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16FA2A" w14:textId="77777777" w:rsidR="006E4955" w:rsidRPr="0011047C" w:rsidRDefault="006E4955" w:rsidP="006E4955">
      <w:pPr>
        <w:rPr>
          <w:rFonts w:ascii="AHT Times New Roman" w:hAnsi="AHT Times New Roman"/>
          <w:b/>
        </w:rPr>
      </w:pPr>
    </w:p>
    <w:p w14:paraId="7E87D0A8" w14:textId="77777777" w:rsidR="00C6179D" w:rsidRPr="0011047C" w:rsidRDefault="00C6179D" w:rsidP="006E4955">
      <w:pPr>
        <w:rPr>
          <w:rFonts w:ascii="AHT Times New Roman" w:hAnsi="AHT Times New Roman"/>
          <w:b/>
        </w:rPr>
      </w:pPr>
    </w:p>
    <w:p w14:paraId="3B5CAE19" w14:textId="77777777" w:rsidR="00C6179D" w:rsidRPr="0011047C" w:rsidRDefault="00C6179D" w:rsidP="006E4955">
      <w:pPr>
        <w:rPr>
          <w:rFonts w:ascii="AHT Times New Roman" w:hAnsi="AHT Times New Roman"/>
          <w:b/>
        </w:rPr>
      </w:pPr>
    </w:p>
    <w:p w14:paraId="6D8FD2AA" w14:textId="77777777" w:rsidR="00C6179D" w:rsidRPr="0011047C" w:rsidRDefault="00C6179D" w:rsidP="006E4955">
      <w:pPr>
        <w:rPr>
          <w:rFonts w:ascii="AHT Times New Roman" w:hAnsi="AHT Times New Roman"/>
          <w:b/>
        </w:rPr>
      </w:pPr>
    </w:p>
    <w:p w14:paraId="4191BEF1" w14:textId="77777777" w:rsidR="00C6179D" w:rsidRPr="0011047C" w:rsidRDefault="00C6179D" w:rsidP="006E4955">
      <w:pPr>
        <w:rPr>
          <w:rFonts w:ascii="AHT Times New Roman" w:hAnsi="AHT Times New Roman"/>
          <w:b/>
        </w:rPr>
      </w:pPr>
    </w:p>
    <w:p w14:paraId="0F56EEB5" w14:textId="77777777" w:rsidR="00C6179D" w:rsidRPr="0011047C" w:rsidRDefault="00C6179D" w:rsidP="006E4955">
      <w:pPr>
        <w:rPr>
          <w:rFonts w:ascii="AHT Times New Roman" w:hAnsi="AHT Times New Roman"/>
          <w:b/>
        </w:rPr>
      </w:pPr>
    </w:p>
    <w:p w14:paraId="1510505A" w14:textId="77777777" w:rsidR="00C6179D" w:rsidRPr="0011047C" w:rsidRDefault="00C6179D" w:rsidP="006E4955">
      <w:pPr>
        <w:rPr>
          <w:rFonts w:ascii="AHT Times New Roman" w:hAnsi="AHT Times New Roman"/>
          <w:b/>
        </w:rPr>
      </w:pPr>
    </w:p>
    <w:p w14:paraId="2DE741D2" w14:textId="77777777" w:rsidR="00C6179D" w:rsidRPr="0011047C" w:rsidRDefault="00C6179D" w:rsidP="006E4955">
      <w:pPr>
        <w:rPr>
          <w:rFonts w:ascii="AHT Times New Roman" w:hAnsi="AHT Times New Roman"/>
          <w:b/>
        </w:rPr>
      </w:pPr>
    </w:p>
    <w:p w14:paraId="1BD4E6D0" w14:textId="77777777" w:rsidR="00C6179D" w:rsidRPr="0011047C" w:rsidRDefault="00C6179D" w:rsidP="006E4955">
      <w:pPr>
        <w:rPr>
          <w:rFonts w:ascii="AHT Times New Roman" w:hAnsi="AHT Times New Roman"/>
          <w:b/>
        </w:rPr>
      </w:pPr>
    </w:p>
    <w:p w14:paraId="51A78504" w14:textId="77777777" w:rsidR="007B27DB" w:rsidRPr="0011047C" w:rsidRDefault="007B27DB" w:rsidP="007B27DB">
      <w:pPr>
        <w:jc w:val="center"/>
        <w:rPr>
          <w:rFonts w:ascii="AHT Times New Roman" w:hAnsi="AHT Times New Roman"/>
          <w:b/>
          <w:sz w:val="48"/>
          <w:szCs w:val="48"/>
        </w:rPr>
      </w:pPr>
    </w:p>
    <w:p w14:paraId="06308FF2" w14:textId="7E80C274" w:rsidR="007B27DB" w:rsidRPr="0011047C" w:rsidRDefault="00FE3B19" w:rsidP="007B27DB">
      <w:pPr>
        <w:jc w:val="center"/>
        <w:rPr>
          <w:rFonts w:ascii="AHT Times New Roman" w:hAnsi="AHT Times New Roman"/>
          <w:b/>
          <w:sz w:val="52"/>
          <w:szCs w:val="52"/>
        </w:rPr>
      </w:pPr>
      <w:r w:rsidRPr="00FE3B19">
        <w:rPr>
          <w:rFonts w:ascii="AHT Times New Roman" w:hAnsi="AHT Times New Roman"/>
          <w:b/>
          <w:bCs/>
          <w:sz w:val="52"/>
          <w:szCs w:val="52"/>
          <w:lang w:val="en-US"/>
        </w:rPr>
        <w:t>Shariah in Islamic Finance: Critical Reflections on Theory and Practice</w:t>
      </w:r>
    </w:p>
    <w:p w14:paraId="100EE154" w14:textId="77777777" w:rsidR="007B27DB" w:rsidRPr="0011047C" w:rsidRDefault="007B27DB" w:rsidP="007B27DB">
      <w:pPr>
        <w:jc w:val="center"/>
        <w:rPr>
          <w:rFonts w:ascii="AHT Times New Roman" w:hAnsi="AHT Times New Roman"/>
          <w:b/>
          <w:sz w:val="52"/>
          <w:szCs w:val="52"/>
        </w:rPr>
      </w:pPr>
    </w:p>
    <w:p w14:paraId="25E6FFA6" w14:textId="77777777" w:rsidR="00983AFF" w:rsidRPr="0011047C" w:rsidRDefault="00983AFF" w:rsidP="007B27DB">
      <w:pPr>
        <w:jc w:val="center"/>
        <w:rPr>
          <w:rFonts w:ascii="AHT Times New Roman" w:hAnsi="AHT Times New Roman"/>
          <w:b/>
          <w:sz w:val="52"/>
          <w:szCs w:val="52"/>
        </w:rPr>
      </w:pPr>
    </w:p>
    <w:p w14:paraId="29EA5C9F" w14:textId="77777777" w:rsidR="00983AFF" w:rsidRPr="0011047C" w:rsidRDefault="00983AFF" w:rsidP="007B27DB">
      <w:pPr>
        <w:jc w:val="center"/>
        <w:rPr>
          <w:rFonts w:ascii="AHT Times New Roman" w:hAnsi="AHT Times New Roman"/>
          <w:b/>
          <w:sz w:val="52"/>
          <w:szCs w:val="52"/>
        </w:rPr>
      </w:pPr>
    </w:p>
    <w:p w14:paraId="1EF00705" w14:textId="77777777" w:rsidR="00983AFF" w:rsidRPr="0011047C" w:rsidRDefault="00983AFF" w:rsidP="007B27DB">
      <w:pPr>
        <w:jc w:val="center"/>
        <w:rPr>
          <w:rFonts w:ascii="AHT Times New Roman" w:hAnsi="AHT Times New Roman"/>
          <w:b/>
          <w:sz w:val="52"/>
          <w:szCs w:val="52"/>
        </w:rPr>
      </w:pPr>
    </w:p>
    <w:p w14:paraId="794A1AB0" w14:textId="77777777" w:rsidR="00983AFF" w:rsidRPr="0011047C" w:rsidRDefault="00983AFF" w:rsidP="007B27DB">
      <w:pPr>
        <w:jc w:val="center"/>
        <w:rPr>
          <w:rFonts w:ascii="AHT Times New Roman" w:hAnsi="AHT Times New Roman"/>
          <w:b/>
          <w:sz w:val="52"/>
          <w:szCs w:val="52"/>
        </w:rPr>
      </w:pPr>
    </w:p>
    <w:p w14:paraId="2AEEC3E8" w14:textId="3545D922" w:rsidR="00983AFF" w:rsidRPr="0011047C" w:rsidRDefault="00983AFF" w:rsidP="007B27DB">
      <w:pPr>
        <w:jc w:val="center"/>
        <w:rPr>
          <w:rFonts w:ascii="AHT Times New Roman" w:hAnsi="AHT Times New Roman"/>
          <w:b/>
          <w:sz w:val="40"/>
          <w:szCs w:val="40"/>
        </w:rPr>
      </w:pPr>
      <w:r w:rsidRPr="0011047C">
        <w:rPr>
          <w:rFonts w:ascii="AHT Times New Roman" w:hAnsi="AHT Times New Roman"/>
          <w:b/>
          <w:sz w:val="40"/>
          <w:szCs w:val="40"/>
        </w:rPr>
        <w:t>Edit</w:t>
      </w:r>
      <w:r w:rsidR="00FE3B19">
        <w:rPr>
          <w:rFonts w:ascii="AHT Times New Roman" w:hAnsi="AHT Times New Roman"/>
          <w:b/>
          <w:sz w:val="40"/>
          <w:szCs w:val="40"/>
        </w:rPr>
        <w:t>ed</w:t>
      </w:r>
    </w:p>
    <w:p w14:paraId="24DE5966" w14:textId="2ACAD6BE" w:rsidR="007B27DB" w:rsidRPr="0011047C" w:rsidRDefault="007B27DB" w:rsidP="007B27DB">
      <w:pPr>
        <w:jc w:val="center"/>
        <w:rPr>
          <w:rFonts w:ascii="AHT Times New Roman" w:hAnsi="AHT Times New Roman"/>
          <w:b/>
          <w:sz w:val="40"/>
          <w:szCs w:val="40"/>
        </w:rPr>
      </w:pPr>
      <w:r w:rsidRPr="0011047C">
        <w:rPr>
          <w:rFonts w:ascii="AHT Times New Roman" w:hAnsi="AHT Times New Roman"/>
          <w:b/>
          <w:sz w:val="40"/>
          <w:szCs w:val="40"/>
        </w:rPr>
        <w:t>Azman Mohd Noor</w:t>
      </w:r>
    </w:p>
    <w:p w14:paraId="011867CA" w14:textId="77777777" w:rsidR="000619A2" w:rsidRPr="0011047C" w:rsidRDefault="000619A2" w:rsidP="007B27DB">
      <w:pPr>
        <w:jc w:val="center"/>
        <w:rPr>
          <w:rFonts w:ascii="AHT Times New Roman" w:hAnsi="AHT Times New Roman"/>
          <w:b/>
          <w:sz w:val="52"/>
          <w:szCs w:val="52"/>
        </w:rPr>
      </w:pPr>
      <w:r w:rsidRPr="0011047C">
        <w:rPr>
          <w:rFonts w:ascii="AHT Times New Roman" w:hAnsi="AHT Times New Roman"/>
          <w:b/>
          <w:sz w:val="40"/>
          <w:szCs w:val="40"/>
        </w:rPr>
        <w:t>Muhamad Nasir Haron</w:t>
      </w:r>
    </w:p>
    <w:p w14:paraId="205259AC" w14:textId="77777777" w:rsidR="00C6179D" w:rsidRPr="0011047C" w:rsidRDefault="00C6179D" w:rsidP="00C6179D">
      <w:pPr>
        <w:jc w:val="center"/>
        <w:rPr>
          <w:rFonts w:ascii="Calibri" w:hAnsi="Calibri"/>
          <w:b/>
          <w:sz w:val="32"/>
          <w:szCs w:val="32"/>
        </w:rPr>
      </w:pPr>
    </w:p>
    <w:p w14:paraId="1246D230" w14:textId="77777777" w:rsidR="00C6179D" w:rsidRPr="0011047C" w:rsidRDefault="00C6179D" w:rsidP="00C6179D">
      <w:pPr>
        <w:jc w:val="center"/>
        <w:rPr>
          <w:rFonts w:ascii="AHT Times New Roman" w:hAnsi="AHT Times New Roman"/>
          <w:b/>
          <w:sz w:val="32"/>
          <w:szCs w:val="32"/>
        </w:rPr>
      </w:pPr>
    </w:p>
    <w:p w14:paraId="41FA2AFB" w14:textId="77777777" w:rsidR="00C6179D" w:rsidRPr="0011047C" w:rsidRDefault="00C6179D" w:rsidP="00C6179D">
      <w:pPr>
        <w:jc w:val="center"/>
        <w:rPr>
          <w:rFonts w:ascii="AHT Times New Roman" w:hAnsi="AHT Times New Roman"/>
          <w:b/>
          <w:sz w:val="32"/>
          <w:szCs w:val="32"/>
        </w:rPr>
      </w:pPr>
    </w:p>
    <w:p w14:paraId="354FAF78" w14:textId="77777777" w:rsidR="00C6179D" w:rsidRPr="0011047C" w:rsidRDefault="00C6179D" w:rsidP="006E4955">
      <w:pPr>
        <w:rPr>
          <w:rFonts w:ascii="AHT Times New Roman" w:hAnsi="AHT Times New Roman"/>
          <w:b/>
        </w:rPr>
      </w:pPr>
    </w:p>
    <w:p w14:paraId="4D0B6D61" w14:textId="77777777" w:rsidR="00C6179D" w:rsidRPr="0011047C" w:rsidRDefault="00C6179D" w:rsidP="006E4955">
      <w:pPr>
        <w:rPr>
          <w:rFonts w:ascii="AHT Times New Roman" w:hAnsi="AHT Times New Roman"/>
          <w:b/>
        </w:rPr>
      </w:pPr>
    </w:p>
    <w:p w14:paraId="4A6FF376" w14:textId="77777777" w:rsidR="00C6179D" w:rsidRPr="0011047C" w:rsidRDefault="00C6179D" w:rsidP="006E4955">
      <w:pPr>
        <w:rPr>
          <w:rFonts w:ascii="AHT Times New Roman" w:hAnsi="AHT Times New Roman"/>
          <w:b/>
        </w:rPr>
      </w:pPr>
    </w:p>
    <w:p w14:paraId="43DBCBCF" w14:textId="77777777" w:rsidR="002A163F" w:rsidRPr="0011047C" w:rsidRDefault="002A163F" w:rsidP="006E4955">
      <w:pPr>
        <w:rPr>
          <w:rFonts w:ascii="AHT Times New Roman" w:hAnsi="AHT Times New Roman"/>
          <w:b/>
        </w:rPr>
      </w:pPr>
    </w:p>
    <w:p w14:paraId="6226AB26" w14:textId="77777777" w:rsidR="002A163F" w:rsidRDefault="002A163F" w:rsidP="006E4955">
      <w:pPr>
        <w:rPr>
          <w:rFonts w:ascii="AHT Times New Roman" w:hAnsi="AHT Times New Roman"/>
          <w:b/>
        </w:rPr>
      </w:pPr>
    </w:p>
    <w:p w14:paraId="1C91977F" w14:textId="77777777" w:rsidR="00FE3B19" w:rsidRDefault="00FE3B19" w:rsidP="006E4955">
      <w:pPr>
        <w:rPr>
          <w:rFonts w:ascii="AHT Times New Roman" w:hAnsi="AHT Times New Roman"/>
          <w:b/>
        </w:rPr>
      </w:pPr>
    </w:p>
    <w:p w14:paraId="42513303" w14:textId="77777777" w:rsidR="00FE3B19" w:rsidRDefault="00FE3B19" w:rsidP="006E4955">
      <w:pPr>
        <w:rPr>
          <w:rFonts w:ascii="AHT Times New Roman" w:hAnsi="AHT Times New Roman"/>
          <w:b/>
        </w:rPr>
      </w:pPr>
    </w:p>
    <w:p w14:paraId="7BA94CA0" w14:textId="77777777" w:rsidR="00FE3B19" w:rsidRDefault="00FE3B19" w:rsidP="006E4955">
      <w:pPr>
        <w:rPr>
          <w:rFonts w:ascii="AHT Times New Roman" w:hAnsi="AHT Times New Roman"/>
          <w:b/>
        </w:rPr>
      </w:pPr>
    </w:p>
    <w:p w14:paraId="3F61D29B" w14:textId="77777777" w:rsidR="00FE3B19" w:rsidRPr="0011047C" w:rsidRDefault="00FE3B19" w:rsidP="006E4955">
      <w:pPr>
        <w:rPr>
          <w:rFonts w:ascii="AHT Times New Roman" w:hAnsi="AHT Times New Roman"/>
          <w:b/>
        </w:rPr>
      </w:pPr>
    </w:p>
    <w:p w14:paraId="0080C0AD" w14:textId="77777777" w:rsidR="002A163F" w:rsidRPr="0011047C" w:rsidRDefault="002A163F" w:rsidP="006E4955">
      <w:pPr>
        <w:rPr>
          <w:rFonts w:ascii="AHT Times New Roman" w:hAnsi="AHT Times New Roman"/>
          <w:b/>
        </w:rPr>
      </w:pPr>
    </w:p>
    <w:p w14:paraId="666C6797" w14:textId="77777777" w:rsidR="00C6179D" w:rsidRPr="0011047C" w:rsidRDefault="00C6179D" w:rsidP="006E4955">
      <w:pPr>
        <w:rPr>
          <w:rFonts w:ascii="AHT Times New Roman" w:hAnsi="AHT Times New Roman"/>
          <w:b/>
        </w:rPr>
      </w:pPr>
    </w:p>
    <w:p w14:paraId="67CEF547" w14:textId="77777777" w:rsidR="00C6179D" w:rsidRPr="0011047C" w:rsidRDefault="00C6179D" w:rsidP="006E4955">
      <w:pPr>
        <w:rPr>
          <w:rFonts w:ascii="AHT Times New Roman" w:hAnsi="AHT Times New Roman"/>
          <w:b/>
        </w:rPr>
      </w:pPr>
    </w:p>
    <w:p w14:paraId="09A49FE7" w14:textId="77777777" w:rsidR="00305084" w:rsidRPr="0011047C" w:rsidRDefault="00305084" w:rsidP="006E4955">
      <w:pPr>
        <w:rPr>
          <w:rFonts w:ascii="AHT Times New Roman" w:hAnsi="AHT Times New Roman"/>
          <w:b/>
        </w:rPr>
      </w:pPr>
    </w:p>
    <w:p w14:paraId="0B97251B" w14:textId="77777777" w:rsidR="00305084" w:rsidRPr="0011047C" w:rsidRDefault="00305084" w:rsidP="006E4955">
      <w:pPr>
        <w:rPr>
          <w:rFonts w:ascii="AHT Times New Roman" w:hAnsi="AHT Times New Roman"/>
          <w:b/>
        </w:rPr>
      </w:pPr>
    </w:p>
    <w:p w14:paraId="40773B86" w14:textId="77777777" w:rsidR="006E4955" w:rsidRPr="0011047C" w:rsidRDefault="006E4955" w:rsidP="006E4955">
      <w:pPr>
        <w:jc w:val="center"/>
        <w:rPr>
          <w:rFonts w:ascii="AHT Times New Roman" w:hAnsi="AHT Times New Roman"/>
          <w:b/>
          <w:sz w:val="28"/>
          <w:szCs w:val="28"/>
        </w:rPr>
      </w:pPr>
      <w:r w:rsidRPr="0011047C">
        <w:rPr>
          <w:rFonts w:ascii="AHT Times New Roman" w:hAnsi="AHT Times New Roman"/>
          <w:b/>
          <w:sz w:val="28"/>
          <w:szCs w:val="28"/>
        </w:rPr>
        <w:lastRenderedPageBreak/>
        <w:t>CONTENT</w:t>
      </w:r>
      <w:r w:rsidR="00EC0B66" w:rsidRPr="0011047C">
        <w:rPr>
          <w:rFonts w:ascii="AHT Times New Roman" w:hAnsi="AHT Times New Roman"/>
          <w:b/>
          <w:sz w:val="28"/>
          <w:szCs w:val="28"/>
        </w:rPr>
        <w:t>S</w:t>
      </w:r>
    </w:p>
    <w:p w14:paraId="39335ECB" w14:textId="77777777" w:rsidR="006E4955" w:rsidRPr="0011047C" w:rsidRDefault="006E4955" w:rsidP="006E4955">
      <w:pPr>
        <w:jc w:val="center"/>
        <w:rPr>
          <w:rFonts w:ascii="AHT Times New Roman" w:hAnsi="AHT Times New Roman"/>
          <w:b/>
        </w:rPr>
      </w:pPr>
    </w:p>
    <w:p w14:paraId="02C866CB" w14:textId="77777777" w:rsidR="003238C4" w:rsidRPr="0011047C" w:rsidRDefault="003238C4" w:rsidP="007B27DB">
      <w:pPr>
        <w:rPr>
          <w:rFonts w:ascii="AHT Times New Roman" w:hAnsi="AHT Times New Roman"/>
          <w:b/>
          <w:i/>
          <w:iCs/>
        </w:rPr>
      </w:pPr>
    </w:p>
    <w:p w14:paraId="5D1C3370" w14:textId="77777777" w:rsidR="006E4955" w:rsidRPr="0011047C" w:rsidRDefault="006E4955" w:rsidP="00D316E4">
      <w:pPr>
        <w:jc w:val="both"/>
        <w:rPr>
          <w:rFonts w:ascii="AHT Times New Roman" w:hAnsi="AHT Times New Roman"/>
          <w:bCs/>
          <w:i/>
          <w:iCs/>
        </w:rPr>
      </w:pPr>
      <w:r w:rsidRPr="0011047C">
        <w:rPr>
          <w:rFonts w:ascii="AHT Times New Roman" w:hAnsi="AHT Times New Roman"/>
          <w:bCs/>
          <w:i/>
          <w:iCs/>
        </w:rPr>
        <w:t>P</w:t>
      </w:r>
      <w:r w:rsidR="007B27DB" w:rsidRPr="0011047C">
        <w:rPr>
          <w:rFonts w:ascii="AHT Times New Roman" w:hAnsi="AHT Times New Roman"/>
          <w:bCs/>
          <w:i/>
          <w:iCs/>
        </w:rPr>
        <w:t>reface</w:t>
      </w:r>
    </w:p>
    <w:p w14:paraId="1DEE4AA6" w14:textId="77777777" w:rsidR="006E4955" w:rsidRPr="0011047C" w:rsidRDefault="006E4955" w:rsidP="00D316E4">
      <w:pPr>
        <w:jc w:val="both"/>
        <w:rPr>
          <w:rFonts w:ascii="AHT Times New Roman" w:hAnsi="AHT Times New Roman"/>
          <w:b/>
        </w:rPr>
      </w:pPr>
    </w:p>
    <w:p w14:paraId="59B28F8E" w14:textId="77777777" w:rsidR="003238C4" w:rsidRPr="0011047C" w:rsidRDefault="003238C4" w:rsidP="00D316E4">
      <w:pPr>
        <w:jc w:val="both"/>
        <w:rPr>
          <w:rFonts w:ascii="AHT Times New Roman" w:hAnsi="AHT Times New Roman"/>
          <w:b/>
        </w:rPr>
      </w:pPr>
    </w:p>
    <w:p w14:paraId="323A1ED7" w14:textId="77777777" w:rsidR="006E4955" w:rsidRPr="0011047C" w:rsidRDefault="007B27DB" w:rsidP="00D316E4">
      <w:pPr>
        <w:jc w:val="both"/>
        <w:rPr>
          <w:rFonts w:ascii="AHT Times New Roman" w:hAnsi="AHT Times New Roman"/>
          <w:b/>
        </w:rPr>
      </w:pPr>
      <w:r w:rsidRPr="0011047C">
        <w:rPr>
          <w:rFonts w:ascii="AHT Times New Roman" w:hAnsi="AHT Times New Roman"/>
          <w:b/>
        </w:rPr>
        <w:t>CHAPTER 1</w:t>
      </w:r>
    </w:p>
    <w:p w14:paraId="7ABDF94A" w14:textId="77777777" w:rsidR="007B27DB" w:rsidRPr="0011047C" w:rsidRDefault="006E4955" w:rsidP="00D316E4">
      <w:pPr>
        <w:spacing w:line="360" w:lineRule="auto"/>
        <w:ind w:firstLine="720"/>
        <w:jc w:val="both"/>
        <w:rPr>
          <w:rFonts w:ascii="AHT Times New Roman" w:hAnsi="AHT Times New Roman"/>
          <w:bCs/>
        </w:rPr>
      </w:pPr>
      <w:r w:rsidRPr="0011047C">
        <w:rPr>
          <w:rFonts w:ascii="AHT Times New Roman" w:hAnsi="AHT Times New Roman"/>
          <w:bCs/>
        </w:rPr>
        <w:t xml:space="preserve">A Review of </w:t>
      </w:r>
      <w:r w:rsidRPr="0011047C">
        <w:rPr>
          <w:rFonts w:ascii="AHT Times New Roman" w:hAnsi="AHT Times New Roman"/>
          <w:bCs/>
          <w:i/>
          <w:iCs/>
        </w:rPr>
        <w:t>al-</w:t>
      </w:r>
      <w:proofErr w:type="spellStart"/>
      <w:r w:rsidRPr="0011047C">
        <w:rPr>
          <w:rFonts w:ascii="AHT Times New Roman" w:hAnsi="AHT Times New Roman"/>
          <w:bCs/>
          <w:i/>
          <w:iCs/>
        </w:rPr>
        <w:t>Kaf</w:t>
      </w:r>
      <w:r w:rsidRPr="0011047C">
        <w:rPr>
          <w:bCs/>
          <w:i/>
          <w:iCs/>
        </w:rPr>
        <w:t>ā</w:t>
      </w:r>
      <w:r w:rsidRPr="0011047C">
        <w:rPr>
          <w:rFonts w:ascii="AHT Times New Roman" w:hAnsi="AHT Times New Roman"/>
          <w:bCs/>
          <w:i/>
          <w:iCs/>
        </w:rPr>
        <w:t>lah</w:t>
      </w:r>
      <w:proofErr w:type="spellEnd"/>
      <w:r w:rsidRPr="0011047C">
        <w:rPr>
          <w:rFonts w:ascii="AHT Times New Roman" w:hAnsi="AHT Times New Roman"/>
          <w:bCs/>
          <w:i/>
          <w:iCs/>
        </w:rPr>
        <w:t xml:space="preserve"> bi al-</w:t>
      </w:r>
      <w:proofErr w:type="spellStart"/>
      <w:r w:rsidRPr="0011047C">
        <w:rPr>
          <w:rFonts w:ascii="AHT Times New Roman" w:hAnsi="AHT Times New Roman"/>
          <w:bCs/>
          <w:i/>
          <w:iCs/>
        </w:rPr>
        <w:t>Ajr</w:t>
      </w:r>
      <w:proofErr w:type="spellEnd"/>
      <w:r w:rsidRPr="0011047C">
        <w:rPr>
          <w:rFonts w:ascii="AHT Times New Roman" w:hAnsi="AHT Times New Roman"/>
          <w:bCs/>
        </w:rPr>
        <w:t xml:space="preserve"> (Charging Fee for a Guarantee) and its </w:t>
      </w:r>
    </w:p>
    <w:p w14:paraId="65118E42" w14:textId="77777777" w:rsidR="006E4955" w:rsidRPr="0011047C" w:rsidRDefault="006E4955" w:rsidP="008234A5">
      <w:pPr>
        <w:spacing w:line="360" w:lineRule="auto"/>
        <w:ind w:firstLine="720"/>
        <w:jc w:val="both"/>
        <w:rPr>
          <w:rFonts w:ascii="AHT Times New Roman" w:hAnsi="AHT Times New Roman"/>
          <w:bCs/>
        </w:rPr>
      </w:pPr>
      <w:r w:rsidRPr="0011047C">
        <w:rPr>
          <w:rFonts w:ascii="AHT Times New Roman" w:hAnsi="AHT Times New Roman"/>
          <w:bCs/>
        </w:rPr>
        <w:t xml:space="preserve">Application by Malaysian Deposit Insurance </w:t>
      </w:r>
      <w:r w:rsidRPr="008234A5">
        <w:rPr>
          <w:rFonts w:ascii="AHT Times New Roman" w:hAnsi="AHT Times New Roman"/>
          <w:bCs/>
        </w:rPr>
        <w:t>Co</w:t>
      </w:r>
      <w:ins w:id="0" w:author="Sirat" w:date="2014-10-27T01:27:00Z">
        <w:r w:rsidR="00FB5210" w:rsidRPr="008234A5">
          <w:rPr>
            <w:rFonts w:ascii="AHT Times New Roman" w:hAnsi="AHT Times New Roman"/>
            <w:bCs/>
          </w:rPr>
          <w:t>rporation</w:t>
        </w:r>
      </w:ins>
      <w:r w:rsidRPr="0011047C">
        <w:rPr>
          <w:rFonts w:ascii="AHT Times New Roman" w:hAnsi="AHT Times New Roman"/>
          <w:bCs/>
        </w:rPr>
        <w:t xml:space="preserve"> (PIDM) </w:t>
      </w:r>
    </w:p>
    <w:p w14:paraId="6D8B55E9" w14:textId="77777777" w:rsidR="006E4955" w:rsidRPr="0011047C" w:rsidRDefault="006E4955" w:rsidP="00D316E4">
      <w:pPr>
        <w:spacing w:line="360" w:lineRule="auto"/>
        <w:ind w:right="-288" w:firstLine="720"/>
        <w:jc w:val="both"/>
        <w:rPr>
          <w:rFonts w:ascii="AHT Times New Roman" w:hAnsi="AHT Times New Roman"/>
          <w:i/>
          <w:iCs/>
        </w:rPr>
      </w:pPr>
      <w:r w:rsidRPr="0011047C">
        <w:rPr>
          <w:rFonts w:ascii="AHT Times New Roman" w:hAnsi="AHT Times New Roman"/>
          <w:i/>
          <w:iCs/>
        </w:rPr>
        <w:t>Assoc. Prof. Dr. Azman Mohd Noor and Muhamad Nasir Haron</w:t>
      </w:r>
    </w:p>
    <w:p w14:paraId="156BC6FB" w14:textId="77777777" w:rsidR="006E4955" w:rsidRPr="0011047C" w:rsidRDefault="006E4955" w:rsidP="00D316E4">
      <w:pPr>
        <w:spacing w:line="360" w:lineRule="auto"/>
        <w:ind w:right="-288"/>
        <w:jc w:val="both"/>
        <w:rPr>
          <w:rFonts w:ascii="AHT Times New Roman" w:hAnsi="AHT Times New Roman"/>
          <w:i/>
          <w:iCs/>
        </w:rPr>
      </w:pPr>
    </w:p>
    <w:p w14:paraId="62BD3DE9" w14:textId="77777777" w:rsidR="003238C4" w:rsidRPr="0011047C" w:rsidRDefault="003238C4" w:rsidP="00D316E4">
      <w:pPr>
        <w:jc w:val="both"/>
        <w:rPr>
          <w:rFonts w:ascii="AHT Times New Roman" w:hAnsi="AHT Times New Roman"/>
          <w:b/>
        </w:rPr>
      </w:pPr>
      <w:r w:rsidRPr="0011047C">
        <w:rPr>
          <w:rFonts w:ascii="AHT Times New Roman" w:hAnsi="AHT Times New Roman"/>
          <w:b/>
        </w:rPr>
        <w:t>CHAPTER 2</w:t>
      </w:r>
    </w:p>
    <w:p w14:paraId="10FCEC5D" w14:textId="77777777" w:rsidR="003238C4" w:rsidRPr="0011047C" w:rsidRDefault="006E4955" w:rsidP="00D316E4">
      <w:pPr>
        <w:spacing w:line="360" w:lineRule="auto"/>
        <w:ind w:right="-289" w:firstLine="720"/>
        <w:jc w:val="both"/>
        <w:rPr>
          <w:rFonts w:ascii="AHT Times New Roman" w:hAnsi="AHT Times New Roman"/>
        </w:rPr>
      </w:pPr>
      <w:r w:rsidRPr="0011047C">
        <w:rPr>
          <w:rFonts w:ascii="AHT Times New Roman" w:hAnsi="AHT Times New Roman"/>
        </w:rPr>
        <w:t xml:space="preserve">A Review of Commodity </w:t>
      </w:r>
      <w:proofErr w:type="spellStart"/>
      <w:r w:rsidRPr="0011047C">
        <w:rPr>
          <w:rFonts w:ascii="AHT Times New Roman" w:hAnsi="AHT Times New Roman"/>
          <w:i/>
          <w:iCs/>
        </w:rPr>
        <w:t>Mur</w:t>
      </w:r>
      <w:r w:rsidRPr="0011047C">
        <w:rPr>
          <w:i/>
          <w:iCs/>
        </w:rPr>
        <w:t>ā</w:t>
      </w:r>
      <w:r w:rsidRPr="0011047C">
        <w:rPr>
          <w:rFonts w:ascii="AHT Times New Roman" w:hAnsi="AHT Times New Roman"/>
          <w:i/>
          <w:iCs/>
        </w:rPr>
        <w:t>bahah</w:t>
      </w:r>
      <w:proofErr w:type="spellEnd"/>
      <w:r w:rsidR="000A668A">
        <w:rPr>
          <w:rFonts w:ascii="AHT Times New Roman" w:hAnsi="AHT Times New Roman"/>
        </w:rPr>
        <w:t xml:space="preserve"> Transaction a</w:t>
      </w:r>
      <w:r w:rsidRPr="0011047C">
        <w:rPr>
          <w:rFonts w:ascii="AHT Times New Roman" w:hAnsi="AHT Times New Roman"/>
        </w:rPr>
        <w:t>s Offered by Bursa Malaysia</w:t>
      </w:r>
    </w:p>
    <w:p w14:paraId="520461A8" w14:textId="77777777" w:rsidR="006E4955" w:rsidRPr="0011047C" w:rsidRDefault="000A668A" w:rsidP="00D316E4">
      <w:pPr>
        <w:spacing w:line="360" w:lineRule="auto"/>
        <w:ind w:right="-289" w:firstLine="720"/>
        <w:jc w:val="both"/>
        <w:rPr>
          <w:rFonts w:ascii="AHT Times New Roman" w:hAnsi="AHT Times New Roman"/>
        </w:rPr>
      </w:pPr>
      <w:r>
        <w:rPr>
          <w:rFonts w:ascii="AHT Times New Roman" w:hAnsi="AHT Times New Roman"/>
        </w:rPr>
        <w:t>a</w:t>
      </w:r>
      <w:r w:rsidR="006E4955" w:rsidRPr="0011047C">
        <w:rPr>
          <w:rFonts w:ascii="AHT Times New Roman" w:hAnsi="AHT Times New Roman"/>
        </w:rPr>
        <w:t xml:space="preserve">s An Alternative </w:t>
      </w:r>
      <w:proofErr w:type="spellStart"/>
      <w:r w:rsidR="006E4955" w:rsidRPr="000A668A">
        <w:rPr>
          <w:rFonts w:ascii="AHT Times New Roman" w:hAnsi="AHT Times New Roman"/>
          <w:i/>
          <w:iCs/>
        </w:rPr>
        <w:t>Shar</w:t>
      </w:r>
      <w:r w:rsidR="006E4955" w:rsidRPr="000A668A">
        <w:rPr>
          <w:i/>
          <w:iCs/>
        </w:rPr>
        <w:t>ī‛</w:t>
      </w:r>
      <w:r w:rsidR="006E4955" w:rsidRPr="000A668A">
        <w:rPr>
          <w:rFonts w:ascii="AHT Times New Roman" w:hAnsi="AHT Times New Roman"/>
          <w:i/>
          <w:iCs/>
        </w:rPr>
        <w:t>ah</w:t>
      </w:r>
      <w:proofErr w:type="spellEnd"/>
      <w:r w:rsidR="006E4955" w:rsidRPr="000A668A">
        <w:rPr>
          <w:rFonts w:ascii="AHT Times New Roman" w:hAnsi="AHT Times New Roman"/>
          <w:i/>
          <w:iCs/>
        </w:rPr>
        <w:t xml:space="preserve"> </w:t>
      </w:r>
      <w:r w:rsidR="006E4955" w:rsidRPr="0011047C">
        <w:rPr>
          <w:rFonts w:ascii="AHT Times New Roman" w:hAnsi="AHT Times New Roman"/>
        </w:rPr>
        <w:t>Compliant Financing Mechanism</w:t>
      </w:r>
    </w:p>
    <w:p w14:paraId="0D235AE0" w14:textId="77777777" w:rsidR="006E4955" w:rsidRPr="0011047C" w:rsidRDefault="006E4955" w:rsidP="00D316E4">
      <w:pPr>
        <w:spacing w:line="360" w:lineRule="auto"/>
        <w:ind w:right="-289" w:firstLine="720"/>
        <w:jc w:val="both"/>
        <w:rPr>
          <w:rFonts w:ascii="AHT Times New Roman" w:hAnsi="AHT Times New Roman"/>
          <w:i/>
          <w:iCs/>
        </w:rPr>
      </w:pPr>
      <w:r w:rsidRPr="0011047C">
        <w:rPr>
          <w:rFonts w:ascii="AHT Times New Roman" w:hAnsi="AHT Times New Roman"/>
          <w:i/>
          <w:iCs/>
        </w:rPr>
        <w:t xml:space="preserve">Assoc. Prof. </w:t>
      </w:r>
      <w:proofErr w:type="spellStart"/>
      <w:proofErr w:type="gramStart"/>
      <w:r w:rsidRPr="0011047C">
        <w:rPr>
          <w:rFonts w:ascii="AHT Times New Roman" w:hAnsi="AHT Times New Roman"/>
          <w:i/>
          <w:iCs/>
        </w:rPr>
        <w:t>Dr.Azman</w:t>
      </w:r>
      <w:proofErr w:type="spellEnd"/>
      <w:proofErr w:type="gramEnd"/>
      <w:r w:rsidRPr="0011047C">
        <w:rPr>
          <w:rFonts w:ascii="AHT Times New Roman" w:hAnsi="AHT Times New Roman"/>
          <w:i/>
          <w:iCs/>
        </w:rPr>
        <w:t xml:space="preserve"> Mohd </w:t>
      </w:r>
      <w:proofErr w:type="gramStart"/>
      <w:r w:rsidRPr="0011047C">
        <w:rPr>
          <w:rFonts w:ascii="AHT Times New Roman" w:hAnsi="AHT Times New Roman"/>
          <w:i/>
          <w:iCs/>
        </w:rPr>
        <w:t>Noor</w:t>
      </w:r>
      <w:r w:rsidR="00444BB8" w:rsidRPr="0011047C">
        <w:rPr>
          <w:rFonts w:ascii="AHT Times New Roman" w:hAnsi="AHT Times New Roman"/>
          <w:i/>
          <w:iCs/>
          <w:vertAlign w:val="superscript"/>
        </w:rPr>
        <w:t xml:space="preserve"> ,</w:t>
      </w:r>
      <w:r w:rsidRPr="0011047C">
        <w:rPr>
          <w:rFonts w:ascii="AHT Times New Roman" w:hAnsi="AHT Times New Roman"/>
          <w:i/>
          <w:iCs/>
        </w:rPr>
        <w:t>Nur</w:t>
      </w:r>
      <w:proofErr w:type="gramEnd"/>
      <w:r w:rsidRPr="0011047C">
        <w:rPr>
          <w:rFonts w:ascii="AHT Times New Roman" w:hAnsi="AHT Times New Roman"/>
          <w:i/>
          <w:iCs/>
        </w:rPr>
        <w:t xml:space="preserve"> Farhah Mahdi</w:t>
      </w:r>
      <w:r w:rsidRPr="0011047C">
        <w:rPr>
          <w:rFonts w:ascii="AHT Times New Roman" w:hAnsi="AHT Times New Roman"/>
          <w:i/>
          <w:iCs/>
          <w:vertAlign w:val="superscript"/>
        </w:rPr>
        <w:t xml:space="preserve"> </w:t>
      </w:r>
      <w:r w:rsidRPr="0011047C">
        <w:rPr>
          <w:rFonts w:ascii="AHT Times New Roman" w:hAnsi="AHT Times New Roman"/>
          <w:i/>
          <w:iCs/>
        </w:rPr>
        <w:t>and Muhamad Nasir Haron</w:t>
      </w:r>
    </w:p>
    <w:p w14:paraId="20620BFC" w14:textId="77777777" w:rsidR="006E4955" w:rsidRPr="0011047C" w:rsidRDefault="006E4955" w:rsidP="00D316E4">
      <w:pPr>
        <w:spacing w:line="360" w:lineRule="auto"/>
        <w:ind w:right="-288"/>
        <w:jc w:val="both"/>
        <w:rPr>
          <w:rFonts w:ascii="AHT Times New Roman" w:hAnsi="AHT Times New Roman"/>
        </w:rPr>
      </w:pPr>
    </w:p>
    <w:p w14:paraId="6C727665" w14:textId="77777777" w:rsidR="003238C4" w:rsidRPr="0011047C" w:rsidRDefault="003238C4" w:rsidP="00D316E4">
      <w:pPr>
        <w:jc w:val="both"/>
        <w:rPr>
          <w:rFonts w:ascii="AHT Times New Roman" w:hAnsi="AHT Times New Roman"/>
          <w:b/>
        </w:rPr>
      </w:pPr>
      <w:r w:rsidRPr="0011047C">
        <w:rPr>
          <w:rFonts w:ascii="AHT Times New Roman" w:hAnsi="AHT Times New Roman"/>
          <w:b/>
        </w:rPr>
        <w:t>CHAPTER 3</w:t>
      </w:r>
    </w:p>
    <w:p w14:paraId="7E34F534" w14:textId="77777777" w:rsidR="006E4955" w:rsidRPr="0011047C" w:rsidRDefault="006E4955" w:rsidP="00D316E4">
      <w:pPr>
        <w:spacing w:line="360" w:lineRule="auto"/>
        <w:ind w:right="-289" w:firstLine="720"/>
        <w:jc w:val="both"/>
        <w:rPr>
          <w:rFonts w:ascii="AHT Times New Roman" w:hAnsi="AHT Times New Roman"/>
        </w:rPr>
      </w:pPr>
      <w:r w:rsidRPr="0011047C">
        <w:rPr>
          <w:rFonts w:ascii="AHT Times New Roman" w:hAnsi="AHT Times New Roman"/>
        </w:rPr>
        <w:t xml:space="preserve">Build, Operate and Transfer (BOT) Contract and Its Models from </w:t>
      </w:r>
      <w:proofErr w:type="spellStart"/>
      <w:r w:rsidRPr="0011047C">
        <w:rPr>
          <w:rFonts w:ascii="AHT Times New Roman" w:hAnsi="AHT Times New Roman"/>
        </w:rPr>
        <w:t>Shar</w:t>
      </w:r>
      <w:r w:rsidRPr="0011047C">
        <w:t>ī‛</w:t>
      </w:r>
      <w:r w:rsidRPr="0011047C">
        <w:rPr>
          <w:rFonts w:ascii="AHT Times New Roman" w:hAnsi="AHT Times New Roman"/>
        </w:rPr>
        <w:t>ah</w:t>
      </w:r>
      <w:proofErr w:type="spellEnd"/>
      <w:r w:rsidRPr="0011047C">
        <w:rPr>
          <w:rFonts w:ascii="AHT Times New Roman" w:hAnsi="AHT Times New Roman"/>
        </w:rPr>
        <w:t xml:space="preserve"> Perspective</w:t>
      </w:r>
    </w:p>
    <w:p w14:paraId="50AFB71D" w14:textId="77777777" w:rsidR="007C6CC7" w:rsidRDefault="006E4955" w:rsidP="00D316E4">
      <w:pPr>
        <w:spacing w:line="360" w:lineRule="auto"/>
        <w:ind w:right="-289" w:firstLine="720"/>
        <w:jc w:val="both"/>
        <w:rPr>
          <w:rFonts w:ascii="AHT Times New Roman" w:hAnsi="AHT Times New Roman"/>
          <w:i/>
          <w:iCs/>
        </w:rPr>
      </w:pPr>
      <w:r w:rsidRPr="0011047C">
        <w:rPr>
          <w:rFonts w:ascii="AHT Times New Roman" w:hAnsi="AHT Times New Roman"/>
          <w:i/>
          <w:iCs/>
        </w:rPr>
        <w:t xml:space="preserve">Assoc. Prof. </w:t>
      </w:r>
      <w:proofErr w:type="spellStart"/>
      <w:proofErr w:type="gramStart"/>
      <w:r w:rsidRPr="0011047C">
        <w:rPr>
          <w:rFonts w:ascii="AHT Times New Roman" w:hAnsi="AHT Times New Roman"/>
          <w:i/>
          <w:iCs/>
        </w:rPr>
        <w:t>Dr.Azman</w:t>
      </w:r>
      <w:proofErr w:type="spellEnd"/>
      <w:proofErr w:type="gramEnd"/>
      <w:r w:rsidRPr="0011047C">
        <w:rPr>
          <w:rFonts w:ascii="AHT Times New Roman" w:hAnsi="AHT Times New Roman"/>
          <w:i/>
          <w:iCs/>
        </w:rPr>
        <w:t xml:space="preserve"> Mohd Noor, </w:t>
      </w:r>
      <w:proofErr w:type="spellStart"/>
      <w:r w:rsidRPr="0011047C">
        <w:rPr>
          <w:rFonts w:ascii="AHT Times New Roman" w:hAnsi="AHT Times New Roman"/>
          <w:i/>
          <w:iCs/>
        </w:rPr>
        <w:t>Saidatolakma</w:t>
      </w:r>
      <w:proofErr w:type="spellEnd"/>
      <w:r w:rsidRPr="0011047C">
        <w:rPr>
          <w:rFonts w:ascii="AHT Times New Roman" w:hAnsi="AHT Times New Roman"/>
          <w:i/>
          <w:iCs/>
        </w:rPr>
        <w:t xml:space="preserve"> Mohd Yunus and Muhamad Nasir </w:t>
      </w:r>
    </w:p>
    <w:p w14:paraId="0010AAAE" w14:textId="77777777" w:rsidR="006E4955" w:rsidRPr="0011047C" w:rsidRDefault="006E4955" w:rsidP="00D316E4">
      <w:pPr>
        <w:spacing w:line="360" w:lineRule="auto"/>
        <w:ind w:right="-289" w:firstLine="720"/>
        <w:jc w:val="both"/>
        <w:rPr>
          <w:rFonts w:ascii="AHT Times New Roman" w:hAnsi="AHT Times New Roman"/>
          <w:i/>
          <w:iCs/>
        </w:rPr>
      </w:pPr>
      <w:r w:rsidRPr="0011047C">
        <w:rPr>
          <w:rFonts w:ascii="AHT Times New Roman" w:hAnsi="AHT Times New Roman"/>
          <w:i/>
          <w:iCs/>
        </w:rPr>
        <w:t>Haron</w:t>
      </w:r>
    </w:p>
    <w:p w14:paraId="1A709235" w14:textId="77777777" w:rsidR="0030626D" w:rsidRPr="0011047C" w:rsidRDefault="0030626D" w:rsidP="00D316E4">
      <w:pPr>
        <w:ind w:right="-288"/>
        <w:jc w:val="both"/>
        <w:rPr>
          <w:rFonts w:ascii="AHT Times New Roman" w:hAnsi="AHT Times New Roman"/>
          <w:i/>
          <w:iCs/>
        </w:rPr>
      </w:pPr>
    </w:p>
    <w:p w14:paraId="6BA5A92F" w14:textId="77777777" w:rsidR="0030626D" w:rsidRPr="0011047C" w:rsidRDefault="0030626D" w:rsidP="00D316E4">
      <w:pPr>
        <w:ind w:right="-288"/>
        <w:jc w:val="both"/>
        <w:rPr>
          <w:rFonts w:ascii="AHT Times New Roman" w:hAnsi="AHT Times New Roman"/>
          <w:i/>
          <w:iCs/>
        </w:rPr>
      </w:pPr>
    </w:p>
    <w:p w14:paraId="4D5864D5" w14:textId="77777777" w:rsidR="003238C4" w:rsidRPr="0011047C" w:rsidRDefault="003238C4" w:rsidP="00D316E4">
      <w:pPr>
        <w:spacing w:line="360" w:lineRule="auto"/>
        <w:jc w:val="both"/>
        <w:rPr>
          <w:rFonts w:ascii="AHT Times New Roman" w:hAnsi="AHT Times New Roman"/>
          <w:b/>
        </w:rPr>
      </w:pPr>
      <w:r w:rsidRPr="0011047C">
        <w:rPr>
          <w:rFonts w:ascii="AHT Times New Roman" w:hAnsi="AHT Times New Roman"/>
          <w:b/>
        </w:rPr>
        <w:t>CHAPTER 4</w:t>
      </w:r>
    </w:p>
    <w:p w14:paraId="53211146" w14:textId="77777777" w:rsidR="0030626D" w:rsidRPr="0011047C" w:rsidRDefault="0030626D" w:rsidP="00D316E4">
      <w:pPr>
        <w:spacing w:line="360" w:lineRule="auto"/>
        <w:ind w:firstLine="720"/>
        <w:jc w:val="both"/>
        <w:rPr>
          <w:rFonts w:ascii="AHT Times New Roman" w:hAnsi="AHT Times New Roman"/>
        </w:rPr>
      </w:pPr>
      <w:r w:rsidRPr="0011047C">
        <w:rPr>
          <w:rFonts w:ascii="AHT Times New Roman" w:hAnsi="AHT Times New Roman"/>
        </w:rPr>
        <w:t xml:space="preserve">The Application of </w:t>
      </w:r>
      <w:proofErr w:type="spellStart"/>
      <w:r w:rsidR="00B30729" w:rsidRPr="0011047C">
        <w:rPr>
          <w:rFonts w:ascii="AHT Times New Roman" w:hAnsi="AHT Times New Roman"/>
          <w:i/>
          <w:iCs/>
        </w:rPr>
        <w:t>Tanazul</w:t>
      </w:r>
      <w:proofErr w:type="spellEnd"/>
      <w:r w:rsidRPr="0011047C">
        <w:rPr>
          <w:rFonts w:ascii="AHT Times New Roman" w:hAnsi="AHT Times New Roman"/>
        </w:rPr>
        <w:t xml:space="preserve"> and Its </w:t>
      </w:r>
      <w:proofErr w:type="spellStart"/>
      <w:r w:rsidR="007A2648" w:rsidRPr="007A2648">
        <w:rPr>
          <w:rFonts w:ascii="AHT Times New Roman" w:hAnsi="AHT Times New Roman"/>
          <w:i/>
          <w:iCs/>
        </w:rPr>
        <w:t>Sharī‛</w:t>
      </w:r>
      <w:proofErr w:type="gramStart"/>
      <w:r w:rsidR="007A2648" w:rsidRPr="007A2648">
        <w:rPr>
          <w:rFonts w:ascii="AHT Times New Roman" w:hAnsi="AHT Times New Roman"/>
          <w:i/>
          <w:iCs/>
        </w:rPr>
        <w:t>ah</w:t>
      </w:r>
      <w:proofErr w:type="spellEnd"/>
      <w:r w:rsidR="007A2648" w:rsidRPr="007A2648">
        <w:rPr>
          <w:rFonts w:ascii="AHT Times New Roman" w:hAnsi="AHT Times New Roman"/>
          <w:i/>
          <w:iCs/>
        </w:rPr>
        <w:t xml:space="preserve"> </w:t>
      </w:r>
      <w:r w:rsidRPr="0011047C">
        <w:rPr>
          <w:rFonts w:ascii="AHT Times New Roman" w:hAnsi="AHT Times New Roman"/>
        </w:rPr>
        <w:t xml:space="preserve"> Issues</w:t>
      </w:r>
      <w:proofErr w:type="gramEnd"/>
      <w:r w:rsidRPr="0011047C">
        <w:rPr>
          <w:rFonts w:ascii="AHT Times New Roman" w:hAnsi="AHT Times New Roman"/>
        </w:rPr>
        <w:t xml:space="preserve"> in </w:t>
      </w:r>
      <w:r w:rsidR="00D768CD" w:rsidRPr="0011047C">
        <w:rPr>
          <w:rFonts w:ascii="AHT Times New Roman" w:hAnsi="AHT Times New Roman"/>
          <w:i/>
          <w:iCs/>
        </w:rPr>
        <w:t>Suk</w:t>
      </w:r>
      <w:r w:rsidR="0011047C" w:rsidRPr="0011047C">
        <w:rPr>
          <w:rFonts w:ascii="AHT Times New Roman" w:hAnsi="AHT Times New Roman"/>
          <w:i/>
          <w:iCs/>
        </w:rPr>
        <w:t>u</w:t>
      </w:r>
      <w:r w:rsidR="00D768CD" w:rsidRPr="0011047C">
        <w:rPr>
          <w:rFonts w:ascii="AHT Times New Roman" w:hAnsi="AHT Times New Roman"/>
          <w:i/>
          <w:iCs/>
        </w:rPr>
        <w:t>k</w:t>
      </w:r>
      <w:r w:rsidRPr="0011047C">
        <w:rPr>
          <w:rFonts w:ascii="AHT Times New Roman" w:hAnsi="AHT Times New Roman"/>
          <w:i/>
          <w:iCs/>
        </w:rPr>
        <w:t xml:space="preserve"> </w:t>
      </w:r>
    </w:p>
    <w:p w14:paraId="36A098BA" w14:textId="77777777" w:rsidR="007C6CC7" w:rsidRDefault="0030626D" w:rsidP="00D316E4">
      <w:pPr>
        <w:spacing w:line="360" w:lineRule="auto"/>
        <w:ind w:right="-288" w:firstLine="720"/>
        <w:jc w:val="both"/>
        <w:rPr>
          <w:rFonts w:ascii="AHT Times New Roman" w:hAnsi="AHT Times New Roman"/>
          <w:i/>
          <w:iCs/>
        </w:rPr>
      </w:pPr>
      <w:r w:rsidRPr="0011047C">
        <w:rPr>
          <w:rFonts w:ascii="AHT Times New Roman" w:hAnsi="AHT Times New Roman"/>
          <w:i/>
          <w:iCs/>
        </w:rPr>
        <w:t>Ass</w:t>
      </w:r>
      <w:r w:rsidR="00444BB8" w:rsidRPr="0011047C">
        <w:rPr>
          <w:rFonts w:ascii="AHT Times New Roman" w:hAnsi="AHT Times New Roman"/>
          <w:i/>
          <w:iCs/>
        </w:rPr>
        <w:t xml:space="preserve">oc. Prof. Dr. Azman Mohd Noor, </w:t>
      </w:r>
      <w:r w:rsidR="007C6CC7">
        <w:rPr>
          <w:rFonts w:ascii="AHT Times New Roman" w:hAnsi="AHT Times New Roman"/>
          <w:i/>
          <w:iCs/>
        </w:rPr>
        <w:t xml:space="preserve">Muhamad Nasir Haron and </w:t>
      </w:r>
      <w:r w:rsidRPr="0011047C">
        <w:rPr>
          <w:rFonts w:ascii="AHT Times New Roman" w:hAnsi="AHT Times New Roman"/>
          <w:i/>
          <w:iCs/>
        </w:rPr>
        <w:t xml:space="preserve">Sri </w:t>
      </w:r>
      <w:proofErr w:type="spellStart"/>
      <w:r w:rsidRPr="0011047C">
        <w:rPr>
          <w:rFonts w:ascii="AHT Times New Roman" w:hAnsi="AHT Times New Roman"/>
          <w:i/>
          <w:iCs/>
        </w:rPr>
        <w:t>Zuraihan</w:t>
      </w:r>
      <w:proofErr w:type="spellEnd"/>
      <w:r w:rsidRPr="0011047C">
        <w:rPr>
          <w:rFonts w:ascii="AHT Times New Roman" w:hAnsi="AHT Times New Roman"/>
          <w:i/>
          <w:iCs/>
        </w:rPr>
        <w:t xml:space="preserve"> </w:t>
      </w:r>
    </w:p>
    <w:p w14:paraId="4A0FD96F" w14:textId="77777777" w:rsidR="0030626D" w:rsidRPr="0011047C" w:rsidRDefault="0030626D" w:rsidP="00D316E4">
      <w:pPr>
        <w:spacing w:line="360" w:lineRule="auto"/>
        <w:ind w:right="-288" w:firstLine="720"/>
        <w:jc w:val="both"/>
        <w:rPr>
          <w:rFonts w:ascii="AHT Times New Roman" w:hAnsi="AHT Times New Roman"/>
          <w:i/>
          <w:iCs/>
        </w:rPr>
      </w:pPr>
      <w:r w:rsidRPr="0011047C">
        <w:rPr>
          <w:rFonts w:ascii="AHT Times New Roman" w:hAnsi="AHT Times New Roman"/>
          <w:i/>
          <w:iCs/>
        </w:rPr>
        <w:t>Mohammed</w:t>
      </w:r>
    </w:p>
    <w:p w14:paraId="5D154433" w14:textId="77777777" w:rsidR="006E4955" w:rsidRPr="0011047C" w:rsidRDefault="006E4955" w:rsidP="00D316E4">
      <w:pPr>
        <w:ind w:right="-288"/>
        <w:jc w:val="both"/>
        <w:rPr>
          <w:rFonts w:ascii="AHT Times New Roman" w:hAnsi="AHT Times New Roman"/>
          <w:i/>
          <w:iCs/>
          <w:vertAlign w:val="superscript"/>
        </w:rPr>
      </w:pPr>
    </w:p>
    <w:p w14:paraId="13E6404E" w14:textId="77777777" w:rsidR="006E4955" w:rsidRPr="0011047C" w:rsidRDefault="006E4955" w:rsidP="00D316E4">
      <w:pPr>
        <w:jc w:val="both"/>
        <w:rPr>
          <w:rFonts w:ascii="AHT Times New Roman" w:hAnsi="AHT Times New Roman"/>
          <w:bCs/>
        </w:rPr>
      </w:pPr>
    </w:p>
    <w:p w14:paraId="033DB9C5" w14:textId="77777777" w:rsidR="003238C4" w:rsidRPr="0011047C" w:rsidRDefault="003238C4" w:rsidP="00D316E4">
      <w:pPr>
        <w:spacing w:line="360" w:lineRule="auto"/>
        <w:jc w:val="both"/>
        <w:rPr>
          <w:rFonts w:ascii="AHT Times New Roman" w:hAnsi="AHT Times New Roman"/>
          <w:b/>
        </w:rPr>
      </w:pPr>
      <w:r w:rsidRPr="0011047C">
        <w:rPr>
          <w:rFonts w:ascii="AHT Times New Roman" w:hAnsi="AHT Times New Roman"/>
          <w:b/>
        </w:rPr>
        <w:t>CHAPTER 5</w:t>
      </w:r>
    </w:p>
    <w:p w14:paraId="720C6E57" w14:textId="77777777" w:rsidR="006E4955" w:rsidRPr="0011047C" w:rsidRDefault="0030626D" w:rsidP="00D67F71">
      <w:pPr>
        <w:spacing w:line="360" w:lineRule="auto"/>
        <w:ind w:left="720"/>
        <w:jc w:val="both"/>
        <w:rPr>
          <w:rFonts w:ascii="AHT Times New Roman" w:hAnsi="AHT Times New Roman"/>
          <w:bCs/>
        </w:rPr>
      </w:pPr>
      <w:r w:rsidRPr="0011047C">
        <w:rPr>
          <w:rFonts w:ascii="AHT Times New Roman" w:hAnsi="AHT Times New Roman"/>
          <w:bCs/>
        </w:rPr>
        <w:t xml:space="preserve">Imposing </w:t>
      </w:r>
      <w:r w:rsidRPr="0011047C">
        <w:rPr>
          <w:rFonts w:ascii="AHT Times New Roman" w:hAnsi="AHT Times New Roman"/>
          <w:bCs/>
          <w:i/>
          <w:iCs/>
        </w:rPr>
        <w:t>Zakat</w:t>
      </w:r>
      <w:r w:rsidRPr="0011047C">
        <w:rPr>
          <w:rFonts w:ascii="AHT Times New Roman" w:hAnsi="AHT Times New Roman"/>
          <w:bCs/>
        </w:rPr>
        <w:t xml:space="preserve"> </w:t>
      </w:r>
      <w:r w:rsidR="00D316E4" w:rsidRPr="0011047C">
        <w:rPr>
          <w:rFonts w:ascii="AHT Times New Roman" w:hAnsi="AHT Times New Roman"/>
          <w:bCs/>
        </w:rPr>
        <w:t>on</w:t>
      </w:r>
      <w:r w:rsidRPr="0011047C">
        <w:rPr>
          <w:rFonts w:ascii="AHT Times New Roman" w:hAnsi="AHT Times New Roman"/>
          <w:bCs/>
        </w:rPr>
        <w:t xml:space="preserve"> Legal Entities and Its Ap</w:t>
      </w:r>
      <w:r w:rsidR="00D67F71">
        <w:rPr>
          <w:rFonts w:ascii="AHT Times New Roman" w:hAnsi="AHT Times New Roman"/>
          <w:bCs/>
        </w:rPr>
        <w:t xml:space="preserve">plications to Islamic Financial </w:t>
      </w:r>
      <w:r w:rsidRPr="0011047C">
        <w:rPr>
          <w:rFonts w:ascii="AHT Times New Roman" w:hAnsi="AHT Times New Roman"/>
          <w:bCs/>
        </w:rPr>
        <w:t>Institutions</w:t>
      </w:r>
    </w:p>
    <w:p w14:paraId="61F1ED27" w14:textId="77777777" w:rsidR="0030626D" w:rsidRPr="0011047C" w:rsidRDefault="0030626D" w:rsidP="00D316E4">
      <w:pPr>
        <w:spacing w:line="360" w:lineRule="auto"/>
        <w:ind w:right="-288" w:firstLine="720"/>
        <w:jc w:val="both"/>
        <w:rPr>
          <w:rFonts w:ascii="AHT Times New Roman" w:hAnsi="AHT Times New Roman"/>
          <w:i/>
          <w:iCs/>
        </w:rPr>
      </w:pPr>
      <w:r w:rsidRPr="0011047C">
        <w:rPr>
          <w:rFonts w:ascii="AHT Times New Roman" w:hAnsi="AHT Times New Roman"/>
          <w:i/>
          <w:iCs/>
        </w:rPr>
        <w:t>Assoc. Prof. Dr. Azman Mohd Noor and Muhamad Nasir Haron</w:t>
      </w:r>
    </w:p>
    <w:p w14:paraId="1923D101" w14:textId="77777777" w:rsidR="0011047C" w:rsidRPr="0011047C" w:rsidRDefault="0011047C" w:rsidP="00D316E4">
      <w:pPr>
        <w:spacing w:line="360" w:lineRule="auto"/>
        <w:ind w:right="-288" w:firstLine="720"/>
        <w:jc w:val="both"/>
        <w:rPr>
          <w:rFonts w:ascii="AHT Times New Roman" w:hAnsi="AHT Times New Roman"/>
          <w:i/>
          <w:iCs/>
        </w:rPr>
      </w:pPr>
    </w:p>
    <w:p w14:paraId="0E15D30E" w14:textId="77777777" w:rsidR="0011047C" w:rsidRPr="0011047C" w:rsidRDefault="0011047C" w:rsidP="00D316E4">
      <w:pPr>
        <w:spacing w:line="360" w:lineRule="auto"/>
        <w:ind w:right="-288"/>
        <w:jc w:val="both"/>
        <w:rPr>
          <w:rFonts w:ascii="AHT Times New Roman" w:hAnsi="AHT Times New Roman"/>
          <w:b/>
          <w:i/>
          <w:iCs/>
        </w:rPr>
      </w:pPr>
      <w:r w:rsidRPr="0011047C">
        <w:rPr>
          <w:rFonts w:ascii="AHT Times New Roman" w:hAnsi="AHT Times New Roman"/>
          <w:b/>
          <w:i/>
          <w:iCs/>
        </w:rPr>
        <w:t>CHAPTER 6</w:t>
      </w:r>
    </w:p>
    <w:p w14:paraId="764E82B2" w14:textId="77777777" w:rsidR="007C6CC7" w:rsidRDefault="0011047C" w:rsidP="00D316E4">
      <w:pPr>
        <w:spacing w:line="480" w:lineRule="auto"/>
        <w:ind w:firstLine="720"/>
        <w:jc w:val="both"/>
        <w:rPr>
          <w:lang w:val="en-US"/>
        </w:rPr>
      </w:pPr>
      <w:r w:rsidRPr="0011047C">
        <w:rPr>
          <w:lang w:val="en-US"/>
        </w:rPr>
        <w:t xml:space="preserve">A Framework and Mechanism </w:t>
      </w:r>
      <w:r w:rsidR="00611162" w:rsidRPr="0011047C">
        <w:rPr>
          <w:lang w:val="en-US"/>
        </w:rPr>
        <w:t>for</w:t>
      </w:r>
      <w:r w:rsidRPr="0011047C">
        <w:rPr>
          <w:lang w:val="en-US"/>
        </w:rPr>
        <w:t xml:space="preserve"> </w:t>
      </w:r>
      <w:r w:rsidR="00611162" w:rsidRPr="0011047C">
        <w:rPr>
          <w:lang w:val="en-US"/>
        </w:rPr>
        <w:t>the</w:t>
      </w:r>
      <w:r w:rsidRPr="0011047C">
        <w:rPr>
          <w:lang w:val="en-US"/>
        </w:rPr>
        <w:t xml:space="preserve"> Calculation </w:t>
      </w:r>
      <w:r w:rsidR="00611162" w:rsidRPr="0011047C">
        <w:rPr>
          <w:lang w:val="en-US"/>
        </w:rPr>
        <w:t>of</w:t>
      </w:r>
      <w:r w:rsidRPr="0011047C">
        <w:rPr>
          <w:lang w:val="en-US"/>
        </w:rPr>
        <w:t xml:space="preserve"> Actual Costs </w:t>
      </w:r>
      <w:r w:rsidR="00611162" w:rsidRPr="0011047C">
        <w:rPr>
          <w:lang w:val="en-US"/>
        </w:rPr>
        <w:t>in</w:t>
      </w:r>
      <w:r w:rsidRPr="0011047C">
        <w:rPr>
          <w:lang w:val="en-US"/>
        </w:rPr>
        <w:t xml:space="preserve"> Islamic Financial </w:t>
      </w:r>
    </w:p>
    <w:p w14:paraId="3CF8D2DC" w14:textId="77777777" w:rsidR="0011047C" w:rsidRPr="0011047C" w:rsidRDefault="0011047C" w:rsidP="00D316E4">
      <w:pPr>
        <w:spacing w:line="480" w:lineRule="auto"/>
        <w:ind w:firstLine="720"/>
        <w:jc w:val="both"/>
        <w:rPr>
          <w:lang w:val="en-US"/>
        </w:rPr>
      </w:pPr>
      <w:r w:rsidRPr="0011047C">
        <w:rPr>
          <w:lang w:val="en-US"/>
        </w:rPr>
        <w:t>Products</w:t>
      </w:r>
    </w:p>
    <w:p w14:paraId="30BE26DA" w14:textId="77777777" w:rsidR="0011047C" w:rsidRPr="0011047C" w:rsidRDefault="0011047C" w:rsidP="00D316E4">
      <w:pPr>
        <w:spacing w:line="480" w:lineRule="auto"/>
        <w:ind w:left="720"/>
        <w:jc w:val="both"/>
        <w:rPr>
          <w:i/>
          <w:iCs/>
          <w:lang w:val="en-US"/>
        </w:rPr>
      </w:pPr>
      <w:r w:rsidRPr="0011047C">
        <w:rPr>
          <w:i/>
          <w:iCs/>
          <w:lang w:val="en-US"/>
        </w:rPr>
        <w:t xml:space="preserve">Assoc. Prof. Dr. Azman Mohd Noor, </w:t>
      </w:r>
      <w:proofErr w:type="spellStart"/>
      <w:r w:rsidRPr="0011047C">
        <w:rPr>
          <w:i/>
          <w:iCs/>
          <w:lang w:val="en-US"/>
        </w:rPr>
        <w:t>Syahnazrin</w:t>
      </w:r>
      <w:proofErr w:type="spellEnd"/>
      <w:r w:rsidRPr="0011047C">
        <w:rPr>
          <w:i/>
          <w:iCs/>
          <w:lang w:val="en-US"/>
        </w:rPr>
        <w:t xml:space="preserve"> bin Hashim, Muhamad Nasir Haron</w:t>
      </w:r>
    </w:p>
    <w:p w14:paraId="09E54660" w14:textId="77777777" w:rsidR="0011047C" w:rsidRPr="0011047C" w:rsidRDefault="0011047C" w:rsidP="00D316E4">
      <w:pPr>
        <w:spacing w:line="360" w:lineRule="auto"/>
        <w:ind w:right="-288"/>
        <w:jc w:val="both"/>
        <w:rPr>
          <w:rFonts w:ascii="AHT Times New Roman" w:hAnsi="AHT Times New Roman"/>
          <w:b/>
          <w:i/>
          <w:iCs/>
        </w:rPr>
      </w:pPr>
      <w:r w:rsidRPr="0011047C">
        <w:rPr>
          <w:rFonts w:ascii="AHT Times New Roman" w:hAnsi="AHT Times New Roman"/>
          <w:b/>
          <w:i/>
          <w:iCs/>
        </w:rPr>
        <w:lastRenderedPageBreak/>
        <w:t>CHAPTER 7</w:t>
      </w:r>
    </w:p>
    <w:p w14:paraId="3BC987CC" w14:textId="77777777" w:rsidR="0011047C" w:rsidRPr="0011047C" w:rsidRDefault="0011047C" w:rsidP="00D316E4">
      <w:pPr>
        <w:spacing w:line="360" w:lineRule="auto"/>
        <w:ind w:right="-288" w:firstLine="720"/>
        <w:jc w:val="both"/>
        <w:rPr>
          <w:rFonts w:ascii="AHT Times New Roman" w:hAnsi="AHT Times New Roman"/>
          <w:i/>
          <w:iCs/>
        </w:rPr>
      </w:pPr>
      <w:r w:rsidRPr="0011047C">
        <w:t xml:space="preserve">A </w:t>
      </w:r>
      <w:proofErr w:type="spellStart"/>
      <w:r w:rsidR="007A2648" w:rsidRPr="007A2648">
        <w:rPr>
          <w:i/>
          <w:iCs/>
        </w:rPr>
        <w:t>Sharī‛</w:t>
      </w:r>
      <w:proofErr w:type="gramStart"/>
      <w:r w:rsidR="007A2648" w:rsidRPr="007A2648">
        <w:rPr>
          <w:i/>
          <w:iCs/>
        </w:rPr>
        <w:t>ah</w:t>
      </w:r>
      <w:proofErr w:type="spellEnd"/>
      <w:r w:rsidR="007A2648" w:rsidRPr="007A2648">
        <w:rPr>
          <w:i/>
          <w:iCs/>
        </w:rPr>
        <w:t xml:space="preserve"> </w:t>
      </w:r>
      <w:r w:rsidRPr="0011047C">
        <w:t xml:space="preserve"> Compliance</w:t>
      </w:r>
      <w:proofErr w:type="gramEnd"/>
      <w:r w:rsidRPr="0011047C">
        <w:t xml:space="preserve"> Assessment on </w:t>
      </w:r>
      <w:r w:rsidR="0069142E" w:rsidRPr="0069142E">
        <w:rPr>
          <w:i/>
          <w:iCs/>
        </w:rPr>
        <w:t>Takaful</w:t>
      </w:r>
      <w:r w:rsidRPr="0011047C">
        <w:t xml:space="preserve"> Investment Link</w:t>
      </w:r>
      <w:r w:rsidRPr="0011047C">
        <w:rPr>
          <w:rFonts w:ascii="AHT Times New Roman" w:hAnsi="AHT Times New Roman"/>
          <w:i/>
          <w:iCs/>
        </w:rPr>
        <w:t xml:space="preserve"> </w:t>
      </w:r>
    </w:p>
    <w:p w14:paraId="3D6B7C6B" w14:textId="77777777" w:rsidR="0011047C" w:rsidRPr="0011047C" w:rsidRDefault="0011047C" w:rsidP="00D316E4">
      <w:pPr>
        <w:spacing w:line="360" w:lineRule="auto"/>
        <w:ind w:right="-288" w:firstLine="720"/>
        <w:jc w:val="both"/>
        <w:rPr>
          <w:rFonts w:ascii="AHT Times New Roman" w:hAnsi="AHT Times New Roman"/>
          <w:i/>
          <w:iCs/>
        </w:rPr>
      </w:pPr>
      <w:r w:rsidRPr="0011047C">
        <w:rPr>
          <w:rFonts w:ascii="AHT Times New Roman" w:hAnsi="AHT Times New Roman"/>
          <w:i/>
          <w:iCs/>
        </w:rPr>
        <w:t xml:space="preserve">Assoc. Prof. Dr. Azman Mohd Noor </w:t>
      </w:r>
    </w:p>
    <w:p w14:paraId="5F90F082" w14:textId="77777777" w:rsidR="0011047C" w:rsidRPr="0011047C" w:rsidRDefault="0011047C" w:rsidP="00A765E0">
      <w:pPr>
        <w:spacing w:line="360" w:lineRule="auto"/>
        <w:ind w:right="-288" w:firstLine="720"/>
        <w:rPr>
          <w:rFonts w:ascii="AHT Times New Roman" w:hAnsi="AHT Times New Roman"/>
          <w:i/>
          <w:iCs/>
        </w:rPr>
      </w:pPr>
    </w:p>
    <w:p w14:paraId="56678AAF" w14:textId="77777777" w:rsidR="006E4955" w:rsidRPr="0011047C" w:rsidRDefault="006E4955" w:rsidP="0030626D">
      <w:pPr>
        <w:rPr>
          <w:rFonts w:ascii="AHT Times New Roman" w:hAnsi="AHT Times New Roman"/>
          <w:b/>
        </w:rPr>
      </w:pPr>
    </w:p>
    <w:p w14:paraId="5D404526" w14:textId="77777777" w:rsidR="00A765E0" w:rsidRPr="0011047C" w:rsidRDefault="00A765E0" w:rsidP="00983AFF">
      <w:pPr>
        <w:rPr>
          <w:rFonts w:ascii="AHT Times New Roman" w:hAnsi="AHT Times New Roman"/>
          <w:bCs/>
          <w:i/>
          <w:iCs/>
        </w:rPr>
      </w:pPr>
      <w:r w:rsidRPr="0011047C">
        <w:rPr>
          <w:rFonts w:ascii="AHT Times New Roman" w:hAnsi="AHT Times New Roman"/>
          <w:bCs/>
          <w:i/>
          <w:iCs/>
        </w:rPr>
        <w:t>Glossary</w:t>
      </w:r>
    </w:p>
    <w:p w14:paraId="05A99A06" w14:textId="77777777" w:rsidR="00A765E0" w:rsidRPr="0011047C" w:rsidRDefault="00A765E0" w:rsidP="00A765E0">
      <w:pPr>
        <w:rPr>
          <w:rFonts w:ascii="AHT Times New Roman" w:hAnsi="AHT Times New Roman"/>
          <w:bCs/>
          <w:i/>
          <w:iCs/>
        </w:rPr>
      </w:pPr>
    </w:p>
    <w:p w14:paraId="56869C23" w14:textId="77777777" w:rsidR="00A765E0" w:rsidRPr="0011047C" w:rsidRDefault="00A765E0" w:rsidP="00A765E0">
      <w:pPr>
        <w:rPr>
          <w:rFonts w:ascii="AHT Times New Roman" w:hAnsi="AHT Times New Roman"/>
          <w:bCs/>
          <w:i/>
          <w:iCs/>
        </w:rPr>
      </w:pPr>
      <w:r w:rsidRPr="0011047C">
        <w:rPr>
          <w:rFonts w:ascii="AHT Times New Roman" w:hAnsi="AHT Times New Roman"/>
          <w:bCs/>
          <w:i/>
          <w:iCs/>
        </w:rPr>
        <w:t>Bibliography</w:t>
      </w:r>
    </w:p>
    <w:p w14:paraId="0520E141" w14:textId="77777777" w:rsidR="00A765E0" w:rsidRPr="0011047C" w:rsidRDefault="00A765E0" w:rsidP="00A765E0">
      <w:pPr>
        <w:rPr>
          <w:rFonts w:ascii="AHT Times New Roman" w:hAnsi="AHT Times New Roman"/>
          <w:bCs/>
          <w:i/>
          <w:iCs/>
        </w:rPr>
      </w:pPr>
    </w:p>
    <w:p w14:paraId="596E3BBA" w14:textId="77777777" w:rsidR="00A765E0" w:rsidRDefault="00A765E0" w:rsidP="00A765E0">
      <w:pPr>
        <w:rPr>
          <w:rFonts w:ascii="AHT Times New Roman" w:hAnsi="AHT Times New Roman"/>
          <w:bCs/>
          <w:i/>
          <w:iCs/>
        </w:rPr>
      </w:pPr>
      <w:r w:rsidRPr="0011047C">
        <w:rPr>
          <w:rFonts w:ascii="AHT Times New Roman" w:hAnsi="AHT Times New Roman"/>
          <w:bCs/>
          <w:i/>
          <w:iCs/>
        </w:rPr>
        <w:t>Index</w:t>
      </w:r>
    </w:p>
    <w:p w14:paraId="74F6227D" w14:textId="77777777" w:rsidR="00D316E4" w:rsidRDefault="00D316E4" w:rsidP="00A765E0">
      <w:pPr>
        <w:rPr>
          <w:rFonts w:ascii="AHT Times New Roman" w:hAnsi="AHT Times New Roman"/>
          <w:bCs/>
          <w:i/>
          <w:iCs/>
        </w:rPr>
      </w:pPr>
    </w:p>
    <w:p w14:paraId="21960009" w14:textId="77777777" w:rsidR="00D316E4" w:rsidRDefault="00D316E4" w:rsidP="00A765E0">
      <w:pPr>
        <w:rPr>
          <w:rFonts w:ascii="AHT Times New Roman" w:hAnsi="AHT Times New Roman"/>
          <w:bCs/>
          <w:i/>
          <w:iCs/>
        </w:rPr>
      </w:pPr>
    </w:p>
    <w:p w14:paraId="128C1F08" w14:textId="77777777" w:rsidR="00D316E4" w:rsidRDefault="00D316E4" w:rsidP="00A765E0">
      <w:pPr>
        <w:rPr>
          <w:rFonts w:ascii="AHT Times New Roman" w:hAnsi="AHT Times New Roman"/>
          <w:bCs/>
          <w:i/>
          <w:iCs/>
        </w:rPr>
      </w:pPr>
    </w:p>
    <w:p w14:paraId="248F2D81" w14:textId="77777777" w:rsidR="00D316E4" w:rsidRDefault="00D316E4" w:rsidP="00A765E0">
      <w:pPr>
        <w:rPr>
          <w:rFonts w:ascii="AHT Times New Roman" w:hAnsi="AHT Times New Roman"/>
          <w:bCs/>
          <w:i/>
          <w:iCs/>
        </w:rPr>
      </w:pPr>
    </w:p>
    <w:p w14:paraId="23D17F2A" w14:textId="77777777" w:rsidR="00D316E4" w:rsidRDefault="00D316E4" w:rsidP="00A765E0">
      <w:pPr>
        <w:rPr>
          <w:rFonts w:ascii="AHT Times New Roman" w:hAnsi="AHT Times New Roman"/>
          <w:bCs/>
          <w:i/>
          <w:iCs/>
        </w:rPr>
      </w:pPr>
    </w:p>
    <w:p w14:paraId="370824CE" w14:textId="77777777" w:rsidR="00D316E4" w:rsidRDefault="00D316E4" w:rsidP="00A765E0">
      <w:pPr>
        <w:rPr>
          <w:rFonts w:ascii="AHT Times New Roman" w:hAnsi="AHT Times New Roman"/>
          <w:bCs/>
          <w:i/>
          <w:iCs/>
        </w:rPr>
      </w:pPr>
    </w:p>
    <w:p w14:paraId="4E78D5AA" w14:textId="77777777" w:rsidR="00D316E4" w:rsidRDefault="00D316E4" w:rsidP="00A765E0">
      <w:pPr>
        <w:rPr>
          <w:rFonts w:ascii="AHT Times New Roman" w:hAnsi="AHT Times New Roman"/>
          <w:bCs/>
          <w:i/>
          <w:iCs/>
        </w:rPr>
      </w:pPr>
    </w:p>
    <w:p w14:paraId="0CA9CB01" w14:textId="77777777" w:rsidR="00D316E4" w:rsidRDefault="00D316E4" w:rsidP="00A765E0">
      <w:pPr>
        <w:rPr>
          <w:rFonts w:ascii="AHT Times New Roman" w:hAnsi="AHT Times New Roman"/>
          <w:bCs/>
          <w:i/>
          <w:iCs/>
        </w:rPr>
      </w:pPr>
    </w:p>
    <w:p w14:paraId="68DD9C95" w14:textId="77777777" w:rsidR="00D316E4" w:rsidRDefault="00D316E4" w:rsidP="00A765E0">
      <w:pPr>
        <w:rPr>
          <w:rFonts w:ascii="AHT Times New Roman" w:hAnsi="AHT Times New Roman"/>
          <w:bCs/>
          <w:i/>
          <w:iCs/>
        </w:rPr>
      </w:pPr>
    </w:p>
    <w:p w14:paraId="18CCFB50" w14:textId="77777777" w:rsidR="00D316E4" w:rsidRDefault="00D316E4" w:rsidP="00A765E0">
      <w:pPr>
        <w:rPr>
          <w:rFonts w:ascii="AHT Times New Roman" w:hAnsi="AHT Times New Roman"/>
          <w:bCs/>
          <w:i/>
          <w:iCs/>
        </w:rPr>
      </w:pPr>
    </w:p>
    <w:p w14:paraId="0AD1F738" w14:textId="77777777" w:rsidR="00D316E4" w:rsidRDefault="00D316E4" w:rsidP="00A765E0">
      <w:pPr>
        <w:rPr>
          <w:rFonts w:ascii="AHT Times New Roman" w:hAnsi="AHT Times New Roman"/>
          <w:bCs/>
          <w:i/>
          <w:iCs/>
        </w:rPr>
      </w:pPr>
    </w:p>
    <w:p w14:paraId="3405D9F0" w14:textId="77777777" w:rsidR="00D316E4" w:rsidRDefault="00D316E4" w:rsidP="00A765E0">
      <w:pPr>
        <w:rPr>
          <w:rFonts w:ascii="AHT Times New Roman" w:hAnsi="AHT Times New Roman"/>
          <w:bCs/>
          <w:i/>
          <w:iCs/>
        </w:rPr>
      </w:pPr>
    </w:p>
    <w:p w14:paraId="5F86A7AC" w14:textId="77777777" w:rsidR="00D316E4" w:rsidRDefault="00D316E4" w:rsidP="00A765E0">
      <w:pPr>
        <w:rPr>
          <w:rFonts w:ascii="AHT Times New Roman" w:hAnsi="AHT Times New Roman"/>
          <w:bCs/>
          <w:i/>
          <w:iCs/>
        </w:rPr>
      </w:pPr>
    </w:p>
    <w:p w14:paraId="4BDB695F" w14:textId="77777777" w:rsidR="00D316E4" w:rsidRDefault="00D316E4" w:rsidP="00A765E0">
      <w:pPr>
        <w:rPr>
          <w:rFonts w:ascii="AHT Times New Roman" w:hAnsi="AHT Times New Roman"/>
          <w:bCs/>
          <w:i/>
          <w:iCs/>
        </w:rPr>
      </w:pPr>
    </w:p>
    <w:p w14:paraId="3B662CF7" w14:textId="77777777" w:rsidR="00D316E4" w:rsidRDefault="00D316E4" w:rsidP="00A765E0">
      <w:pPr>
        <w:rPr>
          <w:rFonts w:ascii="AHT Times New Roman" w:hAnsi="AHT Times New Roman"/>
          <w:bCs/>
          <w:i/>
          <w:iCs/>
        </w:rPr>
      </w:pPr>
    </w:p>
    <w:p w14:paraId="59D7D632" w14:textId="77777777" w:rsidR="00D316E4" w:rsidRDefault="00D316E4" w:rsidP="00A765E0">
      <w:pPr>
        <w:rPr>
          <w:rFonts w:ascii="AHT Times New Roman" w:hAnsi="AHT Times New Roman"/>
          <w:bCs/>
          <w:i/>
          <w:iCs/>
        </w:rPr>
      </w:pPr>
    </w:p>
    <w:p w14:paraId="48412D88" w14:textId="77777777" w:rsidR="00D316E4" w:rsidRDefault="00D316E4" w:rsidP="00A765E0">
      <w:pPr>
        <w:rPr>
          <w:rFonts w:ascii="AHT Times New Roman" w:hAnsi="AHT Times New Roman"/>
          <w:bCs/>
          <w:i/>
          <w:iCs/>
        </w:rPr>
      </w:pPr>
    </w:p>
    <w:p w14:paraId="077C8D6E" w14:textId="77777777" w:rsidR="00D316E4" w:rsidRDefault="00D316E4" w:rsidP="00A765E0">
      <w:pPr>
        <w:rPr>
          <w:rFonts w:ascii="AHT Times New Roman" w:hAnsi="AHT Times New Roman"/>
          <w:bCs/>
          <w:i/>
          <w:iCs/>
        </w:rPr>
      </w:pPr>
    </w:p>
    <w:p w14:paraId="504A7254" w14:textId="77777777" w:rsidR="00D316E4" w:rsidRDefault="00D316E4" w:rsidP="00A765E0">
      <w:pPr>
        <w:rPr>
          <w:rFonts w:ascii="AHT Times New Roman" w:hAnsi="AHT Times New Roman"/>
          <w:bCs/>
          <w:i/>
          <w:iCs/>
        </w:rPr>
      </w:pPr>
    </w:p>
    <w:p w14:paraId="5310D14A" w14:textId="77777777" w:rsidR="00D316E4" w:rsidRDefault="00D316E4" w:rsidP="00A765E0">
      <w:pPr>
        <w:rPr>
          <w:rFonts w:ascii="AHT Times New Roman" w:hAnsi="AHT Times New Roman"/>
          <w:bCs/>
          <w:i/>
          <w:iCs/>
        </w:rPr>
      </w:pPr>
    </w:p>
    <w:p w14:paraId="4739D661" w14:textId="77777777" w:rsidR="00D316E4" w:rsidRDefault="00D316E4" w:rsidP="00A765E0">
      <w:pPr>
        <w:rPr>
          <w:rFonts w:ascii="AHT Times New Roman" w:hAnsi="AHT Times New Roman"/>
          <w:bCs/>
          <w:i/>
          <w:iCs/>
        </w:rPr>
      </w:pPr>
    </w:p>
    <w:p w14:paraId="10E2208E" w14:textId="77777777" w:rsidR="00D316E4" w:rsidRDefault="00D316E4" w:rsidP="00A765E0">
      <w:pPr>
        <w:rPr>
          <w:rFonts w:ascii="AHT Times New Roman" w:hAnsi="AHT Times New Roman"/>
          <w:bCs/>
          <w:i/>
          <w:iCs/>
        </w:rPr>
      </w:pPr>
    </w:p>
    <w:p w14:paraId="4E07AED8" w14:textId="77777777" w:rsidR="00D316E4" w:rsidRDefault="00D316E4" w:rsidP="00A765E0">
      <w:pPr>
        <w:rPr>
          <w:rFonts w:ascii="AHT Times New Roman" w:hAnsi="AHT Times New Roman"/>
          <w:bCs/>
          <w:i/>
          <w:iCs/>
        </w:rPr>
      </w:pPr>
    </w:p>
    <w:p w14:paraId="17CB6458" w14:textId="77777777" w:rsidR="00D316E4" w:rsidRDefault="00D316E4" w:rsidP="00A765E0">
      <w:pPr>
        <w:rPr>
          <w:rFonts w:ascii="AHT Times New Roman" w:hAnsi="AHT Times New Roman"/>
          <w:bCs/>
          <w:i/>
          <w:iCs/>
        </w:rPr>
      </w:pPr>
    </w:p>
    <w:p w14:paraId="70D54F92" w14:textId="77777777" w:rsidR="00D316E4" w:rsidRDefault="00D316E4" w:rsidP="00A765E0">
      <w:pPr>
        <w:rPr>
          <w:rFonts w:ascii="AHT Times New Roman" w:hAnsi="AHT Times New Roman"/>
          <w:bCs/>
          <w:i/>
          <w:iCs/>
        </w:rPr>
      </w:pPr>
    </w:p>
    <w:p w14:paraId="425A7871" w14:textId="77777777" w:rsidR="00D316E4" w:rsidRDefault="00D316E4" w:rsidP="00A765E0">
      <w:pPr>
        <w:rPr>
          <w:rFonts w:ascii="AHT Times New Roman" w:hAnsi="AHT Times New Roman"/>
          <w:bCs/>
          <w:i/>
          <w:iCs/>
        </w:rPr>
      </w:pPr>
    </w:p>
    <w:p w14:paraId="23CB702D" w14:textId="77777777" w:rsidR="00D316E4" w:rsidRDefault="00D316E4" w:rsidP="00A765E0">
      <w:pPr>
        <w:rPr>
          <w:rFonts w:ascii="AHT Times New Roman" w:hAnsi="AHT Times New Roman"/>
          <w:bCs/>
          <w:i/>
          <w:iCs/>
        </w:rPr>
      </w:pPr>
    </w:p>
    <w:p w14:paraId="4E9B421E" w14:textId="77777777" w:rsidR="00D316E4" w:rsidRDefault="00D316E4" w:rsidP="00A765E0">
      <w:pPr>
        <w:rPr>
          <w:rFonts w:ascii="AHT Times New Roman" w:hAnsi="AHT Times New Roman"/>
          <w:bCs/>
          <w:i/>
          <w:iCs/>
        </w:rPr>
      </w:pPr>
    </w:p>
    <w:p w14:paraId="35445596" w14:textId="77777777" w:rsidR="00D316E4" w:rsidRDefault="00D316E4" w:rsidP="00A765E0">
      <w:pPr>
        <w:rPr>
          <w:rFonts w:ascii="AHT Times New Roman" w:hAnsi="AHT Times New Roman"/>
          <w:bCs/>
          <w:i/>
          <w:iCs/>
        </w:rPr>
      </w:pPr>
    </w:p>
    <w:p w14:paraId="1994296C" w14:textId="77777777" w:rsidR="00D316E4" w:rsidRDefault="00D316E4" w:rsidP="00A765E0">
      <w:pPr>
        <w:rPr>
          <w:rFonts w:ascii="AHT Times New Roman" w:hAnsi="AHT Times New Roman"/>
          <w:bCs/>
          <w:i/>
          <w:iCs/>
        </w:rPr>
      </w:pPr>
    </w:p>
    <w:p w14:paraId="6405C41D" w14:textId="77777777" w:rsidR="00D316E4" w:rsidRDefault="00D316E4" w:rsidP="00A765E0">
      <w:pPr>
        <w:rPr>
          <w:rFonts w:ascii="AHT Times New Roman" w:hAnsi="AHT Times New Roman"/>
          <w:bCs/>
          <w:i/>
          <w:iCs/>
        </w:rPr>
      </w:pPr>
    </w:p>
    <w:p w14:paraId="4C4168FF" w14:textId="77777777" w:rsidR="00D316E4" w:rsidRDefault="00D316E4" w:rsidP="00A765E0">
      <w:pPr>
        <w:rPr>
          <w:rFonts w:ascii="AHT Times New Roman" w:hAnsi="AHT Times New Roman"/>
          <w:bCs/>
          <w:i/>
          <w:iCs/>
        </w:rPr>
      </w:pPr>
    </w:p>
    <w:p w14:paraId="0465DE06" w14:textId="77777777" w:rsidR="00D316E4" w:rsidRDefault="00D316E4" w:rsidP="00A765E0">
      <w:pPr>
        <w:rPr>
          <w:rFonts w:ascii="AHT Times New Roman" w:hAnsi="AHT Times New Roman"/>
          <w:bCs/>
          <w:i/>
          <w:iCs/>
        </w:rPr>
      </w:pPr>
    </w:p>
    <w:p w14:paraId="5303486C" w14:textId="77777777" w:rsidR="00D316E4" w:rsidRPr="0011047C" w:rsidRDefault="00D316E4" w:rsidP="00A765E0">
      <w:pPr>
        <w:rPr>
          <w:rFonts w:ascii="AHT Times New Roman" w:hAnsi="AHT Times New Roman"/>
          <w:bCs/>
          <w:i/>
          <w:iCs/>
        </w:rPr>
      </w:pPr>
    </w:p>
    <w:p w14:paraId="3FFE3293" w14:textId="77777777" w:rsidR="00A765E0" w:rsidRPr="0011047C" w:rsidRDefault="00A765E0" w:rsidP="00A765E0">
      <w:pPr>
        <w:rPr>
          <w:rFonts w:ascii="AHT Times New Roman" w:hAnsi="AHT Times New Roman"/>
          <w:b/>
        </w:rPr>
      </w:pPr>
    </w:p>
    <w:p w14:paraId="15E6F4FE" w14:textId="77777777" w:rsidR="00983AFF" w:rsidRDefault="00983AFF" w:rsidP="00983AFF">
      <w:pPr>
        <w:rPr>
          <w:rFonts w:ascii="AHT Times New Roman" w:hAnsi="AHT Times New Roman"/>
          <w:b/>
        </w:rPr>
      </w:pPr>
    </w:p>
    <w:p w14:paraId="5851619B" w14:textId="77777777" w:rsidR="00D316E4" w:rsidRPr="0011047C" w:rsidRDefault="00D316E4" w:rsidP="00983AFF">
      <w:pPr>
        <w:rPr>
          <w:rFonts w:ascii="AHT Times New Roman" w:hAnsi="AHT Times New Roman"/>
          <w:b/>
        </w:rPr>
      </w:pPr>
    </w:p>
    <w:p w14:paraId="451A4D07" w14:textId="77777777" w:rsidR="006E4955" w:rsidRPr="0011047C" w:rsidRDefault="006E4955" w:rsidP="00E978CD">
      <w:pPr>
        <w:jc w:val="center"/>
        <w:rPr>
          <w:rFonts w:ascii="AHT Times New Roman" w:hAnsi="AHT Times New Roman"/>
          <w:b/>
        </w:rPr>
      </w:pPr>
    </w:p>
    <w:p w14:paraId="1D09D798" w14:textId="77777777" w:rsidR="0075479A" w:rsidRPr="0011047C" w:rsidRDefault="0075479A" w:rsidP="00E978CD">
      <w:pPr>
        <w:jc w:val="center"/>
        <w:rPr>
          <w:rFonts w:ascii="AHT Times New Roman" w:hAnsi="AHT Times New Roman"/>
          <w:b/>
        </w:rPr>
      </w:pPr>
      <w:bookmarkStart w:id="1" w:name="OLE_LINK1"/>
      <w:bookmarkStart w:id="2" w:name="OLE_LINK2"/>
    </w:p>
    <w:bookmarkEnd w:id="1"/>
    <w:bookmarkEnd w:id="2"/>
    <w:p w14:paraId="1DA091BA" w14:textId="77777777" w:rsidR="006E4955" w:rsidRPr="0011047C" w:rsidRDefault="00A765E0" w:rsidP="008234A5">
      <w:pPr>
        <w:jc w:val="center"/>
        <w:rPr>
          <w:rFonts w:ascii="AHT Times New Roman" w:hAnsi="AHT Times New Roman"/>
          <w:b/>
        </w:rPr>
      </w:pPr>
      <w:r w:rsidRPr="0011047C">
        <w:rPr>
          <w:rFonts w:ascii="AHT Times New Roman" w:hAnsi="AHT Times New Roman"/>
          <w:b/>
          <w:sz w:val="28"/>
          <w:szCs w:val="28"/>
        </w:rPr>
        <w:t xml:space="preserve">     PREFACE  </w:t>
      </w:r>
    </w:p>
    <w:p w14:paraId="34034631" w14:textId="77777777" w:rsidR="00A765E0" w:rsidRPr="0011047C" w:rsidRDefault="00A765E0" w:rsidP="00E978CD">
      <w:pPr>
        <w:jc w:val="center"/>
        <w:rPr>
          <w:rFonts w:ascii="AHT Times New Roman" w:hAnsi="AHT Times New Roman"/>
          <w:b/>
        </w:rPr>
      </w:pPr>
    </w:p>
    <w:p w14:paraId="7CA8936C" w14:textId="77777777" w:rsidR="00A765E0" w:rsidRPr="0011047C" w:rsidRDefault="00A765E0" w:rsidP="00E978CD">
      <w:pPr>
        <w:jc w:val="center"/>
        <w:rPr>
          <w:rFonts w:ascii="AHT Times New Roman" w:hAnsi="AHT Times New Roman"/>
          <w:b/>
        </w:rPr>
      </w:pPr>
    </w:p>
    <w:p w14:paraId="6A2C9D54" w14:textId="77777777" w:rsidR="00A765E0" w:rsidRPr="0011047C" w:rsidRDefault="00A765E0" w:rsidP="00E978CD">
      <w:pPr>
        <w:jc w:val="center"/>
        <w:rPr>
          <w:rFonts w:ascii="AHT Times New Roman" w:hAnsi="AHT Times New Roman"/>
          <w:b/>
        </w:rPr>
      </w:pPr>
    </w:p>
    <w:p w14:paraId="4C9C8C89" w14:textId="77777777" w:rsidR="00A765E0" w:rsidRPr="0011047C" w:rsidRDefault="00A765E0" w:rsidP="00E978CD">
      <w:pPr>
        <w:jc w:val="center"/>
        <w:rPr>
          <w:rFonts w:ascii="AHT Times New Roman" w:hAnsi="AHT Times New Roman"/>
          <w:b/>
        </w:rPr>
      </w:pPr>
    </w:p>
    <w:p w14:paraId="2CC848A0" w14:textId="77777777" w:rsidR="00A765E0" w:rsidRPr="0011047C" w:rsidRDefault="00A765E0" w:rsidP="00E978CD">
      <w:pPr>
        <w:jc w:val="center"/>
        <w:rPr>
          <w:rFonts w:ascii="AHT Times New Roman" w:hAnsi="AHT Times New Roman"/>
          <w:b/>
        </w:rPr>
      </w:pPr>
    </w:p>
    <w:p w14:paraId="1A96E856" w14:textId="77777777" w:rsidR="007C1C46" w:rsidRPr="0011047C" w:rsidRDefault="007C1C46" w:rsidP="007C1C46">
      <w:pPr>
        <w:autoSpaceDE w:val="0"/>
        <w:autoSpaceDN w:val="0"/>
        <w:adjustRightInd w:val="0"/>
        <w:spacing w:line="480" w:lineRule="auto"/>
        <w:jc w:val="both"/>
      </w:pPr>
      <w:r w:rsidRPr="0011047C">
        <w:t xml:space="preserve">Deposit insurance is a system that provides explicit protection to depositors against the loss of insured deposits placed with member institutions in the unlikely event that a member institution is unable to meet its financial obligations. The main objective of a deposit insurance system is to protect depositors from the loss of their deposits when banks fail and to promote and contribute to the stability of a country’s financial system. This initial study will investigate the validity of an applied </w:t>
      </w:r>
      <w:proofErr w:type="spellStart"/>
      <w:r w:rsidRPr="000A668A">
        <w:rPr>
          <w:i/>
          <w:iCs/>
        </w:rPr>
        <w:t>Sharī‛ah</w:t>
      </w:r>
      <w:proofErr w:type="spellEnd"/>
      <w:r w:rsidRPr="0011047C">
        <w:t xml:space="preserve"> instrument of charging a fee for a guarantee and possible viable alternative in compliance to </w:t>
      </w:r>
      <w:proofErr w:type="spellStart"/>
      <w:r w:rsidRPr="000A668A">
        <w:rPr>
          <w:i/>
          <w:iCs/>
        </w:rPr>
        <w:t>Sharī‛ah</w:t>
      </w:r>
      <w:proofErr w:type="spellEnd"/>
      <w:r>
        <w:rPr>
          <w:i/>
          <w:iCs/>
        </w:rPr>
        <w:t xml:space="preserve"> </w:t>
      </w:r>
      <w:r w:rsidRPr="0011047C">
        <w:t>principles. Any criticisms and suggestions in this paper are part of academic exercises for the positive improvement of Islamic finance industry.</w:t>
      </w:r>
    </w:p>
    <w:p w14:paraId="2A5BE64A" w14:textId="77777777" w:rsidR="00A765E0" w:rsidRPr="0011047C" w:rsidRDefault="00A765E0" w:rsidP="00E978CD">
      <w:pPr>
        <w:jc w:val="center"/>
        <w:rPr>
          <w:rFonts w:ascii="AHT Times New Roman" w:hAnsi="AHT Times New Roman"/>
          <w:b/>
        </w:rPr>
      </w:pPr>
    </w:p>
    <w:p w14:paraId="229E5D75" w14:textId="77777777" w:rsidR="007C1C46" w:rsidRDefault="007C1C46" w:rsidP="007C1C46">
      <w:pPr>
        <w:pStyle w:val="ListParagraph"/>
        <w:spacing w:after="0" w:line="480" w:lineRule="auto"/>
        <w:ind w:left="0" w:firstLine="720"/>
        <w:jc w:val="both"/>
        <w:rPr>
          <w:rFonts w:ascii="Times New Roman" w:hAnsi="Times New Roman" w:cs="Times New Roman"/>
          <w:sz w:val="24"/>
          <w:szCs w:val="24"/>
        </w:rPr>
      </w:pPr>
      <w:r w:rsidRPr="00D1488B">
        <w:rPr>
          <w:rFonts w:ascii="Times New Roman" w:hAnsi="Times New Roman" w:cs="Times New Roman"/>
          <w:sz w:val="24"/>
          <w:szCs w:val="24"/>
        </w:rPr>
        <w:t xml:space="preserve">Commodity </w:t>
      </w:r>
      <w:r w:rsidRPr="00D1488B">
        <w:rPr>
          <w:rFonts w:ascii="Times New Roman" w:hAnsi="Times New Roman" w:cs="Times New Roman"/>
          <w:i/>
          <w:iCs/>
          <w:sz w:val="24"/>
          <w:szCs w:val="24"/>
        </w:rPr>
        <w:t>Mur</w:t>
      </w:r>
      <w:r w:rsidRPr="00D1488B">
        <w:rPr>
          <w:rFonts w:ascii="Times New Roman" w:hAnsi="Times New Roman" w:cs="Times New Roman"/>
          <w:i/>
          <w:iCs/>
          <w:sz w:val="24"/>
          <w:szCs w:val="24"/>
          <w:lang w:val="en-GB"/>
        </w:rPr>
        <w:t>ā</w:t>
      </w:r>
      <w:proofErr w:type="spellStart"/>
      <w:r w:rsidRPr="00D1488B">
        <w:rPr>
          <w:rFonts w:ascii="Times New Roman" w:hAnsi="Times New Roman" w:cs="Times New Roman"/>
          <w:i/>
          <w:iCs/>
          <w:sz w:val="24"/>
          <w:szCs w:val="24"/>
        </w:rPr>
        <w:t>bahah</w:t>
      </w:r>
      <w:proofErr w:type="spellEnd"/>
      <w:r w:rsidRPr="00D1488B">
        <w:rPr>
          <w:rFonts w:ascii="Times New Roman" w:hAnsi="Times New Roman" w:cs="Times New Roman"/>
          <w:sz w:val="24"/>
          <w:szCs w:val="24"/>
        </w:rPr>
        <w:t xml:space="preserve"> is an example of product innovation in Islamic banking and finance, which is based on </w:t>
      </w:r>
      <w:proofErr w:type="spellStart"/>
      <w:r w:rsidRPr="00D1488B">
        <w:rPr>
          <w:rFonts w:ascii="Times New Roman" w:hAnsi="Times New Roman" w:cs="Times New Roman"/>
          <w:i/>
          <w:iCs/>
          <w:sz w:val="24"/>
          <w:szCs w:val="24"/>
        </w:rPr>
        <w:t>mur</w:t>
      </w:r>
      <w:proofErr w:type="spellEnd"/>
      <w:r w:rsidRPr="00D1488B">
        <w:rPr>
          <w:rFonts w:ascii="Times New Roman" w:hAnsi="Times New Roman" w:cs="Times New Roman"/>
          <w:i/>
          <w:iCs/>
          <w:sz w:val="24"/>
          <w:szCs w:val="24"/>
          <w:lang w:val="en-GB"/>
        </w:rPr>
        <w:t>ā</w:t>
      </w:r>
      <w:proofErr w:type="spellStart"/>
      <w:r w:rsidRPr="00D1488B">
        <w:rPr>
          <w:rFonts w:ascii="Times New Roman" w:hAnsi="Times New Roman" w:cs="Times New Roman"/>
          <w:i/>
          <w:iCs/>
          <w:sz w:val="24"/>
          <w:szCs w:val="24"/>
        </w:rPr>
        <w:t>bahah</w:t>
      </w:r>
      <w:proofErr w:type="spellEnd"/>
      <w:r w:rsidRPr="00D1488B">
        <w:rPr>
          <w:rFonts w:ascii="Times New Roman" w:hAnsi="Times New Roman" w:cs="Times New Roman"/>
          <w:sz w:val="24"/>
          <w:szCs w:val="24"/>
        </w:rPr>
        <w:t xml:space="preserve"> sales of commodities. It </w:t>
      </w:r>
      <w:proofErr w:type="gramStart"/>
      <w:r w:rsidRPr="00D1488B">
        <w:rPr>
          <w:rFonts w:ascii="Times New Roman" w:hAnsi="Times New Roman" w:cs="Times New Roman"/>
          <w:sz w:val="24"/>
          <w:szCs w:val="24"/>
        </w:rPr>
        <w:t>is has</w:t>
      </w:r>
      <w:proofErr w:type="gramEnd"/>
      <w:r w:rsidRPr="00D1488B">
        <w:rPr>
          <w:rFonts w:ascii="Times New Roman" w:hAnsi="Times New Roman" w:cs="Times New Roman"/>
          <w:sz w:val="24"/>
          <w:szCs w:val="24"/>
        </w:rPr>
        <w:t xml:space="preserve"> been extensively practiced by Islamic banks to make profit from financing as an alternative to interest bearing loans offered by conventional banks. Among the typical Islamic banking products using commodity </w:t>
      </w:r>
      <w:proofErr w:type="spellStart"/>
      <w:r w:rsidRPr="00D1488B">
        <w:rPr>
          <w:rFonts w:ascii="Times New Roman" w:hAnsi="Times New Roman" w:cs="Times New Roman"/>
          <w:i/>
          <w:iCs/>
          <w:sz w:val="24"/>
          <w:szCs w:val="24"/>
        </w:rPr>
        <w:t>murābahah</w:t>
      </w:r>
      <w:proofErr w:type="spellEnd"/>
      <w:r w:rsidRPr="00D1488B">
        <w:rPr>
          <w:rFonts w:ascii="Times New Roman" w:hAnsi="Times New Roman" w:cs="Times New Roman"/>
          <w:sz w:val="24"/>
          <w:szCs w:val="24"/>
        </w:rPr>
        <w:t xml:space="preserve"> is personal financing, home financing, interbank placements, </w:t>
      </w:r>
      <w:proofErr w:type="spellStart"/>
      <w:r w:rsidRPr="00D1488B">
        <w:rPr>
          <w:rFonts w:ascii="Times New Roman" w:hAnsi="Times New Roman" w:cs="Times New Roman"/>
          <w:i/>
          <w:iCs/>
          <w:sz w:val="24"/>
          <w:szCs w:val="24"/>
        </w:rPr>
        <w:t>Sukūk</w:t>
      </w:r>
      <w:proofErr w:type="spellEnd"/>
      <w:r w:rsidRPr="00D1488B">
        <w:rPr>
          <w:rFonts w:ascii="Times New Roman" w:hAnsi="Times New Roman" w:cs="Times New Roman"/>
          <w:sz w:val="24"/>
          <w:szCs w:val="24"/>
        </w:rPr>
        <w:t xml:space="preserve">, structured products and corporate financing which includes working capital, project financing, construction financing, trade financing etc. This product which contains </w:t>
      </w:r>
      <w:proofErr w:type="spellStart"/>
      <w:r w:rsidRPr="00D1488B">
        <w:rPr>
          <w:rFonts w:ascii="Times New Roman" w:hAnsi="Times New Roman" w:cs="Times New Roman"/>
          <w:i/>
          <w:iCs/>
          <w:sz w:val="24"/>
          <w:szCs w:val="24"/>
        </w:rPr>
        <w:t>tawarruq</w:t>
      </w:r>
      <w:proofErr w:type="spellEnd"/>
      <w:r w:rsidRPr="00D1488B">
        <w:rPr>
          <w:rFonts w:ascii="Times New Roman" w:hAnsi="Times New Roman" w:cs="Times New Roman"/>
          <w:sz w:val="24"/>
          <w:szCs w:val="24"/>
        </w:rPr>
        <w:t xml:space="preserve"> has been introduced to replace controversial </w:t>
      </w:r>
      <w:r w:rsidRPr="00D1488B">
        <w:rPr>
          <w:rFonts w:ascii="Times New Roman" w:hAnsi="Times New Roman" w:cs="Times New Roman"/>
          <w:i/>
          <w:iCs/>
          <w:sz w:val="24"/>
          <w:szCs w:val="24"/>
        </w:rPr>
        <w:t>bay’ al</w:t>
      </w:r>
      <w:proofErr w:type="gramStart"/>
      <w:r w:rsidRPr="00D1488B">
        <w:rPr>
          <w:rFonts w:ascii="Times New Roman" w:hAnsi="Times New Roman" w:cs="Times New Roman"/>
          <w:i/>
          <w:iCs/>
          <w:sz w:val="24"/>
          <w:szCs w:val="24"/>
        </w:rPr>
        <w:t>-‘</w:t>
      </w:r>
      <w:proofErr w:type="spellStart"/>
      <w:proofErr w:type="gramEnd"/>
      <w:r w:rsidRPr="00D1488B">
        <w:rPr>
          <w:rFonts w:ascii="Times New Roman" w:hAnsi="Times New Roman" w:cs="Times New Roman"/>
          <w:i/>
          <w:iCs/>
          <w:sz w:val="24"/>
          <w:szCs w:val="24"/>
        </w:rPr>
        <w:t>inah</w:t>
      </w:r>
      <w:proofErr w:type="spellEnd"/>
      <w:r w:rsidRPr="00D1488B">
        <w:rPr>
          <w:rFonts w:ascii="Times New Roman" w:hAnsi="Times New Roman" w:cs="Times New Roman"/>
          <w:sz w:val="24"/>
          <w:szCs w:val="24"/>
        </w:rPr>
        <w:t xml:space="preserve">. </w:t>
      </w:r>
      <w:proofErr w:type="gramStart"/>
      <w:r w:rsidRPr="00D1488B">
        <w:rPr>
          <w:rFonts w:ascii="Times New Roman" w:hAnsi="Times New Roman" w:cs="Times New Roman"/>
          <w:sz w:val="24"/>
          <w:szCs w:val="24"/>
        </w:rPr>
        <w:t>Despite the fact that</w:t>
      </w:r>
      <w:proofErr w:type="gramEnd"/>
      <w:r w:rsidRPr="00D1488B">
        <w:rPr>
          <w:rFonts w:ascii="Times New Roman" w:hAnsi="Times New Roman" w:cs="Times New Roman"/>
          <w:sz w:val="24"/>
          <w:szCs w:val="24"/>
        </w:rPr>
        <w:t xml:space="preserve"> both traditional and the contemporary </w:t>
      </w:r>
      <w:proofErr w:type="gramStart"/>
      <w:r w:rsidRPr="00D1488B">
        <w:rPr>
          <w:rFonts w:ascii="Times New Roman" w:hAnsi="Times New Roman" w:cs="Times New Roman"/>
          <w:sz w:val="24"/>
          <w:szCs w:val="24"/>
        </w:rPr>
        <w:t>Muslim  jurists</w:t>
      </w:r>
      <w:proofErr w:type="gramEnd"/>
      <w:r w:rsidRPr="00D1488B">
        <w:rPr>
          <w:rFonts w:ascii="Times New Roman" w:hAnsi="Times New Roman" w:cs="Times New Roman"/>
          <w:sz w:val="24"/>
          <w:szCs w:val="24"/>
        </w:rPr>
        <w:t xml:space="preserve"> hold different opinions on its legality from Islamic jurisprudence perspective, it has been globally accepted and practiced by leading Islamic banks all over the world. This study aims at describing Commodity </w:t>
      </w:r>
      <w:proofErr w:type="spellStart"/>
      <w:r w:rsidRPr="00D1488B">
        <w:rPr>
          <w:rFonts w:ascii="Times New Roman" w:hAnsi="Times New Roman" w:cs="Times New Roman"/>
          <w:i/>
          <w:iCs/>
          <w:sz w:val="24"/>
          <w:szCs w:val="24"/>
        </w:rPr>
        <w:t>Murābahah</w:t>
      </w:r>
      <w:proofErr w:type="spellEnd"/>
      <w:r w:rsidRPr="00D1488B">
        <w:rPr>
          <w:rFonts w:ascii="Times New Roman" w:hAnsi="Times New Roman" w:cs="Times New Roman"/>
          <w:sz w:val="24"/>
          <w:szCs w:val="24"/>
        </w:rPr>
        <w:t xml:space="preserve"> trading as offered by Bursa Malaysia and related </w:t>
      </w:r>
      <w:proofErr w:type="spellStart"/>
      <w:r w:rsidRPr="00D1488B">
        <w:rPr>
          <w:rFonts w:ascii="Times New Roman" w:hAnsi="Times New Roman" w:cs="Times New Roman"/>
          <w:i/>
          <w:iCs/>
          <w:sz w:val="24"/>
          <w:szCs w:val="24"/>
          <w:lang w:val="en-GB"/>
        </w:rPr>
        <w:t>Sharī‛ah</w:t>
      </w:r>
      <w:proofErr w:type="spellEnd"/>
      <w:r w:rsidRPr="00D1488B">
        <w:rPr>
          <w:rFonts w:ascii="Times New Roman" w:hAnsi="Times New Roman" w:cs="Times New Roman"/>
          <w:sz w:val="24"/>
          <w:szCs w:val="24"/>
        </w:rPr>
        <w:t xml:space="preserve"> issues. </w:t>
      </w:r>
    </w:p>
    <w:p w14:paraId="30740A4D" w14:textId="77777777" w:rsidR="0085145C" w:rsidRPr="0011047C" w:rsidRDefault="0085145C" w:rsidP="0085145C">
      <w:pPr>
        <w:spacing w:line="480" w:lineRule="auto"/>
        <w:contextualSpacing/>
        <w:jc w:val="both"/>
        <w:rPr>
          <w:bCs/>
        </w:rPr>
      </w:pPr>
      <w:r w:rsidRPr="0011047C">
        <w:rPr>
          <w:bCs/>
        </w:rPr>
        <w:lastRenderedPageBreak/>
        <w:t xml:space="preserve">The BOT contract is a new means of project and construction financing which includes public private partnership. Many countries are considering BOT as a mode of financing for construction projects as all citizens need public infrastructure services. This paper is an attempt to describe various modes, structures and arrangements of BOT and shed light on possible </w:t>
      </w:r>
      <w:proofErr w:type="spellStart"/>
      <w:r w:rsidRPr="00941E10">
        <w:rPr>
          <w:i/>
          <w:iCs/>
        </w:rPr>
        <w:t>Sharī‛ah</w:t>
      </w:r>
      <w:proofErr w:type="spellEnd"/>
      <w:r w:rsidRPr="0011047C">
        <w:rPr>
          <w:bCs/>
        </w:rPr>
        <w:t xml:space="preserve"> issues to promote it as a </w:t>
      </w:r>
      <w:proofErr w:type="spellStart"/>
      <w:r w:rsidRPr="00941E10">
        <w:rPr>
          <w:i/>
          <w:iCs/>
        </w:rPr>
        <w:t>Sharī‛ah</w:t>
      </w:r>
      <w:proofErr w:type="spellEnd"/>
      <w:r>
        <w:rPr>
          <w:bCs/>
        </w:rPr>
        <w:t xml:space="preserve"> compliant type of financing.</w:t>
      </w:r>
    </w:p>
    <w:p w14:paraId="6EBBF9AC" w14:textId="77777777" w:rsidR="00A765E0" w:rsidRPr="0085145C" w:rsidRDefault="00A765E0" w:rsidP="00E978CD">
      <w:pPr>
        <w:jc w:val="center"/>
        <w:rPr>
          <w:rFonts w:ascii="AHT Times New Roman" w:hAnsi="AHT Times New Roman"/>
          <w:b/>
        </w:rPr>
      </w:pPr>
    </w:p>
    <w:p w14:paraId="3C662330" w14:textId="77777777" w:rsidR="00A765E0" w:rsidRPr="0011047C" w:rsidRDefault="00A765E0" w:rsidP="00E978CD">
      <w:pPr>
        <w:jc w:val="center"/>
        <w:rPr>
          <w:rFonts w:ascii="AHT Times New Roman" w:hAnsi="AHT Times New Roman"/>
          <w:b/>
        </w:rPr>
      </w:pPr>
    </w:p>
    <w:p w14:paraId="3560AAE6" w14:textId="77777777" w:rsidR="0085145C" w:rsidRPr="0011047C" w:rsidRDefault="0085145C" w:rsidP="0085145C">
      <w:pPr>
        <w:spacing w:line="480" w:lineRule="auto"/>
        <w:ind w:firstLine="720"/>
        <w:jc w:val="both"/>
      </w:pPr>
      <w:r>
        <w:t>I</w:t>
      </w:r>
      <w:r w:rsidRPr="0011047C">
        <w:t xml:space="preserve">nvestigating the implementation of </w:t>
      </w:r>
      <w:proofErr w:type="spellStart"/>
      <w:r>
        <w:rPr>
          <w:i/>
        </w:rPr>
        <w:t>t</w:t>
      </w:r>
      <w:r w:rsidRPr="0011047C">
        <w:rPr>
          <w:i/>
        </w:rPr>
        <w:t>anazul</w:t>
      </w:r>
      <w:proofErr w:type="spellEnd"/>
      <w:r w:rsidRPr="0011047C">
        <w:t xml:space="preserve"> in structuring </w:t>
      </w:r>
      <w:proofErr w:type="spellStart"/>
      <w:r w:rsidRPr="0011047C">
        <w:rPr>
          <w:i/>
        </w:rPr>
        <w:t>Sukūk</w:t>
      </w:r>
      <w:proofErr w:type="spellEnd"/>
      <w:r w:rsidRPr="0011047C">
        <w:t xml:space="preserve">. As </w:t>
      </w:r>
      <w:proofErr w:type="spellStart"/>
      <w:r w:rsidRPr="0011047C">
        <w:rPr>
          <w:i/>
        </w:rPr>
        <w:t>Sukūk</w:t>
      </w:r>
      <w:proofErr w:type="spellEnd"/>
      <w:r w:rsidRPr="0011047C">
        <w:t xml:space="preserve"> behaves like conventional bonds in terms of securing the investment returns, and likes shares in terms of ownership, there is a need to facilitate its peculiar specifications and features. </w:t>
      </w:r>
      <w:proofErr w:type="gramStart"/>
      <w:r w:rsidRPr="0011047C">
        <w:t>In order to</w:t>
      </w:r>
      <w:proofErr w:type="gramEnd"/>
      <w:r w:rsidRPr="0011047C">
        <w:t xml:space="preserve"> cap the return, where the investors would not claim more than the expected rate of return, therefore mechanism of </w:t>
      </w:r>
      <w:proofErr w:type="spellStart"/>
      <w:r>
        <w:rPr>
          <w:i/>
        </w:rPr>
        <w:t>t</w:t>
      </w:r>
      <w:r w:rsidRPr="0011047C">
        <w:rPr>
          <w:i/>
        </w:rPr>
        <w:t>anazul</w:t>
      </w:r>
      <w:proofErr w:type="spellEnd"/>
      <w:r w:rsidRPr="0011047C">
        <w:t xml:space="preserve"> is important. This discussion will include the applications of </w:t>
      </w:r>
      <w:proofErr w:type="spellStart"/>
      <w:r>
        <w:rPr>
          <w:i/>
        </w:rPr>
        <w:t>t</w:t>
      </w:r>
      <w:r w:rsidRPr="0011047C">
        <w:rPr>
          <w:i/>
        </w:rPr>
        <w:t>anazul</w:t>
      </w:r>
      <w:proofErr w:type="spellEnd"/>
      <w:r w:rsidRPr="0011047C">
        <w:t xml:space="preserve"> in equity based </w:t>
      </w:r>
      <w:proofErr w:type="spellStart"/>
      <w:r w:rsidRPr="0011047C">
        <w:rPr>
          <w:i/>
        </w:rPr>
        <w:t>Sukūk</w:t>
      </w:r>
      <w:proofErr w:type="spellEnd"/>
      <w:r w:rsidRPr="0011047C">
        <w:t xml:space="preserve"> such as </w:t>
      </w:r>
      <w:proofErr w:type="spellStart"/>
      <w:r w:rsidRPr="0011047C">
        <w:rPr>
          <w:i/>
        </w:rPr>
        <w:t>musharakah</w:t>
      </w:r>
      <w:proofErr w:type="spellEnd"/>
      <w:r w:rsidRPr="0011047C">
        <w:t xml:space="preserve">, </w:t>
      </w:r>
      <w:proofErr w:type="spellStart"/>
      <w:r w:rsidRPr="003E339F">
        <w:rPr>
          <w:i/>
          <w:iCs/>
        </w:rPr>
        <w:t>muḍārabah</w:t>
      </w:r>
      <w:proofErr w:type="spellEnd"/>
      <w:r w:rsidRPr="0011047C">
        <w:t xml:space="preserve"> and </w:t>
      </w:r>
      <w:proofErr w:type="spellStart"/>
      <w:r w:rsidRPr="00DC08D0">
        <w:rPr>
          <w:i/>
          <w:iCs/>
        </w:rPr>
        <w:t>wakālah</w:t>
      </w:r>
      <w:proofErr w:type="spellEnd"/>
      <w:r w:rsidRPr="0011047C">
        <w:t xml:space="preserve"> </w:t>
      </w:r>
      <w:r w:rsidRPr="00DC08D0">
        <w:rPr>
          <w:i/>
          <w:iCs/>
        </w:rPr>
        <w:t>bi al-</w:t>
      </w:r>
      <w:proofErr w:type="spellStart"/>
      <w:r w:rsidRPr="00DC08D0">
        <w:rPr>
          <w:i/>
          <w:iCs/>
        </w:rPr>
        <w:t>istithmār</w:t>
      </w:r>
      <w:proofErr w:type="spellEnd"/>
      <w:r w:rsidRPr="0011047C">
        <w:t xml:space="preserve"> </w:t>
      </w:r>
      <w:proofErr w:type="spellStart"/>
      <w:r w:rsidRPr="0011047C">
        <w:rPr>
          <w:i/>
        </w:rPr>
        <w:t>Sukūk</w:t>
      </w:r>
      <w:proofErr w:type="spellEnd"/>
      <w:r w:rsidRPr="0011047C">
        <w:t xml:space="preserve"> from the </w:t>
      </w:r>
      <w:proofErr w:type="spellStart"/>
      <w:r w:rsidRPr="007A2648">
        <w:rPr>
          <w:i/>
          <w:iCs/>
        </w:rPr>
        <w:t>Sharī‛</w:t>
      </w:r>
      <w:proofErr w:type="gramStart"/>
      <w:r w:rsidRPr="007A2648">
        <w:rPr>
          <w:i/>
          <w:iCs/>
        </w:rPr>
        <w:t>ah</w:t>
      </w:r>
      <w:proofErr w:type="spellEnd"/>
      <w:r w:rsidRPr="007A2648">
        <w:rPr>
          <w:i/>
          <w:iCs/>
        </w:rPr>
        <w:t xml:space="preserve"> </w:t>
      </w:r>
      <w:r w:rsidRPr="0011047C">
        <w:t xml:space="preserve"> perspectives</w:t>
      </w:r>
      <w:proofErr w:type="gramEnd"/>
      <w:r w:rsidRPr="0011047C">
        <w:t xml:space="preserve">. Hence, this paper will examine and investigate the </w:t>
      </w:r>
      <w:proofErr w:type="spellStart"/>
      <w:r w:rsidRPr="007A2648">
        <w:rPr>
          <w:i/>
          <w:iCs/>
        </w:rPr>
        <w:t>Sharī‛</w:t>
      </w:r>
      <w:proofErr w:type="gramStart"/>
      <w:r w:rsidRPr="007A2648">
        <w:rPr>
          <w:i/>
          <w:iCs/>
        </w:rPr>
        <w:t>ah</w:t>
      </w:r>
      <w:proofErr w:type="spellEnd"/>
      <w:r w:rsidRPr="007A2648">
        <w:rPr>
          <w:i/>
          <w:iCs/>
        </w:rPr>
        <w:t xml:space="preserve"> </w:t>
      </w:r>
      <w:r w:rsidRPr="0011047C">
        <w:t xml:space="preserve"> opinions</w:t>
      </w:r>
      <w:proofErr w:type="gramEnd"/>
      <w:r w:rsidRPr="0011047C">
        <w:t xml:space="preserve"> of the classical as well contemporary Islamic jurists </w:t>
      </w:r>
      <w:proofErr w:type="gramStart"/>
      <w:r w:rsidRPr="0011047C">
        <w:t>on the subject of discussions</w:t>
      </w:r>
      <w:proofErr w:type="gramEnd"/>
      <w:r w:rsidRPr="0011047C">
        <w:t>.</w:t>
      </w:r>
    </w:p>
    <w:p w14:paraId="588917D0" w14:textId="77777777" w:rsidR="00A765E0" w:rsidRPr="0011047C" w:rsidRDefault="00A765E0" w:rsidP="00E978CD">
      <w:pPr>
        <w:jc w:val="center"/>
        <w:rPr>
          <w:rFonts w:ascii="AHT Times New Roman" w:hAnsi="AHT Times New Roman"/>
          <w:b/>
        </w:rPr>
      </w:pPr>
    </w:p>
    <w:p w14:paraId="1E6373BC" w14:textId="77777777" w:rsidR="0085145C" w:rsidRPr="00611162" w:rsidRDefault="0085145C" w:rsidP="00CF48E0">
      <w:pPr>
        <w:spacing w:line="480" w:lineRule="auto"/>
        <w:ind w:firstLine="720"/>
        <w:jc w:val="both"/>
      </w:pPr>
      <w:proofErr w:type="spellStart"/>
      <w:r w:rsidRPr="0011047C">
        <w:rPr>
          <w:i/>
          <w:iCs/>
        </w:rPr>
        <w:t>Zakāt</w:t>
      </w:r>
      <w:proofErr w:type="spellEnd"/>
      <w:r w:rsidRPr="0011047C">
        <w:t xml:space="preserve"> (obligation to donate a certain proportion of wealth each year to charitable causes) is imposed on </w:t>
      </w:r>
      <w:proofErr w:type="gramStart"/>
      <w:r w:rsidRPr="0011047C">
        <w:t>particular assets</w:t>
      </w:r>
      <w:proofErr w:type="gramEnd"/>
      <w:r w:rsidRPr="0011047C">
        <w:t xml:space="preserve"> owned by Muslims. However, as there has been a tremendous development in trade locally and globally, and with the growth of Islamic banking and finance and the increased demand for </w:t>
      </w:r>
      <w:proofErr w:type="spellStart"/>
      <w:r w:rsidRPr="00507ACC">
        <w:rPr>
          <w:i/>
          <w:iCs/>
        </w:rPr>
        <w:t>Sharī‛ah</w:t>
      </w:r>
      <w:proofErr w:type="spellEnd"/>
      <w:r w:rsidRPr="0011047C">
        <w:rPr>
          <w:b/>
          <w:bCs/>
        </w:rPr>
        <w:t>-</w:t>
      </w:r>
      <w:r w:rsidRPr="0011047C">
        <w:t xml:space="preserve">compliant services and supplies, </w:t>
      </w:r>
      <w:proofErr w:type="gramStart"/>
      <w:r w:rsidRPr="0011047C">
        <w:t>a number of</w:t>
      </w:r>
      <w:proofErr w:type="gramEnd"/>
      <w:r w:rsidRPr="0011047C">
        <w:t xml:space="preserve"> contemporary Muslim scholars have suggested that </w:t>
      </w:r>
      <w:proofErr w:type="spellStart"/>
      <w:r w:rsidRPr="0011047C">
        <w:rPr>
          <w:i/>
        </w:rPr>
        <w:t>zakāt</w:t>
      </w:r>
      <w:proofErr w:type="spellEnd"/>
      <w:r w:rsidRPr="0011047C">
        <w:t xml:space="preserve"> be imposed on legal entities. This implies that the calculation is based on the company’s net asset value. Based on this proposition, one need not know the identities of the shareholders: </w:t>
      </w:r>
      <w:r w:rsidRPr="0011047C">
        <w:rPr>
          <w:i/>
        </w:rPr>
        <w:t>i.e</w:t>
      </w:r>
      <w:r w:rsidRPr="0011047C">
        <w:t xml:space="preserve">., whether they are government-linked companies, foreign parent companies, individual proprietors, Muslims or non-Muslims. This article aims to examine the validity of imposing </w:t>
      </w:r>
      <w:proofErr w:type="spellStart"/>
      <w:r w:rsidRPr="0011047C">
        <w:rPr>
          <w:i/>
          <w:iCs/>
        </w:rPr>
        <w:t>zakāt</w:t>
      </w:r>
      <w:proofErr w:type="spellEnd"/>
      <w:r w:rsidRPr="0011047C">
        <w:t xml:space="preserve"> on legal entities from the </w:t>
      </w:r>
      <w:proofErr w:type="spellStart"/>
      <w:r w:rsidRPr="00507ACC">
        <w:rPr>
          <w:i/>
          <w:iCs/>
        </w:rPr>
        <w:t>Sharī‛ah’s</w:t>
      </w:r>
      <w:proofErr w:type="spellEnd"/>
      <w:r>
        <w:t xml:space="preserve"> perspective.</w:t>
      </w:r>
    </w:p>
    <w:p w14:paraId="685BBFB9" w14:textId="77777777" w:rsidR="00CF48E0" w:rsidRPr="0011047C" w:rsidRDefault="00CF48E0" w:rsidP="00CF48E0">
      <w:pPr>
        <w:spacing w:line="480" w:lineRule="auto"/>
        <w:ind w:firstLine="720"/>
        <w:jc w:val="both"/>
        <w:rPr>
          <w:lang w:val="en-US"/>
        </w:rPr>
      </w:pPr>
      <w:r w:rsidRPr="0011047C">
        <w:rPr>
          <w:lang w:val="en-US"/>
        </w:rPr>
        <w:lastRenderedPageBreak/>
        <w:t xml:space="preserve"> Article</w:t>
      </w:r>
      <w:r>
        <w:rPr>
          <w:lang w:val="en-US"/>
        </w:rPr>
        <w:t xml:space="preserve"> Islamic Financial </w:t>
      </w:r>
      <w:proofErr w:type="gramStart"/>
      <w:r>
        <w:rPr>
          <w:lang w:val="en-US"/>
        </w:rPr>
        <w:t xml:space="preserve">Product </w:t>
      </w:r>
      <w:r w:rsidRPr="0011047C">
        <w:rPr>
          <w:lang w:val="en-US"/>
        </w:rPr>
        <w:t xml:space="preserve"> is</w:t>
      </w:r>
      <w:proofErr w:type="gramEnd"/>
      <w:r w:rsidRPr="0011047C">
        <w:rPr>
          <w:lang w:val="en-US"/>
        </w:rPr>
        <w:t xml:space="preserve"> intended to discuss about the issue of the determination of actual costs for Islamic finance products. Generally, there is no </w:t>
      </w:r>
      <w:proofErr w:type="spellStart"/>
      <w:r w:rsidRPr="007A2648">
        <w:rPr>
          <w:i/>
          <w:iCs/>
          <w:lang w:val="en-US"/>
        </w:rPr>
        <w:t>Sharī‛</w:t>
      </w:r>
      <w:proofErr w:type="gramStart"/>
      <w:r w:rsidRPr="007A2648">
        <w:rPr>
          <w:i/>
          <w:iCs/>
          <w:lang w:val="en-US"/>
        </w:rPr>
        <w:t>ah</w:t>
      </w:r>
      <w:proofErr w:type="spellEnd"/>
      <w:r w:rsidRPr="007A2648">
        <w:rPr>
          <w:i/>
          <w:iCs/>
          <w:lang w:val="en-US"/>
        </w:rPr>
        <w:t xml:space="preserve"> </w:t>
      </w:r>
      <w:r w:rsidRPr="0011047C">
        <w:rPr>
          <w:lang w:val="en-US"/>
        </w:rPr>
        <w:t xml:space="preserve"> issue</w:t>
      </w:r>
      <w:proofErr w:type="gramEnd"/>
      <w:r w:rsidRPr="0011047C">
        <w:rPr>
          <w:lang w:val="en-US"/>
        </w:rPr>
        <w:t xml:space="preserve"> in fixing a certain profit rate for any Islamic financing. However, </w:t>
      </w:r>
      <w:proofErr w:type="spellStart"/>
      <w:r w:rsidRPr="007A2648">
        <w:rPr>
          <w:i/>
          <w:iCs/>
          <w:lang w:val="en-US"/>
        </w:rPr>
        <w:t>Sharī‛</w:t>
      </w:r>
      <w:proofErr w:type="gramStart"/>
      <w:r w:rsidRPr="007A2648">
        <w:rPr>
          <w:i/>
          <w:iCs/>
          <w:lang w:val="en-US"/>
        </w:rPr>
        <w:t>ah</w:t>
      </w:r>
      <w:proofErr w:type="spellEnd"/>
      <w:r w:rsidRPr="007A2648">
        <w:rPr>
          <w:i/>
          <w:iCs/>
          <w:lang w:val="en-US"/>
        </w:rPr>
        <w:t xml:space="preserve"> </w:t>
      </w:r>
      <w:r w:rsidRPr="0011047C">
        <w:rPr>
          <w:lang w:val="en-US"/>
        </w:rPr>
        <w:t xml:space="preserve"> issue</w:t>
      </w:r>
      <w:proofErr w:type="gramEnd"/>
      <w:r w:rsidRPr="0011047C">
        <w:rPr>
          <w:lang w:val="en-US"/>
        </w:rPr>
        <w:t xml:space="preserve"> does arise when some of the revenues that Islamic banks attain are through imposing specific charges related to the disbursement of financing and charging penalty due to late payment and default by the customers. With regards to charging the customers with the costs incurred by the banks because of the financing disbursed, most Islamic jurists only allow charging the actual incurred cost. This article will further elaborate the types of benefits derived from the financing, reasons to justify the imposition of actual </w:t>
      </w:r>
      <w:proofErr w:type="gramStart"/>
      <w:r w:rsidRPr="0011047C">
        <w:rPr>
          <w:lang w:val="en-US"/>
        </w:rPr>
        <w:t>incurred cost</w:t>
      </w:r>
      <w:proofErr w:type="gramEnd"/>
      <w:r w:rsidRPr="0011047C">
        <w:rPr>
          <w:lang w:val="en-US"/>
        </w:rPr>
        <w:t xml:space="preserve"> </w:t>
      </w:r>
      <w:proofErr w:type="gramStart"/>
      <w:r w:rsidRPr="0011047C">
        <w:rPr>
          <w:lang w:val="en-US"/>
        </w:rPr>
        <w:t>and also</w:t>
      </w:r>
      <w:proofErr w:type="gramEnd"/>
      <w:r w:rsidRPr="0011047C">
        <w:rPr>
          <w:lang w:val="en-US"/>
        </w:rPr>
        <w:t xml:space="preserve"> ways on how to determine such costs.  </w:t>
      </w:r>
    </w:p>
    <w:p w14:paraId="22D7008A" w14:textId="77777777" w:rsidR="00A765E0" w:rsidRPr="0011047C" w:rsidRDefault="00A765E0" w:rsidP="00E978CD">
      <w:pPr>
        <w:jc w:val="center"/>
        <w:rPr>
          <w:rFonts w:ascii="AHT Times New Roman" w:hAnsi="AHT Times New Roman"/>
          <w:b/>
        </w:rPr>
      </w:pPr>
    </w:p>
    <w:p w14:paraId="2D3C69ED" w14:textId="77777777" w:rsidR="00CF48E0" w:rsidRPr="006D1445" w:rsidRDefault="00CF48E0" w:rsidP="00CF48E0">
      <w:pPr>
        <w:spacing w:line="480" w:lineRule="auto"/>
        <w:ind w:firstLine="720"/>
        <w:jc w:val="both"/>
        <w:rPr>
          <w:noProof/>
        </w:rPr>
      </w:pPr>
      <w:r w:rsidRPr="006D1445">
        <w:rPr>
          <w:noProof/>
        </w:rPr>
        <w:t xml:space="preserve">The growth in Islamic funds has brought new challenges and opportunity for the financial industry. In recent years, the trend has been towards unit linked products with an emphasis on the investment link which definitely includes </w:t>
      </w:r>
      <w:r w:rsidRPr="006D1445">
        <w:rPr>
          <w:i/>
          <w:iCs/>
          <w:noProof/>
        </w:rPr>
        <w:t>takaful</w:t>
      </w:r>
      <w:r w:rsidRPr="006D1445">
        <w:rPr>
          <w:noProof/>
        </w:rPr>
        <w:t xml:space="preserve"> industry. </w:t>
      </w:r>
      <w:r w:rsidRPr="006D1445">
        <w:rPr>
          <w:i/>
          <w:iCs/>
          <w:noProof/>
        </w:rPr>
        <w:t>Takaful</w:t>
      </w:r>
      <w:r w:rsidRPr="006D1445">
        <w:rPr>
          <w:noProof/>
        </w:rPr>
        <w:t xml:space="preserve"> operators are offering investment products apart from their core business in providing protection through general </w:t>
      </w:r>
      <w:r w:rsidRPr="006D1445">
        <w:rPr>
          <w:i/>
          <w:iCs/>
          <w:noProof/>
        </w:rPr>
        <w:t>takaful</w:t>
      </w:r>
      <w:r w:rsidRPr="006D1445">
        <w:rPr>
          <w:noProof/>
        </w:rPr>
        <w:t xml:space="preserve">. This paper aims at reviewing some </w:t>
      </w:r>
      <w:r w:rsidRPr="006D1445">
        <w:rPr>
          <w:i/>
          <w:iCs/>
          <w:noProof/>
        </w:rPr>
        <w:t xml:space="preserve">Sharī‛ah </w:t>
      </w:r>
      <w:r w:rsidRPr="006D1445">
        <w:rPr>
          <w:noProof/>
        </w:rPr>
        <w:t xml:space="preserve"> issues in </w:t>
      </w:r>
      <w:r w:rsidRPr="006D1445">
        <w:rPr>
          <w:i/>
          <w:iCs/>
          <w:noProof/>
        </w:rPr>
        <w:t>takaful</w:t>
      </w:r>
      <w:r w:rsidRPr="006D1445">
        <w:rPr>
          <w:noProof/>
        </w:rPr>
        <w:t xml:space="preserve"> investment linked schemes.</w:t>
      </w:r>
    </w:p>
    <w:p w14:paraId="01B880FE" w14:textId="77777777" w:rsidR="00A765E0" w:rsidRPr="0011047C" w:rsidRDefault="00A765E0" w:rsidP="00E978CD">
      <w:pPr>
        <w:jc w:val="center"/>
        <w:rPr>
          <w:rFonts w:ascii="AHT Times New Roman" w:hAnsi="AHT Times New Roman"/>
          <w:b/>
        </w:rPr>
      </w:pPr>
    </w:p>
    <w:p w14:paraId="1E394639" w14:textId="77777777" w:rsidR="00A765E0" w:rsidRPr="0011047C" w:rsidRDefault="00A765E0" w:rsidP="00E978CD">
      <w:pPr>
        <w:jc w:val="center"/>
        <w:rPr>
          <w:rFonts w:ascii="AHT Times New Roman" w:hAnsi="AHT Times New Roman"/>
          <w:b/>
        </w:rPr>
      </w:pPr>
    </w:p>
    <w:p w14:paraId="1647CA29" w14:textId="77777777" w:rsidR="00A765E0" w:rsidRPr="0011047C" w:rsidRDefault="00A765E0" w:rsidP="000619A2">
      <w:pPr>
        <w:rPr>
          <w:rFonts w:ascii="AHT Times New Roman" w:hAnsi="AHT Times New Roman"/>
          <w:b/>
        </w:rPr>
      </w:pPr>
    </w:p>
    <w:p w14:paraId="5B233C04" w14:textId="77777777" w:rsidR="00A765E0" w:rsidRPr="0011047C" w:rsidRDefault="00A765E0" w:rsidP="00A765E0">
      <w:pPr>
        <w:rPr>
          <w:rFonts w:ascii="AHT Times New Roman" w:hAnsi="AHT Times New Roman"/>
          <w:b/>
        </w:rPr>
      </w:pPr>
      <w:r w:rsidRPr="0011047C">
        <w:rPr>
          <w:rFonts w:ascii="AHT Times New Roman" w:hAnsi="AHT Times New Roman"/>
          <w:b/>
        </w:rPr>
        <w:t>Assoc. Prof. Dr. Azman Mohd Noor</w:t>
      </w:r>
    </w:p>
    <w:p w14:paraId="71C25D56" w14:textId="77777777" w:rsidR="00A765E0" w:rsidRPr="0011047C" w:rsidRDefault="00A765E0" w:rsidP="00A765E0">
      <w:pPr>
        <w:rPr>
          <w:rFonts w:ascii="AHT Times New Roman" w:hAnsi="AHT Times New Roman"/>
          <w:i/>
          <w:iCs/>
        </w:rPr>
      </w:pPr>
      <w:r w:rsidRPr="0011047C">
        <w:rPr>
          <w:rFonts w:ascii="AHT Times New Roman" w:hAnsi="AHT Times New Roman"/>
          <w:i/>
          <w:iCs/>
        </w:rPr>
        <w:t xml:space="preserve">Department of Fiqh and </w:t>
      </w:r>
      <w:proofErr w:type="spellStart"/>
      <w:r w:rsidRPr="0011047C">
        <w:rPr>
          <w:rFonts w:ascii="AHT Times New Roman" w:hAnsi="AHT Times New Roman"/>
          <w:i/>
          <w:iCs/>
        </w:rPr>
        <w:t>U</w:t>
      </w:r>
      <w:r w:rsidRPr="0011047C">
        <w:rPr>
          <w:bCs/>
          <w:i/>
        </w:rPr>
        <w:t>ṣū</w:t>
      </w:r>
      <w:r w:rsidRPr="0011047C">
        <w:rPr>
          <w:rFonts w:ascii="AHT Times New Roman" w:hAnsi="AHT Times New Roman"/>
          <w:bCs/>
          <w:i/>
        </w:rPr>
        <w:t>l</w:t>
      </w:r>
      <w:proofErr w:type="spellEnd"/>
      <w:r w:rsidRPr="0011047C">
        <w:rPr>
          <w:rFonts w:ascii="AHT Times New Roman" w:hAnsi="AHT Times New Roman"/>
          <w:i/>
          <w:iCs/>
        </w:rPr>
        <w:t xml:space="preserve"> al-Fiqh </w:t>
      </w:r>
    </w:p>
    <w:p w14:paraId="48839E0F" w14:textId="77777777" w:rsidR="00A765E0" w:rsidRPr="0011047C" w:rsidRDefault="00A765E0" w:rsidP="00A765E0">
      <w:pPr>
        <w:rPr>
          <w:rFonts w:ascii="AHT Times New Roman" w:hAnsi="AHT Times New Roman"/>
          <w:i/>
          <w:iCs/>
        </w:rPr>
      </w:pPr>
      <w:proofErr w:type="spellStart"/>
      <w:r w:rsidRPr="0011047C">
        <w:rPr>
          <w:rFonts w:ascii="AHT Times New Roman" w:hAnsi="AHT Times New Roman"/>
          <w:i/>
          <w:iCs/>
        </w:rPr>
        <w:t>Kuliyyah</w:t>
      </w:r>
      <w:proofErr w:type="spellEnd"/>
      <w:r w:rsidRPr="0011047C">
        <w:rPr>
          <w:rFonts w:ascii="AHT Times New Roman" w:hAnsi="AHT Times New Roman"/>
          <w:i/>
          <w:iCs/>
        </w:rPr>
        <w:t xml:space="preserve"> Islamic Revealed Knowledge and Heritage</w:t>
      </w:r>
    </w:p>
    <w:p w14:paraId="7C537BFD" w14:textId="77777777" w:rsidR="00A765E0" w:rsidRPr="0011047C" w:rsidRDefault="00A765E0" w:rsidP="00A765E0">
      <w:pPr>
        <w:rPr>
          <w:rFonts w:ascii="AHT Times New Roman" w:hAnsi="AHT Times New Roman"/>
          <w:i/>
          <w:iCs/>
        </w:rPr>
      </w:pPr>
      <w:r w:rsidRPr="0011047C">
        <w:rPr>
          <w:rFonts w:ascii="AHT Times New Roman" w:hAnsi="AHT Times New Roman"/>
          <w:i/>
          <w:iCs/>
        </w:rPr>
        <w:t xml:space="preserve">International Islamic University Malaysia </w:t>
      </w:r>
    </w:p>
    <w:p w14:paraId="29C8913F" w14:textId="77777777" w:rsidR="00444BB8" w:rsidRPr="0011047C" w:rsidRDefault="00444BB8" w:rsidP="00444BB8">
      <w:pPr>
        <w:spacing w:line="480" w:lineRule="auto"/>
        <w:rPr>
          <w:b/>
        </w:rPr>
      </w:pPr>
    </w:p>
    <w:p w14:paraId="0E78ECCA" w14:textId="77777777" w:rsidR="002A163F" w:rsidRPr="0011047C" w:rsidRDefault="002A163F" w:rsidP="00444BB8">
      <w:pPr>
        <w:spacing w:line="480" w:lineRule="auto"/>
        <w:rPr>
          <w:b/>
        </w:rPr>
      </w:pPr>
    </w:p>
    <w:p w14:paraId="5020BF20" w14:textId="77777777" w:rsidR="00444BB8" w:rsidRPr="0011047C" w:rsidRDefault="00444BB8" w:rsidP="00444BB8">
      <w:pPr>
        <w:jc w:val="center"/>
        <w:rPr>
          <w:b/>
        </w:rPr>
      </w:pPr>
    </w:p>
    <w:p w14:paraId="1350FBE1" w14:textId="77777777" w:rsidR="0011047C" w:rsidRDefault="0011047C" w:rsidP="00444BB8">
      <w:pPr>
        <w:spacing w:line="480" w:lineRule="auto"/>
        <w:jc w:val="center"/>
        <w:rPr>
          <w:b/>
          <w:sz w:val="28"/>
          <w:szCs w:val="28"/>
        </w:rPr>
      </w:pPr>
    </w:p>
    <w:p w14:paraId="5D8E6628" w14:textId="77777777" w:rsidR="009C3BFC" w:rsidRDefault="009C3BFC" w:rsidP="00444BB8">
      <w:pPr>
        <w:spacing w:line="480" w:lineRule="auto"/>
        <w:jc w:val="center"/>
        <w:rPr>
          <w:b/>
          <w:sz w:val="28"/>
          <w:szCs w:val="28"/>
        </w:rPr>
      </w:pPr>
    </w:p>
    <w:p w14:paraId="6E3C2F61" w14:textId="77777777" w:rsidR="009C3BFC" w:rsidRDefault="009C3BFC" w:rsidP="00444BB8">
      <w:pPr>
        <w:spacing w:line="480" w:lineRule="auto"/>
        <w:jc w:val="center"/>
        <w:rPr>
          <w:b/>
          <w:sz w:val="28"/>
          <w:szCs w:val="28"/>
        </w:rPr>
      </w:pPr>
    </w:p>
    <w:p w14:paraId="13B0F788" w14:textId="77777777" w:rsidR="009C3BFC" w:rsidRDefault="009C3BFC" w:rsidP="00444BB8">
      <w:pPr>
        <w:spacing w:line="480" w:lineRule="auto"/>
        <w:jc w:val="center"/>
        <w:rPr>
          <w:b/>
          <w:sz w:val="28"/>
          <w:szCs w:val="28"/>
        </w:rPr>
      </w:pPr>
    </w:p>
    <w:p w14:paraId="60316965" w14:textId="77777777" w:rsidR="009C3BFC" w:rsidRPr="009C3BFC" w:rsidRDefault="009C3BFC" w:rsidP="009C3BFC">
      <w:pPr>
        <w:keepNext/>
        <w:keepLines/>
        <w:spacing w:before="480" w:line="276" w:lineRule="auto"/>
        <w:jc w:val="both"/>
        <w:outlineLvl w:val="0"/>
        <w:rPr>
          <w:rFonts w:ascii="Calibri" w:eastAsia="MS Gothic" w:hAnsi="Calibri" w:cs="Angsana New"/>
          <w:b/>
          <w:bCs/>
          <w:sz w:val="28"/>
          <w:szCs w:val="28"/>
          <w:lang w:val="en-US"/>
        </w:rPr>
      </w:pPr>
      <w:r w:rsidRPr="009C3BFC">
        <w:rPr>
          <w:rFonts w:ascii="Calibri" w:eastAsia="MS Gothic" w:hAnsi="Calibri" w:cs="Angsana New"/>
          <w:b/>
          <w:bCs/>
          <w:sz w:val="28"/>
          <w:szCs w:val="28"/>
          <w:lang w:val="en-US"/>
        </w:rPr>
        <w:t>Part 1: Introduction</w:t>
      </w:r>
    </w:p>
    <w:p w14:paraId="4799DEB1" w14:textId="7B81FA44" w:rsidR="009C3BFC" w:rsidRDefault="009C3BFC" w:rsidP="00C200B8">
      <w:pPr>
        <w:spacing w:after="200" w:line="276" w:lineRule="auto"/>
        <w:jc w:val="both"/>
        <w:rPr>
          <w:rFonts w:ascii="Cambria" w:eastAsia="MS Mincho" w:hAnsi="Cambria" w:cs="Cordia New"/>
          <w:sz w:val="22"/>
          <w:szCs w:val="22"/>
          <w:lang w:val="en-US"/>
        </w:rPr>
      </w:pPr>
      <w:r w:rsidRPr="009C3BFC">
        <w:rPr>
          <w:rFonts w:ascii="Cambria" w:eastAsia="MS Mincho" w:hAnsi="Cambria" w:cs="Cordia New"/>
          <w:sz w:val="22"/>
          <w:szCs w:val="22"/>
          <w:lang w:val="en-US"/>
        </w:rPr>
        <w:t>This opening section lays the foundation for the book by exploring the central role of Shariah governance in the development of Islamic finance. Governance is not merely a structural requirement but a guiding framework that ensures compliance with divine principles while adapting to evolving market practices. The chapter situates Shariah governance within the broader historical and institutional development of Islamic finance, highlighting its relevance for both regulators and practitioners. It also establishes the context for the critical reflections that follow in later parts of the book.</w:t>
      </w:r>
    </w:p>
    <w:p w14:paraId="2E7CE7E0" w14:textId="65A79B90" w:rsidR="00B45EA4" w:rsidRPr="00C200B8" w:rsidRDefault="00B45EA4" w:rsidP="00C200B8">
      <w:pPr>
        <w:spacing w:after="200" w:line="276" w:lineRule="auto"/>
        <w:jc w:val="both"/>
        <w:rPr>
          <w:rFonts w:ascii="Cambria" w:eastAsia="MS Mincho" w:hAnsi="Cambria" w:cs="Cordia New"/>
          <w:sz w:val="22"/>
          <w:szCs w:val="22"/>
          <w:lang w:val="en-US"/>
        </w:rPr>
      </w:pPr>
      <w:r>
        <w:rPr>
          <w:rFonts w:ascii="Cambria" w:eastAsia="MS Mincho" w:hAnsi="Cambria" w:cs="Cordia New"/>
          <w:sz w:val="22"/>
          <w:szCs w:val="22"/>
          <w:lang w:val="en-US"/>
        </w:rPr>
        <w:t>Chapter 1: Governance and Evolving of Islamic Banking and Finance</w:t>
      </w:r>
    </w:p>
    <w:p w14:paraId="18A8D95E" w14:textId="77777777" w:rsidR="00C200B8" w:rsidRPr="00C200B8" w:rsidRDefault="00C200B8" w:rsidP="00C200B8">
      <w:pPr>
        <w:keepNext/>
        <w:keepLines/>
        <w:spacing w:before="480" w:line="276" w:lineRule="auto"/>
        <w:jc w:val="both"/>
        <w:outlineLvl w:val="0"/>
        <w:rPr>
          <w:rFonts w:ascii="Calibri" w:eastAsia="MS Gothic" w:hAnsi="Calibri" w:cs="Angsana New"/>
          <w:b/>
          <w:bCs/>
          <w:sz w:val="28"/>
          <w:szCs w:val="28"/>
          <w:lang w:val="en-US"/>
        </w:rPr>
      </w:pPr>
      <w:r w:rsidRPr="00C200B8">
        <w:rPr>
          <w:rFonts w:ascii="Calibri" w:eastAsia="MS Gothic" w:hAnsi="Calibri" w:cs="Angsana New"/>
          <w:b/>
          <w:bCs/>
          <w:sz w:val="28"/>
          <w:szCs w:val="28"/>
          <w:lang w:val="en-US"/>
        </w:rPr>
        <w:t>Part 2: Selected Shariah Issues in Islamic Banking</w:t>
      </w:r>
    </w:p>
    <w:p w14:paraId="20A7A0B9" w14:textId="77777777" w:rsidR="00C200B8" w:rsidRPr="00C200B8" w:rsidRDefault="00C200B8" w:rsidP="00C200B8">
      <w:pPr>
        <w:spacing w:after="200" w:line="276" w:lineRule="auto"/>
        <w:jc w:val="both"/>
        <w:rPr>
          <w:rFonts w:ascii="Cambria" w:eastAsia="MS Mincho" w:hAnsi="Cambria" w:cs="Cordia New"/>
          <w:sz w:val="22"/>
          <w:szCs w:val="22"/>
          <w:lang w:val="en-US"/>
        </w:rPr>
      </w:pPr>
      <w:r w:rsidRPr="00C200B8">
        <w:rPr>
          <w:rFonts w:ascii="Cambria" w:eastAsia="MS Mincho" w:hAnsi="Cambria" w:cs="Cordia New"/>
          <w:sz w:val="22"/>
          <w:szCs w:val="22"/>
          <w:lang w:val="en-US"/>
        </w:rPr>
        <w:t>This section examines contemporary Shariah issues that arise in the operations and practices of Islamic banking. From guarantees and financing mechanisms to collateralization and cost determination, these chapters address questions that directly impact the daily functioning of financial institutions. By engaging with complex topics such as defaulters, liquidity standards, and the principal–agent relationship, the discussion reveals both the strengths and challenges of aligning banking practices with Shariah principles. Collectively, the contributions demonstrate the need for innovative yet faithful approaches to Shariah compliance in the banking sector.</w:t>
      </w:r>
    </w:p>
    <w:p w14:paraId="2B99124E" w14:textId="2FD5F64B" w:rsidR="004E3DCC" w:rsidRPr="004E3DCC" w:rsidRDefault="001462E0" w:rsidP="004E3DCC">
      <w:pPr>
        <w:spacing w:after="200" w:line="276" w:lineRule="auto"/>
        <w:jc w:val="both"/>
        <w:rPr>
          <w:rFonts w:ascii="Cambria" w:eastAsia="MS Mincho" w:hAnsi="Cambria" w:cs="Cordia New"/>
          <w:sz w:val="22"/>
          <w:szCs w:val="22"/>
          <w:lang w:val="en-US"/>
        </w:rPr>
      </w:pPr>
      <w:r>
        <w:rPr>
          <w:rFonts w:ascii="Cambria" w:eastAsia="MS Mincho" w:hAnsi="Cambria" w:cs="Cordia New"/>
          <w:sz w:val="22"/>
          <w:szCs w:val="22"/>
          <w:lang w:val="en-US"/>
        </w:rPr>
        <w:t xml:space="preserve">Chapter 2:  </w:t>
      </w:r>
      <w:r w:rsidR="004E3DCC" w:rsidRPr="004E3DCC">
        <w:rPr>
          <w:rFonts w:ascii="Cambria" w:eastAsia="MS Mincho" w:hAnsi="Cambria" w:cs="Cordia New"/>
          <w:sz w:val="22"/>
          <w:szCs w:val="22"/>
          <w:lang w:val="en-US"/>
        </w:rPr>
        <w:t>Al-</w:t>
      </w:r>
      <w:proofErr w:type="spellStart"/>
      <w:r w:rsidR="004E3DCC" w:rsidRPr="004E3DCC">
        <w:rPr>
          <w:rFonts w:ascii="Cambria" w:eastAsia="MS Mincho" w:hAnsi="Cambria" w:cs="Cordia New"/>
          <w:sz w:val="22"/>
          <w:szCs w:val="22"/>
          <w:lang w:val="en-US"/>
        </w:rPr>
        <w:t>Kafālah</w:t>
      </w:r>
      <w:proofErr w:type="spellEnd"/>
      <w:r w:rsidR="004E3DCC" w:rsidRPr="004E3DCC">
        <w:rPr>
          <w:rFonts w:ascii="Cambria" w:eastAsia="MS Mincho" w:hAnsi="Cambria" w:cs="Cordia New"/>
          <w:sz w:val="22"/>
          <w:szCs w:val="22"/>
          <w:lang w:val="en-US"/>
        </w:rPr>
        <w:t xml:space="preserve"> bi al-</w:t>
      </w:r>
      <w:proofErr w:type="spellStart"/>
      <w:r w:rsidR="004E3DCC" w:rsidRPr="004E3DCC">
        <w:rPr>
          <w:rFonts w:ascii="Cambria" w:eastAsia="MS Mincho" w:hAnsi="Cambria" w:cs="Cordia New"/>
          <w:sz w:val="22"/>
          <w:szCs w:val="22"/>
          <w:lang w:val="en-US"/>
        </w:rPr>
        <w:t>Ajr</w:t>
      </w:r>
      <w:proofErr w:type="spellEnd"/>
      <w:r w:rsidR="004E3DCC" w:rsidRPr="004E3DCC">
        <w:rPr>
          <w:rFonts w:ascii="Cambria" w:eastAsia="MS Mincho" w:hAnsi="Cambria" w:cs="Cordia New"/>
          <w:sz w:val="22"/>
          <w:szCs w:val="22"/>
          <w:lang w:val="en-US"/>
        </w:rPr>
        <w:t xml:space="preserve"> (Fee-Based Guarantee): A Contemporary Shariah Review</w:t>
      </w:r>
    </w:p>
    <w:p w14:paraId="2A5FF1DC" w14:textId="12265CAF" w:rsidR="004E3DCC" w:rsidRPr="004E3DCC" w:rsidRDefault="001462E0" w:rsidP="004E3DCC">
      <w:pPr>
        <w:spacing w:after="200" w:line="276" w:lineRule="auto"/>
        <w:jc w:val="both"/>
        <w:rPr>
          <w:rFonts w:ascii="Cambria" w:eastAsia="MS Mincho" w:hAnsi="Cambria" w:cs="Cordia New"/>
          <w:sz w:val="22"/>
          <w:szCs w:val="22"/>
          <w:lang w:val="en-US"/>
        </w:rPr>
      </w:pPr>
      <w:r>
        <w:rPr>
          <w:rFonts w:ascii="Cambria" w:eastAsia="MS Mincho" w:hAnsi="Cambria" w:cs="Cordia New"/>
          <w:sz w:val="22"/>
          <w:szCs w:val="22"/>
          <w:lang w:val="en-US"/>
        </w:rPr>
        <w:t xml:space="preserve">Chapter </w:t>
      </w:r>
      <w:r w:rsidR="004E3DCC" w:rsidRPr="004E3DCC">
        <w:rPr>
          <w:rFonts w:ascii="Cambria" w:eastAsia="MS Mincho" w:hAnsi="Cambria" w:cs="Cordia New"/>
          <w:sz w:val="22"/>
          <w:szCs w:val="22"/>
          <w:lang w:val="en-US"/>
        </w:rPr>
        <w:t>3</w:t>
      </w:r>
      <w:r>
        <w:rPr>
          <w:rFonts w:ascii="Cambria" w:eastAsia="MS Mincho" w:hAnsi="Cambria" w:cs="Cordia New"/>
          <w:sz w:val="22"/>
          <w:szCs w:val="22"/>
          <w:lang w:val="en-US"/>
        </w:rPr>
        <w:t>:</w:t>
      </w:r>
      <w:r w:rsidR="004E3DCC" w:rsidRPr="004E3DCC">
        <w:rPr>
          <w:rFonts w:ascii="Cambria" w:eastAsia="MS Mincho" w:hAnsi="Cambria" w:cs="Cordia New"/>
          <w:sz w:val="22"/>
          <w:szCs w:val="22"/>
          <w:lang w:val="en-US"/>
        </w:rPr>
        <w:t xml:space="preserve"> Commodity </w:t>
      </w:r>
      <w:proofErr w:type="spellStart"/>
      <w:r w:rsidR="004E3DCC" w:rsidRPr="004E3DCC">
        <w:rPr>
          <w:rFonts w:ascii="Cambria" w:eastAsia="MS Mincho" w:hAnsi="Cambria" w:cs="Cordia New"/>
          <w:sz w:val="22"/>
          <w:szCs w:val="22"/>
          <w:lang w:val="en-US"/>
        </w:rPr>
        <w:t>Murābahah</w:t>
      </w:r>
      <w:proofErr w:type="spellEnd"/>
      <w:r w:rsidR="004E3DCC" w:rsidRPr="004E3DCC">
        <w:rPr>
          <w:rFonts w:ascii="Cambria" w:eastAsia="MS Mincho" w:hAnsi="Cambria" w:cs="Cordia New"/>
          <w:sz w:val="22"/>
          <w:szCs w:val="22"/>
          <w:lang w:val="en-US"/>
        </w:rPr>
        <w:t xml:space="preserve"> via Bursa Malaysia: An Alternative Shariah-Compliant Financing Mechanism</w:t>
      </w:r>
    </w:p>
    <w:p w14:paraId="3DCE4F40" w14:textId="13A8B1A6" w:rsidR="004E3DCC" w:rsidRPr="004E3DCC" w:rsidRDefault="001462E0" w:rsidP="004E3DCC">
      <w:pPr>
        <w:spacing w:after="200" w:line="276" w:lineRule="auto"/>
        <w:jc w:val="both"/>
        <w:rPr>
          <w:rFonts w:ascii="Cambria" w:eastAsia="MS Mincho" w:hAnsi="Cambria" w:cs="Cordia New"/>
          <w:sz w:val="22"/>
          <w:szCs w:val="22"/>
          <w:lang w:val="en-US"/>
        </w:rPr>
      </w:pPr>
      <w:r>
        <w:rPr>
          <w:rFonts w:ascii="Cambria" w:eastAsia="MS Mincho" w:hAnsi="Cambria" w:cs="Cordia New"/>
          <w:sz w:val="22"/>
          <w:szCs w:val="22"/>
          <w:lang w:val="en-US"/>
        </w:rPr>
        <w:t xml:space="preserve">Chapter </w:t>
      </w:r>
      <w:r w:rsidR="004E3DCC" w:rsidRPr="004E3DCC">
        <w:rPr>
          <w:rFonts w:ascii="Cambria" w:eastAsia="MS Mincho" w:hAnsi="Cambria" w:cs="Cordia New"/>
          <w:sz w:val="22"/>
          <w:szCs w:val="22"/>
          <w:lang w:val="en-US"/>
        </w:rPr>
        <w:t>4</w:t>
      </w:r>
      <w:r>
        <w:rPr>
          <w:rFonts w:ascii="Cambria" w:eastAsia="MS Mincho" w:hAnsi="Cambria" w:cs="Cordia New"/>
          <w:sz w:val="22"/>
          <w:szCs w:val="22"/>
          <w:lang w:val="en-US"/>
        </w:rPr>
        <w:t>:</w:t>
      </w:r>
      <w:r w:rsidR="004E3DCC" w:rsidRPr="004E3DCC">
        <w:rPr>
          <w:rFonts w:ascii="Cambria" w:eastAsia="MS Mincho" w:hAnsi="Cambria" w:cs="Cordia New"/>
          <w:sz w:val="22"/>
          <w:szCs w:val="22"/>
          <w:lang w:val="en-US"/>
        </w:rPr>
        <w:t xml:space="preserve"> Build–Operate–Transfer (BOT) Models in Infrastructure Financing: A Shariah Perspective</w:t>
      </w:r>
    </w:p>
    <w:p w14:paraId="2EC32B49" w14:textId="3B233AB3" w:rsidR="004E3DCC" w:rsidRPr="004E3DCC" w:rsidRDefault="001462E0" w:rsidP="004E3DCC">
      <w:pPr>
        <w:spacing w:after="200" w:line="276" w:lineRule="auto"/>
        <w:jc w:val="both"/>
        <w:rPr>
          <w:rFonts w:ascii="Cambria" w:eastAsia="MS Mincho" w:hAnsi="Cambria" w:cs="Cordia New"/>
          <w:sz w:val="22"/>
          <w:szCs w:val="22"/>
          <w:lang w:val="en-US"/>
        </w:rPr>
      </w:pPr>
      <w:r>
        <w:rPr>
          <w:rFonts w:ascii="Cambria" w:eastAsia="MS Mincho" w:hAnsi="Cambria" w:cs="Cordia New"/>
          <w:sz w:val="22"/>
          <w:szCs w:val="22"/>
          <w:lang w:val="en-US"/>
        </w:rPr>
        <w:t xml:space="preserve">Chapter </w:t>
      </w:r>
      <w:r w:rsidR="004E3DCC" w:rsidRPr="004E3DCC">
        <w:rPr>
          <w:rFonts w:ascii="Cambria" w:eastAsia="MS Mincho" w:hAnsi="Cambria" w:cs="Cordia New"/>
          <w:sz w:val="22"/>
          <w:szCs w:val="22"/>
          <w:lang w:val="en-US"/>
        </w:rPr>
        <w:t>5</w:t>
      </w:r>
      <w:r>
        <w:rPr>
          <w:rFonts w:ascii="Cambria" w:eastAsia="MS Mincho" w:hAnsi="Cambria" w:cs="Cordia New"/>
          <w:sz w:val="22"/>
          <w:szCs w:val="22"/>
          <w:lang w:val="en-US"/>
        </w:rPr>
        <w:t>:</w:t>
      </w:r>
      <w:r w:rsidR="004E3DCC" w:rsidRPr="004E3DCC">
        <w:rPr>
          <w:rFonts w:ascii="Cambria" w:eastAsia="MS Mincho" w:hAnsi="Cambria" w:cs="Cordia New"/>
          <w:sz w:val="22"/>
          <w:szCs w:val="22"/>
          <w:lang w:val="en-US"/>
        </w:rPr>
        <w:t xml:space="preserve"> Actual Cost Determination in Islamic Financial Products: Towards a Comprehensive Framework</w:t>
      </w:r>
    </w:p>
    <w:p w14:paraId="10604B9E" w14:textId="6E1A2390" w:rsidR="004E3DCC" w:rsidRPr="004E3DCC" w:rsidRDefault="001462E0" w:rsidP="004E3DCC">
      <w:pPr>
        <w:spacing w:after="200" w:line="276" w:lineRule="auto"/>
        <w:jc w:val="both"/>
        <w:rPr>
          <w:rFonts w:ascii="Cambria" w:eastAsia="MS Mincho" w:hAnsi="Cambria" w:cs="Cordia New"/>
          <w:sz w:val="22"/>
          <w:szCs w:val="22"/>
          <w:lang w:val="en-US"/>
        </w:rPr>
      </w:pPr>
      <w:r>
        <w:rPr>
          <w:rFonts w:ascii="Cambria" w:eastAsia="MS Mincho" w:hAnsi="Cambria" w:cs="Cordia New"/>
          <w:sz w:val="22"/>
          <w:szCs w:val="22"/>
          <w:lang w:val="en-US"/>
        </w:rPr>
        <w:t xml:space="preserve">Chapter </w:t>
      </w:r>
      <w:r w:rsidR="004E3DCC" w:rsidRPr="004E3DCC">
        <w:rPr>
          <w:rFonts w:ascii="Cambria" w:eastAsia="MS Mincho" w:hAnsi="Cambria" w:cs="Cordia New"/>
          <w:sz w:val="22"/>
          <w:szCs w:val="22"/>
          <w:lang w:val="en-US"/>
        </w:rPr>
        <w:t>6</w:t>
      </w:r>
      <w:r>
        <w:rPr>
          <w:rFonts w:ascii="Cambria" w:eastAsia="MS Mincho" w:hAnsi="Cambria" w:cs="Cordia New"/>
          <w:sz w:val="22"/>
          <w:szCs w:val="22"/>
          <w:lang w:val="en-US"/>
        </w:rPr>
        <w:t>:</w:t>
      </w:r>
      <w:r w:rsidR="004E3DCC" w:rsidRPr="004E3DCC">
        <w:rPr>
          <w:rFonts w:ascii="Cambria" w:eastAsia="MS Mincho" w:hAnsi="Cambria" w:cs="Cordia New"/>
          <w:sz w:val="22"/>
          <w:szCs w:val="22"/>
          <w:lang w:val="en-US"/>
        </w:rPr>
        <w:t xml:space="preserve"> Floating Charge as a Collateral Instrument: A Critical Shariah Compatibility Analysis</w:t>
      </w:r>
    </w:p>
    <w:p w14:paraId="5941936F" w14:textId="217CE001" w:rsidR="004E3DCC" w:rsidRPr="004E3DCC" w:rsidRDefault="00CE6F65" w:rsidP="004E3DCC">
      <w:pPr>
        <w:spacing w:after="200" w:line="276" w:lineRule="auto"/>
        <w:jc w:val="both"/>
        <w:rPr>
          <w:rFonts w:ascii="Cambria" w:eastAsia="MS Mincho" w:hAnsi="Cambria" w:cs="Cordia New"/>
          <w:sz w:val="22"/>
          <w:szCs w:val="22"/>
          <w:lang w:val="en-US"/>
        </w:rPr>
      </w:pPr>
      <w:r>
        <w:rPr>
          <w:rFonts w:ascii="Cambria" w:eastAsia="MS Mincho" w:hAnsi="Cambria" w:cs="Cordia New"/>
          <w:sz w:val="22"/>
          <w:szCs w:val="22"/>
          <w:lang w:val="en-US"/>
        </w:rPr>
        <w:t xml:space="preserve">Chapter </w:t>
      </w:r>
      <w:r>
        <w:rPr>
          <w:rFonts w:ascii="Cambria" w:eastAsia="MS Mincho" w:hAnsi="Cambria" w:cs="Cordia New"/>
          <w:sz w:val="22"/>
          <w:szCs w:val="22"/>
          <w:lang w:val="en-US"/>
        </w:rPr>
        <w:t>7</w:t>
      </w:r>
      <w:r>
        <w:rPr>
          <w:rFonts w:ascii="Cambria" w:eastAsia="MS Mincho" w:hAnsi="Cambria" w:cs="Cordia New"/>
          <w:sz w:val="22"/>
          <w:szCs w:val="22"/>
          <w:lang w:val="en-US"/>
        </w:rPr>
        <w:t>:</w:t>
      </w:r>
      <w:r w:rsidR="004E3DCC" w:rsidRPr="004E3DCC">
        <w:rPr>
          <w:rFonts w:ascii="Cambria" w:eastAsia="MS Mincho" w:hAnsi="Cambria" w:cs="Cordia New"/>
          <w:sz w:val="22"/>
          <w:szCs w:val="22"/>
          <w:lang w:val="en-US"/>
        </w:rPr>
        <w:t xml:space="preserve"> Classification of Debt Defaulters in Islamic Banking: Issues and Shariah Perspectives</w:t>
      </w:r>
    </w:p>
    <w:p w14:paraId="43C1FB84" w14:textId="55A90559" w:rsidR="004E3DCC" w:rsidRPr="004E3DCC" w:rsidRDefault="00CE6F65" w:rsidP="004E3DCC">
      <w:pPr>
        <w:spacing w:after="200" w:line="276" w:lineRule="auto"/>
        <w:jc w:val="both"/>
        <w:rPr>
          <w:rFonts w:ascii="Cambria" w:eastAsia="MS Mincho" w:hAnsi="Cambria" w:cs="Cordia New"/>
          <w:sz w:val="22"/>
          <w:szCs w:val="22"/>
          <w:lang w:val="en-US"/>
        </w:rPr>
      </w:pPr>
      <w:r>
        <w:rPr>
          <w:rFonts w:ascii="Cambria" w:eastAsia="MS Mincho" w:hAnsi="Cambria" w:cs="Cordia New"/>
          <w:sz w:val="22"/>
          <w:szCs w:val="22"/>
          <w:lang w:val="en-US"/>
        </w:rPr>
        <w:t xml:space="preserve">Chapter </w:t>
      </w:r>
      <w:r>
        <w:rPr>
          <w:rFonts w:ascii="Cambria" w:eastAsia="MS Mincho" w:hAnsi="Cambria" w:cs="Cordia New"/>
          <w:sz w:val="22"/>
          <w:szCs w:val="22"/>
          <w:lang w:val="en-US"/>
        </w:rPr>
        <w:t>8</w:t>
      </w:r>
      <w:r>
        <w:rPr>
          <w:rFonts w:ascii="Cambria" w:eastAsia="MS Mincho" w:hAnsi="Cambria" w:cs="Cordia New"/>
          <w:sz w:val="22"/>
          <w:szCs w:val="22"/>
          <w:lang w:val="en-US"/>
        </w:rPr>
        <w:t>:</w:t>
      </w:r>
      <w:r w:rsidRPr="004E3DCC">
        <w:rPr>
          <w:rFonts w:ascii="Cambria" w:eastAsia="MS Mincho" w:hAnsi="Cambria" w:cs="Cordia New"/>
          <w:sz w:val="22"/>
          <w:szCs w:val="22"/>
          <w:lang w:val="en-US"/>
        </w:rPr>
        <w:t xml:space="preserve"> </w:t>
      </w:r>
      <w:r w:rsidR="004E3DCC" w:rsidRPr="004E3DCC">
        <w:rPr>
          <w:rFonts w:ascii="Cambria" w:eastAsia="MS Mincho" w:hAnsi="Cambria" w:cs="Cordia New"/>
          <w:sz w:val="22"/>
          <w:szCs w:val="22"/>
          <w:lang w:val="en-US"/>
        </w:rPr>
        <w:t xml:space="preserve"> Shariah-Compliant High-Quality Liquid Assets: Prospects and Development for Islamic Financial Institutions</w:t>
      </w:r>
    </w:p>
    <w:p w14:paraId="03DAC9E7" w14:textId="346ECEFF" w:rsidR="004E3DCC" w:rsidRPr="004E3DCC" w:rsidRDefault="002A299A" w:rsidP="004E3DCC">
      <w:pPr>
        <w:spacing w:after="200" w:line="276" w:lineRule="auto"/>
        <w:jc w:val="both"/>
        <w:rPr>
          <w:rFonts w:ascii="Cambria" w:eastAsia="MS Mincho" w:hAnsi="Cambria" w:cs="Cordia New"/>
          <w:sz w:val="22"/>
          <w:szCs w:val="22"/>
          <w:lang w:val="en-US"/>
        </w:rPr>
      </w:pPr>
      <w:r>
        <w:rPr>
          <w:rFonts w:ascii="Cambria" w:eastAsia="MS Mincho" w:hAnsi="Cambria" w:cs="Cordia New"/>
          <w:sz w:val="22"/>
          <w:szCs w:val="22"/>
          <w:lang w:val="en-US"/>
        </w:rPr>
        <w:t xml:space="preserve">Chapter </w:t>
      </w:r>
      <w:r w:rsidR="004E3DCC" w:rsidRPr="004E3DCC">
        <w:rPr>
          <w:rFonts w:ascii="Cambria" w:eastAsia="MS Mincho" w:hAnsi="Cambria" w:cs="Cordia New"/>
          <w:sz w:val="22"/>
          <w:szCs w:val="22"/>
          <w:lang w:val="en-US"/>
        </w:rPr>
        <w:t>9</w:t>
      </w:r>
      <w:r>
        <w:rPr>
          <w:rFonts w:ascii="Cambria" w:eastAsia="MS Mincho" w:hAnsi="Cambria" w:cs="Cordia New"/>
          <w:sz w:val="22"/>
          <w:szCs w:val="22"/>
          <w:lang w:val="en-US"/>
        </w:rPr>
        <w:t>:</w:t>
      </w:r>
      <w:r w:rsidR="004E3DCC" w:rsidRPr="004E3DCC">
        <w:rPr>
          <w:rFonts w:ascii="Cambria" w:eastAsia="MS Mincho" w:hAnsi="Cambria" w:cs="Cordia New"/>
          <w:sz w:val="22"/>
          <w:szCs w:val="22"/>
          <w:lang w:val="en-US"/>
        </w:rPr>
        <w:t xml:space="preserve"> The </w:t>
      </w:r>
      <w:proofErr w:type="gramStart"/>
      <w:r w:rsidR="004E3DCC" w:rsidRPr="004E3DCC">
        <w:rPr>
          <w:rFonts w:ascii="Cambria" w:eastAsia="MS Mincho" w:hAnsi="Cambria" w:cs="Cordia New"/>
          <w:sz w:val="22"/>
          <w:szCs w:val="22"/>
          <w:lang w:val="en-US"/>
        </w:rPr>
        <w:t>Principal</w:t>
      </w:r>
      <w:proofErr w:type="gramEnd"/>
      <w:r w:rsidR="004E3DCC" w:rsidRPr="004E3DCC">
        <w:rPr>
          <w:rFonts w:ascii="Cambria" w:eastAsia="MS Mincho" w:hAnsi="Cambria" w:cs="Cordia New"/>
          <w:sz w:val="22"/>
          <w:szCs w:val="22"/>
          <w:lang w:val="en-US"/>
        </w:rPr>
        <w:t>–Agent Relationship in Sale-Based Contracts: A Shariah Assessment</w:t>
      </w:r>
    </w:p>
    <w:p w14:paraId="436F4396" w14:textId="77777777" w:rsidR="009C3BFC" w:rsidRDefault="009C3BFC" w:rsidP="00444BB8">
      <w:pPr>
        <w:spacing w:line="480" w:lineRule="auto"/>
        <w:jc w:val="center"/>
        <w:rPr>
          <w:b/>
          <w:sz w:val="28"/>
          <w:szCs w:val="28"/>
          <w:lang w:val="en-US"/>
        </w:rPr>
      </w:pPr>
    </w:p>
    <w:p w14:paraId="76B943E1" w14:textId="77777777" w:rsidR="004E3DCC" w:rsidRDefault="004E3DCC" w:rsidP="00B45EA4">
      <w:pPr>
        <w:spacing w:line="480" w:lineRule="auto"/>
        <w:rPr>
          <w:b/>
          <w:sz w:val="28"/>
          <w:szCs w:val="28"/>
          <w:lang w:val="en-US"/>
        </w:rPr>
      </w:pPr>
    </w:p>
    <w:p w14:paraId="0FA79245" w14:textId="77777777" w:rsidR="00B45EA4" w:rsidRPr="00B45EA4" w:rsidRDefault="00B45EA4" w:rsidP="00B45EA4">
      <w:pPr>
        <w:keepNext/>
        <w:keepLines/>
        <w:spacing w:before="480" w:line="276" w:lineRule="auto"/>
        <w:jc w:val="both"/>
        <w:outlineLvl w:val="0"/>
        <w:rPr>
          <w:rFonts w:ascii="Calibri" w:eastAsia="MS Gothic" w:hAnsi="Calibri" w:cs="Angsana New"/>
          <w:b/>
          <w:bCs/>
          <w:sz w:val="28"/>
          <w:szCs w:val="28"/>
          <w:lang w:val="en-US"/>
        </w:rPr>
      </w:pPr>
      <w:r w:rsidRPr="00B45EA4">
        <w:rPr>
          <w:rFonts w:ascii="Calibri" w:eastAsia="MS Gothic" w:hAnsi="Calibri" w:cs="Angsana New"/>
          <w:b/>
          <w:bCs/>
          <w:sz w:val="28"/>
          <w:szCs w:val="28"/>
          <w:lang w:val="en-US"/>
        </w:rPr>
        <w:lastRenderedPageBreak/>
        <w:t>Part 3: Selected Issues in the Islamic Capital Market</w:t>
      </w:r>
    </w:p>
    <w:p w14:paraId="2AA32208" w14:textId="77777777" w:rsidR="00B45EA4" w:rsidRPr="00B45EA4" w:rsidRDefault="00B45EA4" w:rsidP="00B45EA4">
      <w:pPr>
        <w:spacing w:after="200" w:line="276" w:lineRule="auto"/>
        <w:jc w:val="both"/>
        <w:rPr>
          <w:rFonts w:ascii="Cambria" w:eastAsia="MS Mincho" w:hAnsi="Cambria" w:cs="Cordia New"/>
          <w:sz w:val="22"/>
          <w:szCs w:val="22"/>
          <w:lang w:val="en-US"/>
        </w:rPr>
      </w:pPr>
      <w:r w:rsidRPr="00B45EA4">
        <w:rPr>
          <w:rFonts w:ascii="Cambria" w:eastAsia="MS Mincho" w:hAnsi="Cambria" w:cs="Cordia New"/>
          <w:sz w:val="22"/>
          <w:szCs w:val="22"/>
          <w:lang w:val="en-US"/>
        </w:rPr>
        <w:t xml:space="preserve">The Islamic capital market has witnessed remarkable growth, but it continues to face pressing Shariah challenges. This section focuses on three critical areas: the application of </w:t>
      </w:r>
      <w:proofErr w:type="spellStart"/>
      <w:r w:rsidRPr="00B45EA4">
        <w:rPr>
          <w:rFonts w:ascii="Cambria" w:eastAsia="MS Mincho" w:hAnsi="Cambria" w:cs="Cordia New"/>
          <w:sz w:val="22"/>
          <w:szCs w:val="22"/>
          <w:lang w:val="en-US"/>
        </w:rPr>
        <w:t>tanāzul</w:t>
      </w:r>
      <w:proofErr w:type="spellEnd"/>
      <w:r w:rsidRPr="00B45EA4">
        <w:rPr>
          <w:rFonts w:ascii="Cambria" w:eastAsia="MS Mincho" w:hAnsi="Cambria" w:cs="Cordia New"/>
          <w:sz w:val="22"/>
          <w:szCs w:val="22"/>
          <w:lang w:val="en-US"/>
        </w:rPr>
        <w:t xml:space="preserve"> in sukuk, the legal standing of beneficial ownership, and the status of perpetual sukuk. Each issue illustrates the delicate balance between financial innovation and adherence to Shariah requirements. Together, these chapters provide insights into the ongoing scholarly debates and regulatory concerns that shape the Islamic capital market.</w:t>
      </w:r>
    </w:p>
    <w:p w14:paraId="4F5D52E3" w14:textId="4FAA3786" w:rsidR="00B45EA4" w:rsidRPr="00B45EA4" w:rsidRDefault="002A299A" w:rsidP="00B45EA4">
      <w:pPr>
        <w:spacing w:after="200" w:line="276" w:lineRule="auto"/>
        <w:jc w:val="both"/>
        <w:rPr>
          <w:rFonts w:ascii="Cambria" w:eastAsia="MS Mincho" w:hAnsi="Cambria" w:cs="Cordia New"/>
          <w:sz w:val="22"/>
          <w:szCs w:val="22"/>
          <w:lang w:val="en-US"/>
        </w:rPr>
      </w:pPr>
      <w:r>
        <w:rPr>
          <w:rFonts w:ascii="Cambria" w:eastAsia="MS Mincho" w:hAnsi="Cambria" w:cs="Cordia New"/>
          <w:sz w:val="22"/>
          <w:szCs w:val="22"/>
          <w:lang w:val="en-US"/>
        </w:rPr>
        <w:t xml:space="preserve">Chapter </w:t>
      </w:r>
      <w:r w:rsidR="00B45EA4" w:rsidRPr="00B45EA4">
        <w:rPr>
          <w:rFonts w:ascii="Cambria" w:eastAsia="MS Mincho" w:hAnsi="Cambria" w:cs="Cordia New"/>
          <w:sz w:val="22"/>
          <w:szCs w:val="22"/>
          <w:lang w:val="en-US"/>
        </w:rPr>
        <w:t>10</w:t>
      </w:r>
      <w:r>
        <w:rPr>
          <w:rFonts w:ascii="Cambria" w:eastAsia="MS Mincho" w:hAnsi="Cambria" w:cs="Cordia New"/>
          <w:sz w:val="22"/>
          <w:szCs w:val="22"/>
          <w:lang w:val="en-US"/>
        </w:rPr>
        <w:t>:</w:t>
      </w:r>
      <w:r w:rsidR="00B45EA4" w:rsidRPr="00B45EA4">
        <w:rPr>
          <w:rFonts w:ascii="Cambria" w:eastAsia="MS Mincho" w:hAnsi="Cambria" w:cs="Cordia New"/>
          <w:sz w:val="22"/>
          <w:szCs w:val="22"/>
          <w:lang w:val="en-US"/>
        </w:rPr>
        <w:t xml:space="preserve"> </w:t>
      </w:r>
      <w:proofErr w:type="spellStart"/>
      <w:r w:rsidR="00B45EA4" w:rsidRPr="00B45EA4">
        <w:rPr>
          <w:rFonts w:ascii="Cambria" w:eastAsia="MS Mincho" w:hAnsi="Cambria" w:cs="Cordia New"/>
          <w:sz w:val="22"/>
          <w:szCs w:val="22"/>
          <w:lang w:val="en-US"/>
        </w:rPr>
        <w:t>Tanāzul</w:t>
      </w:r>
      <w:proofErr w:type="spellEnd"/>
      <w:r w:rsidR="00B45EA4" w:rsidRPr="00B45EA4">
        <w:rPr>
          <w:rFonts w:ascii="Cambria" w:eastAsia="MS Mincho" w:hAnsi="Cambria" w:cs="Cordia New"/>
          <w:sz w:val="22"/>
          <w:szCs w:val="22"/>
          <w:lang w:val="en-US"/>
        </w:rPr>
        <w:t xml:space="preserve"> and Its Shariah Implications in Sukuk and Preference Shares</w:t>
      </w:r>
    </w:p>
    <w:p w14:paraId="4A41C154" w14:textId="0163D63E" w:rsidR="00B45EA4" w:rsidRPr="00B45EA4" w:rsidRDefault="002A299A" w:rsidP="00B45EA4">
      <w:pPr>
        <w:spacing w:after="200" w:line="276" w:lineRule="auto"/>
        <w:jc w:val="both"/>
        <w:rPr>
          <w:rFonts w:ascii="Cambria" w:eastAsia="MS Mincho" w:hAnsi="Cambria" w:cs="Cordia New"/>
          <w:sz w:val="22"/>
          <w:szCs w:val="22"/>
          <w:lang w:val="en-US"/>
        </w:rPr>
      </w:pPr>
      <w:r>
        <w:rPr>
          <w:rFonts w:ascii="Cambria" w:eastAsia="MS Mincho" w:hAnsi="Cambria" w:cs="Cordia New"/>
          <w:sz w:val="22"/>
          <w:szCs w:val="22"/>
          <w:lang w:val="en-US"/>
        </w:rPr>
        <w:t xml:space="preserve">Chapter </w:t>
      </w:r>
      <w:r w:rsidR="00B45EA4" w:rsidRPr="00B45EA4">
        <w:rPr>
          <w:rFonts w:ascii="Cambria" w:eastAsia="MS Mincho" w:hAnsi="Cambria" w:cs="Cordia New"/>
          <w:sz w:val="22"/>
          <w:szCs w:val="22"/>
          <w:lang w:val="en-US"/>
        </w:rPr>
        <w:t>11</w:t>
      </w:r>
      <w:r w:rsidR="005030BE">
        <w:rPr>
          <w:rFonts w:ascii="Cambria" w:eastAsia="MS Mincho" w:hAnsi="Cambria" w:cs="Cordia New"/>
          <w:sz w:val="22"/>
          <w:szCs w:val="22"/>
          <w:lang w:val="en-US"/>
        </w:rPr>
        <w:t>:</w:t>
      </w:r>
      <w:r w:rsidR="00B45EA4" w:rsidRPr="00B45EA4">
        <w:rPr>
          <w:rFonts w:ascii="Cambria" w:eastAsia="MS Mincho" w:hAnsi="Cambria" w:cs="Cordia New"/>
          <w:sz w:val="22"/>
          <w:szCs w:val="22"/>
          <w:lang w:val="en-US"/>
        </w:rPr>
        <w:t xml:space="preserve"> Beneficial Ownership in Sukuk Structures: An Analytical Review from the Shariah Perspective</w:t>
      </w:r>
    </w:p>
    <w:p w14:paraId="57A29ED0" w14:textId="09B1E41F" w:rsidR="00B45EA4" w:rsidRPr="00B45EA4" w:rsidRDefault="005030BE" w:rsidP="00B45EA4">
      <w:pPr>
        <w:spacing w:after="200" w:line="276" w:lineRule="auto"/>
        <w:jc w:val="both"/>
        <w:rPr>
          <w:rFonts w:ascii="Cambria" w:eastAsia="MS Mincho" w:hAnsi="Cambria" w:cs="Cordia New"/>
          <w:sz w:val="22"/>
          <w:szCs w:val="22"/>
          <w:lang w:val="en-US"/>
        </w:rPr>
      </w:pPr>
      <w:r>
        <w:rPr>
          <w:rFonts w:ascii="Cambria" w:eastAsia="MS Mincho" w:hAnsi="Cambria" w:cs="Cordia New"/>
          <w:sz w:val="22"/>
          <w:szCs w:val="22"/>
          <w:lang w:val="en-US"/>
        </w:rPr>
        <w:t xml:space="preserve">Chapter </w:t>
      </w:r>
      <w:r w:rsidR="00B45EA4" w:rsidRPr="00B45EA4">
        <w:rPr>
          <w:rFonts w:ascii="Cambria" w:eastAsia="MS Mincho" w:hAnsi="Cambria" w:cs="Cordia New"/>
          <w:sz w:val="22"/>
          <w:szCs w:val="22"/>
          <w:lang w:val="en-US"/>
        </w:rPr>
        <w:t>12</w:t>
      </w:r>
      <w:r>
        <w:rPr>
          <w:rFonts w:ascii="Cambria" w:eastAsia="MS Mincho" w:hAnsi="Cambria" w:cs="Cordia New"/>
          <w:sz w:val="22"/>
          <w:szCs w:val="22"/>
          <w:lang w:val="en-US"/>
        </w:rPr>
        <w:t>:</w:t>
      </w:r>
      <w:r w:rsidR="00B45EA4" w:rsidRPr="00B45EA4">
        <w:rPr>
          <w:rFonts w:ascii="Cambria" w:eastAsia="MS Mincho" w:hAnsi="Cambria" w:cs="Cordia New"/>
          <w:sz w:val="22"/>
          <w:szCs w:val="22"/>
          <w:lang w:val="en-US"/>
        </w:rPr>
        <w:t xml:space="preserve"> Perpetual Sukuk Instruments: A Preliminary Shariah Evaluation</w:t>
      </w:r>
    </w:p>
    <w:p w14:paraId="14B36F9A" w14:textId="77777777" w:rsidR="00B45EA4" w:rsidRPr="00B45EA4" w:rsidRDefault="00B45EA4" w:rsidP="00B45EA4">
      <w:pPr>
        <w:keepNext/>
        <w:keepLines/>
        <w:spacing w:before="480" w:line="276" w:lineRule="auto"/>
        <w:jc w:val="both"/>
        <w:outlineLvl w:val="0"/>
        <w:rPr>
          <w:rFonts w:ascii="Calibri" w:eastAsia="MS Gothic" w:hAnsi="Calibri" w:cs="Angsana New"/>
          <w:b/>
          <w:bCs/>
          <w:sz w:val="28"/>
          <w:szCs w:val="28"/>
          <w:lang w:val="en-US"/>
        </w:rPr>
      </w:pPr>
      <w:r w:rsidRPr="00B45EA4">
        <w:rPr>
          <w:rFonts w:ascii="Calibri" w:eastAsia="MS Gothic" w:hAnsi="Calibri" w:cs="Angsana New"/>
          <w:b/>
          <w:bCs/>
          <w:sz w:val="28"/>
          <w:szCs w:val="28"/>
          <w:lang w:val="en-US"/>
        </w:rPr>
        <w:t>Part 4: Selected Issues in Takaful</w:t>
      </w:r>
    </w:p>
    <w:p w14:paraId="42CD18D9" w14:textId="77777777" w:rsidR="00B45EA4" w:rsidRPr="00B45EA4" w:rsidRDefault="00B45EA4" w:rsidP="00B45EA4">
      <w:pPr>
        <w:spacing w:after="200" w:line="276" w:lineRule="auto"/>
        <w:jc w:val="both"/>
        <w:rPr>
          <w:rFonts w:ascii="Cambria" w:eastAsia="MS Mincho" w:hAnsi="Cambria" w:cs="Cordia New"/>
          <w:sz w:val="22"/>
          <w:szCs w:val="22"/>
          <w:lang w:val="en-US"/>
        </w:rPr>
      </w:pPr>
      <w:r w:rsidRPr="00B45EA4">
        <w:rPr>
          <w:rFonts w:ascii="Cambria" w:eastAsia="MS Mincho" w:hAnsi="Cambria" w:cs="Cordia New"/>
          <w:sz w:val="22"/>
          <w:szCs w:val="22"/>
          <w:lang w:val="en-US"/>
        </w:rPr>
        <w:t xml:space="preserve">Takaful, as the Shariah-compliant alternative to conventional insurance, presents unique conceptual and operational challenges. This section highlights key issues surrounding investment-linked products, conditional </w:t>
      </w:r>
      <w:proofErr w:type="spellStart"/>
      <w:r w:rsidRPr="00B45EA4">
        <w:rPr>
          <w:rFonts w:ascii="Cambria" w:eastAsia="MS Mincho" w:hAnsi="Cambria" w:cs="Cordia New"/>
          <w:sz w:val="22"/>
          <w:szCs w:val="22"/>
          <w:lang w:val="en-US"/>
        </w:rPr>
        <w:t>hibah</w:t>
      </w:r>
      <w:proofErr w:type="spellEnd"/>
      <w:r w:rsidRPr="00B45EA4">
        <w:rPr>
          <w:rFonts w:ascii="Cambria" w:eastAsia="MS Mincho" w:hAnsi="Cambria" w:cs="Cordia New"/>
          <w:sz w:val="22"/>
          <w:szCs w:val="22"/>
          <w:lang w:val="en-US"/>
        </w:rPr>
        <w:t xml:space="preserve"> in benefit distribution, and ownership rights in takaful benefits. By addressing both contractual design and marketing practices, these chapters emphasize the importance of maintaining transparency, fairness, and Shariah alignment in takaful operations. The discussions contribute to strengthening the ethical and legal foundations of the industry.</w:t>
      </w:r>
    </w:p>
    <w:p w14:paraId="513F159F" w14:textId="3A35A8C8" w:rsidR="00B45EA4" w:rsidRPr="00B45EA4" w:rsidRDefault="005030BE" w:rsidP="00B45EA4">
      <w:pPr>
        <w:spacing w:after="200" w:line="276" w:lineRule="auto"/>
        <w:jc w:val="both"/>
        <w:rPr>
          <w:rFonts w:ascii="Cambria" w:eastAsia="MS Mincho" w:hAnsi="Cambria" w:cs="Cordia New"/>
          <w:sz w:val="22"/>
          <w:szCs w:val="22"/>
          <w:lang w:val="en-US"/>
        </w:rPr>
      </w:pPr>
      <w:r>
        <w:rPr>
          <w:rFonts w:ascii="Cambria" w:eastAsia="MS Mincho" w:hAnsi="Cambria" w:cs="Cordia New"/>
          <w:sz w:val="22"/>
          <w:szCs w:val="22"/>
          <w:lang w:val="en-US"/>
        </w:rPr>
        <w:t xml:space="preserve">Chapter </w:t>
      </w:r>
      <w:r w:rsidR="00B45EA4" w:rsidRPr="00B45EA4">
        <w:rPr>
          <w:rFonts w:ascii="Cambria" w:eastAsia="MS Mincho" w:hAnsi="Cambria" w:cs="Cordia New"/>
          <w:sz w:val="22"/>
          <w:szCs w:val="22"/>
          <w:lang w:val="en-US"/>
        </w:rPr>
        <w:t>13</w:t>
      </w:r>
      <w:r>
        <w:rPr>
          <w:rFonts w:ascii="Cambria" w:eastAsia="MS Mincho" w:hAnsi="Cambria" w:cs="Cordia New"/>
          <w:sz w:val="22"/>
          <w:szCs w:val="22"/>
          <w:lang w:val="en-US"/>
        </w:rPr>
        <w:t>:</w:t>
      </w:r>
      <w:r w:rsidR="00B45EA4" w:rsidRPr="00B45EA4">
        <w:rPr>
          <w:rFonts w:ascii="Cambria" w:eastAsia="MS Mincho" w:hAnsi="Cambria" w:cs="Cordia New"/>
          <w:sz w:val="22"/>
          <w:szCs w:val="22"/>
          <w:lang w:val="en-US"/>
        </w:rPr>
        <w:t xml:space="preserve"> Shariah Compliance Assessment of Takaful Investment-Linked Products</w:t>
      </w:r>
    </w:p>
    <w:p w14:paraId="7C2D57F7" w14:textId="4A956140" w:rsidR="00B45EA4" w:rsidRPr="00B45EA4" w:rsidRDefault="005030BE" w:rsidP="00B45EA4">
      <w:pPr>
        <w:spacing w:after="200" w:line="276" w:lineRule="auto"/>
        <w:jc w:val="both"/>
        <w:rPr>
          <w:rFonts w:ascii="Cambria" w:eastAsia="MS Mincho" w:hAnsi="Cambria" w:cs="Cordia New"/>
          <w:sz w:val="22"/>
          <w:szCs w:val="22"/>
          <w:lang w:val="en-US"/>
        </w:rPr>
      </w:pPr>
      <w:r>
        <w:rPr>
          <w:rFonts w:ascii="Cambria" w:eastAsia="MS Mincho" w:hAnsi="Cambria" w:cs="Cordia New"/>
          <w:sz w:val="22"/>
          <w:szCs w:val="22"/>
          <w:lang w:val="en-US"/>
        </w:rPr>
        <w:t xml:space="preserve">Chapter </w:t>
      </w:r>
      <w:r w:rsidR="00B45EA4" w:rsidRPr="00B45EA4">
        <w:rPr>
          <w:rFonts w:ascii="Cambria" w:eastAsia="MS Mincho" w:hAnsi="Cambria" w:cs="Cordia New"/>
          <w:sz w:val="22"/>
          <w:szCs w:val="22"/>
          <w:lang w:val="en-US"/>
        </w:rPr>
        <w:t>14</w:t>
      </w:r>
      <w:r>
        <w:rPr>
          <w:rFonts w:ascii="Cambria" w:eastAsia="MS Mincho" w:hAnsi="Cambria" w:cs="Cordia New"/>
          <w:sz w:val="22"/>
          <w:szCs w:val="22"/>
          <w:lang w:val="en-US"/>
        </w:rPr>
        <w:t>:</w:t>
      </w:r>
      <w:r w:rsidR="00B45EA4" w:rsidRPr="00B45EA4">
        <w:rPr>
          <w:rFonts w:ascii="Cambria" w:eastAsia="MS Mincho" w:hAnsi="Cambria" w:cs="Cordia New"/>
          <w:sz w:val="22"/>
          <w:szCs w:val="22"/>
          <w:lang w:val="en-US"/>
        </w:rPr>
        <w:t xml:space="preserve"> Hibah </w:t>
      </w:r>
      <w:proofErr w:type="spellStart"/>
      <w:r w:rsidR="00B45EA4" w:rsidRPr="00B45EA4">
        <w:rPr>
          <w:rFonts w:ascii="Cambria" w:eastAsia="MS Mincho" w:hAnsi="Cambria" w:cs="Cordia New"/>
          <w:sz w:val="22"/>
          <w:szCs w:val="22"/>
          <w:lang w:val="en-US"/>
        </w:rPr>
        <w:t>Muʿallaqah</w:t>
      </w:r>
      <w:proofErr w:type="spellEnd"/>
      <w:r w:rsidR="00B45EA4" w:rsidRPr="00B45EA4">
        <w:rPr>
          <w:rFonts w:ascii="Cambria" w:eastAsia="MS Mincho" w:hAnsi="Cambria" w:cs="Cordia New"/>
          <w:sz w:val="22"/>
          <w:szCs w:val="22"/>
          <w:lang w:val="en-US"/>
        </w:rPr>
        <w:t xml:space="preserve"> (Conditional Hibah) in Takaful: Applications in Benefit Distribution and Marketing Incentives</w:t>
      </w:r>
    </w:p>
    <w:p w14:paraId="72948B73" w14:textId="4923F43C" w:rsidR="00B45EA4" w:rsidRPr="00B45EA4" w:rsidRDefault="005030BE" w:rsidP="00B45EA4">
      <w:pPr>
        <w:spacing w:after="200" w:line="276" w:lineRule="auto"/>
        <w:jc w:val="both"/>
        <w:rPr>
          <w:rFonts w:ascii="Cambria" w:eastAsia="MS Mincho" w:hAnsi="Cambria" w:cs="Cordia New"/>
          <w:sz w:val="22"/>
          <w:szCs w:val="22"/>
          <w:lang w:val="en-US"/>
        </w:rPr>
      </w:pPr>
      <w:r>
        <w:rPr>
          <w:rFonts w:ascii="Cambria" w:eastAsia="MS Mincho" w:hAnsi="Cambria" w:cs="Cordia New"/>
          <w:sz w:val="22"/>
          <w:szCs w:val="22"/>
          <w:lang w:val="en-US"/>
        </w:rPr>
        <w:t xml:space="preserve">Chapter </w:t>
      </w:r>
      <w:r w:rsidR="00B45EA4" w:rsidRPr="00B45EA4">
        <w:rPr>
          <w:rFonts w:ascii="Cambria" w:eastAsia="MS Mincho" w:hAnsi="Cambria" w:cs="Cordia New"/>
          <w:sz w:val="22"/>
          <w:szCs w:val="22"/>
          <w:lang w:val="en-US"/>
        </w:rPr>
        <w:t>15</w:t>
      </w:r>
      <w:r>
        <w:rPr>
          <w:rFonts w:ascii="Cambria" w:eastAsia="MS Mincho" w:hAnsi="Cambria" w:cs="Cordia New"/>
          <w:sz w:val="22"/>
          <w:szCs w:val="22"/>
          <w:lang w:val="en-US"/>
        </w:rPr>
        <w:t>:</w:t>
      </w:r>
      <w:r w:rsidR="00B45EA4" w:rsidRPr="00B45EA4">
        <w:rPr>
          <w:rFonts w:ascii="Cambria" w:eastAsia="MS Mincho" w:hAnsi="Cambria" w:cs="Cordia New"/>
          <w:sz w:val="22"/>
          <w:szCs w:val="22"/>
          <w:lang w:val="en-US"/>
        </w:rPr>
        <w:t xml:space="preserve"> Ownership and Hibah Concerns in the Distribution of Takaful Benefits</w:t>
      </w:r>
    </w:p>
    <w:p w14:paraId="47B6AA32" w14:textId="77777777" w:rsidR="00B45EA4" w:rsidRPr="00B45EA4" w:rsidRDefault="00B45EA4" w:rsidP="00B45EA4">
      <w:pPr>
        <w:keepNext/>
        <w:keepLines/>
        <w:spacing w:before="480" w:line="276" w:lineRule="auto"/>
        <w:jc w:val="both"/>
        <w:outlineLvl w:val="0"/>
        <w:rPr>
          <w:rFonts w:ascii="Calibri" w:eastAsia="MS Gothic" w:hAnsi="Calibri" w:cs="Angsana New"/>
          <w:b/>
          <w:bCs/>
          <w:sz w:val="28"/>
          <w:szCs w:val="28"/>
          <w:lang w:val="en-US"/>
        </w:rPr>
      </w:pPr>
      <w:r w:rsidRPr="00B45EA4">
        <w:rPr>
          <w:rFonts w:ascii="Calibri" w:eastAsia="MS Gothic" w:hAnsi="Calibri" w:cs="Angsana New"/>
          <w:b/>
          <w:bCs/>
          <w:sz w:val="28"/>
          <w:szCs w:val="28"/>
          <w:lang w:val="en-US"/>
        </w:rPr>
        <w:t>Part 5: Selected Issues in Zakat and Waqf</w:t>
      </w:r>
    </w:p>
    <w:p w14:paraId="45AC1DE6" w14:textId="77777777" w:rsidR="00B45EA4" w:rsidRPr="00B45EA4" w:rsidRDefault="00B45EA4" w:rsidP="00B45EA4">
      <w:pPr>
        <w:spacing w:after="200" w:line="276" w:lineRule="auto"/>
        <w:jc w:val="both"/>
        <w:rPr>
          <w:rFonts w:ascii="Cambria" w:eastAsia="MS Mincho" w:hAnsi="Cambria" w:cs="Cordia New"/>
          <w:sz w:val="22"/>
          <w:szCs w:val="22"/>
          <w:lang w:val="en-US"/>
        </w:rPr>
      </w:pPr>
      <w:r w:rsidRPr="00B45EA4">
        <w:rPr>
          <w:rFonts w:ascii="Cambria" w:eastAsia="MS Mincho" w:hAnsi="Cambria" w:cs="Cordia New"/>
          <w:sz w:val="22"/>
          <w:szCs w:val="22"/>
          <w:lang w:val="en-US"/>
        </w:rPr>
        <w:t>Zakat and waqf are integral instruments of Islamic social finance, serving both redistributive and developmental purposes. This section examines two contemporary issues: the operational challenges of cash waqf and the imposition of zakat on legal entities. By exploring these topics, the chapters highlight the interaction between traditional jurisprudence and modern institutional needs. The analysis underscores the potential of zakat and waqf to complement Islamic banking and capital markets in advancing socio-economic justice.</w:t>
      </w:r>
    </w:p>
    <w:p w14:paraId="7703E34F" w14:textId="344A5630" w:rsidR="00B45EA4" w:rsidRPr="00B45EA4" w:rsidRDefault="005030BE" w:rsidP="00B45EA4">
      <w:pPr>
        <w:spacing w:after="200" w:line="276" w:lineRule="auto"/>
        <w:jc w:val="both"/>
        <w:rPr>
          <w:rFonts w:ascii="Cambria" w:eastAsia="MS Mincho" w:hAnsi="Cambria" w:cs="Cordia New"/>
          <w:sz w:val="22"/>
          <w:szCs w:val="22"/>
          <w:lang w:val="en-US"/>
        </w:rPr>
      </w:pPr>
      <w:r>
        <w:rPr>
          <w:rFonts w:ascii="Cambria" w:eastAsia="MS Mincho" w:hAnsi="Cambria" w:cs="Cordia New"/>
          <w:sz w:val="22"/>
          <w:szCs w:val="22"/>
          <w:lang w:val="en-US"/>
        </w:rPr>
        <w:t xml:space="preserve">Chapter </w:t>
      </w:r>
      <w:r w:rsidR="00B45EA4" w:rsidRPr="00B45EA4">
        <w:rPr>
          <w:rFonts w:ascii="Cambria" w:eastAsia="MS Mincho" w:hAnsi="Cambria" w:cs="Cordia New"/>
          <w:sz w:val="22"/>
          <w:szCs w:val="22"/>
          <w:lang w:val="en-US"/>
        </w:rPr>
        <w:t>16</w:t>
      </w:r>
      <w:r>
        <w:rPr>
          <w:rFonts w:ascii="Cambria" w:eastAsia="MS Mincho" w:hAnsi="Cambria" w:cs="Cordia New"/>
          <w:sz w:val="22"/>
          <w:szCs w:val="22"/>
          <w:lang w:val="en-US"/>
        </w:rPr>
        <w:t>:</w:t>
      </w:r>
      <w:r w:rsidR="00B45EA4" w:rsidRPr="00B45EA4">
        <w:rPr>
          <w:rFonts w:ascii="Cambria" w:eastAsia="MS Mincho" w:hAnsi="Cambria" w:cs="Cordia New"/>
          <w:sz w:val="22"/>
          <w:szCs w:val="22"/>
          <w:lang w:val="en-US"/>
        </w:rPr>
        <w:t xml:space="preserve"> Cash Waqf in Practice: Operational Issues and Shariah Perspectives</w:t>
      </w:r>
    </w:p>
    <w:p w14:paraId="6B3436F9" w14:textId="2F9429DE" w:rsidR="00B45EA4" w:rsidRPr="00B45EA4" w:rsidRDefault="005030BE" w:rsidP="00B45EA4">
      <w:pPr>
        <w:spacing w:after="200" w:line="276" w:lineRule="auto"/>
        <w:jc w:val="both"/>
        <w:rPr>
          <w:rFonts w:ascii="Cambria" w:eastAsia="MS Mincho" w:hAnsi="Cambria" w:cs="Cordia New"/>
          <w:sz w:val="22"/>
          <w:szCs w:val="22"/>
          <w:lang w:val="en-US"/>
        </w:rPr>
      </w:pPr>
      <w:r>
        <w:rPr>
          <w:rFonts w:ascii="Cambria" w:eastAsia="MS Mincho" w:hAnsi="Cambria" w:cs="Cordia New"/>
          <w:sz w:val="22"/>
          <w:szCs w:val="22"/>
          <w:lang w:val="en-US"/>
        </w:rPr>
        <w:t xml:space="preserve">Chapter </w:t>
      </w:r>
      <w:r w:rsidR="00B45EA4" w:rsidRPr="00B45EA4">
        <w:rPr>
          <w:rFonts w:ascii="Cambria" w:eastAsia="MS Mincho" w:hAnsi="Cambria" w:cs="Cordia New"/>
          <w:sz w:val="22"/>
          <w:szCs w:val="22"/>
          <w:lang w:val="en-US"/>
        </w:rPr>
        <w:t>17</w:t>
      </w:r>
      <w:r>
        <w:rPr>
          <w:rFonts w:ascii="Cambria" w:eastAsia="MS Mincho" w:hAnsi="Cambria" w:cs="Cordia New"/>
          <w:sz w:val="22"/>
          <w:szCs w:val="22"/>
          <w:lang w:val="en-US"/>
        </w:rPr>
        <w:t>:</w:t>
      </w:r>
      <w:r w:rsidR="00B45EA4" w:rsidRPr="00B45EA4">
        <w:rPr>
          <w:rFonts w:ascii="Cambria" w:eastAsia="MS Mincho" w:hAnsi="Cambria" w:cs="Cordia New"/>
          <w:sz w:val="22"/>
          <w:szCs w:val="22"/>
          <w:lang w:val="en-US"/>
        </w:rPr>
        <w:t xml:space="preserve"> Zakat on Legal Entities: Applications in Islamic Financial Institutions</w:t>
      </w:r>
    </w:p>
    <w:p w14:paraId="4D2DD03D" w14:textId="77777777" w:rsidR="00B45EA4" w:rsidRPr="00B45EA4" w:rsidRDefault="00B45EA4" w:rsidP="00B45EA4">
      <w:pPr>
        <w:keepNext/>
        <w:keepLines/>
        <w:spacing w:before="480" w:line="276" w:lineRule="auto"/>
        <w:jc w:val="both"/>
        <w:outlineLvl w:val="0"/>
        <w:rPr>
          <w:rFonts w:ascii="Calibri" w:eastAsia="MS Gothic" w:hAnsi="Calibri" w:cs="Angsana New"/>
          <w:b/>
          <w:bCs/>
          <w:sz w:val="28"/>
          <w:szCs w:val="28"/>
          <w:lang w:val="en-US"/>
        </w:rPr>
      </w:pPr>
      <w:r w:rsidRPr="00B45EA4">
        <w:rPr>
          <w:rFonts w:ascii="Calibri" w:eastAsia="MS Gothic" w:hAnsi="Calibri" w:cs="Angsana New"/>
          <w:b/>
          <w:bCs/>
          <w:sz w:val="28"/>
          <w:szCs w:val="28"/>
          <w:lang w:val="en-US"/>
        </w:rPr>
        <w:t>Part 6: Moving Forward</w:t>
      </w:r>
    </w:p>
    <w:p w14:paraId="719A8FA5" w14:textId="77777777" w:rsidR="00B45EA4" w:rsidRPr="00B45EA4" w:rsidRDefault="00B45EA4" w:rsidP="00B45EA4">
      <w:pPr>
        <w:spacing w:after="200" w:line="276" w:lineRule="auto"/>
        <w:jc w:val="both"/>
        <w:rPr>
          <w:rFonts w:ascii="Cambria" w:eastAsia="MS Mincho" w:hAnsi="Cambria" w:cs="Cordia New"/>
          <w:sz w:val="22"/>
          <w:szCs w:val="22"/>
          <w:lang w:val="en-US"/>
        </w:rPr>
      </w:pPr>
      <w:r w:rsidRPr="00B45EA4">
        <w:rPr>
          <w:rFonts w:ascii="Cambria" w:eastAsia="MS Mincho" w:hAnsi="Cambria" w:cs="Cordia New"/>
          <w:sz w:val="22"/>
          <w:szCs w:val="22"/>
          <w:lang w:val="en-US"/>
        </w:rPr>
        <w:t xml:space="preserve">The final section offers forward-looking reflections on the trajectory of Shariah issues in Islamic finance. It considers emerging trends, unresolved debates, and the challenges of integrating </w:t>
      </w:r>
      <w:r w:rsidRPr="00B45EA4">
        <w:rPr>
          <w:rFonts w:ascii="Cambria" w:eastAsia="MS Mincho" w:hAnsi="Cambria" w:cs="Cordia New"/>
          <w:sz w:val="22"/>
          <w:szCs w:val="22"/>
          <w:lang w:val="en-US"/>
        </w:rPr>
        <w:lastRenderedPageBreak/>
        <w:t>Shariah principles into a rapidly evolving global financial system. This concluding chapter emphasizes the need for continuous dialogue between scholars, regulators, and practitioners to ensure that innovation does not compromise Shariah authenticity. Ultimately, it calls for a renewed commitment to aligning financial practice with the higher objectives of Shariah.</w:t>
      </w:r>
    </w:p>
    <w:p w14:paraId="5185A4D3" w14:textId="24381FD9" w:rsidR="00B45EA4" w:rsidRPr="00B45EA4" w:rsidRDefault="005030BE" w:rsidP="00B45EA4">
      <w:pPr>
        <w:spacing w:after="200" w:line="276" w:lineRule="auto"/>
        <w:jc w:val="both"/>
        <w:rPr>
          <w:rFonts w:ascii="Cambria" w:eastAsia="MS Mincho" w:hAnsi="Cambria" w:cs="Cordia New"/>
          <w:sz w:val="22"/>
          <w:szCs w:val="22"/>
          <w:lang w:val="en-US"/>
        </w:rPr>
      </w:pPr>
      <w:r>
        <w:rPr>
          <w:rFonts w:ascii="Cambria" w:eastAsia="MS Mincho" w:hAnsi="Cambria" w:cs="Cordia New"/>
          <w:sz w:val="22"/>
          <w:szCs w:val="22"/>
          <w:lang w:val="en-US"/>
        </w:rPr>
        <w:t xml:space="preserve">Chapter </w:t>
      </w:r>
      <w:r w:rsidR="00B45EA4" w:rsidRPr="00B45EA4">
        <w:rPr>
          <w:rFonts w:ascii="Cambria" w:eastAsia="MS Mincho" w:hAnsi="Cambria" w:cs="Cordia New"/>
          <w:sz w:val="22"/>
          <w:szCs w:val="22"/>
          <w:lang w:val="en-US"/>
        </w:rPr>
        <w:t>18</w:t>
      </w:r>
      <w:r>
        <w:rPr>
          <w:rFonts w:ascii="Cambria" w:eastAsia="MS Mincho" w:hAnsi="Cambria" w:cs="Cordia New"/>
          <w:sz w:val="22"/>
          <w:szCs w:val="22"/>
          <w:lang w:val="en-US"/>
        </w:rPr>
        <w:t>:</w:t>
      </w:r>
      <w:r w:rsidR="00B45EA4" w:rsidRPr="00B45EA4">
        <w:rPr>
          <w:rFonts w:ascii="Cambria" w:eastAsia="MS Mincho" w:hAnsi="Cambria" w:cs="Cordia New"/>
          <w:sz w:val="22"/>
          <w:szCs w:val="22"/>
          <w:lang w:val="en-US"/>
        </w:rPr>
        <w:t xml:space="preserve"> Charting the Future of Shariah Reflections in Islamic Finance: Emerging Trends and Challenges</w:t>
      </w:r>
    </w:p>
    <w:p w14:paraId="64994CCC" w14:textId="77777777" w:rsidR="004E3DCC" w:rsidRDefault="004E3DCC" w:rsidP="00444BB8">
      <w:pPr>
        <w:spacing w:line="480" w:lineRule="auto"/>
        <w:jc w:val="center"/>
        <w:rPr>
          <w:b/>
          <w:sz w:val="28"/>
          <w:szCs w:val="28"/>
          <w:lang w:val="en-US"/>
        </w:rPr>
      </w:pPr>
    </w:p>
    <w:p w14:paraId="4B9F0C70" w14:textId="77777777" w:rsidR="004E3DCC" w:rsidRPr="00C200B8" w:rsidRDefault="004E3DCC" w:rsidP="00444BB8">
      <w:pPr>
        <w:spacing w:line="480" w:lineRule="auto"/>
        <w:jc w:val="center"/>
        <w:rPr>
          <w:b/>
          <w:sz w:val="28"/>
          <w:szCs w:val="28"/>
          <w:lang w:val="en-US"/>
        </w:rPr>
      </w:pPr>
    </w:p>
    <w:p w14:paraId="24DBA4A2" w14:textId="77777777" w:rsidR="0011047C" w:rsidRDefault="0011047C" w:rsidP="00444BB8">
      <w:pPr>
        <w:spacing w:line="480" w:lineRule="auto"/>
        <w:jc w:val="center"/>
        <w:rPr>
          <w:b/>
          <w:sz w:val="28"/>
          <w:szCs w:val="28"/>
        </w:rPr>
      </w:pPr>
    </w:p>
    <w:p w14:paraId="19478FAE" w14:textId="77777777" w:rsidR="00A765E0" w:rsidRPr="0011047C" w:rsidRDefault="00A765E0" w:rsidP="00444BB8">
      <w:pPr>
        <w:spacing w:line="480" w:lineRule="auto"/>
        <w:jc w:val="center"/>
        <w:rPr>
          <w:b/>
          <w:sz w:val="36"/>
          <w:szCs w:val="36"/>
        </w:rPr>
      </w:pPr>
      <w:r w:rsidRPr="0011047C">
        <w:rPr>
          <w:b/>
          <w:sz w:val="36"/>
          <w:szCs w:val="36"/>
        </w:rPr>
        <w:t>CHAPTER 1</w:t>
      </w:r>
    </w:p>
    <w:p w14:paraId="695FBBDB" w14:textId="77777777" w:rsidR="00A765E0" w:rsidRPr="0011047C" w:rsidRDefault="00A765E0" w:rsidP="00C82C7A">
      <w:pPr>
        <w:spacing w:line="480" w:lineRule="auto"/>
        <w:rPr>
          <w:b/>
          <w:sz w:val="36"/>
          <w:szCs w:val="36"/>
        </w:rPr>
      </w:pPr>
    </w:p>
    <w:p w14:paraId="18B6C2DD" w14:textId="2057F951" w:rsidR="003A2944" w:rsidRPr="007C1C46" w:rsidRDefault="00983AFF" w:rsidP="008234A5">
      <w:pPr>
        <w:spacing w:line="480" w:lineRule="auto"/>
        <w:jc w:val="center"/>
        <w:rPr>
          <w:b/>
        </w:rPr>
      </w:pPr>
      <w:r w:rsidRPr="007C1C46">
        <w:rPr>
          <w:b/>
        </w:rPr>
        <w:t xml:space="preserve">A REVIEW OF </w:t>
      </w:r>
      <w:r w:rsidRPr="007C1C46">
        <w:rPr>
          <w:b/>
          <w:i/>
          <w:iCs/>
        </w:rPr>
        <w:t>AL-KAF</w:t>
      </w:r>
      <w:r w:rsidRPr="007C1C46">
        <w:rPr>
          <w:i/>
          <w:iCs/>
        </w:rPr>
        <w:t>Ā</w:t>
      </w:r>
      <w:r w:rsidRPr="007C1C46">
        <w:rPr>
          <w:b/>
          <w:i/>
          <w:iCs/>
        </w:rPr>
        <w:t>LAH BI AL-AJR</w:t>
      </w:r>
      <w:r w:rsidRPr="007C1C46">
        <w:rPr>
          <w:b/>
        </w:rPr>
        <w:t xml:space="preserve"> (CHARGING FEE FOR A GUARANTEE) </w:t>
      </w:r>
      <w:del w:id="3" w:author="Muhamad Nasir Haron" w:date="2025-09-29T09:32:00Z" w16du:dateUtc="2025-09-29T01:32:00Z">
        <w:r w:rsidRPr="007C1C46" w:rsidDel="0000381D">
          <w:rPr>
            <w:b/>
          </w:rPr>
          <w:delText>AND ITS APPLICATION BY MALAYSIAN DEPOSIT INSURANCE CO</w:delText>
        </w:r>
      </w:del>
      <w:ins w:id="4" w:author="Sirat" w:date="2014-10-27T01:33:00Z">
        <w:del w:id="5" w:author="Muhamad Nasir Haron" w:date="2025-09-29T09:32:00Z" w16du:dateUtc="2025-09-29T01:32:00Z">
          <w:r w:rsidR="00444BB8" w:rsidRPr="007C1C46" w:rsidDel="0000381D">
            <w:rPr>
              <w:b/>
            </w:rPr>
            <w:delText>RP</w:delText>
          </w:r>
        </w:del>
      </w:ins>
      <w:del w:id="6" w:author="Muhamad Nasir Haron" w:date="2025-09-29T09:32:00Z" w16du:dateUtc="2025-09-29T01:32:00Z">
        <w:r w:rsidRPr="007C1C46" w:rsidDel="0000381D">
          <w:rPr>
            <w:b/>
          </w:rPr>
          <w:delText xml:space="preserve">ORATION (PIDM) </w:delText>
        </w:r>
      </w:del>
    </w:p>
    <w:p w14:paraId="365E46E4" w14:textId="77777777" w:rsidR="002A163F" w:rsidRPr="0011047C" w:rsidRDefault="002A163F" w:rsidP="00947A49">
      <w:pPr>
        <w:spacing w:line="480" w:lineRule="auto"/>
        <w:jc w:val="both"/>
        <w:rPr>
          <w:b/>
        </w:rPr>
      </w:pPr>
    </w:p>
    <w:p w14:paraId="59D271EB" w14:textId="77777777" w:rsidR="007C1C46" w:rsidRPr="00D316E4" w:rsidRDefault="007C1C46" w:rsidP="007C1C46">
      <w:pPr>
        <w:spacing w:line="480" w:lineRule="auto"/>
        <w:jc w:val="center"/>
        <w:rPr>
          <w:bCs/>
        </w:rPr>
      </w:pPr>
    </w:p>
    <w:p w14:paraId="79691D15" w14:textId="77777777" w:rsidR="0035510F" w:rsidRPr="0011047C" w:rsidRDefault="0035510F" w:rsidP="00C82C7A">
      <w:pPr>
        <w:spacing w:line="480" w:lineRule="auto"/>
        <w:jc w:val="both"/>
      </w:pPr>
      <w:r w:rsidRPr="0011047C">
        <w:t xml:space="preserve">Deposit insurance is a guarantee to holders of insured deposits that they will be repaid the </w:t>
      </w:r>
      <w:proofErr w:type="gramStart"/>
      <w:r w:rsidRPr="0011047C">
        <w:t>principle</w:t>
      </w:r>
      <w:proofErr w:type="gramEnd"/>
      <w:r w:rsidRPr="0011047C">
        <w:t xml:space="preserve"> value and returns on their deposits, in the event</w:t>
      </w:r>
      <w:del w:id="7" w:author="Hazem Talha" w:date="2015-07-15T09:01:00Z">
        <w:r w:rsidRPr="0011047C" w:rsidDel="0050050E">
          <w:delText>s</w:delText>
        </w:r>
      </w:del>
      <w:r w:rsidRPr="0011047C">
        <w:t xml:space="preserve"> of failure of the financial institution with which the deposit is made. The main objective of a deposit insurance system is to protect depositors from losing their savings should a financial institution fail. The banking </w:t>
      </w:r>
      <w:r w:rsidR="000A668A">
        <w:t xml:space="preserve">system </w:t>
      </w:r>
      <w:r w:rsidRPr="0011047C">
        <w:t>has unique features that make it susceptible to a contagion of risks and loss</w:t>
      </w:r>
      <w:ins w:id="8" w:author="Hazem Talha" w:date="2015-07-15T09:02:00Z">
        <w:r w:rsidR="0050050E">
          <w:t>es</w:t>
        </w:r>
      </w:ins>
      <w:r w:rsidRPr="0011047C">
        <w:t xml:space="preserve"> to depositors. Given the importance of the banking system to a country, financial safety nets are necessary </w:t>
      </w:r>
      <w:r w:rsidR="006817C1" w:rsidRPr="0011047C">
        <w:t>for the</w:t>
      </w:r>
      <w:r w:rsidRPr="0011047C">
        <w:t xml:space="preserve"> stability of economies. Traditionally, financial safety nets included prudential regulation and supervision, a lender of last resort facility and having priority payments in the event of the banking insolvency.</w:t>
      </w:r>
    </w:p>
    <w:p w14:paraId="508DB13A" w14:textId="30F223DF" w:rsidR="0035510F" w:rsidRPr="0011047C" w:rsidDel="00B2139B" w:rsidRDefault="0035510F" w:rsidP="00C82C7A">
      <w:pPr>
        <w:spacing w:line="480" w:lineRule="auto"/>
        <w:ind w:firstLine="720"/>
        <w:jc w:val="both"/>
        <w:rPr>
          <w:del w:id="9" w:author="Muhamad Nasir Haron" w:date="2025-09-29T09:45:00Z" w16du:dateUtc="2025-09-29T01:45:00Z"/>
        </w:rPr>
      </w:pPr>
      <w:del w:id="10" w:author="Muhamad Nasir Haron" w:date="2025-09-29T09:45:00Z" w16du:dateUtc="2025-09-29T01:45:00Z">
        <w:r w:rsidRPr="0011047C" w:rsidDel="00B2139B">
          <w:lastRenderedPageBreak/>
          <w:delText>The first national system of deposit insurance was introduced in 1934 in the United States. Since then, many countries have followed suit</w:delText>
        </w:r>
        <w:r w:rsidR="008B069D" w:rsidRPr="0011047C" w:rsidDel="00B2139B">
          <w:delText>.</w:delText>
        </w:r>
        <w:r w:rsidR="00CD4383" w:rsidRPr="0011047C" w:rsidDel="00B2139B">
          <w:rPr>
            <w:rStyle w:val="FootnoteReference"/>
          </w:rPr>
          <w:footnoteReference w:id="1"/>
        </w:r>
        <w:r w:rsidRPr="0011047C" w:rsidDel="00B2139B">
          <w:delText xml:space="preserve"> The 1990</w:delText>
        </w:r>
      </w:del>
      <w:ins w:id="13" w:author="Hazem Talha" w:date="2015-07-15T09:22:00Z">
        <w:del w:id="14" w:author="Muhamad Nasir Haron" w:date="2025-09-29T09:45:00Z" w16du:dateUtc="2025-09-29T01:45:00Z">
          <w:r w:rsidR="00C54566" w:rsidDel="00B2139B">
            <w:delText>’</w:delText>
          </w:r>
        </w:del>
      </w:ins>
      <w:del w:id="15" w:author="Muhamad Nasir Haron" w:date="2025-09-29T09:45:00Z" w16du:dateUtc="2025-09-29T01:45:00Z">
        <w:r w:rsidRPr="0011047C" w:rsidDel="00B2139B">
          <w:delText>s saw a particularly rapid spread of explicit deposit insurance. In 1995, only 49 countries offered explicit deposit insurance, but by 2003 this number had surged to 87 countries, an increase of almost 80 percent. Although much of this recent surge can be attributed to transition countries of Eastern Europe, recent adopters can be found on every continent</w:delText>
        </w:r>
        <w:r w:rsidR="00563E60" w:rsidRPr="0011047C" w:rsidDel="00B2139B">
          <w:delText>.</w:delText>
        </w:r>
        <w:r w:rsidR="00CD4383" w:rsidRPr="0011047C" w:rsidDel="00B2139B">
          <w:rPr>
            <w:rStyle w:val="FootnoteReference"/>
          </w:rPr>
          <w:footnoteReference w:id="2"/>
        </w:r>
      </w:del>
    </w:p>
    <w:p w14:paraId="66D4EEFC" w14:textId="456FE979" w:rsidR="002C0B07" w:rsidRPr="0011047C" w:rsidDel="00B2139B" w:rsidRDefault="0035510F" w:rsidP="00C82C7A">
      <w:pPr>
        <w:spacing w:line="480" w:lineRule="auto"/>
        <w:ind w:firstLine="720"/>
        <w:jc w:val="both"/>
        <w:rPr>
          <w:del w:id="18" w:author="Muhamad Nasir Haron" w:date="2025-09-29T09:45:00Z" w16du:dateUtc="2025-09-29T01:45:00Z"/>
        </w:rPr>
      </w:pPr>
      <w:del w:id="19" w:author="Muhamad Nasir Haron" w:date="2025-09-29T09:45:00Z" w16du:dateUtc="2025-09-29T01:45:00Z">
        <w:r w:rsidRPr="0011047C" w:rsidDel="00B2139B">
          <w:delText>Perbadanan Insurans Deposit Malaysia (PIDM) is</w:delText>
        </w:r>
        <w:r w:rsidR="00D32DB5" w:rsidRPr="0011047C" w:rsidDel="00B2139B">
          <w:delText xml:space="preserve"> a g</w:delText>
        </w:r>
        <w:r w:rsidRPr="0011047C" w:rsidDel="00B2139B">
          <w:delText xml:space="preserve">overnment body established in 2005 under the Akta Perbadanan Insurans Deposit Malaysia (PIDM Act). The main roles of PIDM </w:delText>
        </w:r>
        <w:r w:rsidR="00BB3B03" w:rsidRPr="0011047C" w:rsidDel="00B2139B">
          <w:delText>are to</w:delText>
        </w:r>
        <w:r w:rsidRPr="0011047C" w:rsidDel="00B2139B">
          <w:delText xml:space="preserve"> administer and provide deposit insurance to protect depositors against the loss of part or all </w:delText>
        </w:r>
      </w:del>
      <w:ins w:id="20" w:author="Hazem Talha" w:date="2015-07-15T09:23:00Z">
        <w:del w:id="21" w:author="Muhamad Nasir Haron" w:date="2025-09-29T09:45:00Z" w16du:dateUtc="2025-09-29T01:45:00Z">
          <w:r w:rsidR="00C54566" w:rsidDel="00B2139B">
            <w:delText xml:space="preserve">their </w:delText>
          </w:r>
        </w:del>
      </w:ins>
      <w:del w:id="22" w:author="Muhamad Nasir Haron" w:date="2025-09-29T09:45:00Z" w16du:dateUtc="2025-09-29T01:45:00Z">
        <w:r w:rsidRPr="0011047C" w:rsidDel="00B2139B">
          <w:delText xml:space="preserve">deposits as well as a </w:delText>
        </w:r>
        <w:r w:rsidR="00444BB8" w:rsidRPr="0011047C" w:rsidDel="00B2139B">
          <w:rPr>
            <w:i/>
            <w:iCs/>
          </w:rPr>
          <w:delText>takāful</w:delText>
        </w:r>
        <w:r w:rsidRPr="0011047C" w:rsidDel="00B2139B">
          <w:delText xml:space="preserve"> and insurance benefits system to protect owners of </w:delText>
        </w:r>
        <w:r w:rsidR="00444BB8" w:rsidRPr="0011047C" w:rsidDel="00B2139B">
          <w:rPr>
            <w:i/>
            <w:iCs/>
          </w:rPr>
          <w:delText>takāful</w:delText>
        </w:r>
        <w:r w:rsidRPr="0011047C" w:rsidDel="00B2139B">
          <w:delText xml:space="preserve"> certificates and insurance policies in the event of a failure of a member institution. As an integral part of the national financial safety net it also has wide-ranging powers to promote and contribute to the stability of the financial system, to provide incentives for sound risk management in the financial system, to intervene in and resolve issues of troubled member institutions and to act in the best interests of depositors and policy owners. PIDM reports to Parliament through the Minister of Finance. PIDM is also known as the Malaysia Deposit Insurance Corporation (MDIC), especially within the international context.</w:delText>
        </w:r>
        <w:r w:rsidR="00CD4383" w:rsidRPr="0011047C" w:rsidDel="00B2139B">
          <w:rPr>
            <w:rStyle w:val="FootnoteReference"/>
          </w:rPr>
          <w:footnoteReference w:id="3"/>
        </w:r>
      </w:del>
    </w:p>
    <w:p w14:paraId="11E12F7D" w14:textId="77777777" w:rsidR="00273BF0" w:rsidRPr="0011047C" w:rsidRDefault="00273BF0" w:rsidP="00C82C7A">
      <w:pPr>
        <w:spacing w:line="480" w:lineRule="auto"/>
      </w:pPr>
    </w:p>
    <w:p w14:paraId="06E77E25" w14:textId="7AE1B319" w:rsidR="00E6046D" w:rsidRPr="0011047C" w:rsidDel="002B7D92" w:rsidRDefault="00A22183" w:rsidP="0011047C">
      <w:pPr>
        <w:spacing w:line="480" w:lineRule="auto"/>
        <w:contextualSpacing/>
        <w:rPr>
          <w:del w:id="25" w:author="Muhamad Nasir Haron" w:date="2025-09-29T09:54:00Z" w16du:dateUtc="2025-09-29T01:54:00Z"/>
          <w:b/>
          <w:bCs/>
        </w:rPr>
      </w:pPr>
      <w:del w:id="26" w:author="Muhamad Nasir Haron" w:date="2025-09-29T09:54:00Z" w16du:dateUtc="2025-09-29T01:54:00Z">
        <w:r w:rsidRPr="0011047C" w:rsidDel="002B7D92">
          <w:rPr>
            <w:rStyle w:val="Strong"/>
          </w:rPr>
          <w:delText>M</w:delText>
        </w:r>
        <w:r w:rsidR="006E5487" w:rsidRPr="0011047C" w:rsidDel="002B7D92">
          <w:rPr>
            <w:rStyle w:val="Strong"/>
          </w:rPr>
          <w:delText xml:space="preserve">ALAYSIAN </w:delText>
        </w:r>
        <w:r w:rsidRPr="0011047C" w:rsidDel="002B7D92">
          <w:rPr>
            <w:rStyle w:val="Strong"/>
          </w:rPr>
          <w:delText>D</w:delText>
        </w:r>
        <w:r w:rsidR="006E5487" w:rsidRPr="0011047C" w:rsidDel="002B7D92">
          <w:rPr>
            <w:rStyle w:val="Strong"/>
          </w:rPr>
          <w:delText xml:space="preserve">EPOSIT </w:delText>
        </w:r>
        <w:r w:rsidRPr="0011047C" w:rsidDel="002B7D92">
          <w:rPr>
            <w:rStyle w:val="Strong"/>
          </w:rPr>
          <w:delText>I</w:delText>
        </w:r>
        <w:r w:rsidR="006E5487" w:rsidRPr="0011047C" w:rsidDel="002B7D92">
          <w:rPr>
            <w:rStyle w:val="Strong"/>
          </w:rPr>
          <w:delText xml:space="preserve">NSURANCE </w:delText>
        </w:r>
        <w:r w:rsidRPr="0011047C" w:rsidDel="002B7D92">
          <w:rPr>
            <w:rStyle w:val="Strong"/>
          </w:rPr>
          <w:delText>C</w:delText>
        </w:r>
        <w:r w:rsidR="00AA7E49" w:rsidRPr="0011047C" w:rsidDel="002B7D92">
          <w:rPr>
            <w:rStyle w:val="Strong"/>
          </w:rPr>
          <w:delText>ORPORATION</w:delText>
        </w:r>
        <w:r w:rsidR="006E5487" w:rsidRPr="0011047C" w:rsidDel="002B7D92">
          <w:rPr>
            <w:rStyle w:val="Strong"/>
          </w:rPr>
          <w:delText xml:space="preserve"> (MDIC)</w:delText>
        </w:r>
        <w:r w:rsidRPr="0011047C" w:rsidDel="002B7D92">
          <w:rPr>
            <w:rStyle w:val="Strong"/>
          </w:rPr>
          <w:delText xml:space="preserve"> MANDATE</w:delText>
        </w:r>
      </w:del>
    </w:p>
    <w:p w14:paraId="79DEF99A" w14:textId="23D5CF5A" w:rsidR="00D32DB5" w:rsidRPr="0011047C" w:rsidDel="00985339" w:rsidRDefault="0035510F" w:rsidP="00C82C7A">
      <w:pPr>
        <w:spacing w:line="480" w:lineRule="auto"/>
        <w:contextualSpacing/>
        <w:jc w:val="both"/>
        <w:rPr>
          <w:del w:id="27" w:author="Muhamad Nasir Haron" w:date="2025-09-29T09:45:00Z" w16du:dateUtc="2025-09-29T01:45:00Z"/>
        </w:rPr>
      </w:pPr>
      <w:del w:id="28" w:author="Muhamad Nasir Haron" w:date="2025-09-29T09:45:00Z" w16du:dateUtc="2025-09-29T01:45:00Z">
        <w:r w:rsidRPr="0011047C" w:rsidDel="00985339">
          <w:delText xml:space="preserve">The Malaysia Deposit Insurance Corporation is tasked with protecting depositors against the loss of their insured deposits placed with member banks. </w:delText>
        </w:r>
      </w:del>
      <w:ins w:id="29" w:author="Hazem Talha" w:date="2015-07-15T09:26:00Z">
        <w:del w:id="30" w:author="Muhamad Nasir Haron" w:date="2025-09-29T09:45:00Z" w16du:dateUtc="2025-09-29T01:45:00Z">
          <w:r w:rsidR="00C54566" w:rsidDel="00985339">
            <w:delText>i</w:delText>
          </w:r>
        </w:del>
      </w:ins>
      <w:del w:id="31" w:author="Muhamad Nasir Haron" w:date="2025-09-29T09:45:00Z" w16du:dateUtc="2025-09-29T01:45:00Z">
        <w:r w:rsidRPr="0011047C" w:rsidDel="00985339">
          <w:delText>In the unlikely event of a member bank failure</w:delText>
        </w:r>
      </w:del>
      <w:ins w:id="32" w:author="Hazem Talha" w:date="2015-07-15T09:26:00Z">
        <w:del w:id="33" w:author="Muhamad Nasir Haron" w:date="2025-09-29T09:45:00Z" w16du:dateUtc="2025-09-29T01:45:00Z">
          <w:r w:rsidR="00C54566" w:rsidDel="00985339">
            <w:delText>.</w:delText>
          </w:r>
        </w:del>
      </w:ins>
      <w:del w:id="34" w:author="Muhamad Nasir Haron" w:date="2025-09-29T09:45:00Z" w16du:dateUtc="2025-09-29T01:45:00Z">
        <w:r w:rsidRPr="0011047C" w:rsidDel="00985339">
          <w:delText xml:space="preserve"> </w:delText>
        </w:r>
      </w:del>
      <w:ins w:id="35" w:author="Hazem Talha" w:date="2015-07-15T09:24:00Z">
        <w:del w:id="36" w:author="Muhamad Nasir Haron" w:date="2025-09-29T09:45:00Z" w16du:dateUtc="2025-09-29T01:45:00Z">
          <w:r w:rsidR="00C54566" w:rsidDel="00985339">
            <w:delText xml:space="preserve">It also </w:delText>
          </w:r>
        </w:del>
      </w:ins>
      <w:del w:id="37" w:author="Muhamad Nasir Haron" w:date="2025-09-29T09:45:00Z" w16du:dateUtc="2025-09-29T01:45:00Z">
        <w:r w:rsidRPr="0011047C" w:rsidDel="00985339">
          <w:delText xml:space="preserve">as well as protects owners of </w:delText>
        </w:r>
        <w:r w:rsidR="00444BB8" w:rsidRPr="0011047C" w:rsidDel="00985339">
          <w:rPr>
            <w:i/>
            <w:iCs/>
          </w:rPr>
          <w:delText>takāful</w:delText>
        </w:r>
        <w:r w:rsidRPr="0011047C" w:rsidDel="00985339">
          <w:delText xml:space="preserve"> certificates and insurance policies from the loss of their eligible </w:delText>
        </w:r>
        <w:r w:rsidR="00444BB8" w:rsidRPr="0011047C" w:rsidDel="00985339">
          <w:rPr>
            <w:i/>
            <w:iCs/>
          </w:rPr>
          <w:delText>takāful</w:delText>
        </w:r>
        <w:r w:rsidRPr="0011047C" w:rsidDel="00985339">
          <w:delText xml:space="preserve"> or insurance benefits, in the unlikely event of a failure of </w:delText>
        </w:r>
        <w:r w:rsidRPr="0011047C" w:rsidDel="00985339">
          <w:lastRenderedPageBreak/>
          <w:delText>an insurer member</w:delText>
        </w:r>
      </w:del>
      <w:ins w:id="38" w:author="Hazem Talha" w:date="2015-07-15T09:26:00Z">
        <w:del w:id="39" w:author="Muhamad Nasir Haron" w:date="2025-09-29T09:45:00Z" w16du:dateUtc="2025-09-29T01:45:00Z">
          <w:r w:rsidR="00C54566" w:rsidDel="00985339">
            <w:delText>,</w:delText>
          </w:r>
        </w:del>
      </w:ins>
      <w:del w:id="40" w:author="Muhamad Nasir Haron" w:date="2025-09-29T09:45:00Z" w16du:dateUtc="2025-09-29T01:45:00Z">
        <w:r w:rsidRPr="0011047C" w:rsidDel="00985339">
          <w:delText xml:space="preserve"> in line with its mandate to promote and contribute to the stability of the country’s financial system.</w:delText>
        </w:r>
        <w:r w:rsidR="00DB3273" w:rsidRPr="0011047C" w:rsidDel="00985339">
          <w:rPr>
            <w:rStyle w:val="FootnoteReference"/>
          </w:rPr>
          <w:footnoteReference w:id="4"/>
        </w:r>
        <w:r w:rsidRPr="0011047C" w:rsidDel="00985339">
          <w:delText xml:space="preserve"> The corporation need</w:delText>
        </w:r>
      </w:del>
      <w:ins w:id="43" w:author="Hazem Talha" w:date="2015-07-15T09:27:00Z">
        <w:del w:id="44" w:author="Muhamad Nasir Haron" w:date="2025-09-29T09:45:00Z" w16du:dateUtc="2025-09-29T01:45:00Z">
          <w:r w:rsidR="00C54566" w:rsidDel="00985339">
            <w:delText>s</w:delText>
          </w:r>
        </w:del>
      </w:ins>
      <w:del w:id="45" w:author="Muhamad Nasir Haron" w:date="2025-09-29T09:45:00Z" w16du:dateUtc="2025-09-29T01:45:00Z">
        <w:r w:rsidRPr="0011047C" w:rsidDel="00985339">
          <w:delText>ed timely and efficient tools to assess and monitor its risks in providing deposit insurance. With SAS</w:delText>
        </w:r>
        <w:r w:rsidR="00D45020" w:rsidRPr="0011047C" w:rsidDel="00985339">
          <w:delText xml:space="preserve"> (</w:delText>
        </w:r>
        <w:r w:rsidR="00D45020" w:rsidRPr="0011047C" w:rsidDel="00985339">
          <w:rPr>
            <w:shd w:val="clear" w:color="auto" w:fill="FFFFFF"/>
          </w:rPr>
          <w:delText>s</w:delText>
        </w:r>
      </w:del>
      <w:ins w:id="46" w:author="Hazem Talha" w:date="2015-07-15T09:27:00Z">
        <w:del w:id="47" w:author="Muhamad Nasir Haron" w:date="2025-09-29T09:45:00Z" w16du:dateUtc="2025-09-29T01:45:00Z">
          <w:r w:rsidR="00C54566" w:rsidDel="00985339">
            <w:rPr>
              <w:shd w:val="clear" w:color="auto" w:fill="FFFFFF"/>
            </w:rPr>
            <w:delText>S</w:delText>
          </w:r>
        </w:del>
      </w:ins>
      <w:del w:id="48" w:author="Muhamad Nasir Haron" w:date="2025-09-29T09:45:00Z" w16du:dateUtc="2025-09-29T01:45:00Z">
        <w:r w:rsidR="00D45020" w:rsidRPr="0011047C" w:rsidDel="00985339">
          <w:rPr>
            <w:shd w:val="clear" w:color="auto" w:fill="FFFFFF"/>
          </w:rPr>
          <w:delText xml:space="preserve">tatistical </w:delText>
        </w:r>
      </w:del>
      <w:ins w:id="49" w:author="Hazem Talha" w:date="2015-07-15T09:27:00Z">
        <w:del w:id="50" w:author="Muhamad Nasir Haron" w:date="2025-09-29T09:45:00Z" w16du:dateUtc="2025-09-29T01:45:00Z">
          <w:r w:rsidR="00C54566" w:rsidDel="00985339">
            <w:rPr>
              <w:shd w:val="clear" w:color="auto" w:fill="FFFFFF"/>
            </w:rPr>
            <w:delText>A</w:delText>
          </w:r>
        </w:del>
      </w:ins>
      <w:del w:id="51" w:author="Muhamad Nasir Haron" w:date="2025-09-29T09:45:00Z" w16du:dateUtc="2025-09-29T01:45:00Z">
        <w:r w:rsidR="00D45020" w:rsidRPr="0011047C" w:rsidDel="00985339">
          <w:rPr>
            <w:shd w:val="clear" w:color="auto" w:fill="FFFFFF"/>
          </w:rPr>
          <w:delText xml:space="preserve">analysis </w:delText>
        </w:r>
      </w:del>
      <w:ins w:id="52" w:author="Hazem Talha" w:date="2015-07-15T09:27:00Z">
        <w:del w:id="53" w:author="Muhamad Nasir Haron" w:date="2025-09-29T09:45:00Z" w16du:dateUtc="2025-09-29T01:45:00Z">
          <w:r w:rsidR="00C54566" w:rsidDel="00985339">
            <w:rPr>
              <w:shd w:val="clear" w:color="auto" w:fill="FFFFFF"/>
            </w:rPr>
            <w:delText>S</w:delText>
          </w:r>
        </w:del>
      </w:ins>
      <w:del w:id="54" w:author="Muhamad Nasir Haron" w:date="2025-09-29T09:45:00Z" w16du:dateUtc="2025-09-29T01:45:00Z">
        <w:r w:rsidR="00D45020" w:rsidRPr="0011047C" w:rsidDel="00985339">
          <w:rPr>
            <w:shd w:val="clear" w:color="auto" w:fill="FFFFFF"/>
          </w:rPr>
          <w:delText>system company)</w:delText>
        </w:r>
        <w:r w:rsidRPr="0011047C" w:rsidDel="00985339">
          <w:delText xml:space="preserve">, it </w:delText>
        </w:r>
      </w:del>
      <w:ins w:id="55" w:author="Hazem Talha" w:date="2015-07-28T22:00:00Z">
        <w:del w:id="56" w:author="Muhamad Nasir Haron" w:date="2025-09-29T09:45:00Z" w16du:dateUtc="2025-09-29T01:45:00Z">
          <w:r w:rsidR="00484397" w:rsidDel="00985339">
            <w:delText>is</w:delText>
          </w:r>
        </w:del>
      </w:ins>
      <w:del w:id="57" w:author="Muhamad Nasir Haron" w:date="2025-09-29T09:45:00Z" w16du:dateUtc="2025-09-29T01:45:00Z">
        <w:r w:rsidRPr="0011047C" w:rsidDel="00985339">
          <w:delText>was able to improve its risk-management monitoring through efficient data gathering and enhanced analysis capability using business intelligence tools.</w:delText>
        </w:r>
        <w:r w:rsidR="00DB3273" w:rsidRPr="0011047C" w:rsidDel="00985339">
          <w:rPr>
            <w:rStyle w:val="FootnoteReference"/>
          </w:rPr>
          <w:footnoteReference w:id="5"/>
        </w:r>
      </w:del>
    </w:p>
    <w:p w14:paraId="7A1A7091" w14:textId="09F7317E" w:rsidR="00D32DB5" w:rsidRPr="0011047C" w:rsidDel="00985339" w:rsidRDefault="0035510F" w:rsidP="00C82C7A">
      <w:pPr>
        <w:spacing w:line="480" w:lineRule="auto"/>
        <w:ind w:firstLine="720"/>
        <w:contextualSpacing/>
        <w:jc w:val="both"/>
        <w:rPr>
          <w:del w:id="60" w:author="Muhamad Nasir Haron" w:date="2025-09-29T09:45:00Z" w16du:dateUtc="2025-09-29T01:45:00Z"/>
        </w:rPr>
      </w:pPr>
      <w:del w:id="61" w:author="Muhamad Nasir Haron" w:date="2025-09-29T09:45:00Z" w16du:dateUtc="2025-09-29T01:45:00Z">
        <w:r w:rsidRPr="0011047C" w:rsidDel="00985339">
          <w:delText xml:space="preserve">The Malaysia Deposit Insurance Corporation also promotes sound risk management for its member banks and contributes to the stability of Malaysia’s financial system. The regulatory body is also empowered to intervene and undertake bank resolutions in the event the Central Bank of Malaysia deems a member bank non-viable. Member banks in </w:delText>
        </w:r>
      </w:del>
      <w:ins w:id="62" w:author="Hazem Talha" w:date="2015-07-28T22:01:00Z">
        <w:del w:id="63" w:author="Muhamad Nasir Haron" w:date="2025-09-29T09:45:00Z" w16du:dateUtc="2025-09-29T01:45:00Z">
          <w:r w:rsidR="00484397" w:rsidDel="00985339">
            <w:delText>T</w:delText>
          </w:r>
        </w:del>
      </w:ins>
      <w:del w:id="64" w:author="Muhamad Nasir Haron" w:date="2025-09-29T09:45:00Z" w16du:dateUtc="2025-09-29T01:45:00Z">
        <w:r w:rsidRPr="0011047C" w:rsidDel="00985339">
          <w:delText xml:space="preserve">the Malaysian deposit insurance system </w:delText>
        </w:r>
      </w:del>
      <w:ins w:id="65" w:author="Hazem Talha" w:date="2015-07-28T22:01:00Z">
        <w:del w:id="66" w:author="Muhamad Nasir Haron" w:date="2025-09-29T09:45:00Z" w16du:dateUtc="2025-09-29T01:45:00Z">
          <w:r w:rsidR="00484397" w:rsidDel="00985339">
            <w:delText>membership is comprised of</w:delText>
          </w:r>
        </w:del>
      </w:ins>
      <w:del w:id="67" w:author="Muhamad Nasir Haron" w:date="2025-09-29T09:45:00Z" w16du:dateUtc="2025-09-29T01:45:00Z">
        <w:r w:rsidRPr="0011047C" w:rsidDel="00985339">
          <w:delText>are all commercial banks and Islamic banks within the country.</w:delText>
        </w:r>
        <w:r w:rsidR="003A2944" w:rsidRPr="0011047C" w:rsidDel="00985339">
          <w:delText xml:space="preserve"> </w:delText>
        </w:r>
      </w:del>
    </w:p>
    <w:p w14:paraId="635D72F8" w14:textId="2B892AB9" w:rsidR="00D32DB5" w:rsidRPr="0011047C" w:rsidDel="00985339" w:rsidRDefault="0035510F" w:rsidP="00C82C7A">
      <w:pPr>
        <w:spacing w:line="480" w:lineRule="auto"/>
        <w:ind w:firstLine="720"/>
        <w:contextualSpacing/>
        <w:jc w:val="both"/>
        <w:rPr>
          <w:del w:id="68" w:author="Muhamad Nasir Haron" w:date="2025-09-29T09:45:00Z" w16du:dateUtc="2025-09-29T01:45:00Z"/>
        </w:rPr>
      </w:pPr>
      <w:del w:id="69" w:author="Muhamad Nasir Haron" w:date="2025-09-29T09:45:00Z" w16du:dateUtc="2025-09-29T01:45:00Z">
        <w:r w:rsidRPr="0011047C" w:rsidDel="00985339">
          <w:delText>Similar to the conventional system, the Islamic deposit insurance system is funded by premiums collected from Islamic banking institutions</w:delText>
        </w:r>
      </w:del>
      <w:ins w:id="70" w:author="Hazem Talha" w:date="2015-07-28T22:03:00Z">
        <w:del w:id="71" w:author="Muhamad Nasir Haron" w:date="2025-09-29T09:45:00Z" w16du:dateUtc="2025-09-29T01:45:00Z">
          <w:r w:rsidR="00484397" w:rsidDel="00985339">
            <w:delText>.</w:delText>
          </w:r>
        </w:del>
      </w:ins>
      <w:del w:id="72" w:author="Muhamad Nasir Haron" w:date="2025-09-29T09:45:00Z" w16du:dateUtc="2025-09-29T01:45:00Z">
        <w:r w:rsidRPr="0011047C" w:rsidDel="00985339">
          <w:delText xml:space="preserve">, and </w:delText>
        </w:r>
      </w:del>
      <w:ins w:id="73" w:author="Hazem Talha" w:date="2015-07-28T22:03:00Z">
        <w:del w:id="74" w:author="Muhamad Nasir Haron" w:date="2025-09-29T09:45:00Z" w16du:dateUtc="2025-09-29T01:45:00Z">
          <w:r w:rsidR="00484397" w:rsidDel="00985339">
            <w:delText>T</w:delText>
          </w:r>
        </w:del>
      </w:ins>
      <w:del w:id="75" w:author="Muhamad Nasir Haron" w:date="2025-09-29T09:45:00Z" w16du:dateUtc="2025-09-29T01:45:00Z">
        <w:r w:rsidRPr="0011047C" w:rsidDel="00985339">
          <w:delText>the premiums are</w:delText>
        </w:r>
        <w:r w:rsidR="00A20C0E" w:rsidRPr="0011047C" w:rsidDel="00985339">
          <w:delText xml:space="preserve"> based on </w:delText>
        </w:r>
      </w:del>
      <w:ins w:id="76" w:author="Hazem Talha" w:date="2015-07-28T22:04:00Z">
        <w:del w:id="77" w:author="Muhamad Nasir Haron" w:date="2025-09-29T09:45:00Z" w16du:dateUtc="2025-09-29T01:45:00Z">
          <w:r w:rsidR="00484397" w:rsidDel="00985339">
            <w:delText xml:space="preserve">the </w:delText>
          </w:r>
        </w:del>
      </w:ins>
      <w:del w:id="78" w:author="Muhamad Nasir Haron" w:date="2025-09-29T09:45:00Z" w16du:dateUtc="2025-09-29T01:45:00Z">
        <w:r w:rsidR="00A20C0E" w:rsidRPr="0011047C" w:rsidDel="00985339">
          <w:delText xml:space="preserve">total </w:delText>
        </w:r>
      </w:del>
      <w:ins w:id="79" w:author="Hazem Talha" w:date="2015-07-28T22:04:00Z">
        <w:del w:id="80" w:author="Muhamad Nasir Haron" w:date="2025-09-29T09:45:00Z" w16du:dateUtc="2025-09-29T01:45:00Z">
          <w:r w:rsidR="00484397" w:rsidDel="00985339">
            <w:delText xml:space="preserve">amount of </w:delText>
          </w:r>
        </w:del>
      </w:ins>
      <w:del w:id="81" w:author="Muhamad Nasir Haron" w:date="2025-09-29T09:45:00Z" w16du:dateUtc="2025-09-29T01:45:00Z">
        <w:r w:rsidR="00A20C0E" w:rsidRPr="0011047C" w:rsidDel="00985339">
          <w:delText xml:space="preserve">insured Islamic </w:delText>
        </w:r>
        <w:r w:rsidRPr="0011047C" w:rsidDel="00985339">
          <w:delText>deposits.</w:delText>
        </w:r>
        <w:r w:rsidR="003A2944" w:rsidRPr="0011047C" w:rsidDel="00985339">
          <w:delText xml:space="preserve"> </w:delText>
        </w:r>
        <w:r w:rsidRPr="0011047C" w:rsidDel="00985339">
          <w:delText xml:space="preserve">To ensure that the Islamic deposit insurance system complies with </w:delText>
        </w:r>
        <w:r w:rsidR="00DE366D" w:rsidRPr="000A668A" w:rsidDel="00985339">
          <w:rPr>
            <w:i/>
            <w:iCs/>
          </w:rPr>
          <w:delText>Sharī‛ah</w:delText>
        </w:r>
        <w:r w:rsidRPr="0011047C" w:rsidDel="00985339">
          <w:delText xml:space="preserve"> principles, the deposit insurance (the “insurance contract”) is based on the concepts of </w:delText>
        </w:r>
        <w:r w:rsidR="00450DA7" w:rsidRPr="0011047C" w:rsidDel="00985339">
          <w:rPr>
            <w:bCs/>
            <w:i/>
            <w:iCs/>
          </w:rPr>
          <w:delText>kaf</w:delText>
        </w:r>
        <w:r w:rsidR="00450DA7" w:rsidRPr="0011047C" w:rsidDel="00985339">
          <w:rPr>
            <w:i/>
            <w:iCs/>
          </w:rPr>
          <w:delText>ā</w:delText>
        </w:r>
        <w:r w:rsidR="00450DA7" w:rsidRPr="0011047C" w:rsidDel="00985339">
          <w:rPr>
            <w:bCs/>
            <w:i/>
            <w:iCs/>
          </w:rPr>
          <w:delText>lah</w:delText>
        </w:r>
        <w:r w:rsidRPr="0011047C" w:rsidDel="00985339">
          <w:rPr>
            <w:i/>
            <w:iCs/>
          </w:rPr>
          <w:delText xml:space="preserve"> bi al-ajr</w:delText>
        </w:r>
        <w:r w:rsidRPr="0011047C" w:rsidDel="00985339">
          <w:delText xml:space="preserve"> (guarantee with fee). In line with these principles, the relevant member institution pays </w:delText>
        </w:r>
      </w:del>
      <w:ins w:id="82" w:author="Hazem Talha" w:date="2015-07-28T22:04:00Z">
        <w:del w:id="83" w:author="Muhamad Nasir Haron" w:date="2025-09-29T09:45:00Z" w16du:dateUtc="2025-09-29T01:45:00Z">
          <w:r w:rsidR="00484397" w:rsidDel="00985339">
            <w:delText xml:space="preserve">a </w:delText>
          </w:r>
        </w:del>
      </w:ins>
      <w:del w:id="84" w:author="Muhamad Nasir Haron" w:date="2025-09-29T09:45:00Z" w16du:dateUtc="2025-09-29T01:45:00Z">
        <w:r w:rsidRPr="0011047C" w:rsidDel="00985339">
          <w:delText xml:space="preserve">premium </w:delText>
        </w:r>
      </w:del>
      <w:ins w:id="85" w:author="Hazem Talha" w:date="2015-07-28T22:04:00Z">
        <w:del w:id="86" w:author="Muhamad Nasir Haron" w:date="2025-09-29T09:45:00Z" w16du:dateUtc="2025-09-29T01:45:00Z">
          <w:r w:rsidR="00484397" w:rsidDel="00985339">
            <w:delText xml:space="preserve">to </w:delText>
          </w:r>
        </w:del>
      </w:ins>
      <w:del w:id="87" w:author="Muhamad Nasir Haron" w:date="2025-09-29T09:45:00Z" w16du:dateUtc="2025-09-29T01:45:00Z">
        <w:r w:rsidRPr="0011047C" w:rsidDel="00985339">
          <w:delText>MDIC, which would then provide depositors with insurance coverage and ensure payouts in the event of a bank failure.</w:delText>
        </w:r>
        <w:r w:rsidR="00E62282" w:rsidRPr="0011047C" w:rsidDel="00985339">
          <w:delText xml:space="preserve"> </w:delText>
        </w:r>
      </w:del>
    </w:p>
    <w:p w14:paraId="13107D85" w14:textId="4838BF8B" w:rsidR="007264FE" w:rsidRPr="0011047C" w:rsidDel="00985339" w:rsidRDefault="007264FE" w:rsidP="00C82C7A">
      <w:pPr>
        <w:spacing w:line="480" w:lineRule="auto"/>
        <w:ind w:firstLine="720"/>
        <w:contextualSpacing/>
        <w:jc w:val="both"/>
        <w:rPr>
          <w:del w:id="88" w:author="Muhamad Nasir Haron" w:date="2025-09-29T09:45:00Z" w16du:dateUtc="2025-09-29T01:45:00Z"/>
        </w:rPr>
      </w:pPr>
    </w:p>
    <w:p w14:paraId="7AAC2098" w14:textId="5A81D713" w:rsidR="00C82C7A" w:rsidRPr="0011047C" w:rsidDel="00985339" w:rsidRDefault="00A22183" w:rsidP="0011047C">
      <w:pPr>
        <w:spacing w:line="480" w:lineRule="auto"/>
        <w:jc w:val="both"/>
        <w:rPr>
          <w:del w:id="89" w:author="Muhamad Nasir Haron" w:date="2025-09-29T09:45:00Z" w16du:dateUtc="2025-09-29T01:45:00Z"/>
          <w:b/>
          <w:bCs/>
        </w:rPr>
      </w:pPr>
      <w:del w:id="90" w:author="Muhamad Nasir Haron" w:date="2025-09-29T09:45:00Z" w16du:dateUtc="2025-09-29T01:45:00Z">
        <w:r w:rsidRPr="0011047C" w:rsidDel="00985339">
          <w:rPr>
            <w:b/>
            <w:bCs/>
          </w:rPr>
          <w:delText xml:space="preserve">FEATURES OF THE PROTECTION PROVIDED BY </w:delText>
        </w:r>
        <w:r w:rsidR="00E62282" w:rsidRPr="0011047C" w:rsidDel="00985339">
          <w:rPr>
            <w:b/>
            <w:bCs/>
          </w:rPr>
          <w:delText>MDIC</w:delText>
        </w:r>
      </w:del>
    </w:p>
    <w:p w14:paraId="386B59C9" w14:textId="35A7EDE1" w:rsidR="0035510F" w:rsidRPr="0011047C" w:rsidDel="00985339" w:rsidRDefault="006E5487" w:rsidP="00C82C7A">
      <w:pPr>
        <w:spacing w:line="480" w:lineRule="auto"/>
        <w:jc w:val="both"/>
        <w:rPr>
          <w:del w:id="91" w:author="Muhamad Nasir Haron" w:date="2025-09-29T09:45:00Z" w16du:dateUtc="2025-09-29T01:45:00Z"/>
          <w:i/>
          <w:iCs/>
        </w:rPr>
      </w:pPr>
      <w:del w:id="92" w:author="Muhamad Nasir Haron" w:date="2025-09-29T09:45:00Z" w16du:dateUtc="2025-09-29T01:45:00Z">
        <w:r w:rsidRPr="0011047C" w:rsidDel="00985339">
          <w:rPr>
            <w:i/>
            <w:iCs/>
          </w:rPr>
          <w:delText>a)</w:delText>
        </w:r>
        <w:r w:rsidR="00A22183" w:rsidRPr="0011047C" w:rsidDel="00985339">
          <w:rPr>
            <w:i/>
            <w:iCs/>
          </w:rPr>
          <w:tab/>
        </w:r>
        <w:r w:rsidR="0035510F" w:rsidRPr="0011047C" w:rsidDel="00985339">
          <w:rPr>
            <w:i/>
            <w:iCs/>
          </w:rPr>
          <w:delText>Membership</w:delText>
        </w:r>
      </w:del>
    </w:p>
    <w:p w14:paraId="09604386" w14:textId="116EDBD8" w:rsidR="00413993" w:rsidRPr="0011047C" w:rsidDel="00985339" w:rsidRDefault="0035510F" w:rsidP="00C82C7A">
      <w:pPr>
        <w:spacing w:line="480" w:lineRule="auto"/>
        <w:jc w:val="both"/>
        <w:rPr>
          <w:del w:id="93" w:author="Muhamad Nasir Haron" w:date="2025-09-29T09:45:00Z" w16du:dateUtc="2025-09-29T01:45:00Z"/>
        </w:rPr>
      </w:pPr>
      <w:del w:id="94" w:author="Muhamad Nasir Haron" w:date="2025-09-29T09:45:00Z" w16du:dateUtc="2025-09-29T01:45:00Z">
        <w:r w:rsidRPr="0011047C" w:rsidDel="00985339">
          <w:delText>PIDM insures depositors up to RM250</w:delText>
        </w:r>
        <w:r w:rsidR="00BB3B03" w:rsidRPr="0011047C" w:rsidDel="00985339">
          <w:delText>, 000</w:delText>
        </w:r>
        <w:r w:rsidRPr="0011047C" w:rsidDel="00985339">
          <w:delText xml:space="preserve"> (principal and interest, or in the case of Islamic deposits, principal and return) per depositor per member institution. Member institutions of </w:delText>
        </w:r>
        <w:r w:rsidRPr="0011047C" w:rsidDel="00985339">
          <w:lastRenderedPageBreak/>
          <w:delText xml:space="preserve">PIDM are </w:delText>
        </w:r>
        <w:r w:rsidR="000629B4" w:rsidRPr="0011047C" w:rsidDel="00985339">
          <w:delText xml:space="preserve">all commercial banks (including </w:delText>
        </w:r>
        <w:r w:rsidRPr="0011047C" w:rsidDel="00985339">
          <w:delText>locally-incorporated subsidiaries of foreign banks operating in Malaysia) licensed under the Banking and Financial Institutions Act 1989 (BAFIA) and all Islamic banks licensed under the Islamic Banking Act 1983 (IBA).</w:delText>
        </w:r>
        <w:r w:rsidR="00DB3273" w:rsidRPr="0011047C" w:rsidDel="00985339">
          <w:rPr>
            <w:rStyle w:val="FootnoteReference"/>
          </w:rPr>
          <w:footnoteReference w:id="6"/>
        </w:r>
      </w:del>
    </w:p>
    <w:p w14:paraId="4D0B1471" w14:textId="64F4B9BE" w:rsidR="00D32DB5" w:rsidRPr="0011047C" w:rsidDel="00985339" w:rsidRDefault="00D32DB5" w:rsidP="00C82C7A">
      <w:pPr>
        <w:spacing w:line="480" w:lineRule="auto"/>
        <w:rPr>
          <w:del w:id="97" w:author="Muhamad Nasir Haron" w:date="2025-09-29T09:45:00Z" w16du:dateUtc="2025-09-29T01:45:00Z"/>
        </w:rPr>
      </w:pPr>
    </w:p>
    <w:p w14:paraId="3D1C05B2" w14:textId="52038968" w:rsidR="0035510F" w:rsidRPr="0011047C" w:rsidDel="00985339" w:rsidRDefault="006E5487" w:rsidP="00C82C7A">
      <w:pPr>
        <w:spacing w:line="480" w:lineRule="auto"/>
        <w:jc w:val="both"/>
        <w:rPr>
          <w:del w:id="98" w:author="Muhamad Nasir Haron" w:date="2025-09-29T09:45:00Z" w16du:dateUtc="2025-09-29T01:45:00Z"/>
        </w:rPr>
      </w:pPr>
      <w:del w:id="99" w:author="Muhamad Nasir Haron" w:date="2025-09-29T09:45:00Z" w16du:dateUtc="2025-09-29T01:45:00Z">
        <w:r w:rsidRPr="0011047C" w:rsidDel="00985339">
          <w:rPr>
            <w:i/>
            <w:iCs/>
          </w:rPr>
          <w:delText>b)</w:delText>
        </w:r>
        <w:r w:rsidR="00A22183" w:rsidRPr="0011047C" w:rsidDel="00985339">
          <w:tab/>
        </w:r>
        <w:r w:rsidR="0035510F" w:rsidRPr="0011047C" w:rsidDel="00985339">
          <w:rPr>
            <w:i/>
            <w:iCs/>
          </w:rPr>
          <w:delText>Funding</w:delText>
        </w:r>
      </w:del>
    </w:p>
    <w:p w14:paraId="771364EA" w14:textId="67F0A4CD" w:rsidR="0035510F" w:rsidRPr="0011047C" w:rsidDel="00985339" w:rsidRDefault="0035510F" w:rsidP="00C82C7A">
      <w:pPr>
        <w:spacing w:line="480" w:lineRule="auto"/>
        <w:jc w:val="both"/>
        <w:rPr>
          <w:del w:id="100" w:author="Muhamad Nasir Haron" w:date="2025-09-29T09:45:00Z" w16du:dateUtc="2025-09-29T01:45:00Z"/>
        </w:rPr>
      </w:pPr>
      <w:del w:id="101" w:author="Muhamad Nasir Haron" w:date="2025-09-29T09:45:00Z" w16du:dateUtc="2025-09-29T01:45:00Z">
        <w:r w:rsidRPr="0011047C" w:rsidDel="00985339">
          <w:delText xml:space="preserve">Since the deposit insurance system provides coverage for both conventional and Islamic deposits, PIDM maintains and </w:delText>
        </w:r>
        <w:r w:rsidR="00E62282" w:rsidRPr="0011047C" w:rsidDel="00985339">
          <w:delText>administers two separate funds:</w:delText>
        </w:r>
      </w:del>
    </w:p>
    <w:p w14:paraId="3E134A63" w14:textId="36D31921" w:rsidR="0035510F" w:rsidRPr="0011047C" w:rsidDel="00985339" w:rsidRDefault="0035510F" w:rsidP="00C82C7A">
      <w:pPr>
        <w:numPr>
          <w:ilvl w:val="0"/>
          <w:numId w:val="6"/>
        </w:numPr>
        <w:spacing w:line="480" w:lineRule="auto"/>
        <w:jc w:val="both"/>
        <w:rPr>
          <w:del w:id="102" w:author="Muhamad Nasir Haron" w:date="2025-09-29T09:45:00Z" w16du:dateUtc="2025-09-29T01:45:00Z"/>
        </w:rPr>
      </w:pPr>
      <w:del w:id="103" w:author="Muhamad Nasir Haron" w:date="2025-09-29T09:45:00Z" w16du:dateUtc="2025-09-29T01:45:00Z">
        <w:r w:rsidRPr="0011047C" w:rsidDel="00985339">
          <w:delText>Conventional Deposit Insurance Fund</w:delText>
        </w:r>
        <w:r w:rsidRPr="0011047C" w:rsidDel="00985339">
          <w:rPr>
            <w:i/>
            <w:iCs/>
          </w:rPr>
          <w:delText xml:space="preserve"> </w:delText>
        </w:r>
      </w:del>
    </w:p>
    <w:p w14:paraId="051988AB" w14:textId="1E809324" w:rsidR="0035510F" w:rsidRPr="0011047C" w:rsidDel="00985339" w:rsidRDefault="0035510F" w:rsidP="00C82C7A">
      <w:pPr>
        <w:spacing w:line="480" w:lineRule="auto"/>
        <w:ind w:left="720"/>
        <w:jc w:val="both"/>
        <w:rPr>
          <w:del w:id="104" w:author="Muhamad Nasir Haron" w:date="2025-09-29T09:45:00Z" w16du:dateUtc="2025-09-29T01:45:00Z"/>
        </w:rPr>
      </w:pPr>
      <w:del w:id="105" w:author="Muhamad Nasir Haron" w:date="2025-09-29T09:45:00Z" w16du:dateUtc="2025-09-29T01:45:00Z">
        <w:r w:rsidRPr="0011047C" w:rsidDel="00985339">
          <w:delText xml:space="preserve">All premiums and/or other monies received by PIDM and assets received or vested in PIDM, as well as all expenditures incurred, in respect of conventional deposits; and </w:delText>
        </w:r>
      </w:del>
    </w:p>
    <w:p w14:paraId="3F9CAD49" w14:textId="3AEF1299" w:rsidR="0035510F" w:rsidRPr="0011047C" w:rsidDel="00985339" w:rsidRDefault="0035510F" w:rsidP="00C82C7A">
      <w:pPr>
        <w:numPr>
          <w:ilvl w:val="0"/>
          <w:numId w:val="6"/>
        </w:numPr>
        <w:spacing w:line="480" w:lineRule="auto"/>
        <w:jc w:val="both"/>
        <w:rPr>
          <w:del w:id="106" w:author="Muhamad Nasir Haron" w:date="2025-09-29T09:45:00Z" w16du:dateUtc="2025-09-29T01:45:00Z"/>
        </w:rPr>
      </w:pPr>
      <w:del w:id="107" w:author="Muhamad Nasir Haron" w:date="2025-09-29T09:45:00Z" w16du:dateUtc="2025-09-29T01:45:00Z">
        <w:r w:rsidRPr="0011047C" w:rsidDel="00985339">
          <w:delText>Islamic Deposit Insurance Fund</w:delText>
        </w:r>
        <w:r w:rsidRPr="0011047C" w:rsidDel="00985339">
          <w:rPr>
            <w:i/>
            <w:iCs/>
          </w:rPr>
          <w:delText xml:space="preserve"> </w:delText>
        </w:r>
      </w:del>
    </w:p>
    <w:p w14:paraId="78B0A6F4" w14:textId="000099C6" w:rsidR="00D32DB5" w:rsidRPr="0011047C" w:rsidDel="00985339" w:rsidRDefault="0035510F" w:rsidP="00C82C7A">
      <w:pPr>
        <w:spacing w:line="480" w:lineRule="auto"/>
        <w:ind w:left="720"/>
        <w:jc w:val="both"/>
        <w:rPr>
          <w:del w:id="108" w:author="Muhamad Nasir Haron" w:date="2025-09-29T09:45:00Z" w16du:dateUtc="2025-09-29T01:45:00Z"/>
        </w:rPr>
      </w:pPr>
      <w:del w:id="109" w:author="Muhamad Nasir Haron" w:date="2025-09-29T09:45:00Z" w16du:dateUtc="2025-09-29T01:45:00Z">
        <w:r w:rsidRPr="0011047C" w:rsidDel="00985339">
          <w:delText>All premiums and/or other monies received by P</w:delText>
        </w:r>
        <w:r w:rsidR="0088452E" w:rsidRPr="0011047C" w:rsidDel="00985339">
          <w:delText xml:space="preserve">IDM and assets received or vested </w:delText>
        </w:r>
        <w:r w:rsidRPr="0011047C" w:rsidDel="00985339">
          <w:delText>in PIDM, as well as all expenditures incurred, in respect of Islamic deposits.</w:delText>
        </w:r>
      </w:del>
    </w:p>
    <w:p w14:paraId="2C01CBE3" w14:textId="5B52F39A" w:rsidR="0035510F" w:rsidRPr="0011047C" w:rsidDel="00985339" w:rsidRDefault="0035510F" w:rsidP="00C82C7A">
      <w:pPr>
        <w:spacing w:line="480" w:lineRule="auto"/>
        <w:ind w:left="720"/>
        <w:jc w:val="both"/>
        <w:rPr>
          <w:del w:id="110" w:author="Muhamad Nasir Haron" w:date="2025-09-29T09:45:00Z" w16du:dateUtc="2025-09-29T01:45:00Z"/>
        </w:rPr>
      </w:pPr>
      <w:del w:id="111" w:author="Muhamad Nasir Haron" w:date="2025-09-29T09:45:00Z" w16du:dateUtc="2025-09-29T01:45:00Z">
        <w:r w:rsidRPr="0011047C" w:rsidDel="00985339">
          <w:delText xml:space="preserve"> </w:delText>
        </w:r>
      </w:del>
    </w:p>
    <w:p w14:paraId="5BF796DC" w14:textId="2D88C8FD" w:rsidR="0035510F" w:rsidRPr="0011047C" w:rsidDel="00985339" w:rsidRDefault="0035510F" w:rsidP="00C82C7A">
      <w:pPr>
        <w:spacing w:line="480" w:lineRule="auto"/>
        <w:jc w:val="both"/>
        <w:rPr>
          <w:del w:id="112" w:author="Muhamad Nasir Haron" w:date="2025-09-29T09:45:00Z" w16du:dateUtc="2025-09-29T01:45:00Z"/>
        </w:rPr>
      </w:pPr>
      <w:del w:id="113" w:author="Muhamad Nasir Haron" w:date="2025-09-29T09:45:00Z" w16du:dateUtc="2025-09-29T01:45:00Z">
        <w:r w:rsidRPr="0011047C" w:rsidDel="00985339">
          <w:delText>P</w:delText>
        </w:r>
        <w:r w:rsidR="00E978CD" w:rsidRPr="0011047C" w:rsidDel="00985339">
          <w:delText>IDM will manage and invest the f</w:delText>
        </w:r>
        <w:r w:rsidRPr="0011047C" w:rsidDel="00985339">
          <w:delText xml:space="preserve">unds prudently to generate a reasonable return for PIDM while ensuring that the Funds are readily available to cover operating costs and make payments to depositors in the event of a bank failure. The Islamic Deposit Insurance Fund is being managed in accordance with appropriate guidelines in line with </w:delText>
        </w:r>
        <w:r w:rsidR="00DE366D" w:rsidRPr="000A668A" w:rsidDel="00985339">
          <w:rPr>
            <w:i/>
            <w:iCs/>
          </w:rPr>
          <w:delText>Sharī‛ah</w:delText>
        </w:r>
        <w:r w:rsidRPr="0011047C" w:rsidDel="00985339">
          <w:delText xml:space="preserve"> principles.</w:delText>
        </w:r>
        <w:r w:rsidR="00DB3273" w:rsidRPr="0011047C" w:rsidDel="00985339">
          <w:rPr>
            <w:rStyle w:val="FootnoteReference"/>
          </w:rPr>
          <w:footnoteReference w:id="7"/>
        </w:r>
      </w:del>
    </w:p>
    <w:p w14:paraId="44635621" w14:textId="785784E7" w:rsidR="0035510F" w:rsidRPr="0011047C" w:rsidDel="00985339" w:rsidRDefault="0035510F" w:rsidP="00C82C7A">
      <w:pPr>
        <w:spacing w:line="480" w:lineRule="auto"/>
        <w:ind w:firstLine="720"/>
        <w:jc w:val="both"/>
        <w:rPr>
          <w:del w:id="116" w:author="Muhamad Nasir Haron" w:date="2025-09-29T09:45:00Z" w16du:dateUtc="2025-09-29T01:45:00Z"/>
        </w:rPr>
      </w:pPr>
      <w:del w:id="117" w:author="Muhamad Nasir Haron" w:date="2025-09-29T09:45:00Z" w16du:dateUtc="2025-09-29T01:45:00Z">
        <w:r w:rsidRPr="0011047C" w:rsidDel="00985339">
          <w:delText>For this reason, PIDM currently only invests its funds in safe and liquid instruments such as Ringgit denominated securities issued or guaranteed by the Government or Bank Negara Malaysia (BNM).</w:delText>
        </w:r>
      </w:del>
    </w:p>
    <w:p w14:paraId="31EC1285" w14:textId="50929305" w:rsidR="00D32DB5" w:rsidRPr="0011047C" w:rsidDel="00985339" w:rsidRDefault="00D32DB5" w:rsidP="00C82C7A">
      <w:pPr>
        <w:spacing w:line="480" w:lineRule="auto"/>
        <w:ind w:firstLine="720"/>
        <w:jc w:val="both"/>
        <w:rPr>
          <w:del w:id="118" w:author="Muhamad Nasir Haron" w:date="2025-09-29T09:45:00Z" w16du:dateUtc="2025-09-29T01:45:00Z"/>
        </w:rPr>
      </w:pPr>
    </w:p>
    <w:p w14:paraId="488F4CAF" w14:textId="6EFE7BA2" w:rsidR="0035510F" w:rsidRPr="0011047C" w:rsidDel="00985339" w:rsidRDefault="006E5487" w:rsidP="00C82C7A">
      <w:pPr>
        <w:spacing w:line="480" w:lineRule="auto"/>
        <w:jc w:val="both"/>
        <w:rPr>
          <w:del w:id="119" w:author="Muhamad Nasir Haron" w:date="2025-09-29T09:45:00Z" w16du:dateUtc="2025-09-29T01:45:00Z"/>
        </w:rPr>
      </w:pPr>
      <w:del w:id="120" w:author="Muhamad Nasir Haron" w:date="2025-09-29T09:45:00Z" w16du:dateUtc="2025-09-29T01:45:00Z">
        <w:r w:rsidRPr="0011047C" w:rsidDel="00985339">
          <w:rPr>
            <w:i/>
            <w:iCs/>
          </w:rPr>
          <w:delText>c)</w:delText>
        </w:r>
        <w:r w:rsidR="00A22183" w:rsidRPr="0011047C" w:rsidDel="00985339">
          <w:tab/>
        </w:r>
        <w:r w:rsidR="003A2944" w:rsidRPr="0011047C" w:rsidDel="00985339">
          <w:rPr>
            <w:i/>
            <w:iCs/>
          </w:rPr>
          <w:delText>Coverage</w:delText>
        </w:r>
      </w:del>
    </w:p>
    <w:p w14:paraId="3C7DC3A5" w14:textId="624D0BCF" w:rsidR="0035510F" w:rsidRPr="0011047C" w:rsidDel="00985339" w:rsidRDefault="0035510F" w:rsidP="00C82C7A">
      <w:pPr>
        <w:spacing w:line="480" w:lineRule="auto"/>
        <w:jc w:val="both"/>
        <w:rPr>
          <w:del w:id="121" w:author="Muhamad Nasir Haron" w:date="2025-09-29T09:45:00Z" w16du:dateUtc="2025-09-29T01:45:00Z"/>
        </w:rPr>
      </w:pPr>
      <w:del w:id="122" w:author="Muhamad Nasir Haron" w:date="2025-09-29T09:45:00Z" w16du:dateUtc="2025-09-29T01:45:00Z">
        <w:r w:rsidRPr="0011047C" w:rsidDel="00985339">
          <w:lastRenderedPageBreak/>
          <w:delText>All types of depositors, whether businesses or individuals, are protected. The maximum limit of coverage is RM250</w:delText>
        </w:r>
        <w:r w:rsidR="000629B4" w:rsidRPr="0011047C" w:rsidDel="00985339">
          <w:delText>, 000</w:delText>
        </w:r>
        <w:r w:rsidRPr="0011047C" w:rsidDel="00985339">
          <w:delText xml:space="preserve"> per depositor per member institution. This includes both the principal amount of a deposit and the interest/return. The RM250</w:delText>
        </w:r>
        <w:r w:rsidR="00563E60" w:rsidRPr="0011047C" w:rsidDel="00985339">
          <w:delText>, 000</w:delText>
        </w:r>
        <w:r w:rsidRPr="0011047C" w:rsidDel="00985339">
          <w:delText xml:space="preserve"> </w:delText>
        </w:r>
        <w:r w:rsidR="00563E60" w:rsidRPr="0011047C" w:rsidDel="00985339">
          <w:delText>limits</w:delText>
        </w:r>
        <w:r w:rsidRPr="0011047C" w:rsidDel="00985339">
          <w:delText xml:space="preserve"> provides for 99% of existing depositors to be protected in full. The Malaysian deposit insurance system provides separate coverage for convent</w:delText>
        </w:r>
        <w:r w:rsidR="00E62282" w:rsidRPr="0011047C" w:rsidDel="00985339">
          <w:delText xml:space="preserve">ional and Islamic deposits. </w:delText>
        </w:r>
      </w:del>
    </w:p>
    <w:p w14:paraId="3FC76443" w14:textId="0BFD861A" w:rsidR="0035510F" w:rsidRPr="0011047C" w:rsidDel="00985339" w:rsidRDefault="0035510F" w:rsidP="00C82C7A">
      <w:pPr>
        <w:spacing w:line="480" w:lineRule="auto"/>
        <w:ind w:firstLine="720"/>
        <w:jc w:val="both"/>
        <w:rPr>
          <w:del w:id="123" w:author="Muhamad Nasir Haron" w:date="2025-09-29T09:45:00Z" w16du:dateUtc="2025-09-29T01:45:00Z"/>
        </w:rPr>
      </w:pPr>
      <w:del w:id="124" w:author="Muhamad Nasir Haron" w:date="2025-09-29T09:45:00Z" w16du:dateUtc="2025-09-29T01:45:00Z">
        <w:r w:rsidRPr="0011047C" w:rsidDel="00985339">
          <w:delText>With the implementation for the</w:delText>
        </w:r>
      </w:del>
      <w:ins w:id="125" w:author="Hazem Talha" w:date="2015-07-28T22:17:00Z">
        <w:del w:id="126" w:author="Muhamad Nasir Haron" w:date="2025-09-29T09:45:00Z" w16du:dateUtc="2025-09-29T01:45:00Z">
          <w:r w:rsidR="0027020C" w:rsidDel="00985339">
            <w:delText>As outlined in the</w:delText>
          </w:r>
        </w:del>
      </w:ins>
      <w:del w:id="127" w:author="Muhamad Nasir Haron" w:date="2025-09-29T09:45:00Z" w16du:dateUtc="2025-09-29T01:45:00Z">
        <w:r w:rsidRPr="0011047C" w:rsidDel="00985339">
          <w:delText xml:space="preserve"> Government Deposit Guarantee on 16 October 2008, PIDM now fully protects all ringgit </w:delText>
        </w:r>
      </w:del>
      <w:ins w:id="128" w:author="Hazem Talha" w:date="2015-07-28T22:17:00Z">
        <w:del w:id="129" w:author="Muhamad Nasir Haron" w:date="2025-09-29T09:45:00Z" w16du:dateUtc="2025-09-29T01:45:00Z">
          <w:r w:rsidR="0027020C" w:rsidDel="00985339">
            <w:delText>domestic</w:delText>
          </w:r>
          <w:r w:rsidR="0027020C" w:rsidRPr="0011047C" w:rsidDel="00985339">
            <w:delText xml:space="preserve"> </w:delText>
          </w:r>
        </w:del>
      </w:ins>
      <w:del w:id="130" w:author="Muhamad Nasir Haron" w:date="2025-09-29T09:45:00Z" w16du:dateUtc="2025-09-29T01:45:00Z">
        <w:r w:rsidRPr="0011047C" w:rsidDel="00985339">
          <w:delText>and foreign currency deposits with commercial, Islamic and investment banks, international Islamic banks and deposit-taking development financial institutions regulated by Bank Negara Malaysia. This is a pre-emptive and precautionary measure, consistent with measures taken by neighbouring jurisdictions, to maintain financial stability. The Malaysian banking system is well capitalised upon and profitable, and it is unlikely that the Guarantee will be called upon.</w:delText>
        </w:r>
      </w:del>
    </w:p>
    <w:p w14:paraId="5F5E3794" w14:textId="415495BA" w:rsidR="00A57507" w:rsidRPr="0011047C" w:rsidDel="00985339" w:rsidRDefault="0035510F" w:rsidP="00C82C7A">
      <w:pPr>
        <w:spacing w:line="480" w:lineRule="auto"/>
        <w:ind w:firstLine="720"/>
        <w:jc w:val="both"/>
        <w:rPr>
          <w:del w:id="131" w:author="Muhamad Nasir Haron" w:date="2025-09-29T09:45:00Z" w16du:dateUtc="2025-09-29T01:45:00Z"/>
        </w:rPr>
      </w:pPr>
      <w:del w:id="132" w:author="Muhamad Nasir Haron" w:date="2025-09-29T09:45:00Z" w16du:dateUtc="2025-09-29T01:45:00Z">
        <w:r w:rsidRPr="0011047C" w:rsidDel="00985339">
          <w:delText>The Government Deposit Guarantee provides for additional depositor protection over and above that provided by PIDM, and will be in</w:delText>
        </w:r>
      </w:del>
      <w:ins w:id="133" w:author="Hazem Talha" w:date="2015-07-28T22:30:00Z">
        <w:del w:id="134" w:author="Muhamad Nasir Haron" w:date="2025-09-29T09:45:00Z" w16du:dateUtc="2025-09-29T01:45:00Z">
          <w:r w:rsidR="00F54FE3" w:rsidDel="00985339">
            <w:delText>was in</w:delText>
          </w:r>
        </w:del>
      </w:ins>
      <w:del w:id="135" w:author="Muhamad Nasir Haron" w:date="2025-09-29T09:45:00Z" w16du:dateUtc="2025-09-29T01:45:00Z">
        <w:r w:rsidRPr="0011047C" w:rsidDel="00985339">
          <w:delText xml:space="preserve"> place </w:delText>
        </w:r>
        <w:commentRangeStart w:id="136"/>
        <w:commentRangeStart w:id="137"/>
        <w:r w:rsidRPr="0011047C" w:rsidDel="00985339">
          <w:delText>until</w:delText>
        </w:r>
        <w:commentRangeEnd w:id="136"/>
        <w:r w:rsidR="008357AE" w:rsidDel="00985339">
          <w:rPr>
            <w:rStyle w:val="CommentReference"/>
            <w:lang w:eastAsia="x-none"/>
          </w:rPr>
          <w:commentReference w:id="136"/>
        </w:r>
        <w:r w:rsidRPr="0011047C" w:rsidDel="00985339">
          <w:delText xml:space="preserve"> 31 December 2010. </w:delText>
        </w:r>
        <w:commentRangeEnd w:id="137"/>
        <w:r w:rsidR="00F54FE3" w:rsidDel="00985339">
          <w:rPr>
            <w:rStyle w:val="CommentReference"/>
            <w:lang w:eastAsia="x-none"/>
          </w:rPr>
          <w:commentReference w:id="137"/>
        </w:r>
        <w:r w:rsidRPr="0011047C" w:rsidDel="00985339">
          <w:delText xml:space="preserve">All types of depositors – whether businesses or individuals holding conventional or Islamic deposits – are </w:delText>
        </w:r>
      </w:del>
      <w:ins w:id="138" w:author="Hazem Talha" w:date="2015-07-28T22:30:00Z">
        <w:del w:id="139" w:author="Muhamad Nasir Haron" w:date="2025-09-29T09:45:00Z" w16du:dateUtc="2025-09-29T01:45:00Z">
          <w:r w:rsidR="00F54FE3" w:rsidDel="00985339">
            <w:delText>were</w:delText>
          </w:r>
          <w:r w:rsidR="00F54FE3" w:rsidRPr="0011047C" w:rsidDel="00985339">
            <w:delText xml:space="preserve"> </w:delText>
          </w:r>
        </w:del>
      </w:ins>
      <w:del w:id="140" w:author="Muhamad Nasir Haron" w:date="2025-09-29T09:45:00Z" w16du:dateUtc="2025-09-29T01:45:00Z">
        <w:r w:rsidRPr="0011047C" w:rsidDel="00985339">
          <w:delText>fully protected on their eligible deposits.</w:delText>
        </w:r>
        <w:r w:rsidRPr="0011047C" w:rsidDel="00985339">
          <w:rPr>
            <w:rStyle w:val="FootnoteReference"/>
            <w:b/>
            <w:bCs/>
          </w:rPr>
          <w:delText xml:space="preserve"> </w:delText>
        </w:r>
        <w:r w:rsidR="00DB3273" w:rsidRPr="0011047C" w:rsidDel="00985339">
          <w:rPr>
            <w:rStyle w:val="FootnoteReference"/>
            <w:b/>
            <w:bCs/>
          </w:rPr>
          <w:footnoteReference w:id="8"/>
        </w:r>
      </w:del>
    </w:p>
    <w:p w14:paraId="3C870F6B" w14:textId="6500D191" w:rsidR="00D32DB5" w:rsidRPr="0011047C" w:rsidDel="00985339" w:rsidRDefault="00D32DB5" w:rsidP="00C82C7A">
      <w:pPr>
        <w:spacing w:line="480" w:lineRule="auto"/>
        <w:ind w:firstLine="720"/>
        <w:jc w:val="both"/>
        <w:rPr>
          <w:del w:id="143" w:author="Muhamad Nasir Haron" w:date="2025-09-29T09:45:00Z" w16du:dateUtc="2025-09-29T01:45:00Z"/>
        </w:rPr>
      </w:pPr>
    </w:p>
    <w:p w14:paraId="24674FDE" w14:textId="396677D3" w:rsidR="0035510F" w:rsidRPr="0011047C" w:rsidDel="00985339" w:rsidRDefault="006E5487" w:rsidP="00C82C7A">
      <w:pPr>
        <w:spacing w:line="480" w:lineRule="auto"/>
        <w:jc w:val="both"/>
        <w:rPr>
          <w:del w:id="144" w:author="Muhamad Nasir Haron" w:date="2025-09-29T09:45:00Z" w16du:dateUtc="2025-09-29T01:45:00Z"/>
          <w:i/>
          <w:iCs/>
        </w:rPr>
      </w:pPr>
      <w:del w:id="145" w:author="Muhamad Nasir Haron" w:date="2025-09-29T09:45:00Z" w16du:dateUtc="2025-09-29T01:45:00Z">
        <w:r w:rsidRPr="0011047C" w:rsidDel="00985339">
          <w:rPr>
            <w:i/>
            <w:iCs/>
          </w:rPr>
          <w:delText>d)</w:delText>
        </w:r>
        <w:r w:rsidR="00A22183" w:rsidRPr="0011047C" w:rsidDel="00985339">
          <w:rPr>
            <w:i/>
            <w:iCs/>
          </w:rPr>
          <w:tab/>
        </w:r>
        <w:r w:rsidR="0035510F" w:rsidRPr="0011047C" w:rsidDel="00985339">
          <w:rPr>
            <w:i/>
            <w:iCs/>
          </w:rPr>
          <w:delText>Types of Deposits and Instruments Protected</w:delText>
        </w:r>
      </w:del>
    </w:p>
    <w:p w14:paraId="2A6FC2E1" w14:textId="14ECD45F" w:rsidR="0035510F" w:rsidRPr="0011047C" w:rsidDel="00985339" w:rsidRDefault="0035510F" w:rsidP="00C82C7A">
      <w:pPr>
        <w:spacing w:line="480" w:lineRule="auto"/>
        <w:jc w:val="both"/>
        <w:rPr>
          <w:del w:id="146" w:author="Muhamad Nasir Haron" w:date="2025-09-29T09:45:00Z" w16du:dateUtc="2025-09-29T01:45:00Z"/>
        </w:rPr>
      </w:pPr>
      <w:del w:id="147" w:author="Muhamad Nasir Haron" w:date="2025-09-29T09:45:00Z" w16du:dateUtc="2025-09-29T01:45:00Z">
        <w:r w:rsidRPr="0011047C" w:rsidDel="00985339">
          <w:delText>Deposits that are eligible for protection under the Government Deposit Guarantee include:</w:delText>
        </w:r>
      </w:del>
    </w:p>
    <w:p w14:paraId="1C93F34E" w14:textId="4FA514E8" w:rsidR="0035510F" w:rsidRPr="0011047C" w:rsidDel="00985339" w:rsidRDefault="0035510F" w:rsidP="00C82C7A">
      <w:pPr>
        <w:numPr>
          <w:ilvl w:val="0"/>
          <w:numId w:val="7"/>
        </w:numPr>
        <w:spacing w:line="480" w:lineRule="auto"/>
        <w:ind w:left="810" w:hanging="450"/>
        <w:jc w:val="both"/>
        <w:rPr>
          <w:del w:id="148" w:author="Muhamad Nasir Haron" w:date="2025-09-29T09:45:00Z" w16du:dateUtc="2025-09-29T01:45:00Z"/>
        </w:rPr>
      </w:pPr>
      <w:del w:id="149" w:author="Muhamad Nasir Haron" w:date="2025-09-29T09:45:00Z" w16du:dateUtc="2025-09-29T01:45:00Z">
        <w:r w:rsidRPr="0011047C" w:rsidDel="00985339">
          <w:delText>Fixed deposits, current accounts, saving accounts, jo</w:delText>
        </w:r>
        <w:r w:rsidR="000B45BF" w:rsidRPr="0011047C" w:rsidDel="00985339">
          <w:delText>int accounts and trust accounts</w:delText>
        </w:r>
      </w:del>
    </w:p>
    <w:p w14:paraId="72E9A856" w14:textId="6F7E8820" w:rsidR="0035510F" w:rsidRPr="0011047C" w:rsidDel="00985339" w:rsidRDefault="00803496" w:rsidP="00C82C7A">
      <w:pPr>
        <w:spacing w:line="480" w:lineRule="auto"/>
        <w:ind w:left="360"/>
        <w:jc w:val="both"/>
        <w:rPr>
          <w:del w:id="150" w:author="Muhamad Nasir Haron" w:date="2025-09-29T09:45:00Z" w16du:dateUtc="2025-09-29T01:45:00Z"/>
        </w:rPr>
      </w:pPr>
      <w:del w:id="151" w:author="Muhamad Nasir Haron" w:date="2025-09-29T09:45:00Z" w16du:dateUtc="2025-09-29T01:45:00Z">
        <w:r w:rsidRPr="0011047C" w:rsidDel="00985339">
          <w:delText>ii.   Islamic</w:delText>
        </w:r>
        <w:r w:rsidR="000B45BF" w:rsidRPr="0011047C" w:rsidDel="00985339">
          <w:delText xml:space="preserve"> deposits</w:delText>
        </w:r>
      </w:del>
    </w:p>
    <w:p w14:paraId="08EBE381" w14:textId="44B79A8C" w:rsidR="0035510F" w:rsidRPr="0011047C" w:rsidDel="00985339" w:rsidRDefault="0035510F" w:rsidP="00C82C7A">
      <w:pPr>
        <w:numPr>
          <w:ilvl w:val="0"/>
          <w:numId w:val="6"/>
        </w:numPr>
        <w:spacing w:line="480" w:lineRule="auto"/>
        <w:jc w:val="both"/>
        <w:rPr>
          <w:del w:id="152" w:author="Muhamad Nasir Haron" w:date="2025-09-29T09:45:00Z" w16du:dateUtc="2025-09-29T01:45:00Z"/>
        </w:rPr>
      </w:pPr>
      <w:del w:id="153" w:author="Muhamad Nasir Haron" w:date="2025-09-29T09:45:00Z" w16du:dateUtc="2025-09-29T01:45:00Z">
        <w:r w:rsidRPr="0011047C" w:rsidDel="00985339">
          <w:delText>Principal guaranteed c</w:delText>
        </w:r>
        <w:r w:rsidR="000B45BF" w:rsidRPr="0011047C" w:rsidDel="00985339">
          <w:delText>onventional structured deposits</w:delText>
        </w:r>
      </w:del>
    </w:p>
    <w:p w14:paraId="5C8393DE" w14:textId="61D21D90" w:rsidR="0035510F" w:rsidRPr="0011047C" w:rsidDel="00985339" w:rsidRDefault="000B45BF" w:rsidP="00C82C7A">
      <w:pPr>
        <w:numPr>
          <w:ilvl w:val="0"/>
          <w:numId w:val="6"/>
        </w:numPr>
        <w:spacing w:line="480" w:lineRule="auto"/>
        <w:jc w:val="both"/>
        <w:rPr>
          <w:del w:id="154" w:author="Muhamad Nasir Haron" w:date="2025-09-29T09:45:00Z" w16du:dateUtc="2025-09-29T01:45:00Z"/>
        </w:rPr>
      </w:pPr>
      <w:del w:id="155" w:author="Muhamad Nasir Haron" w:date="2025-09-29T09:45:00Z" w16du:dateUtc="2025-09-29T01:45:00Z">
        <w:r w:rsidRPr="0011047C" w:rsidDel="00985339">
          <w:delText>Foreign currency deposits</w:delText>
        </w:r>
      </w:del>
    </w:p>
    <w:p w14:paraId="3ECC9AD8" w14:textId="0DB1E0D8" w:rsidR="000A2939" w:rsidRPr="0011047C" w:rsidDel="00985339" w:rsidRDefault="0035510F" w:rsidP="00C82C7A">
      <w:pPr>
        <w:numPr>
          <w:ilvl w:val="0"/>
          <w:numId w:val="6"/>
        </w:numPr>
        <w:spacing w:line="480" w:lineRule="auto"/>
        <w:jc w:val="both"/>
        <w:rPr>
          <w:del w:id="156" w:author="Muhamad Nasir Haron" w:date="2025-09-29T09:45:00Z" w16du:dateUtc="2025-09-29T01:45:00Z"/>
        </w:rPr>
      </w:pPr>
      <w:del w:id="157" w:author="Muhamad Nasir Haron" w:date="2025-09-29T09:45:00Z" w16du:dateUtc="2025-09-29T01:45:00Z">
        <w:r w:rsidRPr="0011047C" w:rsidDel="00985339">
          <w:delText>Negotiable instrument</w:delText>
        </w:r>
        <w:r w:rsidR="000B45BF" w:rsidRPr="0011047C" w:rsidDel="00985339">
          <w:delText>s or deposits held by non-banks</w:delText>
        </w:r>
      </w:del>
    </w:p>
    <w:p w14:paraId="4A5D1939" w14:textId="7C0B6893" w:rsidR="00321E74" w:rsidDel="00985339" w:rsidRDefault="00321E74" w:rsidP="00D67F71">
      <w:pPr>
        <w:spacing w:line="480" w:lineRule="auto"/>
        <w:rPr>
          <w:del w:id="158" w:author="Muhamad Nasir Haron" w:date="2025-09-29T09:45:00Z" w16du:dateUtc="2025-09-29T01:45:00Z"/>
        </w:rPr>
      </w:pPr>
    </w:p>
    <w:p w14:paraId="709D87DB" w14:textId="5CB7D2C0" w:rsidR="00D67F71" w:rsidRPr="0011047C" w:rsidDel="00985339" w:rsidRDefault="00D67F71" w:rsidP="00D67F71">
      <w:pPr>
        <w:spacing w:line="480" w:lineRule="auto"/>
        <w:rPr>
          <w:del w:id="159" w:author="Muhamad Nasir Haron" w:date="2025-09-29T09:45:00Z" w16du:dateUtc="2025-09-29T01:45:00Z"/>
        </w:rPr>
      </w:pPr>
    </w:p>
    <w:p w14:paraId="6671C8D4" w14:textId="297BCEF1" w:rsidR="00321E74" w:rsidRPr="00321E74" w:rsidDel="00985339" w:rsidRDefault="006E5487" w:rsidP="00321E74">
      <w:pPr>
        <w:spacing w:line="480" w:lineRule="auto"/>
        <w:rPr>
          <w:del w:id="160" w:author="Muhamad Nasir Haron" w:date="2025-09-29T09:45:00Z" w16du:dateUtc="2025-09-29T01:45:00Z"/>
          <w:i/>
          <w:iCs/>
        </w:rPr>
      </w:pPr>
      <w:del w:id="161" w:author="Muhamad Nasir Haron" w:date="2025-09-29T09:45:00Z" w16du:dateUtc="2025-09-29T01:45:00Z">
        <w:r w:rsidRPr="0011047C" w:rsidDel="00985339">
          <w:rPr>
            <w:i/>
            <w:iCs/>
          </w:rPr>
          <w:delText>e)</w:delText>
        </w:r>
        <w:r w:rsidR="00A22183" w:rsidRPr="0011047C" w:rsidDel="00985339">
          <w:rPr>
            <w:i/>
            <w:iCs/>
          </w:rPr>
          <w:tab/>
        </w:r>
        <w:r w:rsidR="00933438" w:rsidRPr="0011047C" w:rsidDel="00985339">
          <w:rPr>
            <w:i/>
            <w:iCs/>
          </w:rPr>
          <w:delText>Types of Deposits and Instruments Not Protected</w:delText>
        </w:r>
      </w:del>
    </w:p>
    <w:p w14:paraId="363258FD" w14:textId="1A3C290C" w:rsidR="00933438" w:rsidRPr="0011047C" w:rsidDel="00985339" w:rsidRDefault="0035510F" w:rsidP="00C82C7A">
      <w:pPr>
        <w:spacing w:line="480" w:lineRule="auto"/>
        <w:contextualSpacing/>
        <w:jc w:val="both"/>
        <w:rPr>
          <w:del w:id="162" w:author="Muhamad Nasir Haron" w:date="2025-09-29T09:45:00Z" w16du:dateUtc="2025-09-29T01:45:00Z"/>
        </w:rPr>
      </w:pPr>
      <w:del w:id="163" w:author="Muhamad Nasir Haron" w:date="2025-09-29T09:45:00Z" w16du:dateUtc="2025-09-29T01:45:00Z">
        <w:r w:rsidRPr="0011047C" w:rsidDel="00985339">
          <w:delText>Certain deposits and instruments are not covered under the Governme</w:delText>
        </w:r>
        <w:r w:rsidR="00933438" w:rsidRPr="0011047C" w:rsidDel="00985339">
          <w:delText>nt Deposit Guarantee. These are;</w:delText>
        </w:r>
      </w:del>
    </w:p>
    <w:p w14:paraId="448CB1EF" w14:textId="6FAE6308" w:rsidR="0035510F" w:rsidRPr="0011047C" w:rsidDel="00985339" w:rsidRDefault="00933438" w:rsidP="00C82C7A">
      <w:pPr>
        <w:numPr>
          <w:ilvl w:val="0"/>
          <w:numId w:val="1"/>
        </w:numPr>
        <w:spacing w:line="480" w:lineRule="auto"/>
        <w:contextualSpacing/>
        <w:jc w:val="both"/>
        <w:rPr>
          <w:del w:id="164" w:author="Muhamad Nasir Haron" w:date="2025-09-29T09:45:00Z" w16du:dateUtc="2025-09-29T01:45:00Z"/>
        </w:rPr>
      </w:pPr>
      <w:del w:id="165" w:author="Muhamad Nasir Haron" w:date="2025-09-29T09:45:00Z" w16du:dateUtc="2025-09-29T01:45:00Z">
        <w:r w:rsidRPr="0011047C" w:rsidDel="00985339">
          <w:delText>Deposits not payable in Malaysi</w:delText>
        </w:r>
        <w:r w:rsidR="0035510F" w:rsidRPr="0011047C" w:rsidDel="00985339">
          <w:delText>a</w:delText>
        </w:r>
      </w:del>
    </w:p>
    <w:p w14:paraId="6492F75D" w14:textId="563BAC70" w:rsidR="0035510F" w:rsidRPr="0011047C" w:rsidDel="00985339" w:rsidRDefault="0035510F" w:rsidP="00C82C7A">
      <w:pPr>
        <w:numPr>
          <w:ilvl w:val="0"/>
          <w:numId w:val="1"/>
        </w:numPr>
        <w:spacing w:line="480" w:lineRule="auto"/>
        <w:contextualSpacing/>
        <w:jc w:val="both"/>
        <w:rPr>
          <w:del w:id="166" w:author="Muhamad Nasir Haron" w:date="2025-09-29T09:45:00Z" w16du:dateUtc="2025-09-29T01:45:00Z"/>
        </w:rPr>
      </w:pPr>
      <w:del w:id="167" w:author="Muhamad Nasir Haron" w:date="2025-09-29T09:45:00Z" w16du:dateUtc="2025-09-29T01:45:00Z">
        <w:r w:rsidRPr="0011047C" w:rsidDel="00985339">
          <w:delText>Inter-bank money market placements</w:delText>
        </w:r>
      </w:del>
    </w:p>
    <w:p w14:paraId="752886F2" w14:textId="7475F3CE" w:rsidR="0035510F" w:rsidRPr="0011047C" w:rsidDel="00985339" w:rsidRDefault="0035510F" w:rsidP="00C82C7A">
      <w:pPr>
        <w:numPr>
          <w:ilvl w:val="0"/>
          <w:numId w:val="1"/>
        </w:numPr>
        <w:spacing w:line="480" w:lineRule="auto"/>
        <w:contextualSpacing/>
        <w:jc w:val="both"/>
        <w:rPr>
          <w:del w:id="168" w:author="Muhamad Nasir Haron" w:date="2025-09-29T09:45:00Z" w16du:dateUtc="2025-09-29T01:45:00Z"/>
        </w:rPr>
      </w:pPr>
      <w:del w:id="169" w:author="Muhamad Nasir Haron" w:date="2025-09-29T09:45:00Z" w16du:dateUtc="2025-09-29T01:45:00Z">
        <w:r w:rsidRPr="0011047C" w:rsidDel="00985339">
          <w:delText>Negotiable instruments of deposit (NIDs) and other bearer deposits</w:delText>
        </w:r>
      </w:del>
    </w:p>
    <w:p w14:paraId="2ECDDBCA" w14:textId="4B2A2CB3" w:rsidR="0035510F" w:rsidRPr="0011047C" w:rsidDel="00985339" w:rsidRDefault="0035510F" w:rsidP="00C82C7A">
      <w:pPr>
        <w:numPr>
          <w:ilvl w:val="0"/>
          <w:numId w:val="1"/>
        </w:numPr>
        <w:spacing w:line="480" w:lineRule="auto"/>
        <w:contextualSpacing/>
        <w:jc w:val="both"/>
        <w:rPr>
          <w:del w:id="170" w:author="Muhamad Nasir Haron" w:date="2025-09-29T09:45:00Z" w16du:dateUtc="2025-09-29T01:45:00Z"/>
        </w:rPr>
      </w:pPr>
      <w:del w:id="171" w:author="Muhamad Nasir Haron" w:date="2025-09-29T09:45:00Z" w16du:dateUtc="2025-09-29T01:45:00Z">
        <w:r w:rsidRPr="0011047C" w:rsidDel="00985339">
          <w:delText>Repurchase agreements</w:delText>
        </w:r>
      </w:del>
    </w:p>
    <w:p w14:paraId="2A75A130" w14:textId="54F7B27F" w:rsidR="0035510F" w:rsidRPr="0011047C" w:rsidDel="00985339" w:rsidRDefault="0035510F" w:rsidP="00C82C7A">
      <w:pPr>
        <w:numPr>
          <w:ilvl w:val="0"/>
          <w:numId w:val="1"/>
        </w:numPr>
        <w:spacing w:line="480" w:lineRule="auto"/>
        <w:contextualSpacing/>
        <w:jc w:val="both"/>
        <w:rPr>
          <w:del w:id="172" w:author="Muhamad Nasir Haron" w:date="2025-09-29T09:45:00Z" w16du:dateUtc="2025-09-29T01:45:00Z"/>
        </w:rPr>
      </w:pPr>
      <w:del w:id="173" w:author="Muhamad Nasir Haron" w:date="2025-09-29T09:45:00Z" w16du:dateUtc="2025-09-29T01:45:00Z">
        <w:r w:rsidRPr="0011047C" w:rsidDel="00985339">
          <w:delText>Unit trusts</w:delText>
        </w:r>
      </w:del>
    </w:p>
    <w:p w14:paraId="7DB568E1" w14:textId="7555721E" w:rsidR="0035510F" w:rsidRPr="0011047C" w:rsidDel="00985339" w:rsidRDefault="0035510F" w:rsidP="00C82C7A">
      <w:pPr>
        <w:pStyle w:val="NormalWeb"/>
        <w:spacing w:line="480" w:lineRule="auto"/>
        <w:jc w:val="both"/>
        <w:rPr>
          <w:del w:id="174" w:author="Muhamad Nasir Haron" w:date="2025-09-29T09:45:00Z" w16du:dateUtc="2025-09-29T01:45:00Z"/>
        </w:rPr>
      </w:pPr>
      <w:del w:id="175" w:author="Muhamad Nasir Haron" w:date="2025-09-29T09:45:00Z" w16du:dateUtc="2025-09-29T01:45:00Z">
        <w:r w:rsidRPr="0011047C" w:rsidDel="00985339">
          <w:delText>There is also a separate deposit insurance protection</w:delText>
        </w:r>
      </w:del>
      <w:ins w:id="176" w:author="Hazem Talha" w:date="2015-07-28T22:36:00Z">
        <w:del w:id="177" w:author="Muhamad Nasir Haron" w:date="2025-09-29T09:45:00Z" w16du:dateUtc="2025-09-29T01:45:00Z">
          <w:r w:rsidR="00EE1068" w:rsidDel="00985339">
            <w:delText xml:space="preserve"> of</w:delText>
          </w:r>
        </w:del>
      </w:ins>
      <w:del w:id="178" w:author="Muhamad Nasir Haron" w:date="2025-09-29T09:45:00Z" w16du:dateUtc="2025-09-29T01:45:00Z">
        <w:r w:rsidRPr="0011047C" w:rsidDel="00985339">
          <w:delText xml:space="preserve"> up to the RM250</w:delText>
        </w:r>
        <w:r w:rsidR="000B45BF" w:rsidRPr="0011047C" w:rsidDel="00985339">
          <w:delText xml:space="preserve">, </w:delText>
        </w:r>
        <w:r w:rsidR="007B41F5" w:rsidRPr="0011047C" w:rsidDel="00985339">
          <w:delText>000</w:delText>
        </w:r>
        <w:r w:rsidRPr="0011047C" w:rsidDel="00985339">
          <w:delText xml:space="preserve"> </w:delText>
        </w:r>
        <w:r w:rsidR="007B41F5" w:rsidRPr="0011047C" w:rsidDel="00985339">
          <w:delText>limits</w:delText>
        </w:r>
        <w:r w:rsidRPr="0011047C" w:rsidDel="00985339">
          <w:delText xml:space="preserve"> for a depositor who holds a deposit under each </w:delText>
        </w:r>
      </w:del>
      <w:ins w:id="179" w:author="Hazem Talha" w:date="2015-07-28T22:36:00Z">
        <w:del w:id="180" w:author="Muhamad Nasir Haron" w:date="2025-09-29T09:45:00Z" w16du:dateUtc="2025-09-29T01:45:00Z">
          <w:r w:rsidR="00EE1068" w:rsidDel="00985339">
            <w:delText>any</w:delText>
          </w:r>
          <w:r w:rsidR="00EE1068" w:rsidRPr="0011047C" w:rsidDel="00985339">
            <w:delText xml:space="preserve"> </w:delText>
          </w:r>
        </w:del>
      </w:ins>
      <w:del w:id="181" w:author="Muhamad Nasir Haron" w:date="2025-09-29T09:45:00Z" w16du:dateUtc="2025-09-29T01:45:00Z">
        <w:r w:rsidRPr="0011047C" w:rsidDel="00985339">
          <w:delText>of the following categories:</w:delText>
        </w:r>
      </w:del>
    </w:p>
    <w:p w14:paraId="338573A7" w14:textId="5964338D" w:rsidR="0035510F" w:rsidRPr="0011047C" w:rsidDel="00985339" w:rsidRDefault="0035510F" w:rsidP="00C82C7A">
      <w:pPr>
        <w:numPr>
          <w:ilvl w:val="0"/>
          <w:numId w:val="5"/>
        </w:numPr>
        <w:spacing w:before="100" w:beforeAutospacing="1" w:after="100" w:afterAutospacing="1" w:line="480" w:lineRule="auto"/>
        <w:jc w:val="both"/>
        <w:rPr>
          <w:del w:id="182" w:author="Muhamad Nasir Haron" w:date="2025-09-29T09:45:00Z" w16du:dateUtc="2025-09-29T01:45:00Z"/>
        </w:rPr>
      </w:pPr>
      <w:del w:id="183" w:author="Muhamad Nasir Haron" w:date="2025-09-29T09:45:00Z" w16du:dateUtc="2025-09-29T01:45:00Z">
        <w:r w:rsidRPr="0011047C" w:rsidDel="00985339">
          <w:delText>Islamic accounts - These accounts are separately protected up to the RM250</w:delText>
        </w:r>
        <w:r w:rsidR="007B41F5" w:rsidRPr="0011047C" w:rsidDel="00985339">
          <w:delText>, 000</w:delText>
        </w:r>
        <w:r w:rsidRPr="0011047C" w:rsidDel="00985339">
          <w:delText xml:space="preserve"> limit.</w:delText>
        </w:r>
      </w:del>
    </w:p>
    <w:p w14:paraId="21B2A782" w14:textId="38B18956" w:rsidR="0035510F" w:rsidRPr="0011047C" w:rsidDel="00985339" w:rsidRDefault="0035510F" w:rsidP="00C82C7A">
      <w:pPr>
        <w:numPr>
          <w:ilvl w:val="0"/>
          <w:numId w:val="5"/>
        </w:numPr>
        <w:spacing w:before="100" w:beforeAutospacing="1" w:after="100" w:afterAutospacing="1" w:line="480" w:lineRule="auto"/>
        <w:jc w:val="both"/>
        <w:rPr>
          <w:del w:id="184" w:author="Muhamad Nasir Haron" w:date="2025-09-29T09:45:00Z" w16du:dateUtc="2025-09-29T01:45:00Z"/>
        </w:rPr>
      </w:pPr>
      <w:del w:id="185" w:author="Muhamad Nasir Haron" w:date="2025-09-29T09:45:00Z" w16du:dateUtc="2025-09-29T01:45:00Z">
        <w:r w:rsidRPr="0011047C" w:rsidDel="00985339">
          <w:delText>Joint accounts - Joint accounts enjoy separate deposit insurance protection provided the records of the member bank disclose the names of the joint account holders.</w:delText>
        </w:r>
      </w:del>
    </w:p>
    <w:p w14:paraId="5DD0F7E6" w14:textId="1CC0E521" w:rsidR="0035510F" w:rsidRPr="0011047C" w:rsidDel="00985339" w:rsidRDefault="0035510F" w:rsidP="00C82C7A">
      <w:pPr>
        <w:numPr>
          <w:ilvl w:val="0"/>
          <w:numId w:val="5"/>
        </w:numPr>
        <w:spacing w:before="100" w:beforeAutospacing="1" w:after="100" w:afterAutospacing="1" w:line="480" w:lineRule="auto"/>
        <w:jc w:val="both"/>
        <w:rPr>
          <w:del w:id="186" w:author="Muhamad Nasir Haron" w:date="2025-09-29T09:45:00Z" w16du:dateUtc="2025-09-29T01:45:00Z"/>
        </w:rPr>
      </w:pPr>
      <w:del w:id="187" w:author="Muhamad Nasir Haron" w:date="2025-09-29T09:45:00Z" w16du:dateUtc="2025-09-29T01:45:00Z">
        <w:r w:rsidRPr="0011047C" w:rsidDel="00985339">
          <w:delText>Trust accounts - For trust accounts, beneficiaries can enjoy separate protection if the trustee discloses the interest of each beneficiary and the amounts owed to each beneficiary on the records of the member bank. Each beneficiary is protected up to RM250</w:delText>
        </w:r>
        <w:r w:rsidR="00933438" w:rsidRPr="0011047C" w:rsidDel="00985339">
          <w:delText>, 000</w:delText>
        </w:r>
        <w:r w:rsidRPr="0011047C" w:rsidDel="00985339">
          <w:delText xml:space="preserve"> separately from insured deposits held in their names.</w:delText>
        </w:r>
      </w:del>
    </w:p>
    <w:p w14:paraId="34C30BF2" w14:textId="19B94F53" w:rsidR="0035510F" w:rsidRPr="0011047C" w:rsidDel="00985339" w:rsidRDefault="0035510F" w:rsidP="00C82C7A">
      <w:pPr>
        <w:numPr>
          <w:ilvl w:val="0"/>
          <w:numId w:val="5"/>
        </w:numPr>
        <w:spacing w:before="100" w:beforeAutospacing="1" w:after="100" w:afterAutospacing="1" w:line="480" w:lineRule="auto"/>
        <w:jc w:val="both"/>
        <w:rPr>
          <w:del w:id="188" w:author="Muhamad Nasir Haron" w:date="2025-09-29T09:45:00Z" w16du:dateUtc="2025-09-29T01:45:00Z"/>
        </w:rPr>
      </w:pPr>
      <w:del w:id="189" w:author="Muhamad Nasir Haron" w:date="2025-09-29T09:45:00Z" w16du:dateUtc="2025-09-29T01:45:00Z">
        <w:r w:rsidRPr="0011047C" w:rsidDel="00985339">
          <w:delText>Accounts of sole proprietorships, partnerships or persons operating professional practices (e.g. architects, dentists) - These accounts are also separately protected up to the RM250</w:delText>
        </w:r>
        <w:r w:rsidR="00805CEA" w:rsidRPr="0011047C" w:rsidDel="00985339">
          <w:delText>, 000</w:delText>
        </w:r>
        <w:r w:rsidRPr="0011047C" w:rsidDel="00985339">
          <w:delText xml:space="preserve"> limit.</w:delText>
        </w:r>
        <w:r w:rsidR="00DB3273" w:rsidRPr="0011047C" w:rsidDel="00985339">
          <w:rPr>
            <w:rStyle w:val="FootnoteReference"/>
          </w:rPr>
          <w:footnoteReference w:id="9"/>
        </w:r>
      </w:del>
    </w:p>
    <w:p w14:paraId="39AE1124" w14:textId="73D3723C" w:rsidR="00321E74" w:rsidDel="00985339" w:rsidRDefault="00321E74" w:rsidP="00321E74">
      <w:pPr>
        <w:spacing w:line="480" w:lineRule="auto"/>
        <w:jc w:val="both"/>
        <w:rPr>
          <w:del w:id="192" w:author="Muhamad Nasir Haron" w:date="2025-09-29T09:45:00Z" w16du:dateUtc="2025-09-29T01:45:00Z"/>
          <w:i/>
          <w:iCs/>
        </w:rPr>
      </w:pPr>
      <w:del w:id="193" w:author="Muhamad Nasir Haron" w:date="2025-09-29T09:45:00Z" w16du:dateUtc="2025-09-29T01:45:00Z">
        <w:r w:rsidDel="00985339">
          <w:rPr>
            <w:i/>
            <w:iCs/>
          </w:rPr>
          <w:br w:type="page"/>
        </w:r>
        <w:r w:rsidR="00273BF0" w:rsidRPr="0011047C" w:rsidDel="00985339">
          <w:rPr>
            <w:i/>
            <w:iCs/>
          </w:rPr>
          <w:lastRenderedPageBreak/>
          <w:delText xml:space="preserve">   </w:delText>
        </w:r>
        <w:r w:rsidR="006E5487" w:rsidRPr="0011047C" w:rsidDel="00985339">
          <w:rPr>
            <w:i/>
            <w:iCs/>
          </w:rPr>
          <w:delText>f)</w:delText>
        </w:r>
        <w:r w:rsidR="00A22183" w:rsidRPr="0011047C" w:rsidDel="00985339">
          <w:rPr>
            <w:i/>
            <w:iCs/>
          </w:rPr>
          <w:tab/>
        </w:r>
        <w:r w:rsidDel="00985339">
          <w:rPr>
            <w:i/>
            <w:iCs/>
          </w:rPr>
          <w:delText>Payment to Depositors</w:delText>
        </w:r>
      </w:del>
    </w:p>
    <w:p w14:paraId="65D45DD4" w14:textId="1560FFC8" w:rsidR="00A22183" w:rsidRPr="00321E74" w:rsidDel="00985339" w:rsidRDefault="00321E74" w:rsidP="00321E74">
      <w:pPr>
        <w:spacing w:line="480" w:lineRule="auto"/>
        <w:jc w:val="both"/>
        <w:rPr>
          <w:del w:id="194" w:author="Muhamad Nasir Haron" w:date="2025-09-29T09:45:00Z" w16du:dateUtc="2025-09-29T01:45:00Z"/>
          <w:i/>
          <w:iCs/>
        </w:rPr>
      </w:pPr>
      <w:del w:id="195" w:author="Muhamad Nasir Haron" w:date="2025-09-29T09:45:00Z" w16du:dateUtc="2025-09-29T01:45:00Z">
        <w:r w:rsidDel="00985339">
          <w:rPr>
            <w:i/>
            <w:iCs/>
          </w:rPr>
          <w:delText xml:space="preserve">  </w:delText>
        </w:r>
        <w:r w:rsidR="0035510F" w:rsidRPr="0011047C" w:rsidDel="00985339">
          <w:delText>PIDM will make payments under the following circumstances:</w:delText>
        </w:r>
      </w:del>
    </w:p>
    <w:p w14:paraId="1F20805C" w14:textId="77C48328" w:rsidR="0035510F" w:rsidRPr="0011047C" w:rsidDel="00985339" w:rsidRDefault="0035510F" w:rsidP="00C82C7A">
      <w:pPr>
        <w:numPr>
          <w:ilvl w:val="0"/>
          <w:numId w:val="8"/>
        </w:numPr>
        <w:spacing w:line="480" w:lineRule="auto"/>
        <w:jc w:val="both"/>
        <w:rPr>
          <w:del w:id="196" w:author="Muhamad Nasir Haron" w:date="2025-09-29T09:45:00Z" w16du:dateUtc="2025-09-29T01:45:00Z"/>
        </w:rPr>
      </w:pPr>
      <w:del w:id="197" w:author="Muhamad Nasir Haron" w:date="2025-09-29T09:45:00Z" w16du:dateUtc="2025-09-29T01:45:00Z">
        <w:r w:rsidRPr="0011047C" w:rsidDel="00985339">
          <w:delText>Obligatory payments</w:delText>
        </w:r>
      </w:del>
    </w:p>
    <w:p w14:paraId="3CE903F1" w14:textId="1AEAFFE5" w:rsidR="0035510F" w:rsidRPr="0011047C" w:rsidDel="00985339" w:rsidRDefault="0035510F" w:rsidP="00C82C7A">
      <w:pPr>
        <w:numPr>
          <w:ilvl w:val="0"/>
          <w:numId w:val="2"/>
        </w:numPr>
        <w:spacing w:line="480" w:lineRule="auto"/>
        <w:jc w:val="both"/>
        <w:rPr>
          <w:del w:id="198" w:author="Muhamad Nasir Haron" w:date="2025-09-29T09:45:00Z" w16du:dateUtc="2025-09-29T01:45:00Z"/>
        </w:rPr>
      </w:pPr>
      <w:del w:id="199" w:author="Muhamad Nasir Haron" w:date="2025-09-29T09:45:00Z" w16du:dateUtc="2025-09-29T01:45:00Z">
        <w:r w:rsidRPr="0011047C" w:rsidDel="00985339">
          <w:delText>Where a winding-up order has been made in respect of a member institution. In this case, PIDM will reimburse insured depositors as soon as possible and no longer than three months from the date of the winding-up order.</w:delText>
        </w:r>
      </w:del>
    </w:p>
    <w:p w14:paraId="52490912" w14:textId="5A35DEA9" w:rsidR="0035510F" w:rsidRPr="0011047C" w:rsidDel="00985339" w:rsidRDefault="0035510F" w:rsidP="00C82C7A">
      <w:pPr>
        <w:numPr>
          <w:ilvl w:val="0"/>
          <w:numId w:val="2"/>
        </w:numPr>
        <w:spacing w:line="480" w:lineRule="auto"/>
        <w:jc w:val="both"/>
        <w:rPr>
          <w:del w:id="200" w:author="Muhamad Nasir Haron" w:date="2025-09-29T09:45:00Z" w16du:dateUtc="2025-09-29T01:45:00Z"/>
        </w:rPr>
      </w:pPr>
      <w:del w:id="201" w:author="Muhamad Nasir Haron" w:date="2025-09-29T09:45:00Z" w16du:dateUtc="2025-09-29T01:45:00Z">
        <w:r w:rsidRPr="0011047C" w:rsidDel="00985339">
          <w:delText>Payments of Islamic and conventional insured deposits from Islamic or Conventional Deposit Insured Fund respectively.</w:delText>
        </w:r>
      </w:del>
    </w:p>
    <w:p w14:paraId="56EDCD2E" w14:textId="16C0A784" w:rsidR="0035510F" w:rsidRPr="0011047C" w:rsidDel="00985339" w:rsidRDefault="0035510F" w:rsidP="00C82C7A">
      <w:pPr>
        <w:numPr>
          <w:ilvl w:val="0"/>
          <w:numId w:val="2"/>
        </w:numPr>
        <w:spacing w:line="480" w:lineRule="auto"/>
        <w:jc w:val="both"/>
        <w:rPr>
          <w:del w:id="202" w:author="Muhamad Nasir Haron" w:date="2025-09-29T09:45:00Z" w16du:dateUtc="2025-09-29T01:45:00Z"/>
        </w:rPr>
      </w:pPr>
      <w:del w:id="203" w:author="Muhamad Nasir Haron" w:date="2025-09-29T09:45:00Z" w16du:dateUtc="2025-09-29T01:45:00Z">
        <w:r w:rsidRPr="0011047C" w:rsidDel="00985339">
          <w:delText>Payments to insured depositors based on information obtained from member institution’s recor</w:delText>
        </w:r>
        <w:r w:rsidR="00E978CD" w:rsidRPr="0011047C" w:rsidDel="00985339">
          <w:delText xml:space="preserve">ds and </w:delText>
        </w:r>
        <w:r w:rsidRPr="0011047C" w:rsidDel="00985339">
          <w:delText>no need to file claim.</w:delText>
        </w:r>
      </w:del>
    </w:p>
    <w:p w14:paraId="7BE54F26" w14:textId="7CF31683" w:rsidR="000A2939" w:rsidRPr="0011047C" w:rsidDel="00985339" w:rsidRDefault="0035510F" w:rsidP="00C82C7A">
      <w:pPr>
        <w:numPr>
          <w:ilvl w:val="0"/>
          <w:numId w:val="2"/>
        </w:numPr>
        <w:spacing w:line="480" w:lineRule="auto"/>
        <w:jc w:val="both"/>
        <w:rPr>
          <w:del w:id="204" w:author="Muhamad Nasir Haron" w:date="2025-09-29T09:45:00Z" w16du:dateUtc="2025-09-29T01:45:00Z"/>
        </w:rPr>
      </w:pPr>
      <w:del w:id="205" w:author="Muhamad Nasir Haron" w:date="2025-09-29T09:45:00Z" w16du:dateUtc="2025-09-29T01:45:00Z">
        <w:r w:rsidRPr="0011047C" w:rsidDel="00985339">
          <w:delText>Depositors file claims of uninsured deposits with liquidator.</w:delText>
        </w:r>
      </w:del>
    </w:p>
    <w:p w14:paraId="271A6529" w14:textId="14B3A5F0" w:rsidR="00C3472F" w:rsidRPr="0011047C" w:rsidDel="00985339" w:rsidRDefault="00C3472F" w:rsidP="0011047C">
      <w:pPr>
        <w:spacing w:line="480" w:lineRule="auto"/>
        <w:rPr>
          <w:del w:id="206" w:author="Muhamad Nasir Haron" w:date="2025-09-29T09:45:00Z" w16du:dateUtc="2025-09-29T01:45:00Z"/>
        </w:rPr>
      </w:pPr>
    </w:p>
    <w:p w14:paraId="3AA78F37" w14:textId="35DBAD2B" w:rsidR="0035510F" w:rsidRPr="0011047C" w:rsidDel="00985339" w:rsidRDefault="0035510F" w:rsidP="00C82C7A">
      <w:pPr>
        <w:numPr>
          <w:ilvl w:val="0"/>
          <w:numId w:val="8"/>
        </w:numPr>
        <w:spacing w:line="480" w:lineRule="auto"/>
        <w:rPr>
          <w:del w:id="207" w:author="Muhamad Nasir Haron" w:date="2025-09-29T09:45:00Z" w16du:dateUtc="2025-09-29T01:45:00Z"/>
        </w:rPr>
      </w:pPr>
      <w:del w:id="208" w:author="Muhamad Nasir Haron" w:date="2025-09-29T09:45:00Z" w16du:dateUtc="2025-09-29T01:45:00Z">
        <w:r w:rsidRPr="0011047C" w:rsidDel="00985339">
          <w:delText xml:space="preserve"> Discretionary payments</w:delText>
        </w:r>
      </w:del>
    </w:p>
    <w:p w14:paraId="492E0919" w14:textId="4F5C3DA2" w:rsidR="0035510F" w:rsidRPr="0011047C" w:rsidDel="00985339" w:rsidRDefault="0035510F" w:rsidP="00C82C7A">
      <w:pPr>
        <w:spacing w:line="480" w:lineRule="auto"/>
        <w:jc w:val="both"/>
        <w:rPr>
          <w:del w:id="209" w:author="Muhamad Nasir Haron" w:date="2025-09-29T09:45:00Z" w16du:dateUtc="2025-09-29T01:45:00Z"/>
        </w:rPr>
      </w:pPr>
      <w:del w:id="210" w:author="Muhamad Nasir Haron" w:date="2025-09-29T09:45:00Z" w16du:dateUtc="2025-09-29T01:45:00Z">
        <w:r w:rsidRPr="0011047C" w:rsidDel="00985339">
          <w:delText xml:space="preserve">      With the Ministry of Finance’s approval, where</w:delText>
        </w:r>
        <w:r w:rsidR="003A2944" w:rsidRPr="0011047C" w:rsidDel="00985339">
          <w:delText>;</w:delText>
        </w:r>
      </w:del>
    </w:p>
    <w:p w14:paraId="061FCEF0" w14:textId="699611E8" w:rsidR="0035510F" w:rsidRPr="0011047C" w:rsidDel="00985339" w:rsidRDefault="0035510F" w:rsidP="00C82C7A">
      <w:pPr>
        <w:numPr>
          <w:ilvl w:val="0"/>
          <w:numId w:val="3"/>
        </w:numPr>
        <w:spacing w:line="480" w:lineRule="auto"/>
        <w:jc w:val="both"/>
        <w:rPr>
          <w:del w:id="211" w:author="Muhamad Nasir Haron" w:date="2025-09-29T09:45:00Z" w16du:dateUtc="2025-09-29T01:45:00Z"/>
        </w:rPr>
      </w:pPr>
      <w:del w:id="212" w:author="Muhamad Nasir Haron" w:date="2025-09-29T09:45:00Z" w16du:dateUtc="2025-09-29T01:45:00Z">
        <w:r w:rsidRPr="0011047C" w:rsidDel="00985339">
          <w:delText>The member institution that holds the deposit is unable to reimburse insured deposits because of:</w:delText>
        </w:r>
      </w:del>
    </w:p>
    <w:p w14:paraId="0D529246" w14:textId="6E714793" w:rsidR="0035510F" w:rsidRPr="0011047C" w:rsidDel="00985339" w:rsidRDefault="0035510F" w:rsidP="00C82C7A">
      <w:pPr>
        <w:numPr>
          <w:ilvl w:val="1"/>
          <w:numId w:val="3"/>
        </w:numPr>
        <w:spacing w:line="480" w:lineRule="auto"/>
        <w:jc w:val="both"/>
        <w:rPr>
          <w:del w:id="213" w:author="Muhamad Nasir Haron" w:date="2025-09-29T09:45:00Z" w16du:dateUtc="2025-09-29T01:45:00Z"/>
        </w:rPr>
      </w:pPr>
      <w:del w:id="214" w:author="Muhamad Nasir Haron" w:date="2025-09-29T09:45:00Z" w16du:dateUtc="2025-09-29T01:45:00Z">
        <w:r w:rsidRPr="0011047C" w:rsidDel="00985339">
          <w:delText>A court order.</w:delText>
        </w:r>
      </w:del>
    </w:p>
    <w:p w14:paraId="33C24D0A" w14:textId="1859FDF8" w:rsidR="0035510F" w:rsidRPr="0011047C" w:rsidDel="00985339" w:rsidRDefault="0035510F" w:rsidP="00C82C7A">
      <w:pPr>
        <w:numPr>
          <w:ilvl w:val="1"/>
          <w:numId w:val="3"/>
        </w:numPr>
        <w:spacing w:line="480" w:lineRule="auto"/>
        <w:jc w:val="both"/>
        <w:rPr>
          <w:del w:id="215" w:author="Muhamad Nasir Haron" w:date="2025-09-29T09:45:00Z" w16du:dateUtc="2025-09-29T01:45:00Z"/>
        </w:rPr>
      </w:pPr>
      <w:del w:id="216" w:author="Muhamad Nasir Haron" w:date="2025-09-29T09:45:00Z" w16du:dateUtc="2025-09-29T01:45:00Z">
        <w:r w:rsidRPr="0011047C" w:rsidDel="00985339">
          <w:delText>action taken by a regulatory body or PIDM or</w:delText>
        </w:r>
        <w:r w:rsidR="000A2939" w:rsidRPr="0011047C" w:rsidDel="00985339">
          <w:delText>;</w:delText>
        </w:r>
      </w:del>
    </w:p>
    <w:p w14:paraId="401248A8" w14:textId="24353632" w:rsidR="0035510F" w:rsidRPr="0011047C" w:rsidDel="00985339" w:rsidRDefault="0035510F" w:rsidP="00C82C7A">
      <w:pPr>
        <w:numPr>
          <w:ilvl w:val="1"/>
          <w:numId w:val="3"/>
        </w:numPr>
        <w:spacing w:line="480" w:lineRule="auto"/>
        <w:jc w:val="both"/>
        <w:rPr>
          <w:del w:id="217" w:author="Muhamad Nasir Haron" w:date="2025-09-29T09:45:00Z" w16du:dateUtc="2025-09-29T01:45:00Z"/>
        </w:rPr>
      </w:pPr>
      <w:del w:id="218" w:author="Muhamad Nasir Haron" w:date="2025-09-29T09:45:00Z" w16du:dateUtc="2025-09-29T01:45:00Z">
        <w:r w:rsidRPr="0011047C" w:rsidDel="00985339">
          <w:delText>action taken by the receiver and manager while the member institution is in receivership</w:delText>
        </w:r>
        <w:r w:rsidR="000A2939" w:rsidRPr="0011047C" w:rsidDel="00985339">
          <w:delText>,</w:delText>
        </w:r>
      </w:del>
    </w:p>
    <w:p w14:paraId="187A2E93" w14:textId="289E250C" w:rsidR="0035510F" w:rsidRPr="0011047C" w:rsidDel="00985339" w:rsidRDefault="0035510F" w:rsidP="00C82C7A">
      <w:pPr>
        <w:numPr>
          <w:ilvl w:val="0"/>
          <w:numId w:val="3"/>
        </w:numPr>
        <w:spacing w:line="480" w:lineRule="auto"/>
        <w:jc w:val="both"/>
        <w:rPr>
          <w:del w:id="219" w:author="Muhamad Nasir Haron" w:date="2025-09-29T09:45:00Z" w16du:dateUtc="2025-09-29T01:45:00Z"/>
        </w:rPr>
      </w:pPr>
      <w:del w:id="220" w:author="Muhamad Nasir Haron" w:date="2025-09-29T09:45:00Z" w16du:dateUtc="2025-09-29T01:45:00Z">
        <w:r w:rsidRPr="0011047C" w:rsidDel="00985339">
          <w:delText>A petition for winding- up against the member institution has been presented to the court or</w:delText>
        </w:r>
        <w:r w:rsidR="000A2939" w:rsidRPr="0011047C" w:rsidDel="00985339">
          <w:delText>;</w:delText>
        </w:r>
      </w:del>
    </w:p>
    <w:p w14:paraId="22597334" w14:textId="432C6F9A" w:rsidR="0035510F" w:rsidRPr="0011047C" w:rsidDel="00985339" w:rsidRDefault="0035510F" w:rsidP="00C82C7A">
      <w:pPr>
        <w:numPr>
          <w:ilvl w:val="0"/>
          <w:numId w:val="3"/>
        </w:numPr>
        <w:spacing w:line="480" w:lineRule="auto"/>
        <w:jc w:val="both"/>
        <w:rPr>
          <w:del w:id="221" w:author="Muhamad Nasir Haron" w:date="2025-09-29T09:45:00Z" w16du:dateUtc="2025-09-29T01:45:00Z"/>
        </w:rPr>
      </w:pPr>
      <w:del w:id="222" w:author="Muhamad Nasir Haron" w:date="2025-09-29T09:45:00Z" w16du:dateUtc="2025-09-29T01:45:00Z">
        <w:r w:rsidRPr="0011047C" w:rsidDel="00985339">
          <w:delText>The member institution has its membership cancelled or terminated.</w:delText>
        </w:r>
        <w:r w:rsidR="00DB3273" w:rsidRPr="0011047C" w:rsidDel="00985339">
          <w:rPr>
            <w:rStyle w:val="FootnoteReference"/>
          </w:rPr>
          <w:footnoteReference w:id="10"/>
        </w:r>
      </w:del>
    </w:p>
    <w:p w14:paraId="5CA55566" w14:textId="1AC23014" w:rsidR="00933438" w:rsidRPr="0011047C" w:rsidDel="00985339" w:rsidRDefault="00933438" w:rsidP="00C82C7A">
      <w:pPr>
        <w:spacing w:line="480" w:lineRule="auto"/>
        <w:ind w:left="720"/>
        <w:jc w:val="both"/>
        <w:rPr>
          <w:del w:id="225" w:author="Muhamad Nasir Haron" w:date="2025-09-29T09:45:00Z" w16du:dateUtc="2025-09-29T01:45:00Z"/>
        </w:rPr>
      </w:pPr>
    </w:p>
    <w:p w14:paraId="4DCA1D25" w14:textId="4B5222D2" w:rsidR="0035510F" w:rsidRPr="0011047C" w:rsidDel="00985339" w:rsidRDefault="006E5487" w:rsidP="00C82C7A">
      <w:pPr>
        <w:pStyle w:val="Default"/>
        <w:spacing w:line="480" w:lineRule="auto"/>
        <w:ind w:left="720" w:hanging="720"/>
        <w:rPr>
          <w:del w:id="226" w:author="Muhamad Nasir Haron" w:date="2025-09-29T09:45:00Z" w16du:dateUtc="2025-09-29T01:45:00Z"/>
          <w:rFonts w:ascii="Times New Roman" w:hAnsi="Times New Roman" w:cs="Times New Roman"/>
          <w:i/>
          <w:iCs/>
          <w:color w:val="auto"/>
        </w:rPr>
      </w:pPr>
      <w:del w:id="227" w:author="Muhamad Nasir Haron" w:date="2025-09-29T09:45:00Z" w16du:dateUtc="2025-09-29T01:45:00Z">
        <w:r w:rsidRPr="0011047C" w:rsidDel="00985339">
          <w:rPr>
            <w:rFonts w:ascii="Times New Roman" w:hAnsi="Times New Roman" w:cs="Times New Roman"/>
            <w:i/>
            <w:iCs/>
            <w:color w:val="auto"/>
          </w:rPr>
          <w:lastRenderedPageBreak/>
          <w:delText>g)</w:delText>
        </w:r>
        <w:r w:rsidR="00A22183" w:rsidRPr="0011047C" w:rsidDel="00985339">
          <w:rPr>
            <w:rFonts w:ascii="Times New Roman" w:hAnsi="Times New Roman" w:cs="Times New Roman"/>
            <w:i/>
            <w:iCs/>
            <w:color w:val="auto"/>
          </w:rPr>
          <w:tab/>
        </w:r>
        <w:r w:rsidR="007B41F5" w:rsidRPr="0011047C" w:rsidDel="00985339">
          <w:rPr>
            <w:rFonts w:ascii="Times New Roman" w:hAnsi="Times New Roman" w:cs="Times New Roman"/>
            <w:i/>
            <w:iCs/>
            <w:color w:val="auto"/>
          </w:rPr>
          <w:delText>PIDM’s</w:delText>
        </w:r>
        <w:r w:rsidR="0035510F" w:rsidRPr="0011047C" w:rsidDel="00985339">
          <w:rPr>
            <w:rFonts w:ascii="Times New Roman" w:hAnsi="Times New Roman" w:cs="Times New Roman"/>
            <w:i/>
            <w:iCs/>
            <w:color w:val="auto"/>
          </w:rPr>
          <w:delText xml:space="preserve"> Obligation </w:delText>
        </w:r>
      </w:del>
    </w:p>
    <w:p w14:paraId="5DCCEE47" w14:textId="42A69594" w:rsidR="0035510F" w:rsidRPr="0011047C" w:rsidDel="00985339" w:rsidRDefault="0035510F" w:rsidP="00C82C7A">
      <w:pPr>
        <w:pStyle w:val="Default"/>
        <w:spacing w:line="480" w:lineRule="auto"/>
        <w:jc w:val="both"/>
        <w:rPr>
          <w:del w:id="228" w:author="Muhamad Nasir Haron" w:date="2025-09-29T09:45:00Z" w16du:dateUtc="2025-09-29T01:45:00Z"/>
          <w:rFonts w:ascii="Times New Roman" w:hAnsi="Times New Roman" w:cs="Times New Roman"/>
          <w:color w:val="auto"/>
        </w:rPr>
      </w:pPr>
      <w:del w:id="229" w:author="Muhamad Nasir Haron" w:date="2025-09-29T09:45:00Z" w16du:dateUtc="2025-09-29T01:45:00Z">
        <w:r w:rsidRPr="0011047C" w:rsidDel="00985339">
          <w:rPr>
            <w:rFonts w:ascii="Times New Roman" w:hAnsi="Times New Roman" w:cs="Times New Roman"/>
            <w:color w:val="auto"/>
          </w:rPr>
          <w:delText>In the unlikely event of a bank failure, for conventional and Islamic deposits, PIDM is required to make deposit insurance payments to depositors of up to RM250</w:delText>
        </w:r>
        <w:r w:rsidR="000B45BF" w:rsidRPr="0011047C" w:rsidDel="00985339">
          <w:rPr>
            <w:rFonts w:ascii="Times New Roman" w:hAnsi="Times New Roman" w:cs="Times New Roman"/>
            <w:color w:val="auto"/>
          </w:rPr>
          <w:delText>, 000</w:delText>
        </w:r>
        <w:r w:rsidRPr="0011047C" w:rsidDel="00985339">
          <w:rPr>
            <w:rFonts w:ascii="Times New Roman" w:hAnsi="Times New Roman" w:cs="Times New Roman"/>
            <w:color w:val="auto"/>
          </w:rPr>
          <w:delText xml:space="preserve"> (inclusive of principal and interest or in the case of Islamic deposits, principal and return) for monies that are specified as deposits by PIDM, on an aggregated basis for each depositor and based on the separate coverage provided under the Act (e.g. trust, joint or partnership deposits). Additionally, deposit insurance payments will be subjected to the priority ranking of </w:delText>
        </w:r>
        <w:r w:rsidR="00DE366D" w:rsidRPr="000A668A" w:rsidDel="00985339">
          <w:rPr>
            <w:rFonts w:ascii="Times New Roman" w:hAnsi="Times New Roman" w:cs="Times New Roman"/>
            <w:i/>
            <w:iCs/>
            <w:color w:val="auto"/>
          </w:rPr>
          <w:delText>Sharī‛ah</w:delText>
        </w:r>
        <w:r w:rsidRPr="0011047C" w:rsidDel="00985339">
          <w:rPr>
            <w:rFonts w:ascii="Times New Roman" w:hAnsi="Times New Roman" w:cs="Times New Roman"/>
            <w:color w:val="auto"/>
          </w:rPr>
          <w:delText xml:space="preserve"> products. Islamic deposits based on custody (e.g. </w:delText>
        </w:r>
        <w:r w:rsidR="00805CEA" w:rsidRPr="0011047C" w:rsidDel="00985339">
          <w:rPr>
            <w:rFonts w:ascii="Times New Roman" w:hAnsi="Times New Roman" w:cs="Times New Roman"/>
            <w:i/>
            <w:iCs/>
            <w:color w:val="auto"/>
          </w:rPr>
          <w:delText xml:space="preserve">wadi‘ah yad </w:delText>
        </w:r>
        <w:r w:rsidR="0047487E" w:rsidRPr="0011047C" w:rsidDel="00985339">
          <w:rPr>
            <w:rFonts w:ascii="Times New Roman" w:hAnsi="Times New Roman" w:cs="Times New Roman"/>
            <w:i/>
            <w:iCs/>
            <w:color w:val="auto"/>
          </w:rPr>
          <w:delText>ḍ</w:delText>
        </w:r>
        <w:r w:rsidRPr="0011047C" w:rsidDel="00985339">
          <w:rPr>
            <w:rFonts w:ascii="Times New Roman" w:hAnsi="Times New Roman" w:cs="Times New Roman"/>
            <w:i/>
            <w:iCs/>
            <w:color w:val="auto"/>
          </w:rPr>
          <w:delText>aman</w:delText>
        </w:r>
        <w:r w:rsidR="00450DA7" w:rsidRPr="0011047C" w:rsidDel="00985339">
          <w:rPr>
            <w:rFonts w:ascii="Times New Roman" w:hAnsi="Times New Roman" w:cs="Times New Roman"/>
            <w:i/>
            <w:iCs/>
            <w:color w:val="auto"/>
          </w:rPr>
          <w:delText>ā</w:delText>
        </w:r>
        <w:r w:rsidRPr="0011047C" w:rsidDel="00985339">
          <w:rPr>
            <w:rFonts w:ascii="Times New Roman" w:hAnsi="Times New Roman" w:cs="Times New Roman"/>
            <w:i/>
            <w:iCs/>
            <w:color w:val="auto"/>
          </w:rPr>
          <w:delText>h</w:delText>
        </w:r>
        <w:r w:rsidRPr="0011047C" w:rsidDel="00985339">
          <w:rPr>
            <w:rFonts w:ascii="Times New Roman" w:hAnsi="Times New Roman" w:cs="Times New Roman"/>
            <w:color w:val="auto"/>
          </w:rPr>
          <w:delText xml:space="preserve">) will rank ahead of other Islamic deposits. </w:delText>
        </w:r>
      </w:del>
    </w:p>
    <w:p w14:paraId="19DE11D5" w14:textId="5911265F" w:rsidR="00EC02F1" w:rsidRPr="0011047C" w:rsidDel="00985339" w:rsidRDefault="0035510F" w:rsidP="00C82C7A">
      <w:pPr>
        <w:pStyle w:val="Default"/>
        <w:spacing w:line="480" w:lineRule="auto"/>
        <w:ind w:firstLine="720"/>
        <w:jc w:val="both"/>
        <w:rPr>
          <w:del w:id="230" w:author="Muhamad Nasir Haron" w:date="2025-09-29T09:45:00Z" w16du:dateUtc="2025-09-29T01:45:00Z"/>
          <w:rFonts w:ascii="Times New Roman" w:hAnsi="Times New Roman" w:cs="Times New Roman"/>
          <w:color w:val="auto"/>
        </w:rPr>
      </w:pPr>
      <w:del w:id="231" w:author="Muhamad Nasir Haron" w:date="2025-09-29T09:45:00Z" w16du:dateUtc="2025-09-29T01:45:00Z">
        <w:r w:rsidRPr="0011047C" w:rsidDel="00985339">
          <w:rPr>
            <w:rFonts w:ascii="Times New Roman" w:hAnsi="Times New Roman" w:cs="Times New Roman"/>
            <w:color w:val="auto"/>
          </w:rPr>
          <w:delText xml:space="preserve">For Islamic deposits, PIDM’s legal obligations in respect of deposit insurance payments will be subjected to the terms of the respective </w:delText>
        </w:r>
        <w:r w:rsidR="00DE366D" w:rsidRPr="000A668A" w:rsidDel="00985339">
          <w:rPr>
            <w:rFonts w:ascii="Times New Roman" w:hAnsi="Times New Roman" w:cs="Times New Roman"/>
            <w:i/>
            <w:iCs/>
            <w:color w:val="auto"/>
          </w:rPr>
          <w:delText>Sharī‛ah</w:delText>
        </w:r>
        <w:r w:rsidRPr="0011047C" w:rsidDel="00985339">
          <w:rPr>
            <w:rFonts w:ascii="Times New Roman" w:hAnsi="Times New Roman" w:cs="Times New Roman"/>
            <w:color w:val="auto"/>
          </w:rPr>
          <w:delText xml:space="preserve"> contracts. Therefore, for contracts where the depositors bear the risk of losing part or all of their deposits (capital), PIDM will make insurance payments subject to such losses.  PIDM is not bound to make insurance payments for any indicative payment or rate of return represented to depositors before or during the contract period.</w:delText>
        </w:r>
        <w:r w:rsidR="00B73E95" w:rsidRPr="0011047C" w:rsidDel="00985339">
          <w:rPr>
            <w:rStyle w:val="FootnoteReference"/>
            <w:rFonts w:ascii="Times New Roman" w:hAnsi="Times New Roman" w:cs="Times New Roman"/>
            <w:b/>
            <w:bCs/>
            <w:color w:val="auto"/>
          </w:rPr>
          <w:delText xml:space="preserve"> </w:delText>
        </w:r>
        <w:r w:rsidR="00DB3273" w:rsidRPr="0011047C" w:rsidDel="00985339">
          <w:rPr>
            <w:rStyle w:val="FootnoteReference"/>
            <w:rFonts w:ascii="Times New Roman" w:hAnsi="Times New Roman" w:cs="Times New Roman"/>
            <w:b/>
            <w:bCs/>
            <w:color w:val="auto"/>
          </w:rPr>
          <w:footnoteReference w:id="11"/>
        </w:r>
      </w:del>
    </w:p>
    <w:p w14:paraId="775ECB67" w14:textId="730E5275" w:rsidR="0035510F" w:rsidRPr="0011047C" w:rsidDel="00985339" w:rsidRDefault="0035510F" w:rsidP="00C82C7A">
      <w:pPr>
        <w:pStyle w:val="Default"/>
        <w:spacing w:line="480" w:lineRule="auto"/>
        <w:ind w:firstLine="720"/>
        <w:jc w:val="both"/>
        <w:rPr>
          <w:del w:id="234" w:author="Muhamad Nasir Haron" w:date="2025-09-29T09:45:00Z" w16du:dateUtc="2025-09-29T01:45:00Z"/>
          <w:rFonts w:ascii="Times New Roman" w:hAnsi="Times New Roman" w:cs="Times New Roman"/>
          <w:color w:val="auto"/>
        </w:rPr>
      </w:pPr>
      <w:del w:id="235" w:author="Muhamad Nasir Haron" w:date="2025-09-29T09:45:00Z" w16du:dateUtc="2025-09-29T01:45:00Z">
        <w:r w:rsidRPr="0011047C" w:rsidDel="00985339">
          <w:rPr>
            <w:rFonts w:ascii="Times New Roman" w:hAnsi="Times New Roman" w:cs="Times New Roman"/>
            <w:color w:val="auto"/>
          </w:rPr>
          <w:delText xml:space="preserve"> Another added service provided by PIDM besides insuring depositors’ money in banks, is to cover</w:delText>
        </w:r>
      </w:del>
      <w:ins w:id="236" w:author="Hazem Talha" w:date="2015-07-28T22:48:00Z">
        <w:del w:id="237" w:author="Muhamad Nasir Haron" w:date="2025-09-29T09:45:00Z" w16du:dateUtc="2025-09-29T01:45:00Z">
          <w:r w:rsidR="008403EC" w:rsidDel="00985339">
            <w:rPr>
              <w:rFonts w:ascii="Times New Roman" w:hAnsi="Times New Roman" w:cs="Times New Roman"/>
              <w:color w:val="auto"/>
            </w:rPr>
            <w:delText xml:space="preserve"> the </w:delText>
          </w:r>
          <w:r w:rsidR="008403EC" w:rsidRPr="0011047C" w:rsidDel="00985339">
            <w:rPr>
              <w:rFonts w:ascii="Times New Roman" w:hAnsi="Times New Roman" w:cs="Times New Roman"/>
              <w:i/>
              <w:iCs/>
              <w:color w:val="auto"/>
            </w:rPr>
            <w:delText>takāful</w:delText>
          </w:r>
          <w:r w:rsidR="008403EC" w:rsidDel="00985339">
            <w:rPr>
              <w:rFonts w:ascii="Times New Roman" w:hAnsi="Times New Roman" w:cs="Times New Roman"/>
              <w:color w:val="auto"/>
            </w:rPr>
            <w:delText xml:space="preserve"> benefits of</w:delText>
          </w:r>
        </w:del>
      </w:ins>
      <w:del w:id="238" w:author="Muhamad Nasir Haron" w:date="2025-09-29T09:45:00Z" w16du:dateUtc="2025-09-29T01:45:00Z">
        <w:r w:rsidRPr="0011047C" w:rsidDel="00985339">
          <w:rPr>
            <w:rFonts w:ascii="Times New Roman" w:hAnsi="Times New Roman" w:cs="Times New Roman"/>
            <w:color w:val="auto"/>
          </w:rPr>
          <w:delText xml:space="preserve"> </w:delText>
        </w:r>
        <w:r w:rsidR="00444BB8" w:rsidRPr="0011047C" w:rsidDel="00985339">
          <w:rPr>
            <w:rFonts w:ascii="Times New Roman" w:hAnsi="Times New Roman" w:cs="Times New Roman"/>
            <w:i/>
            <w:iCs/>
            <w:color w:val="auto"/>
          </w:rPr>
          <w:delText>takāful</w:delText>
        </w:r>
        <w:r w:rsidRPr="0011047C" w:rsidDel="00985339">
          <w:rPr>
            <w:rFonts w:ascii="Times New Roman" w:hAnsi="Times New Roman" w:cs="Times New Roman"/>
            <w:color w:val="auto"/>
          </w:rPr>
          <w:delText xml:space="preserve"> certificate holders the </w:delText>
        </w:r>
        <w:r w:rsidR="00444BB8" w:rsidRPr="0011047C" w:rsidDel="00985339">
          <w:rPr>
            <w:rFonts w:ascii="Times New Roman" w:hAnsi="Times New Roman" w:cs="Times New Roman"/>
            <w:i/>
            <w:iCs/>
            <w:color w:val="auto"/>
          </w:rPr>
          <w:delText>takāful</w:delText>
        </w:r>
        <w:r w:rsidRPr="0011047C" w:rsidDel="00985339">
          <w:rPr>
            <w:rFonts w:ascii="Times New Roman" w:hAnsi="Times New Roman" w:cs="Times New Roman"/>
            <w:color w:val="auto"/>
          </w:rPr>
          <w:delText xml:space="preserve"> benefit in case of failure of the </w:delText>
        </w:r>
        <w:r w:rsidR="00444BB8" w:rsidRPr="0011047C" w:rsidDel="00985339">
          <w:rPr>
            <w:rFonts w:ascii="Times New Roman" w:hAnsi="Times New Roman" w:cs="Times New Roman"/>
            <w:i/>
            <w:iCs/>
            <w:color w:val="auto"/>
          </w:rPr>
          <w:delText>takāful</w:delText>
        </w:r>
        <w:r w:rsidR="00B54A2E" w:rsidRPr="0011047C" w:rsidDel="00985339">
          <w:rPr>
            <w:rFonts w:ascii="Times New Roman" w:hAnsi="Times New Roman" w:cs="Times New Roman"/>
            <w:i/>
            <w:iCs/>
            <w:color w:val="auto"/>
          </w:rPr>
          <w:delText xml:space="preserve"> </w:delText>
        </w:r>
        <w:r w:rsidRPr="0011047C" w:rsidDel="00985339">
          <w:rPr>
            <w:rFonts w:ascii="Times New Roman" w:hAnsi="Times New Roman" w:cs="Times New Roman"/>
            <w:color w:val="auto"/>
          </w:rPr>
          <w:delText xml:space="preserve">operators. This </w:delText>
        </w:r>
        <w:r w:rsidR="00444BB8" w:rsidRPr="0011047C" w:rsidDel="00985339">
          <w:rPr>
            <w:rFonts w:ascii="Times New Roman" w:hAnsi="Times New Roman" w:cs="Times New Roman"/>
            <w:i/>
            <w:iCs/>
            <w:color w:val="auto"/>
          </w:rPr>
          <w:delText>Takāful</w:delText>
        </w:r>
        <w:r w:rsidRPr="0011047C" w:rsidDel="00985339">
          <w:rPr>
            <w:rFonts w:ascii="Times New Roman" w:hAnsi="Times New Roman" w:cs="Times New Roman"/>
            <w:color w:val="auto"/>
          </w:rPr>
          <w:delText xml:space="preserve"> and Insurance Benefits Protection System (TIPS) recently has been introduced by the Government in order to protect the interests of </w:delText>
        </w:r>
        <w:r w:rsidR="00444BB8" w:rsidRPr="0011047C" w:rsidDel="00985339">
          <w:rPr>
            <w:rFonts w:ascii="Times New Roman" w:hAnsi="Times New Roman" w:cs="Times New Roman"/>
            <w:i/>
            <w:iCs/>
            <w:color w:val="auto"/>
          </w:rPr>
          <w:delText>takāful</w:delText>
        </w:r>
        <w:r w:rsidR="00B54A2E" w:rsidRPr="0011047C" w:rsidDel="00985339">
          <w:rPr>
            <w:rFonts w:ascii="Times New Roman" w:hAnsi="Times New Roman" w:cs="Times New Roman"/>
            <w:i/>
            <w:iCs/>
            <w:color w:val="auto"/>
          </w:rPr>
          <w:delText xml:space="preserve"> </w:delText>
        </w:r>
        <w:r w:rsidRPr="0011047C" w:rsidDel="00985339">
          <w:rPr>
            <w:rFonts w:ascii="Times New Roman" w:hAnsi="Times New Roman" w:cs="Times New Roman"/>
            <w:color w:val="auto"/>
          </w:rPr>
          <w:delText xml:space="preserve">certificates and insurance policies in the above said case. The </w:delText>
        </w:r>
        <w:r w:rsidR="00444BB8" w:rsidRPr="0011047C" w:rsidDel="00985339">
          <w:rPr>
            <w:rFonts w:ascii="Times New Roman" w:hAnsi="Times New Roman" w:cs="Times New Roman"/>
            <w:i/>
            <w:iCs/>
            <w:color w:val="auto"/>
          </w:rPr>
          <w:delText>takāful</w:delText>
        </w:r>
        <w:r w:rsidRPr="0011047C" w:rsidDel="00985339">
          <w:rPr>
            <w:rFonts w:ascii="Times New Roman" w:hAnsi="Times New Roman" w:cs="Times New Roman"/>
            <w:color w:val="auto"/>
          </w:rPr>
          <w:delText xml:space="preserve"> operators and insurance companies which are member institutions of PIDM are also referred to as ‘insurer members’ in this system. All </w:delText>
        </w:r>
        <w:r w:rsidR="00444BB8" w:rsidRPr="0011047C" w:rsidDel="00985339">
          <w:rPr>
            <w:rFonts w:ascii="Times New Roman" w:hAnsi="Times New Roman" w:cs="Times New Roman"/>
            <w:i/>
            <w:iCs/>
            <w:color w:val="auto"/>
          </w:rPr>
          <w:delText>takāful</w:delText>
        </w:r>
        <w:r w:rsidRPr="0011047C" w:rsidDel="00985339">
          <w:rPr>
            <w:rFonts w:ascii="Times New Roman" w:hAnsi="Times New Roman" w:cs="Times New Roman"/>
            <w:color w:val="auto"/>
          </w:rPr>
          <w:delText xml:space="preserve"> operators licensed under the </w:delText>
        </w:r>
        <w:r w:rsidR="0069142E" w:rsidRPr="0069142E" w:rsidDel="00985339">
          <w:rPr>
            <w:rFonts w:ascii="Times New Roman" w:hAnsi="Times New Roman" w:cs="Times New Roman"/>
            <w:i/>
            <w:iCs/>
            <w:color w:val="auto"/>
          </w:rPr>
          <w:delText>Takaful</w:delText>
        </w:r>
        <w:r w:rsidRPr="0011047C" w:rsidDel="00985339">
          <w:rPr>
            <w:rFonts w:ascii="Times New Roman" w:hAnsi="Times New Roman" w:cs="Times New Roman"/>
            <w:i/>
            <w:iCs/>
            <w:color w:val="auto"/>
          </w:rPr>
          <w:delText xml:space="preserve"> </w:delText>
        </w:r>
        <w:r w:rsidRPr="0011047C" w:rsidDel="00985339">
          <w:rPr>
            <w:rFonts w:ascii="Times New Roman" w:hAnsi="Times New Roman" w:cs="Times New Roman"/>
            <w:color w:val="auto"/>
          </w:rPr>
          <w:delText xml:space="preserve">Act </w:delText>
        </w:r>
      </w:del>
      <w:ins w:id="239" w:author="Hazem Talha" w:date="2015-07-28T23:04:00Z">
        <w:del w:id="240" w:author="Muhamad Nasir Haron" w:date="2025-09-29T09:45:00Z" w16du:dateUtc="2025-09-29T01:45:00Z">
          <w:r w:rsidR="008357AE" w:rsidDel="00985339">
            <w:rPr>
              <w:rFonts w:ascii="Times New Roman" w:hAnsi="Times New Roman" w:cs="Times New Roman"/>
              <w:color w:val="auto"/>
            </w:rPr>
            <w:delText xml:space="preserve">of </w:delText>
          </w:r>
        </w:del>
      </w:ins>
      <w:del w:id="241" w:author="Muhamad Nasir Haron" w:date="2025-09-29T09:45:00Z" w16du:dateUtc="2025-09-29T01:45:00Z">
        <w:r w:rsidRPr="0011047C" w:rsidDel="00985339">
          <w:rPr>
            <w:rFonts w:ascii="Times New Roman" w:hAnsi="Times New Roman" w:cs="Times New Roman"/>
            <w:color w:val="auto"/>
          </w:rPr>
          <w:delText xml:space="preserve">1984 to conduct family and/or general </w:delText>
        </w:r>
        <w:r w:rsidR="00444BB8" w:rsidRPr="0011047C" w:rsidDel="00985339">
          <w:rPr>
            <w:rFonts w:ascii="Times New Roman" w:hAnsi="Times New Roman" w:cs="Times New Roman"/>
            <w:i/>
            <w:iCs/>
            <w:color w:val="auto"/>
          </w:rPr>
          <w:delText>takāful</w:delText>
        </w:r>
        <w:r w:rsidR="00B54A2E" w:rsidRPr="0011047C" w:rsidDel="00985339">
          <w:rPr>
            <w:rFonts w:ascii="Times New Roman" w:hAnsi="Times New Roman" w:cs="Times New Roman"/>
            <w:i/>
            <w:iCs/>
            <w:color w:val="auto"/>
          </w:rPr>
          <w:delText xml:space="preserve"> </w:delText>
        </w:r>
        <w:r w:rsidRPr="0011047C" w:rsidDel="00985339">
          <w:rPr>
            <w:rFonts w:ascii="Times New Roman" w:hAnsi="Times New Roman" w:cs="Times New Roman"/>
            <w:color w:val="auto"/>
          </w:rPr>
          <w:delText xml:space="preserve">business in Malaysia, as well as insurance companies licensed under the Insurance Act 1996 to conduct life and /or general insurance business in </w:delText>
        </w:r>
        <w:r w:rsidRPr="0011047C" w:rsidDel="00985339">
          <w:rPr>
            <w:rFonts w:ascii="Times New Roman" w:hAnsi="Times New Roman" w:cs="Times New Roman"/>
            <w:color w:val="auto"/>
          </w:rPr>
          <w:lastRenderedPageBreak/>
          <w:delText xml:space="preserve">Malaysia are member institutions of PIDM. Membership in PIDM is compulsory as provided under Akta Perbadanan Insurans Deposit Malaysia. Thus, to be eligible for protection under TIPS, the </w:delText>
        </w:r>
        <w:r w:rsidR="00444BB8" w:rsidRPr="0011047C" w:rsidDel="00985339">
          <w:rPr>
            <w:rFonts w:ascii="Times New Roman" w:hAnsi="Times New Roman" w:cs="Times New Roman"/>
            <w:i/>
            <w:iCs/>
            <w:color w:val="auto"/>
          </w:rPr>
          <w:delText>takāful</w:delText>
        </w:r>
        <w:r w:rsidRPr="0011047C" w:rsidDel="00985339">
          <w:rPr>
            <w:rFonts w:ascii="Times New Roman" w:hAnsi="Times New Roman" w:cs="Times New Roman"/>
            <w:color w:val="auto"/>
          </w:rPr>
          <w:delText xml:space="preserve"> certificate or insurance policy must be issued in Malaysia by an insurer member and be denominated in Ringgit Malaysia. This system was brought into effect on 31 December 2010 and is administered by Perbadanan Insurans Deposit Malaysia (PIDM).</w:delText>
        </w:r>
        <w:r w:rsidR="00DB3273" w:rsidRPr="0011047C" w:rsidDel="00985339">
          <w:rPr>
            <w:rStyle w:val="FootnoteReference"/>
            <w:rFonts w:ascii="Times New Roman" w:hAnsi="Times New Roman" w:cs="Times New Roman"/>
            <w:color w:val="auto"/>
          </w:rPr>
          <w:footnoteReference w:id="12"/>
        </w:r>
      </w:del>
    </w:p>
    <w:p w14:paraId="0AAE2303" w14:textId="77777777" w:rsidR="00C82C7A" w:rsidRPr="0011047C" w:rsidRDefault="00C82C7A" w:rsidP="00C82C7A">
      <w:pPr>
        <w:pStyle w:val="Default"/>
        <w:spacing w:line="480" w:lineRule="auto"/>
        <w:ind w:firstLine="720"/>
        <w:jc w:val="both"/>
        <w:rPr>
          <w:rFonts w:ascii="Times New Roman" w:hAnsi="Times New Roman" w:cs="Times New Roman"/>
          <w:color w:val="auto"/>
        </w:rPr>
      </w:pPr>
    </w:p>
    <w:p w14:paraId="5581CF7A" w14:textId="77777777" w:rsidR="00C82C7A" w:rsidRPr="0011047C" w:rsidRDefault="00A22183" w:rsidP="0011047C">
      <w:pPr>
        <w:autoSpaceDE w:val="0"/>
        <w:autoSpaceDN w:val="0"/>
        <w:adjustRightInd w:val="0"/>
        <w:spacing w:line="480" w:lineRule="auto"/>
        <w:outlineLvl w:val="2"/>
        <w:rPr>
          <w:b/>
          <w:bCs/>
        </w:rPr>
      </w:pPr>
      <w:r w:rsidRPr="0011047C">
        <w:rPr>
          <w:b/>
          <w:bCs/>
        </w:rPr>
        <w:t xml:space="preserve">ISLAMIC BANKING AND THE NEED OF DEPOSIT INSURANCE </w:t>
      </w:r>
    </w:p>
    <w:p w14:paraId="70016DA9" w14:textId="77777777" w:rsidR="0035510F" w:rsidRPr="0011047C" w:rsidRDefault="0035510F" w:rsidP="00C82C7A">
      <w:pPr>
        <w:autoSpaceDE w:val="0"/>
        <w:autoSpaceDN w:val="0"/>
        <w:adjustRightInd w:val="0"/>
        <w:spacing w:line="480" w:lineRule="auto"/>
        <w:jc w:val="both"/>
        <w:outlineLvl w:val="2"/>
        <w:rPr>
          <w:b/>
          <w:bCs/>
        </w:rPr>
      </w:pPr>
      <w:r w:rsidRPr="0011047C">
        <w:t>The emergence of interest-free financial institutions, which operate in accordance with Islamic law (</w:t>
      </w:r>
      <w:proofErr w:type="spellStart"/>
      <w:r w:rsidR="00DE366D" w:rsidRPr="0011047C">
        <w:rPr>
          <w:i/>
          <w:iCs/>
        </w:rPr>
        <w:t>Sharī‛ah</w:t>
      </w:r>
      <w:proofErr w:type="spellEnd"/>
      <w:r w:rsidRPr="0011047C">
        <w:t>), has created a new dimension in the financial industry widely known as Islamic banking. One of Islamic banking’s most notable characteristics is that it is interest-free. Islamic law (</w:t>
      </w:r>
      <w:proofErr w:type="spellStart"/>
      <w:r w:rsidR="00DE366D" w:rsidRPr="0011047C">
        <w:rPr>
          <w:i/>
          <w:iCs/>
        </w:rPr>
        <w:t>Sharī‛ah</w:t>
      </w:r>
      <w:proofErr w:type="spellEnd"/>
      <w:r w:rsidRPr="0011047C">
        <w:t>) prohibits charging or paying interest (</w:t>
      </w:r>
      <w:proofErr w:type="spellStart"/>
      <w:r w:rsidRPr="0011047C">
        <w:rPr>
          <w:i/>
          <w:iCs/>
        </w:rPr>
        <w:t>rib</w:t>
      </w:r>
      <w:r w:rsidR="00B54A2E" w:rsidRPr="0011047C">
        <w:rPr>
          <w:i/>
          <w:iCs/>
        </w:rPr>
        <w:t>ā</w:t>
      </w:r>
      <w:proofErr w:type="spellEnd"/>
      <w:r w:rsidRPr="0011047C">
        <w:t xml:space="preserve">) regardless of the purpose for which loans are made and regardless of rates. Nevertheless, like any other business entity, Islamic banks are expected to generate profits from their operations and provide sufficient returns to the depositors who entrusted their money to Islamic banks. Thus, Islamic banks </w:t>
      </w:r>
      <w:proofErr w:type="gramStart"/>
      <w:r w:rsidRPr="0011047C">
        <w:t>have to</w:t>
      </w:r>
      <w:proofErr w:type="gramEnd"/>
      <w:r w:rsidRPr="0011047C">
        <w:t xml:space="preserve"> incorporate both profit and morality into their objectives.</w:t>
      </w:r>
      <w:r w:rsidR="00DB3273" w:rsidRPr="0011047C">
        <w:rPr>
          <w:rStyle w:val="FootnoteReference"/>
        </w:rPr>
        <w:footnoteReference w:id="13"/>
      </w:r>
      <w:r w:rsidRPr="0011047C">
        <w:rPr>
          <w:b/>
          <w:bCs/>
        </w:rPr>
        <w:t xml:space="preserve"> </w:t>
      </w:r>
    </w:p>
    <w:p w14:paraId="01D8CD48" w14:textId="77777777" w:rsidR="0035510F" w:rsidRPr="0011047C" w:rsidRDefault="0035510F" w:rsidP="00C82C7A">
      <w:pPr>
        <w:autoSpaceDE w:val="0"/>
        <w:autoSpaceDN w:val="0"/>
        <w:adjustRightInd w:val="0"/>
        <w:spacing w:line="480" w:lineRule="auto"/>
        <w:ind w:firstLine="720"/>
        <w:jc w:val="both"/>
      </w:pPr>
      <w:r w:rsidRPr="0011047C">
        <w:t xml:space="preserve">Basically, sources of funds in Islamic banks can be grouped into four categories i.e. Islamic banking funds, customers’ deposits, corporate banking activities, and treasury activities or placements. However, this study will mainly focus on customer’s deposits such as demand deposits, savings deposits, and general and special investment deposits. Savings and demand accounts are normally based on </w:t>
      </w:r>
      <w:proofErr w:type="spellStart"/>
      <w:proofErr w:type="gramStart"/>
      <w:r w:rsidR="00805CEA" w:rsidRPr="0011047C">
        <w:rPr>
          <w:i/>
          <w:iCs/>
        </w:rPr>
        <w:t>w</w:t>
      </w:r>
      <w:r w:rsidRPr="0011047C">
        <w:rPr>
          <w:i/>
          <w:iCs/>
        </w:rPr>
        <w:t>adi‘</w:t>
      </w:r>
      <w:proofErr w:type="gramEnd"/>
      <w:r w:rsidRPr="0011047C">
        <w:rPr>
          <w:i/>
          <w:iCs/>
        </w:rPr>
        <w:t>ah</w:t>
      </w:r>
      <w:proofErr w:type="spellEnd"/>
      <w:r w:rsidRPr="0011047C">
        <w:rPr>
          <w:i/>
          <w:iCs/>
        </w:rPr>
        <w:t xml:space="preserve"> </w:t>
      </w:r>
      <w:r w:rsidRPr="0011047C">
        <w:t xml:space="preserve">(safe custody or safe keeping with guarantee) or </w:t>
      </w:r>
      <w:proofErr w:type="spellStart"/>
      <w:r w:rsidR="00805CEA" w:rsidRPr="0011047C">
        <w:rPr>
          <w:i/>
          <w:iCs/>
        </w:rPr>
        <w:t>q</w:t>
      </w:r>
      <w:r w:rsidRPr="0011047C">
        <w:rPr>
          <w:i/>
          <w:iCs/>
        </w:rPr>
        <w:t>ar</w:t>
      </w:r>
      <w:r w:rsidR="0047487E" w:rsidRPr="0011047C">
        <w:rPr>
          <w:i/>
          <w:iCs/>
        </w:rPr>
        <w:t>ḍ</w:t>
      </w:r>
      <w:proofErr w:type="spellEnd"/>
      <w:r w:rsidRPr="0011047C">
        <w:rPr>
          <w:i/>
          <w:iCs/>
        </w:rPr>
        <w:t xml:space="preserve"> </w:t>
      </w:r>
      <w:r w:rsidRPr="0011047C">
        <w:t xml:space="preserve">(loan) contracts, while general and specific investment accounts are based on </w:t>
      </w:r>
      <w:proofErr w:type="spellStart"/>
      <w:r w:rsidR="003E339F" w:rsidRPr="003E339F">
        <w:rPr>
          <w:i/>
          <w:iCs/>
        </w:rPr>
        <w:t>muḍārabah</w:t>
      </w:r>
      <w:proofErr w:type="spellEnd"/>
      <w:r w:rsidRPr="0011047C">
        <w:t>.</w:t>
      </w:r>
      <w:r w:rsidR="007938CA" w:rsidRPr="0011047C">
        <w:rPr>
          <w:rStyle w:val="FootnoteReference"/>
        </w:rPr>
        <w:footnoteReference w:id="14"/>
      </w:r>
      <w:r w:rsidRPr="0011047C">
        <w:t xml:space="preserve"> </w:t>
      </w:r>
    </w:p>
    <w:p w14:paraId="7547F162" w14:textId="77777777" w:rsidR="0035510F" w:rsidRPr="0011047C" w:rsidRDefault="0035510F" w:rsidP="00C82C7A">
      <w:pPr>
        <w:autoSpaceDE w:val="0"/>
        <w:autoSpaceDN w:val="0"/>
        <w:adjustRightInd w:val="0"/>
        <w:spacing w:line="480" w:lineRule="auto"/>
        <w:ind w:firstLine="720"/>
        <w:jc w:val="both"/>
      </w:pPr>
      <w:r w:rsidRPr="0011047C">
        <w:lastRenderedPageBreak/>
        <w:t xml:space="preserve">Under </w:t>
      </w:r>
      <w:proofErr w:type="spellStart"/>
      <w:proofErr w:type="gramStart"/>
      <w:r w:rsidR="00805CEA" w:rsidRPr="0011047C">
        <w:rPr>
          <w:i/>
          <w:iCs/>
        </w:rPr>
        <w:t>w</w:t>
      </w:r>
      <w:r w:rsidR="00175FE5" w:rsidRPr="0011047C">
        <w:rPr>
          <w:i/>
          <w:iCs/>
        </w:rPr>
        <w:t>adi‘</w:t>
      </w:r>
      <w:proofErr w:type="gramEnd"/>
      <w:r w:rsidR="00175FE5" w:rsidRPr="0011047C">
        <w:rPr>
          <w:i/>
          <w:iCs/>
        </w:rPr>
        <w:t>ah</w:t>
      </w:r>
      <w:proofErr w:type="spellEnd"/>
      <w:r w:rsidR="00805CEA" w:rsidRPr="0011047C">
        <w:rPr>
          <w:i/>
          <w:iCs/>
        </w:rPr>
        <w:t xml:space="preserve"> yad </w:t>
      </w:r>
      <w:proofErr w:type="spellStart"/>
      <w:ins w:id="244" w:author="Sirat" w:date="2014-11-11T23:38:00Z">
        <w:r w:rsidR="00D67B63" w:rsidRPr="0011047C">
          <w:rPr>
            <w:i/>
            <w:iCs/>
          </w:rPr>
          <w:t>ḍamanāh</w:t>
        </w:r>
      </w:ins>
      <w:proofErr w:type="spellEnd"/>
      <w:r w:rsidRPr="0011047C">
        <w:rPr>
          <w:i/>
          <w:iCs/>
        </w:rPr>
        <w:t xml:space="preserve"> </w:t>
      </w:r>
      <w:r w:rsidRPr="0011047C">
        <w:t xml:space="preserve">(safekeeping with guarantee), Islamic banks act as custodian or guarantor of the funds deposited by customers i.e. demand deposits. Customers may withdraw their balances at any time. In this scheme, banks can use funds as a source of investment and financing for risk-bearing projects.  Profits generated from the investment belong to </w:t>
      </w:r>
      <w:ins w:id="245" w:author="Hazem Talha" w:date="2015-07-28T23:21:00Z">
        <w:r w:rsidR="00FD64E5">
          <w:t xml:space="preserve">the </w:t>
        </w:r>
      </w:ins>
      <w:r w:rsidRPr="0011047C">
        <w:t>Islamic banks as well. The banks, however, are obliged to reimburse the funds at par value to their depositors when funds under</w:t>
      </w:r>
      <w:ins w:id="246" w:author="Hazem Talha" w:date="2015-07-28T23:21:00Z">
        <w:r w:rsidR="00FD64E5">
          <w:t xml:space="preserve"> their</w:t>
        </w:r>
      </w:ins>
      <w:r w:rsidRPr="0011047C">
        <w:t xml:space="preserve"> custody suffer</w:t>
      </w:r>
      <w:del w:id="247" w:author="Hazem Talha" w:date="2015-07-28T23:21:00Z">
        <w:r w:rsidRPr="0011047C" w:rsidDel="00FD64E5">
          <w:delText xml:space="preserve"> a</w:delText>
        </w:r>
      </w:del>
      <w:r w:rsidRPr="0011047C">
        <w:t xml:space="preserve"> loss</w:t>
      </w:r>
      <w:ins w:id="248" w:author="Hazem Talha" w:date="2015-07-28T23:21:00Z">
        <w:r w:rsidR="00FD64E5">
          <w:t>es</w:t>
        </w:r>
      </w:ins>
      <w:r w:rsidRPr="0011047C">
        <w:t xml:space="preserve">. </w:t>
      </w:r>
    </w:p>
    <w:p w14:paraId="64043F94" w14:textId="77777777" w:rsidR="00413993" w:rsidRPr="0011047C" w:rsidRDefault="0035510F" w:rsidP="00C82C7A">
      <w:pPr>
        <w:autoSpaceDE w:val="0"/>
        <w:autoSpaceDN w:val="0"/>
        <w:adjustRightInd w:val="0"/>
        <w:spacing w:line="480" w:lineRule="auto"/>
        <w:ind w:firstLine="720"/>
        <w:jc w:val="both"/>
      </w:pPr>
      <w:r w:rsidRPr="0011047C">
        <w:t xml:space="preserve">The prohibition of interest in Islamic banking is replaced by profit-and-loss sharing (PLS) arrangements such as </w:t>
      </w:r>
      <w:proofErr w:type="spellStart"/>
      <w:r w:rsidR="003E339F" w:rsidRPr="003E339F">
        <w:rPr>
          <w:i/>
          <w:iCs/>
        </w:rPr>
        <w:t>muḍārabah</w:t>
      </w:r>
      <w:proofErr w:type="spellEnd"/>
      <w:r w:rsidR="00DC08D0" w:rsidRPr="00DC08D0">
        <w:rPr>
          <w:i/>
          <w:iCs/>
        </w:rPr>
        <w:t xml:space="preserve"> </w:t>
      </w:r>
      <w:r w:rsidRPr="0011047C">
        <w:t>whereby the rate of return on financial assets held with banks is not known and not fixed prior to the undertaking of each deposit transaction, also known as ex-</w:t>
      </w:r>
      <w:r w:rsidR="00B73E95" w:rsidRPr="0011047C">
        <w:t>post rate</w:t>
      </w:r>
      <w:r w:rsidRPr="0011047C">
        <w:t>.</w:t>
      </w:r>
      <w:r w:rsidR="00D61C70" w:rsidRPr="0011047C">
        <w:rPr>
          <w:rStyle w:val="FootnoteReference"/>
        </w:rPr>
        <w:footnoteReference w:id="15"/>
      </w:r>
      <w:r w:rsidRPr="0011047C">
        <w:rPr>
          <w:position w:val="6"/>
          <w:vertAlign w:val="superscript"/>
        </w:rPr>
        <w:t xml:space="preserve"> </w:t>
      </w:r>
      <w:r w:rsidR="000A2939" w:rsidRPr="0011047C">
        <w:rPr>
          <w:position w:val="6"/>
          <w:vertAlign w:val="superscript"/>
        </w:rPr>
        <w:t xml:space="preserve"> </w:t>
      </w:r>
      <w:r w:rsidRPr="0011047C">
        <w:t xml:space="preserve">Under a </w:t>
      </w:r>
      <w:proofErr w:type="spellStart"/>
      <w:r w:rsidR="003E339F" w:rsidRPr="003E339F">
        <w:rPr>
          <w:i/>
          <w:iCs/>
        </w:rPr>
        <w:t>muḍārabah</w:t>
      </w:r>
      <w:proofErr w:type="spellEnd"/>
      <w:r w:rsidR="00DC08D0" w:rsidRPr="00DC08D0">
        <w:rPr>
          <w:i/>
          <w:iCs/>
        </w:rPr>
        <w:t xml:space="preserve"> </w:t>
      </w:r>
      <w:r w:rsidRPr="0011047C">
        <w:t>contract, the depositors act as providers of funds who place a specified sum of money in the bank, while Islamic banks act as entrepreneurs by investing the funds and sharing the investment profit according to the predetermined profit sharing ratio. If the investment result</w:t>
      </w:r>
      <w:ins w:id="249" w:author="Hazem Talha" w:date="2015-07-28T23:22:00Z">
        <w:r w:rsidR="00FD64E5">
          <w:t>s</w:t>
        </w:r>
      </w:ins>
      <w:del w:id="250" w:author="Hazem Talha" w:date="2015-07-28T23:22:00Z">
        <w:r w:rsidRPr="0011047C" w:rsidDel="00FD64E5">
          <w:delText>ed</w:delText>
        </w:r>
      </w:del>
      <w:r w:rsidRPr="0011047C">
        <w:t xml:space="preserve"> in a loss, the loss must be borne by the owner of the capital i.e. depositors under </w:t>
      </w:r>
      <w:proofErr w:type="spellStart"/>
      <w:r w:rsidR="003E339F" w:rsidRPr="003E339F">
        <w:rPr>
          <w:i/>
          <w:iCs/>
        </w:rPr>
        <w:t>muḍārabah</w:t>
      </w:r>
      <w:proofErr w:type="spellEnd"/>
      <w:r w:rsidRPr="0011047C">
        <w:t>. What makes profit-sharing permissible in Islam</w:t>
      </w:r>
      <w:ins w:id="251" w:author="Hazem Talha" w:date="2015-07-28T23:22:00Z">
        <w:r w:rsidR="00FD64E5">
          <w:t xml:space="preserve"> in contrast with</w:t>
        </w:r>
      </w:ins>
      <w:del w:id="252" w:author="Hazem Talha" w:date="2015-07-28T23:22:00Z">
        <w:r w:rsidRPr="0011047C" w:rsidDel="00FD64E5">
          <w:delText>, while</w:delText>
        </w:r>
      </w:del>
      <w:r w:rsidRPr="0011047C">
        <w:t xml:space="preserve"> interest</w:t>
      </w:r>
      <w:del w:id="253" w:author="Hazem Talha" w:date="2015-07-28T23:22:00Z">
        <w:r w:rsidRPr="0011047C" w:rsidDel="00FD64E5">
          <w:delText xml:space="preserve"> is not,</w:delText>
        </w:r>
      </w:del>
      <w:r w:rsidRPr="0011047C">
        <w:t xml:space="preserve"> is that in the case of the former it is only the profit-sharing ratio</w:t>
      </w:r>
      <w:ins w:id="254" w:author="Hazem Talha" w:date="2015-07-28T23:22:00Z">
        <w:r w:rsidR="00FD64E5">
          <w:t xml:space="preserve"> and</w:t>
        </w:r>
      </w:ins>
      <w:del w:id="255" w:author="Hazem Talha" w:date="2015-07-28T23:22:00Z">
        <w:r w:rsidRPr="0011047C" w:rsidDel="00FD64E5">
          <w:delText>,</w:delText>
        </w:r>
      </w:del>
      <w:r w:rsidRPr="0011047C">
        <w:t xml:space="preserve"> not the rate of return itself that is pre</w:t>
      </w:r>
      <w:r w:rsidR="00B73E95" w:rsidRPr="0011047C">
        <w:t>-</w:t>
      </w:r>
      <w:r w:rsidRPr="0011047C">
        <w:t>determined.</w:t>
      </w:r>
      <w:r w:rsidR="000A2939" w:rsidRPr="0011047C">
        <w:t xml:space="preserve"> </w:t>
      </w:r>
      <w:r w:rsidRPr="0011047C">
        <w:t xml:space="preserve"> If the rate of return is predetermined, then this will amount to an</w:t>
      </w:r>
      <w:r w:rsidR="000A2939" w:rsidRPr="0011047C">
        <w:t xml:space="preserve"> </w:t>
      </w:r>
      <w:proofErr w:type="gramStart"/>
      <w:r w:rsidR="000A2939" w:rsidRPr="0011047C">
        <w:t>interest bearing</w:t>
      </w:r>
      <w:proofErr w:type="gramEnd"/>
      <w:r w:rsidR="000A2939" w:rsidRPr="0011047C">
        <w:t xml:space="preserve"> loan. </w:t>
      </w:r>
    </w:p>
    <w:p w14:paraId="1207EEA7" w14:textId="77777777" w:rsidR="00321E74" w:rsidRDefault="00321E74" w:rsidP="00321E74">
      <w:pPr>
        <w:autoSpaceDE w:val="0"/>
        <w:autoSpaceDN w:val="0"/>
        <w:adjustRightInd w:val="0"/>
        <w:spacing w:line="480" w:lineRule="auto"/>
        <w:jc w:val="both"/>
      </w:pPr>
    </w:p>
    <w:p w14:paraId="555B46FF" w14:textId="77777777" w:rsidR="00321E74" w:rsidRDefault="0035510F" w:rsidP="00321E74">
      <w:pPr>
        <w:autoSpaceDE w:val="0"/>
        <w:autoSpaceDN w:val="0"/>
        <w:adjustRightInd w:val="0"/>
        <w:spacing w:line="480" w:lineRule="auto"/>
        <w:jc w:val="both"/>
      </w:pPr>
      <w:r w:rsidRPr="0011047C">
        <w:t xml:space="preserve">Table 1 summarizes major differences between Islamic and conventional banking frameworks. </w:t>
      </w:r>
    </w:p>
    <w:p w14:paraId="29BF85AC" w14:textId="77777777" w:rsidR="00C82C7A" w:rsidRDefault="00C82C7A" w:rsidP="00321E74">
      <w:pPr>
        <w:autoSpaceDE w:val="0"/>
        <w:autoSpaceDN w:val="0"/>
        <w:adjustRightInd w:val="0"/>
        <w:spacing w:line="480" w:lineRule="auto"/>
        <w:jc w:val="both"/>
      </w:pPr>
    </w:p>
    <w:p w14:paraId="3377D394" w14:textId="77777777" w:rsidR="00321E74" w:rsidRPr="0011047C" w:rsidRDefault="00321E74" w:rsidP="00321E74">
      <w:pPr>
        <w:autoSpaceDE w:val="0"/>
        <w:autoSpaceDN w:val="0"/>
        <w:adjustRightInd w:val="0"/>
        <w:spacing w:line="480" w:lineRule="auto"/>
        <w:jc w:val="both"/>
      </w:pPr>
    </w:p>
    <w:p w14:paraId="16FCA22B" w14:textId="77777777" w:rsidR="00933438" w:rsidRPr="0011047C" w:rsidRDefault="0035510F" w:rsidP="00C82C7A">
      <w:pPr>
        <w:autoSpaceDE w:val="0"/>
        <w:autoSpaceDN w:val="0"/>
        <w:adjustRightInd w:val="0"/>
        <w:spacing w:line="480" w:lineRule="auto"/>
        <w:jc w:val="center"/>
        <w:rPr>
          <w:b/>
          <w:bCs/>
          <w:u w:val="single"/>
        </w:rPr>
      </w:pPr>
      <w:r w:rsidRPr="0011047C">
        <w:rPr>
          <w:b/>
          <w:bCs/>
          <w:u w:val="single"/>
        </w:rPr>
        <w:t>Table 1: Comparison of Banking Frameworks</w:t>
      </w:r>
      <w:r w:rsidR="00D61C70" w:rsidRPr="0011047C">
        <w:rPr>
          <w:rStyle w:val="FootnoteReference"/>
          <w:b/>
          <w:bCs/>
          <w:u w:val="single"/>
        </w:rPr>
        <w:footnoteReference w:id="16"/>
      </w:r>
      <w:r w:rsidR="00C82C7A" w:rsidRPr="0011047C">
        <w:rPr>
          <w:b/>
          <w:bCs/>
          <w:u w:val="single"/>
        </w:rPr>
        <w:t xml:space="preserve"> </w:t>
      </w:r>
    </w:p>
    <w:p w14:paraId="74E61772" w14:textId="77777777" w:rsidR="00C82C7A" w:rsidRPr="0011047C" w:rsidRDefault="00C82C7A" w:rsidP="00C82C7A">
      <w:pPr>
        <w:autoSpaceDE w:val="0"/>
        <w:autoSpaceDN w:val="0"/>
        <w:adjustRightInd w:val="0"/>
        <w:spacing w:line="480" w:lineRule="auto"/>
        <w:jc w:val="center"/>
        <w:rPr>
          <w:b/>
          <w:bCs/>
          <w:u w:val="single"/>
        </w:rPr>
      </w:pPr>
    </w:p>
    <w:tbl>
      <w:tblPr>
        <w:tblW w:w="9851" w:type="dxa"/>
        <w:tblInd w:w="180" w:type="dxa"/>
        <w:tblBorders>
          <w:top w:val="nil"/>
          <w:left w:val="nil"/>
          <w:bottom w:val="nil"/>
          <w:right w:val="nil"/>
        </w:tblBorders>
        <w:tblLayout w:type="fixed"/>
        <w:tblLook w:val="0000" w:firstRow="0" w:lastRow="0" w:firstColumn="0" w:lastColumn="0" w:noHBand="0" w:noVBand="0"/>
      </w:tblPr>
      <w:tblGrid>
        <w:gridCol w:w="4203"/>
        <w:gridCol w:w="3043"/>
        <w:gridCol w:w="2605"/>
      </w:tblGrid>
      <w:tr w:rsidR="0035510F" w:rsidRPr="0011047C" w14:paraId="39D475EC" w14:textId="77777777" w:rsidTr="001A52DE">
        <w:trPr>
          <w:trHeight w:val="217"/>
        </w:trPr>
        <w:tc>
          <w:tcPr>
            <w:tcW w:w="4203" w:type="dxa"/>
            <w:tcBorders>
              <w:top w:val="single" w:sz="4" w:space="0" w:color="000000"/>
              <w:left w:val="single" w:sz="4" w:space="0" w:color="000000"/>
              <w:bottom w:val="single" w:sz="4" w:space="0" w:color="000000"/>
              <w:right w:val="single" w:sz="4" w:space="0" w:color="000000"/>
            </w:tcBorders>
            <w:vAlign w:val="center"/>
          </w:tcPr>
          <w:p w14:paraId="3A1E69B9" w14:textId="77777777" w:rsidR="0035510F" w:rsidRPr="0011047C" w:rsidRDefault="0035510F" w:rsidP="00C82C7A">
            <w:pPr>
              <w:autoSpaceDE w:val="0"/>
              <w:autoSpaceDN w:val="0"/>
              <w:adjustRightInd w:val="0"/>
              <w:spacing w:line="480" w:lineRule="auto"/>
              <w:jc w:val="center"/>
            </w:pPr>
            <w:r w:rsidRPr="0011047C">
              <w:rPr>
                <w:b/>
                <w:bCs/>
              </w:rPr>
              <w:lastRenderedPageBreak/>
              <w:t xml:space="preserve">Characteristics </w:t>
            </w:r>
          </w:p>
        </w:tc>
        <w:tc>
          <w:tcPr>
            <w:tcW w:w="3043" w:type="dxa"/>
            <w:tcBorders>
              <w:top w:val="single" w:sz="4" w:space="0" w:color="000000"/>
              <w:left w:val="single" w:sz="4" w:space="0" w:color="000000"/>
              <w:bottom w:val="single" w:sz="4" w:space="0" w:color="000000"/>
              <w:right w:val="single" w:sz="4" w:space="0" w:color="000000"/>
            </w:tcBorders>
            <w:vAlign w:val="center"/>
          </w:tcPr>
          <w:p w14:paraId="3BCABB0B" w14:textId="77777777" w:rsidR="0035510F" w:rsidRPr="0011047C" w:rsidRDefault="0035510F" w:rsidP="00C82C7A">
            <w:pPr>
              <w:autoSpaceDE w:val="0"/>
              <w:autoSpaceDN w:val="0"/>
              <w:adjustRightInd w:val="0"/>
              <w:spacing w:line="480" w:lineRule="auto"/>
              <w:jc w:val="center"/>
            </w:pPr>
            <w:r w:rsidRPr="0011047C">
              <w:rPr>
                <w:b/>
                <w:bCs/>
              </w:rPr>
              <w:t xml:space="preserve">Islamic Banking </w:t>
            </w:r>
          </w:p>
        </w:tc>
        <w:tc>
          <w:tcPr>
            <w:tcW w:w="2605" w:type="dxa"/>
            <w:tcBorders>
              <w:top w:val="single" w:sz="4" w:space="0" w:color="000000"/>
              <w:left w:val="single" w:sz="4" w:space="0" w:color="000000"/>
              <w:bottom w:val="single" w:sz="4" w:space="0" w:color="000000"/>
              <w:right w:val="single" w:sz="4" w:space="0" w:color="000000"/>
            </w:tcBorders>
            <w:vAlign w:val="center"/>
          </w:tcPr>
          <w:p w14:paraId="6B7670DB" w14:textId="77777777" w:rsidR="0035510F" w:rsidRPr="0011047C" w:rsidRDefault="0035510F" w:rsidP="00C82C7A">
            <w:pPr>
              <w:autoSpaceDE w:val="0"/>
              <w:autoSpaceDN w:val="0"/>
              <w:adjustRightInd w:val="0"/>
              <w:spacing w:line="480" w:lineRule="auto"/>
              <w:jc w:val="center"/>
            </w:pPr>
            <w:r w:rsidRPr="0011047C">
              <w:rPr>
                <w:b/>
                <w:bCs/>
              </w:rPr>
              <w:t xml:space="preserve">Conventional Banking </w:t>
            </w:r>
          </w:p>
        </w:tc>
      </w:tr>
      <w:tr w:rsidR="0035510F" w:rsidRPr="0011047C" w14:paraId="53846CCB" w14:textId="77777777" w:rsidTr="001A52DE">
        <w:trPr>
          <w:trHeight w:val="873"/>
        </w:trPr>
        <w:tc>
          <w:tcPr>
            <w:tcW w:w="4203" w:type="dxa"/>
            <w:tcBorders>
              <w:top w:val="single" w:sz="4" w:space="0" w:color="000000"/>
              <w:left w:val="single" w:sz="4" w:space="0" w:color="000000"/>
              <w:bottom w:val="single" w:sz="4" w:space="0" w:color="000000"/>
              <w:right w:val="single" w:sz="4" w:space="0" w:color="000000"/>
            </w:tcBorders>
          </w:tcPr>
          <w:p w14:paraId="26BCBC06" w14:textId="77777777" w:rsidR="0035510F" w:rsidRPr="0011047C" w:rsidRDefault="0035510F" w:rsidP="00C82C7A">
            <w:pPr>
              <w:autoSpaceDE w:val="0"/>
              <w:autoSpaceDN w:val="0"/>
              <w:adjustRightInd w:val="0"/>
              <w:spacing w:line="480" w:lineRule="auto"/>
            </w:pPr>
            <w:r w:rsidRPr="0011047C">
              <w:t xml:space="preserve">Nominal Value guarantee of: </w:t>
            </w:r>
          </w:p>
          <w:p w14:paraId="3185EB20" w14:textId="77777777" w:rsidR="0035510F" w:rsidRPr="0011047C" w:rsidRDefault="0035510F" w:rsidP="00C82C7A">
            <w:pPr>
              <w:autoSpaceDE w:val="0"/>
              <w:autoSpaceDN w:val="0"/>
              <w:adjustRightInd w:val="0"/>
              <w:spacing w:line="480" w:lineRule="auto"/>
            </w:pPr>
            <w:r w:rsidRPr="0011047C">
              <w:t xml:space="preserve">Savings deposits </w:t>
            </w:r>
          </w:p>
          <w:p w14:paraId="799A0642" w14:textId="77777777" w:rsidR="0035510F" w:rsidRPr="0011047C" w:rsidRDefault="0035510F" w:rsidP="00C82C7A">
            <w:pPr>
              <w:autoSpaceDE w:val="0"/>
              <w:autoSpaceDN w:val="0"/>
              <w:adjustRightInd w:val="0"/>
              <w:spacing w:line="480" w:lineRule="auto"/>
            </w:pPr>
            <w:r w:rsidRPr="0011047C">
              <w:t xml:space="preserve">Demand deposits </w:t>
            </w:r>
          </w:p>
          <w:p w14:paraId="24EF17CD" w14:textId="77777777" w:rsidR="0035510F" w:rsidRPr="0011047C" w:rsidRDefault="0035510F" w:rsidP="00C82C7A">
            <w:pPr>
              <w:autoSpaceDE w:val="0"/>
              <w:autoSpaceDN w:val="0"/>
              <w:adjustRightInd w:val="0"/>
              <w:spacing w:line="480" w:lineRule="auto"/>
            </w:pPr>
            <w:r w:rsidRPr="0011047C">
              <w:t xml:space="preserve">Investment deposits </w:t>
            </w:r>
          </w:p>
        </w:tc>
        <w:tc>
          <w:tcPr>
            <w:tcW w:w="3043" w:type="dxa"/>
            <w:tcBorders>
              <w:top w:val="single" w:sz="4" w:space="0" w:color="000000"/>
              <w:left w:val="single" w:sz="4" w:space="0" w:color="000000"/>
              <w:bottom w:val="single" w:sz="4" w:space="0" w:color="000000"/>
              <w:right w:val="single" w:sz="4" w:space="0" w:color="000000"/>
            </w:tcBorders>
          </w:tcPr>
          <w:p w14:paraId="0370D6B0" w14:textId="77777777" w:rsidR="0035510F" w:rsidRPr="0011047C" w:rsidRDefault="0035510F" w:rsidP="00A22183">
            <w:pPr>
              <w:autoSpaceDE w:val="0"/>
              <w:autoSpaceDN w:val="0"/>
              <w:adjustRightInd w:val="0"/>
              <w:spacing w:line="480" w:lineRule="auto"/>
              <w:jc w:val="center"/>
            </w:pPr>
          </w:p>
          <w:p w14:paraId="1AE8CECB" w14:textId="77777777" w:rsidR="0035510F" w:rsidRPr="0011047C" w:rsidRDefault="0035510F" w:rsidP="00A22183">
            <w:pPr>
              <w:autoSpaceDE w:val="0"/>
              <w:autoSpaceDN w:val="0"/>
              <w:adjustRightInd w:val="0"/>
              <w:spacing w:line="480" w:lineRule="auto"/>
              <w:jc w:val="center"/>
            </w:pPr>
            <w:r w:rsidRPr="0011047C">
              <w:t>Yes</w:t>
            </w:r>
          </w:p>
          <w:p w14:paraId="705205B4" w14:textId="77777777" w:rsidR="0035510F" w:rsidRPr="0011047C" w:rsidRDefault="0035510F" w:rsidP="00A22183">
            <w:pPr>
              <w:autoSpaceDE w:val="0"/>
              <w:autoSpaceDN w:val="0"/>
              <w:adjustRightInd w:val="0"/>
              <w:spacing w:line="480" w:lineRule="auto"/>
              <w:jc w:val="center"/>
            </w:pPr>
            <w:r w:rsidRPr="0011047C">
              <w:t>Yes</w:t>
            </w:r>
          </w:p>
          <w:p w14:paraId="15B1C0EE" w14:textId="77777777" w:rsidR="0035510F" w:rsidRPr="0011047C" w:rsidRDefault="0035510F" w:rsidP="00A22183">
            <w:pPr>
              <w:autoSpaceDE w:val="0"/>
              <w:autoSpaceDN w:val="0"/>
              <w:adjustRightInd w:val="0"/>
              <w:spacing w:line="480" w:lineRule="auto"/>
              <w:jc w:val="center"/>
            </w:pPr>
            <w:r w:rsidRPr="0011047C">
              <w:t>No</w:t>
            </w:r>
          </w:p>
        </w:tc>
        <w:tc>
          <w:tcPr>
            <w:tcW w:w="2605" w:type="dxa"/>
            <w:tcBorders>
              <w:top w:val="single" w:sz="4" w:space="0" w:color="000000"/>
              <w:left w:val="single" w:sz="4" w:space="0" w:color="000000"/>
              <w:bottom w:val="single" w:sz="4" w:space="0" w:color="000000"/>
              <w:right w:val="single" w:sz="4" w:space="0" w:color="000000"/>
            </w:tcBorders>
          </w:tcPr>
          <w:p w14:paraId="5F432B92" w14:textId="77777777" w:rsidR="0035510F" w:rsidRPr="0011047C" w:rsidRDefault="0035510F" w:rsidP="00A22183">
            <w:pPr>
              <w:autoSpaceDE w:val="0"/>
              <w:autoSpaceDN w:val="0"/>
              <w:adjustRightInd w:val="0"/>
              <w:spacing w:line="480" w:lineRule="auto"/>
              <w:jc w:val="center"/>
            </w:pPr>
          </w:p>
          <w:p w14:paraId="2EEB7A53" w14:textId="77777777" w:rsidR="0035510F" w:rsidRPr="0011047C" w:rsidRDefault="0035510F" w:rsidP="00A22183">
            <w:pPr>
              <w:autoSpaceDE w:val="0"/>
              <w:autoSpaceDN w:val="0"/>
              <w:adjustRightInd w:val="0"/>
              <w:spacing w:line="480" w:lineRule="auto"/>
              <w:jc w:val="center"/>
            </w:pPr>
            <w:r w:rsidRPr="0011047C">
              <w:t>Yes</w:t>
            </w:r>
          </w:p>
          <w:p w14:paraId="1AC0866A" w14:textId="77777777" w:rsidR="0035510F" w:rsidRPr="0011047C" w:rsidRDefault="0035510F" w:rsidP="00A22183">
            <w:pPr>
              <w:autoSpaceDE w:val="0"/>
              <w:autoSpaceDN w:val="0"/>
              <w:adjustRightInd w:val="0"/>
              <w:spacing w:line="480" w:lineRule="auto"/>
              <w:jc w:val="center"/>
            </w:pPr>
            <w:r w:rsidRPr="0011047C">
              <w:t>Yes</w:t>
            </w:r>
          </w:p>
          <w:p w14:paraId="66F15630" w14:textId="77777777" w:rsidR="0035510F" w:rsidRPr="0011047C" w:rsidRDefault="0035510F" w:rsidP="00A22183">
            <w:pPr>
              <w:autoSpaceDE w:val="0"/>
              <w:autoSpaceDN w:val="0"/>
              <w:adjustRightInd w:val="0"/>
              <w:spacing w:line="480" w:lineRule="auto"/>
              <w:jc w:val="center"/>
            </w:pPr>
            <w:r w:rsidRPr="0011047C">
              <w:t>Yes</w:t>
            </w:r>
          </w:p>
        </w:tc>
      </w:tr>
      <w:tr w:rsidR="0035510F" w:rsidRPr="0011047C" w14:paraId="42FE7791" w14:textId="77777777" w:rsidTr="001A52DE">
        <w:trPr>
          <w:trHeight w:val="435"/>
        </w:trPr>
        <w:tc>
          <w:tcPr>
            <w:tcW w:w="4203" w:type="dxa"/>
            <w:tcBorders>
              <w:top w:val="single" w:sz="4" w:space="0" w:color="000000"/>
              <w:left w:val="single" w:sz="4" w:space="0" w:color="000000"/>
              <w:bottom w:val="single" w:sz="4" w:space="0" w:color="000000"/>
              <w:right w:val="single" w:sz="4" w:space="0" w:color="000000"/>
            </w:tcBorders>
          </w:tcPr>
          <w:p w14:paraId="1A4E7D2B" w14:textId="77777777" w:rsidR="0035510F" w:rsidRPr="0011047C" w:rsidRDefault="0035510F" w:rsidP="00C82C7A">
            <w:pPr>
              <w:autoSpaceDE w:val="0"/>
              <w:autoSpaceDN w:val="0"/>
              <w:adjustRightInd w:val="0"/>
              <w:spacing w:line="480" w:lineRule="auto"/>
            </w:pPr>
            <w:r w:rsidRPr="0011047C">
              <w:t xml:space="preserve">Equity-based system where capital is at risk </w:t>
            </w:r>
          </w:p>
        </w:tc>
        <w:tc>
          <w:tcPr>
            <w:tcW w:w="3043" w:type="dxa"/>
            <w:tcBorders>
              <w:top w:val="single" w:sz="4" w:space="0" w:color="000000"/>
              <w:left w:val="single" w:sz="4" w:space="0" w:color="000000"/>
              <w:bottom w:val="single" w:sz="4" w:space="0" w:color="000000"/>
              <w:right w:val="single" w:sz="4" w:space="0" w:color="000000"/>
            </w:tcBorders>
            <w:vAlign w:val="center"/>
          </w:tcPr>
          <w:p w14:paraId="502490CB" w14:textId="77777777" w:rsidR="0035510F" w:rsidRPr="0011047C" w:rsidRDefault="0035510F" w:rsidP="00A22183">
            <w:pPr>
              <w:autoSpaceDE w:val="0"/>
              <w:autoSpaceDN w:val="0"/>
              <w:adjustRightInd w:val="0"/>
              <w:spacing w:line="480" w:lineRule="auto"/>
              <w:jc w:val="center"/>
            </w:pPr>
            <w:r w:rsidRPr="0011047C">
              <w:t>Yes</w:t>
            </w:r>
          </w:p>
        </w:tc>
        <w:tc>
          <w:tcPr>
            <w:tcW w:w="2605" w:type="dxa"/>
            <w:tcBorders>
              <w:top w:val="single" w:sz="4" w:space="0" w:color="000000"/>
              <w:left w:val="single" w:sz="4" w:space="0" w:color="000000"/>
              <w:bottom w:val="single" w:sz="4" w:space="0" w:color="000000"/>
              <w:right w:val="single" w:sz="4" w:space="0" w:color="000000"/>
            </w:tcBorders>
            <w:vAlign w:val="center"/>
          </w:tcPr>
          <w:p w14:paraId="25D3A21A" w14:textId="77777777" w:rsidR="0035510F" w:rsidRPr="0011047C" w:rsidRDefault="0035510F" w:rsidP="00A22183">
            <w:pPr>
              <w:autoSpaceDE w:val="0"/>
              <w:autoSpaceDN w:val="0"/>
              <w:adjustRightInd w:val="0"/>
              <w:spacing w:line="480" w:lineRule="auto"/>
              <w:jc w:val="center"/>
            </w:pPr>
            <w:r w:rsidRPr="0011047C">
              <w:t>No</w:t>
            </w:r>
          </w:p>
        </w:tc>
      </w:tr>
      <w:tr w:rsidR="0035510F" w:rsidRPr="0011047C" w14:paraId="40C13E3F" w14:textId="77777777" w:rsidTr="001A52DE">
        <w:trPr>
          <w:trHeight w:val="435"/>
        </w:trPr>
        <w:tc>
          <w:tcPr>
            <w:tcW w:w="4203" w:type="dxa"/>
            <w:tcBorders>
              <w:top w:val="single" w:sz="4" w:space="0" w:color="000000"/>
              <w:left w:val="single" w:sz="4" w:space="0" w:color="000000"/>
              <w:bottom w:val="single" w:sz="4" w:space="0" w:color="000000"/>
              <w:right w:val="single" w:sz="4" w:space="0" w:color="000000"/>
            </w:tcBorders>
          </w:tcPr>
          <w:p w14:paraId="373DD164" w14:textId="77777777" w:rsidR="0035510F" w:rsidRPr="0011047C" w:rsidRDefault="0035510F" w:rsidP="00C82C7A">
            <w:pPr>
              <w:autoSpaceDE w:val="0"/>
              <w:autoSpaceDN w:val="0"/>
              <w:adjustRightInd w:val="0"/>
              <w:spacing w:line="480" w:lineRule="auto"/>
            </w:pPr>
            <w:r w:rsidRPr="0011047C">
              <w:t xml:space="preserve">Rate of return on deposits </w:t>
            </w:r>
          </w:p>
        </w:tc>
        <w:tc>
          <w:tcPr>
            <w:tcW w:w="3043" w:type="dxa"/>
            <w:tcBorders>
              <w:top w:val="single" w:sz="4" w:space="0" w:color="000000"/>
              <w:left w:val="single" w:sz="4" w:space="0" w:color="000000"/>
              <w:bottom w:val="single" w:sz="4" w:space="0" w:color="000000"/>
              <w:right w:val="single" w:sz="4" w:space="0" w:color="000000"/>
            </w:tcBorders>
          </w:tcPr>
          <w:p w14:paraId="5996A964" w14:textId="77777777" w:rsidR="0035510F" w:rsidRPr="0011047C" w:rsidRDefault="0035510F" w:rsidP="00C82C7A">
            <w:pPr>
              <w:autoSpaceDE w:val="0"/>
              <w:autoSpaceDN w:val="0"/>
              <w:adjustRightInd w:val="0"/>
              <w:spacing w:line="480" w:lineRule="auto"/>
            </w:pPr>
            <w:r w:rsidRPr="0011047C">
              <w:t xml:space="preserve">Uncertain, not guaranteed </w:t>
            </w:r>
          </w:p>
        </w:tc>
        <w:tc>
          <w:tcPr>
            <w:tcW w:w="2605" w:type="dxa"/>
            <w:tcBorders>
              <w:top w:val="single" w:sz="4" w:space="0" w:color="000000"/>
              <w:left w:val="single" w:sz="4" w:space="0" w:color="000000"/>
              <w:bottom w:val="single" w:sz="4" w:space="0" w:color="000000"/>
              <w:right w:val="single" w:sz="4" w:space="0" w:color="000000"/>
            </w:tcBorders>
          </w:tcPr>
          <w:p w14:paraId="03ED46C9" w14:textId="77777777" w:rsidR="0035510F" w:rsidRPr="0011047C" w:rsidRDefault="0035510F" w:rsidP="00C82C7A">
            <w:pPr>
              <w:autoSpaceDE w:val="0"/>
              <w:autoSpaceDN w:val="0"/>
              <w:adjustRightInd w:val="0"/>
              <w:spacing w:line="480" w:lineRule="auto"/>
            </w:pPr>
            <w:r w:rsidRPr="0011047C">
              <w:t xml:space="preserve">Usually certain and can be guaranteed </w:t>
            </w:r>
          </w:p>
        </w:tc>
      </w:tr>
      <w:tr w:rsidR="0035510F" w:rsidRPr="0011047C" w14:paraId="2F93D250" w14:textId="77777777" w:rsidTr="001A52DE">
        <w:trPr>
          <w:trHeight w:val="654"/>
        </w:trPr>
        <w:tc>
          <w:tcPr>
            <w:tcW w:w="4203" w:type="dxa"/>
            <w:tcBorders>
              <w:top w:val="single" w:sz="4" w:space="0" w:color="000000"/>
              <w:left w:val="single" w:sz="4" w:space="0" w:color="000000"/>
              <w:bottom w:val="single" w:sz="4" w:space="0" w:color="000000"/>
              <w:right w:val="single" w:sz="4" w:space="0" w:color="000000"/>
            </w:tcBorders>
          </w:tcPr>
          <w:p w14:paraId="507DDDB0" w14:textId="77777777" w:rsidR="0035510F" w:rsidRPr="0011047C" w:rsidRDefault="0035510F" w:rsidP="00C82C7A">
            <w:pPr>
              <w:autoSpaceDE w:val="0"/>
              <w:autoSpaceDN w:val="0"/>
              <w:adjustRightInd w:val="0"/>
              <w:spacing w:line="480" w:lineRule="auto"/>
            </w:pPr>
            <w:r w:rsidRPr="0011047C">
              <w:t xml:space="preserve">Mechanism to regulate final returns on deposits </w:t>
            </w:r>
          </w:p>
        </w:tc>
        <w:tc>
          <w:tcPr>
            <w:tcW w:w="3043" w:type="dxa"/>
            <w:tcBorders>
              <w:top w:val="single" w:sz="4" w:space="0" w:color="000000"/>
              <w:left w:val="single" w:sz="4" w:space="0" w:color="000000"/>
              <w:bottom w:val="single" w:sz="4" w:space="0" w:color="000000"/>
              <w:right w:val="single" w:sz="4" w:space="0" w:color="000000"/>
            </w:tcBorders>
          </w:tcPr>
          <w:p w14:paraId="07AE8ADF" w14:textId="77777777" w:rsidR="0035510F" w:rsidRPr="0011047C" w:rsidRDefault="0035510F" w:rsidP="00C82C7A">
            <w:pPr>
              <w:autoSpaceDE w:val="0"/>
              <w:autoSpaceDN w:val="0"/>
              <w:adjustRightInd w:val="0"/>
              <w:spacing w:line="480" w:lineRule="auto"/>
            </w:pPr>
            <w:r w:rsidRPr="0011047C">
              <w:t xml:space="preserve">Depending on banks’ performance/profits from investment </w:t>
            </w:r>
          </w:p>
        </w:tc>
        <w:tc>
          <w:tcPr>
            <w:tcW w:w="2605" w:type="dxa"/>
            <w:tcBorders>
              <w:top w:val="single" w:sz="4" w:space="0" w:color="000000"/>
              <w:left w:val="single" w:sz="4" w:space="0" w:color="000000"/>
              <w:bottom w:val="single" w:sz="4" w:space="0" w:color="000000"/>
              <w:right w:val="single" w:sz="4" w:space="0" w:color="000000"/>
            </w:tcBorders>
          </w:tcPr>
          <w:p w14:paraId="4E124FFF" w14:textId="77777777" w:rsidR="0035510F" w:rsidRPr="0011047C" w:rsidRDefault="0035510F" w:rsidP="00C82C7A">
            <w:pPr>
              <w:autoSpaceDE w:val="0"/>
              <w:autoSpaceDN w:val="0"/>
              <w:adjustRightInd w:val="0"/>
              <w:spacing w:line="480" w:lineRule="auto"/>
            </w:pPr>
            <w:r w:rsidRPr="0011047C">
              <w:t xml:space="preserve">Irrespective of banks’ performance/profits from investment </w:t>
            </w:r>
          </w:p>
        </w:tc>
      </w:tr>
      <w:tr w:rsidR="0035510F" w:rsidRPr="0011047C" w14:paraId="28438E5D" w14:textId="77777777" w:rsidTr="001A52DE">
        <w:trPr>
          <w:trHeight w:val="217"/>
        </w:trPr>
        <w:tc>
          <w:tcPr>
            <w:tcW w:w="4203" w:type="dxa"/>
            <w:tcBorders>
              <w:top w:val="single" w:sz="4" w:space="0" w:color="000000"/>
              <w:left w:val="single" w:sz="4" w:space="0" w:color="000000"/>
              <w:bottom w:val="single" w:sz="4" w:space="0" w:color="000000"/>
              <w:right w:val="single" w:sz="4" w:space="0" w:color="000000"/>
            </w:tcBorders>
            <w:vAlign w:val="center"/>
          </w:tcPr>
          <w:p w14:paraId="54F81762" w14:textId="77777777" w:rsidR="0035510F" w:rsidRPr="0011047C" w:rsidRDefault="0035510F" w:rsidP="00C82C7A">
            <w:pPr>
              <w:autoSpaceDE w:val="0"/>
              <w:autoSpaceDN w:val="0"/>
              <w:adjustRightInd w:val="0"/>
              <w:spacing w:line="480" w:lineRule="auto"/>
            </w:pPr>
            <w:r w:rsidRPr="0011047C">
              <w:t xml:space="preserve">PLS principle is applied </w:t>
            </w:r>
          </w:p>
        </w:tc>
        <w:tc>
          <w:tcPr>
            <w:tcW w:w="3043" w:type="dxa"/>
            <w:tcBorders>
              <w:top w:val="single" w:sz="4" w:space="0" w:color="000000"/>
              <w:left w:val="single" w:sz="4" w:space="0" w:color="000000"/>
              <w:bottom w:val="single" w:sz="4" w:space="0" w:color="000000"/>
              <w:right w:val="single" w:sz="4" w:space="0" w:color="000000"/>
            </w:tcBorders>
            <w:vAlign w:val="center"/>
          </w:tcPr>
          <w:p w14:paraId="4CA60004" w14:textId="77777777" w:rsidR="0035510F" w:rsidRPr="0011047C" w:rsidRDefault="0035510F" w:rsidP="00A22183">
            <w:pPr>
              <w:autoSpaceDE w:val="0"/>
              <w:autoSpaceDN w:val="0"/>
              <w:adjustRightInd w:val="0"/>
              <w:spacing w:line="480" w:lineRule="auto"/>
              <w:jc w:val="center"/>
            </w:pPr>
            <w:r w:rsidRPr="0011047C">
              <w:t>Yes</w:t>
            </w:r>
          </w:p>
        </w:tc>
        <w:tc>
          <w:tcPr>
            <w:tcW w:w="2605" w:type="dxa"/>
            <w:tcBorders>
              <w:top w:val="single" w:sz="4" w:space="0" w:color="000000"/>
              <w:left w:val="single" w:sz="4" w:space="0" w:color="000000"/>
              <w:bottom w:val="single" w:sz="4" w:space="0" w:color="000000"/>
              <w:right w:val="single" w:sz="4" w:space="0" w:color="000000"/>
            </w:tcBorders>
            <w:vAlign w:val="center"/>
          </w:tcPr>
          <w:p w14:paraId="175B6522" w14:textId="77777777" w:rsidR="0035510F" w:rsidRPr="0011047C" w:rsidRDefault="0035510F" w:rsidP="00A22183">
            <w:pPr>
              <w:autoSpaceDE w:val="0"/>
              <w:autoSpaceDN w:val="0"/>
              <w:adjustRightInd w:val="0"/>
              <w:spacing w:line="480" w:lineRule="auto"/>
              <w:jc w:val="center"/>
            </w:pPr>
            <w:r w:rsidRPr="0011047C">
              <w:t>No</w:t>
            </w:r>
          </w:p>
        </w:tc>
      </w:tr>
      <w:tr w:rsidR="0035510F" w:rsidRPr="0011047C" w14:paraId="0D135D61" w14:textId="77777777" w:rsidTr="001A52DE">
        <w:trPr>
          <w:trHeight w:val="435"/>
        </w:trPr>
        <w:tc>
          <w:tcPr>
            <w:tcW w:w="4203" w:type="dxa"/>
            <w:tcBorders>
              <w:top w:val="single" w:sz="4" w:space="0" w:color="000000"/>
              <w:left w:val="single" w:sz="4" w:space="0" w:color="000000"/>
              <w:bottom w:val="single" w:sz="4" w:space="0" w:color="000000"/>
              <w:right w:val="single" w:sz="4" w:space="0" w:color="000000"/>
            </w:tcBorders>
          </w:tcPr>
          <w:p w14:paraId="42B9446D" w14:textId="77777777" w:rsidR="0035510F" w:rsidRPr="0011047C" w:rsidRDefault="0035510F" w:rsidP="00C82C7A">
            <w:pPr>
              <w:autoSpaceDE w:val="0"/>
              <w:autoSpaceDN w:val="0"/>
              <w:adjustRightInd w:val="0"/>
              <w:spacing w:line="480" w:lineRule="auto"/>
            </w:pPr>
            <w:r w:rsidRPr="0011047C">
              <w:t xml:space="preserve">Use of Islamic modes of financing: </w:t>
            </w:r>
          </w:p>
          <w:p w14:paraId="5882DDBE" w14:textId="77777777" w:rsidR="0035510F" w:rsidRPr="0011047C" w:rsidRDefault="0035510F" w:rsidP="00C82C7A">
            <w:pPr>
              <w:autoSpaceDE w:val="0"/>
              <w:autoSpaceDN w:val="0"/>
              <w:adjustRightInd w:val="0"/>
              <w:spacing w:line="480" w:lineRule="auto"/>
            </w:pPr>
            <w:r w:rsidRPr="0011047C">
              <w:t xml:space="preserve">PLS and non-PLS modes </w:t>
            </w:r>
          </w:p>
        </w:tc>
        <w:tc>
          <w:tcPr>
            <w:tcW w:w="3043" w:type="dxa"/>
            <w:tcBorders>
              <w:top w:val="single" w:sz="4" w:space="0" w:color="000000"/>
              <w:left w:val="single" w:sz="4" w:space="0" w:color="000000"/>
              <w:bottom w:val="single" w:sz="4" w:space="0" w:color="000000"/>
              <w:right w:val="single" w:sz="4" w:space="0" w:color="000000"/>
            </w:tcBorders>
          </w:tcPr>
          <w:p w14:paraId="2F819B30" w14:textId="77777777" w:rsidR="0035510F" w:rsidRPr="0011047C" w:rsidRDefault="0035510F" w:rsidP="00A22183">
            <w:pPr>
              <w:autoSpaceDE w:val="0"/>
              <w:autoSpaceDN w:val="0"/>
              <w:adjustRightInd w:val="0"/>
              <w:spacing w:line="480" w:lineRule="auto"/>
              <w:jc w:val="center"/>
            </w:pPr>
            <w:r w:rsidRPr="0011047C">
              <w:t>Yes</w:t>
            </w:r>
          </w:p>
        </w:tc>
        <w:tc>
          <w:tcPr>
            <w:tcW w:w="2605" w:type="dxa"/>
            <w:tcBorders>
              <w:top w:val="single" w:sz="4" w:space="0" w:color="000000"/>
              <w:left w:val="single" w:sz="4" w:space="0" w:color="000000"/>
              <w:bottom w:val="single" w:sz="4" w:space="0" w:color="000000"/>
              <w:right w:val="single" w:sz="4" w:space="0" w:color="000000"/>
            </w:tcBorders>
          </w:tcPr>
          <w:p w14:paraId="1A2B6020" w14:textId="77777777" w:rsidR="0035510F" w:rsidRPr="0011047C" w:rsidRDefault="0035510F" w:rsidP="00A22183">
            <w:pPr>
              <w:autoSpaceDE w:val="0"/>
              <w:autoSpaceDN w:val="0"/>
              <w:adjustRightInd w:val="0"/>
              <w:spacing w:line="480" w:lineRule="auto"/>
              <w:jc w:val="center"/>
            </w:pPr>
            <w:r w:rsidRPr="0011047C">
              <w:t>N/A</w:t>
            </w:r>
          </w:p>
        </w:tc>
      </w:tr>
      <w:tr w:rsidR="0035510F" w:rsidRPr="0011047C" w14:paraId="6EA0F518" w14:textId="77777777" w:rsidTr="001A52DE">
        <w:trPr>
          <w:trHeight w:val="654"/>
        </w:trPr>
        <w:tc>
          <w:tcPr>
            <w:tcW w:w="4203" w:type="dxa"/>
            <w:tcBorders>
              <w:top w:val="single" w:sz="4" w:space="0" w:color="000000"/>
              <w:left w:val="single" w:sz="4" w:space="0" w:color="000000"/>
              <w:bottom w:val="single" w:sz="4" w:space="0" w:color="000000"/>
              <w:right w:val="single" w:sz="4" w:space="0" w:color="000000"/>
            </w:tcBorders>
          </w:tcPr>
          <w:p w14:paraId="3AF21D18" w14:textId="77777777" w:rsidR="0035510F" w:rsidRPr="0011047C" w:rsidRDefault="0035510F" w:rsidP="00C82C7A">
            <w:pPr>
              <w:autoSpaceDE w:val="0"/>
              <w:autoSpaceDN w:val="0"/>
              <w:adjustRightInd w:val="0"/>
              <w:spacing w:line="480" w:lineRule="auto"/>
            </w:pPr>
            <w:r w:rsidRPr="0011047C">
              <w:t xml:space="preserve">Use of discretion by banks </w:t>
            </w:r>
            <w:proofErr w:type="gramStart"/>
            <w:r w:rsidRPr="0011047C">
              <w:t>with regard to</w:t>
            </w:r>
            <w:proofErr w:type="gramEnd"/>
            <w:r w:rsidRPr="0011047C">
              <w:t xml:space="preserve"> collateral </w:t>
            </w:r>
          </w:p>
        </w:tc>
        <w:tc>
          <w:tcPr>
            <w:tcW w:w="3043" w:type="dxa"/>
            <w:tcBorders>
              <w:top w:val="single" w:sz="4" w:space="0" w:color="000000"/>
              <w:left w:val="single" w:sz="4" w:space="0" w:color="000000"/>
              <w:bottom w:val="single" w:sz="4" w:space="0" w:color="000000"/>
              <w:right w:val="single" w:sz="4" w:space="0" w:color="000000"/>
            </w:tcBorders>
          </w:tcPr>
          <w:p w14:paraId="7552E6CD" w14:textId="77777777" w:rsidR="0035510F" w:rsidRPr="0011047C" w:rsidRDefault="0035510F" w:rsidP="00C82C7A">
            <w:pPr>
              <w:autoSpaceDE w:val="0"/>
              <w:autoSpaceDN w:val="0"/>
              <w:adjustRightInd w:val="0"/>
              <w:spacing w:line="480" w:lineRule="auto"/>
            </w:pPr>
            <w:r w:rsidRPr="0011047C">
              <w:t>Pos</w:t>
            </w:r>
            <w:r w:rsidR="00AC4F5D">
              <w:t xml:space="preserve">sible for reducing moral hazard </w:t>
            </w:r>
            <w:r w:rsidRPr="0011047C">
              <w:t xml:space="preserve">in PLS modes </w:t>
            </w:r>
          </w:p>
          <w:p w14:paraId="086D3273" w14:textId="77777777" w:rsidR="0035510F" w:rsidRPr="0011047C" w:rsidRDefault="0035510F" w:rsidP="00C82C7A">
            <w:pPr>
              <w:autoSpaceDE w:val="0"/>
              <w:autoSpaceDN w:val="0"/>
              <w:adjustRightInd w:val="0"/>
              <w:spacing w:line="480" w:lineRule="auto"/>
            </w:pPr>
            <w:proofErr w:type="gramStart"/>
            <w:r w:rsidRPr="0011047C">
              <w:t>Yes</w:t>
            </w:r>
            <w:proofErr w:type="gramEnd"/>
            <w:r w:rsidRPr="0011047C">
              <w:t xml:space="preserve"> in non-PLS modes </w:t>
            </w:r>
          </w:p>
        </w:tc>
        <w:tc>
          <w:tcPr>
            <w:tcW w:w="2605" w:type="dxa"/>
            <w:tcBorders>
              <w:top w:val="single" w:sz="4" w:space="0" w:color="000000"/>
              <w:left w:val="single" w:sz="4" w:space="0" w:color="000000"/>
              <w:bottom w:val="single" w:sz="4" w:space="0" w:color="000000"/>
              <w:right w:val="single" w:sz="4" w:space="0" w:color="000000"/>
            </w:tcBorders>
          </w:tcPr>
          <w:p w14:paraId="60350F83" w14:textId="77777777" w:rsidR="0035510F" w:rsidRPr="0011047C" w:rsidRDefault="0035510F" w:rsidP="00C82C7A">
            <w:pPr>
              <w:autoSpaceDE w:val="0"/>
              <w:autoSpaceDN w:val="0"/>
              <w:adjustRightInd w:val="0"/>
              <w:spacing w:line="480" w:lineRule="auto"/>
            </w:pPr>
            <w:r w:rsidRPr="0011047C">
              <w:t xml:space="preserve">Yes always </w:t>
            </w:r>
          </w:p>
        </w:tc>
      </w:tr>
      <w:tr w:rsidR="0035510F" w:rsidRPr="0011047C" w14:paraId="4296823C" w14:textId="77777777" w:rsidTr="001A52DE">
        <w:trPr>
          <w:trHeight w:val="654"/>
        </w:trPr>
        <w:tc>
          <w:tcPr>
            <w:tcW w:w="4203" w:type="dxa"/>
            <w:tcBorders>
              <w:top w:val="single" w:sz="4" w:space="0" w:color="000000"/>
              <w:left w:val="single" w:sz="4" w:space="0" w:color="000000"/>
              <w:bottom w:val="single" w:sz="4" w:space="0" w:color="000000"/>
              <w:right w:val="single" w:sz="4" w:space="0" w:color="000000"/>
            </w:tcBorders>
          </w:tcPr>
          <w:p w14:paraId="2FE79820" w14:textId="77777777" w:rsidR="0035510F" w:rsidRPr="0011047C" w:rsidRDefault="0035510F" w:rsidP="00C82C7A">
            <w:pPr>
              <w:autoSpaceDE w:val="0"/>
              <w:autoSpaceDN w:val="0"/>
              <w:adjustRightInd w:val="0"/>
              <w:spacing w:line="480" w:lineRule="auto"/>
            </w:pPr>
            <w:r w:rsidRPr="0011047C">
              <w:t xml:space="preserve">Banks pooling of depositors’ funds to provide depositors with professional investment management </w:t>
            </w:r>
          </w:p>
        </w:tc>
        <w:tc>
          <w:tcPr>
            <w:tcW w:w="3043" w:type="dxa"/>
            <w:tcBorders>
              <w:top w:val="single" w:sz="4" w:space="0" w:color="000000"/>
              <w:left w:val="single" w:sz="4" w:space="0" w:color="000000"/>
              <w:bottom w:val="single" w:sz="4" w:space="0" w:color="000000"/>
              <w:right w:val="single" w:sz="4" w:space="0" w:color="000000"/>
            </w:tcBorders>
            <w:vAlign w:val="center"/>
          </w:tcPr>
          <w:p w14:paraId="62C3C795" w14:textId="77777777" w:rsidR="0035510F" w:rsidRPr="0011047C" w:rsidRDefault="0035510F" w:rsidP="00A22183">
            <w:pPr>
              <w:autoSpaceDE w:val="0"/>
              <w:autoSpaceDN w:val="0"/>
              <w:adjustRightInd w:val="0"/>
              <w:spacing w:line="480" w:lineRule="auto"/>
              <w:jc w:val="center"/>
            </w:pPr>
            <w:r w:rsidRPr="0011047C">
              <w:t>Yes</w:t>
            </w:r>
          </w:p>
        </w:tc>
        <w:tc>
          <w:tcPr>
            <w:tcW w:w="2605" w:type="dxa"/>
            <w:tcBorders>
              <w:top w:val="single" w:sz="4" w:space="0" w:color="000000"/>
              <w:left w:val="single" w:sz="4" w:space="0" w:color="000000"/>
              <w:bottom w:val="single" w:sz="4" w:space="0" w:color="000000"/>
              <w:right w:val="single" w:sz="4" w:space="0" w:color="000000"/>
            </w:tcBorders>
            <w:vAlign w:val="center"/>
          </w:tcPr>
          <w:p w14:paraId="0BCC95AB" w14:textId="77777777" w:rsidR="0035510F" w:rsidRPr="0011047C" w:rsidRDefault="0035510F" w:rsidP="00A22183">
            <w:pPr>
              <w:autoSpaceDE w:val="0"/>
              <w:autoSpaceDN w:val="0"/>
              <w:adjustRightInd w:val="0"/>
              <w:spacing w:line="480" w:lineRule="auto"/>
              <w:jc w:val="center"/>
            </w:pPr>
            <w:r w:rsidRPr="0011047C">
              <w:t>No</w:t>
            </w:r>
          </w:p>
        </w:tc>
      </w:tr>
    </w:tbl>
    <w:p w14:paraId="230F0BB8" w14:textId="77777777" w:rsidR="000A2939" w:rsidRPr="0011047C" w:rsidRDefault="000A2939" w:rsidP="00C82C7A">
      <w:pPr>
        <w:autoSpaceDE w:val="0"/>
        <w:autoSpaceDN w:val="0"/>
        <w:adjustRightInd w:val="0"/>
        <w:spacing w:line="480" w:lineRule="auto"/>
        <w:jc w:val="both"/>
      </w:pPr>
    </w:p>
    <w:p w14:paraId="1341561B" w14:textId="77777777" w:rsidR="0035510F" w:rsidRPr="0011047C" w:rsidRDefault="0035510F" w:rsidP="00C82C7A">
      <w:pPr>
        <w:autoSpaceDE w:val="0"/>
        <w:autoSpaceDN w:val="0"/>
        <w:adjustRightInd w:val="0"/>
        <w:spacing w:line="480" w:lineRule="auto"/>
        <w:ind w:firstLine="720"/>
        <w:jc w:val="both"/>
      </w:pPr>
      <w:r w:rsidRPr="0011047C">
        <w:t xml:space="preserve">Despite having quite different operational frameworks, compared to the conventional bank, Islamic banks are also in need of protection. The public confidence factor is paramount to protecting deposits and ultimately ensuring the stability of any banking institution. One of </w:t>
      </w:r>
      <w:r w:rsidRPr="0011047C">
        <w:lastRenderedPageBreak/>
        <w:t xml:space="preserve">the safety arrangements to protect the banking system is the deposit insurance scheme. The main objective of </w:t>
      </w:r>
      <w:ins w:id="256" w:author="Hazem Talha" w:date="2015-07-28T23:28:00Z">
        <w:r w:rsidR="00FD64E5">
          <w:t xml:space="preserve">the </w:t>
        </w:r>
      </w:ins>
      <w:r w:rsidRPr="0011047C">
        <w:t xml:space="preserve">deposit insurance scheme in the banking system is to minimize depositors’ risk of losing their deposit. In Islamic banking, the implementation of the deposit insurance scheme is equally important to ensure that the Islamic banking deposits </w:t>
      </w:r>
      <w:proofErr w:type="gramStart"/>
      <w:r w:rsidRPr="0011047C">
        <w:t>are able to</w:t>
      </w:r>
      <w:proofErr w:type="gramEnd"/>
      <w:r w:rsidRPr="0011047C">
        <w:t xml:space="preserve"> compete with </w:t>
      </w:r>
      <w:del w:id="257" w:author="Hazem Talha" w:date="2015-07-28T23:29:00Z">
        <w:r w:rsidRPr="0011047C" w:rsidDel="00FD64E5">
          <w:delText xml:space="preserve">the </w:delText>
        </w:r>
      </w:del>
      <w:r w:rsidRPr="0011047C">
        <w:t>conventional deposits in attracting customers. The main issue here is whether Islamic banking institutions can apply the same facility.</w:t>
      </w:r>
    </w:p>
    <w:p w14:paraId="4C910F7E" w14:textId="77777777" w:rsidR="0035510F" w:rsidRPr="0011047C" w:rsidRDefault="0035510F" w:rsidP="00C82C7A">
      <w:pPr>
        <w:autoSpaceDE w:val="0"/>
        <w:autoSpaceDN w:val="0"/>
        <w:adjustRightInd w:val="0"/>
        <w:spacing w:line="480" w:lineRule="auto"/>
        <w:jc w:val="both"/>
      </w:pPr>
      <w:r w:rsidRPr="0011047C">
        <w:rPr>
          <w:b/>
          <w:bCs/>
        </w:rPr>
        <w:t xml:space="preserve"> </w:t>
      </w:r>
      <w:r w:rsidR="00EC02F1" w:rsidRPr="0011047C">
        <w:tab/>
      </w:r>
      <w:r w:rsidRPr="0011047C">
        <w:t xml:space="preserve">The banking system has become more robust and stronger with the existence of the deposit insurance scheme and credit guarantee facilities, introduced through the </w:t>
      </w:r>
      <w:proofErr w:type="spellStart"/>
      <w:r w:rsidRPr="0011047C">
        <w:rPr>
          <w:i/>
          <w:iCs/>
        </w:rPr>
        <w:t>rib</w:t>
      </w:r>
      <w:r w:rsidR="00B54A2E" w:rsidRPr="0011047C">
        <w:rPr>
          <w:i/>
          <w:iCs/>
        </w:rPr>
        <w:t>ā</w:t>
      </w:r>
      <w:proofErr w:type="spellEnd"/>
      <w:r w:rsidRPr="0011047C">
        <w:rPr>
          <w:i/>
          <w:iCs/>
        </w:rPr>
        <w:t>-</w:t>
      </w:r>
      <w:r w:rsidRPr="0011047C">
        <w:t>based</w:t>
      </w:r>
      <w:r w:rsidRPr="0011047C">
        <w:rPr>
          <w:i/>
          <w:iCs/>
        </w:rPr>
        <w:t xml:space="preserve"> </w:t>
      </w:r>
      <w:r w:rsidRPr="0011047C">
        <w:t xml:space="preserve">conventional banking. Based on </w:t>
      </w:r>
      <w:del w:id="258" w:author="Hazem Talha" w:date="2015-07-28T23:29:00Z">
        <w:r w:rsidRPr="0011047C" w:rsidDel="00FD64E5">
          <w:delText xml:space="preserve">the </w:delText>
        </w:r>
      </w:del>
      <w:r w:rsidRPr="0011047C">
        <w:t xml:space="preserve">similar needs, the Islamic financial system </w:t>
      </w:r>
      <w:proofErr w:type="gramStart"/>
      <w:r w:rsidRPr="0011047C">
        <w:t>has to</w:t>
      </w:r>
      <w:proofErr w:type="gramEnd"/>
      <w:r w:rsidRPr="0011047C">
        <w:t xml:space="preserve"> devise similar facilities based on approaches and mechanisms which are in line with </w:t>
      </w:r>
      <w:proofErr w:type="spellStart"/>
      <w:r w:rsidR="00DE366D" w:rsidRPr="00AC4F5D">
        <w:rPr>
          <w:i/>
          <w:iCs/>
        </w:rPr>
        <w:t>Sharī‛ah</w:t>
      </w:r>
      <w:proofErr w:type="spellEnd"/>
      <w:r w:rsidRPr="0011047C">
        <w:t xml:space="preserve">. These facilities can be structured based upon the principle of </w:t>
      </w:r>
      <w:proofErr w:type="spellStart"/>
      <w:r w:rsidRPr="0011047C">
        <w:rPr>
          <w:i/>
          <w:iCs/>
        </w:rPr>
        <w:t>kaf</w:t>
      </w:r>
      <w:r w:rsidR="00B54A2E" w:rsidRPr="0011047C">
        <w:rPr>
          <w:i/>
          <w:iCs/>
        </w:rPr>
        <w:t>ā</w:t>
      </w:r>
      <w:r w:rsidRPr="0011047C">
        <w:rPr>
          <w:i/>
          <w:iCs/>
        </w:rPr>
        <w:t>lah</w:t>
      </w:r>
      <w:proofErr w:type="spellEnd"/>
      <w:r w:rsidRPr="0011047C">
        <w:rPr>
          <w:i/>
          <w:iCs/>
        </w:rPr>
        <w:t xml:space="preserve"> </w:t>
      </w:r>
      <w:r w:rsidRPr="0011047C">
        <w:t xml:space="preserve">or </w:t>
      </w:r>
      <w:proofErr w:type="spellStart"/>
      <w:r w:rsidR="009E095A" w:rsidRPr="0011047C">
        <w:rPr>
          <w:i/>
          <w:iCs/>
        </w:rPr>
        <w:t>ḍ</w:t>
      </w:r>
      <w:r w:rsidRPr="0011047C">
        <w:rPr>
          <w:i/>
          <w:iCs/>
        </w:rPr>
        <w:t>am</w:t>
      </w:r>
      <w:r w:rsidR="004C3FAD" w:rsidRPr="0011047C">
        <w:rPr>
          <w:i/>
          <w:iCs/>
        </w:rPr>
        <w:t>ā</w:t>
      </w:r>
      <w:r w:rsidRPr="0011047C">
        <w:rPr>
          <w:i/>
          <w:iCs/>
        </w:rPr>
        <w:t>n</w:t>
      </w:r>
      <w:proofErr w:type="spellEnd"/>
      <w:r w:rsidRPr="0011047C">
        <w:t xml:space="preserve">. </w:t>
      </w:r>
      <w:proofErr w:type="spellStart"/>
      <w:r w:rsidRPr="0011047C">
        <w:rPr>
          <w:i/>
          <w:iCs/>
        </w:rPr>
        <w:t>Kaf</w:t>
      </w:r>
      <w:r w:rsidR="00B54A2E" w:rsidRPr="0011047C">
        <w:rPr>
          <w:i/>
          <w:iCs/>
        </w:rPr>
        <w:t>ā</w:t>
      </w:r>
      <w:r w:rsidRPr="0011047C">
        <w:rPr>
          <w:i/>
          <w:iCs/>
        </w:rPr>
        <w:t>lah</w:t>
      </w:r>
      <w:proofErr w:type="spellEnd"/>
      <w:r w:rsidRPr="0011047C">
        <w:rPr>
          <w:i/>
          <w:iCs/>
        </w:rPr>
        <w:t xml:space="preserve"> </w:t>
      </w:r>
      <w:r w:rsidRPr="0011047C">
        <w:t xml:space="preserve">means a </w:t>
      </w:r>
      <w:proofErr w:type="gramStart"/>
      <w:r w:rsidRPr="0011047C">
        <w:t>guarantee</w:t>
      </w:r>
      <w:proofErr w:type="gramEnd"/>
      <w:r w:rsidRPr="0011047C">
        <w:t xml:space="preserve"> contract on a particular asset, usufruct and/or services provided by a guarantor to the parties involved. This principle has been used in the deposit insurance scheme and credit guarantee facility</w:t>
      </w:r>
      <w:r w:rsidR="00175FE5" w:rsidRPr="0011047C">
        <w:t>.</w:t>
      </w:r>
      <w:r w:rsidR="00D61C70" w:rsidRPr="0011047C">
        <w:rPr>
          <w:rStyle w:val="FootnoteReference"/>
        </w:rPr>
        <w:footnoteReference w:id="17"/>
      </w:r>
    </w:p>
    <w:p w14:paraId="740C2BC3" w14:textId="77777777" w:rsidR="0035510F" w:rsidRPr="0011047C" w:rsidRDefault="0035510F" w:rsidP="00C82C7A">
      <w:pPr>
        <w:spacing w:line="480" w:lineRule="auto"/>
        <w:ind w:firstLine="720"/>
        <w:jc w:val="both"/>
      </w:pPr>
      <w:r w:rsidRPr="0011047C">
        <w:t xml:space="preserve">In the Malaysian case, Islamic deposits eligible for coverage include demand and investment deposits, both </w:t>
      </w:r>
      <w:proofErr w:type="spellStart"/>
      <w:r w:rsidR="003E339F" w:rsidRPr="003E339F">
        <w:rPr>
          <w:i/>
          <w:iCs/>
        </w:rPr>
        <w:t>muḍārabah</w:t>
      </w:r>
      <w:proofErr w:type="spellEnd"/>
      <w:r w:rsidR="00DC08D0" w:rsidRPr="00DC08D0">
        <w:rPr>
          <w:i/>
          <w:iCs/>
        </w:rPr>
        <w:t xml:space="preserve"> </w:t>
      </w:r>
      <w:r w:rsidRPr="0011047C">
        <w:t>and non-</w:t>
      </w:r>
      <w:proofErr w:type="spellStart"/>
      <w:r w:rsidR="003E339F" w:rsidRPr="003E339F">
        <w:rPr>
          <w:i/>
          <w:iCs/>
        </w:rPr>
        <w:t>muḍārabah</w:t>
      </w:r>
      <w:proofErr w:type="spellEnd"/>
      <w:r w:rsidRPr="0011047C">
        <w:t>, but exclude deposits payable outside Malaysia, foreign currency deposits, negotiable instruments of deposit</w:t>
      </w:r>
      <w:r w:rsidR="00636362" w:rsidRPr="0011047C">
        <w:t xml:space="preserve"> (NIDs)</w:t>
      </w:r>
      <w:r w:rsidRPr="0011047C">
        <w:t xml:space="preserve">, other bearer deposits and repurchase agreements (as is the case for conventional deposits). Since investment deposits with PLS arrangements form the bulk of Islamic deposits, the system might lose its effectiveness and have difficulty in maintaining the public confidence if such deposits are not covered under the system. </w:t>
      </w:r>
    </w:p>
    <w:p w14:paraId="11F7D3A0" w14:textId="77777777" w:rsidR="00A8564B" w:rsidRPr="0011047C" w:rsidRDefault="0035510F" w:rsidP="002A163F">
      <w:pPr>
        <w:spacing w:line="480" w:lineRule="auto"/>
        <w:ind w:firstLine="720"/>
        <w:jc w:val="both"/>
      </w:pPr>
      <w:r w:rsidRPr="0011047C">
        <w:t xml:space="preserve">While a deposit insurance system can contribute to stability and thereby promote economic growth, it perversely enables banks to pursue excessive risk-taking, i.e. a moral hazard problem is evident. </w:t>
      </w:r>
      <w:del w:id="259" w:author="Hazem Talha" w:date="2015-07-28T23:30:00Z">
        <w:r w:rsidRPr="0011047C" w:rsidDel="00FD64E5">
          <w:delText xml:space="preserve">Unlikely </w:delText>
        </w:r>
      </w:del>
      <w:ins w:id="260" w:author="Hazem Talha" w:date="2015-07-28T23:30:00Z">
        <w:r w:rsidR="00FD64E5">
          <w:t>Unique</w:t>
        </w:r>
        <w:r w:rsidR="00FD64E5" w:rsidRPr="0011047C">
          <w:t xml:space="preserve"> </w:t>
        </w:r>
      </w:ins>
      <w:r w:rsidRPr="0011047C">
        <w:t xml:space="preserve">to the Malaysian case, deposits with the PLS </w:t>
      </w:r>
      <w:r w:rsidRPr="0011047C">
        <w:lastRenderedPageBreak/>
        <w:t xml:space="preserve">arrangement such as mutual funds or investment trust products are not generally covered under </w:t>
      </w:r>
      <w:del w:id="261" w:author="Hazem Talha" w:date="2015-07-28T23:31:00Z">
        <w:r w:rsidRPr="0011047C" w:rsidDel="00FD64E5">
          <w:delText xml:space="preserve">some </w:delText>
        </w:r>
      </w:del>
      <w:ins w:id="262" w:author="Hazem Talha" w:date="2015-07-28T23:31:00Z">
        <w:r w:rsidR="00FD64E5">
          <w:t>a</w:t>
        </w:r>
        <w:r w:rsidR="00FD64E5" w:rsidRPr="0011047C">
          <w:t xml:space="preserve"> </w:t>
        </w:r>
      </w:ins>
      <w:r w:rsidRPr="0011047C">
        <w:t>conventional deposit insurance system.</w:t>
      </w:r>
      <w:r w:rsidR="00DD3AF9" w:rsidRPr="0011047C">
        <w:t xml:space="preserve"> </w:t>
      </w:r>
    </w:p>
    <w:p w14:paraId="6B7E574C" w14:textId="77777777" w:rsidR="0011047C" w:rsidRPr="0011047C" w:rsidRDefault="0011047C" w:rsidP="00C82C7A">
      <w:pPr>
        <w:autoSpaceDE w:val="0"/>
        <w:autoSpaceDN w:val="0"/>
        <w:adjustRightInd w:val="0"/>
        <w:spacing w:line="480" w:lineRule="auto"/>
        <w:jc w:val="both"/>
      </w:pPr>
    </w:p>
    <w:p w14:paraId="68E7E4F6" w14:textId="479F7D50" w:rsidR="0035510F" w:rsidRPr="0011047C" w:rsidRDefault="00A22183" w:rsidP="0011047C">
      <w:pPr>
        <w:autoSpaceDE w:val="0"/>
        <w:autoSpaceDN w:val="0"/>
        <w:adjustRightInd w:val="0"/>
        <w:spacing w:line="480" w:lineRule="auto"/>
        <w:jc w:val="both"/>
        <w:rPr>
          <w:b/>
          <w:bCs/>
        </w:rPr>
      </w:pPr>
      <w:r w:rsidRPr="00AC4F5D">
        <w:rPr>
          <w:b/>
          <w:bCs/>
          <w:i/>
          <w:iCs/>
        </w:rPr>
        <w:t>SHARĪ‛AH</w:t>
      </w:r>
      <w:r w:rsidRPr="0011047C">
        <w:rPr>
          <w:b/>
          <w:bCs/>
        </w:rPr>
        <w:t xml:space="preserve"> COMPLIANCE STATUS FOR </w:t>
      </w:r>
      <w:ins w:id="263" w:author="Muhamad Nasir Haron" w:date="2025-09-29T09:55:00Z" w16du:dateUtc="2025-09-29T01:55:00Z">
        <w:r w:rsidR="00271FE4">
          <w:rPr>
            <w:b/>
            <w:bCs/>
          </w:rPr>
          <w:t>DEPOSIT INSURANCE</w:t>
        </w:r>
      </w:ins>
      <w:ins w:id="264" w:author="Muhamad Nasir Haron" w:date="2025-09-29T09:56:00Z" w16du:dateUtc="2025-09-29T01:56:00Z">
        <w:r w:rsidR="008B56D8">
          <w:rPr>
            <w:b/>
            <w:bCs/>
          </w:rPr>
          <w:t xml:space="preserve"> AND CREDIT GUARA</w:t>
        </w:r>
      </w:ins>
      <w:ins w:id="265" w:author="Muhamad Nasir Haron" w:date="2025-09-29T09:57:00Z" w16du:dateUtc="2025-09-29T01:57:00Z">
        <w:r w:rsidR="008B56D8">
          <w:rPr>
            <w:b/>
            <w:bCs/>
          </w:rPr>
          <w:t>NTEE</w:t>
        </w:r>
      </w:ins>
      <w:ins w:id="266" w:author="Muhamad Nasir Haron" w:date="2025-09-29T09:55:00Z" w16du:dateUtc="2025-09-29T01:55:00Z">
        <w:r w:rsidR="00271FE4">
          <w:rPr>
            <w:b/>
            <w:bCs/>
          </w:rPr>
          <w:t xml:space="preserve"> </w:t>
        </w:r>
      </w:ins>
      <w:del w:id="267" w:author="Muhamad Nasir Haron" w:date="2025-09-29T09:55:00Z" w16du:dateUtc="2025-09-29T01:55:00Z">
        <w:r w:rsidRPr="0011047C" w:rsidDel="00271FE4">
          <w:rPr>
            <w:b/>
            <w:bCs/>
          </w:rPr>
          <w:delText>THE EXISTING PIDM STRUCTURE</w:delText>
        </w:r>
      </w:del>
    </w:p>
    <w:p w14:paraId="23478FDB" w14:textId="4D036AC2" w:rsidR="00933438" w:rsidRPr="0011047C" w:rsidRDefault="0035510F" w:rsidP="00C82C7A">
      <w:pPr>
        <w:autoSpaceDE w:val="0"/>
        <w:autoSpaceDN w:val="0"/>
        <w:adjustRightInd w:val="0"/>
        <w:spacing w:line="480" w:lineRule="auto"/>
        <w:jc w:val="both"/>
      </w:pPr>
      <w:r w:rsidRPr="0011047C">
        <w:t xml:space="preserve">The </w:t>
      </w:r>
      <w:del w:id="268" w:author="Muhamad Nasir Haron" w:date="2025-09-29T09:57:00Z" w16du:dateUtc="2025-09-29T01:57:00Z">
        <w:r w:rsidRPr="0011047C" w:rsidDel="008B56D8">
          <w:delText xml:space="preserve">Council of </w:delText>
        </w:r>
      </w:del>
      <w:proofErr w:type="spellStart"/>
      <w:r w:rsidR="00DE366D" w:rsidRPr="00AC4F5D">
        <w:rPr>
          <w:i/>
          <w:iCs/>
        </w:rPr>
        <w:t>Sharī‛ah</w:t>
      </w:r>
      <w:proofErr w:type="spellEnd"/>
      <w:r w:rsidRPr="0011047C">
        <w:t xml:space="preserve"> Advisory </w:t>
      </w:r>
      <w:proofErr w:type="spellStart"/>
      <w:ins w:id="269" w:author="Muhamad Nasir Haron" w:date="2025-09-29T09:57:00Z" w16du:dateUtc="2025-09-29T01:57:00Z">
        <w:r w:rsidR="008B56D8">
          <w:t>Council</w:t>
        </w:r>
      </w:ins>
      <w:del w:id="270" w:author="Muhamad Nasir Haron" w:date="2025-09-29T09:57:00Z" w16du:dateUtc="2025-09-29T01:57:00Z">
        <w:r w:rsidRPr="0011047C" w:rsidDel="008B56D8">
          <w:delText xml:space="preserve">Board </w:delText>
        </w:r>
      </w:del>
      <w:r w:rsidRPr="0011047C">
        <w:t>of</w:t>
      </w:r>
      <w:proofErr w:type="spellEnd"/>
      <w:r w:rsidRPr="0011047C">
        <w:t xml:space="preserve"> Bank Negara Malaysia </w:t>
      </w:r>
      <w:del w:id="271" w:author="Muhamad Nasir Haron" w:date="2025-09-29T09:57:00Z" w16du:dateUtc="2025-09-29T01:57:00Z">
        <w:r w:rsidRPr="0011047C" w:rsidDel="008B56D8">
          <w:delText xml:space="preserve">(Central Bank) </w:delText>
        </w:r>
      </w:del>
      <w:r w:rsidRPr="0011047C">
        <w:t xml:space="preserve">in its 26th meeting held on 26th June 2002 / 15th Rabiul Akhir 1423 resolved that the deposit insurance scheme in Islamic banking is permissible based on the concept of mutual guarantee among the Islamic financial institutions as participants in the scheme. The implementation of the deposit insurance scheme does not contradict </w:t>
      </w:r>
      <w:del w:id="272" w:author="Hazem Talha" w:date="2015-07-28T23:44:00Z">
        <w:r w:rsidRPr="0011047C" w:rsidDel="00BF4B66">
          <w:delText xml:space="preserve">with the </w:delText>
        </w:r>
      </w:del>
      <w:proofErr w:type="spellStart"/>
      <w:r w:rsidR="00DE366D" w:rsidRPr="00AC4F5D">
        <w:rPr>
          <w:i/>
          <w:iCs/>
        </w:rPr>
        <w:t>Sharī‛ah</w:t>
      </w:r>
      <w:proofErr w:type="spellEnd"/>
      <w:r w:rsidRPr="0011047C">
        <w:t xml:space="preserve"> principles since its objective is to protect public interest, </w:t>
      </w:r>
      <w:del w:id="273" w:author="Hazem Talha" w:date="2015-07-28T23:45:00Z">
        <w:r w:rsidRPr="0011047C" w:rsidDel="00BF4B66">
          <w:delText xml:space="preserve">especially </w:delText>
        </w:r>
      </w:del>
      <w:ins w:id="274" w:author="Hazem Talha" w:date="2015-07-28T23:45:00Z">
        <w:r w:rsidR="00BF4B66">
          <w:t>particularly</w:t>
        </w:r>
        <w:r w:rsidR="00BF4B66" w:rsidRPr="0011047C">
          <w:t xml:space="preserve"> </w:t>
        </w:r>
      </w:ins>
      <w:r w:rsidRPr="0011047C">
        <w:t xml:space="preserve">the depositors and the banking </w:t>
      </w:r>
      <w:proofErr w:type="gramStart"/>
      <w:r w:rsidRPr="0011047C">
        <w:t>industry as a whole</w:t>
      </w:r>
      <w:proofErr w:type="gramEnd"/>
      <w:r w:rsidRPr="0011047C">
        <w:t xml:space="preserve">. Nevertheless, there is a need to separate the funds in the operation of the deposit insurance scheme for Islamic banking to ensure that the funds of Islamic deposit insurance scheme are invested in </w:t>
      </w:r>
      <w:proofErr w:type="spellStart"/>
      <w:r w:rsidR="00DE366D" w:rsidRPr="00AC4F5D">
        <w:rPr>
          <w:i/>
          <w:iCs/>
        </w:rPr>
        <w:t>Sharī‛ah</w:t>
      </w:r>
      <w:proofErr w:type="spellEnd"/>
      <w:r w:rsidRPr="0011047C">
        <w:t xml:space="preserve"> compliant instruments.</w:t>
      </w:r>
      <w:r w:rsidR="00D61C70" w:rsidRPr="0011047C">
        <w:rPr>
          <w:rStyle w:val="FootnoteReference"/>
        </w:rPr>
        <w:footnoteReference w:id="18"/>
      </w:r>
    </w:p>
    <w:p w14:paraId="0B6679E9" w14:textId="77777777" w:rsidR="00E62282" w:rsidRPr="0011047C" w:rsidRDefault="0035510F" w:rsidP="00C82C7A">
      <w:pPr>
        <w:autoSpaceDE w:val="0"/>
        <w:autoSpaceDN w:val="0"/>
        <w:adjustRightInd w:val="0"/>
        <w:spacing w:line="480" w:lineRule="auto"/>
        <w:jc w:val="both"/>
        <w:rPr>
          <w:b/>
          <w:bCs/>
        </w:rPr>
      </w:pPr>
      <w:r w:rsidRPr="0011047C">
        <w:rPr>
          <w:b/>
          <w:bCs/>
        </w:rPr>
        <w:t xml:space="preserve">  </w:t>
      </w:r>
    </w:p>
    <w:p w14:paraId="755F9FB5" w14:textId="198FD2FE" w:rsidR="0035510F" w:rsidRPr="0011047C" w:rsidDel="008B56D8" w:rsidRDefault="0035510F" w:rsidP="006E5487">
      <w:pPr>
        <w:numPr>
          <w:ilvl w:val="0"/>
          <w:numId w:val="44"/>
        </w:numPr>
        <w:autoSpaceDE w:val="0"/>
        <w:autoSpaceDN w:val="0"/>
        <w:adjustRightInd w:val="0"/>
        <w:spacing w:line="480" w:lineRule="auto"/>
        <w:jc w:val="both"/>
        <w:rPr>
          <w:del w:id="275" w:author="Muhamad Nasir Haron" w:date="2025-09-29T09:56:00Z" w16du:dateUtc="2025-09-29T01:56:00Z"/>
          <w:b/>
          <w:bCs/>
        </w:rPr>
      </w:pPr>
      <w:del w:id="276" w:author="Muhamad Nasir Haron" w:date="2025-09-29T09:56:00Z" w16du:dateUtc="2025-09-29T01:56:00Z">
        <w:r w:rsidRPr="0011047C" w:rsidDel="008B56D8">
          <w:rPr>
            <w:b/>
            <w:bCs/>
          </w:rPr>
          <w:delText>Credit Guarantee</w:delText>
        </w:r>
      </w:del>
    </w:p>
    <w:p w14:paraId="707EC834" w14:textId="0B71978A" w:rsidR="0035510F" w:rsidRPr="0011047C" w:rsidDel="008B56D8" w:rsidRDefault="0035510F" w:rsidP="00C82C7A">
      <w:pPr>
        <w:autoSpaceDE w:val="0"/>
        <w:autoSpaceDN w:val="0"/>
        <w:adjustRightInd w:val="0"/>
        <w:spacing w:line="480" w:lineRule="auto"/>
        <w:jc w:val="both"/>
        <w:rPr>
          <w:del w:id="277" w:author="Muhamad Nasir Haron" w:date="2025-09-29T09:56:00Z" w16du:dateUtc="2025-09-29T01:56:00Z"/>
        </w:rPr>
      </w:pPr>
      <w:del w:id="278" w:author="Muhamad Nasir Haron" w:date="2025-09-29T09:56:00Z" w16du:dateUtc="2025-09-29T01:56:00Z">
        <w:r w:rsidRPr="0011047C" w:rsidDel="008B56D8">
          <w:delText xml:space="preserve">Another important statutory body </w:delText>
        </w:r>
      </w:del>
      <w:ins w:id="279" w:author="Hazem Talha" w:date="2015-07-28T23:46:00Z">
        <w:del w:id="280" w:author="Muhamad Nasir Haron" w:date="2025-09-29T09:56:00Z" w16du:dateUtc="2025-09-29T01:56:00Z">
          <w:r w:rsidR="00BF4B66" w:rsidDel="008B56D8">
            <w:delText xml:space="preserve">that </w:delText>
          </w:r>
        </w:del>
      </w:ins>
      <w:del w:id="281" w:author="Muhamad Nasir Haron" w:date="2025-09-29T09:56:00Z" w16du:dateUtc="2025-09-29T01:56:00Z">
        <w:r w:rsidRPr="0011047C" w:rsidDel="008B56D8">
          <w:delText>play</w:delText>
        </w:r>
      </w:del>
      <w:ins w:id="282" w:author="Hazem Talha" w:date="2015-07-28T23:46:00Z">
        <w:del w:id="283" w:author="Muhamad Nasir Haron" w:date="2025-09-29T09:56:00Z" w16du:dateUtc="2025-09-29T01:56:00Z">
          <w:r w:rsidR="00BF4B66" w:rsidDel="008B56D8">
            <w:delText>s</w:delText>
          </w:r>
        </w:del>
      </w:ins>
      <w:del w:id="284" w:author="Muhamad Nasir Haron" w:date="2025-09-29T09:56:00Z" w16du:dateUtc="2025-09-29T01:56:00Z">
        <w:r w:rsidRPr="0011047C" w:rsidDel="008B56D8">
          <w:delText>ing a similar r</w:delText>
        </w:r>
        <w:r w:rsidR="006817C1" w:rsidRPr="0011047C" w:rsidDel="008B56D8">
          <w:delText>o</w:delText>
        </w:r>
        <w:r w:rsidRPr="0011047C" w:rsidDel="008B56D8">
          <w:delText>le of guarantee</w:delText>
        </w:r>
      </w:del>
      <w:ins w:id="285" w:author="Hazem Talha" w:date="2015-07-28T23:46:00Z">
        <w:del w:id="286" w:author="Muhamad Nasir Haron" w:date="2025-09-29T09:56:00Z" w16du:dateUtc="2025-09-29T01:56:00Z">
          <w:r w:rsidR="00BF4B66" w:rsidDel="008B56D8">
            <w:delText>,</w:delText>
          </w:r>
        </w:del>
      </w:ins>
      <w:del w:id="287" w:author="Muhamad Nasir Haron" w:date="2025-09-29T09:56:00Z" w16du:dateUtc="2025-09-29T01:56:00Z">
        <w:r w:rsidRPr="0011047C" w:rsidDel="008B56D8">
          <w:delText xml:space="preserve"> which is more specific</w:delText>
        </w:r>
      </w:del>
      <w:ins w:id="288" w:author="Hazem Talha" w:date="2015-07-28T23:46:00Z">
        <w:del w:id="289" w:author="Muhamad Nasir Haron" w:date="2025-09-29T09:56:00Z" w16du:dateUtc="2025-09-29T01:56:00Z">
          <w:r w:rsidR="00BF4B66" w:rsidDel="008B56D8">
            <w:delText>ally</w:delText>
          </w:r>
        </w:del>
      </w:ins>
      <w:del w:id="290" w:author="Muhamad Nasir Haron" w:date="2025-09-29T09:56:00Z" w16du:dateUtc="2025-09-29T01:56:00Z">
        <w:r w:rsidRPr="0011047C" w:rsidDel="008B56D8">
          <w:delText xml:space="preserve"> on credit gu</w:delText>
        </w:r>
        <w:r w:rsidR="00FA6A57" w:rsidRPr="0011047C" w:rsidDel="008B56D8">
          <w:delText xml:space="preserve">arantee, </w:delText>
        </w:r>
      </w:del>
      <w:ins w:id="291" w:author="Hazem Talha" w:date="2015-07-28T23:48:00Z">
        <w:del w:id="292" w:author="Muhamad Nasir Haron" w:date="2025-09-29T09:56:00Z" w16du:dateUtc="2025-09-29T01:56:00Z">
          <w:r w:rsidR="00BF4B66" w:rsidDel="008B56D8">
            <w:delText xml:space="preserve">is the </w:delText>
          </w:r>
        </w:del>
      </w:ins>
      <w:del w:id="293" w:author="Muhamad Nasir Haron" w:date="2025-09-29T09:56:00Z" w16du:dateUtc="2025-09-29T01:56:00Z">
        <w:r w:rsidR="00FA6A57" w:rsidRPr="0011047C" w:rsidDel="008B56D8">
          <w:delText>(Credit Guarantee Corpo</w:delText>
        </w:r>
        <w:r w:rsidRPr="0011047C" w:rsidDel="008B56D8">
          <w:delText xml:space="preserve">ration) which provides </w:delText>
        </w:r>
      </w:del>
      <w:ins w:id="294" w:author="Hazem Talha" w:date="2015-07-28T23:49:00Z">
        <w:del w:id="295" w:author="Muhamad Nasir Haron" w:date="2025-09-29T09:56:00Z" w16du:dateUtc="2025-09-29T01:56:00Z">
          <w:r w:rsidR="00BF4B66" w:rsidDel="008B56D8">
            <w:delText xml:space="preserve">a </w:delText>
          </w:r>
        </w:del>
      </w:ins>
      <w:del w:id="296" w:author="Muhamad Nasir Haron" w:date="2025-09-29T09:56:00Z" w16du:dateUtc="2025-09-29T01:56:00Z">
        <w:r w:rsidRPr="0011047C" w:rsidDel="008B56D8">
          <w:delText>guarantee scheme for Islamic banking financing. This is also known as</w:delText>
        </w:r>
      </w:del>
      <w:ins w:id="297" w:author="Hazem Talha" w:date="2015-07-28T23:49:00Z">
        <w:del w:id="298" w:author="Muhamad Nasir Haron" w:date="2025-09-29T09:56:00Z" w16du:dateUtc="2025-09-29T01:56:00Z">
          <w:r w:rsidR="00BF4B66" w:rsidDel="008B56D8">
            <w:delText xml:space="preserve"> the</w:delText>
          </w:r>
        </w:del>
      </w:ins>
      <w:del w:id="299" w:author="Muhamad Nasir Haron" w:date="2025-09-29T09:56:00Z" w16du:dateUtc="2025-09-29T01:56:00Z">
        <w:r w:rsidRPr="0011047C" w:rsidDel="008B56D8">
          <w:delText xml:space="preserve"> Islamic Direct Access Guarantee Scheme (Skim Jaminan Laluan Terus Secara Islam). The characteristics of this </w:delText>
        </w:r>
      </w:del>
      <w:ins w:id="300" w:author="Hazem Talha" w:date="2015-07-28T23:49:00Z">
        <w:del w:id="301" w:author="Muhamad Nasir Haron" w:date="2025-09-29T09:56:00Z" w16du:dateUtc="2025-09-29T01:56:00Z">
          <w:r w:rsidR="00BF4B66" w:rsidDel="008B56D8">
            <w:delText>s</w:delText>
          </w:r>
        </w:del>
      </w:ins>
      <w:del w:id="302" w:author="Muhamad Nasir Haron" w:date="2025-09-29T09:56:00Z" w16du:dateUtc="2025-09-29T01:56:00Z">
        <w:r w:rsidRPr="0011047C" w:rsidDel="008B56D8">
          <w:delText>Scheme are as follows:</w:delText>
        </w:r>
      </w:del>
    </w:p>
    <w:p w14:paraId="4AD370D8" w14:textId="1E74535D" w:rsidR="0035510F" w:rsidRPr="0011047C" w:rsidDel="008B56D8" w:rsidRDefault="00BF4B66" w:rsidP="00C82C7A">
      <w:pPr>
        <w:pStyle w:val="ListParagraph"/>
        <w:numPr>
          <w:ilvl w:val="0"/>
          <w:numId w:val="4"/>
        </w:numPr>
        <w:autoSpaceDE w:val="0"/>
        <w:autoSpaceDN w:val="0"/>
        <w:adjustRightInd w:val="0"/>
        <w:spacing w:after="0" w:line="480" w:lineRule="auto"/>
        <w:jc w:val="both"/>
        <w:rPr>
          <w:del w:id="303" w:author="Muhamad Nasir Haron" w:date="2025-09-29T09:56:00Z" w16du:dateUtc="2025-09-29T01:56:00Z"/>
          <w:rFonts w:ascii="Times New Roman" w:hAnsi="Times New Roman" w:cs="Times New Roman"/>
          <w:sz w:val="24"/>
          <w:szCs w:val="24"/>
        </w:rPr>
      </w:pPr>
      <w:ins w:id="304" w:author="Hazem Talha" w:date="2015-07-28T23:49:00Z">
        <w:del w:id="305" w:author="Muhamad Nasir Haron" w:date="2025-09-29T09:56:00Z" w16du:dateUtc="2025-09-29T01:56:00Z">
          <w:r w:rsidDel="008B56D8">
            <w:rPr>
              <w:rFonts w:ascii="Times New Roman" w:hAnsi="Times New Roman" w:cs="Times New Roman"/>
              <w:sz w:val="24"/>
              <w:szCs w:val="24"/>
            </w:rPr>
            <w:delText>The a</w:delText>
          </w:r>
        </w:del>
      </w:ins>
      <w:del w:id="306" w:author="Muhamad Nasir Haron" w:date="2025-09-29T09:56:00Z" w16du:dateUtc="2025-09-29T01:56:00Z">
        <w:r w:rsidR="0035510F" w:rsidRPr="0011047C" w:rsidDel="008B56D8">
          <w:rPr>
            <w:rFonts w:ascii="Times New Roman" w:hAnsi="Times New Roman" w:cs="Times New Roman"/>
            <w:sz w:val="24"/>
            <w:szCs w:val="24"/>
          </w:rPr>
          <w:delText>Amount of financing is within the prescribed limit</w:delText>
        </w:r>
      </w:del>
      <w:ins w:id="307" w:author="Hazem Talha" w:date="2015-07-28T23:49:00Z">
        <w:del w:id="308" w:author="Muhamad Nasir Haron" w:date="2025-09-29T09:56:00Z" w16du:dateUtc="2025-09-29T01:56:00Z">
          <w:r w:rsidDel="008B56D8">
            <w:rPr>
              <w:rFonts w:ascii="Times New Roman" w:hAnsi="Times New Roman" w:cs="Times New Roman"/>
              <w:sz w:val="24"/>
              <w:szCs w:val="24"/>
            </w:rPr>
            <w:delText>s</w:delText>
          </w:r>
        </w:del>
      </w:ins>
      <w:del w:id="309" w:author="Muhamad Nasir Haron" w:date="2025-09-29T09:56:00Z" w16du:dateUtc="2025-09-29T01:56:00Z">
        <w:r w:rsidR="0035510F" w:rsidRPr="0011047C" w:rsidDel="008B56D8">
          <w:rPr>
            <w:rFonts w:ascii="Times New Roman" w:hAnsi="Times New Roman" w:cs="Times New Roman"/>
            <w:sz w:val="24"/>
            <w:szCs w:val="24"/>
          </w:rPr>
          <w:delText xml:space="preserve"> by the guarantee company</w:delText>
        </w:r>
      </w:del>
    </w:p>
    <w:p w14:paraId="2C9CF559" w14:textId="339ADAAC" w:rsidR="0035510F" w:rsidRPr="0011047C" w:rsidDel="008B56D8" w:rsidRDefault="00BF4B66" w:rsidP="00C82C7A">
      <w:pPr>
        <w:pStyle w:val="ListParagraph"/>
        <w:numPr>
          <w:ilvl w:val="0"/>
          <w:numId w:val="4"/>
        </w:numPr>
        <w:autoSpaceDE w:val="0"/>
        <w:autoSpaceDN w:val="0"/>
        <w:adjustRightInd w:val="0"/>
        <w:spacing w:after="0" w:line="480" w:lineRule="auto"/>
        <w:jc w:val="both"/>
        <w:rPr>
          <w:del w:id="310" w:author="Muhamad Nasir Haron" w:date="2025-09-29T09:56:00Z" w16du:dateUtc="2025-09-29T01:56:00Z"/>
          <w:rFonts w:ascii="Times New Roman" w:hAnsi="Times New Roman" w:cs="Times New Roman"/>
          <w:sz w:val="24"/>
          <w:szCs w:val="24"/>
        </w:rPr>
      </w:pPr>
      <w:ins w:id="311" w:author="Hazem Talha" w:date="2015-07-28T23:49:00Z">
        <w:del w:id="312" w:author="Muhamad Nasir Haron" w:date="2025-09-29T09:56:00Z" w16du:dateUtc="2025-09-29T01:56:00Z">
          <w:r w:rsidDel="008B56D8">
            <w:rPr>
              <w:rFonts w:ascii="Times New Roman" w:hAnsi="Times New Roman" w:cs="Times New Roman"/>
              <w:sz w:val="24"/>
              <w:szCs w:val="24"/>
            </w:rPr>
            <w:delText>The l</w:delText>
          </w:r>
        </w:del>
      </w:ins>
      <w:del w:id="313" w:author="Muhamad Nasir Haron" w:date="2025-09-29T09:56:00Z" w16du:dateUtc="2025-09-29T01:56:00Z">
        <w:r w:rsidR="0035510F" w:rsidRPr="0011047C" w:rsidDel="008B56D8">
          <w:rPr>
            <w:rFonts w:ascii="Times New Roman" w:hAnsi="Times New Roman" w:cs="Times New Roman"/>
            <w:sz w:val="24"/>
            <w:szCs w:val="24"/>
          </w:rPr>
          <w:delText>Limit of guarantee period is prescribed between 5 to 8 years</w:delText>
        </w:r>
      </w:del>
    </w:p>
    <w:p w14:paraId="1C7D19DF" w14:textId="2D40FBAD" w:rsidR="0035510F" w:rsidRPr="0011047C" w:rsidDel="008B56D8" w:rsidRDefault="0035510F" w:rsidP="00C82C7A">
      <w:pPr>
        <w:pStyle w:val="ListParagraph"/>
        <w:numPr>
          <w:ilvl w:val="0"/>
          <w:numId w:val="4"/>
        </w:numPr>
        <w:autoSpaceDE w:val="0"/>
        <w:autoSpaceDN w:val="0"/>
        <w:adjustRightInd w:val="0"/>
        <w:spacing w:after="0" w:line="480" w:lineRule="auto"/>
        <w:jc w:val="both"/>
        <w:rPr>
          <w:del w:id="314" w:author="Muhamad Nasir Haron" w:date="2025-09-29T09:56:00Z" w16du:dateUtc="2025-09-29T01:56:00Z"/>
          <w:rFonts w:ascii="Times New Roman" w:hAnsi="Times New Roman" w:cs="Times New Roman"/>
          <w:sz w:val="24"/>
          <w:szCs w:val="24"/>
        </w:rPr>
      </w:pPr>
      <w:del w:id="315" w:author="Muhamad Nasir Haron" w:date="2025-09-29T09:56:00Z" w16du:dateUtc="2025-09-29T01:56:00Z">
        <w:r w:rsidRPr="0011047C" w:rsidDel="008B56D8">
          <w:rPr>
            <w:rFonts w:ascii="Times New Roman" w:hAnsi="Times New Roman" w:cs="Times New Roman"/>
            <w:sz w:val="24"/>
            <w:szCs w:val="24"/>
          </w:rPr>
          <w:lastRenderedPageBreak/>
          <w:delText>The amount of fees is prescribed by the company</w:delText>
        </w:r>
      </w:del>
    </w:p>
    <w:p w14:paraId="06563EE1" w14:textId="61C1841C" w:rsidR="0035510F" w:rsidRPr="0011047C" w:rsidDel="008B56D8" w:rsidRDefault="0035510F" w:rsidP="00C82C7A">
      <w:pPr>
        <w:pStyle w:val="ListParagraph"/>
        <w:numPr>
          <w:ilvl w:val="0"/>
          <w:numId w:val="4"/>
        </w:numPr>
        <w:autoSpaceDE w:val="0"/>
        <w:autoSpaceDN w:val="0"/>
        <w:adjustRightInd w:val="0"/>
        <w:spacing w:after="0" w:line="480" w:lineRule="auto"/>
        <w:jc w:val="both"/>
        <w:rPr>
          <w:del w:id="316" w:author="Muhamad Nasir Haron" w:date="2025-09-29T09:56:00Z" w16du:dateUtc="2025-09-29T01:56:00Z"/>
          <w:rFonts w:ascii="Times New Roman" w:hAnsi="Times New Roman" w:cs="Times New Roman"/>
          <w:sz w:val="24"/>
          <w:szCs w:val="24"/>
        </w:rPr>
      </w:pPr>
      <w:del w:id="317" w:author="Muhamad Nasir Haron" w:date="2025-09-29T09:56:00Z" w16du:dateUtc="2025-09-29T01:56:00Z">
        <w:r w:rsidRPr="0011047C" w:rsidDel="008B56D8">
          <w:rPr>
            <w:rFonts w:ascii="Times New Roman" w:hAnsi="Times New Roman" w:cs="Times New Roman"/>
            <w:sz w:val="24"/>
            <w:szCs w:val="24"/>
          </w:rPr>
          <w:delText>Guarantee coverage is rang</w:delText>
        </w:r>
      </w:del>
      <w:ins w:id="318" w:author="Hazem Talha" w:date="2015-07-28T23:57:00Z">
        <w:del w:id="319" w:author="Muhamad Nasir Haron" w:date="2025-09-29T09:56:00Z" w16du:dateUtc="2025-09-29T01:56:00Z">
          <w:r w:rsidR="00701951" w:rsidDel="008B56D8">
            <w:rPr>
              <w:rFonts w:ascii="Times New Roman" w:hAnsi="Times New Roman" w:cs="Times New Roman"/>
              <w:sz w:val="24"/>
              <w:szCs w:val="24"/>
            </w:rPr>
            <w:delText>es</w:delText>
          </w:r>
        </w:del>
      </w:ins>
      <w:del w:id="320" w:author="Muhamad Nasir Haron" w:date="2025-09-29T09:56:00Z" w16du:dateUtc="2025-09-29T01:56:00Z">
        <w:r w:rsidRPr="0011047C" w:rsidDel="008B56D8">
          <w:rPr>
            <w:rFonts w:ascii="Times New Roman" w:hAnsi="Times New Roman" w:cs="Times New Roman"/>
            <w:sz w:val="24"/>
            <w:szCs w:val="24"/>
          </w:rPr>
          <w:delText>ing from 30% to 100% of the total amount of</w:delText>
        </w:r>
        <w:r w:rsidR="00175FE5" w:rsidRPr="0011047C" w:rsidDel="008B56D8">
          <w:rPr>
            <w:rFonts w:ascii="Times New Roman" w:hAnsi="Times New Roman" w:cs="Times New Roman"/>
            <w:sz w:val="24"/>
            <w:szCs w:val="24"/>
          </w:rPr>
          <w:delText xml:space="preserve"> </w:delText>
        </w:r>
      </w:del>
      <w:ins w:id="321" w:author="Hazem Talha" w:date="2015-07-28T23:57:00Z">
        <w:del w:id="322" w:author="Muhamad Nasir Haron" w:date="2025-09-29T09:56:00Z" w16du:dateUtc="2025-09-29T01:56:00Z">
          <w:r w:rsidR="00701951" w:rsidDel="008B56D8">
            <w:rPr>
              <w:rFonts w:ascii="Times New Roman" w:hAnsi="Times New Roman" w:cs="Times New Roman"/>
              <w:sz w:val="24"/>
              <w:szCs w:val="24"/>
            </w:rPr>
            <w:delText>f</w:delText>
          </w:r>
        </w:del>
      </w:ins>
      <w:del w:id="323" w:author="Muhamad Nasir Haron" w:date="2025-09-29T09:56:00Z" w16du:dateUtc="2025-09-29T01:56:00Z">
        <w:r w:rsidRPr="0011047C" w:rsidDel="008B56D8">
          <w:rPr>
            <w:rFonts w:ascii="Times New Roman" w:hAnsi="Times New Roman" w:cs="Times New Roman"/>
            <w:sz w:val="24"/>
            <w:szCs w:val="24"/>
          </w:rPr>
          <w:delText>Financing.</w:delText>
        </w:r>
      </w:del>
    </w:p>
    <w:p w14:paraId="35B7006D" w14:textId="6B5F7648" w:rsidR="0035510F" w:rsidRPr="0011047C" w:rsidDel="008B56D8" w:rsidRDefault="00701951" w:rsidP="00C82C7A">
      <w:pPr>
        <w:pStyle w:val="ListParagraph"/>
        <w:numPr>
          <w:ilvl w:val="0"/>
          <w:numId w:val="4"/>
        </w:numPr>
        <w:autoSpaceDE w:val="0"/>
        <w:autoSpaceDN w:val="0"/>
        <w:adjustRightInd w:val="0"/>
        <w:spacing w:after="0" w:line="480" w:lineRule="auto"/>
        <w:jc w:val="both"/>
        <w:rPr>
          <w:del w:id="324" w:author="Muhamad Nasir Haron" w:date="2025-09-29T09:56:00Z" w16du:dateUtc="2025-09-29T01:56:00Z"/>
          <w:rFonts w:ascii="Times New Roman" w:hAnsi="Times New Roman" w:cs="Times New Roman"/>
          <w:sz w:val="24"/>
          <w:szCs w:val="24"/>
        </w:rPr>
      </w:pPr>
      <w:ins w:id="325" w:author="Hazem Talha" w:date="2015-07-28T23:57:00Z">
        <w:del w:id="326" w:author="Muhamad Nasir Haron" w:date="2025-09-29T09:56:00Z" w16du:dateUtc="2025-09-29T01:56:00Z">
          <w:r w:rsidDel="008B56D8">
            <w:rPr>
              <w:rFonts w:ascii="Times New Roman" w:hAnsi="Times New Roman" w:cs="Times New Roman"/>
              <w:sz w:val="24"/>
              <w:szCs w:val="24"/>
            </w:rPr>
            <w:delText>A one-time p</w:delText>
          </w:r>
        </w:del>
      </w:ins>
      <w:del w:id="327" w:author="Muhamad Nasir Haron" w:date="2025-09-29T09:56:00Z" w16du:dateUtc="2025-09-29T01:56:00Z">
        <w:r w:rsidR="0035510F" w:rsidRPr="0011047C" w:rsidDel="008B56D8">
          <w:rPr>
            <w:rFonts w:ascii="Times New Roman" w:hAnsi="Times New Roman" w:cs="Times New Roman"/>
            <w:sz w:val="24"/>
            <w:szCs w:val="24"/>
          </w:rPr>
          <w:delText>Processing charge (once) will be imposed</w:delText>
        </w:r>
      </w:del>
    </w:p>
    <w:p w14:paraId="48982266" w14:textId="356A085F" w:rsidR="0035510F" w:rsidRPr="0011047C" w:rsidDel="008B56D8" w:rsidRDefault="00701951" w:rsidP="00C82C7A">
      <w:pPr>
        <w:pStyle w:val="ListParagraph"/>
        <w:numPr>
          <w:ilvl w:val="0"/>
          <w:numId w:val="4"/>
        </w:numPr>
        <w:autoSpaceDE w:val="0"/>
        <w:autoSpaceDN w:val="0"/>
        <w:adjustRightInd w:val="0"/>
        <w:spacing w:after="0" w:line="480" w:lineRule="auto"/>
        <w:jc w:val="both"/>
        <w:rPr>
          <w:del w:id="328" w:author="Muhamad Nasir Haron" w:date="2025-09-29T09:56:00Z" w16du:dateUtc="2025-09-29T01:56:00Z"/>
          <w:rFonts w:ascii="Times New Roman" w:hAnsi="Times New Roman" w:cs="Times New Roman"/>
          <w:sz w:val="24"/>
          <w:szCs w:val="24"/>
        </w:rPr>
      </w:pPr>
      <w:ins w:id="329" w:author="Hazem Talha" w:date="2015-07-28T23:57:00Z">
        <w:del w:id="330" w:author="Muhamad Nasir Haron" w:date="2025-09-29T09:56:00Z" w16du:dateUtc="2025-09-29T01:56:00Z">
          <w:r w:rsidDel="008B56D8">
            <w:rPr>
              <w:rFonts w:ascii="Times New Roman" w:hAnsi="Times New Roman" w:cs="Times New Roman"/>
              <w:sz w:val="24"/>
              <w:szCs w:val="24"/>
            </w:rPr>
            <w:delText>A r</w:delText>
          </w:r>
        </w:del>
      </w:ins>
      <w:del w:id="331" w:author="Muhamad Nasir Haron" w:date="2025-09-29T09:56:00Z" w16du:dateUtc="2025-09-29T01:56:00Z">
        <w:r w:rsidR="0035510F" w:rsidRPr="0011047C" w:rsidDel="008B56D8">
          <w:rPr>
            <w:rFonts w:ascii="Times New Roman" w:hAnsi="Times New Roman" w:cs="Times New Roman"/>
            <w:sz w:val="24"/>
            <w:szCs w:val="24"/>
          </w:rPr>
          <w:delText>Renewal charge will</w:delText>
        </w:r>
      </w:del>
      <w:ins w:id="332" w:author="Hazem Talha" w:date="2015-07-28T23:57:00Z">
        <w:del w:id="333" w:author="Muhamad Nasir Haron" w:date="2025-09-29T09:56:00Z" w16du:dateUtc="2025-09-29T01:56:00Z">
          <w:r w:rsidDel="008B56D8">
            <w:rPr>
              <w:rFonts w:ascii="Times New Roman" w:hAnsi="Times New Roman" w:cs="Times New Roman"/>
              <w:sz w:val="24"/>
              <w:szCs w:val="24"/>
            </w:rPr>
            <w:delText xml:space="preserve"> also</w:delText>
          </w:r>
        </w:del>
      </w:ins>
      <w:del w:id="334" w:author="Muhamad Nasir Haron" w:date="2025-09-29T09:56:00Z" w16du:dateUtc="2025-09-29T01:56:00Z">
        <w:r w:rsidR="0035510F" w:rsidRPr="0011047C" w:rsidDel="008B56D8">
          <w:rPr>
            <w:rFonts w:ascii="Times New Roman" w:hAnsi="Times New Roman" w:cs="Times New Roman"/>
            <w:sz w:val="24"/>
            <w:szCs w:val="24"/>
          </w:rPr>
          <w:delText xml:space="preserve"> be imposed.</w:delText>
        </w:r>
      </w:del>
    </w:p>
    <w:p w14:paraId="0F6C83DE" w14:textId="3FCFF463" w:rsidR="00A22183" w:rsidRPr="0011047C" w:rsidDel="008B56D8" w:rsidRDefault="00A22183" w:rsidP="00C82C7A">
      <w:pPr>
        <w:autoSpaceDE w:val="0"/>
        <w:autoSpaceDN w:val="0"/>
        <w:adjustRightInd w:val="0"/>
        <w:spacing w:line="480" w:lineRule="auto"/>
        <w:jc w:val="both"/>
        <w:rPr>
          <w:del w:id="335" w:author="Muhamad Nasir Haron" w:date="2025-09-29T09:56:00Z" w16du:dateUtc="2025-09-29T01:56:00Z"/>
          <w:rFonts w:eastAsia="Calibri"/>
          <w:lang w:val="en-MY"/>
        </w:rPr>
      </w:pPr>
    </w:p>
    <w:p w14:paraId="510B82D6" w14:textId="62433508" w:rsidR="00E62282" w:rsidRPr="0011047C" w:rsidDel="008B56D8" w:rsidRDefault="0035510F" w:rsidP="00A22183">
      <w:pPr>
        <w:autoSpaceDE w:val="0"/>
        <w:autoSpaceDN w:val="0"/>
        <w:adjustRightInd w:val="0"/>
        <w:spacing w:line="480" w:lineRule="auto"/>
        <w:ind w:firstLine="360"/>
        <w:jc w:val="both"/>
        <w:rPr>
          <w:del w:id="336" w:author="Muhamad Nasir Haron" w:date="2025-09-29T09:56:00Z" w16du:dateUtc="2025-09-29T01:56:00Z"/>
        </w:rPr>
      </w:pPr>
      <w:del w:id="337" w:author="Muhamad Nasir Haron" w:date="2025-09-29T09:56:00Z" w16du:dateUtc="2025-09-29T01:56:00Z">
        <w:r w:rsidRPr="0011047C" w:rsidDel="008B56D8">
          <w:delText>The credit guarantee will only cover Islamic financi</w:delText>
        </w:r>
        <w:r w:rsidR="006817C1" w:rsidRPr="0011047C" w:rsidDel="008B56D8">
          <w:delText xml:space="preserve">ng offered by Islamic financial </w:delText>
        </w:r>
        <w:r w:rsidRPr="0011047C" w:rsidDel="008B56D8">
          <w:delText xml:space="preserve">institutions to their customers. One of the </w:delText>
        </w:r>
        <w:r w:rsidR="00DE366D" w:rsidRPr="00AC4F5D" w:rsidDel="008B56D8">
          <w:rPr>
            <w:i/>
            <w:iCs/>
          </w:rPr>
          <w:delText>Sharī‛ah</w:delText>
        </w:r>
        <w:r w:rsidRPr="0011047C" w:rsidDel="008B56D8">
          <w:delText xml:space="preserve"> issues concerning credit guarantee facilities</w:delText>
        </w:r>
        <w:r w:rsidR="006817C1" w:rsidRPr="0011047C" w:rsidDel="008B56D8">
          <w:delText xml:space="preserve"> as </w:delText>
        </w:r>
        <w:r w:rsidRPr="0011047C" w:rsidDel="008B56D8">
          <w:delText>explained above is whether the guarantee mechanism in which the guarantor charges a</w:delText>
        </w:r>
        <w:r w:rsidR="006817C1" w:rsidRPr="0011047C" w:rsidDel="008B56D8">
          <w:delText xml:space="preserve"> </w:delText>
        </w:r>
        <w:r w:rsidRPr="0011047C" w:rsidDel="008B56D8">
          <w:delText xml:space="preserve">fee for the guarantee service provided is permissible by </w:delText>
        </w:r>
        <w:r w:rsidR="00DE366D" w:rsidRPr="00AC4F5D" w:rsidDel="008B56D8">
          <w:rPr>
            <w:i/>
            <w:iCs/>
          </w:rPr>
          <w:delText>Sharī‛ah</w:delText>
        </w:r>
        <w:r w:rsidRPr="0011047C" w:rsidDel="008B56D8">
          <w:delText>.</w:delText>
        </w:r>
        <w:r w:rsidR="00D61C70" w:rsidRPr="0011047C" w:rsidDel="008B56D8">
          <w:rPr>
            <w:rStyle w:val="FootnoteReference"/>
          </w:rPr>
          <w:footnoteReference w:id="19"/>
        </w:r>
      </w:del>
    </w:p>
    <w:p w14:paraId="41A72582" w14:textId="77777777" w:rsidR="006E5487" w:rsidRPr="0011047C" w:rsidRDefault="006E5487" w:rsidP="00C82C7A">
      <w:pPr>
        <w:autoSpaceDE w:val="0"/>
        <w:autoSpaceDN w:val="0"/>
        <w:adjustRightInd w:val="0"/>
        <w:spacing w:line="480" w:lineRule="auto"/>
        <w:jc w:val="both"/>
      </w:pPr>
    </w:p>
    <w:p w14:paraId="4456B6EE" w14:textId="77777777" w:rsidR="0035510F" w:rsidRPr="005F423A" w:rsidRDefault="00175FE5" w:rsidP="006E5487">
      <w:pPr>
        <w:numPr>
          <w:ilvl w:val="0"/>
          <w:numId w:val="44"/>
        </w:numPr>
        <w:autoSpaceDE w:val="0"/>
        <w:autoSpaceDN w:val="0"/>
        <w:adjustRightInd w:val="0"/>
        <w:spacing w:line="480" w:lineRule="auto"/>
        <w:jc w:val="both"/>
        <w:rPr>
          <w:b/>
          <w:bCs/>
        </w:rPr>
      </w:pPr>
      <w:proofErr w:type="spellStart"/>
      <w:r w:rsidRPr="00AC4F5D">
        <w:rPr>
          <w:b/>
          <w:bCs/>
          <w:i/>
          <w:iCs/>
        </w:rPr>
        <w:t>Sharī‛ah</w:t>
      </w:r>
      <w:proofErr w:type="spellEnd"/>
      <w:r w:rsidRPr="005F423A">
        <w:rPr>
          <w:b/>
          <w:bCs/>
        </w:rPr>
        <w:t xml:space="preserve"> Advisory Council’s </w:t>
      </w:r>
      <w:r w:rsidR="0035510F" w:rsidRPr="005F423A">
        <w:rPr>
          <w:b/>
          <w:bCs/>
        </w:rPr>
        <w:t>Resolution</w:t>
      </w:r>
      <w:r w:rsidR="006817C1" w:rsidRPr="005F423A">
        <w:rPr>
          <w:b/>
          <w:bCs/>
        </w:rPr>
        <w:t xml:space="preserve"> of Bank Negara Malaysia</w:t>
      </w:r>
    </w:p>
    <w:p w14:paraId="4DB4A5F9" w14:textId="77777777" w:rsidR="00EC02F1" w:rsidRPr="0011047C" w:rsidRDefault="0035510F" w:rsidP="00C82C7A">
      <w:pPr>
        <w:autoSpaceDE w:val="0"/>
        <w:autoSpaceDN w:val="0"/>
        <w:adjustRightInd w:val="0"/>
        <w:spacing w:line="480" w:lineRule="auto"/>
        <w:jc w:val="both"/>
      </w:pPr>
      <w:r w:rsidRPr="0011047C">
        <w:t xml:space="preserve">The Council in its 54th meeting held on 27th October 2005 / 23rd Ramadan 1426 and in its 55th meeting held on 29th December 2005 /27th </w:t>
      </w:r>
      <w:proofErr w:type="spellStart"/>
      <w:r w:rsidRPr="0011047C">
        <w:t>Zulkaedah</w:t>
      </w:r>
      <w:proofErr w:type="spellEnd"/>
      <w:r w:rsidRPr="0011047C">
        <w:t xml:space="preserve"> 1426, resolved that the above Islamic guarantee </w:t>
      </w:r>
      <w:ins w:id="340" w:author="Hazem Talha" w:date="2015-07-28T23:58:00Z">
        <w:r w:rsidR="00701951" w:rsidRPr="0011047C">
          <w:t xml:space="preserve">mechanism </w:t>
        </w:r>
      </w:ins>
      <w:r w:rsidRPr="0011047C">
        <w:t xml:space="preserve">(by charging guarantee fee) </w:t>
      </w:r>
      <w:del w:id="341" w:author="Hazem Talha" w:date="2015-07-28T23:58:00Z">
        <w:r w:rsidRPr="0011047C" w:rsidDel="00701951">
          <w:delText xml:space="preserve">mechanism </w:delText>
        </w:r>
      </w:del>
      <w:r w:rsidRPr="0011047C">
        <w:t>provided by the credit guarantee company to the Islamic financial institutions offering Islamic financing product</w:t>
      </w:r>
      <w:r w:rsidR="00EC02F1" w:rsidRPr="0011047C">
        <w:t>s to customers is permissible.</w:t>
      </w:r>
      <w:r w:rsidR="00D61C70" w:rsidRPr="0011047C">
        <w:rPr>
          <w:rStyle w:val="FootnoteReference"/>
        </w:rPr>
        <w:footnoteReference w:id="20"/>
      </w:r>
      <w:r w:rsidR="00EC02F1" w:rsidRPr="0011047C">
        <w:t xml:space="preserve"> </w:t>
      </w:r>
      <w:r w:rsidR="00EC02F1" w:rsidRPr="0011047C">
        <w:tab/>
      </w:r>
    </w:p>
    <w:p w14:paraId="26500F4F" w14:textId="77777777" w:rsidR="00C1427D" w:rsidRPr="0011047C" w:rsidRDefault="0035510F" w:rsidP="00C82C7A">
      <w:pPr>
        <w:autoSpaceDE w:val="0"/>
        <w:autoSpaceDN w:val="0"/>
        <w:adjustRightInd w:val="0"/>
        <w:spacing w:line="480" w:lineRule="auto"/>
        <w:ind w:firstLine="720"/>
        <w:jc w:val="both"/>
      </w:pPr>
      <w:r w:rsidRPr="0011047C">
        <w:t>However, the SAC of BNM in the 80</w:t>
      </w:r>
      <w:r w:rsidRPr="0011047C">
        <w:rPr>
          <w:vertAlign w:val="superscript"/>
        </w:rPr>
        <w:t>th</w:t>
      </w:r>
      <w:r w:rsidRPr="0011047C">
        <w:t xml:space="preserve"> meeting, dated 7</w:t>
      </w:r>
      <w:r w:rsidRPr="0011047C">
        <w:rPr>
          <w:vertAlign w:val="superscript"/>
        </w:rPr>
        <w:t>th</w:t>
      </w:r>
      <w:r w:rsidRPr="0011047C">
        <w:t xml:space="preserve"> January 2009 resolved that PIDM operation in managing insurance for Islamic deposits can be operated based on the principle of </w:t>
      </w:r>
      <w:proofErr w:type="spellStart"/>
      <w:r w:rsidRPr="0011047C">
        <w:rPr>
          <w:i/>
          <w:iCs/>
        </w:rPr>
        <w:t>kaf</w:t>
      </w:r>
      <w:r w:rsidR="00B54A2E" w:rsidRPr="0011047C">
        <w:rPr>
          <w:i/>
          <w:iCs/>
        </w:rPr>
        <w:t>ā</w:t>
      </w:r>
      <w:r w:rsidRPr="0011047C">
        <w:rPr>
          <w:i/>
          <w:iCs/>
        </w:rPr>
        <w:t>lah</w:t>
      </w:r>
      <w:proofErr w:type="spellEnd"/>
      <w:r w:rsidRPr="0011047C">
        <w:rPr>
          <w:i/>
          <w:iCs/>
        </w:rPr>
        <w:t xml:space="preserve"> bi al-</w:t>
      </w:r>
      <w:proofErr w:type="spellStart"/>
      <w:r w:rsidRPr="0011047C">
        <w:rPr>
          <w:i/>
          <w:iCs/>
        </w:rPr>
        <w:t>ajr</w:t>
      </w:r>
      <w:proofErr w:type="spellEnd"/>
      <w:r w:rsidRPr="0011047C">
        <w:t xml:space="preserve">. The premiums paid by the member institutions to PIDM are regarded as </w:t>
      </w:r>
      <w:ins w:id="342" w:author="Hazem Talha" w:date="2015-07-29T00:00:00Z">
        <w:r w:rsidR="00701951">
          <w:t xml:space="preserve">an </w:t>
        </w:r>
      </w:ins>
      <w:proofErr w:type="spellStart"/>
      <w:r w:rsidRPr="0011047C">
        <w:rPr>
          <w:i/>
          <w:iCs/>
        </w:rPr>
        <w:t>ujrah</w:t>
      </w:r>
      <w:proofErr w:type="spellEnd"/>
      <w:r w:rsidRPr="0011047C">
        <w:t xml:space="preserve"> or fee for service and as such shall belong to PIDM. Since it is a compensation for the service (protection), PIDM can structure the charges either a</w:t>
      </w:r>
      <w:ins w:id="343" w:author="Hazem Talha" w:date="2015-07-29T00:00:00Z">
        <w:r w:rsidR="00701951">
          <w:t>s</w:t>
        </w:r>
      </w:ins>
      <w:del w:id="344" w:author="Hazem Talha" w:date="2015-07-29T00:00:00Z">
        <w:r w:rsidRPr="0011047C" w:rsidDel="00701951">
          <w:delText>t</w:delText>
        </w:r>
      </w:del>
      <w:r w:rsidRPr="0011047C">
        <w:t xml:space="preserve"> a lump sum payment or by instalments.</w:t>
      </w:r>
      <w:r w:rsidR="00D61C70" w:rsidRPr="0011047C">
        <w:rPr>
          <w:rStyle w:val="FootnoteReference"/>
        </w:rPr>
        <w:footnoteReference w:id="21"/>
      </w:r>
    </w:p>
    <w:p w14:paraId="686818F9" w14:textId="77777777" w:rsidR="00321E74" w:rsidRDefault="00321E74" w:rsidP="0011047C">
      <w:pPr>
        <w:spacing w:before="100" w:beforeAutospacing="1" w:after="100" w:afterAutospacing="1" w:line="480" w:lineRule="auto"/>
        <w:contextualSpacing/>
        <w:jc w:val="both"/>
        <w:rPr>
          <w:b/>
          <w:bCs/>
        </w:rPr>
      </w:pPr>
    </w:p>
    <w:p w14:paraId="7C92E909" w14:textId="77777777" w:rsidR="00C82C7A" w:rsidRPr="0011047C" w:rsidRDefault="00A22183" w:rsidP="00D67F71">
      <w:pPr>
        <w:spacing w:before="100" w:beforeAutospacing="1" w:after="100" w:afterAutospacing="1" w:line="480" w:lineRule="auto"/>
        <w:contextualSpacing/>
        <w:jc w:val="both"/>
        <w:rPr>
          <w:b/>
          <w:bCs/>
        </w:rPr>
      </w:pPr>
      <w:r w:rsidRPr="00AC4F5D">
        <w:rPr>
          <w:b/>
          <w:bCs/>
          <w:i/>
          <w:iCs/>
        </w:rPr>
        <w:t>SHARĪ‛AH</w:t>
      </w:r>
      <w:r w:rsidRPr="0011047C">
        <w:rPr>
          <w:b/>
          <w:bCs/>
        </w:rPr>
        <w:t xml:space="preserve"> ISSUE: CHARGING FEES FOR GUARANTEE</w:t>
      </w:r>
    </w:p>
    <w:p w14:paraId="2B0303A5" w14:textId="77777777" w:rsidR="002A163F" w:rsidRDefault="0035510F" w:rsidP="0011047C">
      <w:pPr>
        <w:spacing w:before="100" w:beforeAutospacing="1" w:after="100" w:afterAutospacing="1" w:line="480" w:lineRule="auto"/>
        <w:contextualSpacing/>
        <w:jc w:val="both"/>
      </w:pPr>
      <w:r w:rsidRPr="0011047C">
        <w:t xml:space="preserve">The major </w:t>
      </w:r>
      <w:proofErr w:type="spellStart"/>
      <w:r w:rsidR="00DE366D" w:rsidRPr="00AC4F5D">
        <w:rPr>
          <w:i/>
          <w:iCs/>
        </w:rPr>
        <w:t>Sharī‛ah</w:t>
      </w:r>
      <w:proofErr w:type="spellEnd"/>
      <w:r w:rsidRPr="0011047C">
        <w:t xml:space="preserve"> issue is the question of whether charging a fee (</w:t>
      </w:r>
      <w:proofErr w:type="spellStart"/>
      <w:r w:rsidRPr="0011047C">
        <w:rPr>
          <w:i/>
          <w:iCs/>
        </w:rPr>
        <w:t>kaf</w:t>
      </w:r>
      <w:r w:rsidR="00F52392" w:rsidRPr="0011047C">
        <w:rPr>
          <w:i/>
          <w:iCs/>
        </w:rPr>
        <w:t>ā</w:t>
      </w:r>
      <w:r w:rsidRPr="0011047C">
        <w:rPr>
          <w:i/>
          <w:iCs/>
        </w:rPr>
        <w:t>lah</w:t>
      </w:r>
      <w:proofErr w:type="spellEnd"/>
      <w:r w:rsidRPr="0011047C">
        <w:rPr>
          <w:i/>
          <w:iCs/>
        </w:rPr>
        <w:t>/</w:t>
      </w:r>
      <w:r w:rsidRPr="0011047C">
        <w:t xml:space="preserve">guarantee) is allowable. Among the legal consequences is that all the premiums paid by the member institutions will be treated as considerations for the protection and guarantee of the deposits. In other words, the fees paid by the members are </w:t>
      </w:r>
      <w:proofErr w:type="gramStart"/>
      <w:r w:rsidRPr="0011047C">
        <w:t>actually compensations</w:t>
      </w:r>
      <w:proofErr w:type="gramEnd"/>
      <w:r w:rsidRPr="0011047C">
        <w:t xml:space="preserve"> against the guarantee. As such, all the accum</w:t>
      </w:r>
      <w:r w:rsidR="00D93CBD" w:rsidRPr="0011047C">
        <w:t>ulated payments belong to PIDM based on the</w:t>
      </w:r>
      <w:r w:rsidRPr="0011047C">
        <w:t xml:space="preserve"> </w:t>
      </w:r>
      <w:proofErr w:type="spellStart"/>
      <w:r w:rsidR="00DE366D" w:rsidRPr="00AC4F5D">
        <w:rPr>
          <w:i/>
          <w:iCs/>
        </w:rPr>
        <w:t>Sharī‛ah</w:t>
      </w:r>
      <w:proofErr w:type="spellEnd"/>
      <w:r w:rsidR="00D93CBD" w:rsidRPr="0011047C">
        <w:t xml:space="preserve"> basis of</w:t>
      </w:r>
      <w:r w:rsidRPr="0011047C">
        <w:t xml:space="preserve"> </w:t>
      </w:r>
      <w:proofErr w:type="spellStart"/>
      <w:r w:rsidRPr="0011047C">
        <w:rPr>
          <w:i/>
          <w:iCs/>
        </w:rPr>
        <w:t>kaf</w:t>
      </w:r>
      <w:r w:rsidR="00F52392" w:rsidRPr="0011047C">
        <w:rPr>
          <w:i/>
          <w:iCs/>
        </w:rPr>
        <w:t>ā</w:t>
      </w:r>
      <w:r w:rsidRPr="0011047C">
        <w:rPr>
          <w:i/>
          <w:iCs/>
        </w:rPr>
        <w:t>lah</w:t>
      </w:r>
      <w:proofErr w:type="spellEnd"/>
      <w:r w:rsidRPr="0011047C">
        <w:rPr>
          <w:i/>
          <w:iCs/>
        </w:rPr>
        <w:t xml:space="preserve"> bi al-</w:t>
      </w:r>
      <w:proofErr w:type="spellStart"/>
      <w:r w:rsidRPr="0011047C">
        <w:rPr>
          <w:i/>
          <w:iCs/>
        </w:rPr>
        <w:t>ajr</w:t>
      </w:r>
      <w:proofErr w:type="spellEnd"/>
      <w:r w:rsidRPr="0011047C">
        <w:rPr>
          <w:i/>
          <w:iCs/>
        </w:rPr>
        <w:t>.</w:t>
      </w:r>
      <w:r w:rsidRPr="0011047C">
        <w:t xml:space="preserve"> </w:t>
      </w:r>
      <w:r w:rsidR="00D93CBD" w:rsidRPr="0011047C">
        <w:t xml:space="preserve">As the Islamic jurists and scholars argued on the legality of </w:t>
      </w:r>
      <w:proofErr w:type="spellStart"/>
      <w:r w:rsidR="00D93CBD" w:rsidRPr="0011047C">
        <w:rPr>
          <w:i/>
          <w:iCs/>
        </w:rPr>
        <w:t>kaf</w:t>
      </w:r>
      <w:r w:rsidR="00F52392" w:rsidRPr="0011047C">
        <w:rPr>
          <w:i/>
          <w:iCs/>
        </w:rPr>
        <w:t>ā</w:t>
      </w:r>
      <w:r w:rsidR="00D93CBD" w:rsidRPr="0011047C">
        <w:rPr>
          <w:i/>
          <w:iCs/>
        </w:rPr>
        <w:t>lah</w:t>
      </w:r>
      <w:proofErr w:type="spellEnd"/>
      <w:r w:rsidR="00D93CBD" w:rsidRPr="0011047C">
        <w:rPr>
          <w:i/>
          <w:iCs/>
        </w:rPr>
        <w:t xml:space="preserve"> bi al-</w:t>
      </w:r>
      <w:proofErr w:type="spellStart"/>
      <w:r w:rsidR="00D93CBD" w:rsidRPr="0011047C">
        <w:rPr>
          <w:i/>
          <w:iCs/>
        </w:rPr>
        <w:t>ajr</w:t>
      </w:r>
      <w:proofErr w:type="spellEnd"/>
      <w:r w:rsidR="00D93CBD" w:rsidRPr="0011047C">
        <w:rPr>
          <w:i/>
          <w:iCs/>
        </w:rPr>
        <w:t xml:space="preserve">, </w:t>
      </w:r>
      <w:r w:rsidR="00D93CBD" w:rsidRPr="0011047C">
        <w:t xml:space="preserve">the authors will discuss the opinions of the classical and contemporary scholars from the </w:t>
      </w:r>
      <w:proofErr w:type="spellStart"/>
      <w:r w:rsidR="00D93CBD" w:rsidRPr="00AC4F5D">
        <w:rPr>
          <w:i/>
          <w:iCs/>
        </w:rPr>
        <w:t>Sharī‛ah’s</w:t>
      </w:r>
      <w:proofErr w:type="spellEnd"/>
      <w:r w:rsidR="00D93CBD" w:rsidRPr="0011047C">
        <w:t xml:space="preserve"> perspective. The discussions of the scholars on the subject will be as </w:t>
      </w:r>
      <w:proofErr w:type="gramStart"/>
      <w:r w:rsidR="00D93CBD" w:rsidRPr="0011047C">
        <w:t>follows;</w:t>
      </w:r>
      <w:proofErr w:type="gramEnd"/>
    </w:p>
    <w:p w14:paraId="2DAF90B5" w14:textId="77777777" w:rsidR="00321E74" w:rsidRPr="0011047C" w:rsidRDefault="00321E74" w:rsidP="0011047C">
      <w:pPr>
        <w:spacing w:before="100" w:beforeAutospacing="1" w:after="100" w:afterAutospacing="1" w:line="480" w:lineRule="auto"/>
        <w:contextualSpacing/>
        <w:jc w:val="both"/>
        <w:rPr>
          <w:b/>
          <w:bCs/>
        </w:rPr>
      </w:pPr>
    </w:p>
    <w:p w14:paraId="434F3955" w14:textId="77777777" w:rsidR="008203A0" w:rsidRPr="0011047C" w:rsidRDefault="00E62979" w:rsidP="00A862C3">
      <w:pPr>
        <w:autoSpaceDE w:val="0"/>
        <w:autoSpaceDN w:val="0"/>
        <w:adjustRightInd w:val="0"/>
        <w:spacing w:line="480" w:lineRule="auto"/>
        <w:jc w:val="both"/>
        <w:rPr>
          <w:i/>
          <w:iCs/>
        </w:rPr>
      </w:pPr>
      <w:r w:rsidRPr="0011047C">
        <w:rPr>
          <w:b/>
          <w:bCs/>
          <w:i/>
          <w:iCs/>
        </w:rPr>
        <w:t>First Opinion:</w:t>
      </w:r>
      <w:r w:rsidRPr="0011047C">
        <w:rPr>
          <w:i/>
          <w:iCs/>
        </w:rPr>
        <w:t xml:space="preserve"> Group of Scholars </w:t>
      </w:r>
      <w:ins w:id="345" w:author="User" w:date="2015-01-25T08:41:00Z">
        <w:r w:rsidR="00A862C3">
          <w:rPr>
            <w:i/>
            <w:iCs/>
          </w:rPr>
          <w:t xml:space="preserve">who </w:t>
        </w:r>
      </w:ins>
      <w:del w:id="346" w:author="User" w:date="2015-01-25T08:41:00Z">
        <w:r w:rsidRPr="0011047C" w:rsidDel="00A862C3">
          <w:rPr>
            <w:i/>
            <w:iCs/>
          </w:rPr>
          <w:delText xml:space="preserve">Those </w:delText>
        </w:r>
      </w:del>
      <w:ins w:id="347" w:author="User" w:date="2015-01-25T08:41:00Z">
        <w:r w:rsidR="00A862C3">
          <w:rPr>
            <w:i/>
            <w:iCs/>
          </w:rPr>
          <w:t xml:space="preserve">do not Allow </w:t>
        </w:r>
      </w:ins>
      <w:del w:id="348" w:author="User" w:date="2015-01-25T08:41:00Z">
        <w:r w:rsidRPr="0011047C" w:rsidDel="00A862C3">
          <w:rPr>
            <w:i/>
            <w:iCs/>
          </w:rPr>
          <w:delText>Disallowing</w:delText>
        </w:r>
      </w:del>
      <w:r w:rsidRPr="0011047C">
        <w:rPr>
          <w:i/>
          <w:iCs/>
        </w:rPr>
        <w:t xml:space="preserve"> Charging Fee f</w:t>
      </w:r>
      <w:r w:rsidR="00175FE5" w:rsidRPr="0011047C">
        <w:rPr>
          <w:i/>
          <w:iCs/>
        </w:rPr>
        <w:t>or a</w:t>
      </w:r>
      <w:r w:rsidRPr="0011047C">
        <w:rPr>
          <w:i/>
          <w:iCs/>
        </w:rPr>
        <w:t xml:space="preserve"> Guarantee.</w:t>
      </w:r>
    </w:p>
    <w:p w14:paraId="515759F4" w14:textId="77777777" w:rsidR="00C82C7A" w:rsidRDefault="0035510F" w:rsidP="00E6046D">
      <w:pPr>
        <w:autoSpaceDE w:val="0"/>
        <w:autoSpaceDN w:val="0"/>
        <w:adjustRightInd w:val="0"/>
        <w:spacing w:line="480" w:lineRule="auto"/>
        <w:jc w:val="both"/>
      </w:pPr>
      <w:r w:rsidRPr="0011047C">
        <w:t xml:space="preserve">The great majority of Islamic jurists have always considered it unlawful to charge a fee for a guarantee. They are the jurists from </w:t>
      </w:r>
      <w:proofErr w:type="spellStart"/>
      <w:r w:rsidRPr="0011047C">
        <w:t>Hanafites</w:t>
      </w:r>
      <w:proofErr w:type="spellEnd"/>
      <w:r w:rsidRPr="0011047C">
        <w:t xml:space="preserve">, Shafiites, </w:t>
      </w:r>
      <w:proofErr w:type="spellStart"/>
      <w:r w:rsidRPr="0011047C">
        <w:t>Malikites</w:t>
      </w:r>
      <w:proofErr w:type="spellEnd"/>
      <w:r w:rsidRPr="0011047C">
        <w:t xml:space="preserve"> </w:t>
      </w:r>
      <w:proofErr w:type="gramStart"/>
      <w:r w:rsidRPr="0011047C">
        <w:t>and also</w:t>
      </w:r>
      <w:proofErr w:type="gramEnd"/>
      <w:r w:rsidRPr="0011047C">
        <w:t xml:space="preserve"> </w:t>
      </w:r>
      <w:proofErr w:type="spellStart"/>
      <w:r w:rsidRPr="0011047C">
        <w:t>Hanbalites</w:t>
      </w:r>
      <w:proofErr w:type="spellEnd"/>
      <w:r w:rsidRPr="0011047C">
        <w:t xml:space="preserve"> claimed that it is unlawful to charge </w:t>
      </w:r>
      <w:ins w:id="349" w:author="Hazem Talha" w:date="2015-07-29T00:02:00Z">
        <w:r w:rsidR="00701951">
          <w:t xml:space="preserve">a </w:t>
        </w:r>
      </w:ins>
      <w:r w:rsidRPr="0011047C">
        <w:t>fee against a guarantee</w:t>
      </w:r>
      <w:r w:rsidR="00175FE5" w:rsidRPr="0011047C">
        <w:t>.</w:t>
      </w:r>
      <w:r w:rsidR="008203A0" w:rsidRPr="0011047C">
        <w:rPr>
          <w:rStyle w:val="FootnoteReference"/>
        </w:rPr>
        <w:footnoteReference w:id="22"/>
      </w:r>
      <w:r w:rsidRPr="0011047C">
        <w:t xml:space="preserve"> They hold that it is permissible to give </w:t>
      </w:r>
      <w:ins w:id="350" w:author="Hazem Talha" w:date="2015-07-29T00:02:00Z">
        <w:r w:rsidR="00701951">
          <w:t xml:space="preserve">a </w:t>
        </w:r>
      </w:ins>
      <w:r w:rsidRPr="0011047C">
        <w:t>guarantee; however, to take any rewards from it is prohibited.</w:t>
      </w:r>
      <w:r w:rsidR="00E62979" w:rsidRPr="0011047C">
        <w:t xml:space="preserve"> </w:t>
      </w:r>
      <w:r w:rsidRPr="0011047C">
        <w:t xml:space="preserve">There are </w:t>
      </w:r>
      <w:proofErr w:type="gramStart"/>
      <w:r w:rsidRPr="0011047C">
        <w:t>evidences</w:t>
      </w:r>
      <w:proofErr w:type="gramEnd"/>
      <w:r w:rsidRPr="0011047C">
        <w:t xml:space="preserve"> and justifications that show why such charges are not</w:t>
      </w:r>
      <w:r w:rsidR="0088452E" w:rsidRPr="0011047C">
        <w:t xml:space="preserve"> permissible a</w:t>
      </w:r>
      <w:r w:rsidR="00E62282" w:rsidRPr="0011047C">
        <w:t>s follows:</w:t>
      </w:r>
    </w:p>
    <w:p w14:paraId="1F22CAF2" w14:textId="77777777" w:rsidR="00321E74" w:rsidRPr="0011047C" w:rsidRDefault="00321E74" w:rsidP="00E6046D">
      <w:pPr>
        <w:autoSpaceDE w:val="0"/>
        <w:autoSpaceDN w:val="0"/>
        <w:adjustRightInd w:val="0"/>
        <w:spacing w:line="480" w:lineRule="auto"/>
        <w:jc w:val="both"/>
      </w:pPr>
    </w:p>
    <w:p w14:paraId="14D06F92" w14:textId="77777777" w:rsidR="00C82C7A" w:rsidRPr="0011047C" w:rsidRDefault="0035510F" w:rsidP="00C82C7A">
      <w:pPr>
        <w:autoSpaceDE w:val="0"/>
        <w:autoSpaceDN w:val="0"/>
        <w:adjustRightInd w:val="0"/>
        <w:spacing w:line="480" w:lineRule="auto"/>
        <w:jc w:val="both"/>
        <w:rPr>
          <w:i/>
          <w:iCs/>
        </w:rPr>
      </w:pPr>
      <w:r w:rsidRPr="0011047C">
        <w:rPr>
          <w:i/>
          <w:iCs/>
        </w:rPr>
        <w:t>Evidence 1</w:t>
      </w:r>
      <w:r w:rsidR="00657806" w:rsidRPr="0011047C">
        <w:rPr>
          <w:i/>
          <w:iCs/>
        </w:rPr>
        <w:t>:</w:t>
      </w:r>
    </w:p>
    <w:p w14:paraId="1B54FCB9" w14:textId="77777777" w:rsidR="0035510F" w:rsidRPr="0011047C" w:rsidRDefault="0035510F" w:rsidP="00C82C7A">
      <w:pPr>
        <w:autoSpaceDE w:val="0"/>
        <w:autoSpaceDN w:val="0"/>
        <w:adjustRightInd w:val="0"/>
        <w:spacing w:line="480" w:lineRule="auto"/>
        <w:jc w:val="both"/>
        <w:rPr>
          <w:i/>
          <w:iCs/>
        </w:rPr>
      </w:pPr>
      <w:proofErr w:type="spellStart"/>
      <w:r w:rsidRPr="0011047C">
        <w:rPr>
          <w:i/>
          <w:iCs/>
        </w:rPr>
        <w:t>Kaf</w:t>
      </w:r>
      <w:r w:rsidR="00F52392" w:rsidRPr="0011047C">
        <w:rPr>
          <w:i/>
          <w:iCs/>
        </w:rPr>
        <w:t>ā</w:t>
      </w:r>
      <w:r w:rsidRPr="0011047C">
        <w:rPr>
          <w:i/>
          <w:iCs/>
        </w:rPr>
        <w:t>lah</w:t>
      </w:r>
      <w:proofErr w:type="spellEnd"/>
      <w:r w:rsidRPr="0011047C">
        <w:t xml:space="preserve"> is a </w:t>
      </w:r>
      <w:proofErr w:type="spellStart"/>
      <w:r w:rsidR="001157D4" w:rsidRPr="001157D4">
        <w:rPr>
          <w:i/>
          <w:iCs/>
        </w:rPr>
        <w:t>tabarruʿ</w:t>
      </w:r>
      <w:proofErr w:type="spellEnd"/>
      <w:r w:rsidRPr="0011047C">
        <w:t xml:space="preserve"> contract, however if it is associated with a fee imposed by the guarantor, it becomes a contract of commercial exchange (</w:t>
      </w:r>
      <w:proofErr w:type="spellStart"/>
      <w:proofErr w:type="gramStart"/>
      <w:r w:rsidRPr="0011047C">
        <w:rPr>
          <w:i/>
          <w:iCs/>
        </w:rPr>
        <w:t>mu</w:t>
      </w:r>
      <w:r w:rsidR="009E095A" w:rsidRPr="0011047C">
        <w:rPr>
          <w:i/>
          <w:iCs/>
        </w:rPr>
        <w:t>‘</w:t>
      </w:r>
      <w:proofErr w:type="gramEnd"/>
      <w:r w:rsidR="00F52392" w:rsidRPr="0011047C">
        <w:rPr>
          <w:i/>
          <w:iCs/>
        </w:rPr>
        <w:t>ā</w:t>
      </w:r>
      <w:r w:rsidRPr="0011047C">
        <w:rPr>
          <w:i/>
          <w:iCs/>
        </w:rPr>
        <w:t>wa</w:t>
      </w:r>
      <w:r w:rsidR="009E095A" w:rsidRPr="0011047C">
        <w:rPr>
          <w:i/>
          <w:iCs/>
        </w:rPr>
        <w:t>ḍ</w:t>
      </w:r>
      <w:r w:rsidRPr="0011047C">
        <w:rPr>
          <w:i/>
          <w:iCs/>
        </w:rPr>
        <w:t>ah</w:t>
      </w:r>
      <w:proofErr w:type="spellEnd"/>
      <w:r w:rsidRPr="0011047C">
        <w:t>) which is not allowable.</w:t>
      </w:r>
      <w:r w:rsidR="008203A0" w:rsidRPr="0011047C">
        <w:rPr>
          <w:rStyle w:val="FootnoteReference"/>
        </w:rPr>
        <w:footnoteReference w:id="23"/>
      </w:r>
    </w:p>
    <w:p w14:paraId="26700007" w14:textId="77777777" w:rsidR="00CD58DA" w:rsidRPr="0011047C" w:rsidRDefault="0035510F" w:rsidP="0011047C">
      <w:pPr>
        <w:autoSpaceDE w:val="0"/>
        <w:autoSpaceDN w:val="0"/>
        <w:adjustRightInd w:val="0"/>
        <w:spacing w:line="480" w:lineRule="auto"/>
        <w:ind w:firstLine="720"/>
        <w:jc w:val="both"/>
      </w:pPr>
      <w:r w:rsidRPr="0011047C">
        <w:lastRenderedPageBreak/>
        <w:t xml:space="preserve">The meaning of </w:t>
      </w:r>
      <w:proofErr w:type="spellStart"/>
      <w:r w:rsidR="001157D4" w:rsidRPr="001157D4">
        <w:rPr>
          <w:i/>
          <w:iCs/>
        </w:rPr>
        <w:t>tabarruʿ</w:t>
      </w:r>
      <w:proofErr w:type="spellEnd"/>
      <w:r w:rsidRPr="0011047C">
        <w:t xml:space="preserve"> is to exchange something not for the purpose of exchange in return for </w:t>
      </w:r>
      <w:r w:rsidR="00875AEB" w:rsidRPr="0011047C">
        <w:t xml:space="preserve">something. </w:t>
      </w:r>
      <w:del w:id="351" w:author="Hazem Talha" w:date="2015-07-29T00:02:00Z">
        <w:r w:rsidRPr="0011047C" w:rsidDel="00701951">
          <w:delText xml:space="preserve">For instances </w:delText>
        </w:r>
      </w:del>
      <w:ins w:id="352" w:author="Hazem Talha" w:date="2015-07-29T00:02:00Z">
        <w:r w:rsidR="00701951">
          <w:t>Examples of this include</w:t>
        </w:r>
      </w:ins>
      <w:del w:id="353" w:author="Hazem Talha" w:date="2015-07-29T00:02:00Z">
        <w:r w:rsidRPr="0011047C" w:rsidDel="00701951">
          <w:delText>a</w:delText>
        </w:r>
      </w:del>
      <w:r w:rsidRPr="0011047C">
        <w:t xml:space="preserve"> gift</w:t>
      </w:r>
      <w:ins w:id="354" w:author="Hazem Talha" w:date="2015-07-29T00:02:00Z">
        <w:r w:rsidR="00701951">
          <w:t>s</w:t>
        </w:r>
      </w:ins>
      <w:r w:rsidRPr="0011047C">
        <w:t>, present</w:t>
      </w:r>
      <w:ins w:id="355" w:author="Hazem Talha" w:date="2015-07-29T00:03:00Z">
        <w:r w:rsidR="00701951">
          <w:t>s</w:t>
        </w:r>
      </w:ins>
      <w:r w:rsidRPr="0011047C">
        <w:t xml:space="preserve">, </w:t>
      </w:r>
      <w:ins w:id="356" w:author="Hazem Talha" w:date="2015-07-29T00:03:00Z">
        <w:r w:rsidR="00701951">
          <w:t>or</w:t>
        </w:r>
      </w:ins>
      <w:del w:id="357" w:author="Hazem Talha" w:date="2015-07-29T00:03:00Z">
        <w:r w:rsidRPr="0011047C" w:rsidDel="00701951">
          <w:delText>and</w:delText>
        </w:r>
      </w:del>
      <w:r w:rsidRPr="0011047C">
        <w:t xml:space="preserve"> any free offerin</w:t>
      </w:r>
      <w:r w:rsidR="0088452E" w:rsidRPr="0011047C">
        <w:t>g for which no exchange is taken</w:t>
      </w:r>
      <w:r w:rsidRPr="0011047C">
        <w:t xml:space="preserve">. Therefore, in the case of guarantee, the </w:t>
      </w:r>
      <w:proofErr w:type="gramStart"/>
      <w:r w:rsidRPr="0011047C">
        <w:t>party</w:t>
      </w:r>
      <w:proofErr w:type="gramEnd"/>
      <w:r w:rsidRPr="0011047C">
        <w:t xml:space="preserve"> which is guaranteed donates his money to the </w:t>
      </w:r>
      <w:proofErr w:type="gramStart"/>
      <w:r w:rsidRPr="0011047C">
        <w:t>guarantor, and</w:t>
      </w:r>
      <w:proofErr w:type="gramEnd"/>
      <w:r w:rsidRPr="0011047C">
        <w:t xml:space="preserve"> thus cannot get back what he has given. This case is evidenced in the practices of the prophets` companions </w:t>
      </w:r>
      <w:r w:rsidR="009E095A" w:rsidRPr="0011047C">
        <w:t>‘</w:t>
      </w:r>
      <w:proofErr w:type="spellStart"/>
      <w:r w:rsidRPr="0011047C">
        <w:t>Al</w:t>
      </w:r>
      <w:r w:rsidR="009E095A" w:rsidRPr="0011047C">
        <w:t>ī</w:t>
      </w:r>
      <w:proofErr w:type="spellEnd"/>
      <w:r w:rsidRPr="0011047C">
        <w:t xml:space="preserve"> bin Ab</w:t>
      </w:r>
      <w:r w:rsidR="009E095A" w:rsidRPr="0011047C">
        <w:t>ī</w:t>
      </w:r>
      <w:r w:rsidRPr="0011047C">
        <w:t xml:space="preserve"> </w:t>
      </w:r>
      <w:proofErr w:type="spellStart"/>
      <w:r w:rsidR="00F52392" w:rsidRPr="0011047C">
        <w:t>Tā</w:t>
      </w:r>
      <w:r w:rsidRPr="0011047C">
        <w:t>lib</w:t>
      </w:r>
      <w:proofErr w:type="spellEnd"/>
      <w:r w:rsidRPr="0011047C">
        <w:t xml:space="preserve"> and </w:t>
      </w:r>
      <w:proofErr w:type="spellStart"/>
      <w:r w:rsidRPr="0011047C">
        <w:t>Ab</w:t>
      </w:r>
      <w:r w:rsidR="009E095A" w:rsidRPr="0011047C">
        <w:t>ū</w:t>
      </w:r>
      <w:proofErr w:type="spellEnd"/>
      <w:r w:rsidRPr="0011047C">
        <w:t xml:space="preserve"> </w:t>
      </w:r>
      <w:proofErr w:type="spellStart"/>
      <w:r w:rsidRPr="0011047C">
        <w:t>Qut</w:t>
      </w:r>
      <w:r w:rsidR="00F52392" w:rsidRPr="0011047C">
        <w:t>ā</w:t>
      </w:r>
      <w:r w:rsidRPr="0011047C">
        <w:t>dah</w:t>
      </w:r>
      <w:proofErr w:type="spellEnd"/>
      <w:r w:rsidRPr="0011047C">
        <w:t xml:space="preserve"> who guaranteed and paid the debts of a deceased man, their guarantee at that time was for charity and was not for any return</w:t>
      </w:r>
      <w:r w:rsidR="00E62979" w:rsidRPr="0011047C">
        <w:t>.</w:t>
      </w:r>
      <w:r w:rsidR="008203A0" w:rsidRPr="0011047C">
        <w:rPr>
          <w:rStyle w:val="FootnoteReference"/>
        </w:rPr>
        <w:footnoteReference w:id="24"/>
      </w:r>
    </w:p>
    <w:p w14:paraId="31BDD693" w14:textId="77777777" w:rsidR="00321E74" w:rsidRDefault="00321E74" w:rsidP="00E6046D">
      <w:pPr>
        <w:autoSpaceDE w:val="0"/>
        <w:autoSpaceDN w:val="0"/>
        <w:adjustRightInd w:val="0"/>
        <w:spacing w:line="480" w:lineRule="auto"/>
        <w:jc w:val="both"/>
        <w:rPr>
          <w:i/>
          <w:iCs/>
        </w:rPr>
      </w:pPr>
    </w:p>
    <w:p w14:paraId="5ADD8A8F" w14:textId="77777777" w:rsidR="0035510F" w:rsidRPr="0011047C" w:rsidRDefault="0035510F" w:rsidP="00E6046D">
      <w:pPr>
        <w:autoSpaceDE w:val="0"/>
        <w:autoSpaceDN w:val="0"/>
        <w:adjustRightInd w:val="0"/>
        <w:spacing w:line="480" w:lineRule="auto"/>
        <w:jc w:val="both"/>
      </w:pPr>
      <w:r w:rsidRPr="0011047C">
        <w:rPr>
          <w:i/>
          <w:iCs/>
        </w:rPr>
        <w:t>Evidence 2</w:t>
      </w:r>
      <w:r w:rsidR="00657806" w:rsidRPr="0011047C">
        <w:rPr>
          <w:i/>
          <w:iCs/>
        </w:rPr>
        <w:t>:</w:t>
      </w:r>
    </w:p>
    <w:p w14:paraId="001982E5" w14:textId="77777777" w:rsidR="008203A0" w:rsidRPr="0011047C" w:rsidRDefault="0035510F" w:rsidP="002A163F">
      <w:pPr>
        <w:autoSpaceDE w:val="0"/>
        <w:autoSpaceDN w:val="0"/>
        <w:adjustRightInd w:val="0"/>
        <w:spacing w:line="480" w:lineRule="auto"/>
        <w:jc w:val="both"/>
      </w:pPr>
      <w:r w:rsidRPr="0011047C">
        <w:t>The reward or financial compensation is only applicable when it is exchanged against performance of a service or against the exchange of valuable goods. But, as far as guarantee is concerned it is neither performance of an act of service nor an exchange of goods. Therefore any charge for a guarantee is similar to eating up people’s property unjustly or an act of bribery.</w:t>
      </w:r>
      <w:r w:rsidR="003B38DA" w:rsidRPr="0011047C">
        <w:rPr>
          <w:rStyle w:val="FootnoteReference"/>
        </w:rPr>
        <w:footnoteReference w:id="25"/>
      </w:r>
      <w:r w:rsidRPr="0011047C">
        <w:t xml:space="preserve"> Al-</w:t>
      </w:r>
      <w:proofErr w:type="spellStart"/>
      <w:r w:rsidRPr="0011047C">
        <w:t>Ham</w:t>
      </w:r>
      <w:r w:rsidR="00175FE5" w:rsidRPr="0011047C">
        <w:t>a</w:t>
      </w:r>
      <w:r w:rsidRPr="0011047C">
        <w:t>w</w:t>
      </w:r>
      <w:r w:rsidR="009E095A" w:rsidRPr="0011047C">
        <w:t>ī</w:t>
      </w:r>
      <w:proofErr w:type="spellEnd"/>
      <w:r w:rsidRPr="0011047C">
        <w:t xml:space="preserve"> argues: “Perhaps the reason for the prohibition of charging a fee is the fact that issuing a guarantee is not an act of service which deserves rewards</w:t>
      </w:r>
      <w:r w:rsidR="00175FE5" w:rsidRPr="0011047C">
        <w:t>”</w:t>
      </w:r>
      <w:r w:rsidRPr="0011047C">
        <w:t>.</w:t>
      </w:r>
      <w:r w:rsidR="003B38DA" w:rsidRPr="0011047C">
        <w:rPr>
          <w:rStyle w:val="FootnoteReference"/>
        </w:rPr>
        <w:footnoteReference w:id="26"/>
      </w:r>
      <w:r w:rsidRPr="0011047C">
        <w:t xml:space="preserve"> Al-</w:t>
      </w:r>
      <w:proofErr w:type="spellStart"/>
      <w:r w:rsidRPr="0011047C">
        <w:t>M</w:t>
      </w:r>
      <w:r w:rsidR="00F52392" w:rsidRPr="0011047C">
        <w:t>ā</w:t>
      </w:r>
      <w:r w:rsidRPr="0011047C">
        <w:t>ward</w:t>
      </w:r>
      <w:r w:rsidR="009E095A" w:rsidRPr="0011047C">
        <w:t>ī</w:t>
      </w:r>
      <w:proofErr w:type="spellEnd"/>
      <w:r w:rsidRPr="0011047C">
        <w:t xml:space="preserve"> argues that the reward is permissible for the exchange of services, but giving guarantee is not a service, hence it does not deserve any rewards</w:t>
      </w:r>
      <w:r w:rsidR="00E62979" w:rsidRPr="0011047C">
        <w:t>.</w:t>
      </w:r>
      <w:r w:rsidR="004C25C0" w:rsidRPr="0011047C">
        <w:rPr>
          <w:rStyle w:val="FootnoteReference"/>
        </w:rPr>
        <w:footnoteReference w:id="27"/>
      </w:r>
      <w:r w:rsidR="00E62979" w:rsidRPr="0011047C">
        <w:t xml:space="preserve"> </w:t>
      </w:r>
      <w:r w:rsidRPr="0011047C">
        <w:t>Al-</w:t>
      </w:r>
      <w:proofErr w:type="spellStart"/>
      <w:r w:rsidRPr="0011047C">
        <w:t>Dard</w:t>
      </w:r>
      <w:r w:rsidR="009E095A" w:rsidRPr="0011047C">
        <w:t>ī</w:t>
      </w:r>
      <w:r w:rsidRPr="0011047C">
        <w:t>r</w:t>
      </w:r>
      <w:proofErr w:type="spellEnd"/>
      <w:r w:rsidRPr="0011047C">
        <w:t xml:space="preserve"> also added that the reason for prohibiting taking reward for a guarantee is that when the debtor pays the debt to the creditor, the reward (for the guarantor) is not justified, it is taking people’s money unjustly (</w:t>
      </w:r>
      <w:r w:rsidRPr="0011047C">
        <w:rPr>
          <w:i/>
          <w:iCs/>
        </w:rPr>
        <w:t>bi al-</w:t>
      </w:r>
      <w:proofErr w:type="spellStart"/>
      <w:r w:rsidRPr="0011047C">
        <w:rPr>
          <w:i/>
          <w:iCs/>
        </w:rPr>
        <w:t>b</w:t>
      </w:r>
      <w:r w:rsidR="009D3D6F" w:rsidRPr="0011047C">
        <w:rPr>
          <w:i/>
          <w:iCs/>
        </w:rPr>
        <w:t>āt</w:t>
      </w:r>
      <w:r w:rsidRPr="0011047C">
        <w:rPr>
          <w:i/>
          <w:iCs/>
        </w:rPr>
        <w:t>il</w:t>
      </w:r>
      <w:proofErr w:type="spellEnd"/>
      <w:r w:rsidR="00E62979" w:rsidRPr="0011047C">
        <w:t>).</w:t>
      </w:r>
      <w:r w:rsidR="00342423" w:rsidRPr="0011047C">
        <w:rPr>
          <w:rStyle w:val="FootnoteReference"/>
        </w:rPr>
        <w:footnoteReference w:id="28"/>
      </w:r>
    </w:p>
    <w:p w14:paraId="6DBF30BA" w14:textId="77777777" w:rsidR="0035510F" w:rsidRPr="0011047C" w:rsidRDefault="00321E74" w:rsidP="00321E74">
      <w:pPr>
        <w:autoSpaceDE w:val="0"/>
        <w:autoSpaceDN w:val="0"/>
        <w:adjustRightInd w:val="0"/>
        <w:spacing w:line="480" w:lineRule="auto"/>
        <w:jc w:val="both"/>
        <w:rPr>
          <w:i/>
          <w:iCs/>
        </w:rPr>
      </w:pPr>
      <w:r>
        <w:rPr>
          <w:i/>
          <w:iCs/>
        </w:rPr>
        <w:br w:type="page"/>
      </w:r>
      <w:r w:rsidR="0035510F" w:rsidRPr="0011047C">
        <w:rPr>
          <w:i/>
          <w:iCs/>
        </w:rPr>
        <w:lastRenderedPageBreak/>
        <w:t>Evidence 3</w:t>
      </w:r>
      <w:r w:rsidR="00657806" w:rsidRPr="0011047C">
        <w:rPr>
          <w:i/>
          <w:iCs/>
        </w:rPr>
        <w:t>:</w:t>
      </w:r>
    </w:p>
    <w:p w14:paraId="5ABD4FD9" w14:textId="77777777" w:rsidR="00D75CD5" w:rsidRPr="0011047C" w:rsidRDefault="0035510F" w:rsidP="00321E74">
      <w:pPr>
        <w:autoSpaceDE w:val="0"/>
        <w:autoSpaceDN w:val="0"/>
        <w:adjustRightInd w:val="0"/>
        <w:spacing w:line="480" w:lineRule="auto"/>
        <w:jc w:val="both"/>
      </w:pPr>
      <w:r w:rsidRPr="0011047C">
        <w:t xml:space="preserve">The condition of charging a fee for a guarantee </w:t>
      </w:r>
      <w:ins w:id="358" w:author="User" w:date="2015-01-24T13:08:00Z">
        <w:r w:rsidR="006728B6">
          <w:t xml:space="preserve">in general </w:t>
        </w:r>
      </w:ins>
      <w:r w:rsidRPr="0011047C">
        <w:t>will amount to uncertainty (</w:t>
      </w:r>
      <w:proofErr w:type="spellStart"/>
      <w:r w:rsidRPr="0011047C">
        <w:rPr>
          <w:i/>
          <w:iCs/>
        </w:rPr>
        <w:t>ghar</w:t>
      </w:r>
      <w:r w:rsidR="00175FE5" w:rsidRPr="0011047C">
        <w:rPr>
          <w:i/>
          <w:iCs/>
        </w:rPr>
        <w:t>a</w:t>
      </w:r>
      <w:r w:rsidRPr="0011047C">
        <w:rPr>
          <w:i/>
          <w:iCs/>
        </w:rPr>
        <w:t>r</w:t>
      </w:r>
      <w:proofErr w:type="spellEnd"/>
      <w:r w:rsidR="00C1427D" w:rsidRPr="0011047C">
        <w:t xml:space="preserve">) </w:t>
      </w:r>
      <w:r w:rsidRPr="0011047C">
        <w:t>which is unlawful</w:t>
      </w:r>
      <w:r w:rsidR="00175FE5" w:rsidRPr="0011047C">
        <w:t>.</w:t>
      </w:r>
      <w:r w:rsidR="000A21D5" w:rsidRPr="0011047C">
        <w:rPr>
          <w:rStyle w:val="FootnoteReference"/>
        </w:rPr>
        <w:footnoteReference w:id="29"/>
      </w:r>
      <w:r w:rsidR="00321E74">
        <w:t xml:space="preserve"> </w:t>
      </w:r>
    </w:p>
    <w:p w14:paraId="2BAD1E1C" w14:textId="77777777" w:rsidR="00321E74" w:rsidRDefault="00321E74" w:rsidP="00C82C7A">
      <w:pPr>
        <w:autoSpaceDE w:val="0"/>
        <w:autoSpaceDN w:val="0"/>
        <w:adjustRightInd w:val="0"/>
        <w:spacing w:line="480" w:lineRule="auto"/>
        <w:jc w:val="both"/>
        <w:rPr>
          <w:i/>
          <w:iCs/>
        </w:rPr>
      </w:pPr>
    </w:p>
    <w:p w14:paraId="2B68EFB1" w14:textId="77777777" w:rsidR="0035510F" w:rsidRPr="0011047C" w:rsidRDefault="00657806" w:rsidP="00C82C7A">
      <w:pPr>
        <w:autoSpaceDE w:val="0"/>
        <w:autoSpaceDN w:val="0"/>
        <w:adjustRightInd w:val="0"/>
        <w:spacing w:line="480" w:lineRule="auto"/>
        <w:jc w:val="both"/>
        <w:rPr>
          <w:i/>
          <w:iCs/>
        </w:rPr>
      </w:pPr>
      <w:r w:rsidRPr="0011047C">
        <w:rPr>
          <w:i/>
          <w:iCs/>
        </w:rPr>
        <w:t>Evidence 4:</w:t>
      </w:r>
    </w:p>
    <w:p w14:paraId="73C012C5" w14:textId="77777777" w:rsidR="0035510F" w:rsidRPr="0011047C" w:rsidRDefault="0035510F" w:rsidP="00214254">
      <w:pPr>
        <w:autoSpaceDE w:val="0"/>
        <w:autoSpaceDN w:val="0"/>
        <w:adjustRightInd w:val="0"/>
        <w:spacing w:line="480" w:lineRule="auto"/>
        <w:jc w:val="both"/>
      </w:pPr>
      <w:r w:rsidRPr="0011047C">
        <w:t xml:space="preserve">The guarantor who guarantees the debt of another person for a fee will engage in </w:t>
      </w:r>
      <w:proofErr w:type="spellStart"/>
      <w:r w:rsidRPr="0011047C">
        <w:rPr>
          <w:i/>
          <w:iCs/>
        </w:rPr>
        <w:t>rib</w:t>
      </w:r>
      <w:r w:rsidR="009D3D6F" w:rsidRPr="0011047C">
        <w:rPr>
          <w:i/>
          <w:iCs/>
        </w:rPr>
        <w:t>ā</w:t>
      </w:r>
      <w:proofErr w:type="spellEnd"/>
      <w:r w:rsidRPr="0011047C">
        <w:t xml:space="preserve"> by asking the guaranteed </w:t>
      </w:r>
      <w:ins w:id="359" w:author="User" w:date="2015-01-24T12:50:00Z">
        <w:del w:id="360" w:author="Hazem Talha" w:date="2015-07-29T00:04:00Z">
          <w:r w:rsidR="00214254" w:rsidDel="00701951">
            <w:delText xml:space="preserve"> </w:delText>
          </w:r>
        </w:del>
      </w:ins>
      <w:r w:rsidRPr="0011047C">
        <w:t>person to pay back more than what he owed which is the debt in full plus the fee for the guarantee.</w:t>
      </w:r>
      <w:r w:rsidR="000A21D5" w:rsidRPr="0011047C">
        <w:rPr>
          <w:rStyle w:val="FootnoteReference"/>
        </w:rPr>
        <w:footnoteReference w:id="30"/>
      </w:r>
      <w:r w:rsidRPr="0011047C">
        <w:t xml:space="preserve"> This is clearly understood through the </w:t>
      </w:r>
      <w:ins w:id="361" w:author="User" w:date="2015-01-24T12:51:00Z">
        <w:r w:rsidR="00214254">
          <w:t xml:space="preserve">legal maxim </w:t>
        </w:r>
      </w:ins>
      <w:del w:id="362" w:author="User" w:date="2015-01-24T12:51:00Z">
        <w:r w:rsidRPr="0011047C" w:rsidDel="00214254">
          <w:delText xml:space="preserve">saying of </w:delText>
        </w:r>
        <w:r w:rsidR="00DB28BF" w:rsidRPr="0011047C" w:rsidDel="00214254">
          <w:delText>the Prophet</w:delText>
        </w:r>
        <w:r w:rsidRPr="0011047C" w:rsidDel="00214254">
          <w:delText xml:space="preserve"> (PBUH)</w:delText>
        </w:r>
      </w:del>
      <w:ins w:id="363" w:author="User" w:date="2015-01-24T12:51:00Z">
        <w:r w:rsidR="00214254">
          <w:t xml:space="preserve"> </w:t>
        </w:r>
      </w:ins>
      <w:r w:rsidRPr="0011047C">
        <w:t xml:space="preserve"> “Any </w:t>
      </w:r>
      <w:ins w:id="364" w:author="User" w:date="2015-01-24T12:51:00Z">
        <w:r w:rsidR="00214254">
          <w:t xml:space="preserve">loan </w:t>
        </w:r>
      </w:ins>
      <w:del w:id="365" w:author="User" w:date="2015-01-24T12:51:00Z">
        <w:r w:rsidRPr="0011047C" w:rsidDel="00214254">
          <w:delText>debt</w:delText>
        </w:r>
      </w:del>
      <w:r w:rsidRPr="0011047C">
        <w:t xml:space="preserve"> that generates benefit is considered</w:t>
      </w:r>
      <w:r w:rsidRPr="00B50705">
        <w:rPr>
          <w:i/>
          <w:iCs/>
        </w:rPr>
        <w:t xml:space="preserve"> </w:t>
      </w:r>
      <w:proofErr w:type="spellStart"/>
      <w:r w:rsidRPr="00B50705">
        <w:rPr>
          <w:i/>
          <w:iCs/>
        </w:rPr>
        <w:t>rib</w:t>
      </w:r>
      <w:r w:rsidR="009D3D6F" w:rsidRPr="00B50705">
        <w:rPr>
          <w:i/>
          <w:iCs/>
        </w:rPr>
        <w:t>ā</w:t>
      </w:r>
      <w:proofErr w:type="spellEnd"/>
      <w:r w:rsidRPr="0011047C">
        <w:t xml:space="preserve">”. According to Ibn </w:t>
      </w:r>
      <w:r w:rsidR="009D3D6F" w:rsidRPr="0011047C">
        <w:t>A</w:t>
      </w:r>
      <w:r w:rsidRPr="0011047C">
        <w:t>bid</w:t>
      </w:r>
      <w:r w:rsidR="009D3D6F" w:rsidRPr="0011047C">
        <w:t>ī</w:t>
      </w:r>
      <w:r w:rsidRPr="0011047C">
        <w:t>n, a guarantor gives</w:t>
      </w:r>
      <w:ins w:id="366" w:author="Hazem Talha" w:date="2015-07-29T00:05:00Z">
        <w:r w:rsidR="00701951">
          <w:t xml:space="preserve"> a</w:t>
        </w:r>
      </w:ins>
      <w:r w:rsidRPr="0011047C">
        <w:t xml:space="preserve"> loan against the financial obligation</w:t>
      </w:r>
      <w:del w:id="367" w:author="Hazem Talha" w:date="2015-07-29T00:05:00Z">
        <w:r w:rsidRPr="0011047C" w:rsidDel="00701951">
          <w:delText>,</w:delText>
        </w:r>
      </w:del>
      <w:r w:rsidRPr="0011047C">
        <w:t xml:space="preserve"> when a consideration is required along with the full amount of debt</w:t>
      </w:r>
      <w:ins w:id="368" w:author="Hazem Talha" w:date="2015-07-29T00:05:00Z">
        <w:r w:rsidR="00701951">
          <w:t>.</w:t>
        </w:r>
      </w:ins>
      <w:del w:id="369" w:author="Hazem Talha" w:date="2015-07-29T00:05:00Z">
        <w:r w:rsidRPr="0011047C" w:rsidDel="00701951">
          <w:delText>,</w:delText>
        </w:r>
      </w:del>
      <w:r w:rsidRPr="0011047C">
        <w:t xml:space="preserve"> </w:t>
      </w:r>
      <w:ins w:id="370" w:author="Hazem Talha" w:date="2015-07-29T00:05:00Z">
        <w:r w:rsidR="00701951">
          <w:t xml:space="preserve">Then </w:t>
        </w:r>
      </w:ins>
      <w:r w:rsidRPr="0011047C">
        <w:t xml:space="preserve">it </w:t>
      </w:r>
      <w:ins w:id="371" w:author="Hazem Talha" w:date="2015-07-29T00:05:00Z">
        <w:r w:rsidR="00701951">
          <w:t>becomes</w:t>
        </w:r>
      </w:ins>
      <w:del w:id="372" w:author="Hazem Talha" w:date="2015-07-29T00:05:00Z">
        <w:r w:rsidRPr="0011047C" w:rsidDel="00701951">
          <w:delText>is</w:delText>
        </w:r>
      </w:del>
      <w:r w:rsidRPr="0011047C">
        <w:t xml:space="preserve"> as if the creditor demands more than the amount of debt</w:t>
      </w:r>
      <w:ins w:id="373" w:author="Hazem Talha" w:date="2015-07-29T00:07:00Z">
        <w:r w:rsidR="004C6A14">
          <w:t>,</w:t>
        </w:r>
      </w:ins>
      <w:r w:rsidRPr="0011047C">
        <w:t xml:space="preserve"> which amounts to injustice and </w:t>
      </w:r>
      <w:proofErr w:type="spellStart"/>
      <w:r w:rsidRPr="0011047C">
        <w:rPr>
          <w:i/>
          <w:iCs/>
        </w:rPr>
        <w:t>rib</w:t>
      </w:r>
      <w:r w:rsidR="009D3D6F" w:rsidRPr="0011047C">
        <w:rPr>
          <w:i/>
          <w:iCs/>
        </w:rPr>
        <w:t>ā</w:t>
      </w:r>
      <w:proofErr w:type="spellEnd"/>
      <w:r w:rsidRPr="0011047C">
        <w:t>.</w:t>
      </w:r>
      <w:r w:rsidR="000A21D5" w:rsidRPr="0011047C">
        <w:rPr>
          <w:rStyle w:val="FootnoteReference"/>
        </w:rPr>
        <w:footnoteReference w:id="31"/>
      </w:r>
      <w:r w:rsidRPr="0011047C">
        <w:t xml:space="preserve"> This is because the additional amount paid is considered as </w:t>
      </w:r>
      <w:proofErr w:type="spellStart"/>
      <w:r w:rsidRPr="0011047C">
        <w:rPr>
          <w:i/>
          <w:iCs/>
        </w:rPr>
        <w:t>rib</w:t>
      </w:r>
      <w:r w:rsidR="009D3D6F" w:rsidRPr="0011047C">
        <w:rPr>
          <w:i/>
          <w:iCs/>
        </w:rPr>
        <w:t>ā</w:t>
      </w:r>
      <w:proofErr w:type="spellEnd"/>
      <w:r w:rsidRPr="0011047C">
        <w:t xml:space="preserve"> which is prohibited in Islam.</w:t>
      </w:r>
    </w:p>
    <w:p w14:paraId="2A9CF59F" w14:textId="77777777" w:rsidR="0035510F" w:rsidRPr="0011047C" w:rsidRDefault="0035510F" w:rsidP="00214254">
      <w:pPr>
        <w:autoSpaceDE w:val="0"/>
        <w:autoSpaceDN w:val="0"/>
        <w:adjustRightInd w:val="0"/>
        <w:spacing w:line="480" w:lineRule="auto"/>
        <w:ind w:firstLine="720"/>
        <w:jc w:val="both"/>
      </w:pPr>
      <w:r w:rsidRPr="0011047C">
        <w:t>Ibn Qud</w:t>
      </w:r>
      <w:r w:rsidR="009D3D6F" w:rsidRPr="0011047C">
        <w:t>ā</w:t>
      </w:r>
      <w:r w:rsidRPr="0011047C">
        <w:t>mah argues: “The guarantor is obligated</w:t>
      </w:r>
      <w:r w:rsidR="00321E74">
        <w:t xml:space="preserve"> to honour the payment of debt</w:t>
      </w:r>
      <w:ins w:id="374" w:author="Hazem Talha" w:date="2015-07-29T00:08:00Z">
        <w:r w:rsidR="004C6A14">
          <w:t>.</w:t>
        </w:r>
      </w:ins>
      <w:del w:id="375" w:author="Hazem Talha" w:date="2015-07-29T00:08:00Z">
        <w:r w:rsidR="00321E74" w:rsidDel="004C6A14">
          <w:delText>,</w:delText>
        </w:r>
      </w:del>
      <w:r w:rsidR="00321E74">
        <w:t xml:space="preserve"> </w:t>
      </w:r>
      <w:ins w:id="376" w:author="Hazem Talha" w:date="2015-07-29T00:08:00Z">
        <w:r w:rsidR="004C6A14">
          <w:t>W</w:t>
        </w:r>
      </w:ins>
      <w:del w:id="377" w:author="Hazem Talha" w:date="2015-07-29T00:08:00Z">
        <w:r w:rsidRPr="0011047C" w:rsidDel="004C6A14">
          <w:delText>w</w:delText>
        </w:r>
      </w:del>
      <w:r w:rsidRPr="0011047C">
        <w:t>hen he pays it, it becomes the obligation of the guaranteed person</w:t>
      </w:r>
      <w:ins w:id="378" w:author="Hazem Talha" w:date="2015-07-29T00:08:00Z">
        <w:r w:rsidR="004C6A14">
          <w:t>.</w:t>
        </w:r>
      </w:ins>
      <w:del w:id="379" w:author="Hazem Talha" w:date="2015-07-29T00:08:00Z">
        <w:r w:rsidRPr="0011047C" w:rsidDel="004C6A14">
          <w:delText>,</w:delText>
        </w:r>
      </w:del>
      <w:r w:rsidRPr="0011047C">
        <w:t xml:space="preserve"> </w:t>
      </w:r>
      <w:ins w:id="380" w:author="Hazem Talha" w:date="2015-07-29T00:08:00Z">
        <w:r w:rsidR="004C6A14">
          <w:t>A</w:t>
        </w:r>
      </w:ins>
      <w:del w:id="381" w:author="Hazem Talha" w:date="2015-07-29T00:08:00Z">
        <w:r w:rsidRPr="0011047C" w:rsidDel="004C6A14">
          <w:delText>a</w:delText>
        </w:r>
      </w:del>
      <w:r w:rsidRPr="0011047C">
        <w:t>s such</w:t>
      </w:r>
      <w:ins w:id="382" w:author="Hazem Talha" w:date="2015-07-29T00:08:00Z">
        <w:r w:rsidR="004C6A14">
          <w:t>,</w:t>
        </w:r>
      </w:ins>
      <w:r w:rsidRPr="0011047C">
        <w:t xml:space="preserve"> it becomes a </w:t>
      </w:r>
      <w:ins w:id="383" w:author="User" w:date="2015-01-24T12:53:00Z">
        <w:r w:rsidR="00214254">
          <w:t>loan</w:t>
        </w:r>
      </w:ins>
      <w:del w:id="384" w:author="User" w:date="2015-01-24T12:53:00Z">
        <w:r w:rsidRPr="0011047C" w:rsidDel="00214254">
          <w:delText>debt</w:delText>
        </w:r>
      </w:del>
      <w:r w:rsidRPr="0011047C">
        <w:t>. Hence, if the guarantor takes</w:t>
      </w:r>
      <w:ins w:id="385" w:author="Hazem Talha" w:date="2015-07-29T00:08:00Z">
        <w:r w:rsidR="004C6A14">
          <w:t xml:space="preserve"> a</w:t>
        </w:r>
      </w:ins>
      <w:r w:rsidRPr="0011047C">
        <w:t xml:space="preserve"> fee, it becomes a loan which generates profit to the creditor.”</w:t>
      </w:r>
      <w:r w:rsidR="002E04B6" w:rsidRPr="0011047C">
        <w:rPr>
          <w:rStyle w:val="FootnoteReference"/>
        </w:rPr>
        <w:footnoteReference w:id="32"/>
      </w:r>
    </w:p>
    <w:p w14:paraId="6287975F" w14:textId="77777777" w:rsidR="00657806" w:rsidRPr="0011047C" w:rsidRDefault="0035510F" w:rsidP="00C82C7A">
      <w:pPr>
        <w:autoSpaceDE w:val="0"/>
        <w:autoSpaceDN w:val="0"/>
        <w:adjustRightInd w:val="0"/>
        <w:spacing w:line="480" w:lineRule="auto"/>
        <w:ind w:firstLine="720"/>
        <w:jc w:val="both"/>
      </w:pPr>
      <w:r w:rsidRPr="0011047C">
        <w:t xml:space="preserve">In the same vein, </w:t>
      </w:r>
      <w:r w:rsidR="009D3D6F" w:rsidRPr="0011047C">
        <w:t>al-</w:t>
      </w:r>
      <w:proofErr w:type="spellStart"/>
      <w:r w:rsidR="009D3D6F" w:rsidRPr="0011047C">
        <w:t>Dusūkī</w:t>
      </w:r>
      <w:proofErr w:type="spellEnd"/>
      <w:r w:rsidR="009D3D6F" w:rsidRPr="0011047C">
        <w:t xml:space="preserve"> </w:t>
      </w:r>
      <w:r w:rsidRPr="0011047C">
        <w:t xml:space="preserve">of the </w:t>
      </w:r>
      <w:proofErr w:type="spellStart"/>
      <w:r w:rsidRPr="0011047C">
        <w:t>Malikites</w:t>
      </w:r>
      <w:proofErr w:type="spellEnd"/>
      <w:r w:rsidRPr="0011047C">
        <w:t xml:space="preserve"> argues: “The guarantor when he pays the debt to the lender</w:t>
      </w:r>
      <w:del w:id="386" w:author="Hazem Talha" w:date="2015-07-29T00:08:00Z">
        <w:r w:rsidRPr="0011047C" w:rsidDel="004C6A14">
          <w:delText>, he</w:delText>
        </w:r>
      </w:del>
      <w:r w:rsidRPr="0011047C">
        <w:t xml:space="preserve"> will ask the debtor (under his guarantee) the same amount with</w:t>
      </w:r>
      <w:ins w:id="387" w:author="Hazem Talha" w:date="2015-07-29T00:08:00Z">
        <w:r w:rsidR="004C6A14">
          <w:t xml:space="preserve"> the</w:t>
        </w:r>
      </w:ins>
      <w:r w:rsidRPr="0011047C">
        <w:t xml:space="preserve"> addition </w:t>
      </w:r>
      <w:del w:id="388" w:author="Hazem Talha" w:date="2015-07-29T00:08:00Z">
        <w:r w:rsidRPr="0011047C" w:rsidDel="004C6A14">
          <w:delText xml:space="preserve">to </w:delText>
        </w:r>
      </w:del>
      <w:ins w:id="389" w:author="Hazem Talha" w:date="2015-07-29T00:08:00Z">
        <w:r w:rsidR="004C6A14">
          <w:t>of</w:t>
        </w:r>
        <w:r w:rsidR="004C6A14" w:rsidRPr="0011047C">
          <w:t xml:space="preserve"> </w:t>
        </w:r>
      </w:ins>
      <w:r w:rsidRPr="0011047C">
        <w:t>the fee. This is not allowable as it is a loan with extra payment.”</w:t>
      </w:r>
      <w:r w:rsidR="002E04B6" w:rsidRPr="0011047C">
        <w:rPr>
          <w:rStyle w:val="FootnoteReference"/>
        </w:rPr>
        <w:footnoteReference w:id="33"/>
      </w:r>
    </w:p>
    <w:p w14:paraId="06C703B6" w14:textId="77777777" w:rsidR="0035510F" w:rsidRPr="00321E74" w:rsidRDefault="00321E74" w:rsidP="00321E74">
      <w:pPr>
        <w:autoSpaceDE w:val="0"/>
        <w:autoSpaceDN w:val="0"/>
        <w:adjustRightInd w:val="0"/>
        <w:spacing w:line="480" w:lineRule="auto"/>
        <w:jc w:val="both"/>
      </w:pPr>
      <w:r>
        <w:br w:type="page"/>
      </w:r>
      <w:r w:rsidR="0035510F" w:rsidRPr="0011047C">
        <w:rPr>
          <w:i/>
          <w:iCs/>
        </w:rPr>
        <w:lastRenderedPageBreak/>
        <w:t>Evidence 5</w:t>
      </w:r>
      <w:r w:rsidR="00657806" w:rsidRPr="0011047C">
        <w:rPr>
          <w:i/>
          <w:iCs/>
        </w:rPr>
        <w:t>:</w:t>
      </w:r>
    </w:p>
    <w:p w14:paraId="1BE61BAF" w14:textId="77777777" w:rsidR="00311546" w:rsidRPr="0011047C" w:rsidRDefault="0035510F" w:rsidP="00E30C2D">
      <w:pPr>
        <w:autoSpaceDE w:val="0"/>
        <w:autoSpaceDN w:val="0"/>
        <w:adjustRightInd w:val="0"/>
        <w:spacing w:line="480" w:lineRule="auto"/>
        <w:jc w:val="both"/>
      </w:pPr>
      <w:r w:rsidRPr="0011047C">
        <w:t>Islam encourages good deeds such as</w:t>
      </w:r>
      <w:del w:id="390" w:author="Hazem Talha" w:date="2015-07-29T00:11:00Z">
        <w:r w:rsidRPr="0011047C" w:rsidDel="004C6A14">
          <w:delText xml:space="preserve"> </w:delText>
        </w:r>
      </w:del>
      <w:ins w:id="391" w:author="Hazem Talha" w:date="2015-07-29T00:11:00Z">
        <w:r w:rsidR="004C6A14">
          <w:t xml:space="preserve"> </w:t>
        </w:r>
      </w:ins>
      <w:r w:rsidRPr="0011047C">
        <w:t>guarantee</w:t>
      </w:r>
      <w:ins w:id="392" w:author="Hazem Talha" w:date="2015-07-29T00:11:00Z">
        <w:r w:rsidR="004C6A14">
          <w:t>ing</w:t>
        </w:r>
      </w:ins>
      <w:del w:id="393" w:author="Hazem Talha" w:date="2015-07-29T00:11:00Z">
        <w:r w:rsidRPr="0011047C" w:rsidDel="004C6A14">
          <w:delText xml:space="preserve"> of</w:delText>
        </w:r>
      </w:del>
      <w:r w:rsidRPr="0011047C">
        <w:t xml:space="preserve"> others and giving loans to those in financial difficulties. Such deeds are only done for the pleasure of Allah and will be rewarded by Allah. These good deeds are considered </w:t>
      </w:r>
      <w:ins w:id="394" w:author="User" w:date="2015-01-24T13:15:00Z">
        <w:r w:rsidR="006728B6">
          <w:t xml:space="preserve">as </w:t>
        </w:r>
      </w:ins>
      <w:r w:rsidRPr="0011047C">
        <w:t>one of the ways that strengthen</w:t>
      </w:r>
      <w:ins w:id="395" w:author="User" w:date="2015-01-24T13:15:00Z">
        <w:del w:id="396" w:author="Hazem Talha" w:date="2015-07-29T00:11:00Z">
          <w:r w:rsidR="006728B6" w:rsidDel="004C6A14">
            <w:delText xml:space="preserve"> </w:delText>
          </w:r>
        </w:del>
      </w:ins>
      <w:r w:rsidRPr="0011047C">
        <w:t xml:space="preserve"> the relationship </w:t>
      </w:r>
      <w:ins w:id="397" w:author="User" w:date="2015-01-24T13:15:00Z">
        <w:r w:rsidR="006728B6">
          <w:t>among the community members</w:t>
        </w:r>
      </w:ins>
      <w:del w:id="398" w:author="User" w:date="2015-01-24T13:15:00Z">
        <w:r w:rsidRPr="0011047C" w:rsidDel="006728B6">
          <w:delText>between</w:delText>
        </w:r>
      </w:del>
      <w:del w:id="399" w:author="Hazem Talha" w:date="2015-07-29T00:11:00Z">
        <w:r w:rsidRPr="0011047C" w:rsidDel="004C6A14">
          <w:delText xml:space="preserve"> </w:delText>
        </w:r>
      </w:del>
      <w:del w:id="400" w:author="User" w:date="2015-01-24T13:15:00Z">
        <w:r w:rsidRPr="0011047C" w:rsidDel="006728B6">
          <w:delText>the people</w:delText>
        </w:r>
      </w:del>
      <w:r w:rsidRPr="0011047C">
        <w:t xml:space="preserve">. On the other hand, charging </w:t>
      </w:r>
      <w:ins w:id="401" w:author="Hazem Talha" w:date="2015-07-29T00:11:00Z">
        <w:r w:rsidR="004C6A14">
          <w:t xml:space="preserve">a </w:t>
        </w:r>
      </w:ins>
      <w:r w:rsidRPr="0011047C">
        <w:t>fee for good deeds such as guarantee</w:t>
      </w:r>
      <w:ins w:id="402" w:author="Hazem Talha" w:date="2015-07-29T00:11:00Z">
        <w:r w:rsidR="004C6A14">
          <w:t>s</w:t>
        </w:r>
      </w:ins>
      <w:r w:rsidRPr="0011047C">
        <w:t xml:space="preserve"> is considered </w:t>
      </w:r>
      <w:ins w:id="403" w:author="Hazem Talha" w:date="2015-07-29T00:11:00Z">
        <w:r w:rsidR="004C6A14">
          <w:t>an</w:t>
        </w:r>
      </w:ins>
      <w:del w:id="404" w:author="Hazem Talha" w:date="2015-07-29T00:11:00Z">
        <w:r w:rsidRPr="0011047C" w:rsidDel="004C6A14">
          <w:delText>as</w:delText>
        </w:r>
      </w:del>
      <w:r w:rsidRPr="0011047C">
        <w:t xml:space="preserve"> exploitation of people who are in need and </w:t>
      </w:r>
      <w:ins w:id="405" w:author="Hazem Talha" w:date="2015-07-29T00:11:00Z">
        <w:r w:rsidR="004C6A14">
          <w:t xml:space="preserve">is </w:t>
        </w:r>
      </w:ins>
      <w:r w:rsidRPr="0011047C">
        <w:t>thus prohibited</w:t>
      </w:r>
      <w:r w:rsidR="009836A0" w:rsidRPr="0011047C">
        <w:t>.</w:t>
      </w:r>
      <w:r w:rsidR="00A166F8" w:rsidRPr="0011047C">
        <w:rPr>
          <w:rStyle w:val="FootnoteReference"/>
        </w:rPr>
        <w:footnoteReference w:id="34"/>
      </w:r>
      <w:r w:rsidR="009836A0" w:rsidRPr="0011047C">
        <w:t xml:space="preserve"> </w:t>
      </w:r>
      <w:r w:rsidRPr="0011047C">
        <w:t xml:space="preserve"> </w:t>
      </w:r>
      <w:del w:id="406" w:author="User" w:date="2015-01-24T13:28:00Z">
        <w:r w:rsidRPr="0011047C" w:rsidDel="00E30C2D">
          <w:delText>It is narrated from Al-Abh</w:delText>
        </w:r>
        <w:r w:rsidR="009D3D6F" w:rsidRPr="0011047C" w:rsidDel="00E30C2D">
          <w:delText>ā</w:delText>
        </w:r>
        <w:r w:rsidRPr="0011047C" w:rsidDel="00E30C2D">
          <w:delText>r</w:delText>
        </w:r>
        <w:r w:rsidR="009D3D6F" w:rsidRPr="0011047C" w:rsidDel="00E30C2D">
          <w:delText>ī</w:delText>
        </w:r>
        <w:r w:rsidRPr="0011047C" w:rsidDel="00E30C2D">
          <w:delText xml:space="preserve"> in the book of “</w:delText>
        </w:r>
        <w:r w:rsidRPr="0011047C" w:rsidDel="00E30C2D">
          <w:rPr>
            <w:i/>
            <w:iCs/>
          </w:rPr>
          <w:delText>al-Taj wa al-Iql</w:delText>
        </w:r>
        <w:r w:rsidR="009D3D6F" w:rsidRPr="0011047C" w:rsidDel="00E30C2D">
          <w:rPr>
            <w:i/>
            <w:iCs/>
          </w:rPr>
          <w:delText>ī</w:delText>
        </w:r>
        <w:r w:rsidRPr="0011047C" w:rsidDel="00E30C2D">
          <w:rPr>
            <w:i/>
            <w:iCs/>
          </w:rPr>
          <w:delText>l</w:delText>
        </w:r>
        <w:r w:rsidRPr="0011047C" w:rsidDel="00E30C2D">
          <w:delText xml:space="preserve">” </w:delText>
        </w:r>
      </w:del>
      <w:ins w:id="407" w:author="User" w:date="2015-01-24T13:28:00Z">
        <w:r w:rsidR="00E30C2D">
          <w:t xml:space="preserve">The jurists who </w:t>
        </w:r>
      </w:ins>
      <w:del w:id="408" w:author="User" w:date="2015-01-24T13:28:00Z">
        <w:r w:rsidRPr="0011047C" w:rsidDel="00E30C2D">
          <w:delText>that</w:delText>
        </w:r>
      </w:del>
      <w:ins w:id="409" w:author="User" w:date="2015-01-24T13:28:00Z">
        <w:r w:rsidR="00E30C2D">
          <w:t xml:space="preserve"> do not allow </w:t>
        </w:r>
      </w:ins>
      <w:del w:id="410" w:author="Hazem Talha" w:date="2015-07-29T00:12:00Z">
        <w:r w:rsidRPr="0011047C" w:rsidDel="004C6A14">
          <w:delText xml:space="preserve"> </w:delText>
        </w:r>
      </w:del>
      <w:r w:rsidRPr="0011047C">
        <w:t>imposing charges for guarantee</w:t>
      </w:r>
      <w:ins w:id="411" w:author="Hazem Talha" w:date="2015-07-29T00:12:00Z">
        <w:r w:rsidR="004C6A14">
          <w:t xml:space="preserve">s </w:t>
        </w:r>
      </w:ins>
      <w:del w:id="412" w:author="User" w:date="2015-01-24T13:29:00Z">
        <w:r w:rsidRPr="0011047C" w:rsidDel="00E30C2D">
          <w:delText xml:space="preserve"> is not allowable because </w:delText>
        </w:r>
      </w:del>
      <w:ins w:id="413" w:author="User" w:date="2015-01-24T13:29:00Z">
        <w:r w:rsidR="00E30C2D">
          <w:t>also argue</w:t>
        </w:r>
      </w:ins>
      <w:ins w:id="414" w:author="Hazem Talha" w:date="2015-07-29T00:12:00Z">
        <w:r w:rsidR="004C6A14">
          <w:t xml:space="preserve"> that</w:t>
        </w:r>
      </w:ins>
      <w:ins w:id="415" w:author="User" w:date="2015-01-24T13:29:00Z">
        <w:r w:rsidR="00E30C2D">
          <w:t xml:space="preserve"> since </w:t>
        </w:r>
        <w:del w:id="416" w:author="Hazem Talha" w:date="2015-07-29T00:12:00Z">
          <w:r w:rsidR="00E30C2D" w:rsidDel="004C6A14">
            <w:delText xml:space="preserve"> </w:delText>
          </w:r>
        </w:del>
      </w:ins>
      <w:r w:rsidRPr="0011047C">
        <w:t xml:space="preserve">giving </w:t>
      </w:r>
      <w:ins w:id="417" w:author="Hazem Talha" w:date="2015-07-29T00:12:00Z">
        <w:r w:rsidR="004C6A14">
          <w:t xml:space="preserve">a </w:t>
        </w:r>
      </w:ins>
      <w:r w:rsidRPr="0011047C">
        <w:t xml:space="preserve">guarantee is </w:t>
      </w:r>
      <w:ins w:id="418" w:author="User" w:date="2015-01-24T13:16:00Z">
        <w:r w:rsidR="006728B6">
          <w:t xml:space="preserve">regarded as </w:t>
        </w:r>
      </w:ins>
      <w:r w:rsidRPr="0011047C">
        <w:t>an act of a good deed</w:t>
      </w:r>
      <w:ins w:id="419" w:author="User" w:date="2015-01-24T13:29:00Z">
        <w:r w:rsidR="00E30C2D">
          <w:t xml:space="preserve">, </w:t>
        </w:r>
      </w:ins>
      <w:del w:id="420" w:author="User" w:date="2015-01-24T13:30:00Z">
        <w:r w:rsidRPr="0011047C" w:rsidDel="00E30C2D">
          <w:delText>. It is submitted that</w:delText>
        </w:r>
      </w:del>
      <w:ins w:id="421" w:author="User" w:date="2015-01-24T13:30:00Z">
        <w:del w:id="422" w:author="Hazem Talha" w:date="2015-07-29T00:12:00Z">
          <w:r w:rsidR="00E30C2D" w:rsidDel="004C6A14">
            <w:delText xml:space="preserve"> </w:delText>
          </w:r>
        </w:del>
      </w:ins>
      <w:del w:id="423" w:author="Hazem Talha" w:date="2015-07-29T00:12:00Z">
        <w:r w:rsidRPr="0011047C" w:rsidDel="004C6A14">
          <w:delText xml:space="preserve"> </w:delText>
        </w:r>
      </w:del>
      <w:r w:rsidRPr="0011047C">
        <w:t>it is prohibited to take a fee from</w:t>
      </w:r>
      <w:del w:id="424" w:author="User" w:date="2015-01-24T13:29:00Z">
        <w:r w:rsidRPr="0011047C" w:rsidDel="00E30C2D">
          <w:delText xml:space="preserve"> </w:delText>
        </w:r>
      </w:del>
      <w:ins w:id="425" w:author="User" w:date="2015-01-24T13:29:00Z">
        <w:r w:rsidR="00E30C2D">
          <w:t xml:space="preserve"> </w:t>
        </w:r>
      </w:ins>
      <w:r w:rsidRPr="0011047C">
        <w:t>acts of good deeds like praying and fasting which are</w:t>
      </w:r>
      <w:ins w:id="426" w:author="Hazem Talha" w:date="2015-07-29T00:12:00Z">
        <w:r w:rsidR="004C6A14">
          <w:t xml:space="preserve"> not</w:t>
        </w:r>
      </w:ins>
      <w:r w:rsidRPr="0011047C">
        <w:t xml:space="preserve"> performed </w:t>
      </w:r>
      <w:del w:id="427" w:author="Hazem Talha" w:date="2015-07-29T00:12:00Z">
        <w:r w:rsidRPr="0011047C" w:rsidDel="004C6A14">
          <w:delText xml:space="preserve">not </w:delText>
        </w:r>
      </w:del>
      <w:r w:rsidRPr="0011047C">
        <w:t>for the</w:t>
      </w:r>
      <w:ins w:id="428" w:author="Hazem Talha" w:date="2015-07-29T00:12:00Z">
        <w:r w:rsidR="004C6A14">
          <w:t>ir</w:t>
        </w:r>
      </w:ins>
      <w:r w:rsidRPr="0011047C">
        <w:t xml:space="preserve"> worldly rewards</w:t>
      </w:r>
      <w:r w:rsidR="009836A0" w:rsidRPr="0011047C">
        <w:t>.</w:t>
      </w:r>
      <w:r w:rsidR="00A166F8" w:rsidRPr="0011047C">
        <w:rPr>
          <w:rStyle w:val="FootnoteReference"/>
        </w:rPr>
        <w:footnoteReference w:id="35"/>
      </w:r>
      <w:r w:rsidR="00E62282" w:rsidRPr="0011047C">
        <w:t xml:space="preserve"> </w:t>
      </w:r>
    </w:p>
    <w:p w14:paraId="65C0D5C0" w14:textId="77777777" w:rsidR="002A163F" w:rsidRPr="0011047C" w:rsidRDefault="002A163F" w:rsidP="00C82C7A">
      <w:pPr>
        <w:autoSpaceDE w:val="0"/>
        <w:autoSpaceDN w:val="0"/>
        <w:adjustRightInd w:val="0"/>
        <w:spacing w:line="480" w:lineRule="auto"/>
      </w:pPr>
    </w:p>
    <w:p w14:paraId="31D50409" w14:textId="77777777" w:rsidR="009836A0" w:rsidRPr="0011047C" w:rsidRDefault="009836A0" w:rsidP="00A862C3">
      <w:pPr>
        <w:autoSpaceDE w:val="0"/>
        <w:autoSpaceDN w:val="0"/>
        <w:adjustRightInd w:val="0"/>
        <w:spacing w:line="480" w:lineRule="auto"/>
        <w:jc w:val="both"/>
        <w:rPr>
          <w:i/>
          <w:iCs/>
        </w:rPr>
      </w:pPr>
      <w:r w:rsidRPr="0011047C">
        <w:rPr>
          <w:b/>
          <w:bCs/>
          <w:i/>
          <w:iCs/>
        </w:rPr>
        <w:t>Second Opinion:</w:t>
      </w:r>
      <w:r w:rsidRPr="0011047C">
        <w:rPr>
          <w:i/>
          <w:iCs/>
        </w:rPr>
        <w:t xml:space="preserve"> Group of Scholars </w:t>
      </w:r>
      <w:r w:rsidR="00EB660C" w:rsidRPr="0011047C">
        <w:rPr>
          <w:i/>
          <w:iCs/>
        </w:rPr>
        <w:t>Who</w:t>
      </w:r>
      <w:r w:rsidRPr="0011047C">
        <w:rPr>
          <w:i/>
          <w:iCs/>
        </w:rPr>
        <w:t xml:space="preserve"> Allow</w:t>
      </w:r>
      <w:del w:id="435" w:author="User" w:date="2015-01-25T08:40:00Z">
        <w:r w:rsidRPr="0011047C" w:rsidDel="00A862C3">
          <w:rPr>
            <w:i/>
            <w:iCs/>
          </w:rPr>
          <w:delText>ing</w:delText>
        </w:r>
      </w:del>
      <w:r w:rsidRPr="0011047C">
        <w:rPr>
          <w:i/>
          <w:iCs/>
        </w:rPr>
        <w:t xml:space="preserve"> Charging </w:t>
      </w:r>
      <w:r w:rsidR="00DB28BF" w:rsidRPr="0011047C">
        <w:rPr>
          <w:i/>
          <w:iCs/>
        </w:rPr>
        <w:t>Fee for A Guarantee</w:t>
      </w:r>
    </w:p>
    <w:p w14:paraId="5408AC94" w14:textId="77777777" w:rsidR="00657806" w:rsidRPr="0011047C" w:rsidRDefault="0035510F" w:rsidP="00C82C7A">
      <w:pPr>
        <w:autoSpaceDE w:val="0"/>
        <w:autoSpaceDN w:val="0"/>
        <w:adjustRightInd w:val="0"/>
        <w:spacing w:line="480" w:lineRule="auto"/>
        <w:jc w:val="both"/>
      </w:pPr>
      <w:r w:rsidRPr="0011047C">
        <w:t>Among the contemporary scholars who allow charging</w:t>
      </w:r>
      <w:del w:id="436" w:author="Hazem Talha" w:date="2015-07-29T00:13:00Z">
        <w:r w:rsidRPr="0011047C" w:rsidDel="004C6A14">
          <w:delText xml:space="preserve"> </w:delText>
        </w:r>
      </w:del>
      <w:ins w:id="437" w:author="Hazem Talha" w:date="2015-07-29T00:13:00Z">
        <w:r w:rsidR="004C6A14">
          <w:t xml:space="preserve"> </w:t>
        </w:r>
      </w:ins>
      <w:r w:rsidRPr="0011047C">
        <w:t>fee</w:t>
      </w:r>
      <w:ins w:id="438" w:author="Hazem Talha" w:date="2015-07-29T00:13:00Z">
        <w:r w:rsidR="004C6A14">
          <w:t>s</w:t>
        </w:r>
      </w:ins>
      <w:r w:rsidRPr="0011047C">
        <w:t xml:space="preserve"> for guarantee</w:t>
      </w:r>
      <w:ins w:id="439" w:author="Hazem Talha" w:date="2015-07-29T00:13:00Z">
        <w:r w:rsidR="004C6A14">
          <w:t>s</w:t>
        </w:r>
      </w:ins>
      <w:r w:rsidRPr="0011047C">
        <w:t xml:space="preserve"> are Sheikh Yusuf al-</w:t>
      </w:r>
      <w:proofErr w:type="spellStart"/>
      <w:r w:rsidRPr="0011047C">
        <w:t>Qar</w:t>
      </w:r>
      <w:r w:rsidR="009B2B57" w:rsidRPr="0011047C">
        <w:t>ā</w:t>
      </w:r>
      <w:r w:rsidRPr="0011047C">
        <w:t>dawi</w:t>
      </w:r>
      <w:proofErr w:type="spellEnd"/>
      <w:r w:rsidRPr="0011047C">
        <w:t>, Sheikh Nazih Ham</w:t>
      </w:r>
      <w:r w:rsidR="000C24B3" w:rsidRPr="0011047C">
        <w:t>m</w:t>
      </w:r>
      <w:r w:rsidRPr="0011047C">
        <w:t xml:space="preserve">ad, Sheikh Abdullah </w:t>
      </w:r>
      <w:proofErr w:type="gramStart"/>
      <w:r w:rsidRPr="0011047C">
        <w:t>Man</w:t>
      </w:r>
      <w:r w:rsidR="009B2B57" w:rsidRPr="0011047C">
        <w:t>ī</w:t>
      </w:r>
      <w:r w:rsidRPr="0011047C">
        <w:t>‘ and</w:t>
      </w:r>
      <w:proofErr w:type="gramEnd"/>
      <w:r w:rsidRPr="0011047C">
        <w:t xml:space="preserve"> Malaysian scholars at SAC Bank Negara Malaysia. The following are among their </w:t>
      </w:r>
      <w:proofErr w:type="gramStart"/>
      <w:r w:rsidRPr="0011047C">
        <w:t>evidences</w:t>
      </w:r>
      <w:proofErr w:type="gramEnd"/>
      <w:r w:rsidRPr="0011047C">
        <w:t xml:space="preserve"> (with special ref</w:t>
      </w:r>
      <w:r w:rsidR="009836A0" w:rsidRPr="0011047C">
        <w:t>erence to Sheikh Nazih Ham</w:t>
      </w:r>
      <w:r w:rsidR="000C24B3" w:rsidRPr="0011047C">
        <w:t>m</w:t>
      </w:r>
      <w:r w:rsidR="009836A0" w:rsidRPr="0011047C">
        <w:t>ad’s p</w:t>
      </w:r>
      <w:r w:rsidRPr="0011047C">
        <w:t>aper on the subject):</w:t>
      </w:r>
    </w:p>
    <w:p w14:paraId="6BD18567" w14:textId="77777777" w:rsidR="008203A0" w:rsidRPr="0011047C" w:rsidRDefault="008203A0" w:rsidP="00C82C7A">
      <w:pPr>
        <w:autoSpaceDE w:val="0"/>
        <w:autoSpaceDN w:val="0"/>
        <w:adjustRightInd w:val="0"/>
        <w:spacing w:line="480" w:lineRule="auto"/>
        <w:jc w:val="both"/>
        <w:rPr>
          <w:i/>
          <w:iCs/>
        </w:rPr>
      </w:pPr>
    </w:p>
    <w:p w14:paraId="5FF79FE0" w14:textId="77777777" w:rsidR="009836A0" w:rsidRPr="0011047C" w:rsidRDefault="009836A0" w:rsidP="00C82C7A">
      <w:pPr>
        <w:autoSpaceDE w:val="0"/>
        <w:autoSpaceDN w:val="0"/>
        <w:adjustRightInd w:val="0"/>
        <w:spacing w:line="480" w:lineRule="auto"/>
        <w:jc w:val="both"/>
        <w:rPr>
          <w:i/>
          <w:iCs/>
        </w:rPr>
      </w:pPr>
      <w:r w:rsidRPr="0011047C">
        <w:rPr>
          <w:i/>
          <w:iCs/>
        </w:rPr>
        <w:t>Evidence 1</w:t>
      </w:r>
      <w:r w:rsidR="00657806" w:rsidRPr="0011047C">
        <w:rPr>
          <w:i/>
          <w:iCs/>
        </w:rPr>
        <w:t>:</w:t>
      </w:r>
    </w:p>
    <w:p w14:paraId="39BD3DF3" w14:textId="77777777" w:rsidR="0035510F" w:rsidRPr="0011047C" w:rsidRDefault="009836A0" w:rsidP="00956796">
      <w:pPr>
        <w:autoSpaceDE w:val="0"/>
        <w:autoSpaceDN w:val="0"/>
        <w:adjustRightInd w:val="0"/>
        <w:spacing w:line="480" w:lineRule="auto"/>
        <w:jc w:val="both"/>
      </w:pPr>
      <w:r w:rsidRPr="0011047C">
        <w:t xml:space="preserve">The first evidence is based on the </w:t>
      </w:r>
      <w:proofErr w:type="spellStart"/>
      <w:r w:rsidRPr="0011047C">
        <w:t>the</w:t>
      </w:r>
      <w:proofErr w:type="spellEnd"/>
      <w:r w:rsidRPr="0011047C">
        <w:t xml:space="preserve"> p</w:t>
      </w:r>
      <w:r w:rsidR="0035510F" w:rsidRPr="0011047C">
        <w:t xml:space="preserve">ossibility of </w:t>
      </w:r>
      <w:r w:rsidRPr="0011047C">
        <w:t>c</w:t>
      </w:r>
      <w:r w:rsidR="0035510F" w:rsidRPr="0011047C">
        <w:t xml:space="preserve">onverting a </w:t>
      </w:r>
      <w:proofErr w:type="spellStart"/>
      <w:r w:rsidR="001157D4" w:rsidRPr="001157D4">
        <w:rPr>
          <w:i/>
          <w:iCs/>
        </w:rPr>
        <w:t>tabarruʿ</w:t>
      </w:r>
      <w:proofErr w:type="spellEnd"/>
      <w:r w:rsidRPr="0011047C">
        <w:t xml:space="preserve"> </w:t>
      </w:r>
      <w:ins w:id="440" w:author="User" w:date="2015-01-25T08:08:00Z">
        <w:r w:rsidR="00956796">
          <w:t>(</w:t>
        </w:r>
      </w:ins>
      <w:proofErr w:type="gramStart"/>
      <w:ins w:id="441" w:author="User" w:date="2015-01-25T08:09:00Z">
        <w:r w:rsidR="00956796">
          <w:t>donation based</w:t>
        </w:r>
        <w:proofErr w:type="gramEnd"/>
        <w:r w:rsidR="00956796">
          <w:t xml:space="preserve"> contract)</w:t>
        </w:r>
      </w:ins>
      <w:ins w:id="442" w:author="User" w:date="2015-01-25T08:08:00Z">
        <w:r w:rsidR="00956796">
          <w:t xml:space="preserve"> </w:t>
        </w:r>
      </w:ins>
      <w:r w:rsidRPr="0011047C">
        <w:t>c</w:t>
      </w:r>
      <w:r w:rsidR="0035510F" w:rsidRPr="0011047C">
        <w:t xml:space="preserve">ontract to </w:t>
      </w:r>
      <w:proofErr w:type="spellStart"/>
      <w:proofErr w:type="gramStart"/>
      <w:r w:rsidRPr="0011047C">
        <w:rPr>
          <w:i/>
          <w:iCs/>
        </w:rPr>
        <w:t>m</w:t>
      </w:r>
      <w:r w:rsidR="0035510F" w:rsidRPr="0011047C">
        <w:rPr>
          <w:i/>
          <w:iCs/>
        </w:rPr>
        <w:t>u‘</w:t>
      </w:r>
      <w:proofErr w:type="gramEnd"/>
      <w:r w:rsidR="009B2B57" w:rsidRPr="0011047C">
        <w:rPr>
          <w:i/>
          <w:iCs/>
        </w:rPr>
        <w:t>ā</w:t>
      </w:r>
      <w:r w:rsidR="0035510F" w:rsidRPr="0011047C">
        <w:rPr>
          <w:i/>
          <w:iCs/>
        </w:rPr>
        <w:t>wa</w:t>
      </w:r>
      <w:r w:rsidR="0058757E" w:rsidRPr="0011047C">
        <w:rPr>
          <w:i/>
          <w:iCs/>
        </w:rPr>
        <w:t>dh</w:t>
      </w:r>
      <w:r w:rsidR="0035510F" w:rsidRPr="0011047C">
        <w:rPr>
          <w:i/>
          <w:iCs/>
        </w:rPr>
        <w:t>at</w:t>
      </w:r>
      <w:proofErr w:type="spellEnd"/>
      <w:ins w:id="443" w:author="User" w:date="2015-01-25T08:08:00Z">
        <w:r w:rsidR="00956796">
          <w:rPr>
            <w:i/>
            <w:iCs/>
          </w:rPr>
          <w:t xml:space="preserve"> </w:t>
        </w:r>
        <w:r w:rsidR="00956796">
          <w:t>(</w:t>
        </w:r>
      </w:ins>
      <w:ins w:id="444" w:author="User" w:date="2015-01-25T08:10:00Z">
        <w:r w:rsidR="00956796">
          <w:t xml:space="preserve">commercial exchange </w:t>
        </w:r>
      </w:ins>
      <w:ins w:id="445" w:author="User" w:date="2015-01-25T08:08:00Z">
        <w:r w:rsidR="00956796">
          <w:t>contract</w:t>
        </w:r>
      </w:ins>
      <w:ins w:id="446" w:author="User" w:date="2015-01-25T08:10:00Z">
        <w:r w:rsidR="00956796">
          <w:t>)</w:t>
        </w:r>
      </w:ins>
      <w:r w:rsidRPr="0011047C">
        <w:rPr>
          <w:i/>
          <w:iCs/>
        </w:rPr>
        <w:t>.</w:t>
      </w:r>
      <w:r w:rsidRPr="0011047C">
        <w:t xml:space="preserve"> </w:t>
      </w:r>
      <w:r w:rsidR="0035510F" w:rsidRPr="0011047C">
        <w:t xml:space="preserve">According to Sheikh Nazih Hamad, it is permissible to convert a </w:t>
      </w:r>
      <w:proofErr w:type="spellStart"/>
      <w:r w:rsidR="001157D4" w:rsidRPr="001157D4">
        <w:rPr>
          <w:i/>
          <w:iCs/>
        </w:rPr>
        <w:t>tabarruʿ</w:t>
      </w:r>
      <w:proofErr w:type="spellEnd"/>
      <w:r w:rsidR="0035510F" w:rsidRPr="0011047C">
        <w:t xml:space="preserve"> </w:t>
      </w:r>
      <w:del w:id="447" w:author="User" w:date="2015-01-25T08:10:00Z">
        <w:r w:rsidR="0035510F" w:rsidRPr="0011047C" w:rsidDel="00956796">
          <w:delText>(donation based contract)</w:delText>
        </w:r>
      </w:del>
      <w:r w:rsidR="0035510F" w:rsidRPr="0011047C">
        <w:t xml:space="preserve"> to a </w:t>
      </w:r>
      <w:proofErr w:type="spellStart"/>
      <w:proofErr w:type="gramStart"/>
      <w:r w:rsidR="0035510F" w:rsidRPr="0011047C">
        <w:rPr>
          <w:i/>
          <w:iCs/>
        </w:rPr>
        <w:t>mu‘</w:t>
      </w:r>
      <w:proofErr w:type="gramEnd"/>
      <w:r w:rsidR="009B2B57" w:rsidRPr="0011047C">
        <w:rPr>
          <w:i/>
          <w:iCs/>
        </w:rPr>
        <w:t>ā</w:t>
      </w:r>
      <w:r w:rsidR="0035510F" w:rsidRPr="0011047C">
        <w:rPr>
          <w:i/>
          <w:iCs/>
        </w:rPr>
        <w:t>wa</w:t>
      </w:r>
      <w:r w:rsidR="0058757E" w:rsidRPr="0011047C">
        <w:rPr>
          <w:i/>
          <w:iCs/>
        </w:rPr>
        <w:t>dh</w:t>
      </w:r>
      <w:r w:rsidR="0035510F" w:rsidRPr="0011047C">
        <w:rPr>
          <w:i/>
          <w:iCs/>
        </w:rPr>
        <w:t>ah</w:t>
      </w:r>
      <w:proofErr w:type="spellEnd"/>
      <w:r w:rsidR="0035510F" w:rsidRPr="0011047C">
        <w:t xml:space="preserve"> based contract </w:t>
      </w:r>
      <w:del w:id="448" w:author="User" w:date="2015-01-25T08:10:00Z">
        <w:r w:rsidR="0035510F" w:rsidRPr="0011047C" w:rsidDel="00956796">
          <w:delText>(commerci</w:delText>
        </w:r>
        <w:r w:rsidR="00AC4F5D" w:rsidDel="00956796">
          <w:delText>al exchange contract)</w:delText>
        </w:r>
      </w:del>
      <w:r w:rsidR="00AC4F5D">
        <w:t xml:space="preserve"> with the </w:t>
      </w:r>
      <w:r w:rsidR="0035510F" w:rsidRPr="0011047C">
        <w:t xml:space="preserve">consents of the contracting parties. </w:t>
      </w:r>
      <w:r w:rsidR="0035510F" w:rsidRPr="0011047C">
        <w:lastRenderedPageBreak/>
        <w:t xml:space="preserve">According to him a guarantor deserves a good reward from the guaranteed person </w:t>
      </w:r>
      <w:proofErr w:type="gramStart"/>
      <w:r w:rsidR="0035510F" w:rsidRPr="0011047C">
        <w:t>similar to</w:t>
      </w:r>
      <w:proofErr w:type="gramEnd"/>
      <w:r w:rsidR="0035510F" w:rsidRPr="0011047C">
        <w:t xml:space="preserve"> his contribution </w:t>
      </w:r>
      <w:r w:rsidR="00EB660C" w:rsidRPr="0011047C">
        <w:t>for</w:t>
      </w:r>
      <w:r w:rsidR="0035510F" w:rsidRPr="0011047C">
        <w:t xml:space="preserve"> the guaranteed person or even more.</w:t>
      </w:r>
      <w:r w:rsidR="00334510" w:rsidRPr="0011047C">
        <w:t xml:space="preserve"> </w:t>
      </w:r>
      <w:r w:rsidR="0035510F" w:rsidRPr="0011047C">
        <w:t xml:space="preserve">This is for his commitment </w:t>
      </w:r>
      <w:proofErr w:type="gramStart"/>
      <w:r w:rsidR="0035510F" w:rsidRPr="0011047C">
        <w:t>as long as</w:t>
      </w:r>
      <w:proofErr w:type="gramEnd"/>
      <w:r w:rsidR="0035510F" w:rsidRPr="0011047C">
        <w:t xml:space="preserve"> the</w:t>
      </w:r>
      <w:r w:rsidR="0088452E" w:rsidRPr="0011047C">
        <w:t xml:space="preserve"> debt is settled immediately. Sheikh Naz</w:t>
      </w:r>
      <w:r w:rsidR="009B2B57" w:rsidRPr="0011047C">
        <w:t>i</w:t>
      </w:r>
      <w:r w:rsidR="0088452E" w:rsidRPr="0011047C">
        <w:t>h a</w:t>
      </w:r>
      <w:r w:rsidR="0035510F" w:rsidRPr="0011047C">
        <w:t xml:space="preserve">lso makes analogy with </w:t>
      </w:r>
      <w:proofErr w:type="spellStart"/>
      <w:r w:rsidR="0035510F" w:rsidRPr="0011047C">
        <w:rPr>
          <w:i/>
          <w:iCs/>
        </w:rPr>
        <w:t>hibah</w:t>
      </w:r>
      <w:proofErr w:type="spellEnd"/>
      <w:r w:rsidR="0035510F" w:rsidRPr="0011047C">
        <w:t xml:space="preserve"> (a gift) when it is associated with the expectation of a reward</w:t>
      </w:r>
      <w:ins w:id="449" w:author="User" w:date="2015-01-25T08:11:00Z">
        <w:r w:rsidR="00956796">
          <w:t xml:space="preserve"> which is known in Islamic juristic term as </w:t>
        </w:r>
      </w:ins>
      <w:del w:id="450" w:author="User" w:date="2015-01-25T08:11:00Z">
        <w:r w:rsidR="0035510F" w:rsidRPr="0011047C" w:rsidDel="00956796">
          <w:delText xml:space="preserve"> i.e</w:delText>
        </w:r>
      </w:del>
      <w:r w:rsidR="0035510F" w:rsidRPr="0011047C">
        <w:t xml:space="preserve"> </w:t>
      </w:r>
      <w:proofErr w:type="spellStart"/>
      <w:r w:rsidR="0035510F" w:rsidRPr="0011047C">
        <w:rPr>
          <w:i/>
          <w:iCs/>
        </w:rPr>
        <w:t>hibah</w:t>
      </w:r>
      <w:proofErr w:type="spellEnd"/>
      <w:r w:rsidR="0035510F" w:rsidRPr="0011047C">
        <w:rPr>
          <w:i/>
          <w:iCs/>
        </w:rPr>
        <w:t xml:space="preserve"> al-</w:t>
      </w:r>
      <w:proofErr w:type="spellStart"/>
      <w:r w:rsidR="0035510F" w:rsidRPr="0011047C">
        <w:rPr>
          <w:i/>
          <w:iCs/>
        </w:rPr>
        <w:t>thaw</w:t>
      </w:r>
      <w:r w:rsidR="009B2B57" w:rsidRPr="0011047C">
        <w:rPr>
          <w:i/>
          <w:iCs/>
        </w:rPr>
        <w:t>ā</w:t>
      </w:r>
      <w:r w:rsidR="0035510F" w:rsidRPr="0011047C">
        <w:rPr>
          <w:i/>
          <w:iCs/>
        </w:rPr>
        <w:t>b</w:t>
      </w:r>
      <w:proofErr w:type="spellEnd"/>
      <w:r w:rsidR="0035510F" w:rsidRPr="0011047C">
        <w:t xml:space="preserve"> or </w:t>
      </w:r>
      <w:proofErr w:type="spellStart"/>
      <w:ins w:id="451" w:author="User" w:date="2015-01-25T08:14:00Z">
        <w:r w:rsidR="00956796" w:rsidRPr="0011047C">
          <w:rPr>
            <w:i/>
            <w:iCs/>
          </w:rPr>
          <w:t>hibah</w:t>
        </w:r>
        <w:proofErr w:type="spellEnd"/>
        <w:r w:rsidR="00956796" w:rsidRPr="0011047C">
          <w:rPr>
            <w:i/>
            <w:iCs/>
          </w:rPr>
          <w:t xml:space="preserve"> </w:t>
        </w:r>
      </w:ins>
      <w:proofErr w:type="spellStart"/>
      <w:r w:rsidR="0035510F" w:rsidRPr="0011047C">
        <w:rPr>
          <w:i/>
          <w:iCs/>
        </w:rPr>
        <w:t>bi</w:t>
      </w:r>
      <w:proofErr w:type="spellEnd"/>
      <w:r w:rsidR="0035510F" w:rsidRPr="0011047C">
        <w:rPr>
          <w:i/>
          <w:iCs/>
        </w:rPr>
        <w:t xml:space="preserve"> </w:t>
      </w:r>
      <w:proofErr w:type="spellStart"/>
      <w:r w:rsidR="0035510F" w:rsidRPr="0011047C">
        <w:rPr>
          <w:i/>
          <w:iCs/>
        </w:rPr>
        <w:t>shart</w:t>
      </w:r>
      <w:proofErr w:type="spellEnd"/>
      <w:r w:rsidR="0035510F" w:rsidRPr="0011047C">
        <w:rPr>
          <w:i/>
          <w:iCs/>
        </w:rPr>
        <w:t xml:space="preserve"> al-</w:t>
      </w:r>
      <w:proofErr w:type="spellStart"/>
      <w:r w:rsidR="0035510F" w:rsidRPr="0011047C">
        <w:rPr>
          <w:i/>
          <w:iCs/>
        </w:rPr>
        <w:t>thaw</w:t>
      </w:r>
      <w:r w:rsidR="009B2B57" w:rsidRPr="0011047C">
        <w:rPr>
          <w:i/>
          <w:iCs/>
        </w:rPr>
        <w:t>ā</w:t>
      </w:r>
      <w:r w:rsidR="0035510F" w:rsidRPr="0011047C">
        <w:rPr>
          <w:i/>
          <w:iCs/>
        </w:rPr>
        <w:t>b</w:t>
      </w:r>
      <w:proofErr w:type="spellEnd"/>
      <w:ins w:id="452" w:author="User" w:date="2015-01-25T08:14:00Z">
        <w:r w:rsidR="00956796">
          <w:rPr>
            <w:i/>
            <w:iCs/>
          </w:rPr>
          <w:t xml:space="preserve"> </w:t>
        </w:r>
        <w:r w:rsidR="00956796" w:rsidRPr="00956796">
          <w:rPr>
            <w:rPrChange w:id="453" w:author="User" w:date="2015-01-25T08:14:00Z">
              <w:rPr>
                <w:i/>
                <w:iCs/>
              </w:rPr>
            </w:rPrChange>
          </w:rPr>
          <w:t>which is permissible</w:t>
        </w:r>
      </w:ins>
      <w:r w:rsidR="0035510F" w:rsidRPr="0011047C">
        <w:rPr>
          <w:i/>
          <w:iCs/>
        </w:rPr>
        <w:t xml:space="preserve">. </w:t>
      </w:r>
      <w:proofErr w:type="gramStart"/>
      <w:r w:rsidR="0035510F" w:rsidRPr="0011047C">
        <w:t>Similarly</w:t>
      </w:r>
      <w:proofErr w:type="gramEnd"/>
      <w:r w:rsidR="0035510F" w:rsidRPr="0011047C">
        <w:t xml:space="preserve"> a lending contract associated with a consideration will convert it to </w:t>
      </w:r>
      <w:proofErr w:type="spellStart"/>
      <w:r w:rsidR="0035510F" w:rsidRPr="0011047C">
        <w:rPr>
          <w:i/>
          <w:iCs/>
        </w:rPr>
        <w:t>ij</w:t>
      </w:r>
      <w:r w:rsidR="009B2B57" w:rsidRPr="0011047C">
        <w:rPr>
          <w:i/>
          <w:iCs/>
        </w:rPr>
        <w:t>ā</w:t>
      </w:r>
      <w:r w:rsidR="0035510F" w:rsidRPr="0011047C">
        <w:rPr>
          <w:i/>
          <w:iCs/>
        </w:rPr>
        <w:t>rah</w:t>
      </w:r>
      <w:proofErr w:type="spellEnd"/>
      <w:r w:rsidR="0035510F" w:rsidRPr="0011047C">
        <w:rPr>
          <w:i/>
          <w:iCs/>
        </w:rPr>
        <w:t>.</w:t>
      </w:r>
      <w:r w:rsidR="0035510F" w:rsidRPr="0011047C">
        <w:t xml:space="preserve">  The same is true with </w:t>
      </w:r>
      <w:proofErr w:type="spellStart"/>
      <w:r w:rsidR="00DC08D0" w:rsidRPr="00DC08D0">
        <w:rPr>
          <w:i/>
          <w:iCs/>
        </w:rPr>
        <w:t>wakālah</w:t>
      </w:r>
      <w:proofErr w:type="spellEnd"/>
      <w:r w:rsidR="0035510F" w:rsidRPr="0011047C">
        <w:t xml:space="preserve"> which can be converted to </w:t>
      </w:r>
      <w:proofErr w:type="spellStart"/>
      <w:r w:rsidR="00DC08D0" w:rsidRPr="00DC08D0">
        <w:rPr>
          <w:i/>
          <w:iCs/>
        </w:rPr>
        <w:t>wakālah</w:t>
      </w:r>
      <w:proofErr w:type="spellEnd"/>
      <w:r w:rsidR="00DC08D0" w:rsidRPr="00DC08D0">
        <w:rPr>
          <w:i/>
          <w:iCs/>
        </w:rPr>
        <w:t xml:space="preserve"> </w:t>
      </w:r>
      <w:proofErr w:type="spellStart"/>
      <w:r w:rsidR="00DC08D0" w:rsidRPr="00DC08D0">
        <w:rPr>
          <w:i/>
          <w:iCs/>
        </w:rPr>
        <w:t>bi</w:t>
      </w:r>
      <w:proofErr w:type="spellEnd"/>
      <w:r w:rsidR="00DC08D0" w:rsidRPr="00DC08D0">
        <w:rPr>
          <w:i/>
          <w:iCs/>
        </w:rPr>
        <w:t xml:space="preserve"> al-</w:t>
      </w:r>
      <w:proofErr w:type="spellStart"/>
      <w:r w:rsidR="00DC08D0" w:rsidRPr="00DC08D0">
        <w:rPr>
          <w:i/>
          <w:iCs/>
        </w:rPr>
        <w:t>ajr</w:t>
      </w:r>
      <w:proofErr w:type="spellEnd"/>
      <w:r w:rsidR="0035510F" w:rsidRPr="0011047C">
        <w:t>.</w:t>
      </w:r>
      <w:r w:rsidR="00311546" w:rsidRPr="0011047C">
        <w:rPr>
          <w:rStyle w:val="FootnoteReference"/>
        </w:rPr>
        <w:footnoteReference w:id="36"/>
      </w:r>
      <w:r w:rsidR="0035510F" w:rsidRPr="0011047C">
        <w:t xml:space="preserve">  </w:t>
      </w:r>
    </w:p>
    <w:p w14:paraId="2BFE6A7F" w14:textId="77777777" w:rsidR="0035510F" w:rsidRPr="0011047C" w:rsidRDefault="0035510F" w:rsidP="00534259">
      <w:pPr>
        <w:autoSpaceDE w:val="0"/>
        <w:autoSpaceDN w:val="0"/>
        <w:adjustRightInd w:val="0"/>
        <w:spacing w:line="480" w:lineRule="auto"/>
        <w:ind w:firstLine="720"/>
        <w:jc w:val="both"/>
      </w:pPr>
      <w:r w:rsidRPr="0011047C">
        <w:t xml:space="preserve">However the above mentioned can be refuted </w:t>
      </w:r>
      <w:del w:id="454" w:author="Hazem Talha" w:date="2015-07-29T00:19:00Z">
        <w:r w:rsidRPr="0011047C" w:rsidDel="00606A03">
          <w:delText xml:space="preserve">that </w:delText>
        </w:r>
      </w:del>
      <w:ins w:id="455" w:author="Hazem Talha" w:date="2015-07-29T00:19:00Z">
        <w:r w:rsidR="00606A03">
          <w:t>by pointing out that</w:t>
        </w:r>
        <w:r w:rsidR="00606A03" w:rsidRPr="0011047C">
          <w:t xml:space="preserve"> </w:t>
        </w:r>
      </w:ins>
      <w:r w:rsidRPr="0011047C">
        <w:t>those contrac</w:t>
      </w:r>
      <w:r w:rsidR="0088452E" w:rsidRPr="0011047C">
        <w:t xml:space="preserve">ts </w:t>
      </w:r>
      <w:del w:id="456" w:author="Hazem Talha" w:date="2015-07-29T00:19:00Z">
        <w:r w:rsidR="0088452E" w:rsidRPr="0011047C" w:rsidDel="00606A03">
          <w:delText>once be</w:delText>
        </w:r>
        <w:r w:rsidRPr="0011047C" w:rsidDel="00606A03">
          <w:delText xml:space="preserve"> associated</w:delText>
        </w:r>
      </w:del>
      <w:ins w:id="457" w:author="Hazem Talha" w:date="2015-07-29T00:19:00Z">
        <w:r w:rsidR="00606A03">
          <w:t>once encumbered with these new considerations</w:t>
        </w:r>
      </w:ins>
      <w:r w:rsidRPr="0011047C">
        <w:t xml:space="preserve"> </w:t>
      </w:r>
      <w:del w:id="458" w:author="Hazem Talha" w:date="2015-07-29T00:19:00Z">
        <w:r w:rsidRPr="0011047C" w:rsidDel="00606A03">
          <w:delText>wi</w:delText>
        </w:r>
        <w:r w:rsidR="0088452E" w:rsidRPr="0011047C" w:rsidDel="00606A03">
          <w:delText xml:space="preserve">th considerations </w:delText>
        </w:r>
      </w:del>
      <w:r w:rsidR="0088452E" w:rsidRPr="0011047C">
        <w:t xml:space="preserve">will be turning into </w:t>
      </w:r>
      <w:ins w:id="459" w:author="Hazem Talha" w:date="2015-07-29T00:19:00Z">
        <w:r w:rsidR="00606A03">
          <w:t>new and different</w:t>
        </w:r>
      </w:ins>
      <w:del w:id="460" w:author="Hazem Talha" w:date="2015-07-29T00:19:00Z">
        <w:r w:rsidR="0088452E" w:rsidRPr="0011047C" w:rsidDel="00606A03">
          <w:delText>newly</w:delText>
        </w:r>
      </w:del>
      <w:r w:rsidRPr="0011047C">
        <w:t xml:space="preserve"> contracts </w:t>
      </w:r>
      <w:del w:id="461" w:author="Hazem Talha" w:date="2015-07-29T00:19:00Z">
        <w:r w:rsidR="0088452E" w:rsidRPr="0011047C" w:rsidDel="00606A03">
          <w:delText xml:space="preserve">which </w:delText>
        </w:r>
        <w:r w:rsidRPr="0011047C" w:rsidDel="00606A03">
          <w:delText>have</w:delText>
        </w:r>
      </w:del>
      <w:ins w:id="462" w:author="Hazem Talha" w:date="2015-07-29T00:19:00Z">
        <w:r w:rsidR="00606A03">
          <w:t>with</w:t>
        </w:r>
      </w:ins>
      <w:r w:rsidRPr="0011047C">
        <w:t xml:space="preserve"> different legal natures and consequences. Therefore </w:t>
      </w:r>
      <w:r w:rsidRPr="0011047C">
        <w:rPr>
          <w:i/>
          <w:iCs/>
        </w:rPr>
        <w:t>“</w:t>
      </w:r>
      <w:proofErr w:type="spellStart"/>
      <w:r w:rsidRPr="0011047C">
        <w:rPr>
          <w:i/>
          <w:iCs/>
        </w:rPr>
        <w:t>hibah</w:t>
      </w:r>
      <w:proofErr w:type="spellEnd"/>
      <w:r w:rsidRPr="0011047C">
        <w:rPr>
          <w:i/>
          <w:iCs/>
        </w:rPr>
        <w:t xml:space="preserve"> al-</w:t>
      </w:r>
      <w:proofErr w:type="spellStart"/>
      <w:r w:rsidRPr="0011047C">
        <w:rPr>
          <w:i/>
          <w:iCs/>
        </w:rPr>
        <w:t>thaw</w:t>
      </w:r>
      <w:r w:rsidR="009B2B57" w:rsidRPr="0011047C">
        <w:rPr>
          <w:i/>
          <w:iCs/>
        </w:rPr>
        <w:t>ā</w:t>
      </w:r>
      <w:r w:rsidRPr="0011047C">
        <w:rPr>
          <w:i/>
          <w:iCs/>
        </w:rPr>
        <w:t>b</w:t>
      </w:r>
      <w:proofErr w:type="spellEnd"/>
      <w:r w:rsidR="00EB660C" w:rsidRPr="0011047C">
        <w:rPr>
          <w:i/>
          <w:iCs/>
        </w:rPr>
        <w:t>”</w:t>
      </w:r>
      <w:r w:rsidRPr="0011047C">
        <w:t xml:space="preserve"> is not a real </w:t>
      </w:r>
      <w:proofErr w:type="spellStart"/>
      <w:r w:rsidRPr="0011047C">
        <w:rPr>
          <w:i/>
          <w:iCs/>
        </w:rPr>
        <w:t>hibah</w:t>
      </w:r>
      <w:proofErr w:type="spellEnd"/>
      <w:r w:rsidRPr="0011047C">
        <w:rPr>
          <w:i/>
          <w:iCs/>
        </w:rPr>
        <w:t>,</w:t>
      </w:r>
      <w:r w:rsidRPr="0011047C">
        <w:t xml:space="preserve"> the confusion lies in its terminology by calling it </w:t>
      </w:r>
      <w:r w:rsidRPr="0011047C">
        <w:rPr>
          <w:i/>
          <w:iCs/>
        </w:rPr>
        <w:t>“</w:t>
      </w:r>
      <w:proofErr w:type="spellStart"/>
      <w:r w:rsidRPr="0011047C">
        <w:rPr>
          <w:i/>
          <w:iCs/>
        </w:rPr>
        <w:t>hibah</w:t>
      </w:r>
      <w:proofErr w:type="spellEnd"/>
      <w:r w:rsidRPr="0011047C">
        <w:rPr>
          <w:i/>
          <w:iCs/>
        </w:rPr>
        <w:t>”</w:t>
      </w:r>
      <w:r w:rsidRPr="0011047C">
        <w:t xml:space="preserve"> (because it is </w:t>
      </w:r>
      <w:proofErr w:type="gramStart"/>
      <w:r w:rsidRPr="0011047C">
        <w:t>actually a</w:t>
      </w:r>
      <w:proofErr w:type="gramEnd"/>
      <w:r w:rsidRPr="0011047C">
        <w:t xml:space="preserve"> </w:t>
      </w:r>
      <w:proofErr w:type="spellStart"/>
      <w:proofErr w:type="gramStart"/>
      <w:r w:rsidR="008203A0" w:rsidRPr="0011047C">
        <w:rPr>
          <w:i/>
          <w:iCs/>
        </w:rPr>
        <w:t>mu‘</w:t>
      </w:r>
      <w:proofErr w:type="gramEnd"/>
      <w:r w:rsidR="009B2B57" w:rsidRPr="0011047C">
        <w:rPr>
          <w:i/>
          <w:iCs/>
        </w:rPr>
        <w:t>ā</w:t>
      </w:r>
      <w:r w:rsidR="008203A0" w:rsidRPr="0011047C">
        <w:rPr>
          <w:i/>
          <w:iCs/>
        </w:rPr>
        <w:t>wa</w:t>
      </w:r>
      <w:r w:rsidR="0058757E" w:rsidRPr="0011047C">
        <w:rPr>
          <w:i/>
          <w:iCs/>
        </w:rPr>
        <w:t>dh</w:t>
      </w:r>
      <w:r w:rsidR="008203A0" w:rsidRPr="0011047C">
        <w:rPr>
          <w:i/>
          <w:iCs/>
        </w:rPr>
        <w:t>ah</w:t>
      </w:r>
      <w:proofErr w:type="spellEnd"/>
      <w:r w:rsidRPr="0011047C">
        <w:t xml:space="preserve"> contract), and it is not regarded as an act of </w:t>
      </w:r>
      <w:proofErr w:type="spellStart"/>
      <w:r w:rsidR="001157D4" w:rsidRPr="001157D4">
        <w:rPr>
          <w:i/>
          <w:iCs/>
        </w:rPr>
        <w:t>tabarruʿ</w:t>
      </w:r>
      <w:proofErr w:type="spellEnd"/>
      <w:r w:rsidRPr="0011047C">
        <w:t xml:space="preserve"> (donation). As </w:t>
      </w:r>
      <w:del w:id="463" w:author="Hazem Talha" w:date="2015-07-29T00:20:00Z">
        <w:r w:rsidRPr="0011047C" w:rsidDel="00606A03">
          <w:delText>per</w:delText>
        </w:r>
        <w:r w:rsidR="00427BAE" w:rsidRPr="0011047C" w:rsidDel="00606A03">
          <w:rPr>
            <w:i/>
          </w:rPr>
          <w:delText xml:space="preserve"> </w:delText>
        </w:r>
      </w:del>
      <w:ins w:id="464" w:author="Hazem Talha" w:date="2015-07-29T00:20:00Z">
        <w:r w:rsidR="00606A03">
          <w:t>for</w:t>
        </w:r>
        <w:r w:rsidR="00606A03" w:rsidRPr="0011047C">
          <w:rPr>
            <w:i/>
          </w:rPr>
          <w:t xml:space="preserve"> </w:t>
        </w:r>
      </w:ins>
      <w:proofErr w:type="spellStart"/>
      <w:r w:rsidR="00427BAE" w:rsidRPr="0011047C">
        <w:rPr>
          <w:i/>
        </w:rPr>
        <w:t>ijārah</w:t>
      </w:r>
      <w:proofErr w:type="spellEnd"/>
      <w:r w:rsidR="00427BAE" w:rsidRPr="0011047C">
        <w:rPr>
          <w:i/>
        </w:rPr>
        <w:t xml:space="preserve"> </w:t>
      </w:r>
      <w:r w:rsidRPr="0011047C">
        <w:t xml:space="preserve">converted from </w:t>
      </w:r>
      <w:r w:rsidRPr="0011047C">
        <w:rPr>
          <w:i/>
          <w:iCs/>
        </w:rPr>
        <w:t>‘</w:t>
      </w:r>
      <w:proofErr w:type="spellStart"/>
      <w:r w:rsidR="009B2B57" w:rsidRPr="0011047C">
        <w:rPr>
          <w:i/>
          <w:iCs/>
        </w:rPr>
        <w:t>ā</w:t>
      </w:r>
      <w:r w:rsidRPr="0011047C">
        <w:rPr>
          <w:i/>
          <w:iCs/>
        </w:rPr>
        <w:t>riyyah</w:t>
      </w:r>
      <w:proofErr w:type="spellEnd"/>
      <w:r w:rsidRPr="0011047C">
        <w:t xml:space="preserve"> (lending), it is argued that if the lending is associated with a consideration it is regarded as a hire from the very beginning. The same is true with </w:t>
      </w:r>
      <w:ins w:id="465" w:author="Hazem Talha" w:date="2015-07-29T00:20:00Z">
        <w:r w:rsidR="00606A03">
          <w:t xml:space="preserve">an </w:t>
        </w:r>
      </w:ins>
      <w:r w:rsidRPr="0011047C">
        <w:t>agency contract and agency with fee where they should not be treated as a conversion of the former to the later.</w:t>
      </w:r>
      <w:r w:rsidR="00311546" w:rsidRPr="0011047C">
        <w:rPr>
          <w:rStyle w:val="FootnoteReference"/>
        </w:rPr>
        <w:footnoteReference w:id="37"/>
      </w:r>
    </w:p>
    <w:p w14:paraId="5A484E18" w14:textId="77777777" w:rsidR="0035510F" w:rsidRPr="0011047C" w:rsidRDefault="0035510F" w:rsidP="00C82C7A">
      <w:pPr>
        <w:autoSpaceDE w:val="0"/>
        <w:autoSpaceDN w:val="0"/>
        <w:adjustRightInd w:val="0"/>
        <w:spacing w:line="480" w:lineRule="auto"/>
        <w:ind w:firstLine="720"/>
        <w:jc w:val="both"/>
      </w:pPr>
      <w:r w:rsidRPr="0011047C">
        <w:t>The above reasoning can also be refuted by the fact that all those example</w:t>
      </w:r>
      <w:ins w:id="466" w:author="Hazem Talha" w:date="2015-07-29T00:24:00Z">
        <w:r w:rsidR="00606A03">
          <w:t>s</w:t>
        </w:r>
      </w:ins>
      <w:r w:rsidRPr="0011047C">
        <w:t xml:space="preserve"> of conversions </w:t>
      </w:r>
      <w:del w:id="467" w:author="Hazem Talha" w:date="2015-07-29T00:24:00Z">
        <w:r w:rsidRPr="0011047C" w:rsidDel="00606A03">
          <w:delText xml:space="preserve">of the contracts </w:delText>
        </w:r>
      </w:del>
      <w:r w:rsidRPr="0011047C">
        <w:t xml:space="preserve">from </w:t>
      </w:r>
      <w:proofErr w:type="spellStart"/>
      <w:r w:rsidR="001157D4" w:rsidRPr="001157D4">
        <w:rPr>
          <w:i/>
          <w:iCs/>
        </w:rPr>
        <w:t>tabarruʿ</w:t>
      </w:r>
      <w:proofErr w:type="spellEnd"/>
      <w:r w:rsidRPr="0011047C">
        <w:t xml:space="preserve"> to </w:t>
      </w:r>
      <w:proofErr w:type="spellStart"/>
      <w:proofErr w:type="gramStart"/>
      <w:r w:rsidRPr="0011047C">
        <w:rPr>
          <w:i/>
          <w:iCs/>
        </w:rPr>
        <w:t>mu‘</w:t>
      </w:r>
      <w:proofErr w:type="gramEnd"/>
      <w:r w:rsidR="009B2B57" w:rsidRPr="0011047C">
        <w:rPr>
          <w:i/>
          <w:iCs/>
        </w:rPr>
        <w:t>ā</w:t>
      </w:r>
      <w:r w:rsidRPr="0011047C">
        <w:rPr>
          <w:i/>
          <w:iCs/>
        </w:rPr>
        <w:t>wa</w:t>
      </w:r>
      <w:r w:rsidR="0058757E" w:rsidRPr="0011047C">
        <w:rPr>
          <w:i/>
          <w:iCs/>
        </w:rPr>
        <w:t>dh</w:t>
      </w:r>
      <w:r w:rsidRPr="0011047C">
        <w:rPr>
          <w:i/>
          <w:iCs/>
        </w:rPr>
        <w:t>ah</w:t>
      </w:r>
      <w:proofErr w:type="spellEnd"/>
      <w:r w:rsidRPr="0011047C">
        <w:t xml:space="preserve"> are actually </w:t>
      </w:r>
      <w:del w:id="468" w:author="Hazem Talha" w:date="2015-07-29T00:24:00Z">
        <w:r w:rsidRPr="0011047C" w:rsidDel="00606A03">
          <w:delText xml:space="preserve">the </w:delText>
        </w:r>
      </w:del>
      <w:r w:rsidRPr="0011047C">
        <w:t xml:space="preserve">established and known contracts which are recognized by </w:t>
      </w:r>
      <w:proofErr w:type="spellStart"/>
      <w:r w:rsidR="00DE366D" w:rsidRPr="00AC4F5D">
        <w:rPr>
          <w:i/>
          <w:iCs/>
        </w:rPr>
        <w:t>Sharī‛ah</w:t>
      </w:r>
      <w:proofErr w:type="spellEnd"/>
      <w:r w:rsidRPr="0011047C">
        <w:t>. But what is the result of converting a guarantee to a debt</w:t>
      </w:r>
      <w:ins w:id="469" w:author="Hazem Talha" w:date="2015-07-29T00:24:00Z">
        <w:r w:rsidR="00606A03">
          <w:t>,</w:t>
        </w:r>
      </w:ins>
      <w:r w:rsidRPr="0011047C">
        <w:t xml:space="preserve"> from </w:t>
      </w:r>
      <w:proofErr w:type="spellStart"/>
      <w:r w:rsidR="001157D4" w:rsidRPr="001157D4">
        <w:rPr>
          <w:i/>
          <w:iCs/>
        </w:rPr>
        <w:t>tabarruʿ</w:t>
      </w:r>
      <w:proofErr w:type="spellEnd"/>
      <w:r w:rsidRPr="0011047C">
        <w:t xml:space="preserve"> to </w:t>
      </w:r>
      <w:proofErr w:type="spellStart"/>
      <w:proofErr w:type="gramStart"/>
      <w:r w:rsidRPr="0011047C">
        <w:rPr>
          <w:i/>
          <w:iCs/>
        </w:rPr>
        <w:t>mu‘</w:t>
      </w:r>
      <w:proofErr w:type="gramEnd"/>
      <w:r w:rsidR="009B2B57" w:rsidRPr="0011047C">
        <w:rPr>
          <w:i/>
          <w:iCs/>
        </w:rPr>
        <w:t>ā</w:t>
      </w:r>
      <w:r w:rsidRPr="0011047C">
        <w:rPr>
          <w:i/>
          <w:iCs/>
        </w:rPr>
        <w:t>wa</w:t>
      </w:r>
      <w:r w:rsidR="0058757E" w:rsidRPr="0011047C">
        <w:rPr>
          <w:i/>
          <w:iCs/>
        </w:rPr>
        <w:t>dh</w:t>
      </w:r>
      <w:r w:rsidRPr="0011047C">
        <w:rPr>
          <w:i/>
          <w:iCs/>
        </w:rPr>
        <w:t>ah</w:t>
      </w:r>
      <w:proofErr w:type="spellEnd"/>
      <w:r w:rsidRPr="0011047C">
        <w:t xml:space="preserve">? It becomes lending or giving a loan with a fee. Charging a fee for a loan is nothing but </w:t>
      </w:r>
      <w:proofErr w:type="spellStart"/>
      <w:r w:rsidRPr="0011047C">
        <w:rPr>
          <w:i/>
          <w:iCs/>
        </w:rPr>
        <w:t>rib</w:t>
      </w:r>
      <w:r w:rsidR="009B2B57" w:rsidRPr="0011047C">
        <w:rPr>
          <w:i/>
          <w:iCs/>
        </w:rPr>
        <w:t>ā</w:t>
      </w:r>
      <w:proofErr w:type="spellEnd"/>
      <w:r w:rsidRPr="0011047C">
        <w:t>.</w:t>
      </w:r>
      <w:r w:rsidR="00311546" w:rsidRPr="0011047C">
        <w:rPr>
          <w:rStyle w:val="FootnoteReference"/>
        </w:rPr>
        <w:footnoteReference w:id="38"/>
      </w:r>
    </w:p>
    <w:p w14:paraId="22E8E542" w14:textId="77777777" w:rsidR="00CD58DA" w:rsidRPr="0011047C" w:rsidRDefault="00CD58DA" w:rsidP="00C82C7A">
      <w:pPr>
        <w:autoSpaceDE w:val="0"/>
        <w:autoSpaceDN w:val="0"/>
        <w:adjustRightInd w:val="0"/>
        <w:spacing w:line="480" w:lineRule="auto"/>
        <w:ind w:firstLine="720"/>
        <w:jc w:val="both"/>
      </w:pPr>
    </w:p>
    <w:p w14:paraId="5BAFD616" w14:textId="77777777" w:rsidR="009836A0" w:rsidRPr="0011047C" w:rsidRDefault="009836A0" w:rsidP="00C82C7A">
      <w:pPr>
        <w:autoSpaceDE w:val="0"/>
        <w:autoSpaceDN w:val="0"/>
        <w:adjustRightInd w:val="0"/>
        <w:spacing w:line="480" w:lineRule="auto"/>
        <w:jc w:val="both"/>
        <w:rPr>
          <w:i/>
          <w:iCs/>
        </w:rPr>
      </w:pPr>
      <w:r w:rsidRPr="0011047C">
        <w:rPr>
          <w:i/>
          <w:iCs/>
        </w:rPr>
        <w:lastRenderedPageBreak/>
        <w:t>Evidence 2</w:t>
      </w:r>
      <w:r w:rsidR="00657806" w:rsidRPr="0011047C">
        <w:rPr>
          <w:i/>
          <w:iCs/>
        </w:rPr>
        <w:t>:</w:t>
      </w:r>
    </w:p>
    <w:p w14:paraId="03B50447" w14:textId="77777777" w:rsidR="0017044D" w:rsidRPr="0011047C" w:rsidRDefault="0035510F" w:rsidP="0017044D">
      <w:pPr>
        <w:autoSpaceDE w:val="0"/>
        <w:autoSpaceDN w:val="0"/>
        <w:adjustRightInd w:val="0"/>
        <w:spacing w:line="480" w:lineRule="auto"/>
        <w:jc w:val="both"/>
      </w:pPr>
      <w:r w:rsidRPr="0011047C">
        <w:t xml:space="preserve">It is allowable to charge a fee for a guarantee by comparing it with taking rewards for making other commitments which are permissible by </w:t>
      </w:r>
      <w:proofErr w:type="spellStart"/>
      <w:r w:rsidR="00DE366D" w:rsidRPr="00AC4F5D">
        <w:rPr>
          <w:i/>
          <w:iCs/>
        </w:rPr>
        <w:t>Sharī‛ah</w:t>
      </w:r>
      <w:proofErr w:type="spellEnd"/>
      <w:r w:rsidRPr="0011047C">
        <w:t xml:space="preserve">. Among the classic examples, according to the </w:t>
      </w:r>
      <w:proofErr w:type="spellStart"/>
      <w:r w:rsidRPr="0011047C">
        <w:t>Malikites</w:t>
      </w:r>
      <w:proofErr w:type="spellEnd"/>
      <w:r w:rsidRPr="0011047C">
        <w:t xml:space="preserve">, it is allowable for a wife to take a promise from her husband not to practice polygamy where it is </w:t>
      </w:r>
      <w:r w:rsidR="0088452E" w:rsidRPr="0011047C">
        <w:t>pursued a</w:t>
      </w:r>
      <w:r w:rsidRPr="0011047C">
        <w:t xml:space="preserve">gainst a consideration. </w:t>
      </w:r>
      <w:proofErr w:type="gramStart"/>
      <w:r w:rsidRPr="0011047C">
        <w:t>Similarly</w:t>
      </w:r>
      <w:proofErr w:type="gramEnd"/>
      <w:r w:rsidRPr="0011047C">
        <w:t xml:space="preserve"> the husband can buy a promise from his wife not to get married if he passes away. </w:t>
      </w:r>
      <w:proofErr w:type="gramStart"/>
      <w:r w:rsidRPr="0011047C">
        <w:t>However</w:t>
      </w:r>
      <w:proofErr w:type="gramEnd"/>
      <w:r w:rsidRPr="0011047C">
        <w:t xml:space="preserve"> when he wants to get married again with the second wife, he can compensate his commitment i.e. promise which is the right of the first wife with a financial consideration.</w:t>
      </w:r>
      <w:r w:rsidR="00351EAB" w:rsidRPr="0011047C">
        <w:rPr>
          <w:rStyle w:val="FootnoteReference"/>
        </w:rPr>
        <w:footnoteReference w:id="39"/>
      </w:r>
    </w:p>
    <w:p w14:paraId="5271DC0D" w14:textId="77777777" w:rsidR="008203A0" w:rsidRPr="0011047C" w:rsidRDefault="0035510F" w:rsidP="0017044D">
      <w:pPr>
        <w:autoSpaceDE w:val="0"/>
        <w:autoSpaceDN w:val="0"/>
        <w:adjustRightInd w:val="0"/>
        <w:spacing w:line="480" w:lineRule="auto"/>
        <w:ind w:firstLine="720"/>
        <w:jc w:val="both"/>
      </w:pPr>
      <w:r w:rsidRPr="0011047C">
        <w:t xml:space="preserve">This can be argued by the fact that in the case of the promise not </w:t>
      </w:r>
      <w:r w:rsidR="0088452E" w:rsidRPr="0011047C">
        <w:t xml:space="preserve">to </w:t>
      </w:r>
      <w:r w:rsidRPr="0011047C">
        <w:t>get married over the first wife, it is about a compensation for dropping the right or “</w:t>
      </w:r>
      <w:proofErr w:type="spellStart"/>
      <w:r w:rsidRPr="0011047C">
        <w:rPr>
          <w:i/>
          <w:iCs/>
        </w:rPr>
        <w:t>isq</w:t>
      </w:r>
      <w:r w:rsidR="009B2B57" w:rsidRPr="0011047C">
        <w:rPr>
          <w:i/>
          <w:iCs/>
        </w:rPr>
        <w:t>ā</w:t>
      </w:r>
      <w:r w:rsidRPr="0011047C">
        <w:rPr>
          <w:i/>
          <w:iCs/>
        </w:rPr>
        <w:t>t</w:t>
      </w:r>
      <w:proofErr w:type="spellEnd"/>
      <w:r w:rsidRPr="0011047C">
        <w:rPr>
          <w:i/>
          <w:iCs/>
        </w:rPr>
        <w:t xml:space="preserve"> </w:t>
      </w:r>
      <w:proofErr w:type="spellStart"/>
      <w:r w:rsidRPr="0011047C">
        <w:rPr>
          <w:i/>
          <w:iCs/>
        </w:rPr>
        <w:t>al-haq</w:t>
      </w:r>
      <w:proofErr w:type="spellEnd"/>
      <w:r w:rsidRPr="0011047C">
        <w:t>” where a husband pays money to break his promise and it is not for making a commitment. The wife can also get married again if her husband passes away.</w:t>
      </w:r>
      <w:r w:rsidR="00351EAB" w:rsidRPr="0011047C">
        <w:rPr>
          <w:rStyle w:val="FootnoteReference"/>
        </w:rPr>
        <w:footnoteReference w:id="40"/>
      </w:r>
      <w:r w:rsidR="00E62282" w:rsidRPr="0011047C">
        <w:t xml:space="preserve"> </w:t>
      </w:r>
    </w:p>
    <w:p w14:paraId="7513CAC4" w14:textId="77777777" w:rsidR="002A163F" w:rsidRPr="0011047C" w:rsidRDefault="00E62282" w:rsidP="0011047C">
      <w:pPr>
        <w:autoSpaceDE w:val="0"/>
        <w:autoSpaceDN w:val="0"/>
        <w:adjustRightInd w:val="0"/>
        <w:spacing w:line="480" w:lineRule="auto"/>
        <w:ind w:firstLine="720"/>
        <w:jc w:val="both"/>
      </w:pPr>
      <w:r w:rsidRPr="0011047C">
        <w:t xml:space="preserve"> </w:t>
      </w:r>
    </w:p>
    <w:p w14:paraId="1356BE90" w14:textId="77777777" w:rsidR="009836A0" w:rsidRPr="0011047C" w:rsidRDefault="009836A0" w:rsidP="00C82C7A">
      <w:pPr>
        <w:autoSpaceDE w:val="0"/>
        <w:autoSpaceDN w:val="0"/>
        <w:adjustRightInd w:val="0"/>
        <w:spacing w:line="480" w:lineRule="auto"/>
        <w:rPr>
          <w:i/>
          <w:iCs/>
        </w:rPr>
      </w:pPr>
      <w:r w:rsidRPr="0011047C">
        <w:rPr>
          <w:i/>
          <w:iCs/>
        </w:rPr>
        <w:t>Evidence 3</w:t>
      </w:r>
      <w:r w:rsidR="00657806" w:rsidRPr="0011047C">
        <w:rPr>
          <w:i/>
          <w:iCs/>
        </w:rPr>
        <w:t>:</w:t>
      </w:r>
    </w:p>
    <w:p w14:paraId="01D94972" w14:textId="77777777" w:rsidR="00C82C7A" w:rsidRPr="0011047C" w:rsidRDefault="0035510F" w:rsidP="00C82C7A">
      <w:pPr>
        <w:autoSpaceDE w:val="0"/>
        <w:autoSpaceDN w:val="0"/>
        <w:adjustRightInd w:val="0"/>
        <w:spacing w:line="480" w:lineRule="auto"/>
        <w:jc w:val="both"/>
      </w:pPr>
      <w:r w:rsidRPr="0011047C">
        <w:t>It is allowable to charge</w:t>
      </w:r>
      <w:ins w:id="470" w:author="Hazem Talha" w:date="2015-07-29T00:25:00Z">
        <w:r w:rsidR="00606A03">
          <w:t xml:space="preserve"> a</w:t>
        </w:r>
      </w:ins>
      <w:r w:rsidRPr="0011047C">
        <w:t xml:space="preserve"> fee for a guarantee by comparing it to the permissibility of taking rewards for some of the good deeds such as teaching Al-</w:t>
      </w:r>
      <w:proofErr w:type="spellStart"/>
      <w:r w:rsidRPr="0011047C">
        <w:t>Qur</w:t>
      </w:r>
      <w:r w:rsidR="009B2B57" w:rsidRPr="0011047C">
        <w:t>ā</w:t>
      </w:r>
      <w:r w:rsidRPr="0011047C">
        <w:t>n</w:t>
      </w:r>
      <w:proofErr w:type="spellEnd"/>
      <w:r w:rsidRPr="0011047C">
        <w:t xml:space="preserve">, the remuneration of </w:t>
      </w:r>
      <w:proofErr w:type="spellStart"/>
      <w:r w:rsidRPr="0011047C">
        <w:t>Im</w:t>
      </w:r>
      <w:r w:rsidR="009B2B57" w:rsidRPr="0011047C">
        <w:t>ā</w:t>
      </w:r>
      <w:r w:rsidRPr="0011047C">
        <w:t>m</w:t>
      </w:r>
      <w:proofErr w:type="spellEnd"/>
      <w:r w:rsidRPr="0011047C">
        <w:t xml:space="preserve"> and </w:t>
      </w:r>
      <w:proofErr w:type="spellStart"/>
      <w:r w:rsidRPr="0011047C">
        <w:t>Muazzein</w:t>
      </w:r>
      <w:proofErr w:type="spellEnd"/>
      <w:r w:rsidRPr="0011047C">
        <w:t>. This is also supported with some events such as the companion who took a reward for “</w:t>
      </w:r>
      <w:proofErr w:type="spellStart"/>
      <w:r w:rsidRPr="0011047C">
        <w:rPr>
          <w:i/>
          <w:iCs/>
        </w:rPr>
        <w:t>ruqyah</w:t>
      </w:r>
      <w:proofErr w:type="spellEnd"/>
      <w:r w:rsidRPr="0011047C">
        <w:t xml:space="preserve">” </w:t>
      </w:r>
      <w:r w:rsidR="00657806" w:rsidRPr="0011047C">
        <w:t>(</w:t>
      </w:r>
      <w:r w:rsidRPr="0011047C">
        <w:t>healing by using Al-</w:t>
      </w:r>
      <w:proofErr w:type="spellStart"/>
      <w:r w:rsidRPr="0011047C">
        <w:t>Qur</w:t>
      </w:r>
      <w:r w:rsidR="009B2B57" w:rsidRPr="0011047C">
        <w:t>ā</w:t>
      </w:r>
      <w:r w:rsidRPr="0011047C">
        <w:t>n</w:t>
      </w:r>
      <w:proofErr w:type="spellEnd"/>
      <w:r w:rsidR="00657806" w:rsidRPr="0011047C">
        <w:t>)</w:t>
      </w:r>
      <w:r w:rsidRPr="0011047C">
        <w:t>, which was approved by the Prophet PBUH.</w:t>
      </w:r>
      <w:r w:rsidR="00907784" w:rsidRPr="0011047C">
        <w:rPr>
          <w:rStyle w:val="FootnoteReference"/>
        </w:rPr>
        <w:footnoteReference w:id="41"/>
      </w:r>
    </w:p>
    <w:p w14:paraId="07E3578F" w14:textId="77777777" w:rsidR="002A163F" w:rsidRPr="0011047C" w:rsidRDefault="002A163F" w:rsidP="00C82C7A">
      <w:pPr>
        <w:autoSpaceDE w:val="0"/>
        <w:autoSpaceDN w:val="0"/>
        <w:adjustRightInd w:val="0"/>
        <w:spacing w:line="480" w:lineRule="auto"/>
        <w:jc w:val="both"/>
        <w:rPr>
          <w:b/>
          <w:bCs/>
        </w:rPr>
      </w:pPr>
    </w:p>
    <w:p w14:paraId="37A2C4D2" w14:textId="77777777" w:rsidR="00C82C7A" w:rsidRPr="0011047C" w:rsidRDefault="00D30925" w:rsidP="0011047C">
      <w:pPr>
        <w:autoSpaceDE w:val="0"/>
        <w:autoSpaceDN w:val="0"/>
        <w:adjustRightInd w:val="0"/>
        <w:spacing w:line="480" w:lineRule="auto"/>
        <w:jc w:val="both"/>
        <w:rPr>
          <w:b/>
          <w:bCs/>
        </w:rPr>
      </w:pPr>
      <w:r w:rsidRPr="0011047C">
        <w:rPr>
          <w:b/>
          <w:bCs/>
        </w:rPr>
        <w:t>FINDINGS</w:t>
      </w:r>
    </w:p>
    <w:p w14:paraId="7A657BC6" w14:textId="4A2582CB" w:rsidR="00AD0024" w:rsidRDefault="0035510F" w:rsidP="00AD0024">
      <w:pPr>
        <w:spacing w:before="100" w:beforeAutospacing="1" w:after="100" w:afterAutospacing="1" w:line="480" w:lineRule="auto"/>
        <w:contextualSpacing/>
        <w:jc w:val="both"/>
        <w:rPr>
          <w:ins w:id="498" w:author="User" w:date="2015-01-26T21:22:00Z"/>
        </w:rPr>
      </w:pPr>
      <w:r w:rsidRPr="0011047C">
        <w:t xml:space="preserve">It is observed that the existing structure </w:t>
      </w:r>
      <w:ins w:id="499" w:author="User" w:date="2015-01-26T21:20:00Z">
        <w:r w:rsidR="00AD0024">
          <w:t xml:space="preserve">of deposit insurance </w:t>
        </w:r>
        <w:del w:id="500" w:author="Muhamad Nasir Haron" w:date="2025-09-29T09:58:00Z" w16du:dateUtc="2025-09-29T01:58:00Z">
          <w:r w:rsidR="00AD0024" w:rsidDel="00E7194F">
            <w:delText xml:space="preserve">(PIDM) </w:delText>
          </w:r>
        </w:del>
      </w:ins>
      <w:del w:id="501" w:author="Muhamad Nasir Haron" w:date="2025-09-29T09:59:00Z" w16du:dateUtc="2025-09-29T01:59:00Z">
        <w:r w:rsidRPr="0011047C" w:rsidDel="00A87FC4">
          <w:delText xml:space="preserve">is similar to the conventional insurance </w:delText>
        </w:r>
      </w:del>
      <w:r w:rsidRPr="0011047C">
        <w:t>where the insured will buy</w:t>
      </w:r>
      <w:del w:id="502" w:author="Hazem Talha" w:date="2015-07-29T00:29:00Z">
        <w:r w:rsidRPr="0011047C" w:rsidDel="00C16201">
          <w:delText xml:space="preserve"> a</w:delText>
        </w:r>
      </w:del>
      <w:r w:rsidRPr="0011047C">
        <w:t xml:space="preserve"> protection from the insurer and the insurer will own the payment</w:t>
      </w:r>
      <w:r w:rsidR="0088452E" w:rsidRPr="0011047C">
        <w:t xml:space="preserve"> and </w:t>
      </w:r>
      <w:r w:rsidRPr="0011047C">
        <w:t>all the accumulated premiums and surplus since the transaction is based on</w:t>
      </w:r>
      <w:ins w:id="503" w:author="Hazem Talha" w:date="2015-07-29T00:29:00Z">
        <w:r w:rsidR="00C16201">
          <w:t xml:space="preserve"> a</w:t>
        </w:r>
      </w:ins>
      <w:r w:rsidRPr="0011047C">
        <w:t xml:space="preserve"> sale and purchase</w:t>
      </w:r>
      <w:ins w:id="504" w:author="User" w:date="2015-01-26T21:18:00Z">
        <w:del w:id="505" w:author="Hazem Talha" w:date="2015-07-29T00:29:00Z">
          <w:r w:rsidR="00AD0024" w:rsidDel="00C16201">
            <w:delText>,</w:delText>
          </w:r>
        </w:del>
        <w:r w:rsidR="00AD0024">
          <w:t xml:space="preserve"> contract of commercial exchange</w:t>
        </w:r>
      </w:ins>
      <w:ins w:id="506" w:author="User" w:date="2015-01-26T21:19:00Z">
        <w:r w:rsidR="00AD0024">
          <w:t xml:space="preserve"> </w:t>
        </w:r>
      </w:ins>
      <w:ins w:id="507" w:author="User" w:date="2015-01-26T21:18:00Z">
        <w:r w:rsidR="00AD0024">
          <w:t>(</w:t>
        </w:r>
        <w:proofErr w:type="spellStart"/>
        <w:r w:rsidR="00AD0024" w:rsidRPr="00AD0024">
          <w:rPr>
            <w:i/>
            <w:iCs/>
            <w:rPrChange w:id="508" w:author="User" w:date="2015-01-26T21:19:00Z">
              <w:rPr/>
            </w:rPrChange>
          </w:rPr>
          <w:t>mu</w:t>
        </w:r>
      </w:ins>
      <w:ins w:id="509" w:author="User" w:date="2015-01-26T21:19:00Z">
        <w:r w:rsidR="00AD0024" w:rsidRPr="00AD0024">
          <w:rPr>
            <w:i/>
            <w:iCs/>
            <w:rPrChange w:id="510" w:author="User" w:date="2015-01-26T21:19:00Z">
              <w:rPr/>
            </w:rPrChange>
          </w:rPr>
          <w:t>‘</w:t>
        </w:r>
      </w:ins>
      <w:ins w:id="511" w:author="User" w:date="2015-01-26T21:18:00Z">
        <w:r w:rsidR="00AD0024" w:rsidRPr="00AD0024">
          <w:rPr>
            <w:i/>
            <w:iCs/>
            <w:rPrChange w:id="512" w:author="User" w:date="2015-01-26T21:19:00Z">
              <w:rPr/>
            </w:rPrChange>
          </w:rPr>
          <w:t>a</w:t>
        </w:r>
      </w:ins>
      <w:ins w:id="513" w:author="User" w:date="2015-01-26T21:19:00Z">
        <w:r w:rsidR="00AD0024" w:rsidRPr="00AD0024">
          <w:rPr>
            <w:i/>
            <w:iCs/>
            <w:rPrChange w:id="514" w:author="User" w:date="2015-01-26T21:19:00Z">
              <w:rPr/>
            </w:rPrChange>
          </w:rPr>
          <w:t>wadah</w:t>
        </w:r>
        <w:proofErr w:type="spellEnd"/>
        <w:r w:rsidR="00AD0024">
          <w:t>)</w:t>
        </w:r>
      </w:ins>
      <w:r w:rsidRPr="0011047C">
        <w:t xml:space="preserve"> where the ownership is mutually exchanged and transferred. As far as </w:t>
      </w:r>
      <w:proofErr w:type="spellStart"/>
      <w:r w:rsidR="00DE366D" w:rsidRPr="00AC4F5D">
        <w:rPr>
          <w:i/>
          <w:iCs/>
        </w:rPr>
        <w:t>Sharī‛ah</w:t>
      </w:r>
      <w:proofErr w:type="spellEnd"/>
      <w:r w:rsidRPr="0011047C">
        <w:t xml:space="preserve"> compliance is concerned, the subject matter of the </w:t>
      </w:r>
      <w:r w:rsidR="004A7D79" w:rsidRPr="004A7D79">
        <w:rPr>
          <w:i/>
          <w:iCs/>
        </w:rPr>
        <w:t>‘</w:t>
      </w:r>
      <w:proofErr w:type="spellStart"/>
      <w:r w:rsidR="004A7D79" w:rsidRPr="004A7D79">
        <w:rPr>
          <w:i/>
          <w:iCs/>
        </w:rPr>
        <w:t>aqd</w:t>
      </w:r>
      <w:proofErr w:type="spellEnd"/>
      <w:r w:rsidRPr="0011047C">
        <w:t xml:space="preserve"> or contract must be well defined and known to the contracting parties. Major uncertainty renders a contract void. In the conventional insurance, uncertainty is obvious since the counter value is not known. The unfortunate event is also a matter of gambling.  It also involves </w:t>
      </w:r>
      <w:proofErr w:type="spellStart"/>
      <w:r w:rsidRPr="0011047C">
        <w:rPr>
          <w:i/>
          <w:iCs/>
        </w:rPr>
        <w:t>rib</w:t>
      </w:r>
      <w:r w:rsidR="009B2B57" w:rsidRPr="0011047C">
        <w:rPr>
          <w:i/>
          <w:iCs/>
        </w:rPr>
        <w:t>ā</w:t>
      </w:r>
      <w:proofErr w:type="spellEnd"/>
      <w:r w:rsidRPr="0011047C">
        <w:rPr>
          <w:i/>
          <w:iCs/>
        </w:rPr>
        <w:t xml:space="preserve"> al-</w:t>
      </w:r>
      <w:proofErr w:type="spellStart"/>
      <w:r w:rsidRPr="0011047C">
        <w:rPr>
          <w:i/>
          <w:iCs/>
        </w:rPr>
        <w:t>fa</w:t>
      </w:r>
      <w:r w:rsidR="00BA4D2C" w:rsidRPr="0011047C">
        <w:rPr>
          <w:i/>
          <w:iCs/>
        </w:rPr>
        <w:t>d</w:t>
      </w:r>
      <w:r w:rsidRPr="0011047C">
        <w:rPr>
          <w:i/>
          <w:iCs/>
        </w:rPr>
        <w:t>l</w:t>
      </w:r>
      <w:proofErr w:type="spellEnd"/>
      <w:r w:rsidRPr="0011047C">
        <w:t xml:space="preserve"> as it is an exchange of money with money (cash with cash). Such cash exchange must be at par, but it is clear in the case of fees charged </w:t>
      </w:r>
      <w:del w:id="515" w:author="Muhamad Nasir Haron" w:date="2025-09-29T09:59:00Z" w16du:dateUtc="2025-09-29T01:59:00Z">
        <w:r w:rsidRPr="0011047C" w:rsidDel="00A87FC4">
          <w:delText>by PIDM</w:delText>
        </w:r>
      </w:del>
      <w:ins w:id="516" w:author="Muhamad Nasir Haron" w:date="2025-09-29T09:59:00Z" w16du:dateUtc="2025-09-29T01:59:00Z">
        <w:r w:rsidR="00A87FC4">
          <w:t>for deposit insurance</w:t>
        </w:r>
      </w:ins>
      <w:r w:rsidRPr="0011047C">
        <w:t xml:space="preserve"> as compared to the sum insured that the counter values vary. This is among the reasons why conventional insurance has been declared impermissible (</w:t>
      </w:r>
      <w:proofErr w:type="spellStart"/>
      <w:r w:rsidRPr="0011047C">
        <w:rPr>
          <w:i/>
          <w:iCs/>
        </w:rPr>
        <w:t>har</w:t>
      </w:r>
      <w:r w:rsidR="009B2B57" w:rsidRPr="0011047C">
        <w:rPr>
          <w:i/>
          <w:iCs/>
        </w:rPr>
        <w:t>ā</w:t>
      </w:r>
      <w:r w:rsidRPr="0011047C">
        <w:rPr>
          <w:i/>
          <w:iCs/>
        </w:rPr>
        <w:t>m</w:t>
      </w:r>
      <w:proofErr w:type="spellEnd"/>
      <w:r w:rsidRPr="0011047C">
        <w:t xml:space="preserve">) by the Fiqh Academy and </w:t>
      </w:r>
      <w:proofErr w:type="gramStart"/>
      <w:r w:rsidRPr="0011047C">
        <w:t>the majority of</w:t>
      </w:r>
      <w:proofErr w:type="gramEnd"/>
      <w:r w:rsidRPr="0011047C">
        <w:t xml:space="preserve"> Muslims scholars.</w:t>
      </w:r>
      <w:r w:rsidR="004934D4" w:rsidRPr="0011047C">
        <w:rPr>
          <w:rStyle w:val="FootnoteReference"/>
        </w:rPr>
        <w:footnoteReference w:id="42"/>
      </w:r>
      <w:r w:rsidR="00EC02F1" w:rsidRPr="0011047C">
        <w:t xml:space="preserve"> </w:t>
      </w:r>
    </w:p>
    <w:p w14:paraId="224A677F" w14:textId="77777777" w:rsidR="000A6D4D" w:rsidRDefault="00AD0024" w:rsidP="000A6D4D">
      <w:pPr>
        <w:spacing w:before="100" w:beforeAutospacing="1" w:after="100" w:afterAutospacing="1" w:line="480" w:lineRule="auto"/>
        <w:contextualSpacing/>
        <w:jc w:val="both"/>
        <w:rPr>
          <w:ins w:id="517" w:author="User" w:date="2015-01-26T21:32:00Z"/>
        </w:rPr>
      </w:pPr>
      <w:ins w:id="518" w:author="User" w:date="2015-01-26T21:22:00Z">
        <w:r>
          <w:t xml:space="preserve">As to regard </w:t>
        </w:r>
        <w:r w:rsidRPr="00AD0024">
          <w:rPr>
            <w:i/>
            <w:iCs/>
            <w:rPrChange w:id="519" w:author="User" w:date="2015-01-26T21:23:00Z">
              <w:rPr/>
            </w:rPrChange>
          </w:rPr>
          <w:t>al-</w:t>
        </w:r>
        <w:proofErr w:type="spellStart"/>
        <w:r w:rsidRPr="00AD0024">
          <w:rPr>
            <w:i/>
            <w:iCs/>
            <w:rPrChange w:id="520" w:author="User" w:date="2015-01-26T21:23:00Z">
              <w:rPr/>
            </w:rPrChange>
          </w:rPr>
          <w:t>Kafalah</w:t>
        </w:r>
        <w:proofErr w:type="spellEnd"/>
        <w:r w:rsidRPr="00AD0024">
          <w:rPr>
            <w:i/>
            <w:iCs/>
            <w:rPrChange w:id="521" w:author="User" w:date="2015-01-26T21:23:00Z">
              <w:rPr/>
            </w:rPrChange>
          </w:rPr>
          <w:t xml:space="preserve"> </w:t>
        </w:r>
      </w:ins>
      <w:ins w:id="522" w:author="User" w:date="2015-01-26T21:23:00Z">
        <w:r w:rsidRPr="00AD0024">
          <w:rPr>
            <w:i/>
            <w:iCs/>
            <w:rPrChange w:id="523" w:author="User" w:date="2015-01-26T21:23:00Z">
              <w:rPr/>
            </w:rPrChange>
          </w:rPr>
          <w:t>bi al-</w:t>
        </w:r>
        <w:proofErr w:type="spellStart"/>
        <w:r w:rsidRPr="00AD0024">
          <w:rPr>
            <w:i/>
            <w:iCs/>
            <w:rPrChange w:id="524" w:author="User" w:date="2015-01-26T21:23:00Z">
              <w:rPr/>
            </w:rPrChange>
          </w:rPr>
          <w:t>ajr</w:t>
        </w:r>
        <w:proofErr w:type="spellEnd"/>
        <w:r>
          <w:t xml:space="preserve"> </w:t>
        </w:r>
      </w:ins>
      <w:ins w:id="525" w:author="User" w:date="2015-01-26T21:22:00Z">
        <w:r>
          <w:t xml:space="preserve">as the underlying Shariah basis, </w:t>
        </w:r>
      </w:ins>
      <w:ins w:id="526" w:author="User" w:date="2015-01-26T21:29:00Z">
        <w:r w:rsidR="000A6D4D">
          <w:t xml:space="preserve">this can be argued that to charge </w:t>
        </w:r>
      </w:ins>
      <w:ins w:id="527" w:author="Hazem Talha" w:date="2015-07-29T00:33:00Z">
        <w:r w:rsidR="00C16201">
          <w:t xml:space="preserve">a </w:t>
        </w:r>
      </w:ins>
      <w:ins w:id="528" w:author="User" w:date="2015-01-26T21:29:00Z">
        <w:r w:rsidR="000A6D4D">
          <w:t xml:space="preserve">fee for </w:t>
        </w:r>
        <w:proofErr w:type="spellStart"/>
        <w:r w:rsidR="000A6D4D">
          <w:t>kafalah</w:t>
        </w:r>
        <w:proofErr w:type="spellEnd"/>
        <w:r w:rsidR="000A6D4D">
          <w:t xml:space="preserve"> is disputable among the scholars</w:t>
        </w:r>
      </w:ins>
      <w:ins w:id="529" w:author="User" w:date="2015-01-26T21:30:00Z">
        <w:r w:rsidR="000A6D4D">
          <w:t>, hence it does not have</w:t>
        </w:r>
        <w:del w:id="530" w:author="Hazem Talha" w:date="2015-07-29T00:33:00Z">
          <w:r w:rsidR="000A6D4D" w:rsidDel="00C16201">
            <w:delText xml:space="preserve"> a</w:delText>
          </w:r>
        </w:del>
        <w:r w:rsidR="000A6D4D">
          <w:t xml:space="preserve"> strong </w:t>
        </w:r>
      </w:ins>
      <w:ins w:id="531" w:author="User" w:date="2015-01-26T21:31:00Z">
        <w:r w:rsidR="000A6D4D">
          <w:t xml:space="preserve">juristic support </w:t>
        </w:r>
        <w:del w:id="532" w:author="Hazem Talha" w:date="2015-07-29T00:33:00Z">
          <w:r w:rsidR="000A6D4D" w:rsidDel="00C16201">
            <w:delText>and</w:delText>
          </w:r>
        </w:del>
      </w:ins>
      <w:ins w:id="533" w:author="Hazem Talha" w:date="2015-07-29T00:33:00Z">
        <w:r w:rsidR="00C16201">
          <w:t>or a</w:t>
        </w:r>
      </w:ins>
      <w:ins w:id="534" w:author="User" w:date="2015-01-26T21:31:00Z">
        <w:r w:rsidR="000A6D4D">
          <w:t xml:space="preserve"> </w:t>
        </w:r>
      </w:ins>
      <w:ins w:id="535" w:author="User" w:date="2015-01-26T21:30:00Z">
        <w:r w:rsidR="000A6D4D">
          <w:t xml:space="preserve">foundation. </w:t>
        </w:r>
      </w:ins>
      <w:ins w:id="536" w:author="User" w:date="2015-01-26T21:29:00Z">
        <w:r w:rsidR="000A6D4D">
          <w:t xml:space="preserve">It </w:t>
        </w:r>
      </w:ins>
      <w:ins w:id="537" w:author="User" w:date="2015-01-26T21:24:00Z">
        <w:r>
          <w:t xml:space="preserve">can </w:t>
        </w:r>
      </w:ins>
      <w:ins w:id="538" w:author="User" w:date="2015-01-26T21:29:00Z">
        <w:r w:rsidR="000A6D4D">
          <w:t xml:space="preserve">also </w:t>
        </w:r>
      </w:ins>
      <w:ins w:id="539" w:author="User" w:date="2015-01-26T21:24:00Z">
        <w:r>
          <w:t xml:space="preserve">be </w:t>
        </w:r>
        <w:del w:id="540" w:author="Hazem Talha" w:date="2015-07-29T00:33:00Z">
          <w:r w:rsidDel="00C16201">
            <w:delText>argued</w:delText>
          </w:r>
        </w:del>
      </w:ins>
      <w:ins w:id="541" w:author="Hazem Talha" w:date="2015-07-29T00:33:00Z">
        <w:r w:rsidR="00C16201">
          <w:t>countered</w:t>
        </w:r>
      </w:ins>
      <w:ins w:id="542" w:author="User" w:date="2015-01-26T21:24:00Z">
        <w:r>
          <w:t xml:space="preserve"> by the fact that it is not a real </w:t>
        </w:r>
        <w:proofErr w:type="spellStart"/>
        <w:r>
          <w:t>kafalah</w:t>
        </w:r>
        <w:proofErr w:type="spellEnd"/>
        <w:r>
          <w:t xml:space="preserve"> where the </w:t>
        </w:r>
      </w:ins>
      <w:proofErr w:type="spellStart"/>
      <w:ins w:id="543" w:author="User" w:date="2015-01-26T21:25:00Z">
        <w:r>
          <w:t>the</w:t>
        </w:r>
        <w:proofErr w:type="spellEnd"/>
        <w:r>
          <w:t xml:space="preserve"> guarantor has the right </w:t>
        </w:r>
        <w:del w:id="544" w:author="Hazem Talha" w:date="2015-07-29T00:33:00Z">
          <w:r w:rsidDel="00C16201">
            <w:delText>to</w:delText>
          </w:r>
        </w:del>
      </w:ins>
      <w:ins w:id="545" w:author="Hazem Talha" w:date="2015-07-29T00:33:00Z">
        <w:r w:rsidR="00C16201">
          <w:t>of</w:t>
        </w:r>
      </w:ins>
      <w:ins w:id="546" w:author="User" w:date="2015-01-26T21:25:00Z">
        <w:r>
          <w:t xml:space="preserve"> recourse to the debtor</w:t>
        </w:r>
        <w:del w:id="547" w:author="Hazem Talha" w:date="2015-07-29T00:34:00Z">
          <w:r w:rsidDel="00C16201">
            <w:delText xml:space="preserve"> </w:delText>
          </w:r>
        </w:del>
        <w:r>
          <w:t xml:space="preserve"> for the debt </w:t>
        </w:r>
      </w:ins>
      <w:ins w:id="548" w:author="User" w:date="2015-01-26T21:26:00Z">
        <w:r>
          <w:t>settlement</w:t>
        </w:r>
      </w:ins>
      <w:ins w:id="549" w:author="User" w:date="2015-01-26T21:25:00Z">
        <w:r>
          <w:t xml:space="preserve"> </w:t>
        </w:r>
      </w:ins>
      <w:ins w:id="550" w:author="User" w:date="2015-01-26T21:26:00Z">
        <w:r>
          <w:t>the guarantor has advanced</w:t>
        </w:r>
      </w:ins>
      <w:ins w:id="551" w:author="User" w:date="2015-01-26T21:31:00Z">
        <w:r w:rsidR="000A6D4D">
          <w:t xml:space="preserve">. </w:t>
        </w:r>
        <w:proofErr w:type="gramStart"/>
        <w:r w:rsidR="000A6D4D">
          <w:t>Actually</w:t>
        </w:r>
        <w:proofErr w:type="gramEnd"/>
        <w:r w:rsidR="000A6D4D">
          <w:t xml:space="preserve"> it is more </w:t>
        </w:r>
      </w:ins>
      <w:ins w:id="552" w:author="Hazem Talha" w:date="2015-07-29T00:35:00Z">
        <w:r w:rsidR="00C16201">
          <w:t xml:space="preserve">akin </w:t>
        </w:r>
      </w:ins>
      <w:ins w:id="553" w:author="User" w:date="2015-01-26T21:31:00Z">
        <w:r w:rsidR="000A6D4D">
          <w:t xml:space="preserve">to selling protection which </w:t>
        </w:r>
      </w:ins>
      <w:ins w:id="554" w:author="User" w:date="2015-01-26T21:32:00Z">
        <w:r w:rsidR="000A6D4D">
          <w:t>is close</w:t>
        </w:r>
        <w:del w:id="555" w:author="Hazem Talha" w:date="2015-07-29T00:35:00Z">
          <w:r w:rsidR="000A6D4D" w:rsidDel="00C16201">
            <w:delText>d</w:delText>
          </w:r>
        </w:del>
        <w:r w:rsidR="000A6D4D">
          <w:t xml:space="preserve"> to conventional insurance.</w:t>
        </w:r>
      </w:ins>
    </w:p>
    <w:p w14:paraId="1B7143B0" w14:textId="77777777" w:rsidR="00657806" w:rsidRPr="0011047C" w:rsidRDefault="000A6D4D" w:rsidP="000A6D4D">
      <w:pPr>
        <w:spacing w:before="100" w:beforeAutospacing="1" w:after="100" w:afterAutospacing="1" w:line="480" w:lineRule="auto"/>
        <w:contextualSpacing/>
        <w:jc w:val="both"/>
        <w:rPr>
          <w:i/>
          <w:iCs/>
        </w:rPr>
      </w:pPr>
      <w:ins w:id="556" w:author="User" w:date="2015-01-26T21:33:00Z">
        <w:r>
          <w:lastRenderedPageBreak/>
          <w:t xml:space="preserve">This </w:t>
        </w:r>
        <w:proofErr w:type="spellStart"/>
        <w:r>
          <w:t>reseach</w:t>
        </w:r>
        <w:proofErr w:type="spellEnd"/>
        <w:r>
          <w:t xml:space="preserve"> </w:t>
        </w:r>
      </w:ins>
      <w:del w:id="557" w:author="User" w:date="2015-01-26T21:33:00Z">
        <w:r w:rsidR="0035510F" w:rsidRPr="0011047C" w:rsidDel="000A6D4D">
          <w:delText xml:space="preserve">It is </w:delText>
        </w:r>
      </w:del>
      <w:r w:rsidR="0035510F" w:rsidRPr="0011047C">
        <w:t>suggest</w:t>
      </w:r>
      <w:ins w:id="558" w:author="User" w:date="2015-01-26T21:33:00Z">
        <w:r>
          <w:t>s</w:t>
        </w:r>
      </w:ins>
      <w:del w:id="559" w:author="User" w:date="2015-01-26T21:33:00Z">
        <w:r w:rsidR="0035510F" w:rsidRPr="0011047C" w:rsidDel="000A6D4D">
          <w:delText>ed</w:delText>
        </w:r>
      </w:del>
      <w:r w:rsidR="0035510F" w:rsidRPr="0011047C">
        <w:t xml:space="preserve"> that the concept and structures of </w:t>
      </w:r>
      <w:proofErr w:type="spellStart"/>
      <w:r w:rsidR="00444BB8" w:rsidRPr="0011047C">
        <w:rPr>
          <w:i/>
          <w:iCs/>
        </w:rPr>
        <w:t>takāful</w:t>
      </w:r>
      <w:proofErr w:type="spellEnd"/>
      <w:r w:rsidR="0035510F" w:rsidRPr="0011047C">
        <w:t xml:space="preserve"> should be </w:t>
      </w:r>
      <w:ins w:id="560" w:author="User" w:date="2015-01-26T21:33:00Z">
        <w:r>
          <w:t xml:space="preserve">adopted </w:t>
        </w:r>
      </w:ins>
      <w:del w:id="561" w:author="User" w:date="2015-01-26T21:33:00Z">
        <w:r w:rsidR="0035510F" w:rsidRPr="0011047C" w:rsidDel="000A6D4D">
          <w:delText>studied</w:delText>
        </w:r>
      </w:del>
      <w:r w:rsidR="0035510F" w:rsidRPr="0011047C">
        <w:t xml:space="preserve"> as an alternative </w:t>
      </w:r>
      <w:ins w:id="562" w:author="User" w:date="2015-01-26T21:33:00Z">
        <w:r>
          <w:t xml:space="preserve">concept and Shariah principle </w:t>
        </w:r>
      </w:ins>
      <w:ins w:id="563" w:author="User" w:date="2015-01-26T21:34:00Z">
        <w:r>
          <w:t xml:space="preserve">for </w:t>
        </w:r>
      </w:ins>
      <w:ins w:id="564" w:author="User" w:date="2015-01-26T21:33:00Z">
        <w:r>
          <w:t xml:space="preserve">deposit insurance instead of </w:t>
        </w:r>
      </w:ins>
      <w:del w:id="565" w:author="User" w:date="2015-01-26T21:34:00Z">
        <w:r w:rsidR="0035510F" w:rsidRPr="0011047C" w:rsidDel="000A6D4D">
          <w:delText>to</w:delText>
        </w:r>
      </w:del>
      <w:r w:rsidR="0035510F" w:rsidRPr="0011047C">
        <w:t xml:space="preserve"> </w:t>
      </w:r>
      <w:ins w:id="566" w:author="User" w:date="2015-01-26T21:34:00Z">
        <w:r w:rsidRPr="000A6D4D">
          <w:rPr>
            <w:i/>
            <w:iCs/>
            <w:rPrChange w:id="567" w:author="User" w:date="2015-01-26T21:34:00Z">
              <w:rPr/>
            </w:rPrChange>
          </w:rPr>
          <w:t>al-</w:t>
        </w:r>
      </w:ins>
      <w:proofErr w:type="spellStart"/>
      <w:r w:rsidR="0035510F" w:rsidRPr="0011047C">
        <w:rPr>
          <w:i/>
          <w:iCs/>
        </w:rPr>
        <w:t>kaf</w:t>
      </w:r>
      <w:r w:rsidR="0032342F" w:rsidRPr="0011047C">
        <w:rPr>
          <w:i/>
          <w:iCs/>
        </w:rPr>
        <w:t>ā</w:t>
      </w:r>
      <w:r w:rsidR="0035510F" w:rsidRPr="0011047C">
        <w:rPr>
          <w:i/>
          <w:iCs/>
        </w:rPr>
        <w:t>la</w:t>
      </w:r>
      <w:r w:rsidR="00334510" w:rsidRPr="0011047C">
        <w:rPr>
          <w:i/>
          <w:iCs/>
        </w:rPr>
        <w:t>h</w:t>
      </w:r>
      <w:proofErr w:type="spellEnd"/>
      <w:r w:rsidR="0035510F" w:rsidRPr="0011047C">
        <w:rPr>
          <w:i/>
          <w:iCs/>
        </w:rPr>
        <w:t xml:space="preserve"> bi al-</w:t>
      </w:r>
      <w:proofErr w:type="spellStart"/>
      <w:r w:rsidR="0035510F" w:rsidRPr="0011047C">
        <w:rPr>
          <w:i/>
          <w:iCs/>
        </w:rPr>
        <w:t>ajr</w:t>
      </w:r>
      <w:proofErr w:type="spellEnd"/>
      <w:r w:rsidR="0035510F" w:rsidRPr="0011047C">
        <w:rPr>
          <w:i/>
          <w:iCs/>
        </w:rPr>
        <w:t>.</w:t>
      </w:r>
    </w:p>
    <w:p w14:paraId="633E7487" w14:textId="77777777" w:rsidR="007264FE" w:rsidRPr="0011047C" w:rsidRDefault="007264FE" w:rsidP="00C82C7A">
      <w:pPr>
        <w:spacing w:before="100" w:beforeAutospacing="1" w:after="100" w:afterAutospacing="1" w:line="480" w:lineRule="auto"/>
        <w:contextualSpacing/>
        <w:jc w:val="both"/>
        <w:rPr>
          <w:b/>
          <w:bCs/>
        </w:rPr>
      </w:pPr>
    </w:p>
    <w:p w14:paraId="6E0944B8" w14:textId="77777777" w:rsidR="007264FE" w:rsidRPr="0011047C" w:rsidRDefault="00A22183" w:rsidP="0011047C">
      <w:pPr>
        <w:spacing w:before="100" w:beforeAutospacing="1" w:after="100" w:afterAutospacing="1" w:line="480" w:lineRule="auto"/>
        <w:contextualSpacing/>
        <w:jc w:val="both"/>
        <w:rPr>
          <w:b/>
          <w:bCs/>
        </w:rPr>
      </w:pPr>
      <w:r w:rsidRPr="0011047C">
        <w:rPr>
          <w:b/>
          <w:bCs/>
        </w:rPr>
        <w:t xml:space="preserve">SUGGESTIONS FOR DEPOSIT PROTECTIONS AS PER DIFFERENT </w:t>
      </w:r>
      <w:r w:rsidRPr="00AC4F5D">
        <w:rPr>
          <w:b/>
          <w:bCs/>
          <w:i/>
          <w:iCs/>
        </w:rPr>
        <w:t>SHARĪ‛AH</w:t>
      </w:r>
      <w:r w:rsidRPr="0011047C">
        <w:rPr>
          <w:b/>
          <w:bCs/>
        </w:rPr>
        <w:t xml:space="preserve"> CONTRACTS</w:t>
      </w:r>
    </w:p>
    <w:p w14:paraId="749E3356" w14:textId="0E0AEC7A" w:rsidR="00A22183" w:rsidRPr="0011047C" w:rsidRDefault="0035510F" w:rsidP="00CD58DA">
      <w:pPr>
        <w:spacing w:before="100" w:beforeAutospacing="1" w:after="100" w:afterAutospacing="1" w:line="480" w:lineRule="auto"/>
        <w:contextualSpacing/>
        <w:jc w:val="both"/>
        <w:rPr>
          <w:i/>
          <w:iCs/>
        </w:rPr>
      </w:pPr>
      <w:r w:rsidRPr="0011047C">
        <w:t>Deposit</w:t>
      </w:r>
      <w:del w:id="568" w:author="Hazem Talha" w:date="2015-07-29T00:35:00Z">
        <w:r w:rsidRPr="0011047C" w:rsidDel="00C16201">
          <w:delText>s</w:delText>
        </w:r>
      </w:del>
      <w:r w:rsidRPr="0011047C">
        <w:t xml:space="preserve"> insurance is a form of guarantee on the deposits. The standard </w:t>
      </w:r>
      <w:r w:rsidR="00334510" w:rsidRPr="0011047C">
        <w:t xml:space="preserve">practice of </w:t>
      </w:r>
      <w:ins w:id="569" w:author="Muhamad Nasir Haron" w:date="2025-09-29T10:00:00Z" w16du:dateUtc="2025-09-29T02:00:00Z">
        <w:r w:rsidR="002C1D5A">
          <w:t>deposit insurance</w:t>
        </w:r>
      </w:ins>
      <w:ins w:id="570" w:author="Muhamad Nasir Haron" w:date="2025-09-29T10:01:00Z" w16du:dateUtc="2025-09-29T02:01:00Z">
        <w:r w:rsidR="00C90143">
          <w:t xml:space="preserve"> institu</w:t>
        </w:r>
        <w:r w:rsidR="00332D48">
          <w:t>tion</w:t>
        </w:r>
      </w:ins>
      <w:ins w:id="571" w:author="Muhamad Nasir Haron" w:date="2025-09-29T10:00:00Z" w16du:dateUtc="2025-09-29T02:00:00Z">
        <w:r w:rsidR="002C1D5A">
          <w:t xml:space="preserve"> </w:t>
        </w:r>
      </w:ins>
      <w:del w:id="572" w:author="Muhamad Nasir Haron" w:date="2025-09-29T10:00:00Z" w16du:dateUtc="2025-09-29T02:00:00Z">
        <w:r w:rsidR="00334510" w:rsidRPr="0011047C" w:rsidDel="002C1D5A">
          <w:delText xml:space="preserve">PIDM </w:delText>
        </w:r>
      </w:del>
      <w:r w:rsidR="00334510" w:rsidRPr="0011047C">
        <w:t>does</w:t>
      </w:r>
      <w:r w:rsidRPr="0011047C">
        <w:t xml:space="preserve"> not differentiate among deposits </w:t>
      </w:r>
      <w:proofErr w:type="gramStart"/>
      <w:r w:rsidRPr="0011047C">
        <w:t>taking into account</w:t>
      </w:r>
      <w:proofErr w:type="gramEnd"/>
      <w:r w:rsidRPr="0011047C">
        <w:t xml:space="preserve"> </w:t>
      </w:r>
      <w:del w:id="573" w:author="Hazem Talha" w:date="2015-07-29T00:45:00Z">
        <w:r w:rsidRPr="0011047C" w:rsidDel="00391E9A">
          <w:delText>according to</w:delText>
        </w:r>
      </w:del>
      <w:ins w:id="574" w:author="Hazem Talha" w:date="2015-07-29T00:45:00Z">
        <w:r w:rsidR="00391E9A">
          <w:t>the</w:t>
        </w:r>
      </w:ins>
      <w:r w:rsidRPr="0011047C">
        <w:t xml:space="preserve"> different contracts. But it should be </w:t>
      </w:r>
      <w:del w:id="575" w:author="Hazem Talha" w:date="2015-07-29T00:46:00Z">
        <w:r w:rsidRPr="0011047C" w:rsidDel="00391E9A">
          <w:delText xml:space="preserve">borne </w:delText>
        </w:r>
      </w:del>
      <w:ins w:id="576" w:author="Hazem Talha" w:date="2015-07-29T00:46:00Z">
        <w:r w:rsidR="00391E9A">
          <w:t>kept</w:t>
        </w:r>
        <w:r w:rsidR="00391E9A" w:rsidRPr="0011047C">
          <w:t xml:space="preserve"> </w:t>
        </w:r>
      </w:ins>
      <w:r w:rsidRPr="0011047C">
        <w:t xml:space="preserve">in mind that different contracts defining the contractual relationship between the depositors and the banks present different legal consequences. Most of the widely used contracts for deposit taking are </w:t>
      </w:r>
      <w:proofErr w:type="spellStart"/>
      <w:proofErr w:type="gramStart"/>
      <w:r w:rsidRPr="0011047C">
        <w:rPr>
          <w:i/>
          <w:iCs/>
        </w:rPr>
        <w:t>wadi</w:t>
      </w:r>
      <w:r w:rsidR="0032342F" w:rsidRPr="0011047C">
        <w:rPr>
          <w:i/>
          <w:iCs/>
        </w:rPr>
        <w:t>‘</w:t>
      </w:r>
      <w:proofErr w:type="gramEnd"/>
      <w:r w:rsidRPr="0011047C">
        <w:rPr>
          <w:i/>
          <w:iCs/>
        </w:rPr>
        <w:t>ah</w:t>
      </w:r>
      <w:proofErr w:type="spellEnd"/>
      <w:r w:rsidR="00657806" w:rsidRPr="0011047C">
        <w:t xml:space="preserve"> (safe custody)</w:t>
      </w:r>
      <w:r w:rsidRPr="0011047C">
        <w:rPr>
          <w:i/>
          <w:iCs/>
        </w:rPr>
        <w:t xml:space="preserve">, </w:t>
      </w:r>
      <w:proofErr w:type="spellStart"/>
      <w:r w:rsidRPr="0011047C">
        <w:rPr>
          <w:i/>
          <w:iCs/>
        </w:rPr>
        <w:t>qar</w:t>
      </w:r>
      <w:r w:rsidR="0032342F" w:rsidRPr="0011047C">
        <w:rPr>
          <w:i/>
          <w:iCs/>
        </w:rPr>
        <w:t>ḍ</w:t>
      </w:r>
      <w:proofErr w:type="spellEnd"/>
      <w:r w:rsidR="0032342F" w:rsidRPr="0011047C">
        <w:rPr>
          <w:i/>
          <w:iCs/>
        </w:rPr>
        <w:t>,</w:t>
      </w:r>
      <w:r w:rsidR="00C42AA5" w:rsidRPr="0011047C">
        <w:rPr>
          <w:i/>
          <w:iCs/>
        </w:rPr>
        <w:t xml:space="preserve"> </w:t>
      </w:r>
      <w:r w:rsidR="00657806" w:rsidRPr="0011047C">
        <w:t>(loan),</w:t>
      </w:r>
      <w:r w:rsidRPr="0011047C">
        <w:rPr>
          <w:i/>
          <w:iCs/>
        </w:rPr>
        <w:t xml:space="preserve"> </w:t>
      </w:r>
      <w:proofErr w:type="spellStart"/>
      <w:r w:rsidR="003E339F" w:rsidRPr="003E339F">
        <w:rPr>
          <w:i/>
          <w:iCs/>
        </w:rPr>
        <w:t>muḍārabah</w:t>
      </w:r>
      <w:proofErr w:type="spellEnd"/>
      <w:r w:rsidRPr="0011047C">
        <w:rPr>
          <w:i/>
          <w:iCs/>
        </w:rPr>
        <w:t>, commodity</w:t>
      </w:r>
      <w:r w:rsidRPr="0011047C">
        <w:t xml:space="preserve"> </w:t>
      </w:r>
      <w:proofErr w:type="spellStart"/>
      <w:r w:rsidRPr="0011047C">
        <w:rPr>
          <w:i/>
          <w:iCs/>
        </w:rPr>
        <w:t>mur</w:t>
      </w:r>
      <w:r w:rsidR="0032342F" w:rsidRPr="0011047C">
        <w:rPr>
          <w:i/>
          <w:iCs/>
        </w:rPr>
        <w:t>ā</w:t>
      </w:r>
      <w:r w:rsidRPr="0011047C">
        <w:rPr>
          <w:i/>
          <w:iCs/>
        </w:rPr>
        <w:t>bahah</w:t>
      </w:r>
      <w:proofErr w:type="spellEnd"/>
      <w:r w:rsidRPr="0011047C">
        <w:rPr>
          <w:i/>
          <w:iCs/>
        </w:rPr>
        <w:t xml:space="preserve"> </w:t>
      </w:r>
      <w:r w:rsidRPr="0011047C">
        <w:t xml:space="preserve">(reverse </w:t>
      </w:r>
      <w:proofErr w:type="spellStart"/>
      <w:r w:rsidRPr="0011047C">
        <w:rPr>
          <w:i/>
          <w:iCs/>
        </w:rPr>
        <w:t>tawarr</w:t>
      </w:r>
      <w:r w:rsidR="0032342F" w:rsidRPr="0011047C">
        <w:rPr>
          <w:i/>
          <w:iCs/>
        </w:rPr>
        <w:t>ū</w:t>
      </w:r>
      <w:r w:rsidR="00CD04FE" w:rsidRPr="0011047C">
        <w:rPr>
          <w:i/>
          <w:iCs/>
        </w:rPr>
        <w:t>q</w:t>
      </w:r>
      <w:proofErr w:type="spellEnd"/>
      <w:r w:rsidRPr="0011047C">
        <w:t xml:space="preserve">) and </w:t>
      </w:r>
      <w:proofErr w:type="spellStart"/>
      <w:r w:rsidR="00DC08D0" w:rsidRPr="00DC08D0">
        <w:rPr>
          <w:i/>
          <w:iCs/>
        </w:rPr>
        <w:t>wakālah</w:t>
      </w:r>
      <w:proofErr w:type="spellEnd"/>
      <w:r w:rsidR="00DC08D0" w:rsidRPr="00DC08D0">
        <w:rPr>
          <w:i/>
          <w:iCs/>
        </w:rPr>
        <w:t xml:space="preserve"> bi al-</w:t>
      </w:r>
      <w:proofErr w:type="spellStart"/>
      <w:r w:rsidR="00DC08D0" w:rsidRPr="00DC08D0">
        <w:rPr>
          <w:i/>
          <w:iCs/>
        </w:rPr>
        <w:t>istithmār</w:t>
      </w:r>
      <w:proofErr w:type="spellEnd"/>
      <w:r w:rsidRPr="0011047C">
        <w:rPr>
          <w:i/>
          <w:iCs/>
        </w:rPr>
        <w:t>.</w:t>
      </w:r>
    </w:p>
    <w:p w14:paraId="74246B0B" w14:textId="77777777" w:rsidR="00CD58DA" w:rsidRPr="0011047C" w:rsidRDefault="00CD58DA" w:rsidP="00CD58DA">
      <w:pPr>
        <w:spacing w:before="100" w:beforeAutospacing="1" w:after="100" w:afterAutospacing="1" w:line="480" w:lineRule="auto"/>
        <w:contextualSpacing/>
        <w:jc w:val="both"/>
        <w:rPr>
          <w:i/>
          <w:iCs/>
        </w:rPr>
      </w:pPr>
    </w:p>
    <w:p w14:paraId="342B6821" w14:textId="77777777" w:rsidR="00DD3AF9" w:rsidRPr="0011047C" w:rsidRDefault="006E5487" w:rsidP="00C82C7A">
      <w:pPr>
        <w:spacing w:before="100" w:beforeAutospacing="1" w:after="100" w:afterAutospacing="1" w:line="480" w:lineRule="auto"/>
        <w:contextualSpacing/>
        <w:jc w:val="both"/>
        <w:rPr>
          <w:i/>
          <w:iCs/>
        </w:rPr>
      </w:pPr>
      <w:proofErr w:type="spellStart"/>
      <w:r w:rsidRPr="0011047C">
        <w:rPr>
          <w:i/>
          <w:iCs/>
        </w:rPr>
        <w:t>i</w:t>
      </w:r>
      <w:proofErr w:type="spellEnd"/>
      <w:r w:rsidRPr="0011047C">
        <w:rPr>
          <w:i/>
          <w:iCs/>
        </w:rPr>
        <w:t>-</w:t>
      </w:r>
      <w:r w:rsidR="00A22183" w:rsidRPr="0011047C">
        <w:rPr>
          <w:i/>
          <w:iCs/>
        </w:rPr>
        <w:tab/>
      </w:r>
      <w:proofErr w:type="gramStart"/>
      <w:r w:rsidR="0035510F" w:rsidRPr="0011047C">
        <w:rPr>
          <w:i/>
          <w:iCs/>
        </w:rPr>
        <w:t>Wadi</w:t>
      </w:r>
      <w:r w:rsidR="0032342F" w:rsidRPr="0011047C">
        <w:rPr>
          <w:i/>
          <w:iCs/>
        </w:rPr>
        <w:t>‘</w:t>
      </w:r>
      <w:proofErr w:type="gramEnd"/>
      <w:r w:rsidR="0035510F" w:rsidRPr="0011047C">
        <w:rPr>
          <w:i/>
          <w:iCs/>
        </w:rPr>
        <w:t xml:space="preserve">ah and </w:t>
      </w:r>
      <w:proofErr w:type="spellStart"/>
      <w:r w:rsidR="0035510F" w:rsidRPr="0011047C">
        <w:rPr>
          <w:i/>
          <w:iCs/>
        </w:rPr>
        <w:t>Qar</w:t>
      </w:r>
      <w:r w:rsidR="0032342F" w:rsidRPr="0011047C">
        <w:rPr>
          <w:i/>
          <w:iCs/>
        </w:rPr>
        <w:t>ḍ</w:t>
      </w:r>
      <w:proofErr w:type="spellEnd"/>
      <w:r w:rsidR="0035510F" w:rsidRPr="0011047C">
        <w:rPr>
          <w:i/>
          <w:iCs/>
        </w:rPr>
        <w:t xml:space="preserve"> Account</w:t>
      </w:r>
    </w:p>
    <w:p w14:paraId="00467975" w14:textId="4865081E" w:rsidR="008203A0" w:rsidRPr="0011047C" w:rsidRDefault="0035510F" w:rsidP="004438F8">
      <w:pPr>
        <w:spacing w:before="100" w:beforeAutospacing="1" w:after="100" w:afterAutospacing="1" w:line="480" w:lineRule="auto"/>
        <w:contextualSpacing/>
        <w:jc w:val="both"/>
      </w:pPr>
      <w:r w:rsidRPr="0011047C">
        <w:t xml:space="preserve">In these </w:t>
      </w:r>
      <w:proofErr w:type="gramStart"/>
      <w:r w:rsidRPr="0011047C">
        <w:t>cases</w:t>
      </w:r>
      <w:proofErr w:type="gramEnd"/>
      <w:r w:rsidRPr="0011047C">
        <w:t xml:space="preserve"> it is assumed that the bank owns the funds and is responsible to pay back the depositors. As such the premiums payable</w:t>
      </w:r>
      <w:ins w:id="577" w:author="Muhamad Nasir Haron" w:date="2025-09-29T10:00:00Z" w16du:dateUtc="2025-09-29T02:00:00Z">
        <w:r w:rsidR="00040299">
          <w:t xml:space="preserve"> for the deposit insurance </w:t>
        </w:r>
      </w:ins>
      <w:proofErr w:type="spellStart"/>
      <w:ins w:id="578" w:author="Muhamad Nasir Haron" w:date="2025-09-29T10:01:00Z" w16du:dateUtc="2025-09-29T02:01:00Z">
        <w:r w:rsidR="00C90143">
          <w:t>institution</w:t>
        </w:r>
      </w:ins>
      <w:del w:id="579" w:author="Muhamad Nasir Haron" w:date="2025-09-29T10:00:00Z" w16du:dateUtc="2025-09-29T02:00:00Z">
        <w:r w:rsidRPr="0011047C" w:rsidDel="00040299">
          <w:delText xml:space="preserve"> to PIDM </w:delText>
        </w:r>
      </w:del>
      <w:r w:rsidRPr="0011047C">
        <w:t>or</w:t>
      </w:r>
      <w:proofErr w:type="spellEnd"/>
      <w:r w:rsidRPr="0011047C">
        <w:t xml:space="preserve"> any other related cost for the protection of the borrowed money from the customers is borne by the bank. In this situation the bank is protecting itself. This is also applicable to reverse </w:t>
      </w:r>
      <w:proofErr w:type="spellStart"/>
      <w:r w:rsidR="0032342F" w:rsidRPr="0011047C">
        <w:rPr>
          <w:i/>
          <w:iCs/>
        </w:rPr>
        <w:t>tawarrūq</w:t>
      </w:r>
      <w:proofErr w:type="spellEnd"/>
      <w:r w:rsidR="008373CA" w:rsidRPr="0011047C">
        <w:t xml:space="preserve"> </w:t>
      </w:r>
      <w:ins w:id="580" w:author="User" w:date="2015-01-26T22:12:00Z">
        <w:r w:rsidR="004438F8">
          <w:t xml:space="preserve">or commodity </w:t>
        </w:r>
        <w:proofErr w:type="spellStart"/>
        <w:r w:rsidR="004438F8">
          <w:t>murabahah</w:t>
        </w:r>
        <w:proofErr w:type="spellEnd"/>
        <w:r w:rsidR="004438F8">
          <w:t xml:space="preserve"> </w:t>
        </w:r>
      </w:ins>
      <w:r w:rsidR="008373CA" w:rsidRPr="0011047C">
        <w:t>placement as the bank purchase</w:t>
      </w:r>
      <w:ins w:id="581" w:author="User" w:date="2015-01-26T22:12:00Z">
        <w:r w:rsidR="004438F8">
          <w:t>s</w:t>
        </w:r>
      </w:ins>
      <w:r w:rsidRPr="0011047C">
        <w:t xml:space="preserve"> from the customer </w:t>
      </w:r>
      <w:ins w:id="582" w:author="User" w:date="2015-01-26T22:12:00Z">
        <w:r w:rsidR="004438F8">
          <w:t xml:space="preserve">a set of commodities </w:t>
        </w:r>
      </w:ins>
      <w:r w:rsidRPr="0011047C">
        <w:t>with a mark-up price on a deferred payment basis</w:t>
      </w:r>
      <w:ins w:id="583" w:author="User" w:date="2015-01-26T22:13:00Z">
        <w:r w:rsidR="004438F8">
          <w:t xml:space="preserve"> </w:t>
        </w:r>
      </w:ins>
      <w:ins w:id="584" w:author="User" w:date="2015-01-26T22:14:00Z">
        <w:r w:rsidR="004438F8">
          <w:t xml:space="preserve">which is </w:t>
        </w:r>
      </w:ins>
      <w:ins w:id="585" w:author="User" w:date="2015-01-26T22:13:00Z">
        <w:r w:rsidR="004438F8">
          <w:t xml:space="preserve">commensurate </w:t>
        </w:r>
      </w:ins>
      <w:ins w:id="586" w:author="User" w:date="2015-01-26T22:14:00Z">
        <w:r w:rsidR="004438F8">
          <w:t xml:space="preserve">with </w:t>
        </w:r>
      </w:ins>
      <w:proofErr w:type="spellStart"/>
      <w:ins w:id="587" w:author="User" w:date="2015-01-26T22:13:00Z">
        <w:r w:rsidR="004438F8">
          <w:t>investement</w:t>
        </w:r>
        <w:proofErr w:type="spellEnd"/>
        <w:r w:rsidR="004438F8">
          <w:t xml:space="preserve"> terms</w:t>
        </w:r>
      </w:ins>
      <w:r w:rsidRPr="0011047C">
        <w:t>.</w:t>
      </w:r>
    </w:p>
    <w:p w14:paraId="2AAE2B36" w14:textId="77777777" w:rsidR="00657806" w:rsidRPr="0011047C" w:rsidRDefault="006E5487" w:rsidP="00C82C7A">
      <w:pPr>
        <w:spacing w:before="100" w:beforeAutospacing="1" w:after="100" w:afterAutospacing="1" w:line="480" w:lineRule="auto"/>
        <w:contextualSpacing/>
        <w:jc w:val="both"/>
      </w:pPr>
      <w:r w:rsidRPr="0011047C">
        <w:rPr>
          <w:i/>
          <w:iCs/>
        </w:rPr>
        <w:t>ii-</w:t>
      </w:r>
      <w:r w:rsidR="00A22183" w:rsidRPr="0011047C">
        <w:tab/>
      </w:r>
      <w:proofErr w:type="spellStart"/>
      <w:r w:rsidR="003E339F" w:rsidRPr="003E339F">
        <w:rPr>
          <w:i/>
          <w:iCs/>
        </w:rPr>
        <w:t>Muḍārabah</w:t>
      </w:r>
      <w:proofErr w:type="spellEnd"/>
      <w:r w:rsidR="00DC08D0" w:rsidRPr="00DC08D0">
        <w:rPr>
          <w:i/>
          <w:iCs/>
        </w:rPr>
        <w:t xml:space="preserve"> </w:t>
      </w:r>
      <w:r w:rsidR="0035510F" w:rsidRPr="0011047C">
        <w:rPr>
          <w:i/>
          <w:iCs/>
        </w:rPr>
        <w:t>Account</w:t>
      </w:r>
    </w:p>
    <w:p w14:paraId="76BC88D0" w14:textId="148AC5DE" w:rsidR="00EC02F1" w:rsidRPr="0011047C" w:rsidRDefault="00391E9A" w:rsidP="00C82C7A">
      <w:pPr>
        <w:spacing w:before="100" w:beforeAutospacing="1" w:after="100" w:afterAutospacing="1" w:line="480" w:lineRule="auto"/>
        <w:contextualSpacing/>
        <w:jc w:val="both"/>
      </w:pPr>
      <w:ins w:id="588" w:author="Hazem Talha" w:date="2015-07-29T00:46:00Z">
        <w:r>
          <w:t xml:space="preserve">This is a </w:t>
        </w:r>
      </w:ins>
      <w:ins w:id="589" w:author="Hazem Talha" w:date="2015-07-29T00:47:00Z">
        <w:r>
          <w:t>d</w:t>
        </w:r>
      </w:ins>
      <w:del w:id="590" w:author="Hazem Talha" w:date="2015-07-29T00:47:00Z">
        <w:r w:rsidR="00657806" w:rsidRPr="0011047C" w:rsidDel="00391E9A">
          <w:delText>D</w:delText>
        </w:r>
      </w:del>
      <w:r w:rsidR="00657806" w:rsidRPr="0011047C">
        <w:t xml:space="preserve">eposit </w:t>
      </w:r>
      <w:ins w:id="591" w:author="Hazem Talha" w:date="2015-07-29T00:47:00Z">
        <w:r>
          <w:t>i</w:t>
        </w:r>
      </w:ins>
      <w:del w:id="592" w:author="Hazem Talha" w:date="2015-07-29T00:47:00Z">
        <w:r w:rsidR="00657806" w:rsidRPr="0011047C" w:rsidDel="00391E9A">
          <w:delText>I</w:delText>
        </w:r>
      </w:del>
      <w:r w:rsidR="00657806" w:rsidRPr="0011047C">
        <w:t xml:space="preserve">nsurance scheme </w:t>
      </w:r>
      <w:r w:rsidR="0035510F" w:rsidRPr="0011047C">
        <w:t>mean</w:t>
      </w:r>
      <w:ins w:id="593" w:author="Hazem Talha" w:date="2015-07-29T00:47:00Z">
        <w:r>
          <w:t>t</w:t>
        </w:r>
      </w:ins>
      <w:del w:id="594" w:author="Hazem Talha" w:date="2015-07-29T00:47:00Z">
        <w:r w:rsidR="0035510F" w:rsidRPr="0011047C" w:rsidDel="00391E9A">
          <w:delText>s</w:delText>
        </w:r>
      </w:del>
      <w:r w:rsidR="0035510F" w:rsidRPr="0011047C">
        <w:t xml:space="preserve"> to provide a guarantee on the fund. </w:t>
      </w:r>
      <w:proofErr w:type="spellStart"/>
      <w:r w:rsidR="003E339F" w:rsidRPr="003E339F">
        <w:rPr>
          <w:i/>
          <w:iCs/>
        </w:rPr>
        <w:t>Muḍārabah</w:t>
      </w:r>
      <w:proofErr w:type="spellEnd"/>
      <w:r w:rsidR="00DC08D0" w:rsidRPr="00DC08D0">
        <w:rPr>
          <w:i/>
          <w:iCs/>
        </w:rPr>
        <w:t xml:space="preserve"> </w:t>
      </w:r>
      <w:r w:rsidR="0035510F" w:rsidRPr="0011047C">
        <w:t xml:space="preserve">is a trust contract, therefore the </w:t>
      </w:r>
      <w:proofErr w:type="spellStart"/>
      <w:r w:rsidR="003E339F" w:rsidRPr="003E339F">
        <w:rPr>
          <w:i/>
          <w:iCs/>
        </w:rPr>
        <w:t>muḍārib</w:t>
      </w:r>
      <w:proofErr w:type="spellEnd"/>
      <w:r w:rsidR="00657806" w:rsidRPr="0011047C">
        <w:rPr>
          <w:i/>
          <w:iCs/>
        </w:rPr>
        <w:t xml:space="preserve"> </w:t>
      </w:r>
      <w:r w:rsidR="00657806" w:rsidRPr="0011047C">
        <w:t>(entrepreneur)</w:t>
      </w:r>
      <w:r w:rsidR="0035510F" w:rsidRPr="0011047C">
        <w:t xml:space="preserve"> is a trustee and does not guarantee</w:t>
      </w:r>
      <w:ins w:id="595" w:author="Hazem Talha" w:date="2015-07-29T00:47:00Z">
        <w:r>
          <w:t xml:space="preserve"> the </w:t>
        </w:r>
        <w:r>
          <w:lastRenderedPageBreak/>
          <w:t>depositor</w:t>
        </w:r>
      </w:ins>
      <w:r w:rsidR="0035510F" w:rsidRPr="0011047C">
        <w:t xml:space="preserve"> for the loss. Any loss shall be borne by the </w:t>
      </w:r>
      <w:proofErr w:type="spellStart"/>
      <w:r w:rsidR="00DC08D0" w:rsidRPr="00DC08D0">
        <w:rPr>
          <w:i/>
          <w:iCs/>
        </w:rPr>
        <w:t>ra</w:t>
      </w:r>
      <w:r w:rsidR="00FE475B">
        <w:rPr>
          <w:i/>
          <w:iCs/>
        </w:rPr>
        <w:t>b</w:t>
      </w:r>
      <w:r w:rsidR="00DC08D0" w:rsidRPr="00DC08D0">
        <w:rPr>
          <w:i/>
          <w:iCs/>
        </w:rPr>
        <w:t>b</w:t>
      </w:r>
      <w:proofErr w:type="spellEnd"/>
      <w:r w:rsidR="00DC08D0" w:rsidRPr="00DC08D0">
        <w:rPr>
          <w:i/>
          <w:iCs/>
        </w:rPr>
        <w:t xml:space="preserve"> al-</w:t>
      </w:r>
      <w:proofErr w:type="spellStart"/>
      <w:r w:rsidR="00DC08D0" w:rsidRPr="00DC08D0">
        <w:rPr>
          <w:i/>
          <w:iCs/>
        </w:rPr>
        <w:t>māl</w:t>
      </w:r>
      <w:proofErr w:type="spellEnd"/>
      <w:r w:rsidR="00DC08D0" w:rsidRPr="00DC08D0">
        <w:rPr>
          <w:i/>
          <w:iCs/>
        </w:rPr>
        <w:t xml:space="preserve"> </w:t>
      </w:r>
      <w:r w:rsidR="0035510F" w:rsidRPr="0011047C">
        <w:t xml:space="preserve">(depositors). A guarantee from </w:t>
      </w:r>
      <w:ins w:id="596" w:author="Muhamad Nasir Haron" w:date="2025-09-29T10:01:00Z" w16du:dateUtc="2025-09-29T02:01:00Z">
        <w:r w:rsidR="00332D48">
          <w:t xml:space="preserve">deposit insurance institution </w:t>
        </w:r>
      </w:ins>
      <w:del w:id="597" w:author="Muhamad Nasir Haron" w:date="2025-09-29T10:01:00Z" w16du:dateUtc="2025-09-29T02:01:00Z">
        <w:r w:rsidR="0035510F" w:rsidRPr="0011047C" w:rsidDel="00332D48">
          <w:delText>PIDM</w:delText>
        </w:r>
      </w:del>
      <w:r w:rsidR="0035510F" w:rsidRPr="0011047C">
        <w:t xml:space="preserve"> can be considered as a </w:t>
      </w:r>
      <w:proofErr w:type="gramStart"/>
      <w:r w:rsidR="0035510F" w:rsidRPr="0011047C">
        <w:t>third party</w:t>
      </w:r>
      <w:proofErr w:type="gramEnd"/>
      <w:r w:rsidR="0035510F" w:rsidRPr="0011047C">
        <w:t xml:space="preserve"> guarantee. However, the banks (member institutions) are paying for the premiums. This is the crux of the research question</w:t>
      </w:r>
      <w:ins w:id="598" w:author="Hazem Talha" w:date="2015-07-29T00:47:00Z">
        <w:r>
          <w:t>,</w:t>
        </w:r>
      </w:ins>
      <w:r w:rsidR="0035510F" w:rsidRPr="0011047C">
        <w:t xml:space="preserve"> whether it is allowable to charge a</w:t>
      </w:r>
      <w:r w:rsidR="00EC02F1" w:rsidRPr="0011047C">
        <w:t xml:space="preserve"> fee for a guarantee. </w:t>
      </w:r>
    </w:p>
    <w:p w14:paraId="39D985C1" w14:textId="77777777" w:rsidR="0035510F" w:rsidRPr="0011047C" w:rsidRDefault="0035510F" w:rsidP="00AC4F5D">
      <w:pPr>
        <w:spacing w:before="100" w:beforeAutospacing="1" w:after="100" w:afterAutospacing="1" w:line="480" w:lineRule="auto"/>
        <w:ind w:firstLine="720"/>
        <w:contextualSpacing/>
        <w:jc w:val="both"/>
      </w:pPr>
      <w:r w:rsidRPr="0011047C">
        <w:t xml:space="preserve">The same rule shall be applied to </w:t>
      </w:r>
      <w:proofErr w:type="spellStart"/>
      <w:r w:rsidR="00DC08D0" w:rsidRPr="00DC08D0">
        <w:rPr>
          <w:i/>
          <w:iCs/>
        </w:rPr>
        <w:t>wakālah</w:t>
      </w:r>
      <w:proofErr w:type="spellEnd"/>
      <w:r w:rsidRPr="0011047C">
        <w:rPr>
          <w:i/>
          <w:iCs/>
        </w:rPr>
        <w:t xml:space="preserve"> </w:t>
      </w:r>
      <w:proofErr w:type="spellStart"/>
      <w:r w:rsidRPr="0011047C">
        <w:rPr>
          <w:i/>
          <w:iCs/>
        </w:rPr>
        <w:t>bi</w:t>
      </w:r>
      <w:proofErr w:type="spellEnd"/>
      <w:r w:rsidRPr="0011047C">
        <w:rPr>
          <w:i/>
          <w:iCs/>
        </w:rPr>
        <w:t xml:space="preserve"> al-</w:t>
      </w:r>
      <w:proofErr w:type="spellStart"/>
      <w:r w:rsidRPr="0011047C">
        <w:rPr>
          <w:i/>
          <w:iCs/>
        </w:rPr>
        <w:t>isthim</w:t>
      </w:r>
      <w:r w:rsidR="0032342F" w:rsidRPr="0011047C">
        <w:rPr>
          <w:i/>
          <w:iCs/>
        </w:rPr>
        <w:t>ā</w:t>
      </w:r>
      <w:r w:rsidRPr="0011047C">
        <w:rPr>
          <w:i/>
          <w:iCs/>
        </w:rPr>
        <w:t>r</w:t>
      </w:r>
      <w:proofErr w:type="spellEnd"/>
      <w:r w:rsidRPr="0011047C">
        <w:rPr>
          <w:i/>
          <w:iCs/>
        </w:rPr>
        <w:t xml:space="preserve"> </w:t>
      </w:r>
      <w:r w:rsidRPr="0011047C">
        <w:t>based accounts as the bank acts only as an agent to the depositors</w:t>
      </w:r>
      <w:r w:rsidRPr="0011047C">
        <w:rPr>
          <w:i/>
          <w:iCs/>
        </w:rPr>
        <w:t>.</w:t>
      </w:r>
      <w:r w:rsidRPr="0011047C">
        <w:t xml:space="preserve"> The </w:t>
      </w:r>
      <w:proofErr w:type="spellStart"/>
      <w:r w:rsidR="004B51F5" w:rsidRPr="0011047C">
        <w:rPr>
          <w:i/>
          <w:iCs/>
        </w:rPr>
        <w:t>wak</w:t>
      </w:r>
      <w:r w:rsidR="0032342F" w:rsidRPr="0011047C">
        <w:rPr>
          <w:i/>
          <w:iCs/>
        </w:rPr>
        <w:t>ī</w:t>
      </w:r>
      <w:r w:rsidRPr="0011047C">
        <w:rPr>
          <w:i/>
          <w:iCs/>
        </w:rPr>
        <w:t>l</w:t>
      </w:r>
      <w:proofErr w:type="spellEnd"/>
      <w:r w:rsidRPr="0011047C">
        <w:t xml:space="preserve"> is a trustee and shall not be accountable for the loss except in the case of misconduct and negligence.</w:t>
      </w:r>
    </w:p>
    <w:p w14:paraId="68ED100F" w14:textId="245CAB4D" w:rsidR="00687AC1" w:rsidRPr="0011047C" w:rsidRDefault="0035510F" w:rsidP="00CD58DA">
      <w:pPr>
        <w:spacing w:before="100" w:beforeAutospacing="1" w:after="100" w:afterAutospacing="1" w:line="480" w:lineRule="auto"/>
        <w:ind w:firstLine="720"/>
        <w:contextualSpacing/>
        <w:jc w:val="both"/>
      </w:pPr>
      <w:r w:rsidRPr="0011047C">
        <w:t>The premiums payable to</w:t>
      </w:r>
      <w:ins w:id="599" w:author="Muhamad Nasir Haron" w:date="2025-09-29T10:02:00Z" w16du:dateUtc="2025-09-29T02:02:00Z">
        <w:r w:rsidR="00332D48">
          <w:t xml:space="preserve"> deposit insurance institution</w:t>
        </w:r>
      </w:ins>
      <w:r w:rsidRPr="0011047C">
        <w:t xml:space="preserve"> </w:t>
      </w:r>
      <w:del w:id="600" w:author="Muhamad Nasir Haron" w:date="2025-09-29T10:02:00Z" w16du:dateUtc="2025-09-29T02:02:00Z">
        <w:r w:rsidRPr="0011047C" w:rsidDel="00332D48">
          <w:delText>PIDM</w:delText>
        </w:r>
      </w:del>
      <w:r w:rsidRPr="0011047C">
        <w:t xml:space="preserve"> can be treated as the direct cost of </w:t>
      </w:r>
      <w:proofErr w:type="spellStart"/>
      <w:r w:rsidR="003E339F" w:rsidRPr="003E339F">
        <w:rPr>
          <w:i/>
          <w:iCs/>
        </w:rPr>
        <w:t>muḍārabah</w:t>
      </w:r>
      <w:proofErr w:type="spellEnd"/>
      <w:r w:rsidR="00DC08D0" w:rsidRPr="00DC08D0">
        <w:rPr>
          <w:i/>
          <w:iCs/>
        </w:rPr>
        <w:t xml:space="preserve"> </w:t>
      </w:r>
      <w:r w:rsidRPr="0011047C">
        <w:t xml:space="preserve">expenditures. In this case, the bank may advance its own money and set it off from the </w:t>
      </w:r>
      <w:proofErr w:type="spellStart"/>
      <w:r w:rsidR="003E339F" w:rsidRPr="003E339F">
        <w:rPr>
          <w:i/>
          <w:iCs/>
        </w:rPr>
        <w:t>muḍārabah</w:t>
      </w:r>
      <w:proofErr w:type="spellEnd"/>
      <w:r w:rsidR="00DC08D0" w:rsidRPr="00DC08D0">
        <w:rPr>
          <w:i/>
          <w:iCs/>
        </w:rPr>
        <w:t xml:space="preserve"> </w:t>
      </w:r>
      <w:r w:rsidRPr="0011047C">
        <w:t>expenses which are borne by the capital pr</w:t>
      </w:r>
      <w:r w:rsidR="00CD04FE" w:rsidRPr="0011047C">
        <w:t>oviders by the end of the year.</w:t>
      </w:r>
    </w:p>
    <w:p w14:paraId="698DEC35" w14:textId="77777777" w:rsidR="00C82C7A" w:rsidRPr="0011047C" w:rsidRDefault="00321E74" w:rsidP="00321E74">
      <w:pPr>
        <w:spacing w:line="480" w:lineRule="auto"/>
        <w:jc w:val="both"/>
        <w:rPr>
          <w:b/>
          <w:bCs/>
          <w:lang w:bidi="ar-QA"/>
        </w:rPr>
      </w:pPr>
      <w:r>
        <w:rPr>
          <w:b/>
          <w:bCs/>
          <w:lang w:bidi="ar-QA"/>
        </w:rPr>
        <w:br w:type="page"/>
      </w:r>
      <w:r w:rsidR="00687AC1" w:rsidRPr="0011047C">
        <w:rPr>
          <w:b/>
          <w:bCs/>
          <w:lang w:bidi="ar-QA"/>
        </w:rPr>
        <w:lastRenderedPageBreak/>
        <w:t>CONCLUSION</w:t>
      </w:r>
    </w:p>
    <w:p w14:paraId="04ABA884" w14:textId="77777777" w:rsidR="006E4955" w:rsidRPr="0011047C" w:rsidRDefault="0035510F" w:rsidP="004438F8">
      <w:pPr>
        <w:spacing w:line="480" w:lineRule="auto"/>
        <w:jc w:val="both"/>
        <w:rPr>
          <w:lang w:bidi="ar-QA"/>
        </w:rPr>
      </w:pPr>
      <w:r w:rsidRPr="0011047C">
        <w:rPr>
          <w:lang w:bidi="ar-QA"/>
        </w:rPr>
        <w:t>One may argue that if it is allowable to charge a fee for a guarantee</w:t>
      </w:r>
      <w:r w:rsidR="00CD04FE" w:rsidRPr="0011047C">
        <w:rPr>
          <w:lang w:bidi="ar-QA"/>
        </w:rPr>
        <w:t>, then the</w:t>
      </w:r>
      <w:r w:rsidRPr="0011047C">
        <w:rPr>
          <w:lang w:bidi="ar-QA"/>
        </w:rPr>
        <w:t xml:space="preserve"> conventional insurance is allowable (</w:t>
      </w:r>
      <w:proofErr w:type="spellStart"/>
      <w:r w:rsidRPr="0011047C">
        <w:rPr>
          <w:i/>
          <w:iCs/>
          <w:lang w:bidi="ar-QA"/>
        </w:rPr>
        <w:t>hal</w:t>
      </w:r>
      <w:r w:rsidR="00A32DD0" w:rsidRPr="0011047C">
        <w:rPr>
          <w:i/>
          <w:iCs/>
        </w:rPr>
        <w:t>ā</w:t>
      </w:r>
      <w:r w:rsidRPr="0011047C">
        <w:rPr>
          <w:i/>
          <w:iCs/>
          <w:lang w:bidi="ar-QA"/>
        </w:rPr>
        <w:t>l</w:t>
      </w:r>
      <w:proofErr w:type="spellEnd"/>
      <w:r w:rsidRPr="0011047C">
        <w:rPr>
          <w:lang w:bidi="ar-QA"/>
        </w:rPr>
        <w:t xml:space="preserve">) </w:t>
      </w:r>
      <w:ins w:id="601" w:author="User" w:date="2015-01-26T22:16:00Z">
        <w:r w:rsidR="004438F8">
          <w:rPr>
            <w:lang w:bidi="ar-QA"/>
          </w:rPr>
          <w:t xml:space="preserve">since it offers the sale of protection </w:t>
        </w:r>
      </w:ins>
      <w:r w:rsidRPr="0011047C">
        <w:rPr>
          <w:lang w:bidi="ar-QA"/>
        </w:rPr>
        <w:t xml:space="preserve">and therefore there is no need to have </w:t>
      </w:r>
      <w:proofErr w:type="spellStart"/>
      <w:r w:rsidR="00444BB8" w:rsidRPr="0011047C">
        <w:rPr>
          <w:i/>
          <w:iCs/>
        </w:rPr>
        <w:t>takāful</w:t>
      </w:r>
      <w:proofErr w:type="spellEnd"/>
      <w:r w:rsidRPr="0011047C">
        <w:rPr>
          <w:lang w:bidi="ar-QA"/>
        </w:rPr>
        <w:t xml:space="preserve"> </w:t>
      </w:r>
      <w:ins w:id="602" w:author="User" w:date="2015-01-26T22:17:00Z">
        <w:r w:rsidR="004438F8">
          <w:rPr>
            <w:lang w:bidi="ar-QA"/>
          </w:rPr>
          <w:t>alternatives</w:t>
        </w:r>
      </w:ins>
      <w:del w:id="603" w:author="User" w:date="2015-01-26T22:17:00Z">
        <w:r w:rsidRPr="0011047C" w:rsidDel="004438F8">
          <w:rPr>
            <w:lang w:bidi="ar-QA"/>
          </w:rPr>
          <w:delText>operators</w:delText>
        </w:r>
      </w:del>
      <w:r w:rsidRPr="0011047C">
        <w:rPr>
          <w:lang w:bidi="ar-QA"/>
        </w:rPr>
        <w:t xml:space="preserve">. This will </w:t>
      </w:r>
      <w:proofErr w:type="gramStart"/>
      <w:r w:rsidRPr="0011047C">
        <w:rPr>
          <w:lang w:bidi="ar-QA"/>
        </w:rPr>
        <w:t>definitely jeopardize</w:t>
      </w:r>
      <w:proofErr w:type="gramEnd"/>
      <w:ins w:id="604" w:author="Hazem Talha" w:date="2015-07-29T00:49:00Z">
        <w:r w:rsidR="00391E9A">
          <w:rPr>
            <w:lang w:bidi="ar-QA"/>
          </w:rPr>
          <w:t xml:space="preserve"> the</w:t>
        </w:r>
      </w:ins>
      <w:del w:id="605" w:author="Hazem Talha" w:date="2015-07-29T00:49:00Z">
        <w:r w:rsidRPr="0011047C" w:rsidDel="00391E9A">
          <w:rPr>
            <w:lang w:bidi="ar-QA"/>
          </w:rPr>
          <w:delText xml:space="preserve"> </w:delText>
        </w:r>
      </w:del>
      <w:del w:id="606" w:author="User" w:date="2015-01-26T22:17:00Z">
        <w:r w:rsidRPr="0011047C" w:rsidDel="004438F8">
          <w:rPr>
            <w:lang w:bidi="ar-QA"/>
          </w:rPr>
          <w:delText>the</w:delText>
        </w:r>
      </w:del>
      <w:r w:rsidRPr="0011047C">
        <w:rPr>
          <w:lang w:bidi="ar-QA"/>
        </w:rPr>
        <w:t xml:space="preserve"> </w:t>
      </w:r>
      <w:proofErr w:type="spellStart"/>
      <w:r w:rsidR="00444BB8" w:rsidRPr="0011047C">
        <w:rPr>
          <w:i/>
          <w:iCs/>
        </w:rPr>
        <w:t>takāful</w:t>
      </w:r>
      <w:proofErr w:type="spellEnd"/>
      <w:r w:rsidRPr="0011047C">
        <w:rPr>
          <w:lang w:bidi="ar-QA"/>
        </w:rPr>
        <w:t xml:space="preserve"> industry. As such</w:t>
      </w:r>
      <w:ins w:id="607" w:author="User" w:date="2015-01-26T22:17:00Z">
        <w:r w:rsidR="004438F8">
          <w:rPr>
            <w:lang w:bidi="ar-QA"/>
          </w:rPr>
          <w:t>,</w:t>
        </w:r>
      </w:ins>
      <w:r w:rsidRPr="0011047C">
        <w:rPr>
          <w:lang w:bidi="ar-QA"/>
        </w:rPr>
        <w:t xml:space="preserve"> it is suggested to use the </w:t>
      </w:r>
      <w:proofErr w:type="spellStart"/>
      <w:r w:rsidR="00444BB8" w:rsidRPr="0011047C">
        <w:rPr>
          <w:i/>
          <w:iCs/>
        </w:rPr>
        <w:t>takāful</w:t>
      </w:r>
      <w:proofErr w:type="spellEnd"/>
      <w:r w:rsidRPr="0011047C">
        <w:rPr>
          <w:lang w:bidi="ar-QA"/>
        </w:rPr>
        <w:t xml:space="preserve"> structure where the principle of </w:t>
      </w:r>
      <w:proofErr w:type="spellStart"/>
      <w:r w:rsidR="001157D4" w:rsidRPr="001157D4">
        <w:rPr>
          <w:i/>
          <w:iCs/>
          <w:lang w:bidi="ar-QA"/>
        </w:rPr>
        <w:t>tabarruʿ</w:t>
      </w:r>
      <w:proofErr w:type="spellEnd"/>
      <w:ins w:id="608" w:author="User" w:date="2015-01-26T22:17:00Z">
        <w:del w:id="609" w:author="Hazem Talha" w:date="2015-07-29T00:49:00Z">
          <w:r w:rsidR="004438F8" w:rsidDel="00391E9A">
            <w:rPr>
              <w:i/>
              <w:iCs/>
              <w:lang w:bidi="ar-QA"/>
            </w:rPr>
            <w:delText xml:space="preserve"> </w:delText>
          </w:r>
        </w:del>
      </w:ins>
      <w:r w:rsidRPr="0011047C">
        <w:rPr>
          <w:lang w:bidi="ar-QA"/>
        </w:rPr>
        <w:t xml:space="preserve"> is used and the operator is acting as a truste</w:t>
      </w:r>
      <w:ins w:id="610" w:author="User" w:date="2015-01-26T22:17:00Z">
        <w:r w:rsidR="004438F8">
          <w:rPr>
            <w:lang w:bidi="ar-QA"/>
          </w:rPr>
          <w:t>d agent</w:t>
        </w:r>
      </w:ins>
      <w:del w:id="611" w:author="User" w:date="2015-01-26T22:17:00Z">
        <w:r w:rsidRPr="0011047C" w:rsidDel="004438F8">
          <w:rPr>
            <w:lang w:bidi="ar-QA"/>
          </w:rPr>
          <w:delText>e</w:delText>
        </w:r>
      </w:del>
      <w:r w:rsidRPr="0011047C">
        <w:rPr>
          <w:lang w:bidi="ar-QA"/>
        </w:rPr>
        <w:t xml:space="preserve"> to manage the fund. There will be no problem of surplus distribution if all the contribution</w:t>
      </w:r>
      <w:ins w:id="612" w:author="Hazem Talha" w:date="2015-07-29T00:49:00Z">
        <w:r w:rsidR="00391E9A">
          <w:rPr>
            <w:lang w:bidi="ar-QA"/>
          </w:rPr>
          <w:t>s</w:t>
        </w:r>
      </w:ins>
      <w:r w:rsidRPr="0011047C">
        <w:rPr>
          <w:lang w:bidi="ar-QA"/>
        </w:rPr>
        <w:t xml:space="preserve"> </w:t>
      </w:r>
      <w:ins w:id="613" w:author="Hazem Talha" w:date="2015-07-29T00:49:00Z">
        <w:r w:rsidR="00391E9A">
          <w:rPr>
            <w:lang w:bidi="ar-QA"/>
          </w:rPr>
          <w:t>are</w:t>
        </w:r>
      </w:ins>
      <w:del w:id="614" w:author="Hazem Talha" w:date="2015-07-29T00:49:00Z">
        <w:r w:rsidRPr="0011047C" w:rsidDel="00391E9A">
          <w:rPr>
            <w:lang w:bidi="ar-QA"/>
          </w:rPr>
          <w:delText>is</w:delText>
        </w:r>
      </w:del>
      <w:r w:rsidRPr="0011047C">
        <w:rPr>
          <w:lang w:bidi="ar-QA"/>
        </w:rPr>
        <w:t xml:space="preserve"> treated as a totally conclusive irrevocable </w:t>
      </w:r>
      <w:proofErr w:type="spellStart"/>
      <w:r w:rsidR="001157D4" w:rsidRPr="001157D4">
        <w:rPr>
          <w:i/>
          <w:iCs/>
          <w:lang w:bidi="ar-QA"/>
        </w:rPr>
        <w:t>tabarruʿ</w:t>
      </w:r>
      <w:proofErr w:type="spellEnd"/>
      <w:r w:rsidR="00CD04FE" w:rsidRPr="0011047C">
        <w:rPr>
          <w:lang w:bidi="ar-QA"/>
        </w:rPr>
        <w:t xml:space="preserve"> </w:t>
      </w:r>
      <w:r w:rsidRPr="0011047C">
        <w:rPr>
          <w:lang w:bidi="ar-QA"/>
        </w:rPr>
        <w:t>among the participating members to mutually indemnify and protect each other.  The operator as a trustee and manager of the fund can charge a fee for the operational and underwriting costs. Or alternatively the trustee can be another e</w:t>
      </w:r>
      <w:r w:rsidR="00CD04FE" w:rsidRPr="0011047C">
        <w:rPr>
          <w:lang w:bidi="ar-QA"/>
        </w:rPr>
        <w:t>ntity such as the Central Bank.</w:t>
      </w:r>
    </w:p>
    <w:p w14:paraId="486C7BB6" w14:textId="77777777" w:rsidR="00A8564B" w:rsidRPr="0011047C" w:rsidRDefault="00A8564B" w:rsidP="00B836E7">
      <w:pPr>
        <w:jc w:val="both"/>
        <w:rPr>
          <w:lang w:bidi="ar-QA"/>
        </w:rPr>
      </w:pPr>
    </w:p>
    <w:p w14:paraId="04D2D1F5" w14:textId="77777777" w:rsidR="006155C7" w:rsidRPr="0011047C" w:rsidRDefault="006155C7" w:rsidP="002A163F">
      <w:pPr>
        <w:spacing w:line="480" w:lineRule="auto"/>
        <w:rPr>
          <w:rFonts w:ascii="AHT Times New Roman" w:hAnsi="AHT Times New Roman"/>
          <w:lang w:bidi="ar-QA"/>
        </w:rPr>
      </w:pPr>
    </w:p>
    <w:p w14:paraId="26CD5981" w14:textId="77777777" w:rsidR="0011047C" w:rsidRDefault="0011047C" w:rsidP="00C82C7A">
      <w:pPr>
        <w:spacing w:line="480" w:lineRule="auto"/>
        <w:jc w:val="center"/>
        <w:rPr>
          <w:b/>
          <w:bCs/>
          <w:sz w:val="36"/>
          <w:szCs w:val="36"/>
          <w:lang w:bidi="ar-QA"/>
        </w:rPr>
      </w:pPr>
    </w:p>
    <w:p w14:paraId="2EEF77DD" w14:textId="77777777" w:rsidR="0011047C" w:rsidRDefault="0011047C" w:rsidP="00C82C7A">
      <w:pPr>
        <w:spacing w:line="480" w:lineRule="auto"/>
        <w:jc w:val="center"/>
        <w:rPr>
          <w:b/>
          <w:bCs/>
          <w:sz w:val="36"/>
          <w:szCs w:val="36"/>
          <w:lang w:bidi="ar-QA"/>
        </w:rPr>
      </w:pPr>
    </w:p>
    <w:p w14:paraId="33D6367F" w14:textId="77777777" w:rsidR="0011047C" w:rsidRDefault="0011047C" w:rsidP="00C82C7A">
      <w:pPr>
        <w:spacing w:line="480" w:lineRule="auto"/>
        <w:jc w:val="center"/>
        <w:rPr>
          <w:b/>
          <w:bCs/>
          <w:sz w:val="36"/>
          <w:szCs w:val="36"/>
          <w:lang w:bidi="ar-QA"/>
        </w:rPr>
      </w:pPr>
    </w:p>
    <w:p w14:paraId="3BF57E7A" w14:textId="77777777" w:rsidR="00FD7C6A" w:rsidRPr="0011047C" w:rsidRDefault="00321E74" w:rsidP="007C1C46">
      <w:pPr>
        <w:spacing w:line="480" w:lineRule="auto"/>
        <w:jc w:val="center"/>
        <w:rPr>
          <w:b/>
          <w:bCs/>
          <w:sz w:val="36"/>
          <w:szCs w:val="36"/>
          <w:lang w:bidi="ar-QA"/>
        </w:rPr>
      </w:pPr>
      <w:r>
        <w:rPr>
          <w:b/>
          <w:bCs/>
          <w:sz w:val="36"/>
          <w:szCs w:val="36"/>
          <w:lang w:bidi="ar-QA"/>
        </w:rPr>
        <w:br w:type="page"/>
      </w:r>
      <w:r w:rsidR="00FD7C6A" w:rsidRPr="0011047C">
        <w:rPr>
          <w:b/>
          <w:bCs/>
          <w:sz w:val="36"/>
          <w:szCs w:val="36"/>
          <w:lang w:bidi="ar-QA"/>
        </w:rPr>
        <w:lastRenderedPageBreak/>
        <w:t>CHAPTER 2</w:t>
      </w:r>
    </w:p>
    <w:p w14:paraId="5401EE14" w14:textId="77777777" w:rsidR="00FD7C6A" w:rsidRPr="0011047C" w:rsidRDefault="00FD7C6A" w:rsidP="00C82C7A">
      <w:pPr>
        <w:spacing w:line="480" w:lineRule="auto"/>
        <w:jc w:val="center"/>
        <w:rPr>
          <w:sz w:val="36"/>
          <w:szCs w:val="36"/>
          <w:lang w:bidi="ar-QA"/>
        </w:rPr>
      </w:pPr>
    </w:p>
    <w:p w14:paraId="69175459" w14:textId="77777777" w:rsidR="00162DB7" w:rsidRPr="007C1C46" w:rsidRDefault="00FD7C6A" w:rsidP="004438F8">
      <w:pPr>
        <w:spacing w:line="480" w:lineRule="auto"/>
        <w:jc w:val="center"/>
        <w:rPr>
          <w:b/>
          <w:bCs/>
        </w:rPr>
      </w:pPr>
      <w:r w:rsidRPr="007C1C46">
        <w:rPr>
          <w:b/>
          <w:bCs/>
        </w:rPr>
        <w:t xml:space="preserve">A REVIEW OF COMMODITY </w:t>
      </w:r>
      <w:r w:rsidRPr="007C1C46">
        <w:rPr>
          <w:b/>
          <w:bCs/>
          <w:i/>
          <w:iCs/>
        </w:rPr>
        <w:t>MURĀBAHAH</w:t>
      </w:r>
      <w:r w:rsidRPr="007C1C46">
        <w:rPr>
          <w:b/>
          <w:bCs/>
        </w:rPr>
        <w:t xml:space="preserve"> TRANSACTION </w:t>
      </w:r>
      <w:del w:id="615" w:author="User" w:date="2015-01-26T22:18:00Z">
        <w:r w:rsidRPr="007C1C46" w:rsidDel="004438F8">
          <w:rPr>
            <w:b/>
            <w:bCs/>
          </w:rPr>
          <w:delText>AS</w:delText>
        </w:r>
      </w:del>
      <w:r w:rsidRPr="007C1C46">
        <w:rPr>
          <w:b/>
          <w:bCs/>
        </w:rPr>
        <w:t xml:space="preserve"> OFFERED BY BURSA MALAYSIA AS AN ALTERNATIVE </w:t>
      </w:r>
      <w:r w:rsidRPr="007C1C46">
        <w:rPr>
          <w:b/>
          <w:bCs/>
          <w:i/>
          <w:iCs/>
        </w:rPr>
        <w:t>SHARĪ‛AH</w:t>
      </w:r>
      <w:r w:rsidRPr="007C1C46">
        <w:rPr>
          <w:b/>
          <w:bCs/>
        </w:rPr>
        <w:t xml:space="preserve"> COMPLIANT FINANCING MECHANISM</w:t>
      </w:r>
    </w:p>
    <w:p w14:paraId="3F0BC76E" w14:textId="7218B2DF" w:rsidR="00162DB7" w:rsidRDefault="00162DB7" w:rsidP="008B521F">
      <w:pPr>
        <w:pStyle w:val="ListParagraph"/>
        <w:spacing w:after="0" w:line="480" w:lineRule="auto"/>
        <w:ind w:left="0"/>
        <w:jc w:val="both"/>
        <w:rPr>
          <w:rFonts w:ascii="Times New Roman" w:hAnsi="Times New Roman" w:cs="Times New Roman"/>
          <w:sz w:val="24"/>
          <w:szCs w:val="24"/>
        </w:rPr>
      </w:pPr>
      <w:r w:rsidRPr="00D1488B">
        <w:rPr>
          <w:rFonts w:ascii="Times New Roman" w:hAnsi="Times New Roman" w:cs="Times New Roman"/>
          <w:sz w:val="24"/>
          <w:szCs w:val="24"/>
        </w:rPr>
        <w:t xml:space="preserve">Commodity </w:t>
      </w:r>
      <w:r w:rsidRPr="00D1488B">
        <w:rPr>
          <w:rFonts w:ascii="Times New Roman" w:hAnsi="Times New Roman" w:cs="Times New Roman"/>
          <w:i/>
          <w:iCs/>
          <w:sz w:val="24"/>
          <w:szCs w:val="24"/>
        </w:rPr>
        <w:t>Mur</w:t>
      </w:r>
      <w:r w:rsidRPr="00D1488B">
        <w:rPr>
          <w:rFonts w:ascii="Times New Roman" w:hAnsi="Times New Roman" w:cs="Times New Roman"/>
          <w:i/>
          <w:iCs/>
          <w:sz w:val="24"/>
          <w:szCs w:val="24"/>
          <w:lang w:val="en-GB"/>
        </w:rPr>
        <w:t>ā</w:t>
      </w:r>
      <w:proofErr w:type="spellStart"/>
      <w:r w:rsidRPr="00D1488B">
        <w:rPr>
          <w:rFonts w:ascii="Times New Roman" w:hAnsi="Times New Roman" w:cs="Times New Roman"/>
          <w:i/>
          <w:iCs/>
          <w:sz w:val="24"/>
          <w:szCs w:val="24"/>
        </w:rPr>
        <w:t>bahah</w:t>
      </w:r>
      <w:proofErr w:type="spellEnd"/>
      <w:r w:rsidRPr="00D1488B">
        <w:rPr>
          <w:rFonts w:ascii="Times New Roman" w:hAnsi="Times New Roman" w:cs="Times New Roman"/>
          <w:sz w:val="24"/>
          <w:szCs w:val="24"/>
        </w:rPr>
        <w:t xml:space="preserve"> is an example of product innovation in Islamic banking and finance, which is based on </w:t>
      </w:r>
      <w:proofErr w:type="spellStart"/>
      <w:r w:rsidRPr="00D1488B">
        <w:rPr>
          <w:rFonts w:ascii="Times New Roman" w:hAnsi="Times New Roman" w:cs="Times New Roman"/>
          <w:i/>
          <w:iCs/>
          <w:sz w:val="24"/>
          <w:szCs w:val="24"/>
        </w:rPr>
        <w:t>mur</w:t>
      </w:r>
      <w:proofErr w:type="spellEnd"/>
      <w:r w:rsidRPr="00D1488B">
        <w:rPr>
          <w:rFonts w:ascii="Times New Roman" w:hAnsi="Times New Roman" w:cs="Times New Roman"/>
          <w:i/>
          <w:iCs/>
          <w:sz w:val="24"/>
          <w:szCs w:val="24"/>
          <w:lang w:val="en-GB"/>
        </w:rPr>
        <w:t>ā</w:t>
      </w:r>
      <w:proofErr w:type="spellStart"/>
      <w:r w:rsidRPr="00D1488B">
        <w:rPr>
          <w:rFonts w:ascii="Times New Roman" w:hAnsi="Times New Roman" w:cs="Times New Roman"/>
          <w:i/>
          <w:iCs/>
          <w:sz w:val="24"/>
          <w:szCs w:val="24"/>
        </w:rPr>
        <w:t>bahah</w:t>
      </w:r>
      <w:proofErr w:type="spellEnd"/>
      <w:r w:rsidRPr="00D1488B">
        <w:rPr>
          <w:rFonts w:ascii="Times New Roman" w:hAnsi="Times New Roman" w:cs="Times New Roman"/>
          <w:sz w:val="24"/>
          <w:szCs w:val="24"/>
        </w:rPr>
        <w:t xml:space="preserve"> sales of commodities. It </w:t>
      </w:r>
      <w:proofErr w:type="gramStart"/>
      <w:r w:rsidRPr="00D1488B">
        <w:rPr>
          <w:rFonts w:ascii="Times New Roman" w:hAnsi="Times New Roman" w:cs="Times New Roman"/>
          <w:sz w:val="24"/>
          <w:szCs w:val="24"/>
        </w:rPr>
        <w:t>is has</w:t>
      </w:r>
      <w:proofErr w:type="gramEnd"/>
      <w:r w:rsidRPr="00D1488B">
        <w:rPr>
          <w:rFonts w:ascii="Times New Roman" w:hAnsi="Times New Roman" w:cs="Times New Roman"/>
          <w:sz w:val="24"/>
          <w:szCs w:val="24"/>
        </w:rPr>
        <w:t xml:space="preserve"> been extensively practiced by Islamic banks </w:t>
      </w:r>
      <w:proofErr w:type="gramStart"/>
      <w:ins w:id="616" w:author="Microsoft" w:date="2015-09-18T17:48:00Z">
        <w:r w:rsidR="00752458">
          <w:rPr>
            <w:rFonts w:ascii="Times New Roman" w:hAnsi="Times New Roman" w:cs="Times New Roman"/>
            <w:sz w:val="24"/>
            <w:szCs w:val="24"/>
          </w:rPr>
          <w:t xml:space="preserve">in order </w:t>
        </w:r>
      </w:ins>
      <w:r w:rsidRPr="00D1488B">
        <w:rPr>
          <w:rFonts w:ascii="Times New Roman" w:hAnsi="Times New Roman" w:cs="Times New Roman"/>
          <w:sz w:val="24"/>
          <w:szCs w:val="24"/>
        </w:rPr>
        <w:t>to</w:t>
      </w:r>
      <w:proofErr w:type="gramEnd"/>
      <w:r w:rsidRPr="00D1488B">
        <w:rPr>
          <w:rFonts w:ascii="Times New Roman" w:hAnsi="Times New Roman" w:cs="Times New Roman"/>
          <w:sz w:val="24"/>
          <w:szCs w:val="24"/>
        </w:rPr>
        <w:t xml:space="preserve"> make profit from </w:t>
      </w:r>
      <w:ins w:id="617" w:author="Microsoft" w:date="2015-09-18T17:50:00Z">
        <w:r w:rsidR="00752458">
          <w:rPr>
            <w:rFonts w:ascii="Times New Roman" w:hAnsi="Times New Roman" w:cs="Times New Roman"/>
            <w:sz w:val="24"/>
            <w:szCs w:val="24"/>
          </w:rPr>
          <w:t xml:space="preserve">alternative </w:t>
        </w:r>
      </w:ins>
      <w:r w:rsidRPr="00D1488B">
        <w:rPr>
          <w:rFonts w:ascii="Times New Roman" w:hAnsi="Times New Roman" w:cs="Times New Roman"/>
          <w:sz w:val="24"/>
          <w:szCs w:val="24"/>
        </w:rPr>
        <w:t>financing</w:t>
      </w:r>
      <w:ins w:id="618" w:author="Microsoft" w:date="2015-09-18T17:50:00Z">
        <w:r w:rsidR="00752458">
          <w:rPr>
            <w:rFonts w:ascii="Times New Roman" w:hAnsi="Times New Roman" w:cs="Times New Roman"/>
            <w:sz w:val="24"/>
            <w:szCs w:val="24"/>
          </w:rPr>
          <w:t xml:space="preserve"> modes</w:t>
        </w:r>
      </w:ins>
      <w:r w:rsidRPr="00D1488B">
        <w:rPr>
          <w:rFonts w:ascii="Times New Roman" w:hAnsi="Times New Roman" w:cs="Times New Roman"/>
          <w:sz w:val="24"/>
          <w:szCs w:val="24"/>
        </w:rPr>
        <w:t xml:space="preserve"> as an alternative </w:t>
      </w:r>
      <w:proofErr w:type="spellStart"/>
      <w:r w:rsidRPr="00D1488B">
        <w:rPr>
          <w:rFonts w:ascii="Times New Roman" w:hAnsi="Times New Roman" w:cs="Times New Roman"/>
          <w:sz w:val="24"/>
          <w:szCs w:val="24"/>
        </w:rPr>
        <w:t>to</w:t>
      </w:r>
      <w:ins w:id="619" w:author="Microsoft" w:date="2015-09-18T17:50:00Z">
        <w:r w:rsidR="00752458">
          <w:rPr>
            <w:rFonts w:ascii="Times New Roman" w:hAnsi="Times New Roman" w:cs="Times New Roman"/>
            <w:sz w:val="24"/>
            <w:szCs w:val="24"/>
          </w:rPr>
          <w:t>o</w:t>
        </w:r>
      </w:ins>
      <w:ins w:id="620" w:author="Ahmad" w:date="2015-09-27T16:04:00Z">
        <w:r w:rsidR="004C7153">
          <w:rPr>
            <w:rFonts w:ascii="Times New Roman" w:hAnsi="Times New Roman" w:cs="Times New Roman"/>
            <w:sz w:val="24"/>
            <w:szCs w:val="24"/>
          </w:rPr>
          <w:t>ra</w:t>
        </w:r>
      </w:ins>
      <w:ins w:id="621" w:author="Microsoft" w:date="2015-09-18T17:50:00Z">
        <w:r w:rsidR="00752458">
          <w:rPr>
            <w:rFonts w:ascii="Times New Roman" w:hAnsi="Times New Roman" w:cs="Times New Roman"/>
            <w:sz w:val="24"/>
            <w:szCs w:val="24"/>
          </w:rPr>
          <w:t>ther</w:t>
        </w:r>
        <w:proofErr w:type="spellEnd"/>
        <w:r w:rsidR="00752458">
          <w:rPr>
            <w:rFonts w:ascii="Times New Roman" w:hAnsi="Times New Roman" w:cs="Times New Roman"/>
            <w:sz w:val="24"/>
            <w:szCs w:val="24"/>
          </w:rPr>
          <w:t xml:space="preserve"> than</w:t>
        </w:r>
      </w:ins>
      <w:r w:rsidRPr="00D1488B">
        <w:rPr>
          <w:rFonts w:ascii="Times New Roman" w:hAnsi="Times New Roman" w:cs="Times New Roman"/>
          <w:sz w:val="24"/>
          <w:szCs w:val="24"/>
        </w:rPr>
        <w:t xml:space="preserve"> </w:t>
      </w:r>
      <w:ins w:id="622" w:author="Microsoft" w:date="2015-09-18T17:50:00Z">
        <w:r w:rsidR="00752458">
          <w:rPr>
            <w:rFonts w:ascii="Times New Roman" w:hAnsi="Times New Roman" w:cs="Times New Roman"/>
            <w:sz w:val="24"/>
            <w:szCs w:val="24"/>
          </w:rPr>
          <w:t xml:space="preserve">the </w:t>
        </w:r>
      </w:ins>
      <w:proofErr w:type="gramStart"/>
      <w:r w:rsidRPr="00D1488B">
        <w:rPr>
          <w:rFonts w:ascii="Times New Roman" w:hAnsi="Times New Roman" w:cs="Times New Roman"/>
          <w:sz w:val="24"/>
          <w:szCs w:val="24"/>
        </w:rPr>
        <w:t>interest bearing</w:t>
      </w:r>
      <w:proofErr w:type="gramEnd"/>
      <w:r w:rsidRPr="00D1488B">
        <w:rPr>
          <w:rFonts w:ascii="Times New Roman" w:hAnsi="Times New Roman" w:cs="Times New Roman"/>
          <w:sz w:val="24"/>
          <w:szCs w:val="24"/>
        </w:rPr>
        <w:t xml:space="preserve"> loans offered by conventional banks. Among the typical Islamic banking products using commodity </w:t>
      </w:r>
      <w:proofErr w:type="spellStart"/>
      <w:r w:rsidRPr="00D1488B">
        <w:rPr>
          <w:rFonts w:ascii="Times New Roman" w:hAnsi="Times New Roman" w:cs="Times New Roman"/>
          <w:i/>
          <w:iCs/>
          <w:sz w:val="24"/>
          <w:szCs w:val="24"/>
        </w:rPr>
        <w:t>murābahah</w:t>
      </w:r>
      <w:proofErr w:type="spellEnd"/>
      <w:r w:rsidRPr="00D1488B">
        <w:rPr>
          <w:rFonts w:ascii="Times New Roman" w:hAnsi="Times New Roman" w:cs="Times New Roman"/>
          <w:sz w:val="24"/>
          <w:szCs w:val="24"/>
        </w:rPr>
        <w:t xml:space="preserve"> </w:t>
      </w:r>
      <w:proofErr w:type="spellStart"/>
      <w:ins w:id="623" w:author="Microsoft" w:date="2015-09-18T17:50:00Z">
        <w:r w:rsidR="00752458">
          <w:rPr>
            <w:rFonts w:ascii="Times New Roman" w:hAnsi="Times New Roman" w:cs="Times New Roman"/>
            <w:sz w:val="24"/>
            <w:szCs w:val="24"/>
          </w:rPr>
          <w:t>are</w:t>
        </w:r>
      </w:ins>
      <w:r w:rsidRPr="00D1488B">
        <w:rPr>
          <w:rFonts w:ascii="Times New Roman" w:hAnsi="Times New Roman" w:cs="Times New Roman"/>
          <w:sz w:val="24"/>
          <w:szCs w:val="24"/>
        </w:rPr>
        <w:t>is</w:t>
      </w:r>
      <w:proofErr w:type="spellEnd"/>
      <w:r w:rsidRPr="00D1488B">
        <w:rPr>
          <w:rFonts w:ascii="Times New Roman" w:hAnsi="Times New Roman" w:cs="Times New Roman"/>
          <w:sz w:val="24"/>
          <w:szCs w:val="24"/>
        </w:rPr>
        <w:t xml:space="preserve"> personal financing, home financing, interbank placements, </w:t>
      </w:r>
      <w:proofErr w:type="spellStart"/>
      <w:r w:rsidR="00D768CD" w:rsidRPr="00D1488B">
        <w:rPr>
          <w:rFonts w:ascii="Times New Roman" w:hAnsi="Times New Roman" w:cs="Times New Roman"/>
          <w:i/>
          <w:iCs/>
          <w:sz w:val="24"/>
          <w:szCs w:val="24"/>
        </w:rPr>
        <w:t>Sukūk</w:t>
      </w:r>
      <w:proofErr w:type="spellEnd"/>
      <w:r w:rsidRPr="00D1488B">
        <w:rPr>
          <w:rFonts w:ascii="Times New Roman" w:hAnsi="Times New Roman" w:cs="Times New Roman"/>
          <w:sz w:val="24"/>
          <w:szCs w:val="24"/>
        </w:rPr>
        <w:t xml:space="preserve">, structured products and corporate financing which </w:t>
      </w:r>
      <w:proofErr w:type="spellStart"/>
      <w:r w:rsidRPr="00D1488B">
        <w:rPr>
          <w:rFonts w:ascii="Times New Roman" w:hAnsi="Times New Roman" w:cs="Times New Roman"/>
          <w:sz w:val="24"/>
          <w:szCs w:val="24"/>
        </w:rPr>
        <w:t>include</w:t>
      </w:r>
      <w:ins w:id="624" w:author="Microsoft" w:date="2015-09-18T17:51:00Z">
        <w:r w:rsidR="00752458">
          <w:rPr>
            <w:rFonts w:ascii="Times New Roman" w:hAnsi="Times New Roman" w:cs="Times New Roman"/>
            <w:sz w:val="24"/>
            <w:szCs w:val="24"/>
          </w:rPr>
          <w:t>s</w:t>
        </w:r>
      </w:ins>
      <w:r w:rsidRPr="00D1488B">
        <w:rPr>
          <w:rFonts w:ascii="Times New Roman" w:hAnsi="Times New Roman" w:cs="Times New Roman"/>
          <w:sz w:val="24"/>
          <w:szCs w:val="24"/>
        </w:rPr>
        <w:t>s</w:t>
      </w:r>
      <w:proofErr w:type="spellEnd"/>
      <w:r w:rsidRPr="00D1488B">
        <w:rPr>
          <w:rFonts w:ascii="Times New Roman" w:hAnsi="Times New Roman" w:cs="Times New Roman"/>
          <w:sz w:val="24"/>
          <w:szCs w:val="24"/>
        </w:rPr>
        <w:t xml:space="preserve"> working capital, project financing, construction financing, trade financing</w:t>
      </w:r>
      <w:ins w:id="625" w:author="Microsoft" w:date="2015-09-18T17:51:00Z">
        <w:r w:rsidR="00752458">
          <w:rPr>
            <w:rFonts w:ascii="Times New Roman" w:hAnsi="Times New Roman" w:cs="Times New Roman"/>
            <w:sz w:val="24"/>
            <w:szCs w:val="24"/>
          </w:rPr>
          <w:t>, and more</w:t>
        </w:r>
      </w:ins>
      <w:r w:rsidRPr="00D1488B">
        <w:rPr>
          <w:rFonts w:ascii="Times New Roman" w:hAnsi="Times New Roman" w:cs="Times New Roman"/>
          <w:sz w:val="24"/>
          <w:szCs w:val="24"/>
        </w:rPr>
        <w:t xml:space="preserve"> etc. This product</w:t>
      </w:r>
      <w:ins w:id="626" w:author="Microsoft" w:date="2015-09-18T17:51:00Z">
        <w:r w:rsidR="00752458">
          <w:rPr>
            <w:rFonts w:ascii="Times New Roman" w:hAnsi="Times New Roman" w:cs="Times New Roman"/>
            <w:sz w:val="24"/>
            <w:szCs w:val="24"/>
          </w:rPr>
          <w:t>,</w:t>
        </w:r>
      </w:ins>
      <w:r w:rsidRPr="00D1488B">
        <w:rPr>
          <w:rFonts w:ascii="Times New Roman" w:hAnsi="Times New Roman" w:cs="Times New Roman"/>
          <w:sz w:val="24"/>
          <w:szCs w:val="24"/>
        </w:rPr>
        <w:t xml:space="preserve"> which contains </w:t>
      </w:r>
      <w:proofErr w:type="spellStart"/>
      <w:r w:rsidRPr="00D1488B">
        <w:rPr>
          <w:rFonts w:ascii="Times New Roman" w:hAnsi="Times New Roman" w:cs="Times New Roman"/>
          <w:i/>
          <w:iCs/>
          <w:sz w:val="24"/>
          <w:szCs w:val="24"/>
        </w:rPr>
        <w:t>tawarruq</w:t>
      </w:r>
      <w:proofErr w:type="spellEnd"/>
      <w:ins w:id="627" w:author="Microsoft" w:date="2015-09-18T17:51:00Z">
        <w:r w:rsidR="00752458">
          <w:rPr>
            <w:rFonts w:ascii="Times New Roman" w:hAnsi="Times New Roman" w:cs="Times New Roman"/>
            <w:iCs/>
            <w:sz w:val="24"/>
            <w:szCs w:val="24"/>
          </w:rPr>
          <w:t>,</w:t>
        </w:r>
      </w:ins>
      <w:r w:rsidRPr="00D1488B">
        <w:rPr>
          <w:rFonts w:ascii="Times New Roman" w:hAnsi="Times New Roman" w:cs="Times New Roman"/>
          <w:sz w:val="24"/>
          <w:szCs w:val="24"/>
        </w:rPr>
        <w:t xml:space="preserve"> has been introduced to replace</w:t>
      </w:r>
      <w:ins w:id="628" w:author="Microsoft" w:date="2015-09-18T17:51:00Z">
        <w:r w:rsidR="00752458">
          <w:rPr>
            <w:rFonts w:ascii="Times New Roman" w:hAnsi="Times New Roman" w:cs="Times New Roman"/>
            <w:sz w:val="24"/>
            <w:szCs w:val="24"/>
          </w:rPr>
          <w:t xml:space="preserve"> the</w:t>
        </w:r>
      </w:ins>
      <w:r w:rsidRPr="00D1488B">
        <w:rPr>
          <w:rFonts w:ascii="Times New Roman" w:hAnsi="Times New Roman" w:cs="Times New Roman"/>
          <w:sz w:val="24"/>
          <w:szCs w:val="24"/>
        </w:rPr>
        <w:t xml:space="preserve"> controversial</w:t>
      </w:r>
      <w:ins w:id="629" w:author="Microsoft" w:date="2015-09-18T17:51:00Z">
        <w:r w:rsidR="00752458">
          <w:rPr>
            <w:rFonts w:ascii="Times New Roman" w:hAnsi="Times New Roman" w:cs="Times New Roman"/>
            <w:sz w:val="24"/>
            <w:szCs w:val="24"/>
          </w:rPr>
          <w:t xml:space="preserve"> contract of</w:t>
        </w:r>
      </w:ins>
      <w:r w:rsidRPr="00D1488B">
        <w:rPr>
          <w:rFonts w:ascii="Times New Roman" w:hAnsi="Times New Roman" w:cs="Times New Roman"/>
          <w:sz w:val="24"/>
          <w:szCs w:val="24"/>
        </w:rPr>
        <w:t xml:space="preserve"> </w:t>
      </w:r>
      <w:r w:rsidRPr="00D1488B">
        <w:rPr>
          <w:rFonts w:ascii="Times New Roman" w:hAnsi="Times New Roman" w:cs="Times New Roman"/>
          <w:i/>
          <w:iCs/>
          <w:sz w:val="24"/>
          <w:szCs w:val="24"/>
        </w:rPr>
        <w:t>bay’ al</w:t>
      </w:r>
      <w:proofErr w:type="gramStart"/>
      <w:r w:rsidRPr="00D1488B">
        <w:rPr>
          <w:rFonts w:ascii="Times New Roman" w:hAnsi="Times New Roman" w:cs="Times New Roman"/>
          <w:i/>
          <w:iCs/>
          <w:sz w:val="24"/>
          <w:szCs w:val="24"/>
        </w:rPr>
        <w:t>-‘</w:t>
      </w:r>
      <w:proofErr w:type="spellStart"/>
      <w:proofErr w:type="gramEnd"/>
      <w:r w:rsidRPr="00D1488B">
        <w:rPr>
          <w:rFonts w:ascii="Times New Roman" w:hAnsi="Times New Roman" w:cs="Times New Roman"/>
          <w:i/>
          <w:iCs/>
          <w:sz w:val="24"/>
          <w:szCs w:val="24"/>
        </w:rPr>
        <w:t>inah</w:t>
      </w:r>
      <w:proofErr w:type="spellEnd"/>
      <w:r w:rsidRPr="00D1488B">
        <w:rPr>
          <w:rFonts w:ascii="Times New Roman" w:hAnsi="Times New Roman" w:cs="Times New Roman"/>
          <w:sz w:val="24"/>
          <w:szCs w:val="24"/>
        </w:rPr>
        <w:t xml:space="preserve">. </w:t>
      </w:r>
      <w:proofErr w:type="gramStart"/>
      <w:r w:rsidRPr="00D1488B">
        <w:rPr>
          <w:rFonts w:ascii="Times New Roman" w:hAnsi="Times New Roman" w:cs="Times New Roman"/>
          <w:sz w:val="24"/>
          <w:szCs w:val="24"/>
        </w:rPr>
        <w:t>Despite the fact that</w:t>
      </w:r>
      <w:proofErr w:type="gramEnd"/>
      <w:r w:rsidRPr="00D1488B">
        <w:rPr>
          <w:rFonts w:ascii="Times New Roman" w:hAnsi="Times New Roman" w:cs="Times New Roman"/>
          <w:sz w:val="24"/>
          <w:szCs w:val="24"/>
        </w:rPr>
        <w:t xml:space="preserve"> both traditional and the contemporary </w:t>
      </w:r>
      <w:commentRangeStart w:id="630"/>
      <w:proofErr w:type="gramStart"/>
      <w:r w:rsidRPr="00D1488B">
        <w:rPr>
          <w:rFonts w:ascii="Times New Roman" w:hAnsi="Times New Roman" w:cs="Times New Roman"/>
          <w:sz w:val="24"/>
          <w:szCs w:val="24"/>
        </w:rPr>
        <w:t>Muslim  jurists</w:t>
      </w:r>
      <w:proofErr w:type="gramEnd"/>
      <w:r w:rsidRPr="00D1488B">
        <w:rPr>
          <w:rFonts w:ascii="Times New Roman" w:hAnsi="Times New Roman" w:cs="Times New Roman"/>
          <w:sz w:val="24"/>
          <w:szCs w:val="24"/>
        </w:rPr>
        <w:t xml:space="preserve"> hold different opinions on its legality from </w:t>
      </w:r>
      <w:ins w:id="631" w:author="Microsoft" w:date="2015-09-18T17:58:00Z">
        <w:r w:rsidR="000D049B">
          <w:rPr>
            <w:rFonts w:ascii="Times New Roman" w:hAnsi="Times New Roman" w:cs="Times New Roman"/>
            <w:sz w:val="24"/>
            <w:szCs w:val="24"/>
          </w:rPr>
          <w:t xml:space="preserve">an </w:t>
        </w:r>
      </w:ins>
      <w:r w:rsidRPr="00D1488B">
        <w:rPr>
          <w:rFonts w:ascii="Times New Roman" w:hAnsi="Times New Roman" w:cs="Times New Roman"/>
          <w:sz w:val="24"/>
          <w:szCs w:val="24"/>
        </w:rPr>
        <w:t>Islamic jurisprudence perspective,</w:t>
      </w:r>
      <w:commentRangeEnd w:id="630"/>
      <w:r w:rsidR="004C7153">
        <w:rPr>
          <w:rStyle w:val="CommentReference"/>
          <w:rFonts w:ascii="Times New Roman" w:eastAsia="Times New Roman" w:hAnsi="Times New Roman" w:cs="Times New Roman"/>
          <w:lang w:val="en-GB" w:eastAsia="x-none"/>
        </w:rPr>
        <w:commentReference w:id="630"/>
      </w:r>
      <w:r w:rsidRPr="00D1488B">
        <w:rPr>
          <w:rFonts w:ascii="Times New Roman" w:hAnsi="Times New Roman" w:cs="Times New Roman"/>
          <w:sz w:val="24"/>
          <w:szCs w:val="24"/>
        </w:rPr>
        <w:t xml:space="preserve"> it has been globally accepted and practiced by leading Islamic banks all over the world. This study aims at describing Commodity </w:t>
      </w:r>
      <w:proofErr w:type="spellStart"/>
      <w:r w:rsidRPr="00D1488B">
        <w:rPr>
          <w:rFonts w:ascii="Times New Roman" w:hAnsi="Times New Roman" w:cs="Times New Roman"/>
          <w:i/>
          <w:iCs/>
          <w:sz w:val="24"/>
          <w:szCs w:val="24"/>
        </w:rPr>
        <w:t>Murābahah</w:t>
      </w:r>
      <w:proofErr w:type="spellEnd"/>
      <w:r w:rsidRPr="00D1488B">
        <w:rPr>
          <w:rFonts w:ascii="Times New Roman" w:hAnsi="Times New Roman" w:cs="Times New Roman"/>
          <w:sz w:val="24"/>
          <w:szCs w:val="24"/>
        </w:rPr>
        <w:t xml:space="preserve"> trading as offered by Bursa Malaysia a</w:t>
      </w:r>
      <w:ins w:id="632" w:author="Ahmad" w:date="2015-09-27T16:10:00Z">
        <w:r w:rsidR="004C7153">
          <w:rPr>
            <w:rFonts w:ascii="Times New Roman" w:hAnsi="Times New Roman" w:cs="Times New Roman"/>
            <w:sz w:val="24"/>
            <w:szCs w:val="24"/>
          </w:rPr>
          <w:t xml:space="preserve">long </w:t>
        </w:r>
        <w:proofErr w:type="spellStart"/>
        <w:r w:rsidR="004C7153">
          <w:rPr>
            <w:rFonts w:ascii="Times New Roman" w:hAnsi="Times New Roman" w:cs="Times New Roman"/>
            <w:sz w:val="24"/>
            <w:szCs w:val="24"/>
          </w:rPr>
          <w:t>with</w:t>
        </w:r>
      </w:ins>
      <w:r w:rsidRPr="00D1488B">
        <w:rPr>
          <w:rFonts w:ascii="Times New Roman" w:hAnsi="Times New Roman" w:cs="Times New Roman"/>
          <w:sz w:val="24"/>
          <w:szCs w:val="24"/>
        </w:rPr>
        <w:t>nd</w:t>
      </w:r>
      <w:proofErr w:type="spellEnd"/>
      <w:r w:rsidRPr="00D1488B">
        <w:rPr>
          <w:rFonts w:ascii="Times New Roman" w:hAnsi="Times New Roman" w:cs="Times New Roman"/>
          <w:sz w:val="24"/>
          <w:szCs w:val="24"/>
        </w:rPr>
        <w:t xml:space="preserve"> related </w:t>
      </w:r>
      <w:proofErr w:type="spellStart"/>
      <w:r w:rsidRPr="00D1488B">
        <w:rPr>
          <w:rFonts w:ascii="Times New Roman" w:hAnsi="Times New Roman" w:cs="Times New Roman"/>
          <w:i/>
          <w:iCs/>
          <w:sz w:val="24"/>
          <w:szCs w:val="24"/>
          <w:lang w:val="en-GB"/>
        </w:rPr>
        <w:t>Sharī‛ah</w:t>
      </w:r>
      <w:proofErr w:type="spellEnd"/>
      <w:r w:rsidRPr="00D1488B">
        <w:rPr>
          <w:rFonts w:ascii="Times New Roman" w:hAnsi="Times New Roman" w:cs="Times New Roman"/>
          <w:sz w:val="24"/>
          <w:szCs w:val="24"/>
        </w:rPr>
        <w:t xml:space="preserve"> issues. </w:t>
      </w:r>
    </w:p>
    <w:p w14:paraId="41EE8C6B" w14:textId="77777777" w:rsidR="00D1488B" w:rsidRPr="00D1488B" w:rsidRDefault="00D1488B" w:rsidP="00C82C7A">
      <w:pPr>
        <w:pStyle w:val="ListParagraph"/>
        <w:spacing w:after="0" w:line="480" w:lineRule="auto"/>
        <w:ind w:left="0"/>
        <w:jc w:val="both"/>
        <w:rPr>
          <w:rFonts w:ascii="Times New Roman" w:hAnsi="Times New Roman" w:cs="Times New Roman"/>
          <w:sz w:val="24"/>
          <w:szCs w:val="24"/>
        </w:rPr>
      </w:pPr>
    </w:p>
    <w:p w14:paraId="778DCD51" w14:textId="10EC734D" w:rsidR="00162DB7" w:rsidRPr="0011047C" w:rsidDel="000B6C1F" w:rsidRDefault="00D1488B" w:rsidP="00C82C7A">
      <w:pPr>
        <w:spacing w:line="480" w:lineRule="auto"/>
        <w:jc w:val="both"/>
        <w:rPr>
          <w:del w:id="633" w:author="Muhamad Nasir Haron" w:date="2025-09-29T10:04:00Z" w16du:dateUtc="2025-09-29T02:04:00Z"/>
        </w:rPr>
      </w:pPr>
      <w:del w:id="634" w:author="Muhamad Nasir Haron" w:date="2025-09-29T10:04:00Z" w16du:dateUtc="2025-09-29T02:04:00Z">
        <w:r w:rsidRPr="00D1488B" w:rsidDel="000B6C1F">
          <w:rPr>
            <w:b/>
            <w:bCs/>
            <w:i/>
            <w:iCs/>
          </w:rPr>
          <w:delText>Keywords:</w:delText>
        </w:r>
        <w:r w:rsidDel="000B6C1F">
          <w:delText xml:space="preserve"> </w:delText>
        </w:r>
        <w:r w:rsidR="00162DB7" w:rsidRPr="0011047C" w:rsidDel="000B6C1F">
          <w:delText xml:space="preserve">Commodity, </w:delText>
        </w:r>
        <w:r w:rsidR="00162DB7" w:rsidRPr="0011047C" w:rsidDel="000B6C1F">
          <w:rPr>
            <w:i/>
            <w:iCs/>
          </w:rPr>
          <w:delText xml:space="preserve">Murābahah, Tawarruq, </w:delText>
        </w:r>
        <w:r w:rsidR="00162DB7" w:rsidRPr="0011047C" w:rsidDel="000B6C1F">
          <w:delText>Bursa, Finance.</w:delText>
        </w:r>
        <w:r w:rsidR="00FD7C6A" w:rsidRPr="0011047C" w:rsidDel="000B6C1F">
          <w:delText>(insert dalam Glossary)</w:delText>
        </w:r>
      </w:del>
    </w:p>
    <w:p w14:paraId="160AA493" w14:textId="77777777" w:rsidR="00A8564B" w:rsidRPr="0011047C" w:rsidRDefault="00A8564B" w:rsidP="00C82C7A">
      <w:pPr>
        <w:spacing w:line="480" w:lineRule="auto"/>
        <w:jc w:val="both"/>
        <w:rPr>
          <w:b/>
          <w:bCs/>
        </w:rPr>
      </w:pPr>
    </w:p>
    <w:p w14:paraId="31585087" w14:textId="77777777" w:rsidR="00162DB7" w:rsidRPr="0011047C" w:rsidRDefault="00687AC1" w:rsidP="0011047C">
      <w:pPr>
        <w:spacing w:line="480" w:lineRule="auto"/>
        <w:jc w:val="both"/>
        <w:rPr>
          <w:b/>
          <w:bCs/>
        </w:rPr>
      </w:pPr>
      <w:r w:rsidRPr="0011047C">
        <w:rPr>
          <w:b/>
          <w:bCs/>
        </w:rPr>
        <w:t>INTRODUCTION</w:t>
      </w:r>
    </w:p>
    <w:p w14:paraId="24161C91" w14:textId="04A9C8C1" w:rsidR="00162DB7" w:rsidRPr="0011047C" w:rsidDel="0022626B" w:rsidRDefault="00162DB7" w:rsidP="00C82C7A">
      <w:pPr>
        <w:spacing w:line="480" w:lineRule="auto"/>
        <w:jc w:val="both"/>
        <w:rPr>
          <w:del w:id="635" w:author="Muhamad Nasir Haron" w:date="2025-09-29T10:06:00Z" w16du:dateUtc="2025-09-29T02:06:00Z"/>
        </w:rPr>
      </w:pPr>
      <w:del w:id="636" w:author="Muhamad Nasir Haron" w:date="2025-09-29T10:06:00Z" w16du:dateUtc="2025-09-29T02:06:00Z">
        <w:r w:rsidRPr="0011047C" w:rsidDel="0022626B">
          <w:delText xml:space="preserve">The Bursa Malaysia or Malaysia Exchange, previously known as Kuala Lumpur Stock Exchange (KLSE) is an exchange holding company approved under Section 15 of the Capital </w:delText>
        </w:r>
        <w:r w:rsidRPr="0011047C" w:rsidDel="0022626B">
          <w:lastRenderedPageBreak/>
          <w:delText xml:space="preserve">Markets and Services Act 2007. Bursa Malaysia offers a fair and orderly market that is easily accessible with diverse and innovative products and services. The main function of the BSKL is to control the work of its stockbroker members as well as to establish rules and regulations for the quotation of the listed companies. Apart from providing a trading room where share prices are quoted daily, and handling other capital market products, Bursa Malaysia has introduced Commodity </w:delText>
        </w:r>
        <w:r w:rsidRPr="0011047C" w:rsidDel="0022626B">
          <w:rPr>
            <w:i/>
            <w:iCs/>
          </w:rPr>
          <w:delText xml:space="preserve">Murābahah </w:delText>
        </w:r>
        <w:r w:rsidRPr="0011047C" w:rsidDel="0022626B">
          <w:delText>House (CMH),</w:delText>
        </w:r>
        <w:r w:rsidRPr="0011047C" w:rsidDel="0022626B">
          <w:rPr>
            <w:rStyle w:val="FootnoteReference"/>
          </w:rPr>
          <w:footnoteReference w:id="43"/>
        </w:r>
        <w:r w:rsidRPr="0011047C" w:rsidDel="0022626B">
          <w:delText xml:space="preserve"> a spot commodity infrastructure which uses certain underlying commodities to facilitate Islamic financing activities of Islamic banks around the globe based on the concept of </w:delText>
        </w:r>
        <w:r w:rsidRPr="0011047C" w:rsidDel="0022626B">
          <w:rPr>
            <w:i/>
            <w:iCs/>
          </w:rPr>
          <w:delText xml:space="preserve">murābahah </w:delText>
        </w:r>
        <w:r w:rsidRPr="0011047C" w:rsidDel="0022626B">
          <w:delText xml:space="preserve">and </w:delText>
        </w:r>
        <w:r w:rsidRPr="0011047C" w:rsidDel="0022626B">
          <w:rPr>
            <w:i/>
            <w:iCs/>
          </w:rPr>
          <w:delText>tawarruq</w:delText>
        </w:r>
        <w:r w:rsidRPr="0011047C" w:rsidDel="0022626B">
          <w:delText xml:space="preserve">. </w:delText>
        </w:r>
      </w:del>
    </w:p>
    <w:p w14:paraId="7F52B220" w14:textId="77777777" w:rsidR="00162DB7" w:rsidRPr="0011047C" w:rsidRDefault="00162DB7" w:rsidP="00C82C7A">
      <w:pPr>
        <w:spacing w:line="480" w:lineRule="auto"/>
        <w:jc w:val="both"/>
        <w:rPr>
          <w:b/>
          <w:bCs/>
        </w:rPr>
      </w:pPr>
    </w:p>
    <w:p w14:paraId="22887275" w14:textId="77777777" w:rsidR="00E6046D" w:rsidRPr="0011047C" w:rsidRDefault="00687AC1" w:rsidP="0011047C">
      <w:pPr>
        <w:spacing w:line="480" w:lineRule="auto"/>
        <w:jc w:val="both"/>
        <w:rPr>
          <w:b/>
          <w:bCs/>
        </w:rPr>
      </w:pPr>
      <w:r w:rsidRPr="0011047C">
        <w:rPr>
          <w:b/>
          <w:bCs/>
        </w:rPr>
        <w:t xml:space="preserve">A BRIEF PROFILE OF BURSA </w:t>
      </w:r>
      <w:r w:rsidRPr="0011047C">
        <w:rPr>
          <w:b/>
          <w:bCs/>
          <w:i/>
          <w:iCs/>
        </w:rPr>
        <w:t xml:space="preserve">SŪQ AL-SILA’ </w:t>
      </w:r>
      <w:r w:rsidRPr="0011047C">
        <w:rPr>
          <w:b/>
          <w:bCs/>
        </w:rPr>
        <w:t xml:space="preserve">(COMMODITY </w:t>
      </w:r>
      <w:r w:rsidRPr="0011047C">
        <w:rPr>
          <w:b/>
          <w:bCs/>
          <w:i/>
          <w:iCs/>
        </w:rPr>
        <w:t>MURĀBAHAH</w:t>
      </w:r>
      <w:r w:rsidRPr="0011047C">
        <w:rPr>
          <w:b/>
          <w:bCs/>
        </w:rPr>
        <w:t xml:space="preserve"> HOUSE)</w:t>
      </w:r>
    </w:p>
    <w:p w14:paraId="679BBD81" w14:textId="77777777" w:rsidR="00162DB7" w:rsidRPr="0011047C" w:rsidRDefault="00162DB7" w:rsidP="004463C1">
      <w:pPr>
        <w:spacing w:line="480" w:lineRule="auto"/>
        <w:jc w:val="both"/>
      </w:pPr>
      <w:r w:rsidRPr="0011047C">
        <w:t xml:space="preserve">In August 2009, Bursa Malaysia launched Bursa </w:t>
      </w:r>
      <w:proofErr w:type="spellStart"/>
      <w:r w:rsidRPr="0011047C">
        <w:rPr>
          <w:i/>
          <w:iCs/>
        </w:rPr>
        <w:t>Sūq</w:t>
      </w:r>
      <w:proofErr w:type="spellEnd"/>
      <w:r w:rsidRPr="0011047C">
        <w:rPr>
          <w:i/>
          <w:iCs/>
        </w:rPr>
        <w:t xml:space="preserve"> al-Sila’</w:t>
      </w:r>
      <w:r w:rsidRPr="0011047C">
        <w:t>, the world's first Internet commodities trading platform with crude palm oil (CPO) and its derivatives as the underlying asset</w:t>
      </w:r>
      <w:ins w:id="645" w:author="User" w:date="2015-01-27T06:37:00Z">
        <w:r w:rsidR="004463C1">
          <w:t xml:space="preserve"> to </w:t>
        </w:r>
      </w:ins>
      <w:ins w:id="646" w:author="User" w:date="2015-01-27T06:44:00Z">
        <w:r w:rsidR="004463C1">
          <w:t xml:space="preserve">conclude </w:t>
        </w:r>
        <w:proofErr w:type="spellStart"/>
        <w:r w:rsidR="004463C1" w:rsidRPr="004463C1">
          <w:rPr>
            <w:i/>
            <w:iCs/>
            <w:rPrChange w:id="647" w:author="User" w:date="2015-01-27T06:45:00Z">
              <w:rPr/>
            </w:rPrChange>
          </w:rPr>
          <w:t>tawarruq</w:t>
        </w:r>
        <w:proofErr w:type="spellEnd"/>
        <w:r w:rsidR="004463C1">
          <w:t xml:space="preserve"> transactions for </w:t>
        </w:r>
      </w:ins>
      <w:ins w:id="648" w:author="User" w:date="2015-01-27T06:37:00Z">
        <w:r w:rsidR="004463C1">
          <w:t>financing activities of Islamic banks</w:t>
        </w:r>
      </w:ins>
      <w:r w:rsidRPr="0011047C">
        <w:t xml:space="preserve">. Bursa </w:t>
      </w:r>
      <w:proofErr w:type="spellStart"/>
      <w:r w:rsidRPr="0011047C">
        <w:rPr>
          <w:i/>
          <w:iCs/>
        </w:rPr>
        <w:t>Sūq</w:t>
      </w:r>
      <w:proofErr w:type="spellEnd"/>
      <w:r w:rsidRPr="0011047C">
        <w:rPr>
          <w:i/>
          <w:iCs/>
        </w:rPr>
        <w:t xml:space="preserve"> al-Sila’</w:t>
      </w:r>
      <w:r w:rsidRPr="0011047C">
        <w:t xml:space="preserve"> is a commodity trading platform specifically dedicated to </w:t>
      </w:r>
      <w:proofErr w:type="gramStart"/>
      <w:r w:rsidRPr="0011047C">
        <w:t>facilitate</w:t>
      </w:r>
      <w:proofErr w:type="gramEnd"/>
      <w:r w:rsidRPr="0011047C">
        <w:t xml:space="preserve"> Islamic liquidity management and financing by Islamic banks. Embarked </w:t>
      </w:r>
      <w:ins w:id="649" w:author="Microsoft" w:date="2015-09-18T18:00:00Z">
        <w:r w:rsidR="000D049B">
          <w:t xml:space="preserve">upon </w:t>
        </w:r>
      </w:ins>
      <w:r w:rsidRPr="0011047C">
        <w:t xml:space="preserve">as a national project, Bursa </w:t>
      </w:r>
      <w:proofErr w:type="spellStart"/>
      <w:r w:rsidRPr="0011047C">
        <w:rPr>
          <w:i/>
          <w:iCs/>
        </w:rPr>
        <w:t>Sūq</w:t>
      </w:r>
      <w:proofErr w:type="spellEnd"/>
      <w:r w:rsidRPr="0011047C">
        <w:rPr>
          <w:i/>
          <w:iCs/>
        </w:rPr>
        <w:t xml:space="preserve"> al-Sila’ </w:t>
      </w:r>
      <w:r w:rsidRPr="0011047C">
        <w:t>demonstrates the collaboration of Bank Negara Malaysia (BNM</w:t>
      </w:r>
      <w:del w:id="650" w:author="User" w:date="2015-01-27T06:46:00Z">
        <w:r w:rsidRPr="0011047C" w:rsidDel="004463C1">
          <w:delText>)</w:delText>
        </w:r>
        <w:r w:rsidRPr="0011047C" w:rsidDel="004463C1">
          <w:rPr>
            <w:rStyle w:val="FootnoteReference"/>
          </w:rPr>
          <w:footnoteReference w:id="44"/>
        </w:r>
        <w:r w:rsidRPr="0011047C" w:rsidDel="004463C1">
          <w:delText xml:space="preserve">, </w:delText>
        </w:r>
      </w:del>
      <w:ins w:id="653" w:author="User" w:date="2015-01-27T06:46:00Z">
        <w:r w:rsidR="004463C1" w:rsidRPr="0011047C">
          <w:t>)</w:t>
        </w:r>
        <w:r w:rsidR="004463C1">
          <w:rPr>
            <w:rStyle w:val="FootnoteReference"/>
          </w:rPr>
          <w:t xml:space="preserve"> </w:t>
        </w:r>
        <w:r w:rsidR="004463C1" w:rsidRPr="0011047C">
          <w:t xml:space="preserve">, </w:t>
        </w:r>
      </w:ins>
      <w:r w:rsidRPr="0011047C">
        <w:t>the Securities Commission Malaysia (SC)</w:t>
      </w:r>
      <w:r w:rsidRPr="0011047C">
        <w:rPr>
          <w:rStyle w:val="FootnoteReference"/>
        </w:rPr>
        <w:footnoteReference w:id="45"/>
      </w:r>
      <w:r w:rsidRPr="0011047C">
        <w:t xml:space="preserve">, Bursa Malaysia </w:t>
      </w:r>
      <w:proofErr w:type="spellStart"/>
      <w:r w:rsidRPr="0011047C">
        <w:t>Berhad</w:t>
      </w:r>
      <w:proofErr w:type="spellEnd"/>
      <w:r w:rsidRPr="0011047C">
        <w:t xml:space="preserve"> (Bursa Malaysia) and the industry </w:t>
      </w:r>
      <w:r w:rsidRPr="0011047C">
        <w:lastRenderedPageBreak/>
        <w:t>players in support of the Malaysia International Islamic Financial Centre (MIFC)</w:t>
      </w:r>
      <w:r w:rsidRPr="0011047C">
        <w:rPr>
          <w:rStyle w:val="FootnoteReference"/>
        </w:rPr>
        <w:footnoteReference w:id="46"/>
      </w:r>
      <w:r w:rsidRPr="0011047C">
        <w:t xml:space="preserve"> initiative. On the other hand, it receives close</w:t>
      </w:r>
      <w:del w:id="654" w:author="Microsoft" w:date="2015-09-18T18:01:00Z">
        <w:r w:rsidRPr="0011047C" w:rsidDel="000D049B">
          <w:delText>d</w:delText>
        </w:r>
      </w:del>
      <w:r w:rsidRPr="0011047C">
        <w:t xml:space="preserve"> co-operation and </w:t>
      </w:r>
      <w:ins w:id="655" w:author="Microsoft" w:date="2015-09-18T18:01:00Z">
        <w:r w:rsidR="000D049B">
          <w:t xml:space="preserve">the </w:t>
        </w:r>
      </w:ins>
      <w:r w:rsidRPr="0011047C">
        <w:t>strong support of the Ministry of Plantation Industries and Commodities through the Malaysian Palm Oil Board (MPOB), Malaysian Palm Oil Association (MPOA) and Mal</w:t>
      </w:r>
      <w:r w:rsidR="00E6046D" w:rsidRPr="0011047C">
        <w:t>aysian Palm Oil Council (MPOC).</w:t>
      </w:r>
    </w:p>
    <w:p w14:paraId="5CC1F73F" w14:textId="77777777" w:rsidR="00162DB7" w:rsidRPr="0011047C" w:rsidRDefault="00162DB7" w:rsidP="00E6046D">
      <w:pPr>
        <w:pStyle w:val="FootnoteText"/>
        <w:spacing w:line="480" w:lineRule="auto"/>
        <w:ind w:firstLine="720"/>
        <w:jc w:val="both"/>
        <w:rPr>
          <w:sz w:val="24"/>
          <w:szCs w:val="24"/>
          <w:lang w:val="en-US"/>
        </w:rPr>
      </w:pPr>
      <w:r w:rsidRPr="0011047C">
        <w:rPr>
          <w:sz w:val="24"/>
          <w:szCs w:val="24"/>
        </w:rPr>
        <w:t xml:space="preserve">Bursa </w:t>
      </w:r>
      <w:proofErr w:type="spellStart"/>
      <w:r w:rsidRPr="0011047C">
        <w:rPr>
          <w:i/>
          <w:iCs/>
          <w:sz w:val="24"/>
          <w:szCs w:val="24"/>
        </w:rPr>
        <w:t>Sūq</w:t>
      </w:r>
      <w:proofErr w:type="spellEnd"/>
      <w:r w:rsidRPr="0011047C">
        <w:rPr>
          <w:i/>
          <w:iCs/>
          <w:sz w:val="24"/>
          <w:szCs w:val="24"/>
        </w:rPr>
        <w:t xml:space="preserve"> al-Sila’</w:t>
      </w:r>
      <w:r w:rsidRPr="0011047C">
        <w:rPr>
          <w:sz w:val="24"/>
          <w:szCs w:val="24"/>
        </w:rPr>
        <w:t xml:space="preserve"> (</w:t>
      </w:r>
      <w:proofErr w:type="spellStart"/>
      <w:r w:rsidRPr="0011047C">
        <w:rPr>
          <w:sz w:val="24"/>
          <w:szCs w:val="24"/>
          <w:rtl/>
        </w:rPr>
        <w:t>بورصة</w:t>
      </w:r>
      <w:proofErr w:type="spellEnd"/>
      <w:r w:rsidRPr="0011047C">
        <w:rPr>
          <w:sz w:val="24"/>
          <w:szCs w:val="24"/>
          <w:rtl/>
        </w:rPr>
        <w:t xml:space="preserve"> سوق السلع</w:t>
      </w:r>
      <w:r w:rsidRPr="0011047C">
        <w:rPr>
          <w:sz w:val="24"/>
          <w:szCs w:val="24"/>
        </w:rPr>
        <w:t xml:space="preserve">) is operated by Bursa Malaysia Islamic Services wholly-owned subsidiary of Bursa Malaysia. It has been designed to serve as a multi-commodity and multi-currency platform, initially with trading of CPO to be followed by other </w:t>
      </w:r>
      <w:proofErr w:type="spellStart"/>
      <w:r w:rsidRPr="00AC4F5D">
        <w:rPr>
          <w:i/>
          <w:iCs/>
          <w:sz w:val="24"/>
          <w:szCs w:val="24"/>
          <w:lang w:val="en-GB"/>
        </w:rPr>
        <w:t>Sharī‛ah</w:t>
      </w:r>
      <w:proofErr w:type="spellEnd"/>
      <w:r w:rsidRPr="0011047C">
        <w:rPr>
          <w:sz w:val="24"/>
          <w:szCs w:val="24"/>
        </w:rPr>
        <w:t xml:space="preserve"> approved commodities covering both soft and hard commodities to serve the Malaysian market.  The trading platform is fully electronic and web-based via internet with multiple security features. Currently, trades have been Ringgit-denominated whilst efforts are being undertaken to make it </w:t>
      </w:r>
      <w:proofErr w:type="spellStart"/>
      <w:r w:rsidRPr="0011047C">
        <w:rPr>
          <w:sz w:val="24"/>
          <w:szCs w:val="24"/>
        </w:rPr>
        <w:t>multi currency</w:t>
      </w:r>
      <w:proofErr w:type="spellEnd"/>
      <w:r w:rsidRPr="0011047C">
        <w:rPr>
          <w:sz w:val="24"/>
          <w:szCs w:val="24"/>
        </w:rPr>
        <w:t xml:space="preserve"> capable, providing more choice, access and flexibility for international financial institutions to participate in this market.</w:t>
      </w:r>
      <w:r w:rsidRPr="0011047C">
        <w:rPr>
          <w:rStyle w:val="FootnoteReference"/>
          <w:sz w:val="24"/>
          <w:szCs w:val="24"/>
        </w:rPr>
        <w:footnoteReference w:id="47"/>
      </w:r>
      <w:r w:rsidRPr="0011047C">
        <w:rPr>
          <w:sz w:val="24"/>
          <w:szCs w:val="24"/>
        </w:rPr>
        <w:t xml:space="preserve"> </w:t>
      </w:r>
      <w:ins w:id="656" w:author="Microsoft" w:date="2015-09-18T18:02:00Z">
        <w:r w:rsidR="000D049B">
          <w:rPr>
            <w:sz w:val="24"/>
            <w:szCs w:val="24"/>
            <w:lang w:val="en-US"/>
          </w:rPr>
          <w:t xml:space="preserve">Using the latest technology and based on the principles of </w:t>
        </w:r>
      </w:ins>
      <w:proofErr w:type="spellStart"/>
      <w:ins w:id="657" w:author="Microsoft" w:date="2015-09-18T18:03:00Z">
        <w:r w:rsidR="000D049B" w:rsidRPr="00AC4F5D">
          <w:rPr>
            <w:i/>
            <w:iCs/>
            <w:sz w:val="24"/>
            <w:szCs w:val="24"/>
            <w:lang w:val="en-GB"/>
          </w:rPr>
          <w:t>Sharī‛ah</w:t>
        </w:r>
        <w:proofErr w:type="spellEnd"/>
        <w:r w:rsidR="000D049B">
          <w:rPr>
            <w:iCs/>
            <w:sz w:val="24"/>
            <w:szCs w:val="24"/>
            <w:lang w:val="en-GB"/>
          </w:rPr>
          <w:t>,</w:t>
        </w:r>
        <w:r w:rsidR="000D049B" w:rsidRPr="0011047C">
          <w:rPr>
            <w:i/>
            <w:iCs/>
            <w:sz w:val="24"/>
            <w:szCs w:val="24"/>
          </w:rPr>
          <w:t xml:space="preserve"> </w:t>
        </w:r>
      </w:ins>
      <w:ins w:id="658" w:author="Ahmad" w:date="2015-09-27T16:54:00Z">
        <w:r w:rsidR="00DA420B">
          <w:rPr>
            <w:sz w:val="24"/>
            <w:szCs w:val="24"/>
            <w:lang w:val="en-US"/>
          </w:rPr>
          <w:t xml:space="preserve">the </w:t>
        </w:r>
      </w:ins>
      <w:r w:rsidRPr="0011047C">
        <w:rPr>
          <w:sz w:val="24"/>
          <w:szCs w:val="24"/>
        </w:rPr>
        <w:t xml:space="preserve">Commodity </w:t>
      </w:r>
      <w:proofErr w:type="spellStart"/>
      <w:r w:rsidRPr="0011047C">
        <w:rPr>
          <w:i/>
          <w:iCs/>
          <w:sz w:val="24"/>
          <w:szCs w:val="24"/>
        </w:rPr>
        <w:t>Murābahah</w:t>
      </w:r>
      <w:proofErr w:type="spellEnd"/>
      <w:r w:rsidRPr="0011047C">
        <w:rPr>
          <w:sz w:val="24"/>
          <w:szCs w:val="24"/>
        </w:rPr>
        <w:t xml:space="preserve"> House (CMH) </w:t>
      </w:r>
      <w:ins w:id="659" w:author="Microsoft" w:date="2015-09-18T18:04:00Z">
        <w:r w:rsidR="000D049B">
          <w:rPr>
            <w:sz w:val="24"/>
            <w:szCs w:val="24"/>
            <w:lang w:val="en-US"/>
          </w:rPr>
          <w:t>has gained recognition</w:t>
        </w:r>
      </w:ins>
      <w:ins w:id="660" w:author="Microsoft" w:date="2015-09-18T18:03:00Z">
        <w:r w:rsidR="000D049B">
          <w:rPr>
            <w:sz w:val="24"/>
            <w:szCs w:val="24"/>
            <w:lang w:val="en-US"/>
          </w:rPr>
          <w:t xml:space="preserve"> </w:t>
        </w:r>
      </w:ins>
      <w:ins w:id="661" w:author="Microsoft" w:date="2015-09-18T18:04:00Z">
        <w:r w:rsidR="000D049B">
          <w:rPr>
            <w:sz w:val="24"/>
            <w:szCs w:val="24"/>
            <w:lang w:val="en-US"/>
          </w:rPr>
          <w:t>as a well-respected</w:t>
        </w:r>
      </w:ins>
      <w:ins w:id="662" w:author="Microsoft" w:date="2015-09-18T18:03:00Z">
        <w:r w:rsidR="000D049B">
          <w:rPr>
            <w:sz w:val="24"/>
            <w:szCs w:val="24"/>
            <w:lang w:val="en-US"/>
          </w:rPr>
          <w:t xml:space="preserve"> </w:t>
        </w:r>
      </w:ins>
      <w:del w:id="663" w:author="Microsoft" w:date="2015-09-18T18:03:00Z">
        <w:r w:rsidRPr="0011047C" w:rsidDel="000D049B">
          <w:rPr>
            <w:sz w:val="24"/>
            <w:szCs w:val="24"/>
          </w:rPr>
          <w:delText xml:space="preserve">with a remarkable way to trade based on </w:delText>
        </w:r>
        <w:r w:rsidRPr="00AC4F5D" w:rsidDel="000D049B">
          <w:rPr>
            <w:i/>
            <w:iCs/>
            <w:sz w:val="24"/>
            <w:szCs w:val="24"/>
            <w:lang w:val="en-GB"/>
          </w:rPr>
          <w:delText>Sharī‛ah</w:delText>
        </w:r>
        <w:r w:rsidRPr="0011047C" w:rsidDel="000D049B">
          <w:rPr>
            <w:i/>
            <w:iCs/>
            <w:sz w:val="24"/>
            <w:szCs w:val="24"/>
          </w:rPr>
          <w:delText xml:space="preserve"> </w:delText>
        </w:r>
        <w:r w:rsidRPr="0011047C" w:rsidDel="000D049B">
          <w:rPr>
            <w:sz w:val="24"/>
            <w:szCs w:val="24"/>
          </w:rPr>
          <w:delText xml:space="preserve">principles and with the efficiency of technology is deemed as an </w:delText>
        </w:r>
      </w:del>
      <w:r w:rsidRPr="0011047C">
        <w:rPr>
          <w:sz w:val="24"/>
          <w:szCs w:val="24"/>
        </w:rPr>
        <w:t xml:space="preserve">international spot commodity platform </w:t>
      </w:r>
      <w:del w:id="664" w:author="Microsoft" w:date="2015-09-18T18:05:00Z">
        <w:r w:rsidRPr="0011047C" w:rsidDel="000D049B">
          <w:rPr>
            <w:sz w:val="24"/>
            <w:szCs w:val="24"/>
          </w:rPr>
          <w:delText>which facilitates</w:delText>
        </w:r>
      </w:del>
      <w:ins w:id="665" w:author="Microsoft" w:date="2015-09-18T18:05:00Z">
        <w:r w:rsidR="000D049B">
          <w:rPr>
            <w:sz w:val="24"/>
            <w:szCs w:val="24"/>
            <w:lang w:val="en-US"/>
          </w:rPr>
          <w:t>by which</w:t>
        </w:r>
      </w:ins>
      <w:r w:rsidRPr="0011047C">
        <w:rPr>
          <w:sz w:val="24"/>
          <w:szCs w:val="24"/>
        </w:rPr>
        <w:t xml:space="preserve"> commodity-based Islamic financing and investment transactions</w:t>
      </w:r>
      <w:ins w:id="666" w:author="Microsoft" w:date="2015-09-18T18:05:00Z">
        <w:r w:rsidR="000D049B">
          <w:rPr>
            <w:sz w:val="24"/>
            <w:szCs w:val="24"/>
            <w:lang w:val="en-US"/>
          </w:rPr>
          <w:t xml:space="preserve"> can be </w:t>
        </w:r>
        <w:proofErr w:type="spellStart"/>
        <w:r w:rsidR="000D049B">
          <w:rPr>
            <w:sz w:val="24"/>
            <w:szCs w:val="24"/>
            <w:lang w:val="en-US"/>
          </w:rPr>
          <w:t>faciliatated</w:t>
        </w:r>
        <w:proofErr w:type="spellEnd"/>
        <w:r w:rsidR="000D049B">
          <w:rPr>
            <w:sz w:val="24"/>
            <w:szCs w:val="24"/>
            <w:lang w:val="en-US"/>
          </w:rPr>
          <w:t>, specifically using</w:t>
        </w:r>
      </w:ins>
      <w:del w:id="667" w:author="Microsoft" w:date="2015-09-18T18:05:00Z">
        <w:r w:rsidRPr="0011047C" w:rsidDel="000D049B">
          <w:rPr>
            <w:sz w:val="24"/>
            <w:szCs w:val="24"/>
          </w:rPr>
          <w:delText xml:space="preserve"> under</w:delText>
        </w:r>
      </w:del>
      <w:r w:rsidRPr="0011047C">
        <w:rPr>
          <w:sz w:val="24"/>
          <w:szCs w:val="24"/>
        </w:rPr>
        <w:t xml:space="preserve"> the </w:t>
      </w:r>
      <w:proofErr w:type="spellStart"/>
      <w:r w:rsidRPr="00AC4F5D">
        <w:rPr>
          <w:i/>
          <w:iCs/>
          <w:sz w:val="24"/>
          <w:szCs w:val="24"/>
          <w:lang w:val="en-GB"/>
        </w:rPr>
        <w:t>Sharī‛ah</w:t>
      </w:r>
      <w:proofErr w:type="spellEnd"/>
      <w:r w:rsidRPr="0011047C">
        <w:rPr>
          <w:sz w:val="24"/>
          <w:szCs w:val="24"/>
        </w:rPr>
        <w:t xml:space="preserve"> principles of </w:t>
      </w:r>
      <w:proofErr w:type="spellStart"/>
      <w:r w:rsidRPr="0011047C">
        <w:rPr>
          <w:i/>
          <w:iCs/>
          <w:sz w:val="24"/>
          <w:szCs w:val="24"/>
        </w:rPr>
        <w:t>murābahah</w:t>
      </w:r>
      <w:proofErr w:type="spellEnd"/>
      <w:r w:rsidRPr="0011047C">
        <w:rPr>
          <w:rStyle w:val="FootnoteReference"/>
          <w:sz w:val="24"/>
          <w:szCs w:val="24"/>
        </w:rPr>
        <w:t xml:space="preserve"> </w:t>
      </w:r>
      <w:r w:rsidRPr="0011047C">
        <w:rPr>
          <w:sz w:val="24"/>
          <w:szCs w:val="24"/>
        </w:rPr>
        <w:t xml:space="preserve">, </w:t>
      </w:r>
      <w:proofErr w:type="spellStart"/>
      <w:r w:rsidRPr="0011047C">
        <w:rPr>
          <w:i/>
          <w:iCs/>
          <w:sz w:val="24"/>
          <w:szCs w:val="24"/>
        </w:rPr>
        <w:t>musāwamah</w:t>
      </w:r>
      <w:proofErr w:type="spellEnd"/>
      <w:r w:rsidRPr="0011047C">
        <w:rPr>
          <w:rStyle w:val="FootnoteReference"/>
          <w:sz w:val="24"/>
          <w:szCs w:val="24"/>
        </w:rPr>
        <w:footnoteReference w:id="48"/>
      </w:r>
      <w:r w:rsidRPr="0011047C">
        <w:rPr>
          <w:sz w:val="24"/>
          <w:szCs w:val="24"/>
        </w:rPr>
        <w:t xml:space="preserve"> and </w:t>
      </w:r>
      <w:proofErr w:type="spellStart"/>
      <w:r w:rsidRPr="0011047C">
        <w:rPr>
          <w:i/>
          <w:iCs/>
          <w:sz w:val="24"/>
          <w:szCs w:val="24"/>
        </w:rPr>
        <w:t>tawarruq</w:t>
      </w:r>
      <w:proofErr w:type="spellEnd"/>
      <w:r w:rsidRPr="0011047C">
        <w:rPr>
          <w:rStyle w:val="FootnoteReference"/>
          <w:sz w:val="24"/>
          <w:szCs w:val="24"/>
        </w:rPr>
        <w:footnoteReference w:id="49"/>
      </w:r>
      <w:r w:rsidRPr="0011047C">
        <w:rPr>
          <w:i/>
          <w:iCs/>
          <w:sz w:val="24"/>
          <w:szCs w:val="24"/>
        </w:rPr>
        <w:t>.</w:t>
      </w:r>
      <w:r w:rsidRPr="0011047C">
        <w:rPr>
          <w:sz w:val="24"/>
          <w:szCs w:val="24"/>
        </w:rPr>
        <w:t xml:space="preserve"> </w:t>
      </w:r>
    </w:p>
    <w:p w14:paraId="18370F9E" w14:textId="77777777" w:rsidR="0011047C" w:rsidRPr="0011047C" w:rsidRDefault="0011047C" w:rsidP="00E6046D">
      <w:pPr>
        <w:pStyle w:val="FootnoteText"/>
        <w:spacing w:line="480" w:lineRule="auto"/>
        <w:ind w:firstLine="720"/>
        <w:jc w:val="both"/>
        <w:rPr>
          <w:sz w:val="24"/>
          <w:szCs w:val="24"/>
          <w:lang w:val="en-US"/>
        </w:rPr>
      </w:pPr>
    </w:p>
    <w:p w14:paraId="135EF12D" w14:textId="77777777" w:rsidR="00E6046D" w:rsidRPr="0011047C" w:rsidRDefault="00687AC1" w:rsidP="0011047C">
      <w:pPr>
        <w:spacing w:line="480" w:lineRule="auto"/>
        <w:jc w:val="both"/>
        <w:rPr>
          <w:b/>
          <w:bCs/>
        </w:rPr>
      </w:pPr>
      <w:r w:rsidRPr="0011047C">
        <w:rPr>
          <w:b/>
          <w:bCs/>
        </w:rPr>
        <w:lastRenderedPageBreak/>
        <w:t xml:space="preserve">MODUS OPERANDI OF </w:t>
      </w:r>
      <w:r w:rsidRPr="0011047C">
        <w:rPr>
          <w:b/>
          <w:bCs/>
          <w:i/>
          <w:iCs/>
        </w:rPr>
        <w:t>BURSA SŪQ AL-SILA’</w:t>
      </w:r>
      <w:r w:rsidRPr="0011047C">
        <w:rPr>
          <w:b/>
          <w:bCs/>
        </w:rPr>
        <w:t xml:space="preserve"> </w:t>
      </w:r>
    </w:p>
    <w:p w14:paraId="3C56F77B" w14:textId="77777777" w:rsidR="00162DB7" w:rsidRPr="0011047C" w:rsidRDefault="00162DB7" w:rsidP="00C82C7A">
      <w:pPr>
        <w:pStyle w:val="Default"/>
        <w:spacing w:line="480" w:lineRule="auto"/>
        <w:jc w:val="both"/>
        <w:rPr>
          <w:rFonts w:ascii="Times New Roman" w:hAnsi="Times New Roman" w:cs="Times New Roman"/>
          <w:color w:val="auto"/>
        </w:rPr>
      </w:pPr>
      <w:r w:rsidRPr="0011047C">
        <w:rPr>
          <w:rFonts w:ascii="Times New Roman" w:hAnsi="Times New Roman" w:cs="Times New Roman"/>
          <w:color w:val="auto"/>
        </w:rPr>
        <w:t xml:space="preserve">As an Islamic commodity trading platform for the Islamic financial and capital market, there are some </w:t>
      </w:r>
      <w:del w:id="668" w:author="Microsoft" w:date="2015-09-18T18:06:00Z">
        <w:r w:rsidRPr="0011047C" w:rsidDel="00A6231B">
          <w:rPr>
            <w:rFonts w:ascii="Times New Roman" w:hAnsi="Times New Roman" w:cs="Times New Roman"/>
            <w:color w:val="auto"/>
          </w:rPr>
          <w:delText xml:space="preserve">information that need to be noticed </w:delText>
        </w:r>
      </w:del>
      <w:ins w:id="669" w:author="Microsoft" w:date="2015-09-18T18:06:00Z">
        <w:r w:rsidR="00A6231B">
          <w:rPr>
            <w:rFonts w:ascii="Times New Roman" w:hAnsi="Times New Roman" w:cs="Times New Roman"/>
            <w:color w:val="auto"/>
          </w:rPr>
          <w:t>key details that must be carefully no</w:t>
        </w:r>
      </w:ins>
      <w:ins w:id="670" w:author="Microsoft" w:date="2015-09-18T18:07:00Z">
        <w:r w:rsidR="00A6231B">
          <w:rPr>
            <w:rFonts w:ascii="Times New Roman" w:hAnsi="Times New Roman" w:cs="Times New Roman"/>
            <w:color w:val="auto"/>
          </w:rPr>
          <w:t xml:space="preserve">ted </w:t>
        </w:r>
      </w:ins>
      <w:r w:rsidRPr="0011047C">
        <w:rPr>
          <w:rFonts w:ascii="Times New Roman" w:hAnsi="Times New Roman" w:cs="Times New Roman"/>
          <w:color w:val="auto"/>
        </w:rPr>
        <w:t xml:space="preserve">during the trading of Bursa </w:t>
      </w:r>
      <w:proofErr w:type="spellStart"/>
      <w:r w:rsidRPr="0011047C">
        <w:rPr>
          <w:rFonts w:ascii="Times New Roman" w:hAnsi="Times New Roman" w:cs="Times New Roman"/>
          <w:i/>
          <w:iCs/>
          <w:color w:val="auto"/>
        </w:rPr>
        <w:t>Sūq</w:t>
      </w:r>
      <w:proofErr w:type="spellEnd"/>
      <w:r w:rsidRPr="0011047C">
        <w:rPr>
          <w:rFonts w:ascii="Times New Roman" w:hAnsi="Times New Roman" w:cs="Times New Roman"/>
          <w:i/>
          <w:iCs/>
          <w:color w:val="auto"/>
        </w:rPr>
        <w:t xml:space="preserve"> al-Sila’ </w:t>
      </w:r>
      <w:del w:id="671" w:author="Microsoft" w:date="2015-09-18T18:07:00Z">
        <w:r w:rsidRPr="0011047C" w:rsidDel="00A6231B">
          <w:rPr>
            <w:rFonts w:ascii="Times New Roman" w:hAnsi="Times New Roman" w:cs="Times New Roman"/>
            <w:color w:val="auto"/>
          </w:rPr>
          <w:delText>which includes</w:delText>
        </w:r>
      </w:del>
      <w:ins w:id="672" w:author="Microsoft" w:date="2015-09-18T18:07:00Z">
        <w:r w:rsidR="00A6231B">
          <w:rPr>
            <w:rFonts w:ascii="Times New Roman" w:hAnsi="Times New Roman" w:cs="Times New Roman"/>
            <w:color w:val="auto"/>
          </w:rPr>
          <w:t>which include</w:t>
        </w:r>
      </w:ins>
      <w:r w:rsidRPr="0011047C">
        <w:rPr>
          <w:rFonts w:ascii="Times New Roman" w:hAnsi="Times New Roman" w:cs="Times New Roman"/>
          <w:color w:val="auto"/>
        </w:rPr>
        <w:t xml:space="preserve"> trading periods, deliverable units, contract periods and expiries, contract grades and delivery points.  </w:t>
      </w:r>
    </w:p>
    <w:p w14:paraId="6F6102FF" w14:textId="77777777" w:rsidR="000619A2" w:rsidRPr="0011047C" w:rsidRDefault="00162DB7" w:rsidP="00E6046D">
      <w:pPr>
        <w:pStyle w:val="Default"/>
        <w:spacing w:line="480" w:lineRule="auto"/>
        <w:ind w:firstLine="720"/>
        <w:jc w:val="both"/>
        <w:rPr>
          <w:rFonts w:ascii="Times New Roman" w:hAnsi="Times New Roman" w:cs="Times New Roman"/>
          <w:color w:val="auto"/>
        </w:rPr>
      </w:pPr>
      <w:r w:rsidRPr="0011047C">
        <w:rPr>
          <w:rFonts w:ascii="Times New Roman" w:hAnsi="Times New Roman" w:cs="Times New Roman"/>
          <w:color w:val="auto"/>
        </w:rPr>
        <w:t xml:space="preserve">Bursa </w:t>
      </w:r>
      <w:proofErr w:type="spellStart"/>
      <w:r w:rsidRPr="0011047C">
        <w:rPr>
          <w:rFonts w:ascii="Times New Roman" w:hAnsi="Times New Roman" w:cs="Times New Roman"/>
          <w:i/>
          <w:iCs/>
          <w:color w:val="auto"/>
        </w:rPr>
        <w:t>Sūq</w:t>
      </w:r>
      <w:proofErr w:type="spellEnd"/>
      <w:r w:rsidRPr="0011047C">
        <w:rPr>
          <w:rFonts w:ascii="Times New Roman" w:hAnsi="Times New Roman" w:cs="Times New Roman"/>
          <w:i/>
          <w:iCs/>
          <w:color w:val="auto"/>
        </w:rPr>
        <w:t xml:space="preserve"> al-Sila’</w:t>
      </w:r>
      <w:r w:rsidRPr="0011047C">
        <w:rPr>
          <w:rFonts w:ascii="Times New Roman" w:hAnsi="Times New Roman" w:cs="Times New Roman"/>
          <w:color w:val="auto"/>
        </w:rPr>
        <w:t xml:space="preserve"> is designed to accommodate multi</w:t>
      </w:r>
      <w:ins w:id="673" w:author="Microsoft" w:date="2015-09-18T18:08:00Z">
        <w:r w:rsidR="00A6231B">
          <w:rPr>
            <w:rFonts w:ascii="Times New Roman" w:hAnsi="Times New Roman" w:cs="Times New Roman"/>
            <w:color w:val="auto"/>
          </w:rPr>
          <w:t xml:space="preserve">ple </w:t>
        </w:r>
      </w:ins>
      <w:del w:id="674" w:author="Microsoft" w:date="2015-09-18T18:08:00Z">
        <w:r w:rsidRPr="0011047C" w:rsidDel="00A6231B">
          <w:rPr>
            <w:rFonts w:ascii="Times New Roman" w:hAnsi="Times New Roman" w:cs="Times New Roman"/>
            <w:color w:val="auto"/>
          </w:rPr>
          <w:delText>-</w:delText>
        </w:r>
      </w:del>
      <w:r w:rsidRPr="0011047C">
        <w:rPr>
          <w:rFonts w:ascii="Times New Roman" w:hAnsi="Times New Roman" w:cs="Times New Roman"/>
          <w:color w:val="auto"/>
        </w:rPr>
        <w:t>currenc</w:t>
      </w:r>
      <w:ins w:id="675" w:author="Microsoft" w:date="2015-09-18T18:08:00Z">
        <w:r w:rsidR="00A6231B">
          <w:rPr>
            <w:rFonts w:ascii="Times New Roman" w:hAnsi="Times New Roman" w:cs="Times New Roman"/>
            <w:color w:val="auto"/>
          </w:rPr>
          <w:t>ies</w:t>
        </w:r>
      </w:ins>
      <w:del w:id="676" w:author="Microsoft" w:date="2015-09-18T18:08:00Z">
        <w:r w:rsidRPr="0011047C" w:rsidDel="00A6231B">
          <w:rPr>
            <w:rFonts w:ascii="Times New Roman" w:hAnsi="Times New Roman" w:cs="Times New Roman"/>
            <w:color w:val="auto"/>
          </w:rPr>
          <w:delText>y</w:delText>
        </w:r>
      </w:del>
      <w:r w:rsidRPr="0011047C">
        <w:rPr>
          <w:rFonts w:ascii="Times New Roman" w:hAnsi="Times New Roman" w:cs="Times New Roman"/>
          <w:color w:val="auto"/>
        </w:rPr>
        <w:t xml:space="preserve"> and multi</w:t>
      </w:r>
      <w:ins w:id="677" w:author="Microsoft" w:date="2015-09-18T18:08:00Z">
        <w:r w:rsidR="00A6231B">
          <w:rPr>
            <w:rFonts w:ascii="Times New Roman" w:hAnsi="Times New Roman" w:cs="Times New Roman"/>
            <w:color w:val="auto"/>
          </w:rPr>
          <w:t xml:space="preserve">ple </w:t>
        </w:r>
      </w:ins>
      <w:del w:id="678" w:author="Microsoft" w:date="2015-09-18T18:08:00Z">
        <w:r w:rsidRPr="0011047C" w:rsidDel="00A6231B">
          <w:rPr>
            <w:rFonts w:ascii="Times New Roman" w:hAnsi="Times New Roman" w:cs="Times New Roman"/>
            <w:color w:val="auto"/>
          </w:rPr>
          <w:delText>-</w:delText>
        </w:r>
      </w:del>
      <w:r w:rsidRPr="0011047C">
        <w:rPr>
          <w:rFonts w:ascii="Times New Roman" w:hAnsi="Times New Roman" w:cs="Times New Roman"/>
          <w:color w:val="auto"/>
        </w:rPr>
        <w:t>commodit</w:t>
      </w:r>
      <w:ins w:id="679" w:author="Microsoft" w:date="2015-09-18T18:08:00Z">
        <w:r w:rsidR="00A6231B">
          <w:rPr>
            <w:rFonts w:ascii="Times New Roman" w:hAnsi="Times New Roman" w:cs="Times New Roman"/>
            <w:color w:val="auto"/>
          </w:rPr>
          <w:t>ies</w:t>
        </w:r>
      </w:ins>
      <w:del w:id="680" w:author="Microsoft" w:date="2015-09-18T18:08:00Z">
        <w:r w:rsidRPr="0011047C" w:rsidDel="00A6231B">
          <w:rPr>
            <w:rFonts w:ascii="Times New Roman" w:hAnsi="Times New Roman" w:cs="Times New Roman"/>
            <w:color w:val="auto"/>
          </w:rPr>
          <w:delText>y</w:delText>
        </w:r>
      </w:del>
      <w:r w:rsidRPr="0011047C">
        <w:rPr>
          <w:rFonts w:ascii="Times New Roman" w:hAnsi="Times New Roman" w:cs="Times New Roman"/>
          <w:color w:val="auto"/>
        </w:rPr>
        <w:t xml:space="preserve"> which </w:t>
      </w:r>
      <w:del w:id="681" w:author="Microsoft" w:date="2015-09-18T18:08:00Z">
        <w:r w:rsidRPr="0011047C" w:rsidDel="00A6231B">
          <w:rPr>
            <w:rFonts w:ascii="Times New Roman" w:hAnsi="Times New Roman" w:cs="Times New Roman"/>
            <w:color w:val="auto"/>
          </w:rPr>
          <w:delText xml:space="preserve">in </w:delText>
        </w:r>
      </w:del>
      <w:del w:id="682" w:author="Microsoft" w:date="2015-09-18T18:09:00Z">
        <w:r w:rsidRPr="0011047C" w:rsidDel="00A6231B">
          <w:rPr>
            <w:rFonts w:ascii="Times New Roman" w:hAnsi="Times New Roman" w:cs="Times New Roman"/>
            <w:color w:val="auto"/>
          </w:rPr>
          <w:delText xml:space="preserve">contract specification, </w:delText>
        </w:r>
      </w:del>
      <w:r w:rsidRPr="0011047C">
        <w:rPr>
          <w:rFonts w:ascii="Times New Roman" w:hAnsi="Times New Roman" w:cs="Times New Roman"/>
          <w:color w:val="auto"/>
        </w:rPr>
        <w:t>each</w:t>
      </w:r>
      <w:del w:id="683" w:author="Microsoft" w:date="2015-09-18T18:09:00Z">
        <w:r w:rsidRPr="0011047C" w:rsidDel="00A6231B">
          <w:rPr>
            <w:rFonts w:ascii="Times New Roman" w:hAnsi="Times New Roman" w:cs="Times New Roman"/>
            <w:color w:val="auto"/>
          </w:rPr>
          <w:delText xml:space="preserve"> commodity</w:delText>
        </w:r>
      </w:del>
      <w:r w:rsidRPr="0011047C">
        <w:rPr>
          <w:rFonts w:ascii="Times New Roman" w:hAnsi="Times New Roman" w:cs="Times New Roman"/>
          <w:color w:val="auto"/>
        </w:rPr>
        <w:t xml:space="preserve"> </w:t>
      </w:r>
      <w:ins w:id="684" w:author="Microsoft" w:date="2015-09-18T18:09:00Z">
        <w:r w:rsidR="00A6231B">
          <w:rPr>
            <w:rFonts w:ascii="Times New Roman" w:hAnsi="Times New Roman" w:cs="Times New Roman"/>
            <w:color w:val="auto"/>
          </w:rPr>
          <w:t>have</w:t>
        </w:r>
      </w:ins>
      <w:del w:id="685" w:author="Microsoft" w:date="2015-09-18T18:09:00Z">
        <w:r w:rsidRPr="0011047C" w:rsidDel="00A6231B">
          <w:rPr>
            <w:rFonts w:ascii="Times New Roman" w:hAnsi="Times New Roman" w:cs="Times New Roman"/>
            <w:color w:val="auto"/>
          </w:rPr>
          <w:delText>has</w:delText>
        </w:r>
      </w:del>
      <w:r w:rsidRPr="0011047C">
        <w:rPr>
          <w:rFonts w:ascii="Times New Roman" w:hAnsi="Times New Roman" w:cs="Times New Roman"/>
          <w:color w:val="auto"/>
        </w:rPr>
        <w:t xml:space="preserve"> </w:t>
      </w:r>
      <w:ins w:id="686" w:author="Microsoft" w:date="2015-09-18T18:09:00Z">
        <w:r w:rsidR="00A6231B">
          <w:rPr>
            <w:rFonts w:ascii="Times New Roman" w:hAnsi="Times New Roman" w:cs="Times New Roman"/>
            <w:color w:val="auto"/>
          </w:rPr>
          <w:t>their</w:t>
        </w:r>
      </w:ins>
      <w:del w:id="687" w:author="Microsoft" w:date="2015-09-18T18:09:00Z">
        <w:r w:rsidRPr="0011047C" w:rsidDel="00A6231B">
          <w:rPr>
            <w:rFonts w:ascii="Times New Roman" w:hAnsi="Times New Roman" w:cs="Times New Roman"/>
            <w:color w:val="auto"/>
          </w:rPr>
          <w:delText>its</w:delText>
        </w:r>
      </w:del>
      <w:r w:rsidRPr="0011047C">
        <w:rPr>
          <w:rFonts w:ascii="Times New Roman" w:hAnsi="Times New Roman" w:cs="Times New Roman"/>
          <w:color w:val="auto"/>
        </w:rPr>
        <w:t xml:space="preserve"> own defined requirement</w:t>
      </w:r>
      <w:ins w:id="688" w:author="Microsoft" w:date="2015-09-18T18:09:00Z">
        <w:r w:rsidR="00A6231B">
          <w:rPr>
            <w:rFonts w:ascii="Times New Roman" w:hAnsi="Times New Roman" w:cs="Times New Roman"/>
            <w:color w:val="auto"/>
          </w:rPr>
          <w:t>s, detailed in their contract specification</w:t>
        </w:r>
      </w:ins>
      <w:r w:rsidRPr="0011047C">
        <w:rPr>
          <w:rFonts w:ascii="Times New Roman" w:hAnsi="Times New Roman" w:cs="Times New Roman"/>
          <w:color w:val="auto"/>
        </w:rPr>
        <w:t xml:space="preserve">. </w:t>
      </w:r>
      <w:del w:id="689" w:author="Microsoft" w:date="2015-09-19T17:47:00Z">
        <w:r w:rsidRPr="0011047C" w:rsidDel="00AC662E">
          <w:rPr>
            <w:rFonts w:ascii="Times New Roman" w:hAnsi="Times New Roman" w:cs="Times New Roman"/>
            <w:color w:val="auto"/>
          </w:rPr>
          <w:delText xml:space="preserve">As for participants’ requirement, </w:delText>
        </w:r>
      </w:del>
      <w:ins w:id="690" w:author="Microsoft" w:date="2015-09-19T17:47:00Z">
        <w:r w:rsidR="00AC662E">
          <w:rPr>
            <w:rFonts w:ascii="Times New Roman" w:hAnsi="Times New Roman" w:cs="Times New Roman"/>
            <w:color w:val="auto"/>
          </w:rPr>
          <w:t>O</w:t>
        </w:r>
      </w:ins>
      <w:del w:id="691" w:author="Microsoft" w:date="2015-09-19T17:47:00Z">
        <w:r w:rsidRPr="0011047C" w:rsidDel="00AC662E">
          <w:rPr>
            <w:rFonts w:ascii="Times New Roman" w:hAnsi="Times New Roman" w:cs="Times New Roman"/>
            <w:color w:val="auto"/>
          </w:rPr>
          <w:delText>o</w:delText>
        </w:r>
      </w:del>
      <w:r w:rsidRPr="0011047C">
        <w:rPr>
          <w:rFonts w:ascii="Times New Roman" w:hAnsi="Times New Roman" w:cs="Times New Roman"/>
          <w:color w:val="auto"/>
        </w:rPr>
        <w:t xml:space="preserve">nly qualified participants who </w:t>
      </w:r>
      <w:ins w:id="692" w:author="Microsoft" w:date="2015-09-19T17:47:00Z">
        <w:r w:rsidR="00AC662E">
          <w:rPr>
            <w:rFonts w:ascii="Times New Roman" w:hAnsi="Times New Roman" w:cs="Times New Roman"/>
            <w:color w:val="auto"/>
          </w:rPr>
          <w:t xml:space="preserve">are </w:t>
        </w:r>
      </w:ins>
      <w:r w:rsidRPr="0011047C">
        <w:rPr>
          <w:rFonts w:ascii="Times New Roman" w:hAnsi="Times New Roman" w:cs="Times New Roman"/>
          <w:color w:val="auto"/>
        </w:rPr>
        <w:t xml:space="preserve">registered </w:t>
      </w:r>
      <w:ins w:id="693" w:author="Microsoft" w:date="2015-09-19T17:48:00Z">
        <w:r w:rsidR="00AC662E">
          <w:rPr>
            <w:rFonts w:ascii="Times New Roman" w:hAnsi="Times New Roman" w:cs="Times New Roman"/>
            <w:color w:val="auto"/>
          </w:rPr>
          <w:t xml:space="preserve">with </w:t>
        </w:r>
      </w:ins>
      <w:r w:rsidRPr="0011047C">
        <w:rPr>
          <w:rFonts w:ascii="Times New Roman" w:hAnsi="Times New Roman" w:cs="Times New Roman"/>
          <w:color w:val="auto"/>
        </w:rPr>
        <w:t>and approved by BMIS can trade in this market. There are 3 different categories of participant; Commodity Trading Participant (CTP),</w:t>
      </w:r>
      <w:r w:rsidRPr="0011047C">
        <w:rPr>
          <w:rStyle w:val="FootnoteReference"/>
          <w:rFonts w:ascii="Times New Roman" w:hAnsi="Times New Roman" w:cs="Times New Roman"/>
          <w:color w:val="auto"/>
        </w:rPr>
        <w:footnoteReference w:id="50"/>
      </w:r>
      <w:r w:rsidRPr="0011047C">
        <w:rPr>
          <w:rFonts w:ascii="Times New Roman" w:hAnsi="Times New Roman" w:cs="Times New Roman"/>
          <w:color w:val="auto"/>
        </w:rPr>
        <w:t xml:space="preserve">  Commodity Supplying Participant (CSP)</w:t>
      </w:r>
      <w:r w:rsidRPr="0011047C">
        <w:rPr>
          <w:rStyle w:val="FootnoteReference"/>
          <w:rFonts w:ascii="Times New Roman" w:hAnsi="Times New Roman" w:cs="Times New Roman"/>
          <w:color w:val="auto"/>
        </w:rPr>
        <w:footnoteReference w:id="51"/>
      </w:r>
      <w:r w:rsidRPr="0011047C">
        <w:rPr>
          <w:rFonts w:ascii="Times New Roman" w:hAnsi="Times New Roman" w:cs="Times New Roman"/>
          <w:color w:val="auto"/>
        </w:rPr>
        <w:t xml:space="preserve"> and Commodity Executing Participant (CEP).</w:t>
      </w:r>
      <w:r w:rsidRPr="0011047C">
        <w:rPr>
          <w:rStyle w:val="FootnoteReference"/>
          <w:rFonts w:ascii="Times New Roman" w:hAnsi="Times New Roman" w:cs="Times New Roman"/>
          <w:color w:val="auto"/>
        </w:rPr>
        <w:footnoteReference w:id="52"/>
      </w:r>
      <w:r w:rsidR="000619A2" w:rsidRPr="0011047C">
        <w:rPr>
          <w:rFonts w:ascii="Times New Roman" w:hAnsi="Times New Roman" w:cs="Times New Roman"/>
          <w:color w:val="auto"/>
        </w:rPr>
        <w:t xml:space="preserve"> </w:t>
      </w:r>
    </w:p>
    <w:p w14:paraId="77BCDE41" w14:textId="77777777" w:rsidR="00687AC1" w:rsidRPr="0011047C" w:rsidRDefault="00162DB7" w:rsidP="00687AC1">
      <w:pPr>
        <w:spacing w:line="480" w:lineRule="auto"/>
        <w:ind w:firstLine="720"/>
        <w:jc w:val="both"/>
      </w:pPr>
      <w:del w:id="694" w:author="Microsoft" w:date="2015-09-19T17:48:00Z">
        <w:r w:rsidRPr="0011047C" w:rsidDel="00AC662E">
          <w:delText xml:space="preserve">As for the trading period, </w:delText>
        </w:r>
      </w:del>
      <w:r w:rsidRPr="0011047C">
        <w:t xml:space="preserve">BSAS only operates during weekdays at office hours, </w:t>
      </w:r>
      <w:del w:id="695" w:author="Microsoft" w:date="2015-09-19T17:48:00Z">
        <w:r w:rsidRPr="0011047C" w:rsidDel="00AC662E">
          <w:delText xml:space="preserve">where </w:delText>
        </w:r>
      </w:del>
      <w:r w:rsidRPr="0011047C">
        <w:t>on Monday to Thursday</w:t>
      </w:r>
      <w:del w:id="696" w:author="Microsoft" w:date="2015-09-19T17:48:00Z">
        <w:r w:rsidRPr="0011047C" w:rsidDel="00AC662E">
          <w:delText>,</w:delText>
        </w:r>
      </w:del>
      <w:r w:rsidRPr="0011047C">
        <w:t xml:space="preserve"> from 10.30am to 6.00pm, while on Friday</w:t>
      </w:r>
      <w:del w:id="697" w:author="Microsoft" w:date="2015-09-19T17:48:00Z">
        <w:r w:rsidRPr="0011047C" w:rsidDel="00AC662E">
          <w:delText>,</w:delText>
        </w:r>
      </w:del>
      <w:r w:rsidRPr="0011047C">
        <w:t xml:space="preserve"> there are two sessions, </w:t>
      </w:r>
      <w:ins w:id="698" w:author="Microsoft" w:date="2015-09-19T17:48:00Z">
        <w:r w:rsidR="00AC662E">
          <w:t xml:space="preserve">a </w:t>
        </w:r>
      </w:ins>
      <w:del w:id="699" w:author="Microsoft" w:date="2015-09-19T17:48:00Z">
        <w:r w:rsidRPr="0011047C" w:rsidDel="00AC662E">
          <w:delText xml:space="preserve">firstly </w:delText>
        </w:r>
      </w:del>
      <w:r w:rsidRPr="0011047C">
        <w:t>morning session from 10.30am to 12.30pm</w:t>
      </w:r>
      <w:del w:id="700" w:author="Microsoft" w:date="2015-09-19T17:48:00Z">
        <w:r w:rsidRPr="0011047C" w:rsidDel="00AC662E">
          <w:delText>,</w:delText>
        </w:r>
      </w:del>
      <w:r w:rsidRPr="0011047C">
        <w:t xml:space="preserve"> and </w:t>
      </w:r>
      <w:ins w:id="701" w:author="Microsoft" w:date="2015-09-19T17:48:00Z">
        <w:r w:rsidR="00AC662E">
          <w:t xml:space="preserve">an </w:t>
        </w:r>
      </w:ins>
      <w:r w:rsidRPr="0011047C">
        <w:t xml:space="preserve">afternoon session from 2.30pm to 6.00pm. </w:t>
      </w:r>
      <w:ins w:id="702" w:author="Microsoft" w:date="2015-09-19T17:49:00Z">
        <w:r w:rsidR="00AC662E">
          <w:t>The l</w:t>
        </w:r>
      </w:ins>
      <w:del w:id="703" w:author="Microsoft" w:date="2015-09-19T17:49:00Z">
        <w:r w:rsidRPr="0011047C" w:rsidDel="00AC662E">
          <w:delText>L</w:delText>
        </w:r>
      </w:del>
      <w:r w:rsidRPr="0011047C">
        <w:t xml:space="preserve">atest </w:t>
      </w:r>
      <w:del w:id="704" w:author="Microsoft" w:date="2015-09-19T17:49:00Z">
        <w:r w:rsidRPr="0011047C" w:rsidDel="00AC662E">
          <w:delText xml:space="preserve">time for </w:delText>
        </w:r>
      </w:del>
      <w:r w:rsidRPr="0011047C">
        <w:t>“bid”</w:t>
      </w:r>
      <w:r w:rsidRPr="0011047C">
        <w:rPr>
          <w:rStyle w:val="FootnoteReference"/>
        </w:rPr>
        <w:footnoteReference w:id="53"/>
      </w:r>
      <w:r w:rsidRPr="0011047C">
        <w:t xml:space="preserve"> </w:t>
      </w:r>
      <w:ins w:id="705" w:author="Microsoft" w:date="2015-09-19T17:49:00Z">
        <w:r w:rsidR="00AC662E">
          <w:t xml:space="preserve">accepted </w:t>
        </w:r>
      </w:ins>
      <w:r w:rsidRPr="0011047C">
        <w:t>for the day shall be before 5.30pm.</w:t>
      </w:r>
      <w:r w:rsidRPr="0011047C">
        <w:rPr>
          <w:rStyle w:val="FootnoteReference"/>
        </w:rPr>
        <w:footnoteReference w:id="54"/>
      </w:r>
      <w:r w:rsidRPr="0011047C">
        <w:t xml:space="preserve">  </w:t>
      </w:r>
    </w:p>
    <w:p w14:paraId="23A759ED" w14:textId="77777777" w:rsidR="00162DB7" w:rsidRPr="0011047C" w:rsidRDefault="00AC662E" w:rsidP="00687AC1">
      <w:pPr>
        <w:spacing w:line="480" w:lineRule="auto"/>
        <w:ind w:firstLine="720"/>
        <w:jc w:val="both"/>
      </w:pPr>
      <w:ins w:id="706" w:author="Microsoft" w:date="2015-09-19T17:49:00Z">
        <w:r>
          <w:t>The b</w:t>
        </w:r>
      </w:ins>
      <w:del w:id="707" w:author="Microsoft" w:date="2015-09-19T17:49:00Z">
        <w:r w:rsidR="00162DB7" w:rsidRPr="0011047C" w:rsidDel="00AC662E">
          <w:delText>B</w:delText>
        </w:r>
      </w:del>
      <w:r w:rsidR="00162DB7" w:rsidRPr="0011047C">
        <w:t xml:space="preserve">uyer </w:t>
      </w:r>
      <w:del w:id="708" w:author="Microsoft" w:date="2015-09-19T17:49:00Z">
        <w:r w:rsidR="00162DB7" w:rsidRPr="0011047C" w:rsidDel="00AC662E">
          <w:delText>ought to</w:delText>
        </w:r>
      </w:del>
      <w:ins w:id="709" w:author="Microsoft" w:date="2015-09-19T17:49:00Z">
        <w:r>
          <w:t>must</w:t>
        </w:r>
      </w:ins>
      <w:r w:rsidR="00162DB7" w:rsidRPr="0011047C">
        <w:t xml:space="preserve"> indicate his intention directly to BMIS (or via</w:t>
      </w:r>
      <w:ins w:id="710" w:author="Microsoft" w:date="2015-09-19T17:49:00Z">
        <w:r>
          <w:t xml:space="preserve"> a</w:t>
        </w:r>
      </w:ins>
      <w:r w:rsidR="00162DB7" w:rsidRPr="0011047C">
        <w:t xml:space="preserve"> broker) or </w:t>
      </w:r>
      <w:ins w:id="711" w:author="Microsoft" w:date="2015-09-19T17:49:00Z">
        <w:r>
          <w:t xml:space="preserve">must </w:t>
        </w:r>
      </w:ins>
      <w:r w:rsidR="00162DB7" w:rsidRPr="0011047C">
        <w:t>leave</w:t>
      </w:r>
      <w:del w:id="712" w:author="Microsoft" w:date="2015-09-19T17:49:00Z">
        <w:r w:rsidR="00162DB7" w:rsidRPr="0011047C" w:rsidDel="00AC662E">
          <w:delText>s</w:delText>
        </w:r>
      </w:del>
      <w:r w:rsidR="00162DB7" w:rsidRPr="0011047C">
        <w:t xml:space="preserve"> </w:t>
      </w:r>
      <w:ins w:id="713" w:author="Microsoft" w:date="2015-09-19T17:49:00Z">
        <w:r>
          <w:t xml:space="preserve">an </w:t>
        </w:r>
      </w:ins>
      <w:r w:rsidR="00162DB7" w:rsidRPr="0011047C">
        <w:t>open position beyond market closing for the day. However, the delivery date</w:t>
      </w:r>
      <w:ins w:id="714" w:author="Microsoft" w:date="2015-09-19T17:50:00Z">
        <w:r>
          <w:t>,</w:t>
        </w:r>
      </w:ins>
      <w:r w:rsidR="00162DB7" w:rsidRPr="0011047C">
        <w:t xml:space="preserve"> </w:t>
      </w:r>
      <w:ins w:id="715" w:author="Microsoft" w:date="2015-09-19T17:50:00Z">
        <w:r>
          <w:t>no</w:t>
        </w:r>
        <w:r w:rsidRPr="0011047C">
          <w:t xml:space="preserve"> earlier than a week from purchase date</w:t>
        </w:r>
        <w:r>
          <w:t>,</w:t>
        </w:r>
        <w:r w:rsidRPr="0011047C">
          <w:t xml:space="preserve"> </w:t>
        </w:r>
        <w:r>
          <w:t>must</w:t>
        </w:r>
      </w:ins>
      <w:del w:id="716" w:author="Microsoft" w:date="2015-09-19T17:50:00Z">
        <w:r w:rsidR="00162DB7" w:rsidRPr="0011047C" w:rsidDel="00AC662E">
          <w:delText>is</w:delText>
        </w:r>
      </w:del>
      <w:r w:rsidR="00162DB7" w:rsidRPr="0011047C">
        <w:t xml:space="preserve"> to be negotiated with</w:t>
      </w:r>
      <w:ins w:id="717" w:author="Microsoft" w:date="2015-09-19T17:50:00Z">
        <w:r>
          <w:t xml:space="preserve"> the</w:t>
        </w:r>
      </w:ins>
      <w:r w:rsidR="00162DB7" w:rsidRPr="0011047C">
        <w:t xml:space="preserve"> commodity supplier, </w:t>
      </w:r>
      <w:ins w:id="718" w:author="Ahmad" w:date="2015-09-27T17:00:00Z">
        <w:r w:rsidR="00DA420B">
          <w:t xml:space="preserve">with the </w:t>
        </w:r>
      </w:ins>
      <w:r w:rsidR="00162DB7" w:rsidRPr="0011047C">
        <w:t>assist</w:t>
      </w:r>
      <w:ins w:id="719" w:author="Ahmad" w:date="2015-09-27T17:00:00Z">
        <w:r w:rsidR="00DA420B">
          <w:t>ance</w:t>
        </w:r>
      </w:ins>
      <w:del w:id="720" w:author="Ahmad" w:date="2015-09-27T17:00:00Z">
        <w:r w:rsidR="00162DB7" w:rsidRPr="0011047C" w:rsidDel="00DA420B">
          <w:delText>ed</w:delText>
        </w:r>
      </w:del>
      <w:r w:rsidR="00162DB7" w:rsidRPr="0011047C">
        <w:t xml:space="preserve"> </w:t>
      </w:r>
      <w:ins w:id="721" w:author="Ahmad" w:date="2015-09-27T17:00:00Z">
        <w:r w:rsidR="00DA420B">
          <w:t>of</w:t>
        </w:r>
      </w:ins>
      <w:del w:id="722" w:author="Ahmad" w:date="2015-09-27T17:00:00Z">
        <w:r w:rsidR="00162DB7" w:rsidRPr="0011047C" w:rsidDel="00DA420B">
          <w:delText>by</w:delText>
        </w:r>
      </w:del>
      <w:r w:rsidR="00162DB7" w:rsidRPr="0011047C">
        <w:t xml:space="preserve"> BMIS</w:t>
      </w:r>
      <w:del w:id="723" w:author="Microsoft" w:date="2015-09-19T17:50:00Z">
        <w:r w:rsidR="00162DB7" w:rsidRPr="0011047C" w:rsidDel="00AC662E">
          <w:delText>, which is not earlier than a week from purchase date</w:delText>
        </w:r>
      </w:del>
      <w:r w:rsidR="00162DB7" w:rsidRPr="0011047C">
        <w:t>.</w:t>
      </w:r>
    </w:p>
    <w:p w14:paraId="6631ABBE" w14:textId="77777777" w:rsidR="00162DB7" w:rsidRPr="0011047C" w:rsidRDefault="00162DB7" w:rsidP="00E6046D">
      <w:pPr>
        <w:pStyle w:val="Default"/>
        <w:spacing w:line="480" w:lineRule="auto"/>
        <w:ind w:firstLine="720"/>
        <w:jc w:val="both"/>
        <w:rPr>
          <w:rFonts w:ascii="Times New Roman" w:hAnsi="Times New Roman" w:cs="Times New Roman"/>
          <w:color w:val="auto"/>
        </w:rPr>
      </w:pPr>
      <w:r w:rsidRPr="0011047C">
        <w:rPr>
          <w:rFonts w:ascii="Times New Roman" w:hAnsi="Times New Roman" w:cs="Times New Roman"/>
          <w:color w:val="auto"/>
        </w:rPr>
        <w:lastRenderedPageBreak/>
        <w:t xml:space="preserve">All settlement to CSP will be via BMIS which acts as the end buyer and settlement agent. Settlement risks </w:t>
      </w:r>
      <w:del w:id="724" w:author="Microsoft" w:date="2015-09-19T17:50:00Z">
        <w:r w:rsidRPr="0011047C" w:rsidDel="00AC662E">
          <w:rPr>
            <w:rFonts w:ascii="Times New Roman" w:hAnsi="Times New Roman" w:cs="Times New Roman"/>
            <w:color w:val="auto"/>
          </w:rPr>
          <w:delText>which encumbered</w:delText>
        </w:r>
      </w:del>
      <w:ins w:id="725" w:author="Microsoft" w:date="2015-09-19T17:50:00Z">
        <w:r w:rsidR="00AC662E">
          <w:rPr>
            <w:rFonts w:ascii="Times New Roman" w:hAnsi="Times New Roman" w:cs="Times New Roman"/>
            <w:color w:val="auto"/>
          </w:rPr>
          <w:t>borne</w:t>
        </w:r>
      </w:ins>
      <w:r w:rsidRPr="0011047C">
        <w:rPr>
          <w:rFonts w:ascii="Times New Roman" w:hAnsi="Times New Roman" w:cs="Times New Roman"/>
          <w:color w:val="auto"/>
        </w:rPr>
        <w:t xml:space="preserve"> on both sides will be taken up by BMIS. </w:t>
      </w:r>
      <w:del w:id="726" w:author="Microsoft" w:date="2015-09-19T17:51:00Z">
        <w:r w:rsidRPr="0011047C" w:rsidDel="00AC662E">
          <w:rPr>
            <w:rFonts w:ascii="Times New Roman" w:hAnsi="Times New Roman" w:cs="Times New Roman"/>
            <w:color w:val="auto"/>
          </w:rPr>
          <w:delText xml:space="preserve">Anyway, </w:delText>
        </w:r>
      </w:del>
      <w:ins w:id="727" w:author="Microsoft" w:date="2015-09-19T17:51:00Z">
        <w:r w:rsidR="00AC662E">
          <w:rPr>
            <w:rFonts w:ascii="Times New Roman" w:hAnsi="Times New Roman" w:cs="Times New Roman"/>
            <w:color w:val="auto"/>
          </w:rPr>
          <w:t>B</w:t>
        </w:r>
      </w:ins>
      <w:del w:id="728" w:author="Microsoft" w:date="2015-09-19T17:51:00Z">
        <w:r w:rsidRPr="0011047C" w:rsidDel="00AC662E">
          <w:rPr>
            <w:rFonts w:ascii="Times New Roman" w:hAnsi="Times New Roman" w:cs="Times New Roman"/>
            <w:color w:val="auto"/>
          </w:rPr>
          <w:delText>b</w:delText>
        </w:r>
      </w:del>
      <w:r w:rsidRPr="0011047C">
        <w:rPr>
          <w:rFonts w:ascii="Times New Roman" w:hAnsi="Times New Roman" w:cs="Times New Roman"/>
          <w:color w:val="auto"/>
        </w:rPr>
        <w:t>oth trading fee</w:t>
      </w:r>
      <w:ins w:id="729" w:author="Microsoft" w:date="2015-09-19T17:51:00Z">
        <w:r w:rsidR="00AC662E">
          <w:rPr>
            <w:rFonts w:ascii="Times New Roman" w:hAnsi="Times New Roman" w:cs="Times New Roman"/>
            <w:color w:val="auto"/>
          </w:rPr>
          <w:t>s</w:t>
        </w:r>
      </w:ins>
      <w:r w:rsidRPr="0011047C">
        <w:rPr>
          <w:rFonts w:ascii="Times New Roman" w:hAnsi="Times New Roman" w:cs="Times New Roman"/>
          <w:color w:val="auto"/>
        </w:rPr>
        <w:t xml:space="preserve"> and brokerage</w:t>
      </w:r>
      <w:ins w:id="730" w:author="Microsoft" w:date="2015-09-19T17:51:00Z">
        <w:r w:rsidR="00AC662E">
          <w:rPr>
            <w:rFonts w:ascii="Times New Roman" w:hAnsi="Times New Roman" w:cs="Times New Roman"/>
            <w:color w:val="auto"/>
          </w:rPr>
          <w:t xml:space="preserve"> fees</w:t>
        </w:r>
      </w:ins>
      <w:r w:rsidRPr="0011047C">
        <w:rPr>
          <w:rFonts w:ascii="Times New Roman" w:hAnsi="Times New Roman" w:cs="Times New Roman"/>
          <w:color w:val="auto"/>
        </w:rPr>
        <w:t xml:space="preserve"> need to be settled every month-end while </w:t>
      </w:r>
      <w:ins w:id="731" w:author="Microsoft" w:date="2015-09-19T17:51:00Z">
        <w:r w:rsidR="00AC662E">
          <w:rPr>
            <w:rFonts w:ascii="Times New Roman" w:hAnsi="Times New Roman" w:cs="Times New Roman"/>
            <w:color w:val="auto"/>
          </w:rPr>
          <w:t xml:space="preserve">the </w:t>
        </w:r>
      </w:ins>
      <w:del w:id="732" w:author="Microsoft" w:date="2015-09-19T17:51:00Z">
        <w:r w:rsidRPr="0011047C" w:rsidDel="00AC662E">
          <w:rPr>
            <w:rFonts w:ascii="Times New Roman" w:hAnsi="Times New Roman" w:cs="Times New Roman"/>
            <w:color w:val="auto"/>
          </w:rPr>
          <w:delText xml:space="preserve">for delivery, </w:delText>
        </w:r>
      </w:del>
      <w:r w:rsidRPr="0011047C">
        <w:rPr>
          <w:rFonts w:ascii="Times New Roman" w:hAnsi="Times New Roman" w:cs="Times New Roman"/>
          <w:color w:val="auto"/>
        </w:rPr>
        <w:t xml:space="preserve">price and delivery processing </w:t>
      </w:r>
      <w:proofErr w:type="gramStart"/>
      <w:r w:rsidRPr="0011047C">
        <w:rPr>
          <w:rFonts w:ascii="Times New Roman" w:hAnsi="Times New Roman" w:cs="Times New Roman"/>
          <w:color w:val="auto"/>
        </w:rPr>
        <w:t>fee</w:t>
      </w:r>
      <w:proofErr w:type="gramEnd"/>
      <w:r w:rsidRPr="0011047C">
        <w:rPr>
          <w:rFonts w:ascii="Times New Roman" w:hAnsi="Times New Roman" w:cs="Times New Roman"/>
          <w:color w:val="auto"/>
        </w:rPr>
        <w:t xml:space="preserve"> are required to be settled on</w:t>
      </w:r>
      <w:ins w:id="733" w:author="Microsoft" w:date="2015-09-19T17:51:00Z">
        <w:r w:rsidR="00AC662E">
          <w:rPr>
            <w:rFonts w:ascii="Times New Roman" w:hAnsi="Times New Roman" w:cs="Times New Roman"/>
            <w:color w:val="auto"/>
          </w:rPr>
          <w:t xml:space="preserve"> the</w:t>
        </w:r>
      </w:ins>
      <w:r w:rsidRPr="0011047C">
        <w:rPr>
          <w:rFonts w:ascii="Times New Roman" w:hAnsi="Times New Roman" w:cs="Times New Roman"/>
          <w:color w:val="auto"/>
        </w:rPr>
        <w:t xml:space="preserve"> spot. This fee is borne by the banks in advance and may be ch</w:t>
      </w:r>
      <w:r w:rsidR="00E6046D" w:rsidRPr="0011047C">
        <w:rPr>
          <w:rFonts w:ascii="Times New Roman" w:hAnsi="Times New Roman" w:cs="Times New Roman"/>
          <w:color w:val="auto"/>
        </w:rPr>
        <w:t xml:space="preserve">argeable to the customers. </w:t>
      </w:r>
    </w:p>
    <w:p w14:paraId="1A967F47" w14:textId="77777777" w:rsidR="00E6046D" w:rsidRDefault="00162DB7" w:rsidP="00E6046D">
      <w:pPr>
        <w:spacing w:line="480" w:lineRule="auto"/>
        <w:jc w:val="both"/>
        <w:rPr>
          <w:ins w:id="734" w:author="Microsoft" w:date="2015-09-19T17:52:00Z"/>
        </w:rPr>
      </w:pPr>
      <w:r w:rsidRPr="0011047C">
        <w:t>The following table illustrates the transact</w:t>
      </w:r>
      <w:r w:rsidR="000619A2" w:rsidRPr="0011047C">
        <w:t xml:space="preserve">ional flow of the transaction: </w:t>
      </w:r>
    </w:p>
    <w:p w14:paraId="1A9D85CF" w14:textId="77777777" w:rsidR="00AC662E" w:rsidRDefault="00AC662E" w:rsidP="00E6046D">
      <w:pPr>
        <w:spacing w:line="480" w:lineRule="auto"/>
        <w:jc w:val="both"/>
      </w:pPr>
    </w:p>
    <w:p w14:paraId="282326D3" w14:textId="77777777" w:rsidR="00162DB7" w:rsidRPr="0011047C" w:rsidRDefault="0072265B" w:rsidP="00321E74">
      <w:pPr>
        <w:spacing w:line="480" w:lineRule="auto"/>
        <w:jc w:val="both"/>
      </w:pPr>
      <w:r w:rsidRPr="0011047C">
        <w:rPr>
          <w:rFonts w:ascii="AHT Times New Roman" w:hAnsi="AHT Times New Roman"/>
          <w:b/>
          <w:bCs/>
          <w:noProof/>
          <w:u w:val="single"/>
          <w:lang w:val="en-MY" w:eastAsia="en-MY"/>
        </w:rPr>
        <mc:AlternateContent>
          <mc:Choice Requires="wpg">
            <w:drawing>
              <wp:anchor distT="0" distB="0" distL="114300" distR="114300" simplePos="0" relativeHeight="251658240" behindDoc="0" locked="0" layoutInCell="1" allowOverlap="1" wp14:anchorId="5BE6B3CA" wp14:editId="3C8C2BC4">
                <wp:simplePos x="0" y="0"/>
                <wp:positionH relativeFrom="column">
                  <wp:posOffset>419100</wp:posOffset>
                </wp:positionH>
                <wp:positionV relativeFrom="paragraph">
                  <wp:posOffset>167640</wp:posOffset>
                </wp:positionV>
                <wp:extent cx="5724525" cy="3699510"/>
                <wp:effectExtent l="0" t="0" r="5080" b="4445"/>
                <wp:wrapNone/>
                <wp:docPr id="69415586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24525" cy="3699510"/>
                          <a:chOff x="2078" y="9431"/>
                          <a:chExt cx="9015" cy="5826"/>
                        </a:xfrm>
                      </wpg:grpSpPr>
                      <wps:wsp>
                        <wps:cNvPr id="622514622" name="Text Box 28"/>
                        <wps:cNvSpPr txBox="1">
                          <a:spLocks/>
                        </wps:cNvSpPr>
                        <wps:spPr bwMode="auto">
                          <a:xfrm>
                            <a:off x="2078" y="9431"/>
                            <a:ext cx="9015" cy="5826"/>
                          </a:xfrm>
                          <a:prstGeom prst="rect">
                            <a:avLst/>
                          </a:prstGeom>
                          <a:solidFill>
                            <a:srgbClr val="FFFFFF"/>
                          </a:solidFill>
                          <a:ln w="9525">
                            <a:solidFill>
                              <a:srgbClr val="000000"/>
                            </a:solidFill>
                            <a:miter lim="800000"/>
                            <a:headEnd/>
                            <a:tailEnd/>
                          </a:ln>
                        </wps:spPr>
                        <wps:txbx>
                          <w:txbxContent>
                            <w:p w14:paraId="20351F25" w14:textId="77777777" w:rsidR="00D1743F" w:rsidRPr="00C3301E" w:rsidRDefault="00D1743F" w:rsidP="00162DB7">
                              <w:pPr>
                                <w:jc w:val="center"/>
                                <w:rPr>
                                  <w:b/>
                                  <w:bCs/>
                                </w:rPr>
                              </w:pPr>
                              <w:r>
                                <w:rPr>
                                  <w:b/>
                                  <w:bCs/>
                                </w:rPr>
                                <w:t xml:space="preserve">Transactional Flow </w:t>
                              </w:r>
                              <w:r w:rsidRPr="00735744">
                                <w:rPr>
                                  <w:b/>
                                  <w:bCs/>
                                </w:rPr>
                                <w:t xml:space="preserve">of </w:t>
                              </w:r>
                              <w:r w:rsidRPr="00F412E0">
                                <w:rPr>
                                  <w:b/>
                                  <w:bCs/>
                                </w:rPr>
                                <w:t xml:space="preserve">Bursa </w:t>
                              </w:r>
                              <w:proofErr w:type="spellStart"/>
                              <w:r w:rsidRPr="00C3301E">
                                <w:rPr>
                                  <w:b/>
                                  <w:bCs/>
                                  <w:i/>
                                  <w:iCs/>
                                </w:rPr>
                                <w:t>S</w:t>
                              </w:r>
                              <w:r w:rsidRPr="00E927DA">
                                <w:rPr>
                                  <w:b/>
                                  <w:bCs/>
                                  <w:i/>
                                  <w:iCs/>
                                </w:rPr>
                                <w:t>ū</w:t>
                              </w:r>
                              <w:r w:rsidRPr="00C3301E">
                                <w:rPr>
                                  <w:b/>
                                  <w:bCs/>
                                  <w:i/>
                                  <w:iCs/>
                                </w:rPr>
                                <w:t>q</w:t>
                              </w:r>
                              <w:proofErr w:type="spellEnd"/>
                              <w:r w:rsidRPr="00C3301E">
                                <w:rPr>
                                  <w:b/>
                                  <w:bCs/>
                                  <w:i/>
                                  <w:iCs/>
                                </w:rPr>
                                <w:t xml:space="preserve"> al-Sila</w:t>
                              </w:r>
                              <w:r w:rsidRPr="00C3301E">
                                <w:rPr>
                                  <w:rFonts w:ascii="AHT Times New Roman" w:hAnsi="AHT Times New Roman"/>
                                  <w:b/>
                                  <w:bCs/>
                                  <w:i/>
                                  <w:iCs/>
                                </w:rPr>
                                <w:t>’</w:t>
                              </w:r>
                            </w:p>
                          </w:txbxContent>
                        </wps:txbx>
                        <wps:bodyPr rot="0" vert="horz" wrap="square" lIns="91440" tIns="45720" rIns="91440" bIns="45720" anchor="t" anchorCtr="0" upright="1">
                          <a:noAutofit/>
                        </wps:bodyPr>
                      </wps:wsp>
                      <wps:wsp>
                        <wps:cNvPr id="1090659120" name="Text Box 29"/>
                        <wps:cNvSpPr txBox="1">
                          <a:spLocks/>
                        </wps:cNvSpPr>
                        <wps:spPr bwMode="auto">
                          <a:xfrm>
                            <a:off x="2753" y="9971"/>
                            <a:ext cx="3525" cy="2430"/>
                          </a:xfrm>
                          <a:prstGeom prst="rect">
                            <a:avLst/>
                          </a:prstGeom>
                          <a:solidFill>
                            <a:srgbClr val="FFFFFF"/>
                          </a:solidFill>
                          <a:ln w="9525">
                            <a:solidFill>
                              <a:srgbClr val="000000"/>
                            </a:solidFill>
                            <a:miter lim="800000"/>
                            <a:headEnd/>
                            <a:tailEnd/>
                          </a:ln>
                        </wps:spPr>
                        <wps:txbx>
                          <w:txbxContent>
                            <w:p w14:paraId="4C5FDAB8" w14:textId="77777777" w:rsidR="00D1743F" w:rsidRDefault="00D1743F" w:rsidP="00162DB7">
                              <w:pPr>
                                <w:jc w:val="center"/>
                                <w:rPr>
                                  <w:b/>
                                  <w:bCs/>
                                </w:rPr>
                              </w:pPr>
                              <w:r>
                                <w:rPr>
                                  <w:b/>
                                  <w:bCs/>
                                </w:rPr>
                                <w:t>SUPPLIERS</w:t>
                              </w:r>
                            </w:p>
                            <w:p w14:paraId="14569EC3" w14:textId="77777777" w:rsidR="00D1743F" w:rsidRPr="008A1499" w:rsidRDefault="00D1743F" w:rsidP="00162DB7">
                              <w:pPr>
                                <w:jc w:val="center"/>
                                <w:rPr>
                                  <w:b/>
                                  <w:bCs/>
                                </w:rPr>
                              </w:pPr>
                              <w:r>
                                <w:rPr>
                                  <w:b/>
                                  <w:bCs/>
                                </w:rPr>
                                <w:t>COMMODITY SELLERS</w:t>
                              </w:r>
                            </w:p>
                            <w:p w14:paraId="5A15511E" w14:textId="77777777" w:rsidR="00D1743F" w:rsidRDefault="00D1743F" w:rsidP="00162DB7">
                              <w:pPr>
                                <w:jc w:val="both"/>
                                <w:rPr>
                                  <w:sz w:val="20"/>
                                </w:rPr>
                              </w:pPr>
                              <w:r>
                                <w:rPr>
                                  <w:sz w:val="20"/>
                                </w:rPr>
                                <w:t>(</w:t>
                              </w:r>
                              <w:proofErr w:type="gramStart"/>
                              <w:r>
                                <w:rPr>
                                  <w:sz w:val="20"/>
                                </w:rPr>
                                <w:t>1)</w:t>
                              </w:r>
                              <w:r w:rsidRPr="00B75FEB">
                                <w:rPr>
                                  <w:sz w:val="20"/>
                                </w:rPr>
                                <w:t>Sells</w:t>
                              </w:r>
                              <w:proofErr w:type="gramEnd"/>
                              <w:r w:rsidRPr="00B75FEB">
                                <w:rPr>
                                  <w:sz w:val="20"/>
                                </w:rPr>
                                <w:t xml:space="preserve"> RM10 million worth of </w:t>
                              </w:r>
                              <w:r>
                                <w:rPr>
                                  <w:sz w:val="20"/>
                                </w:rPr>
                                <w:t xml:space="preserve">Crude Palm Oil (CPO) </w:t>
                              </w:r>
                              <w:r w:rsidRPr="00B75FEB">
                                <w:rPr>
                                  <w:sz w:val="20"/>
                                </w:rPr>
                                <w:t xml:space="preserve">warrants “commodity” to the </w:t>
                              </w:r>
                              <w:r>
                                <w:rPr>
                                  <w:sz w:val="20"/>
                                </w:rPr>
                                <w:t xml:space="preserve">Islamic Bank A </w:t>
                              </w:r>
                              <w:r w:rsidRPr="00B75FEB">
                                <w:rPr>
                                  <w:sz w:val="20"/>
                                </w:rPr>
                                <w:t>on spot basis.</w:t>
                              </w:r>
                            </w:p>
                            <w:p w14:paraId="7ED5C12A" w14:textId="77777777" w:rsidR="00D1743F" w:rsidRPr="00B75FEB" w:rsidRDefault="00D1743F" w:rsidP="00162DB7">
                              <w:pPr>
                                <w:jc w:val="both"/>
                                <w:rPr>
                                  <w:sz w:val="20"/>
                                </w:rPr>
                              </w:pPr>
                              <w:r>
                                <w:rPr>
                                  <w:sz w:val="20"/>
                                </w:rPr>
                                <w:t>(</w:t>
                              </w:r>
                              <w:proofErr w:type="gramStart"/>
                              <w:r>
                                <w:rPr>
                                  <w:sz w:val="20"/>
                                </w:rPr>
                                <w:t>3)Delivers</w:t>
                              </w:r>
                              <w:proofErr w:type="gramEnd"/>
                              <w:r>
                                <w:rPr>
                                  <w:sz w:val="20"/>
                                </w:rPr>
                                <w:t xml:space="preserve"> the commodity on the same day and the ownership is transferred to the Islamic Bank A.</w:t>
                              </w:r>
                            </w:p>
                            <w:p w14:paraId="69605D38" w14:textId="77777777" w:rsidR="00D1743F" w:rsidRDefault="00D1743F" w:rsidP="00162DB7"/>
                            <w:p w14:paraId="30E51C04" w14:textId="77777777" w:rsidR="00D1743F" w:rsidRDefault="00D1743F" w:rsidP="00162DB7"/>
                          </w:txbxContent>
                        </wps:txbx>
                        <wps:bodyPr rot="0" vert="horz" wrap="square" lIns="91440" tIns="45720" rIns="91440" bIns="45720" anchor="t" anchorCtr="0" upright="1">
                          <a:noAutofit/>
                        </wps:bodyPr>
                      </wps:wsp>
                      <wps:wsp>
                        <wps:cNvPr id="679884384" name="Text Box 30"/>
                        <wps:cNvSpPr txBox="1">
                          <a:spLocks/>
                        </wps:cNvSpPr>
                        <wps:spPr bwMode="auto">
                          <a:xfrm>
                            <a:off x="2408" y="12959"/>
                            <a:ext cx="3870" cy="2085"/>
                          </a:xfrm>
                          <a:prstGeom prst="rect">
                            <a:avLst/>
                          </a:prstGeom>
                          <a:solidFill>
                            <a:srgbClr val="FFFFFF"/>
                          </a:solidFill>
                          <a:ln w="9525">
                            <a:solidFill>
                              <a:srgbClr val="000000"/>
                            </a:solidFill>
                            <a:miter lim="800000"/>
                            <a:headEnd/>
                            <a:tailEnd/>
                          </a:ln>
                        </wps:spPr>
                        <wps:txbx>
                          <w:txbxContent>
                            <w:p w14:paraId="577CE161" w14:textId="77777777" w:rsidR="00D1743F" w:rsidRPr="00280D0D" w:rsidRDefault="00D1743F" w:rsidP="00162DB7">
                              <w:pPr>
                                <w:jc w:val="center"/>
                                <w:rPr>
                                  <w:b/>
                                  <w:bCs/>
                                  <w:sz w:val="20"/>
                                </w:rPr>
                              </w:pPr>
                              <w:r w:rsidRPr="00391F7D">
                                <w:rPr>
                                  <w:b/>
                                  <w:bCs/>
                                </w:rPr>
                                <w:t xml:space="preserve">BURSA </w:t>
                              </w:r>
                              <w:r w:rsidRPr="004440C6">
                                <w:rPr>
                                  <w:b/>
                                  <w:bCs/>
                                  <w:i/>
                                  <w:iCs/>
                                </w:rPr>
                                <w:t>SŪQ</w:t>
                              </w:r>
                              <w:r>
                                <w:rPr>
                                  <w:b/>
                                  <w:bCs/>
                                  <w:i/>
                                  <w:iCs/>
                                </w:rPr>
                                <w:t xml:space="preserve"> AL-SILA’</w:t>
                              </w:r>
                            </w:p>
                            <w:p w14:paraId="6CDF2FE2" w14:textId="77777777" w:rsidR="00D1743F" w:rsidRPr="00DD390E" w:rsidRDefault="00D1743F" w:rsidP="00162DB7">
                              <w:pPr>
                                <w:jc w:val="both"/>
                                <w:rPr>
                                  <w:sz w:val="20"/>
                                </w:rPr>
                              </w:pPr>
                              <w:r w:rsidRPr="008A1499">
                                <w:rPr>
                                  <w:sz w:val="20"/>
                                </w:rPr>
                                <w:t>(7)</w:t>
                              </w:r>
                              <w:r w:rsidRPr="00F043C7">
                                <w:rPr>
                                  <w:sz w:val="20"/>
                                </w:rPr>
                                <w:t xml:space="preserve"> </w:t>
                              </w:r>
                              <w:r w:rsidRPr="00075703">
                                <w:rPr>
                                  <w:sz w:val="20"/>
                                </w:rPr>
                                <w:t xml:space="preserve">Purchases the commodity from the </w:t>
                              </w:r>
                              <w:r w:rsidRPr="00DD390E">
                                <w:rPr>
                                  <w:sz w:val="20"/>
                                </w:rPr>
                                <w:t xml:space="preserve">Islamic Bank B at RM10 million (purchase price) on a spot basis. </w:t>
                              </w:r>
                            </w:p>
                            <w:p w14:paraId="493CF5A6" w14:textId="77777777" w:rsidR="00D1743F" w:rsidRPr="00DD390E" w:rsidRDefault="00D1743F" w:rsidP="00162DB7">
                              <w:pPr>
                                <w:rPr>
                                  <w:sz w:val="20"/>
                                </w:rPr>
                              </w:pPr>
                              <w:r w:rsidRPr="00DD390E">
                                <w:rPr>
                                  <w:sz w:val="20"/>
                                </w:rPr>
                                <w:t>(8) BSAS is a trading and Clearing Engine.</w:t>
                              </w:r>
                            </w:p>
                            <w:p w14:paraId="42A8C795" w14:textId="77777777" w:rsidR="00D1743F" w:rsidRPr="00F043C7" w:rsidRDefault="00D1743F" w:rsidP="00162DB7">
                              <w:pPr>
                                <w:jc w:val="both"/>
                                <w:rPr>
                                  <w:sz w:val="20"/>
                                </w:rPr>
                              </w:pPr>
                              <w:r w:rsidRPr="00DD390E">
                                <w:rPr>
                                  <w:sz w:val="20"/>
                                </w:rPr>
                                <w:t xml:space="preserve">(9) </w:t>
                              </w:r>
                              <w:r w:rsidRPr="00075703">
                                <w:rPr>
                                  <w:sz w:val="20"/>
                                </w:rPr>
                                <w:t xml:space="preserve">Sells the commodity to </w:t>
                              </w:r>
                              <w:r>
                                <w:rPr>
                                  <w:sz w:val="20"/>
                                </w:rPr>
                                <w:t xml:space="preserve">the Suppliers back randomly </w:t>
                              </w:r>
                              <w:r w:rsidRPr="00391F7D">
                                <w:rPr>
                                  <w:sz w:val="20"/>
                                </w:rPr>
                                <w:t>for RM10</w:t>
                              </w:r>
                              <w:r>
                                <w:rPr>
                                  <w:sz w:val="20"/>
                                </w:rPr>
                                <w:t xml:space="preserve"> million on a spot basis.</w:t>
                              </w:r>
                            </w:p>
                            <w:p w14:paraId="5FFD76A5" w14:textId="77777777" w:rsidR="00D1743F" w:rsidRPr="00DD390E" w:rsidRDefault="00D1743F" w:rsidP="00162DB7">
                              <w:pPr>
                                <w:rPr>
                                  <w:sz w:val="20"/>
                                </w:rPr>
                              </w:pPr>
                            </w:p>
                          </w:txbxContent>
                        </wps:txbx>
                        <wps:bodyPr rot="0" vert="horz" wrap="square" lIns="91440" tIns="45720" rIns="91440" bIns="45720" anchor="t" anchorCtr="0" upright="1">
                          <a:noAutofit/>
                        </wps:bodyPr>
                      </wps:wsp>
                      <wps:wsp>
                        <wps:cNvPr id="1052873417" name="Text Box 31"/>
                        <wps:cNvSpPr txBox="1">
                          <a:spLocks/>
                        </wps:cNvSpPr>
                        <wps:spPr bwMode="auto">
                          <a:xfrm>
                            <a:off x="7283" y="9833"/>
                            <a:ext cx="3375" cy="2355"/>
                          </a:xfrm>
                          <a:prstGeom prst="rect">
                            <a:avLst/>
                          </a:prstGeom>
                          <a:solidFill>
                            <a:srgbClr val="FFFFFF"/>
                          </a:solidFill>
                          <a:ln w="9525">
                            <a:solidFill>
                              <a:srgbClr val="000000"/>
                            </a:solidFill>
                            <a:miter lim="800000"/>
                            <a:headEnd/>
                            <a:tailEnd/>
                          </a:ln>
                        </wps:spPr>
                        <wps:txbx>
                          <w:txbxContent>
                            <w:p w14:paraId="14A8CCFC" w14:textId="77777777" w:rsidR="00D1743F" w:rsidRPr="008A1499" w:rsidRDefault="00D1743F" w:rsidP="00162DB7">
                              <w:pPr>
                                <w:jc w:val="center"/>
                                <w:rPr>
                                  <w:b/>
                                  <w:bCs/>
                                </w:rPr>
                              </w:pPr>
                              <w:r>
                                <w:rPr>
                                  <w:b/>
                                  <w:bCs/>
                                </w:rPr>
                                <w:t>ISLAMIC BANK</w:t>
                              </w:r>
                            </w:p>
                            <w:p w14:paraId="2ACCA229" w14:textId="77777777" w:rsidR="00D1743F" w:rsidRDefault="00D1743F" w:rsidP="00162DB7">
                              <w:pPr>
                                <w:jc w:val="both"/>
                                <w:rPr>
                                  <w:sz w:val="20"/>
                                </w:rPr>
                              </w:pPr>
                              <w:r w:rsidRPr="008A1499">
                                <w:rPr>
                                  <w:sz w:val="20"/>
                                </w:rPr>
                                <w:t>(2)</w:t>
                              </w:r>
                              <w:r w:rsidRPr="00B75FEB">
                                <w:rPr>
                                  <w:sz w:val="20"/>
                                </w:rPr>
                                <w:t xml:space="preserve"> </w:t>
                              </w:r>
                              <w:r w:rsidRPr="00075703">
                                <w:rPr>
                                  <w:sz w:val="20"/>
                                </w:rPr>
                                <w:t xml:space="preserve">Buys/Pays RM10 million worth of </w:t>
                              </w:r>
                              <w:r>
                                <w:rPr>
                                  <w:sz w:val="20"/>
                                </w:rPr>
                                <w:t>Crude Palm Oil (CPO)</w:t>
                              </w:r>
                              <w:r w:rsidRPr="00075703">
                                <w:rPr>
                                  <w:sz w:val="20"/>
                                </w:rPr>
                                <w:t xml:space="preserve"> warrants “commodity” from </w:t>
                              </w:r>
                              <w:r>
                                <w:rPr>
                                  <w:sz w:val="20"/>
                                </w:rPr>
                                <w:t>supplier</w:t>
                              </w:r>
                              <w:r w:rsidRPr="00075703">
                                <w:rPr>
                                  <w:sz w:val="20"/>
                                </w:rPr>
                                <w:t>, on a spot basis.</w:t>
                              </w:r>
                            </w:p>
                            <w:p w14:paraId="0775C4BB" w14:textId="77777777" w:rsidR="00D1743F" w:rsidRPr="00075703" w:rsidRDefault="00D1743F" w:rsidP="00162DB7">
                              <w:pPr>
                                <w:jc w:val="both"/>
                                <w:rPr>
                                  <w:sz w:val="20"/>
                                </w:rPr>
                              </w:pPr>
                              <w:r>
                                <w:rPr>
                                  <w:sz w:val="20"/>
                                </w:rPr>
                                <w:t>(</w:t>
                              </w:r>
                              <w:proofErr w:type="gramStart"/>
                              <w:r>
                                <w:rPr>
                                  <w:sz w:val="20"/>
                                </w:rPr>
                                <w:t>4)Sells</w:t>
                              </w:r>
                              <w:proofErr w:type="gramEnd"/>
                              <w:r>
                                <w:rPr>
                                  <w:sz w:val="20"/>
                                </w:rPr>
                                <w:t xml:space="preserve"> the commodity to the Client/Islamic Bank B </w:t>
                              </w:r>
                              <w:r w:rsidRPr="00075703">
                                <w:rPr>
                                  <w:sz w:val="20"/>
                                </w:rPr>
                                <w:t>at Rm10 million plus a profit margin (</w:t>
                              </w:r>
                              <w:proofErr w:type="spellStart"/>
                              <w:r>
                                <w:rPr>
                                  <w:i/>
                                  <w:iCs/>
                                  <w:sz w:val="20"/>
                                </w:rPr>
                                <w:t>Mur</w:t>
                              </w:r>
                              <w:r w:rsidRPr="000E5154">
                                <w:rPr>
                                  <w:i/>
                                  <w:iCs/>
                                  <w:sz w:val="20"/>
                                </w:rPr>
                                <w:t>ā</w:t>
                              </w:r>
                              <w:r>
                                <w:rPr>
                                  <w:i/>
                                  <w:iCs/>
                                  <w:sz w:val="20"/>
                                </w:rPr>
                                <w:t>ba</w:t>
                              </w:r>
                              <w:r>
                                <w:rPr>
                                  <w:rFonts w:ascii="AHT Times New Roman" w:hAnsi="AHT Times New Roman"/>
                                  <w:i/>
                                  <w:iCs/>
                                  <w:sz w:val="20"/>
                                </w:rPr>
                                <w:t>h</w:t>
                              </w:r>
                              <w:r w:rsidRPr="00075703">
                                <w:rPr>
                                  <w:i/>
                                  <w:iCs/>
                                  <w:sz w:val="20"/>
                                </w:rPr>
                                <w:t>ah</w:t>
                              </w:r>
                              <w:proofErr w:type="spellEnd"/>
                              <w:r w:rsidRPr="00075703">
                                <w:rPr>
                                  <w:sz w:val="20"/>
                                </w:rPr>
                                <w:t>) on deferred payment.</w:t>
                              </w:r>
                            </w:p>
                            <w:p w14:paraId="4C08F880" w14:textId="77777777" w:rsidR="00D1743F" w:rsidRDefault="00D1743F" w:rsidP="00162DB7"/>
                          </w:txbxContent>
                        </wps:txbx>
                        <wps:bodyPr rot="0" vert="horz" wrap="square" lIns="91440" tIns="45720" rIns="91440" bIns="45720" anchor="t" anchorCtr="0" upright="1">
                          <a:noAutofit/>
                        </wps:bodyPr>
                      </wps:wsp>
                      <wps:wsp>
                        <wps:cNvPr id="2085749926" name="Text Box 32"/>
                        <wps:cNvSpPr txBox="1">
                          <a:spLocks/>
                        </wps:cNvSpPr>
                        <wps:spPr bwMode="auto">
                          <a:xfrm>
                            <a:off x="7493" y="12854"/>
                            <a:ext cx="3165" cy="2190"/>
                          </a:xfrm>
                          <a:prstGeom prst="rect">
                            <a:avLst/>
                          </a:prstGeom>
                          <a:solidFill>
                            <a:srgbClr val="FFFFFF"/>
                          </a:solidFill>
                          <a:ln w="9525">
                            <a:solidFill>
                              <a:srgbClr val="000000"/>
                            </a:solidFill>
                            <a:miter lim="800000"/>
                            <a:headEnd/>
                            <a:tailEnd/>
                          </a:ln>
                        </wps:spPr>
                        <wps:txbx>
                          <w:txbxContent>
                            <w:p w14:paraId="0F29B123" w14:textId="77777777" w:rsidR="00D1743F" w:rsidRPr="008A1499" w:rsidRDefault="00D1743F" w:rsidP="00162DB7">
                              <w:pPr>
                                <w:jc w:val="center"/>
                                <w:rPr>
                                  <w:b/>
                                  <w:bCs/>
                                </w:rPr>
                              </w:pPr>
                              <w:r>
                                <w:rPr>
                                  <w:b/>
                                  <w:bCs/>
                                </w:rPr>
                                <w:t>ISLAMIC BANK B</w:t>
                              </w:r>
                            </w:p>
                            <w:p w14:paraId="4D7D44A9" w14:textId="77777777" w:rsidR="00D1743F" w:rsidRDefault="00D1743F" w:rsidP="00162DB7">
                              <w:pPr>
                                <w:jc w:val="both"/>
                                <w:rPr>
                                  <w:sz w:val="20"/>
                                </w:rPr>
                              </w:pPr>
                              <w:r w:rsidRPr="008A1499">
                                <w:rPr>
                                  <w:sz w:val="20"/>
                                </w:rPr>
                                <w:t>(5)</w:t>
                              </w:r>
                              <w:r w:rsidRPr="00B75FEB">
                                <w:rPr>
                                  <w:sz w:val="20"/>
                                </w:rPr>
                                <w:t xml:space="preserve"> </w:t>
                              </w:r>
                              <w:r w:rsidRPr="00075703">
                                <w:rPr>
                                  <w:sz w:val="20"/>
                                </w:rPr>
                                <w:t xml:space="preserve">Purchases the commodity from the </w:t>
                              </w:r>
                              <w:r>
                                <w:rPr>
                                  <w:sz w:val="20"/>
                                </w:rPr>
                                <w:t>Islamic Bank A</w:t>
                              </w:r>
                              <w:r w:rsidRPr="00075703">
                                <w:rPr>
                                  <w:sz w:val="20"/>
                                </w:rPr>
                                <w:t xml:space="preserve"> at RM10 million plus a profit margin (</w:t>
                              </w:r>
                              <w:proofErr w:type="spellStart"/>
                              <w:r>
                                <w:rPr>
                                  <w:i/>
                                  <w:iCs/>
                                  <w:sz w:val="20"/>
                                </w:rPr>
                                <w:t>Mur</w:t>
                              </w:r>
                              <w:r w:rsidRPr="000E5154">
                                <w:rPr>
                                  <w:i/>
                                  <w:iCs/>
                                  <w:sz w:val="20"/>
                                </w:rPr>
                                <w:t>ā</w:t>
                              </w:r>
                              <w:r>
                                <w:rPr>
                                  <w:i/>
                                  <w:iCs/>
                                  <w:sz w:val="20"/>
                                </w:rPr>
                                <w:t>ba</w:t>
                              </w:r>
                              <w:r>
                                <w:rPr>
                                  <w:rFonts w:ascii="AHT Times New Roman" w:hAnsi="AHT Times New Roman"/>
                                  <w:i/>
                                  <w:iCs/>
                                  <w:sz w:val="20"/>
                                </w:rPr>
                                <w:t>h</w:t>
                              </w:r>
                              <w:r w:rsidRPr="00075703">
                                <w:rPr>
                                  <w:i/>
                                  <w:iCs/>
                                  <w:sz w:val="20"/>
                                </w:rPr>
                                <w:t>ah</w:t>
                              </w:r>
                              <w:proofErr w:type="spellEnd"/>
                              <w:r w:rsidRPr="00075703">
                                <w:rPr>
                                  <w:sz w:val="20"/>
                                </w:rPr>
                                <w:t>) on deferred payment.</w:t>
                              </w:r>
                            </w:p>
                            <w:p w14:paraId="59BFE308" w14:textId="77777777" w:rsidR="00D1743F" w:rsidRPr="00F043C7" w:rsidRDefault="00D1743F" w:rsidP="00162DB7">
                              <w:pPr>
                                <w:jc w:val="both"/>
                                <w:rPr>
                                  <w:sz w:val="20"/>
                                </w:rPr>
                              </w:pPr>
                              <w:r>
                                <w:rPr>
                                  <w:sz w:val="20"/>
                                </w:rPr>
                                <w:t>(6)</w:t>
                              </w:r>
                              <w:r w:rsidRPr="00F043C7">
                                <w:rPr>
                                  <w:sz w:val="20"/>
                                </w:rPr>
                                <w:t xml:space="preserve"> </w:t>
                              </w:r>
                              <w:r w:rsidRPr="00075703">
                                <w:rPr>
                                  <w:sz w:val="20"/>
                                </w:rPr>
                                <w:t xml:space="preserve">Sells the commodity to </w:t>
                              </w:r>
                              <w:r w:rsidRPr="00391F7D">
                                <w:rPr>
                                  <w:sz w:val="20"/>
                                </w:rPr>
                                <w:t xml:space="preserve">Bursa </w:t>
                              </w:r>
                              <w:proofErr w:type="spellStart"/>
                              <w:r>
                                <w:rPr>
                                  <w:i/>
                                  <w:iCs/>
                                  <w:sz w:val="20"/>
                                </w:rPr>
                                <w:t>S</w:t>
                              </w:r>
                              <w:r w:rsidRPr="000E5154">
                                <w:rPr>
                                  <w:i/>
                                  <w:iCs/>
                                  <w:sz w:val="20"/>
                                </w:rPr>
                                <w:t>ū</w:t>
                              </w:r>
                              <w:r>
                                <w:rPr>
                                  <w:i/>
                                  <w:iCs/>
                                  <w:sz w:val="20"/>
                                </w:rPr>
                                <w:t>q</w:t>
                              </w:r>
                              <w:proofErr w:type="spellEnd"/>
                              <w:r>
                                <w:rPr>
                                  <w:i/>
                                  <w:iCs/>
                                  <w:sz w:val="20"/>
                                </w:rPr>
                                <w:t xml:space="preserve"> al-Sila’</w:t>
                              </w:r>
                              <w:r w:rsidRPr="00391F7D">
                                <w:rPr>
                                  <w:i/>
                                  <w:iCs/>
                                  <w:sz w:val="20"/>
                                </w:rPr>
                                <w:t xml:space="preserve"> </w:t>
                              </w:r>
                              <w:r w:rsidRPr="00391F7D">
                                <w:rPr>
                                  <w:sz w:val="20"/>
                                </w:rPr>
                                <w:t>for RM10</w:t>
                              </w:r>
                              <w:r>
                                <w:rPr>
                                  <w:sz w:val="20"/>
                                </w:rPr>
                                <w:t xml:space="preserve"> million on a spot basis, on the same day.</w:t>
                              </w:r>
                            </w:p>
                            <w:p w14:paraId="3175895E" w14:textId="77777777" w:rsidR="00D1743F" w:rsidRDefault="00D1743F" w:rsidP="00162DB7"/>
                          </w:txbxContent>
                        </wps:txbx>
                        <wps:bodyPr rot="0" vert="horz" wrap="square" lIns="91440" tIns="45720" rIns="91440" bIns="45720" anchor="t" anchorCtr="0" upright="1">
                          <a:noAutofit/>
                        </wps:bodyPr>
                      </wps:wsp>
                      <wps:wsp>
                        <wps:cNvPr id="1126809714" name="AutoShape 33"/>
                        <wps:cNvCnPr>
                          <a:cxnSpLocks/>
                        </wps:cNvCnPr>
                        <wps:spPr bwMode="auto">
                          <a:xfrm>
                            <a:off x="6278" y="10712"/>
                            <a:ext cx="10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90881803" name="AutoShape 34"/>
                        <wps:cNvCnPr>
                          <a:cxnSpLocks/>
                        </wps:cNvCnPr>
                        <wps:spPr bwMode="auto">
                          <a:xfrm flipH="1">
                            <a:off x="6278" y="10445"/>
                            <a:ext cx="10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7219713" name="AutoShape 35"/>
                        <wps:cNvCnPr>
                          <a:cxnSpLocks/>
                        </wps:cNvCnPr>
                        <wps:spPr bwMode="auto">
                          <a:xfrm>
                            <a:off x="9308" y="12278"/>
                            <a:ext cx="0" cy="4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40010471" name="AutoShape 36"/>
                        <wps:cNvCnPr>
                          <a:cxnSpLocks/>
                        </wps:cNvCnPr>
                        <wps:spPr bwMode="auto">
                          <a:xfrm flipV="1">
                            <a:off x="8784" y="12278"/>
                            <a:ext cx="1" cy="42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37270621" name="AutoShape 37"/>
                        <wps:cNvCnPr>
                          <a:cxnSpLocks/>
                        </wps:cNvCnPr>
                        <wps:spPr bwMode="auto">
                          <a:xfrm flipH="1">
                            <a:off x="6278" y="13440"/>
                            <a:ext cx="12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4853727" name="AutoShape 38"/>
                        <wps:cNvCnPr>
                          <a:cxnSpLocks/>
                        </wps:cNvCnPr>
                        <wps:spPr bwMode="auto">
                          <a:xfrm>
                            <a:off x="6278" y="13755"/>
                            <a:ext cx="12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4139114" name="Text Box 39"/>
                        <wps:cNvSpPr txBox="1">
                          <a:spLocks/>
                        </wps:cNvSpPr>
                        <wps:spPr bwMode="auto">
                          <a:xfrm>
                            <a:off x="2303" y="9971"/>
                            <a:ext cx="450" cy="2430"/>
                          </a:xfrm>
                          <a:prstGeom prst="rect">
                            <a:avLst/>
                          </a:prstGeom>
                          <a:solidFill>
                            <a:srgbClr val="FFFFFF"/>
                          </a:solidFill>
                          <a:ln w="9525">
                            <a:solidFill>
                              <a:srgbClr val="000000"/>
                            </a:solidFill>
                            <a:miter lim="800000"/>
                            <a:headEnd/>
                            <a:tailEnd/>
                          </a:ln>
                        </wps:spPr>
                        <wps:txbx>
                          <w:txbxContent>
                            <w:p w14:paraId="427F06A3" w14:textId="77777777" w:rsidR="00D1743F" w:rsidRPr="00391F7D" w:rsidRDefault="00D1743F" w:rsidP="00162DB7">
                              <w:pPr>
                                <w:rPr>
                                  <w:b/>
                                  <w:bCs/>
                                </w:rPr>
                              </w:pPr>
                              <w:r w:rsidRPr="00391F7D">
                                <w:rPr>
                                  <w:b/>
                                  <w:bCs/>
                                </w:rPr>
                                <w:t>A</w:t>
                              </w:r>
                            </w:p>
                            <w:p w14:paraId="1E2E858A" w14:textId="77777777" w:rsidR="00D1743F" w:rsidRPr="00391F7D" w:rsidRDefault="00D1743F" w:rsidP="00162DB7">
                              <w:pPr>
                                <w:rPr>
                                  <w:b/>
                                  <w:bCs/>
                                </w:rPr>
                              </w:pPr>
                              <w:r w:rsidRPr="00391F7D">
                                <w:rPr>
                                  <w:b/>
                                  <w:bCs/>
                                </w:rPr>
                                <w:t>B</w:t>
                              </w:r>
                            </w:p>
                            <w:p w14:paraId="79C5CF4E" w14:textId="77777777" w:rsidR="00D1743F" w:rsidRPr="00391F7D" w:rsidRDefault="00D1743F" w:rsidP="00162DB7">
                              <w:pPr>
                                <w:rPr>
                                  <w:b/>
                                  <w:bCs/>
                                </w:rPr>
                              </w:pPr>
                              <w:r w:rsidRPr="00391F7D">
                                <w:rPr>
                                  <w:b/>
                                  <w:bCs/>
                                </w:rPr>
                                <w:t>C</w:t>
                              </w:r>
                            </w:p>
                            <w:p w14:paraId="34AECAD0" w14:textId="77777777" w:rsidR="00D1743F" w:rsidRPr="00391F7D" w:rsidRDefault="00D1743F" w:rsidP="00162DB7">
                              <w:pPr>
                                <w:rPr>
                                  <w:b/>
                                  <w:bCs/>
                                </w:rPr>
                              </w:pPr>
                              <w:r w:rsidRPr="00391F7D">
                                <w:rPr>
                                  <w:b/>
                                  <w:bCs/>
                                </w:rPr>
                                <w:t>D</w:t>
                              </w:r>
                            </w:p>
                            <w:p w14:paraId="30A7618F" w14:textId="77777777" w:rsidR="00D1743F" w:rsidRDefault="00D1743F" w:rsidP="00162DB7">
                              <w:r w:rsidRPr="00391F7D">
                                <w:rPr>
                                  <w:b/>
                                  <w:bCs/>
                                </w:rPr>
                                <w:t>E</w:t>
                              </w:r>
                            </w:p>
                          </w:txbxContent>
                        </wps:txbx>
                        <wps:bodyPr rot="0" vert="horz" wrap="square" lIns="91440" tIns="45720" rIns="91440" bIns="45720" anchor="t" anchorCtr="0" upright="1">
                          <a:noAutofit/>
                        </wps:bodyPr>
                      </wps:wsp>
                      <wps:wsp>
                        <wps:cNvPr id="812515564" name="AutoShape 40"/>
                        <wps:cNvCnPr>
                          <a:cxnSpLocks/>
                        </wps:cNvCnPr>
                        <wps:spPr bwMode="auto">
                          <a:xfrm>
                            <a:off x="2303" y="11189"/>
                            <a:ext cx="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42931864" name="AutoShape 41"/>
                        <wps:cNvCnPr>
                          <a:cxnSpLocks/>
                        </wps:cNvCnPr>
                        <wps:spPr bwMode="auto">
                          <a:xfrm>
                            <a:off x="2303" y="10292"/>
                            <a:ext cx="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5041350" name="AutoShape 42"/>
                        <wps:cNvCnPr>
                          <a:cxnSpLocks/>
                        </wps:cNvCnPr>
                        <wps:spPr bwMode="auto">
                          <a:xfrm>
                            <a:off x="2303" y="10904"/>
                            <a:ext cx="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9051938" name="AutoShape 43"/>
                        <wps:cNvCnPr>
                          <a:cxnSpLocks/>
                        </wps:cNvCnPr>
                        <wps:spPr bwMode="auto">
                          <a:xfrm>
                            <a:off x="2303" y="10586"/>
                            <a:ext cx="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23208494" name="AutoShape 44"/>
                        <wps:cNvCnPr>
                          <a:cxnSpLocks/>
                        </wps:cNvCnPr>
                        <wps:spPr bwMode="auto">
                          <a:xfrm flipV="1">
                            <a:off x="4839" y="12506"/>
                            <a:ext cx="1" cy="3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08905295" name="AutoShape 45"/>
                        <wps:cNvCnPr>
                          <a:cxnSpLocks/>
                        </wps:cNvCnPr>
                        <wps:spPr bwMode="auto">
                          <a:xfrm>
                            <a:off x="4088" y="12506"/>
                            <a:ext cx="0" cy="3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BE6B3CA" id="Group 27" o:spid="_x0000_s1026" style="position:absolute;left:0;text-align:left;margin-left:33pt;margin-top:13.2pt;width:450.75pt;height:291.3pt;z-index:251658240" coordorigin="2078,9431" coordsize="9015,5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">
                <v:shapetype id="_x0000_t202" coordsize="21600,21600" o:spt="202" path="m,l,21600r21600,l21600,xe">
                  <v:stroke joinstyle="miter"/>
                  <v:path gradientshapeok="t" o:connecttype="rect"/>
                </v:shapetype>
                <v:shape id="Text Box 28" o:spid="_x0000_s1027" type="#_x0000_t202" style="position:absolute;left:2078;top:9431;width:9015;height:58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">
                  <v:path arrowok="t"/>
                  <v:textbox>
                    <w:txbxContent>
                      <w:p w14:paraId="20351F25" w14:textId="77777777" w:rsidR="00D1743F" w:rsidRPr="00C3301E" w:rsidRDefault="00D1743F" w:rsidP="00162DB7">
                        <w:pPr>
                          <w:jc w:val="center"/>
                          <w:rPr>
                            <w:b/>
                            <w:bCs/>
                          </w:rPr>
                        </w:pPr>
                        <w:r>
                          <w:rPr>
                            <w:b/>
                            <w:bCs/>
                          </w:rPr>
                          <w:t xml:space="preserve">Transactional Flow </w:t>
                        </w:r>
                        <w:r w:rsidRPr="00735744">
                          <w:rPr>
                            <w:b/>
                            <w:bCs/>
                          </w:rPr>
                          <w:t xml:space="preserve">of </w:t>
                        </w:r>
                        <w:r w:rsidRPr="00F412E0">
                          <w:rPr>
                            <w:b/>
                            <w:bCs/>
                          </w:rPr>
                          <w:t xml:space="preserve">Bursa </w:t>
                        </w:r>
                        <w:proofErr w:type="spellStart"/>
                        <w:r w:rsidRPr="00C3301E">
                          <w:rPr>
                            <w:b/>
                            <w:bCs/>
                            <w:i/>
                            <w:iCs/>
                          </w:rPr>
                          <w:t>S</w:t>
                        </w:r>
                        <w:r w:rsidRPr="00E927DA">
                          <w:rPr>
                            <w:b/>
                            <w:bCs/>
                            <w:i/>
                            <w:iCs/>
                          </w:rPr>
                          <w:t>ū</w:t>
                        </w:r>
                        <w:r w:rsidRPr="00C3301E">
                          <w:rPr>
                            <w:b/>
                            <w:bCs/>
                            <w:i/>
                            <w:iCs/>
                          </w:rPr>
                          <w:t>q</w:t>
                        </w:r>
                        <w:proofErr w:type="spellEnd"/>
                        <w:r w:rsidRPr="00C3301E">
                          <w:rPr>
                            <w:b/>
                            <w:bCs/>
                            <w:i/>
                            <w:iCs/>
                          </w:rPr>
                          <w:t xml:space="preserve"> al-Sila</w:t>
                        </w:r>
                        <w:r w:rsidRPr="00C3301E">
                          <w:rPr>
                            <w:rFonts w:ascii="AHT Times New Roman" w:hAnsi="AHT Times New Roman"/>
                            <w:b/>
                            <w:bCs/>
                            <w:i/>
                            <w:iCs/>
                          </w:rPr>
                          <w:t>’</w:t>
                        </w:r>
                      </w:p>
                    </w:txbxContent>
                  </v:textbox>
                </v:shape>
                <v:shape id="Text Box 29" o:spid="_x0000_s1028" type="#_x0000_t202" style="position:absolute;left:2753;top:9971;width:3525;height:2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">
                  <v:path arrowok="t"/>
                  <v:textbox>
                    <w:txbxContent>
                      <w:p w14:paraId="4C5FDAB8" w14:textId="77777777" w:rsidR="00D1743F" w:rsidRDefault="00D1743F" w:rsidP="00162DB7">
                        <w:pPr>
                          <w:jc w:val="center"/>
                          <w:rPr>
                            <w:b/>
                            <w:bCs/>
                          </w:rPr>
                        </w:pPr>
                        <w:r>
                          <w:rPr>
                            <w:b/>
                            <w:bCs/>
                          </w:rPr>
                          <w:t>SUPPLIERS</w:t>
                        </w:r>
                      </w:p>
                      <w:p w14:paraId="14569EC3" w14:textId="77777777" w:rsidR="00D1743F" w:rsidRPr="008A1499" w:rsidRDefault="00D1743F" w:rsidP="00162DB7">
                        <w:pPr>
                          <w:jc w:val="center"/>
                          <w:rPr>
                            <w:b/>
                            <w:bCs/>
                          </w:rPr>
                        </w:pPr>
                        <w:r>
                          <w:rPr>
                            <w:b/>
                            <w:bCs/>
                          </w:rPr>
                          <w:t>COMMODITY SELLERS</w:t>
                        </w:r>
                      </w:p>
                      <w:p w14:paraId="5A15511E" w14:textId="77777777" w:rsidR="00D1743F" w:rsidRDefault="00D1743F" w:rsidP="00162DB7">
                        <w:pPr>
                          <w:jc w:val="both"/>
                          <w:rPr>
                            <w:sz w:val="20"/>
                          </w:rPr>
                        </w:pPr>
                        <w:r>
                          <w:rPr>
                            <w:sz w:val="20"/>
                          </w:rPr>
                          <w:t>(</w:t>
                        </w:r>
                        <w:proofErr w:type="gramStart"/>
                        <w:r>
                          <w:rPr>
                            <w:sz w:val="20"/>
                          </w:rPr>
                          <w:t>1)</w:t>
                        </w:r>
                        <w:r w:rsidRPr="00B75FEB">
                          <w:rPr>
                            <w:sz w:val="20"/>
                          </w:rPr>
                          <w:t>Sells</w:t>
                        </w:r>
                        <w:proofErr w:type="gramEnd"/>
                        <w:r w:rsidRPr="00B75FEB">
                          <w:rPr>
                            <w:sz w:val="20"/>
                          </w:rPr>
                          <w:t xml:space="preserve"> RM10 million worth of </w:t>
                        </w:r>
                        <w:r>
                          <w:rPr>
                            <w:sz w:val="20"/>
                          </w:rPr>
                          <w:t xml:space="preserve">Crude Palm Oil (CPO) </w:t>
                        </w:r>
                        <w:r w:rsidRPr="00B75FEB">
                          <w:rPr>
                            <w:sz w:val="20"/>
                          </w:rPr>
                          <w:t xml:space="preserve">warrants “commodity” to the </w:t>
                        </w:r>
                        <w:r>
                          <w:rPr>
                            <w:sz w:val="20"/>
                          </w:rPr>
                          <w:t xml:space="preserve">Islamic Bank A </w:t>
                        </w:r>
                        <w:r w:rsidRPr="00B75FEB">
                          <w:rPr>
                            <w:sz w:val="20"/>
                          </w:rPr>
                          <w:t>on spot basis.</w:t>
                        </w:r>
                      </w:p>
                      <w:p w14:paraId="7ED5C12A" w14:textId="77777777" w:rsidR="00D1743F" w:rsidRPr="00B75FEB" w:rsidRDefault="00D1743F" w:rsidP="00162DB7">
                        <w:pPr>
                          <w:jc w:val="both"/>
                          <w:rPr>
                            <w:sz w:val="20"/>
                          </w:rPr>
                        </w:pPr>
                        <w:r>
                          <w:rPr>
                            <w:sz w:val="20"/>
                          </w:rPr>
                          <w:t>(</w:t>
                        </w:r>
                        <w:proofErr w:type="gramStart"/>
                        <w:r>
                          <w:rPr>
                            <w:sz w:val="20"/>
                          </w:rPr>
                          <w:t>3)Delivers</w:t>
                        </w:r>
                        <w:proofErr w:type="gramEnd"/>
                        <w:r>
                          <w:rPr>
                            <w:sz w:val="20"/>
                          </w:rPr>
                          <w:t xml:space="preserve"> the commodity on the same day and the ownership is transferred to the Islamic Bank A.</w:t>
                        </w:r>
                      </w:p>
                      <w:p w14:paraId="69605D38" w14:textId="77777777" w:rsidR="00D1743F" w:rsidRDefault="00D1743F" w:rsidP="00162DB7"/>
                      <w:p w14:paraId="30E51C04" w14:textId="77777777" w:rsidR="00D1743F" w:rsidRDefault="00D1743F" w:rsidP="00162DB7"/>
                    </w:txbxContent>
                  </v:textbox>
                </v:shape>
                <v:shape id="Text Box 30" o:spid="_x0000_s1029" type="#_x0000_t202" style="position:absolute;left:2408;top:12959;width:3870;height:20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">
                  <v:path arrowok="t"/>
                  <v:textbox>
                    <w:txbxContent>
                      <w:p w14:paraId="577CE161" w14:textId="77777777" w:rsidR="00D1743F" w:rsidRPr="00280D0D" w:rsidRDefault="00D1743F" w:rsidP="00162DB7">
                        <w:pPr>
                          <w:jc w:val="center"/>
                          <w:rPr>
                            <w:b/>
                            <w:bCs/>
                            <w:sz w:val="20"/>
                          </w:rPr>
                        </w:pPr>
                        <w:r w:rsidRPr="00391F7D">
                          <w:rPr>
                            <w:b/>
                            <w:bCs/>
                          </w:rPr>
                          <w:t xml:space="preserve">BURSA </w:t>
                        </w:r>
                        <w:r w:rsidRPr="004440C6">
                          <w:rPr>
                            <w:b/>
                            <w:bCs/>
                            <w:i/>
                            <w:iCs/>
                          </w:rPr>
                          <w:t>SŪQ</w:t>
                        </w:r>
                        <w:r>
                          <w:rPr>
                            <w:b/>
                            <w:bCs/>
                            <w:i/>
                            <w:iCs/>
                          </w:rPr>
                          <w:t xml:space="preserve"> AL-SILA’</w:t>
                        </w:r>
                      </w:p>
                      <w:p w14:paraId="6CDF2FE2" w14:textId="77777777" w:rsidR="00D1743F" w:rsidRPr="00DD390E" w:rsidRDefault="00D1743F" w:rsidP="00162DB7">
                        <w:pPr>
                          <w:jc w:val="both"/>
                          <w:rPr>
                            <w:sz w:val="20"/>
                          </w:rPr>
                        </w:pPr>
                        <w:r w:rsidRPr="008A1499">
                          <w:rPr>
                            <w:sz w:val="20"/>
                          </w:rPr>
                          <w:t>(7)</w:t>
                        </w:r>
                        <w:r w:rsidRPr="00F043C7">
                          <w:rPr>
                            <w:sz w:val="20"/>
                          </w:rPr>
                          <w:t xml:space="preserve"> </w:t>
                        </w:r>
                        <w:r w:rsidRPr="00075703">
                          <w:rPr>
                            <w:sz w:val="20"/>
                          </w:rPr>
                          <w:t xml:space="preserve">Purchases the commodity from the </w:t>
                        </w:r>
                        <w:r w:rsidRPr="00DD390E">
                          <w:rPr>
                            <w:sz w:val="20"/>
                          </w:rPr>
                          <w:t xml:space="preserve">Islamic Bank B at RM10 million (purchase price) on a spot basis. </w:t>
                        </w:r>
                      </w:p>
                      <w:p w14:paraId="493CF5A6" w14:textId="77777777" w:rsidR="00D1743F" w:rsidRPr="00DD390E" w:rsidRDefault="00D1743F" w:rsidP="00162DB7">
                        <w:pPr>
                          <w:rPr>
                            <w:sz w:val="20"/>
                          </w:rPr>
                        </w:pPr>
                        <w:r w:rsidRPr="00DD390E">
                          <w:rPr>
                            <w:sz w:val="20"/>
                          </w:rPr>
                          <w:t>(8) BSAS is a trading and Clearing Engine.</w:t>
                        </w:r>
                      </w:p>
                      <w:p w14:paraId="42A8C795" w14:textId="77777777" w:rsidR="00D1743F" w:rsidRPr="00F043C7" w:rsidRDefault="00D1743F" w:rsidP="00162DB7">
                        <w:pPr>
                          <w:jc w:val="both"/>
                          <w:rPr>
                            <w:sz w:val="20"/>
                          </w:rPr>
                        </w:pPr>
                        <w:r w:rsidRPr="00DD390E">
                          <w:rPr>
                            <w:sz w:val="20"/>
                          </w:rPr>
                          <w:t xml:space="preserve">(9) </w:t>
                        </w:r>
                        <w:r w:rsidRPr="00075703">
                          <w:rPr>
                            <w:sz w:val="20"/>
                          </w:rPr>
                          <w:t xml:space="preserve">Sells the commodity to </w:t>
                        </w:r>
                        <w:r>
                          <w:rPr>
                            <w:sz w:val="20"/>
                          </w:rPr>
                          <w:t xml:space="preserve">the Suppliers back randomly </w:t>
                        </w:r>
                        <w:r w:rsidRPr="00391F7D">
                          <w:rPr>
                            <w:sz w:val="20"/>
                          </w:rPr>
                          <w:t>for RM10</w:t>
                        </w:r>
                        <w:r>
                          <w:rPr>
                            <w:sz w:val="20"/>
                          </w:rPr>
                          <w:t xml:space="preserve"> million on a spot basis.</w:t>
                        </w:r>
                      </w:p>
                      <w:p w14:paraId="5FFD76A5" w14:textId="77777777" w:rsidR="00D1743F" w:rsidRPr="00DD390E" w:rsidRDefault="00D1743F" w:rsidP="00162DB7">
                        <w:pPr>
                          <w:rPr>
                            <w:sz w:val="20"/>
                          </w:rPr>
                        </w:pPr>
                      </w:p>
                    </w:txbxContent>
                  </v:textbox>
                </v:shape>
                <v:shape id="Text Box 31" o:spid="_x0000_s1030" type="#_x0000_t202" style="position:absolute;left:7283;top:9833;width:3375;height:23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">
                  <v:path arrowok="t"/>
                  <v:textbox>
                    <w:txbxContent>
                      <w:p w14:paraId="14A8CCFC" w14:textId="77777777" w:rsidR="00D1743F" w:rsidRPr="008A1499" w:rsidRDefault="00D1743F" w:rsidP="00162DB7">
                        <w:pPr>
                          <w:jc w:val="center"/>
                          <w:rPr>
                            <w:b/>
                            <w:bCs/>
                          </w:rPr>
                        </w:pPr>
                        <w:r>
                          <w:rPr>
                            <w:b/>
                            <w:bCs/>
                          </w:rPr>
                          <w:t>ISLAMIC BANK</w:t>
                        </w:r>
                      </w:p>
                      <w:p w14:paraId="2ACCA229" w14:textId="77777777" w:rsidR="00D1743F" w:rsidRDefault="00D1743F" w:rsidP="00162DB7">
                        <w:pPr>
                          <w:jc w:val="both"/>
                          <w:rPr>
                            <w:sz w:val="20"/>
                          </w:rPr>
                        </w:pPr>
                        <w:r w:rsidRPr="008A1499">
                          <w:rPr>
                            <w:sz w:val="20"/>
                          </w:rPr>
                          <w:t>(2)</w:t>
                        </w:r>
                        <w:r w:rsidRPr="00B75FEB">
                          <w:rPr>
                            <w:sz w:val="20"/>
                          </w:rPr>
                          <w:t xml:space="preserve"> </w:t>
                        </w:r>
                        <w:r w:rsidRPr="00075703">
                          <w:rPr>
                            <w:sz w:val="20"/>
                          </w:rPr>
                          <w:t xml:space="preserve">Buys/Pays RM10 million worth of </w:t>
                        </w:r>
                        <w:r>
                          <w:rPr>
                            <w:sz w:val="20"/>
                          </w:rPr>
                          <w:t>Crude Palm Oil (CPO)</w:t>
                        </w:r>
                        <w:r w:rsidRPr="00075703">
                          <w:rPr>
                            <w:sz w:val="20"/>
                          </w:rPr>
                          <w:t xml:space="preserve"> warrants “commodity” from </w:t>
                        </w:r>
                        <w:r>
                          <w:rPr>
                            <w:sz w:val="20"/>
                          </w:rPr>
                          <w:t>supplier</w:t>
                        </w:r>
                        <w:r w:rsidRPr="00075703">
                          <w:rPr>
                            <w:sz w:val="20"/>
                          </w:rPr>
                          <w:t>, on a spot basis.</w:t>
                        </w:r>
                      </w:p>
                      <w:p w14:paraId="0775C4BB" w14:textId="77777777" w:rsidR="00D1743F" w:rsidRPr="00075703" w:rsidRDefault="00D1743F" w:rsidP="00162DB7">
                        <w:pPr>
                          <w:jc w:val="both"/>
                          <w:rPr>
                            <w:sz w:val="20"/>
                          </w:rPr>
                        </w:pPr>
                        <w:r>
                          <w:rPr>
                            <w:sz w:val="20"/>
                          </w:rPr>
                          <w:t>(</w:t>
                        </w:r>
                        <w:proofErr w:type="gramStart"/>
                        <w:r>
                          <w:rPr>
                            <w:sz w:val="20"/>
                          </w:rPr>
                          <w:t>4)Sells</w:t>
                        </w:r>
                        <w:proofErr w:type="gramEnd"/>
                        <w:r>
                          <w:rPr>
                            <w:sz w:val="20"/>
                          </w:rPr>
                          <w:t xml:space="preserve"> the commodity to the Client/Islamic Bank B </w:t>
                        </w:r>
                        <w:r w:rsidRPr="00075703">
                          <w:rPr>
                            <w:sz w:val="20"/>
                          </w:rPr>
                          <w:t>at Rm10 million plus a profit margin (</w:t>
                        </w:r>
                        <w:proofErr w:type="spellStart"/>
                        <w:r>
                          <w:rPr>
                            <w:i/>
                            <w:iCs/>
                            <w:sz w:val="20"/>
                          </w:rPr>
                          <w:t>Mur</w:t>
                        </w:r>
                        <w:r w:rsidRPr="000E5154">
                          <w:rPr>
                            <w:i/>
                            <w:iCs/>
                            <w:sz w:val="20"/>
                          </w:rPr>
                          <w:t>ā</w:t>
                        </w:r>
                        <w:r>
                          <w:rPr>
                            <w:i/>
                            <w:iCs/>
                            <w:sz w:val="20"/>
                          </w:rPr>
                          <w:t>ba</w:t>
                        </w:r>
                        <w:r>
                          <w:rPr>
                            <w:rFonts w:ascii="AHT Times New Roman" w:hAnsi="AHT Times New Roman"/>
                            <w:i/>
                            <w:iCs/>
                            <w:sz w:val="20"/>
                          </w:rPr>
                          <w:t>h</w:t>
                        </w:r>
                        <w:r w:rsidRPr="00075703">
                          <w:rPr>
                            <w:i/>
                            <w:iCs/>
                            <w:sz w:val="20"/>
                          </w:rPr>
                          <w:t>ah</w:t>
                        </w:r>
                        <w:proofErr w:type="spellEnd"/>
                        <w:r w:rsidRPr="00075703">
                          <w:rPr>
                            <w:sz w:val="20"/>
                          </w:rPr>
                          <w:t>) on deferred payment.</w:t>
                        </w:r>
                      </w:p>
                      <w:p w14:paraId="4C08F880" w14:textId="77777777" w:rsidR="00D1743F" w:rsidRDefault="00D1743F" w:rsidP="00162DB7"/>
                    </w:txbxContent>
                  </v:textbox>
                </v:shape>
                <v:shape id="Text Box 32" o:spid="_x0000_s1031" type="#_x0000_t202" style="position:absolute;left:7493;top:12854;width:3165;height:21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">
                  <v:path arrowok="t"/>
                  <v:textbox>
                    <w:txbxContent>
                      <w:p w14:paraId="0F29B123" w14:textId="77777777" w:rsidR="00D1743F" w:rsidRPr="008A1499" w:rsidRDefault="00D1743F" w:rsidP="00162DB7">
                        <w:pPr>
                          <w:jc w:val="center"/>
                          <w:rPr>
                            <w:b/>
                            <w:bCs/>
                          </w:rPr>
                        </w:pPr>
                        <w:r>
                          <w:rPr>
                            <w:b/>
                            <w:bCs/>
                          </w:rPr>
                          <w:t>ISLAMIC BANK B</w:t>
                        </w:r>
                      </w:p>
                      <w:p w14:paraId="4D7D44A9" w14:textId="77777777" w:rsidR="00D1743F" w:rsidRDefault="00D1743F" w:rsidP="00162DB7">
                        <w:pPr>
                          <w:jc w:val="both"/>
                          <w:rPr>
                            <w:sz w:val="20"/>
                          </w:rPr>
                        </w:pPr>
                        <w:r w:rsidRPr="008A1499">
                          <w:rPr>
                            <w:sz w:val="20"/>
                          </w:rPr>
                          <w:t>(5)</w:t>
                        </w:r>
                        <w:r w:rsidRPr="00B75FEB">
                          <w:rPr>
                            <w:sz w:val="20"/>
                          </w:rPr>
                          <w:t xml:space="preserve"> </w:t>
                        </w:r>
                        <w:r w:rsidRPr="00075703">
                          <w:rPr>
                            <w:sz w:val="20"/>
                          </w:rPr>
                          <w:t xml:space="preserve">Purchases the commodity from the </w:t>
                        </w:r>
                        <w:r>
                          <w:rPr>
                            <w:sz w:val="20"/>
                          </w:rPr>
                          <w:t>Islamic Bank A</w:t>
                        </w:r>
                        <w:r w:rsidRPr="00075703">
                          <w:rPr>
                            <w:sz w:val="20"/>
                          </w:rPr>
                          <w:t xml:space="preserve"> at RM10 million plus a profit margin (</w:t>
                        </w:r>
                        <w:proofErr w:type="spellStart"/>
                        <w:r>
                          <w:rPr>
                            <w:i/>
                            <w:iCs/>
                            <w:sz w:val="20"/>
                          </w:rPr>
                          <w:t>Mur</w:t>
                        </w:r>
                        <w:r w:rsidRPr="000E5154">
                          <w:rPr>
                            <w:i/>
                            <w:iCs/>
                            <w:sz w:val="20"/>
                          </w:rPr>
                          <w:t>ā</w:t>
                        </w:r>
                        <w:r>
                          <w:rPr>
                            <w:i/>
                            <w:iCs/>
                            <w:sz w:val="20"/>
                          </w:rPr>
                          <w:t>ba</w:t>
                        </w:r>
                        <w:r>
                          <w:rPr>
                            <w:rFonts w:ascii="AHT Times New Roman" w:hAnsi="AHT Times New Roman"/>
                            <w:i/>
                            <w:iCs/>
                            <w:sz w:val="20"/>
                          </w:rPr>
                          <w:t>h</w:t>
                        </w:r>
                        <w:r w:rsidRPr="00075703">
                          <w:rPr>
                            <w:i/>
                            <w:iCs/>
                            <w:sz w:val="20"/>
                          </w:rPr>
                          <w:t>ah</w:t>
                        </w:r>
                        <w:proofErr w:type="spellEnd"/>
                        <w:r w:rsidRPr="00075703">
                          <w:rPr>
                            <w:sz w:val="20"/>
                          </w:rPr>
                          <w:t>) on deferred payment.</w:t>
                        </w:r>
                      </w:p>
                      <w:p w14:paraId="59BFE308" w14:textId="77777777" w:rsidR="00D1743F" w:rsidRPr="00F043C7" w:rsidRDefault="00D1743F" w:rsidP="00162DB7">
                        <w:pPr>
                          <w:jc w:val="both"/>
                          <w:rPr>
                            <w:sz w:val="20"/>
                          </w:rPr>
                        </w:pPr>
                        <w:r>
                          <w:rPr>
                            <w:sz w:val="20"/>
                          </w:rPr>
                          <w:t>(6)</w:t>
                        </w:r>
                        <w:r w:rsidRPr="00F043C7">
                          <w:rPr>
                            <w:sz w:val="20"/>
                          </w:rPr>
                          <w:t xml:space="preserve"> </w:t>
                        </w:r>
                        <w:r w:rsidRPr="00075703">
                          <w:rPr>
                            <w:sz w:val="20"/>
                          </w:rPr>
                          <w:t xml:space="preserve">Sells the commodity to </w:t>
                        </w:r>
                        <w:r w:rsidRPr="00391F7D">
                          <w:rPr>
                            <w:sz w:val="20"/>
                          </w:rPr>
                          <w:t xml:space="preserve">Bursa </w:t>
                        </w:r>
                        <w:proofErr w:type="spellStart"/>
                        <w:r>
                          <w:rPr>
                            <w:i/>
                            <w:iCs/>
                            <w:sz w:val="20"/>
                          </w:rPr>
                          <w:t>S</w:t>
                        </w:r>
                        <w:r w:rsidRPr="000E5154">
                          <w:rPr>
                            <w:i/>
                            <w:iCs/>
                            <w:sz w:val="20"/>
                          </w:rPr>
                          <w:t>ū</w:t>
                        </w:r>
                        <w:r>
                          <w:rPr>
                            <w:i/>
                            <w:iCs/>
                            <w:sz w:val="20"/>
                          </w:rPr>
                          <w:t>q</w:t>
                        </w:r>
                        <w:proofErr w:type="spellEnd"/>
                        <w:r>
                          <w:rPr>
                            <w:i/>
                            <w:iCs/>
                            <w:sz w:val="20"/>
                          </w:rPr>
                          <w:t xml:space="preserve"> al-Sila’</w:t>
                        </w:r>
                        <w:r w:rsidRPr="00391F7D">
                          <w:rPr>
                            <w:i/>
                            <w:iCs/>
                            <w:sz w:val="20"/>
                          </w:rPr>
                          <w:t xml:space="preserve"> </w:t>
                        </w:r>
                        <w:r w:rsidRPr="00391F7D">
                          <w:rPr>
                            <w:sz w:val="20"/>
                          </w:rPr>
                          <w:t>for RM10</w:t>
                        </w:r>
                        <w:r>
                          <w:rPr>
                            <w:sz w:val="20"/>
                          </w:rPr>
                          <w:t xml:space="preserve"> million on a spot basis, on the same day.</w:t>
                        </w:r>
                      </w:p>
                      <w:p w14:paraId="3175895E" w14:textId="77777777" w:rsidR="00D1743F" w:rsidRDefault="00D1743F" w:rsidP="00162DB7"/>
                    </w:txbxContent>
                  </v:textbox>
                </v:shape>
                <v:shapetype id="_x0000_t32" coordsize="21600,21600" o:spt="32" o:oned="t" path="m,l21600,21600e" filled="f">
                  <v:path arrowok="t" fillok="f" o:connecttype="none"/>
                  <o:lock v:ext="edit" shapetype="t"/>
                </v:shapetype>
                <v:shape id="AutoShape 33" o:spid="_x0000_s1032" type="#_x0000_t32" style="position:absolute;left:6278;top:10712;width:100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">
                  <v:stroke endarrow="block"/>
                  <o:lock v:ext="edit" shapetype="f"/>
                </v:shape>
                <v:shape id="AutoShape 34" o:spid="_x0000_s1033" type="#_x0000_t32" style="position:absolute;left:6278;top:10445;width:100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">
                  <v:stroke endarrow="block"/>
                  <o:lock v:ext="edit" shapetype="f"/>
                </v:shape>
                <v:shape id="AutoShape 35" o:spid="_x0000_s1034" type="#_x0000_t32" style="position:absolute;left:9308;top:12278;width:0;height:4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">
                  <v:stroke endarrow="block"/>
                  <o:lock v:ext="edit" shapetype="f"/>
                </v:shape>
                <v:shape id="AutoShape 36" o:spid="_x0000_s1035" type="#_x0000_t32" style="position:absolute;left:8784;top:12278;width:1;height:42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">
                  <v:stroke endarrow="block"/>
                  <o:lock v:ext="edit" shapetype="f"/>
                </v:shape>
                <v:shape id="AutoShape 37" o:spid="_x0000_s1036" type="#_x0000_t32" style="position:absolute;left:6278;top:13440;width:121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">
                  <v:stroke endarrow="block"/>
                  <o:lock v:ext="edit" shapetype="f"/>
                </v:shape>
                <v:shape id="AutoShape 38" o:spid="_x0000_s1037" type="#_x0000_t32" style="position:absolute;left:6278;top:13755;width:121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">
                  <v:stroke endarrow="block"/>
                  <o:lock v:ext="edit" shapetype="f"/>
                </v:shape>
                <v:shape id="Text Box 39" o:spid="_x0000_s1038" type="#_x0000_t202" style="position:absolute;left:2303;top:9971;width:450;height:24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">
                  <v:path arrowok="t"/>
                  <v:textbox>
                    <w:txbxContent>
                      <w:p w14:paraId="427F06A3" w14:textId="77777777" w:rsidR="00D1743F" w:rsidRPr="00391F7D" w:rsidRDefault="00D1743F" w:rsidP="00162DB7">
                        <w:pPr>
                          <w:rPr>
                            <w:b/>
                            <w:bCs/>
                          </w:rPr>
                        </w:pPr>
                        <w:r w:rsidRPr="00391F7D">
                          <w:rPr>
                            <w:b/>
                            <w:bCs/>
                          </w:rPr>
                          <w:t>A</w:t>
                        </w:r>
                      </w:p>
                      <w:p w14:paraId="1E2E858A" w14:textId="77777777" w:rsidR="00D1743F" w:rsidRPr="00391F7D" w:rsidRDefault="00D1743F" w:rsidP="00162DB7">
                        <w:pPr>
                          <w:rPr>
                            <w:b/>
                            <w:bCs/>
                          </w:rPr>
                        </w:pPr>
                        <w:r w:rsidRPr="00391F7D">
                          <w:rPr>
                            <w:b/>
                            <w:bCs/>
                          </w:rPr>
                          <w:t>B</w:t>
                        </w:r>
                      </w:p>
                      <w:p w14:paraId="79C5CF4E" w14:textId="77777777" w:rsidR="00D1743F" w:rsidRPr="00391F7D" w:rsidRDefault="00D1743F" w:rsidP="00162DB7">
                        <w:pPr>
                          <w:rPr>
                            <w:b/>
                            <w:bCs/>
                          </w:rPr>
                        </w:pPr>
                        <w:r w:rsidRPr="00391F7D">
                          <w:rPr>
                            <w:b/>
                            <w:bCs/>
                          </w:rPr>
                          <w:t>C</w:t>
                        </w:r>
                      </w:p>
                      <w:p w14:paraId="34AECAD0" w14:textId="77777777" w:rsidR="00D1743F" w:rsidRPr="00391F7D" w:rsidRDefault="00D1743F" w:rsidP="00162DB7">
                        <w:pPr>
                          <w:rPr>
                            <w:b/>
                            <w:bCs/>
                          </w:rPr>
                        </w:pPr>
                        <w:r w:rsidRPr="00391F7D">
                          <w:rPr>
                            <w:b/>
                            <w:bCs/>
                          </w:rPr>
                          <w:t>D</w:t>
                        </w:r>
                      </w:p>
                      <w:p w14:paraId="30A7618F" w14:textId="77777777" w:rsidR="00D1743F" w:rsidRDefault="00D1743F" w:rsidP="00162DB7">
                        <w:r w:rsidRPr="00391F7D">
                          <w:rPr>
                            <w:b/>
                            <w:bCs/>
                          </w:rPr>
                          <w:t>E</w:t>
                        </w:r>
                      </w:p>
                    </w:txbxContent>
                  </v:textbox>
                </v:shape>
                <v:shape id="AutoShape 40" o:spid="_x0000_s1039" type="#_x0000_t32" style="position:absolute;left:2303;top:11189;width:45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">
                  <o:lock v:ext="edit" shapetype="f"/>
                </v:shape>
                <v:shape id="AutoShape 41" o:spid="_x0000_s1040" type="#_x0000_t32" style="position:absolute;left:2303;top:10292;width:45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">
                  <o:lock v:ext="edit" shapetype="f"/>
                </v:shape>
                <v:shape id="AutoShape 42" o:spid="_x0000_s1041" type="#_x0000_t32" style="position:absolute;left:2303;top:10904;width:45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">
                  <o:lock v:ext="edit" shapetype="f"/>
                </v:shape>
                <v:shape id="AutoShape 43" o:spid="_x0000_s1042" type="#_x0000_t32" style="position:absolute;left:2303;top:10586;width:45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">
                  <o:lock v:ext="edit" shapetype="f"/>
                </v:shape>
                <v:shape id="AutoShape 44" o:spid="_x0000_s1043" type="#_x0000_t32" style="position:absolute;left:4839;top:12506;width:1;height:34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">
                  <v:stroke endarrow="block"/>
                  <o:lock v:ext="edit" shapetype="f"/>
                </v:shape>
                <v:shape id="AutoShape 45" o:spid="_x0000_s1044" type="#_x0000_t32" style="position:absolute;left:4088;top:12506;width:0;height:3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">
                  <v:stroke endarrow="block"/>
                  <o:lock v:ext="edit" shapetype="f"/>
                </v:shape>
              </v:group>
            </w:pict>
          </mc:Fallback>
        </mc:AlternateContent>
      </w:r>
    </w:p>
    <w:p w14:paraId="67953136" w14:textId="77777777" w:rsidR="00162DB7" w:rsidRPr="0011047C" w:rsidRDefault="00162DB7" w:rsidP="00162DB7">
      <w:pPr>
        <w:jc w:val="both"/>
        <w:rPr>
          <w:rFonts w:ascii="AHT Times New Roman" w:hAnsi="AHT Times New Roman"/>
          <w:b/>
          <w:bCs/>
          <w:u w:val="single"/>
        </w:rPr>
      </w:pPr>
    </w:p>
    <w:p w14:paraId="618DC62C" w14:textId="77777777" w:rsidR="00162DB7" w:rsidRPr="0011047C" w:rsidRDefault="00162DB7" w:rsidP="00162DB7">
      <w:pPr>
        <w:jc w:val="both"/>
        <w:rPr>
          <w:rFonts w:ascii="AHT Times New Roman" w:hAnsi="AHT Times New Roman"/>
          <w:b/>
          <w:bCs/>
          <w:u w:val="single"/>
        </w:rPr>
      </w:pPr>
    </w:p>
    <w:p w14:paraId="16F872DC" w14:textId="77777777" w:rsidR="00687AC1" w:rsidRDefault="00687AC1" w:rsidP="00E6046D">
      <w:pPr>
        <w:spacing w:line="480" w:lineRule="auto"/>
        <w:jc w:val="both"/>
        <w:rPr>
          <w:rFonts w:ascii="AHT Times New Roman" w:hAnsi="AHT Times New Roman"/>
          <w:b/>
          <w:bCs/>
          <w:u w:val="single"/>
        </w:rPr>
      </w:pPr>
    </w:p>
    <w:p w14:paraId="545B1279" w14:textId="77777777" w:rsidR="00321E74" w:rsidRDefault="00321E74" w:rsidP="0011047C">
      <w:pPr>
        <w:spacing w:line="480" w:lineRule="auto"/>
        <w:jc w:val="both"/>
        <w:rPr>
          <w:b/>
          <w:bCs/>
        </w:rPr>
      </w:pPr>
    </w:p>
    <w:p w14:paraId="44E0A0C5" w14:textId="77777777" w:rsidR="00321E74" w:rsidRDefault="00321E74" w:rsidP="0011047C">
      <w:pPr>
        <w:spacing w:line="480" w:lineRule="auto"/>
        <w:jc w:val="both"/>
        <w:rPr>
          <w:b/>
          <w:bCs/>
        </w:rPr>
      </w:pPr>
    </w:p>
    <w:p w14:paraId="78848639" w14:textId="77777777" w:rsidR="00321E74" w:rsidRDefault="00321E74" w:rsidP="0011047C">
      <w:pPr>
        <w:spacing w:line="480" w:lineRule="auto"/>
        <w:jc w:val="both"/>
        <w:rPr>
          <w:b/>
          <w:bCs/>
        </w:rPr>
      </w:pPr>
    </w:p>
    <w:p w14:paraId="0F1E1EB0" w14:textId="77777777" w:rsidR="00321E74" w:rsidRDefault="00321E74" w:rsidP="0011047C">
      <w:pPr>
        <w:spacing w:line="480" w:lineRule="auto"/>
        <w:jc w:val="both"/>
        <w:rPr>
          <w:b/>
          <w:bCs/>
        </w:rPr>
      </w:pPr>
    </w:p>
    <w:p w14:paraId="118C01A9" w14:textId="77777777" w:rsidR="00321E74" w:rsidRDefault="00321E74" w:rsidP="0011047C">
      <w:pPr>
        <w:spacing w:line="480" w:lineRule="auto"/>
        <w:jc w:val="both"/>
        <w:rPr>
          <w:b/>
          <w:bCs/>
        </w:rPr>
      </w:pPr>
    </w:p>
    <w:p w14:paraId="43285AF4" w14:textId="77777777" w:rsidR="00321E74" w:rsidRDefault="00321E74" w:rsidP="0011047C">
      <w:pPr>
        <w:spacing w:line="480" w:lineRule="auto"/>
        <w:jc w:val="both"/>
        <w:rPr>
          <w:b/>
          <w:bCs/>
        </w:rPr>
      </w:pPr>
    </w:p>
    <w:p w14:paraId="7E362312" w14:textId="77777777" w:rsidR="00321E74" w:rsidRDefault="00321E74" w:rsidP="0011047C">
      <w:pPr>
        <w:spacing w:line="480" w:lineRule="auto"/>
        <w:jc w:val="both"/>
        <w:rPr>
          <w:b/>
          <w:bCs/>
        </w:rPr>
      </w:pPr>
    </w:p>
    <w:p w14:paraId="7DEC60F9" w14:textId="77777777" w:rsidR="00321E74" w:rsidRDefault="00321E74" w:rsidP="0011047C">
      <w:pPr>
        <w:spacing w:line="480" w:lineRule="auto"/>
        <w:jc w:val="both"/>
        <w:rPr>
          <w:b/>
          <w:bCs/>
        </w:rPr>
      </w:pPr>
    </w:p>
    <w:p w14:paraId="70511ED3" w14:textId="77777777" w:rsidR="00321E74" w:rsidRDefault="00321E74" w:rsidP="0011047C">
      <w:pPr>
        <w:spacing w:line="480" w:lineRule="auto"/>
        <w:jc w:val="both"/>
        <w:rPr>
          <w:b/>
          <w:bCs/>
        </w:rPr>
      </w:pPr>
    </w:p>
    <w:p w14:paraId="731873EB" w14:textId="77777777" w:rsidR="00687AC1" w:rsidRPr="0011047C" w:rsidRDefault="0011047C" w:rsidP="0011047C">
      <w:pPr>
        <w:spacing w:line="480" w:lineRule="auto"/>
        <w:jc w:val="both"/>
        <w:rPr>
          <w:b/>
          <w:bCs/>
        </w:rPr>
      </w:pPr>
      <w:r w:rsidRPr="0011047C">
        <w:rPr>
          <w:b/>
          <w:bCs/>
        </w:rPr>
        <w:t>DIAGRAM 1</w:t>
      </w:r>
    </w:p>
    <w:p w14:paraId="0C23F489" w14:textId="77777777" w:rsidR="00162DB7" w:rsidRPr="0011047C" w:rsidRDefault="00162DB7" w:rsidP="00E6046D">
      <w:pPr>
        <w:spacing w:line="480" w:lineRule="auto"/>
        <w:jc w:val="both"/>
      </w:pPr>
      <w:r w:rsidRPr="0011047C">
        <w:t xml:space="preserve">Diagram 1 shows comprehensively the transactional flow of Bursa </w:t>
      </w:r>
      <w:proofErr w:type="spellStart"/>
      <w:r w:rsidRPr="0011047C">
        <w:rPr>
          <w:i/>
          <w:iCs/>
        </w:rPr>
        <w:t>Sūq</w:t>
      </w:r>
      <w:proofErr w:type="spellEnd"/>
      <w:r w:rsidRPr="0011047C">
        <w:rPr>
          <w:i/>
          <w:iCs/>
        </w:rPr>
        <w:t xml:space="preserve"> al-Sila’</w:t>
      </w:r>
      <w:r w:rsidRPr="0011047C">
        <w:t xml:space="preserve"> where the operation involves several parties such as </w:t>
      </w:r>
      <w:ins w:id="735" w:author="Microsoft" w:date="2015-09-19T17:52:00Z">
        <w:r w:rsidR="00AC662E">
          <w:t xml:space="preserve">the </w:t>
        </w:r>
      </w:ins>
      <w:r w:rsidRPr="0011047C">
        <w:t>CPO suppliers (A, B, C, D, E), brokers, corporate customer/Islamic bank, BMIS, and</w:t>
      </w:r>
      <w:ins w:id="736" w:author="Microsoft" w:date="2015-09-19T17:52:00Z">
        <w:r w:rsidR="00AC662E">
          <w:t xml:space="preserve"> the</w:t>
        </w:r>
      </w:ins>
      <w:r w:rsidRPr="0011047C">
        <w:t xml:space="preserve"> commodity purchaser. </w:t>
      </w:r>
    </w:p>
    <w:p w14:paraId="5A68F07A" w14:textId="77777777" w:rsidR="00162DB7" w:rsidRPr="0011047C" w:rsidRDefault="00162DB7" w:rsidP="00E6046D">
      <w:pPr>
        <w:spacing w:line="480" w:lineRule="auto"/>
        <w:ind w:firstLine="720"/>
        <w:jc w:val="both"/>
      </w:pPr>
      <w:r w:rsidRPr="0011047C">
        <w:t>The Suppliers will update BSAS everyday about the available stocks for trading. The above diagram shows</w:t>
      </w:r>
      <w:ins w:id="737" w:author="Microsoft" w:date="2015-09-19T17:53:00Z">
        <w:r w:rsidR="00AC662E">
          <w:t xml:space="preserve"> that</w:t>
        </w:r>
      </w:ins>
      <w:r w:rsidRPr="0011047C">
        <w:t xml:space="preserve"> Islamic Bank A purchases RM10 million worth of Crude Palm Oil </w:t>
      </w:r>
      <w:r w:rsidRPr="0011047C">
        <w:lastRenderedPageBreak/>
        <w:t xml:space="preserve">(CPO) which is evidenced with </w:t>
      </w:r>
      <w:commentRangeStart w:id="738"/>
      <w:r w:rsidRPr="0011047C">
        <w:t>warrant</w:t>
      </w:r>
      <w:ins w:id="739" w:author="Ahmad" w:date="2015-09-27T17:06:00Z">
        <w:r w:rsidR="00D938BF">
          <w:t>ing</w:t>
        </w:r>
      </w:ins>
      <w:del w:id="740" w:author="Ahmad" w:date="2015-09-27T17:06:00Z">
        <w:r w:rsidRPr="0011047C" w:rsidDel="00D938BF">
          <w:delText>s</w:delText>
        </w:r>
      </w:del>
      <w:ins w:id="741" w:author="Ahmad" w:date="2015-09-27T17:06:00Z">
        <w:r w:rsidR="00D938BF">
          <w:t xml:space="preserve"> the</w:t>
        </w:r>
      </w:ins>
      <w:r w:rsidRPr="0011047C">
        <w:t xml:space="preserve"> “commodity” from the Supplier</w:t>
      </w:r>
      <w:commentRangeEnd w:id="738"/>
      <w:r w:rsidR="00D938BF">
        <w:rPr>
          <w:rStyle w:val="CommentReference"/>
          <w:lang w:eastAsia="x-none"/>
        </w:rPr>
        <w:commentReference w:id="738"/>
      </w:r>
      <w:r w:rsidRPr="0011047C">
        <w:t xml:space="preserve">, on a spot basis. The ownership is transferred to the Bank. Next, the Bank sells </w:t>
      </w:r>
      <w:del w:id="742" w:author="Microsoft" w:date="2015-09-19T18:13:00Z">
        <w:r w:rsidRPr="0011047C" w:rsidDel="00C90B69">
          <w:delText xml:space="preserve">the </w:delText>
        </w:r>
      </w:del>
      <w:r w:rsidRPr="0011047C">
        <w:t>said commodity to the Client or Islamic Bank B at Rm10 million plus a profit margin (</w:t>
      </w:r>
      <w:proofErr w:type="spellStart"/>
      <w:r w:rsidRPr="0011047C">
        <w:rPr>
          <w:i/>
          <w:iCs/>
        </w:rPr>
        <w:t>murābahah</w:t>
      </w:r>
      <w:proofErr w:type="spellEnd"/>
      <w:r w:rsidRPr="0011047C">
        <w:t>) on deferred payment. The client or Islamic Bank B pays the purchase price on deferred payment. Thereafter, the client or Islamic Bank B sells the commodity to BSAS as the end buyer either directly or by appointing the bank as their agent to sell for RM10 million on a spot basis, on the same day. Finally, BSAS purchases the commodity from the Client or Islamic Bank B at RM10 million (purchase price) who is a trading and clearing engine of the commodity. Later, BSAS sells the commodity</w:t>
      </w:r>
      <w:ins w:id="743" w:author="Microsoft" w:date="2015-09-19T18:14:00Z">
        <w:r w:rsidR="00C90B69">
          <w:t xml:space="preserve"> back</w:t>
        </w:r>
      </w:ins>
      <w:r w:rsidRPr="0011047C">
        <w:t xml:space="preserve"> to the Suppliers</w:t>
      </w:r>
      <w:del w:id="744" w:author="Microsoft" w:date="2015-09-19T18:14:00Z">
        <w:r w:rsidRPr="0011047C" w:rsidDel="00C90B69">
          <w:delText xml:space="preserve"> back</w:delText>
        </w:r>
      </w:del>
      <w:r w:rsidRPr="0011047C">
        <w:t xml:space="preserve"> randomly for RM10 million on a spot basis. Thus, the selling of the commodity goes back to the </w:t>
      </w:r>
      <w:commentRangeStart w:id="745"/>
      <w:r w:rsidRPr="0011047C">
        <w:t xml:space="preserve">Suppliers randomly. </w:t>
      </w:r>
      <w:commentRangeEnd w:id="745"/>
      <w:r w:rsidR="00C90B69">
        <w:rPr>
          <w:rStyle w:val="CommentReference"/>
          <w:lang w:eastAsia="x-none"/>
        </w:rPr>
        <w:commentReference w:id="745"/>
      </w:r>
    </w:p>
    <w:p w14:paraId="06DE67D1" w14:textId="77777777" w:rsidR="00162DB7" w:rsidRPr="0011047C" w:rsidRDefault="00162DB7" w:rsidP="00E6046D">
      <w:pPr>
        <w:pStyle w:val="Default"/>
        <w:spacing w:line="480" w:lineRule="auto"/>
        <w:ind w:firstLine="720"/>
        <w:jc w:val="both"/>
        <w:rPr>
          <w:rFonts w:ascii="Times New Roman" w:hAnsi="Times New Roman" w:cs="Times New Roman"/>
          <w:color w:val="auto"/>
        </w:rPr>
      </w:pPr>
      <w:r w:rsidRPr="0011047C">
        <w:rPr>
          <w:rFonts w:ascii="Times New Roman" w:hAnsi="Times New Roman" w:cs="Times New Roman"/>
          <w:color w:val="auto"/>
        </w:rPr>
        <w:t>BSAS will impose</w:t>
      </w:r>
      <w:ins w:id="746" w:author="Microsoft" w:date="2015-09-19T18:14:00Z">
        <w:r w:rsidR="00C90B69">
          <w:rPr>
            <w:rFonts w:ascii="Times New Roman" w:hAnsi="Times New Roman" w:cs="Times New Roman"/>
            <w:color w:val="auto"/>
          </w:rPr>
          <w:t xml:space="preserve"> a</w:t>
        </w:r>
      </w:ins>
      <w:r w:rsidRPr="0011047C">
        <w:rPr>
          <w:rFonts w:ascii="Times New Roman" w:hAnsi="Times New Roman" w:cs="Times New Roman"/>
          <w:color w:val="auto"/>
        </w:rPr>
        <w:t xml:space="preserve"> processing fee for the delivery (if any) which is borne by the buyer. </w:t>
      </w:r>
      <w:proofErr w:type="gramStart"/>
      <w:r w:rsidRPr="0011047C">
        <w:rPr>
          <w:rFonts w:ascii="Times New Roman" w:hAnsi="Times New Roman" w:cs="Times New Roman"/>
          <w:color w:val="auto"/>
        </w:rPr>
        <w:t>In order to</w:t>
      </w:r>
      <w:proofErr w:type="gramEnd"/>
      <w:r w:rsidRPr="0011047C">
        <w:rPr>
          <w:rFonts w:ascii="Times New Roman" w:hAnsi="Times New Roman" w:cs="Times New Roman"/>
          <w:color w:val="auto"/>
        </w:rPr>
        <w:t xml:space="preserve"> take delivery of the commodity, the buyer ought to indicate</w:t>
      </w:r>
      <w:ins w:id="747" w:author="Microsoft" w:date="2015-09-19T18:15:00Z">
        <w:r w:rsidR="00C90B69">
          <w:rPr>
            <w:rFonts w:ascii="Times New Roman" w:hAnsi="Times New Roman" w:cs="Times New Roman"/>
            <w:color w:val="auto"/>
          </w:rPr>
          <w:t xml:space="preserve"> the intent to do so</w:t>
        </w:r>
      </w:ins>
      <w:r w:rsidRPr="0011047C">
        <w:rPr>
          <w:rFonts w:ascii="Times New Roman" w:hAnsi="Times New Roman" w:cs="Times New Roman"/>
          <w:color w:val="auto"/>
        </w:rPr>
        <w:t xml:space="preserve"> to BMIS directly or through </w:t>
      </w:r>
      <w:ins w:id="748" w:author="Microsoft" w:date="2015-09-19T18:15:00Z">
        <w:r w:rsidR="00C90B69">
          <w:rPr>
            <w:rFonts w:ascii="Times New Roman" w:hAnsi="Times New Roman" w:cs="Times New Roman"/>
            <w:color w:val="auto"/>
          </w:rPr>
          <w:t>a b</w:t>
        </w:r>
      </w:ins>
      <w:del w:id="749" w:author="Microsoft" w:date="2015-09-19T18:15:00Z">
        <w:r w:rsidRPr="0011047C" w:rsidDel="00C90B69">
          <w:rPr>
            <w:rFonts w:ascii="Times New Roman" w:hAnsi="Times New Roman" w:cs="Times New Roman"/>
            <w:color w:val="auto"/>
          </w:rPr>
          <w:delText>B</w:delText>
        </w:r>
      </w:del>
      <w:r w:rsidRPr="0011047C">
        <w:rPr>
          <w:rFonts w:ascii="Times New Roman" w:hAnsi="Times New Roman" w:cs="Times New Roman"/>
          <w:color w:val="auto"/>
        </w:rPr>
        <w:t>roker, and later, BMIS will acknowledge and inform</w:t>
      </w:r>
      <w:ins w:id="750" w:author="Microsoft" w:date="2015-09-19T18:15:00Z">
        <w:r w:rsidR="00C90B69">
          <w:rPr>
            <w:rFonts w:ascii="Times New Roman" w:hAnsi="Times New Roman" w:cs="Times New Roman"/>
            <w:color w:val="auto"/>
          </w:rPr>
          <w:t xml:space="preserve"> the</w:t>
        </w:r>
      </w:ins>
      <w:r w:rsidRPr="0011047C">
        <w:rPr>
          <w:rFonts w:ascii="Times New Roman" w:hAnsi="Times New Roman" w:cs="Times New Roman"/>
          <w:color w:val="auto"/>
        </w:rPr>
        <w:t xml:space="preserve"> CPO supplier. </w:t>
      </w:r>
      <w:ins w:id="751" w:author="Microsoft" w:date="2015-09-19T18:15:00Z">
        <w:r w:rsidR="00C90B69">
          <w:rPr>
            <w:rFonts w:ascii="Times New Roman" w:hAnsi="Times New Roman" w:cs="Times New Roman"/>
            <w:color w:val="auto"/>
          </w:rPr>
          <w:t>The b</w:t>
        </w:r>
      </w:ins>
      <w:del w:id="752" w:author="Microsoft" w:date="2015-09-19T18:15:00Z">
        <w:r w:rsidRPr="0011047C" w:rsidDel="00C90B69">
          <w:rPr>
            <w:rFonts w:ascii="Times New Roman" w:hAnsi="Times New Roman" w:cs="Times New Roman"/>
            <w:color w:val="auto"/>
          </w:rPr>
          <w:delText>B</w:delText>
        </w:r>
      </w:del>
      <w:r w:rsidRPr="0011047C">
        <w:rPr>
          <w:rFonts w:ascii="Times New Roman" w:hAnsi="Times New Roman" w:cs="Times New Roman"/>
          <w:color w:val="auto"/>
        </w:rPr>
        <w:t xml:space="preserve">uyer </w:t>
      </w:r>
      <w:ins w:id="753" w:author="Microsoft" w:date="2015-09-19T18:15:00Z">
        <w:r w:rsidR="00C90B69">
          <w:rPr>
            <w:rFonts w:ascii="Times New Roman" w:hAnsi="Times New Roman" w:cs="Times New Roman"/>
            <w:color w:val="auto"/>
          </w:rPr>
          <w:t xml:space="preserve">then </w:t>
        </w:r>
      </w:ins>
      <w:r w:rsidRPr="0011047C">
        <w:rPr>
          <w:rFonts w:ascii="Times New Roman" w:hAnsi="Times New Roman" w:cs="Times New Roman"/>
          <w:color w:val="auto"/>
        </w:rPr>
        <w:t xml:space="preserve">proceeds with licensing under MPOB. </w:t>
      </w:r>
      <w:ins w:id="754" w:author="Microsoft" w:date="2015-09-19T18:15:00Z">
        <w:r w:rsidR="00C90B69">
          <w:rPr>
            <w:rFonts w:ascii="Times New Roman" w:hAnsi="Times New Roman" w:cs="Times New Roman"/>
            <w:color w:val="auto"/>
          </w:rPr>
          <w:t>The b</w:t>
        </w:r>
      </w:ins>
      <w:del w:id="755" w:author="Microsoft" w:date="2015-09-19T18:15:00Z">
        <w:r w:rsidRPr="0011047C" w:rsidDel="00C90B69">
          <w:rPr>
            <w:rFonts w:ascii="Times New Roman" w:hAnsi="Times New Roman" w:cs="Times New Roman"/>
            <w:color w:val="auto"/>
          </w:rPr>
          <w:delText>B</w:delText>
        </w:r>
      </w:del>
      <w:r w:rsidRPr="0011047C">
        <w:rPr>
          <w:rFonts w:ascii="Times New Roman" w:hAnsi="Times New Roman" w:cs="Times New Roman"/>
          <w:color w:val="auto"/>
        </w:rPr>
        <w:t xml:space="preserve">uyer’s CPO certificate should be endorsed by BMIS. </w:t>
      </w:r>
      <w:del w:id="756" w:author="Microsoft" w:date="2015-09-19T18:16:00Z">
        <w:r w:rsidRPr="0011047C" w:rsidDel="00C90B69">
          <w:rPr>
            <w:rFonts w:ascii="Times New Roman" w:hAnsi="Times New Roman" w:cs="Times New Roman"/>
            <w:color w:val="auto"/>
          </w:rPr>
          <w:delText>Inevitably</w:delText>
        </w:r>
      </w:del>
      <w:ins w:id="757" w:author="Microsoft" w:date="2015-09-19T18:16:00Z">
        <w:r w:rsidR="00C90B69">
          <w:rPr>
            <w:rFonts w:ascii="Times New Roman" w:hAnsi="Times New Roman" w:cs="Times New Roman"/>
            <w:color w:val="auto"/>
          </w:rPr>
          <w:t>Following that</w:t>
        </w:r>
      </w:ins>
      <w:r w:rsidRPr="0011047C">
        <w:rPr>
          <w:rFonts w:ascii="Times New Roman" w:hAnsi="Times New Roman" w:cs="Times New Roman"/>
          <w:color w:val="auto"/>
        </w:rPr>
        <w:t xml:space="preserve">, </w:t>
      </w:r>
      <w:ins w:id="758" w:author="Microsoft" w:date="2015-09-19T18:16:00Z">
        <w:r w:rsidR="00C90B69">
          <w:rPr>
            <w:rFonts w:ascii="Times New Roman" w:hAnsi="Times New Roman" w:cs="Times New Roman"/>
            <w:color w:val="auto"/>
          </w:rPr>
          <w:t xml:space="preserve">the </w:t>
        </w:r>
      </w:ins>
      <w:r w:rsidRPr="0011047C">
        <w:rPr>
          <w:rFonts w:ascii="Times New Roman" w:hAnsi="Times New Roman" w:cs="Times New Roman"/>
          <w:color w:val="auto"/>
        </w:rPr>
        <w:t>delivery document is issued by</w:t>
      </w:r>
      <w:ins w:id="759" w:author="Microsoft" w:date="2015-09-19T18:15:00Z">
        <w:r w:rsidR="00C90B69">
          <w:rPr>
            <w:rFonts w:ascii="Times New Roman" w:hAnsi="Times New Roman" w:cs="Times New Roman"/>
            <w:color w:val="auto"/>
          </w:rPr>
          <w:t xml:space="preserve"> the</w:t>
        </w:r>
      </w:ins>
      <w:r w:rsidRPr="0011047C">
        <w:rPr>
          <w:rFonts w:ascii="Times New Roman" w:hAnsi="Times New Roman" w:cs="Times New Roman"/>
          <w:color w:val="auto"/>
        </w:rPr>
        <w:t xml:space="preserve"> CPO supplier. </w:t>
      </w:r>
      <w:del w:id="760" w:author="Microsoft" w:date="2015-09-19T18:16:00Z">
        <w:r w:rsidRPr="0011047C" w:rsidDel="00C90B69">
          <w:rPr>
            <w:rFonts w:ascii="Times New Roman" w:hAnsi="Times New Roman" w:cs="Times New Roman"/>
            <w:color w:val="auto"/>
          </w:rPr>
          <w:delText>Eventually</w:delText>
        </w:r>
      </w:del>
      <w:ins w:id="761" w:author="Microsoft" w:date="2015-09-19T18:16:00Z">
        <w:r w:rsidR="00C90B69">
          <w:rPr>
            <w:rFonts w:ascii="Times New Roman" w:hAnsi="Times New Roman" w:cs="Times New Roman"/>
            <w:color w:val="auto"/>
          </w:rPr>
          <w:t>Finally</w:t>
        </w:r>
      </w:ins>
      <w:r w:rsidRPr="0011047C">
        <w:rPr>
          <w:rFonts w:ascii="Times New Roman" w:hAnsi="Times New Roman" w:cs="Times New Roman"/>
          <w:color w:val="auto"/>
        </w:rPr>
        <w:t>,</w:t>
      </w:r>
      <w:ins w:id="762" w:author="Microsoft" w:date="2015-09-19T23:33:00Z">
        <w:r w:rsidR="00A70B29">
          <w:rPr>
            <w:rFonts w:ascii="Times New Roman" w:hAnsi="Times New Roman" w:cs="Times New Roman"/>
            <w:color w:val="auto"/>
          </w:rPr>
          <w:t xml:space="preserve"> the</w:t>
        </w:r>
      </w:ins>
      <w:r w:rsidRPr="0011047C">
        <w:rPr>
          <w:rFonts w:ascii="Times New Roman" w:hAnsi="Times New Roman" w:cs="Times New Roman"/>
          <w:color w:val="auto"/>
        </w:rPr>
        <w:t xml:space="preserve"> buyer presents</w:t>
      </w:r>
      <w:ins w:id="763" w:author="Microsoft" w:date="2015-09-19T18:16:00Z">
        <w:r w:rsidR="00C90B69">
          <w:rPr>
            <w:rFonts w:ascii="Times New Roman" w:hAnsi="Times New Roman" w:cs="Times New Roman"/>
            <w:color w:val="auto"/>
          </w:rPr>
          <w:t xml:space="preserve"> the</w:t>
        </w:r>
      </w:ins>
      <w:r w:rsidRPr="0011047C">
        <w:rPr>
          <w:rFonts w:ascii="Times New Roman" w:hAnsi="Times New Roman" w:cs="Times New Roman"/>
          <w:color w:val="auto"/>
        </w:rPr>
        <w:t xml:space="preserve"> delivery document to CPO supplier to take delivery.</w:t>
      </w:r>
      <w:r w:rsidRPr="0011047C">
        <w:rPr>
          <w:rStyle w:val="FootnoteReference"/>
          <w:rFonts w:ascii="Times New Roman" w:hAnsi="Times New Roman" w:cs="Times New Roman"/>
          <w:color w:val="auto"/>
        </w:rPr>
        <w:footnoteReference w:id="55"/>
      </w:r>
      <w:r w:rsidRPr="0011047C">
        <w:rPr>
          <w:rFonts w:ascii="Times New Roman" w:hAnsi="Times New Roman" w:cs="Times New Roman"/>
          <w:color w:val="auto"/>
        </w:rPr>
        <w:t xml:space="preserve"> </w:t>
      </w:r>
    </w:p>
    <w:p w14:paraId="1D417B32" w14:textId="77777777" w:rsidR="002A163F" w:rsidRPr="0011047C" w:rsidRDefault="002A163F" w:rsidP="00E6046D">
      <w:pPr>
        <w:spacing w:line="480" w:lineRule="auto"/>
        <w:jc w:val="both"/>
        <w:rPr>
          <w:b/>
          <w:bCs/>
        </w:rPr>
      </w:pPr>
    </w:p>
    <w:p w14:paraId="741FDE77" w14:textId="77777777" w:rsidR="00162DB7" w:rsidRPr="0011047C" w:rsidRDefault="00687AC1" w:rsidP="0011047C">
      <w:pPr>
        <w:spacing w:line="480" w:lineRule="auto"/>
        <w:jc w:val="both"/>
        <w:rPr>
          <w:b/>
          <w:bCs/>
        </w:rPr>
      </w:pPr>
      <w:r w:rsidRPr="0011047C">
        <w:rPr>
          <w:b/>
          <w:bCs/>
        </w:rPr>
        <w:t xml:space="preserve">COMMODITY </w:t>
      </w:r>
      <w:r w:rsidRPr="0011047C">
        <w:rPr>
          <w:b/>
          <w:bCs/>
          <w:i/>
          <w:iCs/>
        </w:rPr>
        <w:t>MURĀBAHAH</w:t>
      </w:r>
      <w:r w:rsidRPr="0011047C">
        <w:rPr>
          <w:b/>
          <w:bCs/>
        </w:rPr>
        <w:t xml:space="preserve"> AND </w:t>
      </w:r>
      <w:r w:rsidRPr="0011047C">
        <w:rPr>
          <w:b/>
          <w:bCs/>
          <w:i/>
          <w:iCs/>
        </w:rPr>
        <w:t>TAWARRUQ</w:t>
      </w:r>
      <w:r w:rsidRPr="0011047C">
        <w:rPr>
          <w:b/>
          <w:bCs/>
        </w:rPr>
        <w:t xml:space="preserve"> CONCEPTS  </w:t>
      </w:r>
    </w:p>
    <w:p w14:paraId="05A66901" w14:textId="77777777" w:rsidR="00162DB7" w:rsidRPr="0011047C" w:rsidRDefault="00162DB7" w:rsidP="00E6046D">
      <w:pPr>
        <w:spacing w:line="480" w:lineRule="auto"/>
        <w:jc w:val="both"/>
      </w:pPr>
      <w:proofErr w:type="spellStart"/>
      <w:r w:rsidRPr="0011047C">
        <w:rPr>
          <w:i/>
          <w:iCs/>
        </w:rPr>
        <w:t>Murābahah</w:t>
      </w:r>
      <w:proofErr w:type="spellEnd"/>
      <w:r w:rsidRPr="0011047C">
        <w:rPr>
          <w:i/>
          <w:iCs/>
        </w:rPr>
        <w:t xml:space="preserve"> </w:t>
      </w:r>
      <w:r w:rsidRPr="0011047C">
        <w:rPr>
          <w:rStyle w:val="FootnoteReference"/>
        </w:rPr>
        <w:footnoteReference w:id="56"/>
      </w:r>
      <w:r w:rsidRPr="0011047C">
        <w:t xml:space="preserve"> is essentially a form of </w:t>
      </w:r>
      <w:proofErr w:type="gramStart"/>
      <w:r w:rsidRPr="0011047C">
        <w:t>cost plus</w:t>
      </w:r>
      <w:proofErr w:type="gramEnd"/>
      <w:r w:rsidRPr="0011047C">
        <w:t xml:space="preserve"> profit (marked up) sale of a particular good</w:t>
      </w:r>
      <w:del w:id="764" w:author="Microsoft" w:date="2015-09-19T23:33:00Z">
        <w:r w:rsidRPr="0011047C" w:rsidDel="00A70B29">
          <w:delText>s</w:delText>
        </w:r>
      </w:del>
      <w:r w:rsidRPr="0011047C">
        <w:t xml:space="preserve"> or commodit</w:t>
      </w:r>
      <w:ins w:id="765" w:author="Microsoft" w:date="2015-09-19T23:33:00Z">
        <w:r w:rsidR="00A70B29">
          <w:t>y</w:t>
        </w:r>
      </w:ins>
      <w:del w:id="766" w:author="Microsoft" w:date="2015-09-19T23:33:00Z">
        <w:r w:rsidRPr="0011047C" w:rsidDel="00A70B29">
          <w:delText>ies</w:delText>
        </w:r>
      </w:del>
      <w:r w:rsidRPr="0011047C">
        <w:t xml:space="preserve"> mostly on credit basis</w:t>
      </w:r>
      <w:del w:id="767" w:author="Microsoft" w:date="2015-09-19T23:33:00Z">
        <w:r w:rsidRPr="0011047C" w:rsidDel="00A70B29">
          <w:delText>,</w:delText>
        </w:r>
      </w:del>
      <w:r w:rsidRPr="0011047C">
        <w:t xml:space="preserve"> in which an Islamic bank </w:t>
      </w:r>
      <w:proofErr w:type="gramStart"/>
      <w:r w:rsidRPr="0011047C">
        <w:t>actually purchases</w:t>
      </w:r>
      <w:proofErr w:type="gramEnd"/>
      <w:r w:rsidRPr="0011047C">
        <w:t xml:space="preserve"> and becomes </w:t>
      </w:r>
      <w:ins w:id="768" w:author="Microsoft" w:date="2015-09-19T23:33:00Z">
        <w:r w:rsidR="00A70B29">
          <w:t xml:space="preserve">the </w:t>
        </w:r>
      </w:ins>
      <w:r w:rsidRPr="0011047C">
        <w:t xml:space="preserve">legal owner of whatever the client has ordered and then resells it to the client </w:t>
      </w:r>
      <w:del w:id="769" w:author="Microsoft" w:date="2015-09-19T23:33:00Z">
        <w:r w:rsidRPr="0011047C" w:rsidDel="00A70B29">
          <w:delText xml:space="preserve">on </w:delText>
        </w:r>
      </w:del>
      <w:ins w:id="770" w:author="Microsoft" w:date="2015-09-19T23:33:00Z">
        <w:r w:rsidR="00A70B29">
          <w:t xml:space="preserve">via a </w:t>
        </w:r>
      </w:ins>
      <w:r w:rsidRPr="0011047C">
        <w:lastRenderedPageBreak/>
        <w:t>deferred term payment</w:t>
      </w:r>
      <w:del w:id="771" w:author="Microsoft" w:date="2015-09-19T23:34:00Z">
        <w:r w:rsidRPr="0011047C" w:rsidDel="00A70B29">
          <w:delText>,</w:delText>
        </w:r>
      </w:del>
      <w:r w:rsidRPr="0011047C">
        <w:t xml:space="preserve"> at a previously agreed price. Ordinary </w:t>
      </w:r>
      <w:proofErr w:type="spellStart"/>
      <w:r w:rsidRPr="0011047C">
        <w:rPr>
          <w:i/>
          <w:iCs/>
        </w:rPr>
        <w:t>murābahah</w:t>
      </w:r>
      <w:proofErr w:type="spellEnd"/>
      <w:r w:rsidRPr="0011047C">
        <w:t xml:space="preserve"> can facilitate the purchase of goods, machineries, equipment and transports genuinely needed by the clients.   </w:t>
      </w:r>
    </w:p>
    <w:p w14:paraId="5C1702E2" w14:textId="77777777" w:rsidR="00162DB7" w:rsidRPr="0011047C" w:rsidRDefault="00162DB7" w:rsidP="00E6046D">
      <w:pPr>
        <w:spacing w:line="480" w:lineRule="auto"/>
        <w:ind w:firstLine="720"/>
        <w:jc w:val="both"/>
      </w:pPr>
      <w:r w:rsidRPr="0011047C">
        <w:t xml:space="preserve">Commodity </w:t>
      </w:r>
      <w:proofErr w:type="spellStart"/>
      <w:r w:rsidRPr="0011047C">
        <w:rPr>
          <w:i/>
          <w:iCs/>
        </w:rPr>
        <w:t>Murābahah</w:t>
      </w:r>
      <w:proofErr w:type="spellEnd"/>
      <w:r w:rsidRPr="0011047C">
        <w:rPr>
          <w:i/>
          <w:iCs/>
        </w:rPr>
        <w:t xml:space="preserve"> </w:t>
      </w:r>
      <w:r w:rsidRPr="0011047C">
        <w:t xml:space="preserve">is also a sale of specific commodities or goods at cost plus/mark-up on a deferred payment </w:t>
      </w:r>
      <w:proofErr w:type="gramStart"/>
      <w:r w:rsidRPr="0011047C">
        <w:t>basis, but</w:t>
      </w:r>
      <w:proofErr w:type="gramEnd"/>
      <w:r w:rsidRPr="0011047C">
        <w:t xml:space="preserve"> differs from ordinary </w:t>
      </w:r>
      <w:proofErr w:type="spellStart"/>
      <w:r w:rsidRPr="0011047C">
        <w:rPr>
          <w:i/>
          <w:iCs/>
        </w:rPr>
        <w:t>murābahah</w:t>
      </w:r>
      <w:proofErr w:type="spellEnd"/>
      <w:r w:rsidRPr="0011047C">
        <w:t xml:space="preserve"> in term of disposing the purchased commodity. Normally the customers are not genuinely in need of the goods or commodities sold by the banks at </w:t>
      </w:r>
      <w:ins w:id="772" w:author="Microsoft" w:date="2015-09-19T23:34:00Z">
        <w:r w:rsidR="00A70B29">
          <w:t xml:space="preserve">a </w:t>
        </w:r>
      </w:ins>
      <w:r w:rsidRPr="0011047C">
        <w:t>mark</w:t>
      </w:r>
      <w:ins w:id="773" w:author="Microsoft" w:date="2015-09-19T23:34:00Z">
        <w:r w:rsidR="00A70B29">
          <w:t>ed</w:t>
        </w:r>
      </w:ins>
      <w:r w:rsidRPr="0011047C">
        <w:t xml:space="preserve">-up </w:t>
      </w:r>
      <w:proofErr w:type="gramStart"/>
      <w:r w:rsidRPr="0011047C">
        <w:t>price, but</w:t>
      </w:r>
      <w:proofErr w:type="gramEnd"/>
      <w:r w:rsidRPr="0011047C">
        <w:t xml:space="preserve"> rather purchase them with the intention to sell them to a third party to get cash as a facility.</w:t>
      </w:r>
    </w:p>
    <w:p w14:paraId="79D688CA" w14:textId="77777777" w:rsidR="0011047C" w:rsidRDefault="00162DB7" w:rsidP="0011047C">
      <w:pPr>
        <w:spacing w:line="480" w:lineRule="auto"/>
        <w:ind w:firstLine="720"/>
        <w:jc w:val="both"/>
      </w:pPr>
      <w:proofErr w:type="spellStart"/>
      <w:r w:rsidRPr="0011047C">
        <w:rPr>
          <w:i/>
          <w:iCs/>
        </w:rPr>
        <w:t>Tawarruq</w:t>
      </w:r>
      <w:proofErr w:type="spellEnd"/>
      <w:r w:rsidRPr="0011047C">
        <w:t xml:space="preserve"> is not a contract per se but rather the arrangement to liquidate the asset purchased by the bank’s customer or the counter parties that </w:t>
      </w:r>
      <w:del w:id="774" w:author="Microsoft" w:date="2015-09-19T23:35:00Z">
        <w:r w:rsidRPr="0011047C" w:rsidDel="00A70B29">
          <w:delText>in need of</w:delText>
        </w:r>
      </w:del>
      <w:ins w:id="775" w:author="Microsoft" w:date="2015-09-19T23:35:00Z">
        <w:r w:rsidR="00A70B29">
          <w:t>need</w:t>
        </w:r>
      </w:ins>
      <w:r w:rsidRPr="0011047C">
        <w:t xml:space="preserve"> liquidit</w:t>
      </w:r>
      <w:ins w:id="776" w:author="Microsoft" w:date="2015-09-19T23:35:00Z">
        <w:r w:rsidR="00A70B29">
          <w:t>y</w:t>
        </w:r>
      </w:ins>
      <w:del w:id="777" w:author="Microsoft" w:date="2015-09-19T23:35:00Z">
        <w:r w:rsidRPr="0011047C" w:rsidDel="00A70B29">
          <w:delText>ies</w:delText>
        </w:r>
      </w:del>
      <w:r w:rsidRPr="0011047C">
        <w:t xml:space="preserve">. </w:t>
      </w:r>
      <w:proofErr w:type="spellStart"/>
      <w:r w:rsidR="00941E10">
        <w:rPr>
          <w:i/>
          <w:iCs/>
        </w:rPr>
        <w:t>T</w:t>
      </w:r>
      <w:r w:rsidRPr="0011047C">
        <w:rPr>
          <w:i/>
          <w:iCs/>
        </w:rPr>
        <w:t>awarruq</w:t>
      </w:r>
      <w:proofErr w:type="spellEnd"/>
      <w:r w:rsidRPr="0011047C">
        <w:t xml:space="preserve"> refers to an arrangement whereby a person who </w:t>
      </w:r>
      <w:ins w:id="778" w:author="Microsoft" w:date="2015-09-19T23:35:00Z">
        <w:r w:rsidR="00A70B29">
          <w:t>is</w:t>
        </w:r>
      </w:ins>
      <w:del w:id="779" w:author="Microsoft" w:date="2015-09-19T23:35:00Z">
        <w:r w:rsidRPr="0011047C" w:rsidDel="00A70B29">
          <w:delText>was</w:delText>
        </w:r>
      </w:del>
      <w:r w:rsidRPr="0011047C">
        <w:t xml:space="preserve"> in need of cash b</w:t>
      </w:r>
      <w:ins w:id="780" w:author="Microsoft" w:date="2015-09-19T23:35:00Z">
        <w:r w:rsidR="00A70B29">
          <w:t>uys</w:t>
        </w:r>
      </w:ins>
      <w:del w:id="781" w:author="Microsoft" w:date="2015-09-19T23:35:00Z">
        <w:r w:rsidRPr="0011047C" w:rsidDel="00A70B29">
          <w:delText>ought</w:delText>
        </w:r>
      </w:del>
      <w:r w:rsidRPr="0011047C">
        <w:t xml:space="preserve"> some goods for deferred payment. Later, he sells the goods to another party (not the original seller) for cash payment of a lower price.</w:t>
      </w:r>
      <w:r w:rsidRPr="0011047C">
        <w:rPr>
          <w:rStyle w:val="FootnoteReference"/>
        </w:rPr>
        <w:footnoteReference w:id="57"/>
      </w:r>
      <w:r w:rsidRPr="0011047C">
        <w:t xml:space="preserve"> This product is a substitute to </w:t>
      </w:r>
      <w:ins w:id="782" w:author="Ahmad" w:date="2015-09-27T17:12:00Z">
        <w:r w:rsidR="00D938BF">
          <w:t xml:space="preserve">the </w:t>
        </w:r>
      </w:ins>
      <w:r w:rsidRPr="0011047C">
        <w:t xml:space="preserve">controversial </w:t>
      </w:r>
      <w:proofErr w:type="gramStart"/>
      <w:r w:rsidRPr="0011047C">
        <w:rPr>
          <w:i/>
          <w:iCs/>
        </w:rPr>
        <w:t>bay‘ al-‘</w:t>
      </w:r>
      <w:proofErr w:type="spellStart"/>
      <w:proofErr w:type="gramEnd"/>
      <w:r w:rsidRPr="0011047C">
        <w:rPr>
          <w:i/>
          <w:iCs/>
        </w:rPr>
        <w:t>inah</w:t>
      </w:r>
      <w:proofErr w:type="spellEnd"/>
      <w:r w:rsidRPr="0011047C">
        <w:t xml:space="preserve">. For instance, in </w:t>
      </w:r>
      <w:ins w:id="783" w:author="Microsoft" w:date="2015-09-19T23:35:00Z">
        <w:r w:rsidR="00A70B29">
          <w:t xml:space="preserve">the </w:t>
        </w:r>
      </w:ins>
      <w:r w:rsidRPr="0011047C">
        <w:t xml:space="preserve">case of personal financing, the disposal of the purchased commodity can be done by </w:t>
      </w:r>
      <w:ins w:id="784" w:author="Microsoft" w:date="2015-09-19T23:35:00Z">
        <w:r w:rsidR="00A70B29">
          <w:t xml:space="preserve">the </w:t>
        </w:r>
      </w:ins>
      <w:r w:rsidRPr="0011047C">
        <w:t xml:space="preserve">bank’s customers themselves who had purchased the commodity </w:t>
      </w:r>
      <w:ins w:id="785" w:author="Microsoft" w:date="2015-09-19T23:36:00Z">
        <w:r w:rsidR="00A70B29" w:rsidRPr="0011047C">
          <w:t xml:space="preserve">from the bank </w:t>
        </w:r>
      </w:ins>
      <w:r w:rsidRPr="0011047C">
        <w:t xml:space="preserve">(by the way of </w:t>
      </w:r>
      <w:proofErr w:type="spellStart"/>
      <w:r w:rsidRPr="0011047C">
        <w:rPr>
          <w:i/>
          <w:iCs/>
        </w:rPr>
        <w:t>murābahah</w:t>
      </w:r>
      <w:proofErr w:type="spellEnd"/>
      <w:r w:rsidRPr="0011047C">
        <w:t xml:space="preserve">) </w:t>
      </w:r>
      <w:del w:id="786" w:author="Microsoft" w:date="2015-09-19T23:36:00Z">
        <w:r w:rsidRPr="0011047C" w:rsidDel="00A70B29">
          <w:delText xml:space="preserve">from the bank </w:delText>
        </w:r>
      </w:del>
      <w:r w:rsidRPr="0011047C">
        <w:t xml:space="preserve">or by appointing the bank as their agent to sell the purchased commodity to a third party. The former is preferable compared to the later to avoid fictitiousness. The third party should not be the same supplier of the commodity to the bank to avoid </w:t>
      </w:r>
      <w:r w:rsidRPr="0011047C">
        <w:rPr>
          <w:i/>
          <w:iCs/>
        </w:rPr>
        <w:t>‘</w:t>
      </w:r>
      <w:proofErr w:type="spellStart"/>
      <w:r w:rsidRPr="0011047C">
        <w:rPr>
          <w:i/>
          <w:iCs/>
        </w:rPr>
        <w:t>inah</w:t>
      </w:r>
      <w:proofErr w:type="spellEnd"/>
      <w:r w:rsidRPr="0011047C">
        <w:t xml:space="preserve">. As </w:t>
      </w:r>
      <w:ins w:id="787" w:author="Microsoft" w:date="2015-09-19T23:36:00Z">
        <w:r w:rsidR="00A70B29">
          <w:t xml:space="preserve">a </w:t>
        </w:r>
      </w:ins>
      <w:r w:rsidRPr="0011047C">
        <w:t xml:space="preserve">replacement </w:t>
      </w:r>
      <w:proofErr w:type="gramStart"/>
      <w:r w:rsidRPr="0011047C">
        <w:t xml:space="preserve">of  </w:t>
      </w:r>
      <w:r w:rsidRPr="0011047C">
        <w:rPr>
          <w:i/>
          <w:iCs/>
        </w:rPr>
        <w:t>bay‘ al-‘</w:t>
      </w:r>
      <w:proofErr w:type="spellStart"/>
      <w:proofErr w:type="gramEnd"/>
      <w:r w:rsidRPr="0011047C">
        <w:rPr>
          <w:i/>
          <w:iCs/>
        </w:rPr>
        <w:t>inah</w:t>
      </w:r>
      <w:proofErr w:type="spellEnd"/>
      <w:r w:rsidRPr="0011047C">
        <w:t>, this effort is expected to be a breakthrough to facilitate Islamic financial institutions</w:t>
      </w:r>
      <w:ins w:id="788" w:author="Microsoft" w:date="2015-09-19T23:36:00Z">
        <w:r w:rsidR="00A70B29">
          <w:t>’</w:t>
        </w:r>
      </w:ins>
      <w:r w:rsidRPr="0011047C">
        <w:t xml:space="preserve"> needs such as deposit taking, personal and corporate financing,</w:t>
      </w:r>
      <w:ins w:id="789" w:author="Microsoft" w:date="2015-09-19T23:36:00Z">
        <w:r w:rsidR="00A70B29">
          <w:t xml:space="preserve"> as well as</w:t>
        </w:r>
      </w:ins>
      <w:r w:rsidRPr="0011047C">
        <w:t xml:space="preserve"> treasury and capital market products.</w:t>
      </w:r>
      <w:r w:rsidRPr="0011047C">
        <w:rPr>
          <w:rStyle w:val="FootnoteReference"/>
        </w:rPr>
        <w:footnoteReference w:id="58"/>
      </w:r>
      <w:r w:rsidR="0011047C">
        <w:t xml:space="preserve">  </w:t>
      </w:r>
    </w:p>
    <w:p w14:paraId="364AB4C7" w14:textId="77777777" w:rsidR="0011047C" w:rsidRPr="0011047C" w:rsidRDefault="0011047C" w:rsidP="0011047C">
      <w:pPr>
        <w:spacing w:line="480" w:lineRule="auto"/>
        <w:ind w:firstLine="720"/>
        <w:jc w:val="both"/>
      </w:pPr>
    </w:p>
    <w:p w14:paraId="6B0618D2" w14:textId="77777777" w:rsidR="00E6046D" w:rsidRPr="0011047C" w:rsidRDefault="00687AC1" w:rsidP="0011047C">
      <w:pPr>
        <w:spacing w:line="480" w:lineRule="auto"/>
        <w:jc w:val="both"/>
        <w:rPr>
          <w:b/>
          <w:bCs/>
        </w:rPr>
      </w:pPr>
      <w:r w:rsidRPr="0011047C">
        <w:rPr>
          <w:b/>
          <w:bCs/>
        </w:rPr>
        <w:t xml:space="preserve">SOME IDENTIFIED </w:t>
      </w:r>
      <w:r w:rsidRPr="00941E10">
        <w:rPr>
          <w:b/>
          <w:bCs/>
          <w:i/>
          <w:iCs/>
        </w:rPr>
        <w:t>SHARĪ‛AH</w:t>
      </w:r>
      <w:r w:rsidRPr="0011047C">
        <w:rPr>
          <w:b/>
          <w:bCs/>
        </w:rPr>
        <w:t xml:space="preserve"> ISSUES AND POSSIBLE SOLUTIONS</w:t>
      </w:r>
    </w:p>
    <w:p w14:paraId="63F32B05" w14:textId="77777777" w:rsidR="00162DB7" w:rsidRPr="0011047C" w:rsidRDefault="00162DB7" w:rsidP="00E6046D">
      <w:pPr>
        <w:autoSpaceDE w:val="0"/>
        <w:autoSpaceDN w:val="0"/>
        <w:adjustRightInd w:val="0"/>
        <w:spacing w:line="480" w:lineRule="auto"/>
        <w:ind w:right="-180"/>
        <w:jc w:val="both"/>
        <w:rPr>
          <w:b/>
          <w:bCs/>
        </w:rPr>
      </w:pPr>
      <w:r w:rsidRPr="0011047C">
        <w:rPr>
          <w:b/>
          <w:bCs/>
        </w:rPr>
        <w:lastRenderedPageBreak/>
        <w:t xml:space="preserve">The Subject Matter of the </w:t>
      </w:r>
      <w:proofErr w:type="spellStart"/>
      <w:r w:rsidRPr="0011047C">
        <w:rPr>
          <w:b/>
          <w:bCs/>
          <w:i/>
          <w:iCs/>
        </w:rPr>
        <w:t>Murābahah</w:t>
      </w:r>
      <w:proofErr w:type="spellEnd"/>
      <w:r w:rsidRPr="0011047C">
        <w:rPr>
          <w:b/>
          <w:bCs/>
        </w:rPr>
        <w:t xml:space="preserve"> Contract (Commodity)</w:t>
      </w:r>
    </w:p>
    <w:p w14:paraId="02C64CE4" w14:textId="77777777" w:rsidR="00162DB7" w:rsidRPr="0011047C" w:rsidRDefault="00162DB7" w:rsidP="00E6046D">
      <w:pPr>
        <w:autoSpaceDE w:val="0"/>
        <w:autoSpaceDN w:val="0"/>
        <w:adjustRightInd w:val="0"/>
        <w:spacing w:line="480" w:lineRule="auto"/>
        <w:ind w:right="-180"/>
        <w:jc w:val="both"/>
      </w:pPr>
      <w:del w:id="790" w:author="Microsoft" w:date="2015-09-19T23:37:00Z">
        <w:r w:rsidRPr="0011047C" w:rsidDel="00A70B29">
          <w:delText>Briefly speaking,</w:delText>
        </w:r>
      </w:del>
      <w:ins w:id="791" w:author="Microsoft" w:date="2015-09-19T23:37:00Z">
        <w:r w:rsidR="00A70B29">
          <w:t>In brief, the</w:t>
        </w:r>
      </w:ins>
      <w:r w:rsidRPr="0011047C">
        <w:t xml:space="preserve"> </w:t>
      </w:r>
      <w:del w:id="792" w:author="Microsoft" w:date="2015-09-19T23:37:00Z">
        <w:r w:rsidRPr="0011047C" w:rsidDel="00A70B29">
          <w:delText xml:space="preserve">the study regarding the </w:delText>
        </w:r>
      </w:del>
      <w:r w:rsidRPr="0011047C">
        <w:t>subject matter (</w:t>
      </w:r>
      <w:r w:rsidR="00321E74">
        <w:rPr>
          <w:i/>
          <w:iCs/>
        </w:rPr>
        <w:t>mahal al</w:t>
      </w:r>
      <w:proofErr w:type="gramStart"/>
      <w:r w:rsidR="00321E74">
        <w:rPr>
          <w:i/>
          <w:iCs/>
        </w:rPr>
        <w:t>-</w:t>
      </w:r>
      <w:r w:rsidR="004A7D79" w:rsidRPr="004A7D79">
        <w:rPr>
          <w:i/>
          <w:iCs/>
        </w:rPr>
        <w:t>‘</w:t>
      </w:r>
      <w:proofErr w:type="spellStart"/>
      <w:proofErr w:type="gramEnd"/>
      <w:r w:rsidR="004A7D79" w:rsidRPr="004A7D79">
        <w:rPr>
          <w:i/>
          <w:iCs/>
        </w:rPr>
        <w:t>aqd</w:t>
      </w:r>
      <w:proofErr w:type="spellEnd"/>
      <w:r w:rsidRPr="0011047C">
        <w:t xml:space="preserve">) itself </w:t>
      </w:r>
      <w:del w:id="793" w:author="Microsoft" w:date="2015-09-19T23:37:00Z">
        <w:r w:rsidRPr="0011047C" w:rsidDel="00A70B29">
          <w:delText>consists of</w:delText>
        </w:r>
      </w:del>
      <w:ins w:id="794" w:author="Microsoft" w:date="2015-09-19T23:37:00Z">
        <w:r w:rsidR="00A70B29">
          <w:t>contains</w:t>
        </w:r>
      </w:ins>
      <w:r w:rsidRPr="0011047C">
        <w:t xml:space="preserve"> three basic problems which may lead to the overall impermissibility of the transaction.</w:t>
      </w:r>
    </w:p>
    <w:p w14:paraId="0C8073CA" w14:textId="77777777" w:rsidR="00162DB7" w:rsidRPr="0011047C" w:rsidRDefault="00162DB7" w:rsidP="00E6046D">
      <w:pPr>
        <w:autoSpaceDE w:val="0"/>
        <w:autoSpaceDN w:val="0"/>
        <w:adjustRightInd w:val="0"/>
        <w:spacing w:line="480" w:lineRule="auto"/>
        <w:ind w:right="-180"/>
        <w:jc w:val="both"/>
      </w:pPr>
    </w:p>
    <w:p w14:paraId="36E6BF43" w14:textId="77777777" w:rsidR="00162DB7" w:rsidRPr="0011047C" w:rsidRDefault="00162DB7" w:rsidP="00D32FFC">
      <w:pPr>
        <w:autoSpaceDE w:val="0"/>
        <w:autoSpaceDN w:val="0"/>
        <w:adjustRightInd w:val="0"/>
        <w:spacing w:line="480" w:lineRule="auto"/>
        <w:ind w:right="-180"/>
      </w:pPr>
      <w:r w:rsidRPr="0011047C">
        <w:rPr>
          <w:b/>
          <w:bCs/>
        </w:rPr>
        <w:t>First Issue</w:t>
      </w:r>
      <w:r w:rsidR="00D32FFC" w:rsidRPr="0011047C">
        <w:t xml:space="preserve">: </w:t>
      </w:r>
      <w:r w:rsidRPr="0011047C">
        <w:rPr>
          <w:b/>
          <w:bCs/>
        </w:rPr>
        <w:t xml:space="preserve">The Issue of </w:t>
      </w:r>
      <w:proofErr w:type="spellStart"/>
      <w:r w:rsidRPr="0011047C">
        <w:rPr>
          <w:b/>
          <w:bCs/>
          <w:i/>
          <w:iCs/>
        </w:rPr>
        <w:t>gharar</w:t>
      </w:r>
      <w:proofErr w:type="spellEnd"/>
      <w:r w:rsidRPr="0011047C">
        <w:rPr>
          <w:b/>
          <w:bCs/>
          <w:i/>
          <w:iCs/>
        </w:rPr>
        <w:t xml:space="preserve"> </w:t>
      </w:r>
      <w:r w:rsidRPr="0011047C">
        <w:rPr>
          <w:b/>
          <w:bCs/>
        </w:rPr>
        <w:t>(Uncertainty) in the Identification of the Commodity.</w:t>
      </w:r>
    </w:p>
    <w:p w14:paraId="4D44449F" w14:textId="77777777" w:rsidR="00E6046D" w:rsidRPr="0011047C" w:rsidRDefault="00162DB7" w:rsidP="00E6046D">
      <w:pPr>
        <w:autoSpaceDE w:val="0"/>
        <w:autoSpaceDN w:val="0"/>
        <w:adjustRightInd w:val="0"/>
        <w:spacing w:line="480" w:lineRule="auto"/>
        <w:ind w:right="-180"/>
        <w:jc w:val="both"/>
      </w:pPr>
      <w:r w:rsidRPr="0011047C">
        <w:t xml:space="preserve">According to Ibn Hazm, </w:t>
      </w:r>
      <w:proofErr w:type="spellStart"/>
      <w:r w:rsidRPr="0011047C">
        <w:t>g</w:t>
      </w:r>
      <w:r w:rsidRPr="0011047C">
        <w:rPr>
          <w:i/>
          <w:iCs/>
        </w:rPr>
        <w:t>harar</w:t>
      </w:r>
      <w:proofErr w:type="spellEnd"/>
      <w:r w:rsidRPr="0011047C">
        <w:rPr>
          <w:i/>
          <w:iCs/>
        </w:rPr>
        <w:t xml:space="preserve"> </w:t>
      </w:r>
      <w:r w:rsidRPr="0011047C">
        <w:t>in sale occurs when the purchaser does not know what he has bought and the seller does not know what he has sold.</w:t>
      </w:r>
      <w:r w:rsidRPr="0011047C">
        <w:rPr>
          <w:rStyle w:val="FootnoteReference"/>
        </w:rPr>
        <w:footnoteReference w:id="59"/>
      </w:r>
      <w:r w:rsidRPr="0011047C">
        <w:t xml:space="preserve"> This is supported by Al-Babarti who asserts that </w:t>
      </w:r>
      <w:proofErr w:type="spellStart"/>
      <w:r w:rsidRPr="0011047C">
        <w:rPr>
          <w:i/>
          <w:iCs/>
        </w:rPr>
        <w:t>gharar</w:t>
      </w:r>
      <w:proofErr w:type="spellEnd"/>
      <w:r w:rsidRPr="0011047C">
        <w:rPr>
          <w:i/>
          <w:iCs/>
        </w:rPr>
        <w:t xml:space="preserve"> </w:t>
      </w:r>
      <w:r w:rsidRPr="0011047C">
        <w:t>happens when the subject matter is unknown.</w:t>
      </w:r>
      <w:r w:rsidRPr="0011047C">
        <w:rPr>
          <w:rStyle w:val="FootnoteReference"/>
        </w:rPr>
        <w:footnoteReference w:id="60"/>
      </w:r>
      <w:r w:rsidRPr="0011047C">
        <w:t xml:space="preserve"> Nonetheless, Ibn Qayyim </w:t>
      </w:r>
      <w:proofErr w:type="spellStart"/>
      <w:r w:rsidRPr="0011047C">
        <w:t>aI-Jawziyyah</w:t>
      </w:r>
      <w:proofErr w:type="spellEnd"/>
      <w:r w:rsidRPr="0011047C">
        <w:t xml:space="preserve"> makes a wider definition of </w:t>
      </w:r>
      <w:proofErr w:type="spellStart"/>
      <w:r w:rsidRPr="0011047C">
        <w:rPr>
          <w:i/>
          <w:iCs/>
        </w:rPr>
        <w:t>gharar</w:t>
      </w:r>
      <w:proofErr w:type="spellEnd"/>
      <w:r w:rsidRPr="0011047C">
        <w:rPr>
          <w:i/>
          <w:iCs/>
        </w:rPr>
        <w:t xml:space="preserve"> </w:t>
      </w:r>
      <w:r w:rsidRPr="0011047C">
        <w:t>to include the subject- matter that the vendor is not in a position to hand over to the buyer, whether this subject-matter is in existence or not.</w:t>
      </w:r>
      <w:r w:rsidRPr="0011047C">
        <w:rPr>
          <w:rStyle w:val="FootnoteReference"/>
        </w:rPr>
        <w:footnoteReference w:id="61"/>
      </w:r>
      <w:r w:rsidRPr="0011047C">
        <w:t xml:space="preserve"> </w:t>
      </w:r>
    </w:p>
    <w:p w14:paraId="4F0969C4" w14:textId="77777777" w:rsidR="00162DB7" w:rsidRPr="0011047C" w:rsidRDefault="00162DB7" w:rsidP="00E6046D">
      <w:pPr>
        <w:autoSpaceDE w:val="0"/>
        <w:autoSpaceDN w:val="0"/>
        <w:adjustRightInd w:val="0"/>
        <w:spacing w:line="480" w:lineRule="auto"/>
        <w:ind w:right="-180" w:firstLine="720"/>
        <w:jc w:val="both"/>
      </w:pPr>
      <w:r w:rsidRPr="0011047C">
        <w:t>Any transaction practiced by</w:t>
      </w:r>
      <w:ins w:id="795" w:author="Ahmad" w:date="2015-09-27T17:14:00Z">
        <w:r w:rsidR="00D938BF">
          <w:t xml:space="preserve"> an</w:t>
        </w:r>
      </w:ins>
      <w:r w:rsidRPr="0011047C">
        <w:t xml:space="preserve"> Islamic financial institution must avoid any element of </w:t>
      </w:r>
      <w:del w:id="796" w:author="Microsoft" w:date="2015-09-19T23:38:00Z">
        <w:r w:rsidRPr="0011047C" w:rsidDel="00A70B29">
          <w:delText xml:space="preserve">neither </w:delText>
        </w:r>
      </w:del>
      <w:ins w:id="797" w:author="Microsoft" w:date="2015-09-19T23:38:00Z">
        <w:r w:rsidR="00A70B29">
          <w:t>both</w:t>
        </w:r>
        <w:r w:rsidR="00A70B29" w:rsidRPr="0011047C">
          <w:t xml:space="preserve"> </w:t>
        </w:r>
      </w:ins>
      <w:proofErr w:type="spellStart"/>
      <w:r w:rsidRPr="0011047C">
        <w:rPr>
          <w:i/>
          <w:iCs/>
        </w:rPr>
        <w:t>gharar</w:t>
      </w:r>
      <w:proofErr w:type="spellEnd"/>
      <w:r w:rsidRPr="0011047C">
        <w:t xml:space="preserve"> </w:t>
      </w:r>
      <w:del w:id="798" w:author="Microsoft" w:date="2015-09-19T23:38:00Z">
        <w:r w:rsidRPr="0011047C" w:rsidDel="00A70B29">
          <w:delText xml:space="preserve">nor </w:delText>
        </w:r>
      </w:del>
      <w:ins w:id="799" w:author="Microsoft" w:date="2015-09-19T23:38:00Z">
        <w:r w:rsidR="00A70B29">
          <w:t>and</w:t>
        </w:r>
        <w:r w:rsidR="00A70B29" w:rsidRPr="0011047C">
          <w:t xml:space="preserve"> </w:t>
        </w:r>
      </w:ins>
      <w:proofErr w:type="spellStart"/>
      <w:r w:rsidRPr="0011047C">
        <w:rPr>
          <w:i/>
          <w:iCs/>
        </w:rPr>
        <w:t>jahālah</w:t>
      </w:r>
      <w:proofErr w:type="spellEnd"/>
      <w:r w:rsidRPr="0011047C">
        <w:t xml:space="preserve"> (lack of knowledge) as both are deemed </w:t>
      </w:r>
      <w:del w:id="800" w:author="Microsoft" w:date="2015-09-19T23:38:00Z">
        <w:r w:rsidRPr="0011047C" w:rsidDel="00A70B29">
          <w:delText xml:space="preserve">either </w:delText>
        </w:r>
      </w:del>
      <w:r w:rsidRPr="0011047C">
        <w:t xml:space="preserve">as factors for a contract to be void or voidable according to the degree of </w:t>
      </w:r>
      <w:proofErr w:type="spellStart"/>
      <w:r w:rsidRPr="0011047C">
        <w:rPr>
          <w:i/>
          <w:iCs/>
        </w:rPr>
        <w:t>gharar</w:t>
      </w:r>
      <w:proofErr w:type="spellEnd"/>
      <w:r w:rsidRPr="0011047C">
        <w:t xml:space="preserve"> or </w:t>
      </w:r>
      <w:proofErr w:type="spellStart"/>
      <w:r w:rsidRPr="0011047C">
        <w:rPr>
          <w:i/>
          <w:iCs/>
        </w:rPr>
        <w:t>jahālah</w:t>
      </w:r>
      <w:proofErr w:type="spellEnd"/>
      <w:r w:rsidRPr="0011047C">
        <w:t xml:space="preserve"> respectively.</w:t>
      </w:r>
      <w:r w:rsidRPr="0011047C">
        <w:rPr>
          <w:rStyle w:val="FootnoteReference"/>
        </w:rPr>
        <w:footnoteReference w:id="62"/>
      </w:r>
      <w:r w:rsidRPr="0011047C">
        <w:t xml:space="preserve"> </w:t>
      </w:r>
    </w:p>
    <w:p w14:paraId="372B7486" w14:textId="77777777" w:rsidR="00162DB7" w:rsidRPr="0011047C" w:rsidRDefault="00162DB7" w:rsidP="00355C33">
      <w:pPr>
        <w:autoSpaceDE w:val="0"/>
        <w:autoSpaceDN w:val="0"/>
        <w:adjustRightInd w:val="0"/>
        <w:spacing w:line="480" w:lineRule="auto"/>
        <w:ind w:right="-180"/>
        <w:jc w:val="both"/>
        <w:rPr>
          <w:b/>
          <w:bCs/>
        </w:rPr>
      </w:pPr>
      <w:r w:rsidRPr="0011047C">
        <w:t xml:space="preserve"> </w:t>
      </w:r>
      <w:r w:rsidR="00E6046D" w:rsidRPr="0011047C">
        <w:tab/>
      </w:r>
      <w:ins w:id="801" w:author="Microsoft" w:date="2015-09-19T23:38:00Z">
        <w:r w:rsidR="00A70B29">
          <w:t>Just a</w:t>
        </w:r>
      </w:ins>
      <w:del w:id="802" w:author="Microsoft" w:date="2015-09-19T23:38:00Z">
        <w:r w:rsidRPr="0011047C" w:rsidDel="00A70B29">
          <w:delText>A</w:delText>
        </w:r>
      </w:del>
      <w:r w:rsidRPr="0011047C">
        <w:t xml:space="preserve">s metal trading at London Metal Exchange (LME) </w:t>
      </w:r>
      <w:ins w:id="803" w:author="Microsoft" w:date="2015-09-19T23:38:00Z">
        <w:r w:rsidR="00A70B29">
          <w:t xml:space="preserve">has </w:t>
        </w:r>
      </w:ins>
      <w:r w:rsidRPr="0011047C">
        <w:t>trigger</w:t>
      </w:r>
      <w:ins w:id="804" w:author="Microsoft" w:date="2015-09-19T23:38:00Z">
        <w:r w:rsidR="00A70B29">
          <w:t>ed</w:t>
        </w:r>
      </w:ins>
      <w:del w:id="805" w:author="Microsoft" w:date="2015-09-19T23:38:00Z">
        <w:r w:rsidRPr="0011047C" w:rsidDel="00A70B29">
          <w:delText>s</w:delText>
        </w:r>
      </w:del>
      <w:r w:rsidRPr="0011047C">
        <w:t xml:space="preserve"> </w:t>
      </w:r>
      <w:del w:id="806" w:author="Microsoft" w:date="2015-09-19T23:39:00Z">
        <w:r w:rsidRPr="0011047C" w:rsidDel="00A70B29">
          <w:delText xml:space="preserve">forgoing </w:delText>
        </w:r>
      </w:del>
      <w:r w:rsidRPr="0011047C">
        <w:t xml:space="preserve">debate among the Muslim jurists, </w:t>
      </w:r>
      <w:ins w:id="807" w:author="Ahmad" w:date="2015-09-27T17:41:00Z">
        <w:r w:rsidR="00355C33">
          <w:t xml:space="preserve">the </w:t>
        </w:r>
        <w:proofErr w:type="gramStart"/>
        <w:r w:rsidR="00355C33">
          <w:t>manner in which</w:t>
        </w:r>
        <w:proofErr w:type="gramEnd"/>
        <w:r w:rsidR="00355C33">
          <w:t xml:space="preserve"> </w:t>
        </w:r>
      </w:ins>
      <w:r w:rsidRPr="0011047C">
        <w:t xml:space="preserve">Bursa </w:t>
      </w:r>
      <w:proofErr w:type="spellStart"/>
      <w:r w:rsidRPr="0011047C">
        <w:rPr>
          <w:i/>
          <w:iCs/>
        </w:rPr>
        <w:t>Sūq</w:t>
      </w:r>
      <w:proofErr w:type="spellEnd"/>
      <w:r w:rsidRPr="0011047C">
        <w:rPr>
          <w:i/>
          <w:iCs/>
        </w:rPr>
        <w:t xml:space="preserve"> al-Sila’</w:t>
      </w:r>
      <w:r w:rsidRPr="0011047C">
        <w:t xml:space="preserve"> use</w:t>
      </w:r>
      <w:ins w:id="808" w:author="Ahmad" w:date="2015-09-27T17:41:00Z">
        <w:r w:rsidR="00355C33">
          <w:t>s</w:t>
        </w:r>
      </w:ins>
      <w:ins w:id="809" w:author="Microsoft" w:date="2015-09-19T23:39:00Z">
        <w:del w:id="810" w:author="Ahmad" w:date="2015-09-27T17:42:00Z">
          <w:r w:rsidR="00A70B29" w:rsidDel="00355C33">
            <w:delText xml:space="preserve"> of</w:delText>
          </w:r>
        </w:del>
      </w:ins>
      <w:del w:id="811" w:author="Microsoft" w:date="2015-09-19T23:39:00Z">
        <w:r w:rsidRPr="0011047C" w:rsidDel="00A70B29">
          <w:delText>s</w:delText>
        </w:r>
      </w:del>
      <w:r w:rsidRPr="0011047C">
        <w:t xml:space="preserve"> CPO </w:t>
      </w:r>
      <w:ins w:id="812" w:author="Microsoft" w:date="2015-09-19T23:39:00Z">
        <w:r w:rsidR="00A70B29">
          <w:t xml:space="preserve">in </w:t>
        </w:r>
      </w:ins>
      <w:del w:id="813" w:author="Microsoft" w:date="2015-09-19T23:39:00Z">
        <w:r w:rsidRPr="0011047C" w:rsidDel="00A70B29">
          <w:delText xml:space="preserve">in the </w:delText>
        </w:r>
      </w:del>
      <w:r w:rsidRPr="0011047C">
        <w:t>trading</w:t>
      </w:r>
      <w:ins w:id="814" w:author="Ahmad" w:date="2015-09-27T17:42:00Z">
        <w:r w:rsidR="00355C33">
          <w:t xml:space="preserve"> </w:t>
        </w:r>
      </w:ins>
      <w:ins w:id="815" w:author="Microsoft" w:date="2015-09-19T23:39:00Z">
        <w:r w:rsidR="00A70B29">
          <w:t xml:space="preserve">has had a </w:t>
        </w:r>
      </w:ins>
      <w:ins w:id="816" w:author="Ahmad" w:date="2015-09-27T17:42:00Z">
        <w:r w:rsidR="00355C33">
          <w:t xml:space="preserve">similar </w:t>
        </w:r>
      </w:ins>
      <w:ins w:id="817" w:author="Microsoft" w:date="2015-09-19T23:39:00Z">
        <w:del w:id="818" w:author="Ahmad" w:date="2015-09-27T17:42:00Z">
          <w:r w:rsidR="00A70B29" w:rsidDel="00355C33">
            <w:delText xml:space="preserve">likewise </w:delText>
          </w:r>
        </w:del>
        <w:r w:rsidR="00A70B29">
          <w:t>effect</w:t>
        </w:r>
      </w:ins>
      <w:r w:rsidRPr="0011047C">
        <w:t xml:space="preserve">. Similarly, as far as </w:t>
      </w:r>
      <w:proofErr w:type="spellStart"/>
      <w:r w:rsidRPr="00941E10">
        <w:rPr>
          <w:i/>
          <w:iCs/>
        </w:rPr>
        <w:t>Sharī‛ah</w:t>
      </w:r>
      <w:proofErr w:type="spellEnd"/>
      <w:del w:id="819" w:author="Microsoft" w:date="2015-09-19T23:39:00Z">
        <w:r w:rsidRPr="0011047C" w:rsidDel="00A70B29">
          <w:delText xml:space="preserve"> </w:delText>
        </w:r>
      </w:del>
      <w:r w:rsidRPr="0011047C">
        <w:rPr>
          <w:i/>
          <w:iCs/>
        </w:rPr>
        <w:t xml:space="preserve"> </w:t>
      </w:r>
      <w:r w:rsidRPr="0011047C">
        <w:t xml:space="preserve">is concerned in the trading of CPO, the subject matter in the contract must </w:t>
      </w:r>
      <w:proofErr w:type="spellStart"/>
      <w:r w:rsidRPr="0011047C">
        <w:t>fulfill</w:t>
      </w:r>
      <w:proofErr w:type="spellEnd"/>
      <w:r w:rsidRPr="0011047C">
        <w:t xml:space="preserve"> the following </w:t>
      </w:r>
      <w:proofErr w:type="gramStart"/>
      <w:r w:rsidRPr="0011047C">
        <w:t>conditions;</w:t>
      </w:r>
      <w:proofErr w:type="gramEnd"/>
      <w:r w:rsidRPr="0011047C">
        <w:rPr>
          <w:rStyle w:val="FootnoteReference"/>
        </w:rPr>
        <w:footnoteReference w:id="63"/>
      </w:r>
      <w:r w:rsidRPr="0011047C">
        <w:t xml:space="preserve"> Firstly, reasonable knowledge</w:t>
      </w:r>
      <w:ins w:id="820" w:author="Microsoft" w:date="2015-09-19T23:39:00Z">
        <w:r w:rsidR="00A70B29">
          <w:t xml:space="preserve"> </w:t>
        </w:r>
      </w:ins>
      <w:proofErr w:type="spellStart"/>
      <w:ins w:id="821" w:author="Ahmad" w:date="2015-09-27T17:54:00Z">
        <w:r w:rsidR="00A47C7C">
          <w:t>aomng</w:t>
        </w:r>
      </w:ins>
      <w:proofErr w:type="spellEnd"/>
      <w:ins w:id="822" w:author="Microsoft" w:date="2015-09-19T23:39:00Z">
        <w:del w:id="823" w:author="Ahmad" w:date="2015-09-27T17:54:00Z">
          <w:r w:rsidR="00A70B29" w:rsidDel="00A47C7C">
            <w:delText>by</w:delText>
          </w:r>
        </w:del>
        <w:r w:rsidR="00A70B29">
          <w:t xml:space="preserve"> both parties</w:t>
        </w:r>
      </w:ins>
      <w:r w:rsidRPr="0011047C">
        <w:t xml:space="preserve"> </w:t>
      </w:r>
      <w:r w:rsidRPr="0011047C">
        <w:rPr>
          <w:i/>
          <w:iCs/>
        </w:rPr>
        <w:t>(</w:t>
      </w:r>
      <w:proofErr w:type="spellStart"/>
      <w:r w:rsidRPr="0011047C">
        <w:rPr>
          <w:i/>
          <w:iCs/>
        </w:rPr>
        <w:t>ma’lūm</w:t>
      </w:r>
      <w:proofErr w:type="spellEnd"/>
      <w:r w:rsidRPr="0011047C">
        <w:rPr>
          <w:i/>
          <w:iCs/>
        </w:rPr>
        <w:t xml:space="preserve">) </w:t>
      </w:r>
      <w:ins w:id="824" w:author="Microsoft" w:date="2015-09-19T23:39:00Z">
        <w:r w:rsidR="00A70B29">
          <w:t>of</w:t>
        </w:r>
      </w:ins>
      <w:del w:id="825" w:author="Microsoft" w:date="2015-09-19T23:39:00Z">
        <w:r w:rsidRPr="0011047C" w:rsidDel="00A70B29">
          <w:delText>in</w:delText>
        </w:r>
      </w:del>
      <w:r w:rsidRPr="0011047C">
        <w:t xml:space="preserve"> its specification </w:t>
      </w:r>
      <w:r w:rsidRPr="0011047C">
        <w:rPr>
          <w:i/>
          <w:iCs/>
        </w:rPr>
        <w:t>(</w:t>
      </w:r>
      <w:proofErr w:type="spellStart"/>
      <w:r w:rsidRPr="0011047C">
        <w:rPr>
          <w:i/>
          <w:iCs/>
        </w:rPr>
        <w:t>ta’yīn</w:t>
      </w:r>
      <w:proofErr w:type="spellEnd"/>
      <w:r w:rsidRPr="0011047C">
        <w:rPr>
          <w:i/>
          <w:iCs/>
        </w:rPr>
        <w:t xml:space="preserve">), </w:t>
      </w:r>
      <w:r w:rsidRPr="0011047C">
        <w:t xml:space="preserve">character </w:t>
      </w:r>
      <w:r w:rsidRPr="0011047C">
        <w:rPr>
          <w:rFonts w:eastAsia="HiddenHorzOCR"/>
        </w:rPr>
        <w:t>(</w:t>
      </w:r>
      <w:proofErr w:type="spellStart"/>
      <w:r w:rsidRPr="0011047C">
        <w:rPr>
          <w:rFonts w:eastAsia="HiddenHorzOCR"/>
          <w:i/>
          <w:iCs/>
        </w:rPr>
        <w:t>sifah</w:t>
      </w:r>
      <w:proofErr w:type="spellEnd"/>
      <w:r w:rsidRPr="0011047C">
        <w:rPr>
          <w:rFonts w:eastAsia="HiddenHorzOCR"/>
        </w:rPr>
        <w:t xml:space="preserve">), </w:t>
      </w:r>
      <w:r w:rsidRPr="0011047C">
        <w:t xml:space="preserve">and quantum </w:t>
      </w:r>
      <w:r w:rsidRPr="0011047C">
        <w:rPr>
          <w:i/>
          <w:iCs/>
        </w:rPr>
        <w:t>(</w:t>
      </w:r>
      <w:proofErr w:type="spellStart"/>
      <w:r w:rsidRPr="0011047C">
        <w:rPr>
          <w:i/>
          <w:iCs/>
        </w:rPr>
        <w:t>qadr</w:t>
      </w:r>
      <w:proofErr w:type="spellEnd"/>
      <w:r w:rsidRPr="0011047C">
        <w:rPr>
          <w:i/>
          <w:iCs/>
        </w:rPr>
        <w:t xml:space="preserve">). </w:t>
      </w:r>
      <w:r w:rsidRPr="0011047C">
        <w:t xml:space="preserve">Secondly, </w:t>
      </w:r>
      <w:ins w:id="826" w:author="Microsoft" w:date="2015-09-19T23:40:00Z">
        <w:r w:rsidR="00A70B29">
          <w:t xml:space="preserve">the subject matter must be </w:t>
        </w:r>
      </w:ins>
      <w:proofErr w:type="spellStart"/>
      <w:ins w:id="827" w:author="Ahmad" w:date="2015-09-27T17:44:00Z">
        <w:r w:rsidR="00355C33">
          <w:t>feasibily</w:t>
        </w:r>
        <w:proofErr w:type="spellEnd"/>
        <w:r w:rsidR="00355C33">
          <w:t xml:space="preserve"> </w:t>
        </w:r>
      </w:ins>
      <w:ins w:id="828" w:author="Microsoft" w:date="2015-09-19T23:40:00Z">
        <w:del w:id="829" w:author="Ahmad" w:date="2015-09-27T17:44:00Z">
          <w:r w:rsidR="00A70B29" w:rsidDel="00355C33">
            <w:delText>cap</w:delText>
          </w:r>
        </w:del>
      </w:ins>
      <w:del w:id="830" w:author="Ahmad" w:date="2015-09-27T17:44:00Z">
        <w:r w:rsidRPr="0011047C" w:rsidDel="00355C33">
          <w:delText xml:space="preserve">able </w:delText>
        </w:r>
      </w:del>
      <w:ins w:id="831" w:author="Microsoft" w:date="2015-09-19T23:40:00Z">
        <w:del w:id="832" w:author="Ahmad" w:date="2015-09-27T17:44:00Z">
          <w:r w:rsidR="00A70B29" w:rsidDel="00355C33">
            <w:delText>of being</w:delText>
          </w:r>
        </w:del>
      </w:ins>
      <w:del w:id="833" w:author="Microsoft" w:date="2015-09-19T23:40:00Z">
        <w:r w:rsidRPr="0011047C" w:rsidDel="00A70B29">
          <w:delText>to be</w:delText>
        </w:r>
      </w:del>
      <w:r w:rsidRPr="0011047C">
        <w:t xml:space="preserve"> </w:t>
      </w:r>
      <w:r w:rsidRPr="0011047C">
        <w:lastRenderedPageBreak/>
        <w:t>deliver</w:t>
      </w:r>
      <w:ins w:id="834" w:author="Ahmad" w:date="2015-09-27T17:44:00Z">
        <w:r w:rsidR="00355C33">
          <w:t>able</w:t>
        </w:r>
      </w:ins>
      <w:del w:id="835" w:author="Ahmad" w:date="2015-09-27T17:44:00Z">
        <w:r w:rsidRPr="0011047C" w:rsidDel="00355C33">
          <w:delText>ed</w:delText>
        </w:r>
      </w:del>
      <w:r w:rsidRPr="0011047C">
        <w:t xml:space="preserve"> or receiv</w:t>
      </w:r>
      <w:ins w:id="836" w:author="Ahmad" w:date="2015-09-27T17:44:00Z">
        <w:r w:rsidR="00355C33">
          <w:t>able</w:t>
        </w:r>
      </w:ins>
      <w:del w:id="837" w:author="Ahmad" w:date="2015-09-27T17:44:00Z">
        <w:r w:rsidRPr="0011047C" w:rsidDel="00355C33">
          <w:delText>ed</w:delText>
        </w:r>
      </w:del>
      <w:r w:rsidRPr="0011047C">
        <w:t xml:space="preserve"> </w:t>
      </w:r>
      <w:r w:rsidRPr="0011047C">
        <w:rPr>
          <w:i/>
          <w:iCs/>
        </w:rPr>
        <w:t>(</w:t>
      </w:r>
      <w:proofErr w:type="spellStart"/>
      <w:r w:rsidRPr="0011047C">
        <w:rPr>
          <w:i/>
          <w:iCs/>
        </w:rPr>
        <w:t>qudrah</w:t>
      </w:r>
      <w:proofErr w:type="spellEnd"/>
      <w:r w:rsidRPr="0011047C">
        <w:rPr>
          <w:i/>
          <w:iCs/>
        </w:rPr>
        <w:t xml:space="preserve"> ‘ala al-</w:t>
      </w:r>
      <w:proofErr w:type="spellStart"/>
      <w:r w:rsidRPr="0011047C">
        <w:rPr>
          <w:i/>
          <w:iCs/>
        </w:rPr>
        <w:t>taslīm</w:t>
      </w:r>
      <w:proofErr w:type="spellEnd"/>
      <w:r w:rsidRPr="0011047C">
        <w:rPr>
          <w:i/>
          <w:iCs/>
        </w:rPr>
        <w:t xml:space="preserve"> </w:t>
      </w:r>
      <w:r w:rsidRPr="0011047C">
        <w:t xml:space="preserve">or </w:t>
      </w:r>
      <w:proofErr w:type="spellStart"/>
      <w:r w:rsidRPr="0011047C">
        <w:rPr>
          <w:i/>
          <w:iCs/>
        </w:rPr>
        <w:t>tasallum</w:t>
      </w:r>
      <w:proofErr w:type="spellEnd"/>
      <w:r w:rsidRPr="0011047C">
        <w:rPr>
          <w:i/>
          <w:iCs/>
        </w:rPr>
        <w:t>)</w:t>
      </w:r>
      <w:ins w:id="838" w:author="Microsoft" w:date="2015-09-19T23:40:00Z">
        <w:r w:rsidR="00A70B29">
          <w:rPr>
            <w:i/>
            <w:iCs/>
          </w:rPr>
          <w:t>.</w:t>
        </w:r>
      </w:ins>
      <w:del w:id="839" w:author="Microsoft" w:date="2015-09-19T23:40:00Z">
        <w:r w:rsidRPr="0011047C" w:rsidDel="00A70B29">
          <w:rPr>
            <w:i/>
            <w:iCs/>
          </w:rPr>
          <w:delText xml:space="preserve">, </w:delText>
        </w:r>
        <w:r w:rsidRPr="0011047C" w:rsidDel="00A70B29">
          <w:delText>and</w:delText>
        </w:r>
      </w:del>
      <w:r w:rsidRPr="0011047C">
        <w:rPr>
          <w:i/>
          <w:iCs/>
        </w:rPr>
        <w:t xml:space="preserve"> </w:t>
      </w:r>
      <w:ins w:id="840" w:author="Microsoft" w:date="2015-09-19T23:40:00Z">
        <w:r w:rsidR="00A70B29">
          <w:t>L</w:t>
        </w:r>
      </w:ins>
      <w:del w:id="841" w:author="Microsoft" w:date="2015-09-19T23:40:00Z">
        <w:r w:rsidRPr="0011047C" w:rsidDel="00A70B29">
          <w:delText>l</w:delText>
        </w:r>
      </w:del>
      <w:r w:rsidRPr="0011047C">
        <w:t>astly</w:t>
      </w:r>
      <w:ins w:id="842" w:author="Microsoft" w:date="2015-09-19T23:40:00Z">
        <w:r w:rsidR="00A70B29">
          <w:t>, it must be</w:t>
        </w:r>
      </w:ins>
      <w:r w:rsidRPr="0011047C">
        <w:t xml:space="preserve"> rightfully owned by the offeror. Here, it can be assumed that in the case of local commodity markets such as CPO, there should be no difficulty in ensuring the existence of the relevant commodities and the truthfulness of the sales. Bursa has taken initiatives to tackle the issue by </w:t>
      </w:r>
      <w:ins w:id="843" w:author="Microsoft" w:date="2015-09-19T23:41:00Z">
        <w:r w:rsidR="00A70B29">
          <w:t>maintaining</w:t>
        </w:r>
      </w:ins>
      <w:del w:id="844" w:author="Microsoft" w:date="2015-09-19T23:41:00Z">
        <w:r w:rsidRPr="0011047C" w:rsidDel="00A70B29">
          <w:delText>having a</w:delText>
        </w:r>
      </w:del>
      <w:r w:rsidRPr="0011047C">
        <w:t xml:space="preserve"> proper tagging and recording of the commodity for</w:t>
      </w:r>
      <w:del w:id="845" w:author="Microsoft" w:date="2015-09-19T23:41:00Z">
        <w:r w:rsidRPr="0011047C" w:rsidDel="00A70B29">
          <w:delText xml:space="preserve"> the</w:delText>
        </w:r>
      </w:del>
      <w:r w:rsidRPr="0011047C">
        <w:t xml:space="preserve"> identification.</w:t>
      </w:r>
    </w:p>
    <w:p w14:paraId="1921F6DF" w14:textId="77777777" w:rsidR="00162DB7" w:rsidRPr="0011047C" w:rsidRDefault="00162DB7" w:rsidP="00E6046D">
      <w:pPr>
        <w:pStyle w:val="ListParagraph"/>
        <w:autoSpaceDE w:val="0"/>
        <w:autoSpaceDN w:val="0"/>
        <w:adjustRightInd w:val="0"/>
        <w:spacing w:after="0" w:line="480" w:lineRule="auto"/>
        <w:ind w:left="0" w:right="-180" w:firstLine="720"/>
        <w:jc w:val="both"/>
        <w:rPr>
          <w:rFonts w:ascii="Times New Roman" w:hAnsi="Times New Roman" w:cs="Times New Roman"/>
          <w:sz w:val="24"/>
          <w:szCs w:val="24"/>
        </w:rPr>
      </w:pPr>
      <w:del w:id="846" w:author="Microsoft" w:date="2015-09-19T23:41:00Z">
        <w:r w:rsidRPr="0011047C" w:rsidDel="00A70B29">
          <w:rPr>
            <w:rFonts w:ascii="Times New Roman" w:hAnsi="Times New Roman" w:cs="Times New Roman"/>
            <w:sz w:val="24"/>
            <w:szCs w:val="24"/>
          </w:rPr>
          <w:delText xml:space="preserve">It is learned that, </w:delText>
        </w:r>
      </w:del>
      <w:ins w:id="847" w:author="Microsoft" w:date="2015-09-19T23:41:00Z">
        <w:r w:rsidR="00A70B29">
          <w:rPr>
            <w:rFonts w:ascii="Times New Roman" w:hAnsi="Times New Roman" w:cs="Times New Roman"/>
            <w:sz w:val="24"/>
            <w:szCs w:val="24"/>
          </w:rPr>
          <w:t>I</w:t>
        </w:r>
      </w:ins>
      <w:del w:id="848" w:author="Microsoft" w:date="2015-09-19T23:41:00Z">
        <w:r w:rsidRPr="0011047C" w:rsidDel="00A70B29">
          <w:rPr>
            <w:rFonts w:ascii="Times New Roman" w:hAnsi="Times New Roman" w:cs="Times New Roman"/>
            <w:sz w:val="24"/>
            <w:szCs w:val="24"/>
          </w:rPr>
          <w:delText>i</w:delText>
        </w:r>
      </w:del>
      <w:r w:rsidRPr="0011047C">
        <w:rPr>
          <w:rFonts w:ascii="Times New Roman" w:hAnsi="Times New Roman" w:cs="Times New Roman"/>
          <w:sz w:val="24"/>
          <w:szCs w:val="24"/>
        </w:rPr>
        <w:t xml:space="preserve">n the trading of CPO in Bursa </w:t>
      </w:r>
      <w:proofErr w:type="spellStart"/>
      <w:r w:rsidRPr="0011047C">
        <w:rPr>
          <w:rFonts w:ascii="Times New Roman" w:hAnsi="Times New Roman" w:cs="Times New Roman"/>
          <w:i/>
          <w:iCs/>
          <w:sz w:val="24"/>
          <w:szCs w:val="24"/>
        </w:rPr>
        <w:t>Sūq</w:t>
      </w:r>
      <w:proofErr w:type="spellEnd"/>
      <w:r w:rsidRPr="0011047C">
        <w:rPr>
          <w:rFonts w:ascii="Times New Roman" w:hAnsi="Times New Roman" w:cs="Times New Roman"/>
          <w:i/>
          <w:iCs/>
          <w:sz w:val="24"/>
          <w:szCs w:val="24"/>
        </w:rPr>
        <w:t xml:space="preserve"> al-Sila’ </w:t>
      </w:r>
      <w:r w:rsidRPr="0011047C">
        <w:rPr>
          <w:rFonts w:ascii="Times New Roman" w:hAnsi="Times New Roman" w:cs="Times New Roman"/>
          <w:sz w:val="24"/>
          <w:szCs w:val="24"/>
        </w:rPr>
        <w:t xml:space="preserve">as practiced by Bursa Malaysia Islamic Services (BMIS), the level of </w:t>
      </w:r>
      <w:proofErr w:type="spellStart"/>
      <w:r w:rsidRPr="0011047C">
        <w:rPr>
          <w:rFonts w:ascii="Times New Roman" w:hAnsi="Times New Roman" w:cs="Times New Roman"/>
          <w:i/>
          <w:iCs/>
          <w:sz w:val="24"/>
          <w:szCs w:val="24"/>
        </w:rPr>
        <w:t>gharar</w:t>
      </w:r>
      <w:proofErr w:type="spellEnd"/>
      <w:r w:rsidRPr="0011047C">
        <w:rPr>
          <w:rFonts w:ascii="Times New Roman" w:hAnsi="Times New Roman" w:cs="Times New Roman"/>
          <w:i/>
          <w:iCs/>
          <w:sz w:val="24"/>
          <w:szCs w:val="24"/>
        </w:rPr>
        <w:t xml:space="preserve"> </w:t>
      </w:r>
      <w:r w:rsidRPr="0011047C">
        <w:rPr>
          <w:rFonts w:ascii="Times New Roman" w:hAnsi="Times New Roman" w:cs="Times New Roman"/>
          <w:sz w:val="24"/>
          <w:szCs w:val="24"/>
        </w:rPr>
        <w:t>is minimized because for each transaction concluded, all data and detail</w:t>
      </w:r>
      <w:ins w:id="849" w:author="Ahmad" w:date="2015-09-27T17:55:00Z">
        <w:r w:rsidR="00A47C7C">
          <w:rPr>
            <w:rFonts w:ascii="Times New Roman" w:hAnsi="Times New Roman" w:cs="Times New Roman"/>
            <w:sz w:val="24"/>
            <w:szCs w:val="24"/>
          </w:rPr>
          <w:t>s</w:t>
        </w:r>
      </w:ins>
      <w:r w:rsidRPr="0011047C">
        <w:rPr>
          <w:rFonts w:ascii="Times New Roman" w:hAnsi="Times New Roman" w:cs="Times New Roman"/>
          <w:sz w:val="24"/>
          <w:szCs w:val="24"/>
        </w:rPr>
        <w:t xml:space="preserve"> are recorded safely. In addition, the procedure </w:t>
      </w:r>
      <w:del w:id="850" w:author="Microsoft" w:date="2015-09-19T23:41:00Z">
        <w:r w:rsidRPr="0011047C" w:rsidDel="00A70B29">
          <w:rPr>
            <w:rFonts w:ascii="Times New Roman" w:hAnsi="Times New Roman" w:cs="Times New Roman"/>
            <w:sz w:val="24"/>
            <w:szCs w:val="24"/>
          </w:rPr>
          <w:delText xml:space="preserve">will </w:delText>
        </w:r>
      </w:del>
      <w:r w:rsidRPr="0011047C">
        <w:rPr>
          <w:rFonts w:ascii="Times New Roman" w:hAnsi="Times New Roman" w:cs="Times New Roman"/>
          <w:sz w:val="24"/>
          <w:szCs w:val="24"/>
        </w:rPr>
        <w:t>guarantee</w:t>
      </w:r>
      <w:ins w:id="851" w:author="Microsoft" w:date="2015-09-19T23:41:00Z">
        <w:r w:rsidR="00A70B29">
          <w:rPr>
            <w:rFonts w:ascii="Times New Roman" w:hAnsi="Times New Roman" w:cs="Times New Roman"/>
            <w:sz w:val="24"/>
            <w:szCs w:val="24"/>
          </w:rPr>
          <w:t>s</w:t>
        </w:r>
      </w:ins>
      <w:r w:rsidRPr="0011047C">
        <w:rPr>
          <w:rFonts w:ascii="Times New Roman" w:hAnsi="Times New Roman" w:cs="Times New Roman"/>
          <w:sz w:val="24"/>
          <w:szCs w:val="24"/>
        </w:rPr>
        <w:t xml:space="preserve"> </w:t>
      </w:r>
      <w:del w:id="852" w:author="Microsoft" w:date="2015-09-19T23:42:00Z">
        <w:r w:rsidRPr="0011047C" w:rsidDel="00A70B29">
          <w:rPr>
            <w:rFonts w:ascii="Times New Roman" w:hAnsi="Times New Roman" w:cs="Times New Roman"/>
            <w:sz w:val="24"/>
            <w:szCs w:val="24"/>
          </w:rPr>
          <w:delText>t</w:delText>
        </w:r>
      </w:del>
      <w:del w:id="853" w:author="Microsoft" w:date="2015-09-19T23:41:00Z">
        <w:r w:rsidRPr="0011047C" w:rsidDel="00A70B29">
          <w:rPr>
            <w:rFonts w:ascii="Times New Roman" w:hAnsi="Times New Roman" w:cs="Times New Roman"/>
            <w:sz w:val="24"/>
            <w:szCs w:val="24"/>
          </w:rPr>
          <w:delText xml:space="preserve">he </w:delText>
        </w:r>
      </w:del>
      <w:r w:rsidRPr="0011047C">
        <w:rPr>
          <w:rFonts w:ascii="Times New Roman" w:hAnsi="Times New Roman" w:cs="Times New Roman"/>
          <w:sz w:val="24"/>
          <w:szCs w:val="24"/>
        </w:rPr>
        <w:t xml:space="preserve">replacement in the case of damage </w:t>
      </w:r>
      <w:del w:id="854" w:author="Microsoft" w:date="2015-09-19T23:42:00Z">
        <w:r w:rsidRPr="0011047C" w:rsidDel="00A70B29">
          <w:rPr>
            <w:rFonts w:ascii="Times New Roman" w:hAnsi="Times New Roman" w:cs="Times New Roman"/>
            <w:sz w:val="24"/>
            <w:szCs w:val="24"/>
          </w:rPr>
          <w:delText>or force major</w:delText>
        </w:r>
      </w:del>
      <w:del w:id="855" w:author="Ahmad" w:date="2015-09-27T17:55:00Z">
        <w:r w:rsidRPr="0011047C" w:rsidDel="00A47C7C">
          <w:rPr>
            <w:rFonts w:ascii="Times New Roman" w:hAnsi="Times New Roman" w:cs="Times New Roman"/>
            <w:sz w:val="24"/>
            <w:szCs w:val="24"/>
          </w:rPr>
          <w:delText xml:space="preserve"> </w:delText>
        </w:r>
      </w:del>
      <w:r w:rsidRPr="0011047C">
        <w:rPr>
          <w:rFonts w:ascii="Times New Roman" w:hAnsi="Times New Roman" w:cs="Times New Roman"/>
          <w:sz w:val="24"/>
          <w:szCs w:val="24"/>
        </w:rPr>
        <w:t xml:space="preserve">as long as physical delivery </w:t>
      </w:r>
      <w:del w:id="856" w:author="Microsoft" w:date="2015-09-19T23:42:00Z">
        <w:r w:rsidRPr="0011047C" w:rsidDel="00A70B29">
          <w:rPr>
            <w:rFonts w:ascii="Times New Roman" w:hAnsi="Times New Roman" w:cs="Times New Roman"/>
            <w:sz w:val="24"/>
            <w:szCs w:val="24"/>
          </w:rPr>
          <w:delText>does not take</w:delText>
        </w:r>
      </w:del>
      <w:ins w:id="857" w:author="Microsoft" w:date="2015-09-19T23:42:00Z">
        <w:r w:rsidR="00A70B29">
          <w:rPr>
            <w:rFonts w:ascii="Times New Roman" w:hAnsi="Times New Roman" w:cs="Times New Roman"/>
            <w:sz w:val="24"/>
            <w:szCs w:val="24"/>
          </w:rPr>
          <w:t>has not yet taken</w:t>
        </w:r>
      </w:ins>
      <w:r w:rsidRPr="0011047C">
        <w:rPr>
          <w:rFonts w:ascii="Times New Roman" w:hAnsi="Times New Roman" w:cs="Times New Roman"/>
          <w:sz w:val="24"/>
          <w:szCs w:val="24"/>
        </w:rPr>
        <w:t xml:space="preserve"> place.</w:t>
      </w:r>
    </w:p>
    <w:p w14:paraId="470899B6" w14:textId="77777777" w:rsidR="00162DB7" w:rsidRPr="0011047C" w:rsidRDefault="00162DB7" w:rsidP="00A47C7C">
      <w:pPr>
        <w:autoSpaceDE w:val="0"/>
        <w:autoSpaceDN w:val="0"/>
        <w:adjustRightInd w:val="0"/>
        <w:spacing w:line="480" w:lineRule="auto"/>
        <w:ind w:right="-180" w:firstLine="720"/>
        <w:jc w:val="both"/>
      </w:pPr>
      <w:r w:rsidRPr="0011047C">
        <w:t xml:space="preserve">As far as International Commodity </w:t>
      </w:r>
      <w:proofErr w:type="spellStart"/>
      <w:r w:rsidRPr="0011047C">
        <w:rPr>
          <w:i/>
          <w:iCs/>
        </w:rPr>
        <w:t>murābahah</w:t>
      </w:r>
      <w:proofErr w:type="spellEnd"/>
      <w:r w:rsidRPr="0011047C">
        <w:rPr>
          <w:i/>
          <w:iCs/>
        </w:rPr>
        <w:t xml:space="preserve"> </w:t>
      </w:r>
      <w:r w:rsidRPr="0011047C">
        <w:t>is concerned, the frequently raised question is on how to determine the traded commodity, which is the subject matter (</w:t>
      </w:r>
      <w:r w:rsidR="00C76DF2">
        <w:rPr>
          <w:i/>
          <w:iCs/>
        </w:rPr>
        <w:t>mahal al</w:t>
      </w:r>
      <w:proofErr w:type="gramStart"/>
      <w:r w:rsidR="00C76DF2">
        <w:rPr>
          <w:i/>
          <w:iCs/>
        </w:rPr>
        <w:t>-</w:t>
      </w:r>
      <w:r w:rsidR="004A7D79" w:rsidRPr="004A7D79">
        <w:rPr>
          <w:i/>
          <w:iCs/>
        </w:rPr>
        <w:t>‘</w:t>
      </w:r>
      <w:proofErr w:type="spellStart"/>
      <w:proofErr w:type="gramEnd"/>
      <w:r w:rsidR="004A7D79" w:rsidRPr="004A7D79">
        <w:rPr>
          <w:i/>
          <w:iCs/>
        </w:rPr>
        <w:t>aqd</w:t>
      </w:r>
      <w:proofErr w:type="spellEnd"/>
      <w:r w:rsidRPr="0011047C">
        <w:t>) of the contract. The same question was previously raised for</w:t>
      </w:r>
      <w:del w:id="858" w:author="Microsoft" w:date="2015-09-19T23:47:00Z">
        <w:r w:rsidRPr="0011047C" w:rsidDel="00D1743F">
          <w:delText xml:space="preserve"> the</w:delText>
        </w:r>
      </w:del>
      <w:r w:rsidRPr="0011047C">
        <w:t xml:space="preserve"> commodity trading via </w:t>
      </w:r>
      <w:ins w:id="859" w:author="Microsoft" w:date="2015-09-19T23:47:00Z">
        <w:r w:rsidR="00D1743F">
          <w:t xml:space="preserve">the </w:t>
        </w:r>
      </w:ins>
      <w:r w:rsidRPr="0011047C">
        <w:t>London Metal Exchange (LME). It carries element</w:t>
      </w:r>
      <w:ins w:id="860" w:author="Microsoft" w:date="2015-09-19T23:47:00Z">
        <w:r w:rsidR="00D1743F">
          <w:t>s</w:t>
        </w:r>
      </w:ins>
      <w:r w:rsidRPr="0011047C">
        <w:t xml:space="preserve"> of </w:t>
      </w:r>
      <w:proofErr w:type="spellStart"/>
      <w:r w:rsidRPr="0011047C">
        <w:rPr>
          <w:i/>
          <w:iCs/>
        </w:rPr>
        <w:t>gharar</w:t>
      </w:r>
      <w:proofErr w:type="spellEnd"/>
      <w:r w:rsidRPr="0011047C">
        <w:rPr>
          <w:i/>
          <w:iCs/>
        </w:rPr>
        <w:t xml:space="preserve"> </w:t>
      </w:r>
      <w:r w:rsidRPr="0011047C">
        <w:t>(uncertainty), which means the commodity itself in the</w:t>
      </w:r>
      <w:r w:rsidR="008A01D9" w:rsidRPr="0011047C">
        <w:t xml:space="preserve"> </w:t>
      </w:r>
      <w:r w:rsidRPr="0011047C">
        <w:t xml:space="preserve">trading is </w:t>
      </w:r>
      <w:ins w:id="861" w:author="Ahmad" w:date="2015-09-27T17:59:00Z">
        <w:r w:rsidR="00A47C7C">
          <w:t xml:space="preserve">unclear </w:t>
        </w:r>
      </w:ins>
      <w:del w:id="862" w:author="Ahmad" w:date="2015-09-27T17:59:00Z">
        <w:r w:rsidRPr="0011047C" w:rsidDel="00A47C7C">
          <w:delText xml:space="preserve">confused </w:delText>
        </w:r>
      </w:del>
      <w:r w:rsidRPr="0011047C">
        <w:t xml:space="preserve">as far as </w:t>
      </w:r>
      <w:del w:id="863" w:author="Microsoft" w:date="2015-09-19T23:47:00Z">
        <w:r w:rsidRPr="0011047C" w:rsidDel="00D1743F">
          <w:delText xml:space="preserve">their </w:delText>
        </w:r>
      </w:del>
      <w:r w:rsidRPr="0011047C">
        <w:t xml:space="preserve">identification is concerned. This amounts to </w:t>
      </w:r>
      <w:proofErr w:type="spellStart"/>
      <w:r w:rsidRPr="0011047C">
        <w:rPr>
          <w:i/>
          <w:iCs/>
        </w:rPr>
        <w:t>jahl</w:t>
      </w:r>
      <w:proofErr w:type="spellEnd"/>
      <w:r w:rsidRPr="0011047C">
        <w:t xml:space="preserve"> (ignorance) whether the commodity was totally sold to one party or </w:t>
      </w:r>
      <w:del w:id="864" w:author="Microsoft" w:date="2015-09-19T23:47:00Z">
        <w:r w:rsidRPr="0011047C" w:rsidDel="00D1743F">
          <w:delText>might be</w:delText>
        </w:r>
      </w:del>
      <w:ins w:id="865" w:author="Microsoft" w:date="2015-09-19T23:47:00Z">
        <w:r w:rsidR="00D1743F">
          <w:t>several</w:t>
        </w:r>
      </w:ins>
      <w:del w:id="866" w:author="Microsoft" w:date="2015-09-19T23:47:00Z">
        <w:r w:rsidRPr="0011047C" w:rsidDel="00D1743F">
          <w:delText xml:space="preserve"> to</w:delText>
        </w:r>
      </w:del>
      <w:r w:rsidRPr="0011047C">
        <w:t xml:space="preserve"> parties. Obviously the metal is there but we</w:t>
      </w:r>
      <w:ins w:id="867" w:author="Microsoft" w:date="2015-09-19T23:47:00Z">
        <w:r w:rsidR="00D1743F">
          <w:t xml:space="preserve"> can</w:t>
        </w:r>
      </w:ins>
      <w:r w:rsidRPr="0011047C">
        <w:t xml:space="preserve"> never </w:t>
      </w:r>
      <w:ins w:id="868" w:author="Microsoft" w:date="2015-09-19T23:48:00Z">
        <w:r w:rsidR="00D1743F">
          <w:t xml:space="preserve">be </w:t>
        </w:r>
      </w:ins>
      <w:r w:rsidRPr="0011047C">
        <w:t xml:space="preserve">sure which one is ours and most probably the commodity that </w:t>
      </w:r>
      <w:ins w:id="869" w:author="Microsoft" w:date="2015-09-19T23:48:00Z">
        <w:r w:rsidR="00D1743F">
          <w:t xml:space="preserve">was </w:t>
        </w:r>
      </w:ins>
      <w:r w:rsidRPr="0011047C">
        <w:t>sold to us</w:t>
      </w:r>
      <w:ins w:id="870" w:author="Microsoft" w:date="2015-09-19T23:48:00Z">
        <w:r w:rsidR="00D1743F">
          <w:t xml:space="preserve"> was</w:t>
        </w:r>
      </w:ins>
      <w:del w:id="871" w:author="Microsoft" w:date="2015-09-19T23:48:00Z">
        <w:r w:rsidRPr="0011047C" w:rsidDel="00D1743F">
          <w:delText xml:space="preserve"> is</w:delText>
        </w:r>
      </w:del>
      <w:r w:rsidRPr="0011047C">
        <w:t xml:space="preserve"> sold to other parties as well.</w:t>
      </w:r>
      <w:r w:rsidRPr="0011047C">
        <w:rPr>
          <w:rStyle w:val="FootnoteReference"/>
        </w:rPr>
        <w:footnoteReference w:id="64"/>
      </w:r>
      <w:r w:rsidRPr="0011047C">
        <w:t xml:space="preserve"> The same question arises on the identification and tagging mechanisms and whether there </w:t>
      </w:r>
      <w:ins w:id="872" w:author="Microsoft" w:date="2015-09-19T23:48:00Z">
        <w:r w:rsidR="00D1743F">
          <w:t xml:space="preserve">is any </w:t>
        </w:r>
      </w:ins>
      <w:del w:id="873" w:author="Microsoft" w:date="2015-09-19T23:48:00Z">
        <w:r w:rsidRPr="0011047C" w:rsidDel="00D1743F">
          <w:delText xml:space="preserve">is no event of </w:delText>
        </w:r>
      </w:del>
      <w:r w:rsidRPr="0011047C">
        <w:t xml:space="preserve">overlapping of ownership which triggers the issue of </w:t>
      </w:r>
      <w:proofErr w:type="spellStart"/>
      <w:r w:rsidRPr="0011047C">
        <w:rPr>
          <w:i/>
          <w:iCs/>
        </w:rPr>
        <w:t>gharar</w:t>
      </w:r>
      <w:proofErr w:type="spellEnd"/>
      <w:r w:rsidRPr="0011047C">
        <w:t xml:space="preserve"> and uncertainty.</w:t>
      </w:r>
    </w:p>
    <w:p w14:paraId="2FFDA6A5" w14:textId="77777777" w:rsidR="00162DB7" w:rsidRPr="0011047C" w:rsidRDefault="00162DB7" w:rsidP="00F47D8F">
      <w:pPr>
        <w:autoSpaceDE w:val="0"/>
        <w:autoSpaceDN w:val="0"/>
        <w:adjustRightInd w:val="0"/>
        <w:spacing w:line="480" w:lineRule="auto"/>
        <w:ind w:right="-180" w:firstLine="720"/>
        <w:jc w:val="both"/>
      </w:pPr>
      <w:r w:rsidRPr="0011047C">
        <w:t>As far as CPO is concerned, the CPO in</w:t>
      </w:r>
      <w:ins w:id="874" w:author="Ahmad" w:date="2015-09-27T18:02:00Z">
        <w:r w:rsidR="00F47D8F">
          <w:t xml:space="preserve"> the</w:t>
        </w:r>
      </w:ins>
      <w:r w:rsidRPr="0011047C">
        <w:t xml:space="preserve"> tanks is pumped in and </w:t>
      </w:r>
      <w:del w:id="875" w:author="Ahmad" w:date="2015-09-27T18:02:00Z">
        <w:r w:rsidRPr="0011047C" w:rsidDel="00F47D8F">
          <w:delText xml:space="preserve">pumped </w:delText>
        </w:r>
      </w:del>
      <w:r w:rsidRPr="0011047C">
        <w:t xml:space="preserve">out </w:t>
      </w:r>
      <w:del w:id="876" w:author="Microsoft" w:date="2015-09-19T23:48:00Z">
        <w:r w:rsidRPr="0011047C" w:rsidDel="00D1743F">
          <w:delText xml:space="preserve">all the times </w:delText>
        </w:r>
      </w:del>
      <w:ins w:id="877" w:author="Microsoft" w:date="2015-09-19T23:48:00Z">
        <w:r w:rsidR="00D1743F">
          <w:t xml:space="preserve">constantly </w:t>
        </w:r>
      </w:ins>
      <w:r w:rsidRPr="0011047C">
        <w:t>during working hours. The vendor</w:t>
      </w:r>
      <w:del w:id="878" w:author="Microsoft" w:date="2015-09-19T23:49:00Z">
        <w:r w:rsidRPr="0011047C" w:rsidDel="00D1743F">
          <w:delText xml:space="preserve"> will</w:delText>
        </w:r>
      </w:del>
      <w:r w:rsidRPr="0011047C">
        <w:t xml:space="preserve"> inform</w:t>
      </w:r>
      <w:ins w:id="879" w:author="Microsoft" w:date="2015-09-19T23:49:00Z">
        <w:r w:rsidR="00D1743F">
          <w:t>s</w:t>
        </w:r>
      </w:ins>
      <w:r w:rsidRPr="0011047C">
        <w:t xml:space="preserve"> Bursa Commodity House</w:t>
      </w:r>
      <w:ins w:id="880" w:author="Microsoft" w:date="2015-09-19T23:49:00Z">
        <w:r w:rsidR="00D1743F">
          <w:t xml:space="preserve"> about</w:t>
        </w:r>
      </w:ins>
      <w:del w:id="881" w:author="Microsoft" w:date="2015-09-19T23:49:00Z">
        <w:r w:rsidRPr="0011047C" w:rsidDel="00D1743F">
          <w:delText>,</w:delText>
        </w:r>
      </w:del>
      <w:r w:rsidRPr="0011047C">
        <w:t xml:space="preserve"> the volume</w:t>
      </w:r>
      <w:del w:id="882" w:author="Microsoft" w:date="2015-09-19T23:49:00Z">
        <w:r w:rsidRPr="0011047C" w:rsidDel="00D1743F">
          <w:delText>s</w:delText>
        </w:r>
      </w:del>
      <w:r w:rsidRPr="0011047C">
        <w:t xml:space="preserve"> of CPO in each tank every day prior to the Commodity </w:t>
      </w:r>
      <w:proofErr w:type="spellStart"/>
      <w:r w:rsidRPr="0011047C">
        <w:rPr>
          <w:i/>
          <w:iCs/>
        </w:rPr>
        <w:t>Murābahah</w:t>
      </w:r>
      <w:proofErr w:type="spellEnd"/>
      <w:r w:rsidRPr="0011047C">
        <w:t xml:space="preserve"> transactions. </w:t>
      </w:r>
      <w:r w:rsidRPr="0011047C">
        <w:lastRenderedPageBreak/>
        <w:t xml:space="preserve">The sale of CPO will be based on the percentage of the whole amount of the available content in the tanks. </w:t>
      </w:r>
      <w:proofErr w:type="spellStart"/>
      <w:r w:rsidRPr="00941E10">
        <w:rPr>
          <w:i/>
          <w:iCs/>
          <w:kern w:val="28"/>
        </w:rPr>
        <w:t>Sharī‛ah</w:t>
      </w:r>
      <w:proofErr w:type="spellEnd"/>
      <w:r w:rsidRPr="0011047C">
        <w:t xml:space="preserve"> wise, this could trigger the issue of </w:t>
      </w:r>
      <w:proofErr w:type="gramStart"/>
      <w:r w:rsidR="00941E10">
        <w:rPr>
          <w:i/>
          <w:iCs/>
        </w:rPr>
        <w:t xml:space="preserve">bay‘ </w:t>
      </w:r>
      <w:r w:rsidRPr="0011047C">
        <w:rPr>
          <w:i/>
          <w:iCs/>
        </w:rPr>
        <w:t>al</w:t>
      </w:r>
      <w:proofErr w:type="gramEnd"/>
      <w:r w:rsidRPr="0011047C">
        <w:rPr>
          <w:i/>
          <w:iCs/>
        </w:rPr>
        <w:t>-</w:t>
      </w:r>
      <w:proofErr w:type="spellStart"/>
      <w:r w:rsidRPr="0011047C">
        <w:rPr>
          <w:i/>
          <w:iCs/>
        </w:rPr>
        <w:t>mausūf</w:t>
      </w:r>
      <w:proofErr w:type="spellEnd"/>
      <w:r w:rsidRPr="0011047C">
        <w:rPr>
          <w:i/>
          <w:iCs/>
        </w:rPr>
        <w:t xml:space="preserve"> fi al-</w:t>
      </w:r>
      <w:proofErr w:type="spellStart"/>
      <w:r w:rsidRPr="0011047C">
        <w:rPr>
          <w:i/>
          <w:iCs/>
        </w:rPr>
        <w:t>dhimmah</w:t>
      </w:r>
      <w:proofErr w:type="spellEnd"/>
      <w:r w:rsidRPr="0011047C">
        <w:t xml:space="preserve"> (selling an imaginary object). This is because the amount sold cannot be exactly identified as there </w:t>
      </w:r>
      <w:proofErr w:type="gramStart"/>
      <w:r w:rsidRPr="0011047C">
        <w:t>is</w:t>
      </w:r>
      <w:proofErr w:type="gramEnd"/>
      <w:r w:rsidRPr="0011047C">
        <w:t xml:space="preserve"> always inflow and outflow.  </w:t>
      </w:r>
    </w:p>
    <w:p w14:paraId="30EEE561" w14:textId="77777777" w:rsidR="00162DB7" w:rsidRPr="0011047C" w:rsidRDefault="00162DB7" w:rsidP="00251D06">
      <w:pPr>
        <w:autoSpaceDE w:val="0"/>
        <w:autoSpaceDN w:val="0"/>
        <w:adjustRightInd w:val="0"/>
        <w:spacing w:line="480" w:lineRule="auto"/>
        <w:ind w:right="-180" w:firstLine="720"/>
        <w:jc w:val="both"/>
      </w:pPr>
      <w:proofErr w:type="gramStart"/>
      <w:r w:rsidRPr="0011047C">
        <w:t>The majority of</w:t>
      </w:r>
      <w:proofErr w:type="gramEnd"/>
      <w:r w:rsidRPr="0011047C">
        <w:t xml:space="preserve"> Muslim jurists hold that a contract </w:t>
      </w:r>
      <w:del w:id="883" w:author="Microsoft" w:date="2015-09-19T23:49:00Z">
        <w:r w:rsidRPr="0011047C" w:rsidDel="00D1743F">
          <w:delText xml:space="preserve">which </w:delText>
        </w:r>
      </w:del>
      <w:ins w:id="884" w:author="Microsoft" w:date="2015-09-19T23:49:00Z">
        <w:r w:rsidR="00D1743F">
          <w:t>whose</w:t>
        </w:r>
        <w:r w:rsidR="00D1743F" w:rsidRPr="0011047C">
          <w:t xml:space="preserve"> </w:t>
        </w:r>
      </w:ins>
      <w:r w:rsidRPr="0011047C">
        <w:t xml:space="preserve">subject matter is not determined at the time of </w:t>
      </w:r>
      <w:ins w:id="885" w:author="Microsoft" w:date="2015-09-19T23:49:00Z">
        <w:r w:rsidR="00D1743F">
          <w:t xml:space="preserve">the </w:t>
        </w:r>
      </w:ins>
      <w:r w:rsidRPr="0011047C">
        <w:t xml:space="preserve">conclusion of </w:t>
      </w:r>
      <w:ins w:id="886" w:author="Microsoft" w:date="2015-09-19T23:49:00Z">
        <w:r w:rsidR="00D1743F">
          <w:t xml:space="preserve">the </w:t>
        </w:r>
      </w:ins>
      <w:r w:rsidRPr="0011047C">
        <w:t>contract is void. To avoid this, during the contract</w:t>
      </w:r>
      <w:del w:id="887" w:author="Microsoft" w:date="2015-09-19T23:49:00Z">
        <w:r w:rsidRPr="0011047C" w:rsidDel="00D1743F">
          <w:delText>,</w:delText>
        </w:r>
      </w:del>
      <w:r w:rsidRPr="0011047C">
        <w:t xml:space="preserve"> it is important to make sure that the commodity is well identified.</w:t>
      </w:r>
      <w:r w:rsidRPr="0011047C">
        <w:rPr>
          <w:rStyle w:val="FootnoteReference"/>
        </w:rPr>
        <w:footnoteReference w:id="65"/>
      </w:r>
      <w:r w:rsidRPr="0011047C">
        <w:t xml:space="preserve"> Some jurists allow identification by percentage provided that the tanks or containers are properly identified and the ownership is specified with tagging and certificates. This was the position of</w:t>
      </w:r>
      <w:ins w:id="888" w:author="Ahmad" w:date="2015-09-27T18:06:00Z">
        <w:r w:rsidR="00F47D8F">
          <w:t xml:space="preserve"> the</w:t>
        </w:r>
      </w:ins>
      <w:r w:rsidRPr="0011047C">
        <w:t xml:space="preserve"> </w:t>
      </w:r>
      <w:proofErr w:type="spellStart"/>
      <w:r w:rsidRPr="00941E10">
        <w:rPr>
          <w:i/>
          <w:iCs/>
          <w:kern w:val="28"/>
        </w:rPr>
        <w:t>Sharī‛ah</w:t>
      </w:r>
      <w:proofErr w:type="spellEnd"/>
      <w:r w:rsidRPr="0011047C">
        <w:t xml:space="preserve"> Board of Al-Rajhi Bank.</w:t>
      </w:r>
    </w:p>
    <w:p w14:paraId="57E2811F" w14:textId="77777777" w:rsidR="0011047C" w:rsidRDefault="00162DB7" w:rsidP="0011047C">
      <w:pPr>
        <w:autoSpaceDE w:val="0"/>
        <w:autoSpaceDN w:val="0"/>
        <w:adjustRightInd w:val="0"/>
        <w:spacing w:line="480" w:lineRule="auto"/>
        <w:ind w:right="-180" w:firstLine="720"/>
        <w:jc w:val="both"/>
      </w:pPr>
      <w:r w:rsidRPr="0011047C">
        <w:t>It is suggested that in trading the commodity the genus, type, attributes and quality of</w:t>
      </w:r>
      <w:ins w:id="889" w:author="Ahmad" w:date="2015-09-27T18:07:00Z">
        <w:r w:rsidR="00F47D8F">
          <w:t xml:space="preserve"> the</w:t>
        </w:r>
      </w:ins>
      <w:r w:rsidRPr="0011047C">
        <w:t xml:space="preserve"> sold thing </w:t>
      </w:r>
      <w:ins w:id="890" w:author="Microsoft" w:date="2015-09-20T01:54:00Z">
        <w:r w:rsidR="009A0376">
          <w:t xml:space="preserve">must be </w:t>
        </w:r>
      </w:ins>
      <w:del w:id="891" w:author="Microsoft" w:date="2015-09-20T01:54:00Z">
        <w:r w:rsidRPr="0011047C" w:rsidDel="009A0376">
          <w:delText xml:space="preserve">are </w:delText>
        </w:r>
      </w:del>
      <w:r w:rsidRPr="0011047C">
        <w:t xml:space="preserve">clearly known. This is important since the owner will be responsible for any damage or loss to the commodity. This is in line with the legal maxims which hold that the entitlement </w:t>
      </w:r>
      <w:ins w:id="892" w:author="Ahmad" w:date="2015-09-27T18:07:00Z">
        <w:r w:rsidR="00F47D8F">
          <w:t>to</w:t>
        </w:r>
      </w:ins>
      <w:del w:id="893" w:author="Ahmad" w:date="2015-09-27T18:07:00Z">
        <w:r w:rsidRPr="0011047C" w:rsidDel="00F47D8F">
          <w:delText>of</w:delText>
        </w:r>
      </w:del>
      <w:r w:rsidRPr="0011047C">
        <w:t xml:space="preserve"> a profit is associated with the assumption of risks. The continuous flow of CPO can be remedied by the fact that the manufacturer/ vendor will guarantee the sold portion </w:t>
      </w:r>
      <w:proofErr w:type="gramStart"/>
      <w:r w:rsidRPr="0011047C">
        <w:t>as long as</w:t>
      </w:r>
      <w:proofErr w:type="gramEnd"/>
      <w:r w:rsidRPr="0011047C">
        <w:t xml:space="preserve"> the CPO is still under </w:t>
      </w:r>
      <w:ins w:id="894" w:author="Microsoft" w:date="2015-09-20T01:56:00Z">
        <w:r w:rsidR="009A0376">
          <w:t>his/her</w:t>
        </w:r>
      </w:ins>
      <w:del w:id="895" w:author="Microsoft" w:date="2015-09-20T01:56:00Z">
        <w:r w:rsidRPr="0011047C" w:rsidDel="009A0376">
          <w:delText>their</w:delText>
        </w:r>
      </w:del>
      <w:r w:rsidRPr="0011047C">
        <w:t xml:space="preserve"> custody. For the time being the common commodities are CPO (crude palm oil) and its derivatives. Because of insufficient volume of CPO to match the big volume of transactions BSAS is considering the use of metal, charcoal and other possible commodities for the trading. Operationally, regardless of the types of the commodities, BSAS </w:t>
      </w:r>
      <w:proofErr w:type="gramStart"/>
      <w:r w:rsidRPr="0011047C">
        <w:t>has to</w:t>
      </w:r>
      <w:proofErr w:type="gramEnd"/>
      <w:ins w:id="896" w:author="Ahmad" w:date="2015-09-27T18:08:00Z">
        <w:r w:rsidR="00F47D8F">
          <w:t xml:space="preserve"> be</w:t>
        </w:r>
      </w:ins>
      <w:r w:rsidRPr="0011047C">
        <w:t xml:space="preserve"> rest assured that at the time of contract, the subject matter </w:t>
      </w:r>
      <w:del w:id="897" w:author="Microsoft" w:date="2015-09-20T01:57:00Z">
        <w:r w:rsidRPr="0011047C" w:rsidDel="009A0376">
          <w:delText xml:space="preserve">must be </w:delText>
        </w:r>
      </w:del>
      <w:ins w:id="898" w:author="Microsoft" w:date="2015-09-20T01:57:00Z">
        <w:r w:rsidR="009A0376">
          <w:t xml:space="preserve">is </w:t>
        </w:r>
      </w:ins>
      <w:r w:rsidRPr="0011047C">
        <w:t>in existence and del</w:t>
      </w:r>
      <w:r w:rsidR="0011047C">
        <w:t>iverable during the transaction.</w:t>
      </w:r>
    </w:p>
    <w:p w14:paraId="278055A9" w14:textId="77777777" w:rsidR="00321E74" w:rsidRPr="0011047C" w:rsidRDefault="00321E74" w:rsidP="0011047C">
      <w:pPr>
        <w:autoSpaceDE w:val="0"/>
        <w:autoSpaceDN w:val="0"/>
        <w:adjustRightInd w:val="0"/>
        <w:spacing w:line="480" w:lineRule="auto"/>
        <w:ind w:right="-180" w:firstLine="720"/>
        <w:jc w:val="both"/>
      </w:pPr>
    </w:p>
    <w:p w14:paraId="0162EE3E" w14:textId="77777777" w:rsidR="00687AC1" w:rsidRPr="0011047C" w:rsidRDefault="00162DB7" w:rsidP="00687AC1">
      <w:pPr>
        <w:autoSpaceDE w:val="0"/>
        <w:autoSpaceDN w:val="0"/>
        <w:adjustRightInd w:val="0"/>
        <w:spacing w:line="480" w:lineRule="auto"/>
        <w:ind w:right="-180"/>
        <w:jc w:val="both"/>
        <w:rPr>
          <w:b/>
          <w:bCs/>
        </w:rPr>
      </w:pPr>
      <w:r w:rsidRPr="0011047C">
        <w:rPr>
          <w:b/>
          <w:bCs/>
        </w:rPr>
        <w:t>Second Issue:</w:t>
      </w:r>
      <w:r w:rsidRPr="0011047C">
        <w:rPr>
          <w:b/>
          <w:bCs/>
        </w:rPr>
        <w:tab/>
      </w:r>
      <w:r w:rsidR="00D32FFC" w:rsidRPr="0011047C">
        <w:rPr>
          <w:b/>
          <w:bCs/>
        </w:rPr>
        <w:t xml:space="preserve"> </w:t>
      </w:r>
      <w:r w:rsidRPr="0011047C">
        <w:rPr>
          <w:b/>
          <w:bCs/>
        </w:rPr>
        <w:t>Commodity’s price.</w:t>
      </w:r>
    </w:p>
    <w:p w14:paraId="4B5A7CB1" w14:textId="77777777" w:rsidR="005F423A" w:rsidRDefault="00162DB7" w:rsidP="005F423A">
      <w:pPr>
        <w:numPr>
          <w:ilvl w:val="0"/>
          <w:numId w:val="47"/>
        </w:numPr>
        <w:autoSpaceDE w:val="0"/>
        <w:autoSpaceDN w:val="0"/>
        <w:adjustRightInd w:val="0"/>
        <w:spacing w:line="480" w:lineRule="auto"/>
        <w:ind w:right="-180"/>
        <w:jc w:val="both"/>
        <w:rPr>
          <w:b/>
          <w:bCs/>
        </w:rPr>
      </w:pPr>
      <w:r w:rsidRPr="0011047C">
        <w:rPr>
          <w:b/>
          <w:bCs/>
        </w:rPr>
        <w:lastRenderedPageBreak/>
        <w:t xml:space="preserve">The </w:t>
      </w:r>
      <w:proofErr w:type="spellStart"/>
      <w:r w:rsidRPr="0011047C">
        <w:rPr>
          <w:b/>
          <w:bCs/>
        </w:rPr>
        <w:t>mark up</w:t>
      </w:r>
      <w:proofErr w:type="spellEnd"/>
      <w:r w:rsidRPr="0011047C">
        <w:rPr>
          <w:b/>
          <w:bCs/>
        </w:rPr>
        <w:t xml:space="preserve"> price of the Commodities seems equivalent to interest based loan </w:t>
      </w:r>
    </w:p>
    <w:p w14:paraId="696E66AB" w14:textId="77777777" w:rsidR="00162DB7" w:rsidRPr="0011047C" w:rsidRDefault="005F423A" w:rsidP="005F423A">
      <w:pPr>
        <w:autoSpaceDE w:val="0"/>
        <w:autoSpaceDN w:val="0"/>
        <w:adjustRightInd w:val="0"/>
        <w:spacing w:line="480" w:lineRule="auto"/>
        <w:ind w:left="270" w:right="-180"/>
        <w:jc w:val="both"/>
        <w:rPr>
          <w:b/>
          <w:bCs/>
        </w:rPr>
      </w:pPr>
      <w:r>
        <w:rPr>
          <w:b/>
          <w:bCs/>
        </w:rPr>
        <w:t xml:space="preserve">       </w:t>
      </w:r>
      <w:r w:rsidR="00162DB7" w:rsidRPr="0011047C">
        <w:rPr>
          <w:b/>
          <w:bCs/>
        </w:rPr>
        <w:t>(</w:t>
      </w:r>
      <w:proofErr w:type="spellStart"/>
      <w:r w:rsidR="00162DB7" w:rsidRPr="0011047C">
        <w:rPr>
          <w:b/>
          <w:bCs/>
          <w:i/>
          <w:iCs/>
        </w:rPr>
        <w:t>ribā</w:t>
      </w:r>
      <w:proofErr w:type="spellEnd"/>
      <w:r w:rsidR="00162DB7" w:rsidRPr="0011047C">
        <w:rPr>
          <w:b/>
          <w:bCs/>
          <w:i/>
          <w:iCs/>
        </w:rPr>
        <w:t>).</w:t>
      </w:r>
    </w:p>
    <w:p w14:paraId="4B65A7A8" w14:textId="77777777" w:rsidR="00162DB7" w:rsidRPr="0011047C" w:rsidRDefault="00162DB7" w:rsidP="00E6046D">
      <w:pPr>
        <w:autoSpaceDE w:val="0"/>
        <w:autoSpaceDN w:val="0"/>
        <w:adjustRightInd w:val="0"/>
        <w:spacing w:line="480" w:lineRule="auto"/>
        <w:ind w:right="-180"/>
        <w:jc w:val="both"/>
        <w:rPr>
          <w:bCs/>
        </w:rPr>
      </w:pPr>
      <w:r w:rsidRPr="0011047C">
        <w:t xml:space="preserve">The commodity’s price in a credit sale may be increased from the price of a cash sale.  Thus, it is argued that the increase of price in a credit sale should be treated equivalent to the interest charged on a loan, because in both cases an additional amount is charged for the deferment of payment. Inevitably, </w:t>
      </w:r>
      <w:ins w:id="899" w:author="Microsoft" w:date="2015-09-20T01:58:00Z">
        <w:r w:rsidR="009A0376">
          <w:t xml:space="preserve">this </w:t>
        </w:r>
      </w:ins>
      <w:r w:rsidRPr="0011047C">
        <w:rPr>
          <w:bCs/>
        </w:rPr>
        <w:t>open</w:t>
      </w:r>
      <w:ins w:id="900" w:author="Microsoft" w:date="2015-09-20T01:58:00Z">
        <w:r w:rsidR="009A0376">
          <w:rPr>
            <w:bCs/>
          </w:rPr>
          <w:t>s</w:t>
        </w:r>
      </w:ins>
      <w:r w:rsidRPr="0011047C">
        <w:rPr>
          <w:bCs/>
        </w:rPr>
        <w:t xml:space="preserve"> a back door for </w:t>
      </w:r>
      <w:proofErr w:type="spellStart"/>
      <w:r w:rsidRPr="0011047C">
        <w:rPr>
          <w:bCs/>
          <w:i/>
          <w:iCs/>
        </w:rPr>
        <w:t>rib</w:t>
      </w:r>
      <w:r w:rsidRPr="0011047C">
        <w:rPr>
          <w:i/>
          <w:iCs/>
        </w:rPr>
        <w:t>ā</w:t>
      </w:r>
      <w:proofErr w:type="spellEnd"/>
      <w:r w:rsidRPr="0011047C">
        <w:rPr>
          <w:bCs/>
          <w:i/>
          <w:iCs/>
        </w:rPr>
        <w:t xml:space="preserve"> </w:t>
      </w:r>
      <w:r w:rsidRPr="0011047C">
        <w:rPr>
          <w:bCs/>
        </w:rPr>
        <w:t xml:space="preserve">in Islamic banks. </w:t>
      </w:r>
    </w:p>
    <w:p w14:paraId="15DDA356" w14:textId="77777777" w:rsidR="00162DB7" w:rsidRPr="0011047C" w:rsidRDefault="00162DB7" w:rsidP="00E6046D">
      <w:pPr>
        <w:spacing w:line="480" w:lineRule="auto"/>
        <w:ind w:right="-180" w:firstLine="720"/>
        <w:jc w:val="both"/>
      </w:pPr>
      <w:r w:rsidRPr="0011047C">
        <w:t>Through this procedure (</w:t>
      </w:r>
      <w:proofErr w:type="spellStart"/>
      <w:r w:rsidRPr="0011047C">
        <w:rPr>
          <w:i/>
          <w:iCs/>
        </w:rPr>
        <w:t>murābahah</w:t>
      </w:r>
      <w:proofErr w:type="spellEnd"/>
      <w:r w:rsidRPr="0011047C">
        <w:t>), an agent approaches a bank</w:t>
      </w:r>
      <w:del w:id="901" w:author="Microsoft" w:date="2015-09-20T01:58:00Z">
        <w:r w:rsidRPr="0011047C" w:rsidDel="009A0376">
          <w:delText>,</w:delText>
        </w:r>
      </w:del>
      <w:r w:rsidRPr="0011047C">
        <w:t xml:space="preserve"> asking it to obtain a commodity, and he agrees to pay the bank an agreed-upon profit.</w:t>
      </w:r>
      <w:r w:rsidRPr="0011047C">
        <w:rPr>
          <w:rStyle w:val="FootnoteReference"/>
        </w:rPr>
        <w:footnoteReference w:id="66"/>
      </w:r>
      <w:r w:rsidRPr="0011047C">
        <w:t xml:space="preserve"> The only feature distinguishing it from other kinds of sale is that the seller in </w:t>
      </w:r>
      <w:proofErr w:type="spellStart"/>
      <w:r w:rsidRPr="0011047C">
        <w:rPr>
          <w:i/>
          <w:iCs/>
        </w:rPr>
        <w:t>murābahah</w:t>
      </w:r>
      <w:proofErr w:type="spellEnd"/>
      <w:r w:rsidRPr="0011047C">
        <w:rPr>
          <w:i/>
          <w:iCs/>
        </w:rPr>
        <w:t xml:space="preserve"> </w:t>
      </w:r>
      <w:r w:rsidRPr="0011047C">
        <w:t>specifically tells the purchaser how much cost he has incurred and how much profit he is going to charge in addition to the cost.</w:t>
      </w:r>
      <w:r w:rsidRPr="0011047C">
        <w:rPr>
          <w:rStyle w:val="FootnoteReference"/>
        </w:rPr>
        <w:footnoteReference w:id="67"/>
      </w:r>
      <w:r w:rsidRPr="0011047C">
        <w:t xml:space="preserve">It is submitted that, any mark up or additional price in </w:t>
      </w:r>
      <w:proofErr w:type="spellStart"/>
      <w:r w:rsidRPr="0011047C">
        <w:rPr>
          <w:i/>
          <w:iCs/>
        </w:rPr>
        <w:t>murābahah</w:t>
      </w:r>
      <w:proofErr w:type="spellEnd"/>
      <w:r w:rsidRPr="0011047C">
        <w:rPr>
          <w:i/>
          <w:iCs/>
        </w:rPr>
        <w:t xml:space="preserve"> </w:t>
      </w:r>
      <w:r w:rsidRPr="0011047C">
        <w:t>transaction is allowable because the profit margin is agreed</w:t>
      </w:r>
      <w:ins w:id="902" w:author="Ahmad" w:date="2015-09-27T18:10:00Z">
        <w:r w:rsidR="003A7FDA">
          <w:t xml:space="preserve"> upon</w:t>
        </w:r>
      </w:ins>
      <w:r w:rsidRPr="0011047C">
        <w:t xml:space="preserve"> by the contracting parties. This is not </w:t>
      </w:r>
      <w:del w:id="903" w:author="Ahmad" w:date="2015-09-27T18:10:00Z">
        <w:r w:rsidRPr="0011047C" w:rsidDel="003A7FDA">
          <w:delText xml:space="preserve">a </w:delText>
        </w:r>
      </w:del>
      <w:r w:rsidRPr="0011047C">
        <w:t xml:space="preserve">back door </w:t>
      </w:r>
      <w:proofErr w:type="spellStart"/>
      <w:r w:rsidRPr="0011047C">
        <w:rPr>
          <w:bCs/>
          <w:i/>
          <w:iCs/>
        </w:rPr>
        <w:t>rib</w:t>
      </w:r>
      <w:r w:rsidRPr="0011047C">
        <w:rPr>
          <w:i/>
          <w:iCs/>
        </w:rPr>
        <w:t>ā</w:t>
      </w:r>
      <w:proofErr w:type="spellEnd"/>
      <w:r w:rsidRPr="0011047C">
        <w:rPr>
          <w:i/>
          <w:iCs/>
        </w:rPr>
        <w:t xml:space="preserve"> </w:t>
      </w:r>
      <w:r w:rsidRPr="0011047C">
        <w:t>as the price is known, agree</w:t>
      </w:r>
      <w:ins w:id="904" w:author="Ahmad" w:date="2015-09-27T18:10:00Z">
        <w:r w:rsidR="003A7FDA">
          <w:t>d upon</w:t>
        </w:r>
      </w:ins>
      <w:del w:id="905" w:author="Ahmad" w:date="2015-09-27T18:10:00Z">
        <w:r w:rsidRPr="0011047C" w:rsidDel="003A7FDA">
          <w:delText>able</w:delText>
        </w:r>
      </w:del>
      <w:r w:rsidRPr="0011047C">
        <w:t xml:space="preserve">, fixed and not revolving </w:t>
      </w:r>
      <w:ins w:id="906" w:author="Ahmad" w:date="2015-09-27T18:10:00Z">
        <w:r w:rsidR="003A7FDA">
          <w:t>or</w:t>
        </w:r>
      </w:ins>
      <w:del w:id="907" w:author="Ahmad" w:date="2015-09-27T18:10:00Z">
        <w:r w:rsidRPr="0011047C" w:rsidDel="003A7FDA">
          <w:delText>and</w:delText>
        </w:r>
      </w:del>
      <w:r w:rsidRPr="0011047C">
        <w:t xml:space="preserve"> compounding as it is in </w:t>
      </w:r>
      <w:proofErr w:type="spellStart"/>
      <w:r w:rsidRPr="0011047C">
        <w:rPr>
          <w:bCs/>
          <w:i/>
          <w:iCs/>
        </w:rPr>
        <w:t>rib</w:t>
      </w:r>
      <w:r w:rsidRPr="0011047C">
        <w:rPr>
          <w:i/>
          <w:iCs/>
        </w:rPr>
        <w:t>ā</w:t>
      </w:r>
      <w:proofErr w:type="spellEnd"/>
      <w:r w:rsidRPr="0011047C">
        <w:rPr>
          <w:i/>
          <w:iCs/>
        </w:rPr>
        <w:t xml:space="preserve"> </w:t>
      </w:r>
      <w:r w:rsidRPr="0011047C">
        <w:t>based loans</w:t>
      </w:r>
      <w:r w:rsidRPr="0011047C">
        <w:rPr>
          <w:i/>
          <w:iCs/>
        </w:rPr>
        <w:t>.</w:t>
      </w:r>
    </w:p>
    <w:p w14:paraId="72CFE2C5" w14:textId="77777777" w:rsidR="002A163F" w:rsidRPr="0011047C" w:rsidRDefault="00162DB7" w:rsidP="0011047C">
      <w:pPr>
        <w:spacing w:line="480" w:lineRule="auto"/>
        <w:ind w:right="-180"/>
        <w:jc w:val="both"/>
      </w:pPr>
      <w:r w:rsidRPr="0011047C">
        <w:t xml:space="preserve">  </w:t>
      </w:r>
      <w:r w:rsidRPr="0011047C">
        <w:tab/>
      </w:r>
    </w:p>
    <w:p w14:paraId="2C3B992D" w14:textId="77777777" w:rsidR="00162DB7" w:rsidRPr="0011047C" w:rsidRDefault="00162DB7" w:rsidP="00687AC1">
      <w:pPr>
        <w:autoSpaceDE w:val="0"/>
        <w:autoSpaceDN w:val="0"/>
        <w:adjustRightInd w:val="0"/>
        <w:spacing w:line="480" w:lineRule="auto"/>
        <w:ind w:right="-180" w:firstLine="270"/>
        <w:jc w:val="both"/>
        <w:rPr>
          <w:b/>
          <w:bCs/>
        </w:rPr>
      </w:pPr>
      <w:r w:rsidRPr="0011047C">
        <w:rPr>
          <w:b/>
          <w:bCs/>
        </w:rPr>
        <w:t xml:space="preserve">(ii) </w:t>
      </w:r>
      <w:proofErr w:type="spellStart"/>
      <w:r w:rsidRPr="0011047C">
        <w:rPr>
          <w:b/>
          <w:bCs/>
          <w:i/>
          <w:iCs/>
        </w:rPr>
        <w:t>Murābahah</w:t>
      </w:r>
      <w:proofErr w:type="spellEnd"/>
      <w:r w:rsidRPr="0011047C">
        <w:rPr>
          <w:b/>
          <w:bCs/>
          <w:i/>
          <w:iCs/>
        </w:rPr>
        <w:t xml:space="preserve"> </w:t>
      </w:r>
      <w:r w:rsidRPr="0011047C">
        <w:rPr>
          <w:b/>
          <w:bCs/>
        </w:rPr>
        <w:t xml:space="preserve">profit rate benchmarked to Interest Rate such as KLIBOR  </w:t>
      </w:r>
    </w:p>
    <w:p w14:paraId="057025B3" w14:textId="77777777" w:rsidR="00162DB7" w:rsidRPr="0011047C" w:rsidRDefault="00162DB7" w:rsidP="00E6046D">
      <w:pPr>
        <w:autoSpaceDE w:val="0"/>
        <w:autoSpaceDN w:val="0"/>
        <w:adjustRightInd w:val="0"/>
        <w:spacing w:line="480" w:lineRule="auto"/>
        <w:ind w:right="-180"/>
        <w:jc w:val="both"/>
        <w:rPr>
          <w:bCs/>
        </w:rPr>
      </w:pPr>
      <w:proofErr w:type="spellStart"/>
      <w:r w:rsidRPr="0011047C">
        <w:rPr>
          <w:i/>
          <w:iCs/>
        </w:rPr>
        <w:t>Murābahah</w:t>
      </w:r>
      <w:proofErr w:type="spellEnd"/>
      <w:r w:rsidRPr="0011047C">
        <w:rPr>
          <w:i/>
          <w:iCs/>
        </w:rPr>
        <w:t xml:space="preserve"> </w:t>
      </w:r>
      <w:r w:rsidRPr="0011047C">
        <w:t>financing by many institutions commonly portray their profit</w:t>
      </w:r>
      <w:ins w:id="908" w:author="Ahmad" w:date="2015-09-27T18:45:00Z">
        <w:r w:rsidR="00A5605E">
          <w:t xml:space="preserve"> rate</w:t>
        </w:r>
      </w:ins>
      <w:r w:rsidRPr="0011047C">
        <w:t xml:space="preserve"> or mark-up</w:t>
      </w:r>
      <w:ins w:id="909" w:author="Ahmad" w:date="2015-09-27T18:45:00Z">
        <w:r w:rsidR="00A5605E">
          <w:t xml:space="preserve"> percentage</w:t>
        </w:r>
      </w:ins>
      <w:r w:rsidRPr="0011047C">
        <w:t xml:space="preserve"> </w:t>
      </w:r>
      <w:proofErr w:type="gramStart"/>
      <w:r w:rsidRPr="0011047C">
        <w:t>on the basis of</w:t>
      </w:r>
      <w:proofErr w:type="gramEnd"/>
      <w:r w:rsidRPr="0011047C">
        <w:t xml:space="preserve"> the current interest-rate, mostly using KLIBOR as the criterion. </w:t>
      </w:r>
      <w:commentRangeStart w:id="910"/>
      <w:r w:rsidRPr="0011047C">
        <w:t>This practice which</w:t>
      </w:r>
      <w:ins w:id="911" w:author="Microsoft" w:date="2015-09-20T02:02:00Z">
        <w:r w:rsidR="009A0376">
          <w:t xml:space="preserve"> bases</w:t>
        </w:r>
      </w:ins>
      <w:r w:rsidRPr="0011047C">
        <w:t xml:space="preserve"> profit</w:t>
      </w:r>
      <w:del w:id="912" w:author="Microsoft" w:date="2015-09-20T02:03:00Z">
        <w:r w:rsidRPr="0011047C" w:rsidDel="009A0376">
          <w:delText xml:space="preserve"> based</w:delText>
        </w:r>
      </w:del>
      <w:r w:rsidRPr="0011047C">
        <w:t xml:space="preserve"> on a rate of interest should be forbidden.</w:t>
      </w:r>
      <w:commentRangeEnd w:id="910"/>
      <w:r w:rsidR="00A5605E">
        <w:rPr>
          <w:rStyle w:val="CommentReference"/>
          <w:lang w:eastAsia="x-none"/>
        </w:rPr>
        <w:commentReference w:id="910"/>
      </w:r>
    </w:p>
    <w:p w14:paraId="3A62E90B" w14:textId="77777777" w:rsidR="00162DB7" w:rsidRPr="0011047C" w:rsidRDefault="00162DB7" w:rsidP="00A5605E">
      <w:pPr>
        <w:spacing w:line="480" w:lineRule="auto"/>
        <w:ind w:right="-180" w:firstLine="720"/>
        <w:jc w:val="both"/>
      </w:pPr>
      <w:proofErr w:type="spellStart"/>
      <w:r w:rsidRPr="0011047C">
        <w:rPr>
          <w:i/>
          <w:iCs/>
        </w:rPr>
        <w:t>Murābahah</w:t>
      </w:r>
      <w:proofErr w:type="spellEnd"/>
      <w:r w:rsidRPr="0011047C">
        <w:rPr>
          <w:i/>
          <w:iCs/>
        </w:rPr>
        <w:t xml:space="preserve"> </w:t>
      </w:r>
      <w:r w:rsidRPr="0011047C">
        <w:t xml:space="preserve">as a mode of financing has been allowed by the </w:t>
      </w:r>
      <w:proofErr w:type="spellStart"/>
      <w:r w:rsidRPr="00941E10">
        <w:rPr>
          <w:i/>
          <w:iCs/>
          <w:kern w:val="28"/>
        </w:rPr>
        <w:t>Sharī‛ah</w:t>
      </w:r>
      <w:proofErr w:type="spellEnd"/>
      <w:r w:rsidRPr="0011047C">
        <w:rPr>
          <w:i/>
          <w:iCs/>
        </w:rPr>
        <w:t xml:space="preserve"> </w:t>
      </w:r>
      <w:r w:rsidRPr="0011047C">
        <w:t>scholars with certain conditions.</w:t>
      </w:r>
      <w:r w:rsidRPr="0011047C">
        <w:rPr>
          <w:rStyle w:val="FootnoteReference"/>
          <w:bCs/>
        </w:rPr>
        <w:footnoteReference w:id="68"/>
      </w:r>
      <w:r w:rsidRPr="0011047C">
        <w:t xml:space="preserve"> If </w:t>
      </w:r>
      <w:proofErr w:type="spellStart"/>
      <w:r w:rsidRPr="0011047C">
        <w:rPr>
          <w:i/>
          <w:iCs/>
        </w:rPr>
        <w:t>murābahah</w:t>
      </w:r>
      <w:proofErr w:type="spellEnd"/>
      <w:r w:rsidRPr="0011047C">
        <w:rPr>
          <w:i/>
          <w:iCs/>
        </w:rPr>
        <w:t xml:space="preserve"> </w:t>
      </w:r>
      <w:r w:rsidRPr="0011047C">
        <w:t xml:space="preserve">transaction </w:t>
      </w:r>
      <w:proofErr w:type="spellStart"/>
      <w:r w:rsidRPr="0011047C">
        <w:t>fulfills</w:t>
      </w:r>
      <w:proofErr w:type="spellEnd"/>
      <w:r w:rsidRPr="0011047C">
        <w:t xml:space="preserve"> all the conditions, even using the interest rate as a benchmark for determining the profit of </w:t>
      </w:r>
      <w:proofErr w:type="spellStart"/>
      <w:r w:rsidRPr="0011047C">
        <w:rPr>
          <w:i/>
          <w:iCs/>
        </w:rPr>
        <w:t>murābahah</w:t>
      </w:r>
      <w:proofErr w:type="spellEnd"/>
      <w:r w:rsidRPr="0011047C">
        <w:rPr>
          <w:i/>
          <w:iCs/>
        </w:rPr>
        <w:t xml:space="preserve"> </w:t>
      </w:r>
      <w:r w:rsidRPr="0011047C">
        <w:t xml:space="preserve">does not render the transaction as </w:t>
      </w:r>
      <w:proofErr w:type="spellStart"/>
      <w:r w:rsidRPr="0011047C">
        <w:rPr>
          <w:i/>
          <w:iCs/>
        </w:rPr>
        <w:t>harām</w:t>
      </w:r>
      <w:proofErr w:type="spellEnd"/>
      <w:r w:rsidRPr="0011047C">
        <w:rPr>
          <w:rtl/>
        </w:rPr>
        <w:t xml:space="preserve">) </w:t>
      </w:r>
      <w:r w:rsidRPr="0011047C">
        <w:rPr>
          <w:lang w:val="en-MY"/>
        </w:rPr>
        <w:lastRenderedPageBreak/>
        <w:t xml:space="preserve">invalid) </w:t>
      </w:r>
      <w:r w:rsidRPr="0011047C">
        <w:t>because the deal itself does not contain interest.</w:t>
      </w:r>
      <w:r w:rsidRPr="0011047C">
        <w:rPr>
          <w:rStyle w:val="FootnoteReference"/>
        </w:rPr>
        <w:footnoteReference w:id="69"/>
      </w:r>
      <w:r w:rsidRPr="0011047C">
        <w:t xml:space="preserve"> For instance, to earn a profit through trading in a commodity, Islamic banks charge</w:t>
      </w:r>
      <w:del w:id="913" w:author="Ahmad" w:date="2015-09-27T18:48:00Z">
        <w:r w:rsidRPr="0011047C" w:rsidDel="00A5605E">
          <w:delText>s</w:delText>
        </w:r>
      </w:del>
      <w:r w:rsidRPr="0011047C">
        <w:t xml:space="preserve"> </w:t>
      </w:r>
      <w:ins w:id="914" w:author="Ahmad" w:date="2015-09-27T18:49:00Z">
        <w:r w:rsidR="00A5605E">
          <w:t xml:space="preserve">a </w:t>
        </w:r>
      </w:ins>
      <w:del w:id="915" w:author="Ahmad" w:date="2015-09-27T18:48:00Z">
        <w:r w:rsidRPr="0011047C" w:rsidDel="00A5605E">
          <w:delText xml:space="preserve">the same </w:delText>
        </w:r>
      </w:del>
      <w:r w:rsidRPr="0011047C">
        <w:t xml:space="preserve">rate of profit </w:t>
      </w:r>
      <w:del w:id="916" w:author="Microsoft" w:date="2015-09-20T02:04:00Z">
        <w:r w:rsidRPr="0011047C" w:rsidDel="004B7771">
          <w:delText xml:space="preserve">as interest rate </w:delText>
        </w:r>
      </w:del>
      <w:r w:rsidRPr="0011047C">
        <w:t xml:space="preserve">based on </w:t>
      </w:r>
      <w:ins w:id="917" w:author="Microsoft" w:date="2015-09-20T02:04:00Z">
        <w:r w:rsidR="004B7771">
          <w:t xml:space="preserve">the current </w:t>
        </w:r>
      </w:ins>
      <w:r w:rsidRPr="0011047C">
        <w:t xml:space="preserve">borrowing and lending interest rate benchmark. The rate of interest has been used only as an indicator or as a benchmark. </w:t>
      </w:r>
      <w:proofErr w:type="gramStart"/>
      <w:r w:rsidRPr="0011047C">
        <w:t>As long as</w:t>
      </w:r>
      <w:proofErr w:type="gramEnd"/>
      <w:r w:rsidRPr="0011047C">
        <w:t xml:space="preserve"> the requirements of a valid contract, its subject matter and other related conditions are fulfilled, the transaction is regarded to be valid.</w:t>
      </w:r>
    </w:p>
    <w:p w14:paraId="7F931A7E" w14:textId="77777777" w:rsidR="00162DB7" w:rsidRPr="0011047C" w:rsidRDefault="00162DB7" w:rsidP="00E6046D">
      <w:pPr>
        <w:spacing w:line="480" w:lineRule="auto"/>
        <w:ind w:right="-180" w:firstLine="720"/>
        <w:jc w:val="both"/>
      </w:pPr>
      <w:proofErr w:type="gramStart"/>
      <w:r w:rsidRPr="0011047C">
        <w:t>As long as</w:t>
      </w:r>
      <w:proofErr w:type="gramEnd"/>
      <w:r w:rsidRPr="0011047C">
        <w:t xml:space="preserve"> </w:t>
      </w:r>
      <w:proofErr w:type="spellStart"/>
      <w:r w:rsidRPr="0011047C">
        <w:rPr>
          <w:i/>
          <w:iCs/>
        </w:rPr>
        <w:t>murābahah</w:t>
      </w:r>
      <w:proofErr w:type="spellEnd"/>
      <w:r w:rsidRPr="0011047C">
        <w:rPr>
          <w:i/>
          <w:iCs/>
        </w:rPr>
        <w:t xml:space="preserve"> </w:t>
      </w:r>
      <w:r w:rsidRPr="0011047C">
        <w:t xml:space="preserve">is based on Islamic principles and </w:t>
      </w:r>
      <w:proofErr w:type="spellStart"/>
      <w:r w:rsidRPr="0011047C">
        <w:t>fulfills</w:t>
      </w:r>
      <w:proofErr w:type="spellEnd"/>
      <w:r w:rsidRPr="0011047C">
        <w:t xml:space="preserve"> all its necessary requirements, the profit rate determined </w:t>
      </w:r>
      <w:proofErr w:type="gramStart"/>
      <w:r w:rsidRPr="0011047C">
        <w:t>on the basis of</w:t>
      </w:r>
      <w:proofErr w:type="gramEnd"/>
      <w:r w:rsidRPr="0011047C">
        <w:t xml:space="preserve"> the interest rate is permissible.</w:t>
      </w:r>
      <w:r w:rsidRPr="0011047C">
        <w:rPr>
          <w:i/>
          <w:iCs/>
        </w:rPr>
        <w:t xml:space="preserve"> </w:t>
      </w:r>
      <w:r w:rsidRPr="0011047C">
        <w:t xml:space="preserve">However, the Islamic banks should strive for developing their own benchmark, by creating their own inter-bank market based on Islamic principles. </w:t>
      </w:r>
    </w:p>
    <w:p w14:paraId="496C4943" w14:textId="77777777" w:rsidR="00162DB7" w:rsidRPr="00321E74" w:rsidRDefault="00321E74" w:rsidP="00321E74">
      <w:pPr>
        <w:spacing w:line="480" w:lineRule="auto"/>
        <w:ind w:right="-180"/>
        <w:jc w:val="both"/>
      </w:pPr>
      <w:r>
        <w:br w:type="page"/>
      </w:r>
      <w:r w:rsidR="00162DB7" w:rsidRPr="0011047C">
        <w:rPr>
          <w:b/>
          <w:bCs/>
        </w:rPr>
        <w:lastRenderedPageBreak/>
        <w:t>Third Issue</w:t>
      </w:r>
      <w:r w:rsidR="00162DB7" w:rsidRPr="0011047C">
        <w:t>:</w:t>
      </w:r>
      <w:r w:rsidR="00162DB7" w:rsidRPr="0011047C">
        <w:tab/>
      </w:r>
      <w:r w:rsidR="00162DB7" w:rsidRPr="0011047C">
        <w:rPr>
          <w:b/>
          <w:bCs/>
        </w:rPr>
        <w:t>Dilemma in CPO as Commodity</w:t>
      </w:r>
      <w:r w:rsidR="00162DB7" w:rsidRPr="0011047C">
        <w:tab/>
      </w:r>
    </w:p>
    <w:p w14:paraId="5A4361FC" w14:textId="77777777" w:rsidR="00162DB7" w:rsidRPr="0011047C" w:rsidRDefault="00162DB7" w:rsidP="00687AC1">
      <w:pPr>
        <w:numPr>
          <w:ilvl w:val="0"/>
          <w:numId w:val="15"/>
        </w:numPr>
        <w:tabs>
          <w:tab w:val="left" w:pos="720"/>
        </w:tabs>
        <w:autoSpaceDE w:val="0"/>
        <w:autoSpaceDN w:val="0"/>
        <w:adjustRightInd w:val="0"/>
        <w:spacing w:line="480" w:lineRule="auto"/>
        <w:ind w:right="-180" w:hanging="810"/>
        <w:jc w:val="both"/>
      </w:pPr>
      <w:r w:rsidRPr="0011047C">
        <w:rPr>
          <w:b/>
          <w:bCs/>
        </w:rPr>
        <w:t>CPO Derivative Eventually Turns to be Food Products.</w:t>
      </w:r>
    </w:p>
    <w:p w14:paraId="6612E7CC" w14:textId="77777777" w:rsidR="00162DB7" w:rsidRPr="0011047C" w:rsidRDefault="00162DB7" w:rsidP="00E6046D">
      <w:pPr>
        <w:autoSpaceDE w:val="0"/>
        <w:autoSpaceDN w:val="0"/>
        <w:adjustRightInd w:val="0"/>
        <w:spacing w:line="480" w:lineRule="auto"/>
        <w:ind w:right="-180"/>
        <w:jc w:val="both"/>
        <w:rPr>
          <w:bCs/>
        </w:rPr>
      </w:pPr>
      <w:r w:rsidRPr="0011047C">
        <w:rPr>
          <w:bCs/>
        </w:rPr>
        <w:t xml:space="preserve">In CPO trading, the commodity </w:t>
      </w:r>
      <w:commentRangeStart w:id="918"/>
      <w:r w:rsidRPr="0011047C">
        <w:rPr>
          <w:bCs/>
        </w:rPr>
        <w:t xml:space="preserve">turns </w:t>
      </w:r>
      <w:commentRangeEnd w:id="918"/>
      <w:r w:rsidR="00A5605E">
        <w:rPr>
          <w:rStyle w:val="CommentReference"/>
          <w:lang w:eastAsia="x-none"/>
        </w:rPr>
        <w:commentReference w:id="918"/>
      </w:r>
      <w:r w:rsidRPr="0011047C">
        <w:rPr>
          <w:bCs/>
        </w:rPr>
        <w:t xml:space="preserve">to be food stuff </w:t>
      </w:r>
      <w:del w:id="919" w:author="Microsoft" w:date="2015-09-20T02:07:00Z">
        <w:r w:rsidRPr="0011047C" w:rsidDel="004B7771">
          <w:rPr>
            <w:bCs/>
          </w:rPr>
          <w:delText>at last which is</w:delText>
        </w:r>
      </w:del>
      <w:ins w:id="920" w:author="Microsoft" w:date="2015-09-20T02:07:00Z">
        <w:r w:rsidR="004B7771">
          <w:rPr>
            <w:bCs/>
          </w:rPr>
          <w:t>in the end which are</w:t>
        </w:r>
      </w:ins>
      <w:r w:rsidRPr="0011047C">
        <w:rPr>
          <w:bCs/>
        </w:rPr>
        <w:t xml:space="preserve"> indispensab</w:t>
      </w:r>
      <w:ins w:id="921" w:author="Microsoft" w:date="2015-09-20T02:08:00Z">
        <w:r w:rsidR="004B7771">
          <w:rPr>
            <w:bCs/>
          </w:rPr>
          <w:t xml:space="preserve">le </w:t>
        </w:r>
      </w:ins>
      <w:del w:id="922" w:author="Microsoft" w:date="2015-09-20T02:08:00Z">
        <w:r w:rsidRPr="0011047C" w:rsidDel="004B7771">
          <w:rPr>
            <w:bCs/>
          </w:rPr>
          <w:delText xml:space="preserve">ly used </w:delText>
        </w:r>
      </w:del>
      <w:ins w:id="923" w:author="Microsoft" w:date="2015-09-20T02:08:00Z">
        <w:r w:rsidR="004B7771">
          <w:rPr>
            <w:bCs/>
          </w:rPr>
          <w:t>to</w:t>
        </w:r>
      </w:ins>
      <w:del w:id="924" w:author="Microsoft" w:date="2015-09-20T02:08:00Z">
        <w:r w:rsidRPr="0011047C" w:rsidDel="004B7771">
          <w:rPr>
            <w:bCs/>
          </w:rPr>
          <w:delText>by</w:delText>
        </w:r>
      </w:del>
      <w:r w:rsidRPr="0011047C">
        <w:rPr>
          <w:bCs/>
        </w:rPr>
        <w:t xml:space="preserve"> </w:t>
      </w:r>
      <w:ins w:id="925" w:author="Microsoft" w:date="2015-09-20T02:07:00Z">
        <w:r w:rsidR="004B7771">
          <w:rPr>
            <w:bCs/>
          </w:rPr>
          <w:t xml:space="preserve">the </w:t>
        </w:r>
      </w:ins>
      <w:r w:rsidRPr="0011047C">
        <w:rPr>
          <w:bCs/>
        </w:rPr>
        <w:t xml:space="preserve">public </w:t>
      </w:r>
      <w:ins w:id="926" w:author="Ahmad" w:date="2015-09-27T18:53:00Z">
        <w:r w:rsidR="00A5605E">
          <w:rPr>
            <w:bCs/>
          </w:rPr>
          <w:t xml:space="preserve">in forms </w:t>
        </w:r>
      </w:ins>
      <w:r w:rsidRPr="0011047C">
        <w:rPr>
          <w:bCs/>
        </w:rPr>
        <w:t>such as cooking oil, soup, etc.</w:t>
      </w:r>
      <w:del w:id="927" w:author="Microsoft" w:date="2015-09-20T02:08:00Z">
        <w:r w:rsidRPr="0011047C" w:rsidDel="004B7771">
          <w:rPr>
            <w:bCs/>
          </w:rPr>
          <w:delText xml:space="preserve"> So,</w:delText>
        </w:r>
      </w:del>
      <w:r w:rsidRPr="0011047C">
        <w:rPr>
          <w:bCs/>
        </w:rPr>
        <w:t xml:space="preserve"> </w:t>
      </w:r>
      <w:ins w:id="928" w:author="Microsoft" w:date="2015-09-20T02:08:00Z">
        <w:r w:rsidR="004B7771">
          <w:rPr>
            <w:bCs/>
          </w:rPr>
          <w:t>I</w:t>
        </w:r>
      </w:ins>
      <w:del w:id="929" w:author="Microsoft" w:date="2015-09-20T02:08:00Z">
        <w:r w:rsidRPr="0011047C" w:rsidDel="004B7771">
          <w:rPr>
            <w:bCs/>
          </w:rPr>
          <w:delText>i</w:delText>
        </w:r>
      </w:del>
      <w:r w:rsidRPr="0011047C">
        <w:rPr>
          <w:bCs/>
        </w:rPr>
        <w:t xml:space="preserve">s it </w:t>
      </w:r>
      <w:ins w:id="930" w:author="Microsoft" w:date="2015-09-20T02:08:00Z">
        <w:r w:rsidR="004B7771">
          <w:rPr>
            <w:bCs/>
          </w:rPr>
          <w:t xml:space="preserve">therefore </w:t>
        </w:r>
      </w:ins>
      <w:r w:rsidRPr="0011047C">
        <w:rPr>
          <w:bCs/>
        </w:rPr>
        <w:t xml:space="preserve">permissible to sell the CPO before taking possession </w:t>
      </w:r>
      <w:del w:id="931" w:author="Microsoft" w:date="2015-09-20T02:08:00Z">
        <w:r w:rsidRPr="0011047C" w:rsidDel="004B7771">
          <w:rPr>
            <w:bCs/>
          </w:rPr>
          <w:delText xml:space="preserve">over </w:delText>
        </w:r>
      </w:del>
      <w:ins w:id="932" w:author="Microsoft" w:date="2015-09-20T02:08:00Z">
        <w:r w:rsidR="004B7771">
          <w:rPr>
            <w:bCs/>
          </w:rPr>
          <w:t>of</w:t>
        </w:r>
        <w:r w:rsidR="004B7771" w:rsidRPr="0011047C">
          <w:rPr>
            <w:bCs/>
          </w:rPr>
          <w:t xml:space="preserve"> </w:t>
        </w:r>
      </w:ins>
      <w:r w:rsidRPr="0011047C">
        <w:rPr>
          <w:bCs/>
        </w:rPr>
        <w:t>it?</w:t>
      </w:r>
    </w:p>
    <w:p w14:paraId="7E53627C" w14:textId="77777777" w:rsidR="00162DB7" w:rsidRPr="0011047C" w:rsidRDefault="00162DB7" w:rsidP="00E6046D">
      <w:pPr>
        <w:autoSpaceDE w:val="0"/>
        <w:autoSpaceDN w:val="0"/>
        <w:adjustRightInd w:val="0"/>
        <w:spacing w:line="480" w:lineRule="auto"/>
        <w:ind w:right="-180"/>
        <w:jc w:val="both"/>
      </w:pPr>
    </w:p>
    <w:p w14:paraId="5FF62608" w14:textId="77777777" w:rsidR="00687AC1" w:rsidRPr="0011047C" w:rsidRDefault="00162DB7" w:rsidP="00941E10">
      <w:pPr>
        <w:spacing w:line="480" w:lineRule="auto"/>
        <w:ind w:right="-180" w:firstLine="720"/>
        <w:jc w:val="both"/>
      </w:pPr>
      <w:r w:rsidRPr="0011047C">
        <w:t xml:space="preserve">Commonly, in the trading of food, there are several </w:t>
      </w:r>
      <w:proofErr w:type="spellStart"/>
      <w:r w:rsidR="00FE475B">
        <w:rPr>
          <w:i/>
          <w:iCs/>
        </w:rPr>
        <w:t>hadīth</w:t>
      </w:r>
      <w:proofErr w:type="spellEnd"/>
      <w:r w:rsidRPr="0011047C">
        <w:rPr>
          <w:i/>
          <w:iCs/>
        </w:rPr>
        <w:t xml:space="preserve"> </w:t>
      </w:r>
      <w:r w:rsidRPr="0011047C">
        <w:t xml:space="preserve">(Islamic prophetic text) </w:t>
      </w:r>
      <w:del w:id="933" w:author="Microsoft" w:date="2015-09-20T02:09:00Z">
        <w:r w:rsidRPr="0011047C" w:rsidDel="004B7771">
          <w:delText xml:space="preserve">which are sanctioned </w:delText>
        </w:r>
      </w:del>
      <w:r w:rsidRPr="0011047C">
        <w:t xml:space="preserve">by the Holy Prophet (saw) about </w:t>
      </w:r>
      <w:del w:id="934" w:author="Microsoft" w:date="2015-09-20T02:09:00Z">
        <w:r w:rsidRPr="0011047C" w:rsidDel="004B7771">
          <w:delText xml:space="preserve">the transaction is </w:delText>
        </w:r>
      </w:del>
      <w:ins w:id="935" w:author="Microsoft" w:date="2015-09-20T02:09:00Z">
        <w:r w:rsidR="004B7771">
          <w:t xml:space="preserve">the need </w:t>
        </w:r>
      </w:ins>
      <w:r w:rsidRPr="0011047C">
        <w:t xml:space="preserve">to get full possession of the commodity before it is sold to another party. The following is </w:t>
      </w:r>
      <w:del w:id="936" w:author="Microsoft" w:date="2015-09-20T02:09:00Z">
        <w:r w:rsidRPr="0011047C" w:rsidDel="004B7771">
          <w:delText xml:space="preserve">the </w:delText>
        </w:r>
      </w:del>
      <w:ins w:id="937" w:author="Microsoft" w:date="2015-09-20T02:09:00Z">
        <w:r w:rsidR="004B7771">
          <w:t xml:space="preserve">one such </w:t>
        </w:r>
      </w:ins>
      <w:proofErr w:type="spellStart"/>
      <w:r w:rsidR="00FE475B">
        <w:rPr>
          <w:i/>
          <w:iCs/>
        </w:rPr>
        <w:t>hadīth</w:t>
      </w:r>
      <w:proofErr w:type="spellEnd"/>
      <w:r w:rsidRPr="0011047C">
        <w:t>:</w:t>
      </w:r>
    </w:p>
    <w:p w14:paraId="011DEBD5" w14:textId="77777777" w:rsidR="00162DB7" w:rsidRPr="0011047C" w:rsidRDefault="00162DB7" w:rsidP="00E6046D">
      <w:pPr>
        <w:spacing w:line="480" w:lineRule="auto"/>
        <w:ind w:left="720" w:right="720"/>
        <w:jc w:val="center"/>
        <w:rPr>
          <w:rFonts w:ascii="AHT Times New Roman" w:hAnsi="AHT Times New Roman" w:cs="Traditional Arabic"/>
          <w:sz w:val="32"/>
          <w:szCs w:val="32"/>
          <w:rtl/>
        </w:rPr>
      </w:pPr>
      <w:r w:rsidRPr="0011047C">
        <w:rPr>
          <w:rFonts w:ascii="AHT Times New Roman" w:hAnsi="AHT Times New Roman" w:cs="Traditional Arabic"/>
          <w:sz w:val="32"/>
          <w:szCs w:val="32"/>
          <w:rtl/>
        </w:rPr>
        <w:t>"مَنِ اشْتَرَى طَعَامًا فَلاَ يَبِعْهُ حَتَّى يَكْتَالَهُ". (رواه مسلم)</w:t>
      </w:r>
    </w:p>
    <w:p w14:paraId="73ED0592" w14:textId="77777777" w:rsidR="00162DB7" w:rsidRPr="0011047C" w:rsidRDefault="00162DB7" w:rsidP="00687AC1">
      <w:pPr>
        <w:spacing w:line="480" w:lineRule="auto"/>
        <w:ind w:left="720" w:right="720"/>
        <w:jc w:val="center"/>
      </w:pPr>
      <w:r w:rsidRPr="0011047C">
        <w:rPr>
          <w:i/>
          <w:iCs/>
        </w:rPr>
        <w:t>Narrated by (Abu Huraīrah), Prophet Muhammad (saw) said: “If anyone buys grain, he must not sell it till he weights it.”</w:t>
      </w:r>
      <w:r w:rsidRPr="0011047C">
        <w:rPr>
          <w:rStyle w:val="FootnoteReference"/>
        </w:rPr>
        <w:t xml:space="preserve"> </w:t>
      </w:r>
      <w:r w:rsidRPr="0011047C">
        <w:rPr>
          <w:rStyle w:val="FootnoteReference"/>
          <w:i/>
          <w:iCs/>
        </w:rPr>
        <w:footnoteReference w:id="70"/>
      </w:r>
      <w:r w:rsidRPr="0011047C">
        <w:rPr>
          <w:i/>
          <w:iCs/>
        </w:rPr>
        <w:t xml:space="preserve"> (Reported by Muslim)</w:t>
      </w:r>
    </w:p>
    <w:p w14:paraId="66FB9EE9" w14:textId="77777777" w:rsidR="00162DB7" w:rsidRPr="0011047C" w:rsidRDefault="00162DB7" w:rsidP="000619A2">
      <w:pPr>
        <w:spacing w:line="480" w:lineRule="auto"/>
        <w:ind w:left="720" w:right="720"/>
        <w:jc w:val="both"/>
        <w:rPr>
          <w:rFonts w:ascii="AHT Times New Roman" w:hAnsi="AHT Times New Roman" w:cs="Traditional Arabic"/>
        </w:rPr>
      </w:pPr>
      <w:r w:rsidRPr="0011047C">
        <w:rPr>
          <w:rFonts w:ascii="AHT Times New Roman" w:hAnsi="AHT Times New Roman" w:cs="Traditional Arabic"/>
          <w:rtl/>
        </w:rPr>
        <w:t xml:space="preserve"> </w:t>
      </w:r>
    </w:p>
    <w:p w14:paraId="5E0C3306" w14:textId="77777777" w:rsidR="00162DB7" w:rsidRPr="0011047C" w:rsidRDefault="00162DB7" w:rsidP="00E6046D">
      <w:pPr>
        <w:spacing w:line="480" w:lineRule="auto"/>
        <w:ind w:right="-187"/>
        <w:jc w:val="both"/>
      </w:pPr>
      <w:r w:rsidRPr="0011047C">
        <w:t>Here we notice</w:t>
      </w:r>
      <w:del w:id="938" w:author="Microsoft" w:date="2015-09-20T02:10:00Z">
        <w:r w:rsidRPr="0011047C" w:rsidDel="004B7771">
          <w:delText>d</w:delText>
        </w:r>
      </w:del>
      <w:r w:rsidRPr="0011047C">
        <w:t xml:space="preserve"> that any trading which deals with food stuff requires </w:t>
      </w:r>
      <w:proofErr w:type="spellStart"/>
      <w:r w:rsidRPr="0011047C">
        <w:rPr>
          <w:i/>
          <w:iCs/>
        </w:rPr>
        <w:t>qabadh</w:t>
      </w:r>
      <w:proofErr w:type="spellEnd"/>
      <w:r w:rsidRPr="0011047C">
        <w:rPr>
          <w:i/>
          <w:iCs/>
        </w:rPr>
        <w:t xml:space="preserve"> </w:t>
      </w:r>
      <w:r w:rsidRPr="0011047C">
        <w:t xml:space="preserve">(taking possession) first before </w:t>
      </w:r>
      <w:del w:id="939" w:author="Microsoft" w:date="2015-09-20T02:10:00Z">
        <w:r w:rsidRPr="0011047C" w:rsidDel="004B7771">
          <w:delText>we can simply</w:delText>
        </w:r>
      </w:del>
      <w:ins w:id="940" w:author="Microsoft" w:date="2015-09-20T02:10:00Z">
        <w:r w:rsidR="004B7771">
          <w:t>one</w:t>
        </w:r>
      </w:ins>
      <w:r w:rsidRPr="0011047C">
        <w:t xml:space="preserve"> </w:t>
      </w:r>
      <w:ins w:id="941" w:author="Microsoft" w:date="2015-09-20T02:10:00Z">
        <w:r w:rsidR="004B7771">
          <w:t>has</w:t>
        </w:r>
      </w:ins>
      <w:del w:id="942" w:author="Microsoft" w:date="2015-09-20T02:10:00Z">
        <w:r w:rsidRPr="0011047C" w:rsidDel="004B7771">
          <w:delText>have</w:delText>
        </w:r>
      </w:del>
      <w:r w:rsidRPr="0011047C">
        <w:t xml:space="preserve"> the right to sell the item to </w:t>
      </w:r>
      <w:ins w:id="943" w:author="Microsoft" w:date="2015-09-20T02:10:00Z">
        <w:r w:rsidR="004B7771">
          <w:t>a</w:t>
        </w:r>
      </w:ins>
      <w:del w:id="944" w:author="Microsoft" w:date="2015-09-20T02:10:00Z">
        <w:r w:rsidRPr="0011047C" w:rsidDel="004B7771">
          <w:delText>the</w:delText>
        </w:r>
      </w:del>
      <w:r w:rsidRPr="0011047C">
        <w:t xml:space="preserve"> third party. </w:t>
      </w:r>
    </w:p>
    <w:p w14:paraId="150E59FA" w14:textId="77777777" w:rsidR="00162DB7" w:rsidRPr="0011047C" w:rsidRDefault="00162DB7" w:rsidP="00503E75">
      <w:pPr>
        <w:spacing w:line="480" w:lineRule="auto"/>
        <w:ind w:right="-180" w:firstLine="360"/>
        <w:jc w:val="both"/>
      </w:pPr>
      <w:r w:rsidRPr="0011047C">
        <w:t xml:space="preserve">To meet this requirement, even though there is no consensus among the jurist on it, BCH is obliged </w:t>
      </w:r>
      <w:ins w:id="945" w:author="Ahmad" w:date="2015-09-27T18:55:00Z">
        <w:r w:rsidR="00A5605E">
          <w:t xml:space="preserve">be </w:t>
        </w:r>
      </w:ins>
      <w:r w:rsidRPr="0011047C">
        <w:t>to rest assured that the transfer of ownership and taking possession (</w:t>
      </w:r>
      <w:proofErr w:type="spellStart"/>
      <w:r w:rsidRPr="0011047C">
        <w:rPr>
          <w:i/>
          <w:iCs/>
        </w:rPr>
        <w:t>qabadh</w:t>
      </w:r>
      <w:proofErr w:type="spellEnd"/>
      <w:r w:rsidRPr="0011047C">
        <w:rPr>
          <w:i/>
          <w:iCs/>
        </w:rPr>
        <w:t>)</w:t>
      </w:r>
      <w:r w:rsidRPr="0011047C">
        <w:t xml:space="preserve"> of the commodity </w:t>
      </w:r>
      <w:del w:id="946" w:author="Microsoft" w:date="2015-09-20T02:12:00Z">
        <w:r w:rsidRPr="0011047C" w:rsidDel="004B7771">
          <w:delText>is really materialized</w:delText>
        </w:r>
      </w:del>
      <w:ins w:id="947" w:author="Microsoft" w:date="2015-09-20T02:12:00Z">
        <w:r w:rsidR="004B7771">
          <w:t xml:space="preserve">has </w:t>
        </w:r>
        <w:proofErr w:type="spellStart"/>
        <w:r w:rsidR="004B7771">
          <w:t>occured</w:t>
        </w:r>
      </w:ins>
      <w:proofErr w:type="spellEnd"/>
      <w:r w:rsidRPr="0011047C">
        <w:t xml:space="preserve"> prior to sell</w:t>
      </w:r>
      <w:ins w:id="948" w:author="Microsoft" w:date="2015-09-20T02:12:00Z">
        <w:r w:rsidR="004B7771">
          <w:t>ing</w:t>
        </w:r>
      </w:ins>
      <w:r w:rsidRPr="0011047C">
        <w:t xml:space="preserve"> it. </w:t>
      </w:r>
      <w:del w:id="949" w:author="Microsoft" w:date="2015-09-20T02:13:00Z">
        <w:r w:rsidRPr="0011047C" w:rsidDel="004B7771">
          <w:delText>A</w:delText>
        </w:r>
      </w:del>
      <w:del w:id="950" w:author="Microsoft" w:date="2015-09-20T02:12:00Z">
        <w:r w:rsidRPr="0011047C" w:rsidDel="004B7771">
          <w:delText xml:space="preserve"> </w:delText>
        </w:r>
      </w:del>
      <w:del w:id="951" w:author="Microsoft" w:date="2015-09-20T02:13:00Z">
        <w:r w:rsidRPr="0011047C" w:rsidDel="004B7771">
          <w:delText xml:space="preserve">part </w:delText>
        </w:r>
      </w:del>
      <w:ins w:id="952" w:author="Microsoft" w:date="2015-09-20T02:13:00Z">
        <w:r w:rsidR="004B7771">
          <w:t xml:space="preserve">The purpose of the obligation, apart </w:t>
        </w:r>
      </w:ins>
      <w:r w:rsidRPr="0011047C">
        <w:t>from identifying the owner who will bear the liability in the case of destruction of the commodity</w:t>
      </w:r>
      <w:ins w:id="953" w:author="Microsoft" w:date="2015-09-20T02:12:00Z">
        <w:r w:rsidR="004B7771">
          <w:t>,</w:t>
        </w:r>
      </w:ins>
      <w:r w:rsidRPr="0011047C">
        <w:t xml:space="preserve"> even </w:t>
      </w:r>
      <w:ins w:id="954" w:author="Microsoft" w:date="2015-09-20T02:12:00Z">
        <w:r w:rsidR="004B7771">
          <w:t xml:space="preserve">if </w:t>
        </w:r>
      </w:ins>
      <w:r w:rsidRPr="0011047C">
        <w:t xml:space="preserve">through a constructive possession, </w:t>
      </w:r>
      <w:del w:id="955" w:author="Microsoft" w:date="2015-09-20T02:13:00Z">
        <w:r w:rsidRPr="0011047C" w:rsidDel="004B7771">
          <w:delText xml:space="preserve">this assertion </w:delText>
        </w:r>
      </w:del>
      <w:r w:rsidRPr="0011047C">
        <w:t>is to keep in line with the clear</w:t>
      </w:r>
      <w:ins w:id="956" w:author="Microsoft" w:date="2015-09-20T02:12:00Z">
        <w:r w:rsidR="004B7771">
          <w:t xml:space="preserve"> text of the</w:t>
        </w:r>
      </w:ins>
      <w:r w:rsidRPr="0011047C">
        <w:t xml:space="preserve"> </w:t>
      </w:r>
      <w:proofErr w:type="spellStart"/>
      <w:r w:rsidR="00FE475B">
        <w:rPr>
          <w:i/>
          <w:iCs/>
        </w:rPr>
        <w:t>hadīth</w:t>
      </w:r>
      <w:proofErr w:type="spellEnd"/>
      <w:del w:id="957" w:author="Microsoft" w:date="2015-09-20T02:12:00Z">
        <w:r w:rsidRPr="0011047C" w:rsidDel="004B7771">
          <w:delText xml:space="preserve"> text</w:delText>
        </w:r>
      </w:del>
      <w:r w:rsidRPr="0011047C">
        <w:t xml:space="preserve">. </w:t>
      </w:r>
      <w:ins w:id="958" w:author="Microsoft" w:date="2015-09-20T02:13:00Z">
        <w:r w:rsidR="004B7771">
          <w:t>To this end, a</w:t>
        </w:r>
      </w:ins>
      <w:del w:id="959" w:author="Microsoft" w:date="2015-09-20T02:13:00Z">
        <w:r w:rsidRPr="0011047C" w:rsidDel="004B7771">
          <w:delText>A</w:delText>
        </w:r>
      </w:del>
      <w:r w:rsidRPr="0011047C">
        <w:t xml:space="preserve"> proper information technology system to record the ownership and a proper ownership certification</w:t>
      </w:r>
      <w:ins w:id="960" w:author="Microsoft" w:date="2015-09-20T02:13:00Z">
        <w:r w:rsidR="004B7771">
          <w:t xml:space="preserve"> system</w:t>
        </w:r>
      </w:ins>
      <w:r w:rsidRPr="0011047C">
        <w:t xml:space="preserve"> is </w:t>
      </w:r>
      <w:ins w:id="961" w:author="Microsoft" w:date="2015-09-20T02:13:00Z">
        <w:r w:rsidR="004B7771">
          <w:t>required</w:t>
        </w:r>
      </w:ins>
      <w:del w:id="962" w:author="Microsoft" w:date="2015-09-20T02:13:00Z">
        <w:r w:rsidRPr="0011047C" w:rsidDel="004B7771">
          <w:delText>necessary</w:delText>
        </w:r>
      </w:del>
      <w:r w:rsidRPr="0011047C">
        <w:t xml:space="preserve">.  </w:t>
      </w:r>
    </w:p>
    <w:p w14:paraId="629E9BC4" w14:textId="77777777" w:rsidR="00162DB7" w:rsidRDefault="00162DB7" w:rsidP="00E6046D">
      <w:pPr>
        <w:autoSpaceDE w:val="0"/>
        <w:autoSpaceDN w:val="0"/>
        <w:adjustRightInd w:val="0"/>
        <w:spacing w:line="480" w:lineRule="auto"/>
        <w:ind w:right="-180"/>
        <w:jc w:val="both"/>
      </w:pPr>
      <w:r w:rsidRPr="0011047C">
        <w:tab/>
      </w:r>
      <w:r w:rsidRPr="0011047C">
        <w:tab/>
      </w:r>
    </w:p>
    <w:p w14:paraId="79CAA722" w14:textId="77777777" w:rsidR="00321E74" w:rsidRPr="0011047C" w:rsidRDefault="00321E74" w:rsidP="00E6046D">
      <w:pPr>
        <w:autoSpaceDE w:val="0"/>
        <w:autoSpaceDN w:val="0"/>
        <w:adjustRightInd w:val="0"/>
        <w:spacing w:line="480" w:lineRule="auto"/>
        <w:ind w:right="-180"/>
        <w:jc w:val="both"/>
        <w:rPr>
          <w:b/>
          <w:bCs/>
        </w:rPr>
      </w:pPr>
    </w:p>
    <w:p w14:paraId="6E7AC9FF" w14:textId="77777777" w:rsidR="00162DB7" w:rsidRPr="0011047C" w:rsidRDefault="00162DB7" w:rsidP="00E6046D">
      <w:pPr>
        <w:numPr>
          <w:ilvl w:val="0"/>
          <w:numId w:val="15"/>
        </w:numPr>
        <w:autoSpaceDE w:val="0"/>
        <w:autoSpaceDN w:val="0"/>
        <w:adjustRightInd w:val="0"/>
        <w:spacing w:line="480" w:lineRule="auto"/>
        <w:ind w:right="-180"/>
        <w:jc w:val="both"/>
        <w:rPr>
          <w:b/>
          <w:bCs/>
        </w:rPr>
      </w:pPr>
      <w:r w:rsidRPr="0011047C">
        <w:rPr>
          <w:b/>
          <w:bCs/>
        </w:rPr>
        <w:t xml:space="preserve">Reselling Non-possessed Merchandise. </w:t>
      </w:r>
    </w:p>
    <w:p w14:paraId="77A42535" w14:textId="77777777" w:rsidR="00162DB7" w:rsidRPr="0011047C" w:rsidRDefault="00162DB7" w:rsidP="00E6046D">
      <w:pPr>
        <w:autoSpaceDE w:val="0"/>
        <w:autoSpaceDN w:val="0"/>
        <w:adjustRightInd w:val="0"/>
        <w:spacing w:line="480" w:lineRule="auto"/>
        <w:ind w:right="-180"/>
        <w:jc w:val="both"/>
      </w:pPr>
      <w:r w:rsidRPr="0011047C">
        <w:t xml:space="preserve">Can we simply sell any commodity which </w:t>
      </w:r>
      <w:del w:id="963" w:author="Microsoft" w:date="2015-09-20T02:14:00Z">
        <w:r w:rsidRPr="0011047C" w:rsidDel="002F1599">
          <w:delText xml:space="preserve">is </w:delText>
        </w:r>
      </w:del>
      <w:ins w:id="964" w:author="Microsoft" w:date="2015-09-20T02:14:00Z">
        <w:r w:rsidR="002F1599">
          <w:t>has</w:t>
        </w:r>
        <w:r w:rsidR="002F1599" w:rsidRPr="0011047C">
          <w:t xml:space="preserve"> </w:t>
        </w:r>
      </w:ins>
      <w:r w:rsidRPr="0011047C">
        <w:t xml:space="preserve">not yet </w:t>
      </w:r>
      <w:ins w:id="965" w:author="Microsoft" w:date="2015-09-20T02:14:00Z">
        <w:r w:rsidR="002F1599">
          <w:t xml:space="preserve">been </w:t>
        </w:r>
      </w:ins>
      <w:r w:rsidRPr="0011047C">
        <w:t xml:space="preserve">possessed or </w:t>
      </w:r>
      <w:ins w:id="966" w:author="Microsoft" w:date="2015-09-20T02:14:00Z">
        <w:r w:rsidR="002F1599">
          <w:t>for which payment has not been completed</w:t>
        </w:r>
      </w:ins>
      <w:del w:id="967" w:author="Microsoft" w:date="2015-09-20T02:14:00Z">
        <w:r w:rsidRPr="0011047C" w:rsidDel="002F1599">
          <w:delText>even finished the payment</w:delText>
        </w:r>
      </w:del>
      <w:r w:rsidRPr="0011047C">
        <w:t>?</w:t>
      </w:r>
    </w:p>
    <w:p w14:paraId="6F345FE8" w14:textId="77777777" w:rsidR="00162DB7" w:rsidRPr="0011047C" w:rsidRDefault="00162DB7" w:rsidP="00E6046D">
      <w:pPr>
        <w:spacing w:line="480" w:lineRule="auto"/>
        <w:jc w:val="both"/>
      </w:pPr>
      <w:r w:rsidRPr="0011047C">
        <w:t xml:space="preserve">Briefly speaking, there </w:t>
      </w:r>
      <w:ins w:id="968" w:author="Microsoft" w:date="2015-09-20T02:14:00Z">
        <w:r w:rsidR="002F1599">
          <w:t>are</w:t>
        </w:r>
      </w:ins>
      <w:del w:id="969" w:author="Microsoft" w:date="2015-09-20T02:14:00Z">
        <w:r w:rsidRPr="0011047C" w:rsidDel="002F1599">
          <w:delText>will be</w:delText>
        </w:r>
      </w:del>
      <w:r w:rsidRPr="0011047C">
        <w:t xml:space="preserve"> two different contract</w:t>
      </w:r>
      <w:ins w:id="970" w:author="Microsoft" w:date="2015-09-20T02:14:00Z">
        <w:r w:rsidR="002F1599">
          <w:t>s</w:t>
        </w:r>
      </w:ins>
      <w:r w:rsidRPr="0011047C">
        <w:t xml:space="preserve"> applied in the transaction. </w:t>
      </w:r>
      <w:ins w:id="971" w:author="Microsoft" w:date="2015-09-20T02:14:00Z">
        <w:r w:rsidR="002F1599">
          <w:t>The f</w:t>
        </w:r>
      </w:ins>
      <w:del w:id="972" w:author="Microsoft" w:date="2015-09-20T02:14:00Z">
        <w:r w:rsidRPr="0011047C" w:rsidDel="002F1599">
          <w:delText>F</w:delText>
        </w:r>
      </w:del>
      <w:r w:rsidRPr="0011047C">
        <w:t>irst ‘</w:t>
      </w:r>
      <w:proofErr w:type="spellStart"/>
      <w:proofErr w:type="gramStart"/>
      <w:r w:rsidR="00A03670" w:rsidRPr="00A03670">
        <w:rPr>
          <w:i/>
          <w:iCs/>
        </w:rPr>
        <w:t>aqd</w:t>
      </w:r>
      <w:proofErr w:type="spellEnd"/>
      <w:r w:rsidR="00A03670" w:rsidRPr="00A03670">
        <w:rPr>
          <w:i/>
          <w:iCs/>
        </w:rPr>
        <w:t xml:space="preserve"> </w:t>
      </w:r>
      <w:r w:rsidRPr="0011047C">
        <w:t xml:space="preserve"> is</w:t>
      </w:r>
      <w:proofErr w:type="gramEnd"/>
      <w:r w:rsidRPr="0011047C">
        <w:t xml:space="preserve"> when the customer buys the commodity with the deferred payment, and </w:t>
      </w:r>
      <w:ins w:id="973" w:author="Ahmad" w:date="2015-09-27T18:58:00Z">
        <w:r w:rsidR="00346FF6">
          <w:t xml:space="preserve">the </w:t>
        </w:r>
      </w:ins>
      <w:r w:rsidRPr="0011047C">
        <w:t xml:space="preserve">second </w:t>
      </w:r>
      <w:r w:rsidRPr="0011047C">
        <w:rPr>
          <w:i/>
          <w:iCs/>
        </w:rPr>
        <w:t>‘</w:t>
      </w:r>
      <w:proofErr w:type="spellStart"/>
      <w:proofErr w:type="gramStart"/>
      <w:r w:rsidR="00A03670" w:rsidRPr="00A03670">
        <w:rPr>
          <w:i/>
          <w:iCs/>
        </w:rPr>
        <w:t>aqd</w:t>
      </w:r>
      <w:proofErr w:type="spellEnd"/>
      <w:r w:rsidR="00A03670" w:rsidRPr="00A03670">
        <w:rPr>
          <w:i/>
          <w:iCs/>
        </w:rPr>
        <w:t xml:space="preserve"> </w:t>
      </w:r>
      <w:r w:rsidRPr="0011047C">
        <w:t xml:space="preserve"> is</w:t>
      </w:r>
      <w:proofErr w:type="gramEnd"/>
      <w:r w:rsidRPr="0011047C">
        <w:t xml:space="preserve"> when the customer appoints the bank to resell the commodity to</w:t>
      </w:r>
      <w:del w:id="974" w:author="Microsoft" w:date="2015-09-20T02:15:00Z">
        <w:r w:rsidRPr="0011047C" w:rsidDel="002F1599">
          <w:delText xml:space="preserve"> the</w:delText>
        </w:r>
      </w:del>
      <w:r w:rsidRPr="0011047C">
        <w:t xml:space="preserve"> Broker B (third party). One may argue that there will be an element of excessive risk and uncertainty </w:t>
      </w:r>
      <w:del w:id="975" w:author="Microsoft" w:date="2015-09-20T02:15:00Z">
        <w:r w:rsidRPr="0011047C" w:rsidDel="002F1599">
          <w:delText xml:space="preserve">when </w:delText>
        </w:r>
      </w:del>
      <w:ins w:id="976" w:author="Microsoft" w:date="2015-09-20T02:15:00Z">
        <w:r w:rsidR="002F1599">
          <w:t>if</w:t>
        </w:r>
        <w:r w:rsidR="002F1599" w:rsidRPr="0011047C">
          <w:t xml:space="preserve"> </w:t>
        </w:r>
      </w:ins>
      <w:r w:rsidRPr="0011047C">
        <w:t xml:space="preserve">the transaction is combined </w:t>
      </w:r>
      <w:del w:id="977" w:author="Microsoft" w:date="2015-09-20T02:15:00Z">
        <w:r w:rsidRPr="0011047C" w:rsidDel="002F1599">
          <w:delText>or not</w:delText>
        </w:r>
      </w:del>
      <w:ins w:id="978" w:author="Microsoft" w:date="2015-09-20T02:15:00Z">
        <w:r w:rsidR="002F1599">
          <w:t>rather than</w:t>
        </w:r>
      </w:ins>
      <w:r w:rsidRPr="0011047C">
        <w:t xml:space="preserve"> separated. The transaction of ownership is not actually done between parties, the bank and the customer. In other words, the possession of the commodity by the customer </w:t>
      </w:r>
      <w:del w:id="979" w:author="Microsoft" w:date="2015-09-20T02:16:00Z">
        <w:r w:rsidRPr="0011047C" w:rsidDel="002F1599">
          <w:delText>is not really</w:delText>
        </w:r>
      </w:del>
      <w:ins w:id="980" w:author="Microsoft" w:date="2015-09-20T02:16:00Z">
        <w:r w:rsidR="002F1599">
          <w:t>never actually</w:t>
        </w:r>
      </w:ins>
      <w:r w:rsidRPr="0011047C">
        <w:t xml:space="preserve"> </w:t>
      </w:r>
      <w:ins w:id="981" w:author="Microsoft" w:date="2015-09-20T02:16:00Z">
        <w:r w:rsidR="002F1599">
          <w:t>occurs</w:t>
        </w:r>
      </w:ins>
      <w:del w:id="982" w:author="Microsoft" w:date="2015-09-20T02:16:00Z">
        <w:r w:rsidRPr="0011047C" w:rsidDel="002F1599">
          <w:delText>happen</w:delText>
        </w:r>
      </w:del>
      <w:r w:rsidRPr="0011047C">
        <w:t xml:space="preserve">. </w:t>
      </w:r>
    </w:p>
    <w:p w14:paraId="475038A6" w14:textId="77777777" w:rsidR="00162DB7" w:rsidRPr="0011047C" w:rsidRDefault="00162DB7" w:rsidP="00503E75">
      <w:pPr>
        <w:spacing w:line="480" w:lineRule="auto"/>
        <w:ind w:firstLine="720"/>
        <w:jc w:val="both"/>
      </w:pPr>
      <w:r w:rsidRPr="0011047C">
        <w:t xml:space="preserve">The Muslim scholars </w:t>
      </w:r>
      <w:ins w:id="983" w:author="Microsoft" w:date="2015-09-20T02:16:00Z">
        <w:r w:rsidR="002F1599">
          <w:t xml:space="preserve">have </w:t>
        </w:r>
      </w:ins>
      <w:r w:rsidRPr="0011047C">
        <w:t>decide</w:t>
      </w:r>
      <w:ins w:id="984" w:author="Microsoft" w:date="2015-09-20T02:16:00Z">
        <w:r w:rsidR="002F1599">
          <w:t>d</w:t>
        </w:r>
      </w:ins>
      <w:r w:rsidRPr="0011047C">
        <w:t xml:space="preserve"> that the resale of a movable or an immovable object before receipt is forbidden. </w:t>
      </w:r>
      <w:proofErr w:type="spellStart"/>
      <w:r w:rsidRPr="0011047C">
        <w:t>Hanaf</w:t>
      </w:r>
      <w:r w:rsidRPr="0011047C">
        <w:rPr>
          <w:kern w:val="28"/>
        </w:rPr>
        <w:t>ī</w:t>
      </w:r>
      <w:proofErr w:type="spellEnd"/>
      <w:r w:rsidRPr="0011047C">
        <w:t xml:space="preserve"> jurists ruled unanimously that it is not valid to resell a movable object of sale before receipt. Muhammad, Zufar and Al-</w:t>
      </w:r>
      <w:proofErr w:type="spellStart"/>
      <w:proofErr w:type="gramStart"/>
      <w:r w:rsidRPr="0011047C">
        <w:t>Shafi‘</w:t>
      </w:r>
      <w:proofErr w:type="gramEnd"/>
      <w:r w:rsidRPr="0011047C">
        <w:rPr>
          <w:kern w:val="28"/>
        </w:rPr>
        <w:t>ī</w:t>
      </w:r>
      <w:proofErr w:type="spellEnd"/>
      <w:r w:rsidRPr="0011047C">
        <w:rPr>
          <w:kern w:val="28"/>
        </w:rPr>
        <w:t xml:space="preserve"> </w:t>
      </w:r>
      <w:r w:rsidRPr="0011047C">
        <w:t xml:space="preserve">ruled that it is not valid to sell an immovable property prior to receiving it due to the generality of the </w:t>
      </w:r>
      <w:r w:rsidR="00941E10">
        <w:rPr>
          <w:i/>
          <w:iCs/>
        </w:rPr>
        <w:t>h</w:t>
      </w:r>
      <w:r w:rsidRPr="0011047C">
        <w:rPr>
          <w:i/>
          <w:iCs/>
        </w:rPr>
        <w:t>adith</w:t>
      </w:r>
      <w:r w:rsidRPr="0011047C">
        <w:t>'s prohibition of selling what has not been received. This is because of the inability to deliver the object of sale and the existence of excessive risk and uncertainty.</w:t>
      </w:r>
      <w:r w:rsidRPr="0011047C">
        <w:rPr>
          <w:rStyle w:val="FootnoteReference"/>
        </w:rPr>
        <w:footnoteReference w:id="71"/>
      </w:r>
    </w:p>
    <w:p w14:paraId="6B9A0B66" w14:textId="77777777" w:rsidR="00162DB7" w:rsidRPr="0011047C" w:rsidRDefault="00162DB7" w:rsidP="00503E75">
      <w:pPr>
        <w:autoSpaceDE w:val="0"/>
        <w:autoSpaceDN w:val="0"/>
        <w:adjustRightInd w:val="0"/>
        <w:spacing w:line="480" w:lineRule="auto"/>
        <w:ind w:right="-180" w:firstLine="720"/>
        <w:jc w:val="both"/>
      </w:pPr>
      <w:r w:rsidRPr="0011047C">
        <w:t xml:space="preserve">As far as BSAS is concerned, one can argue that the commodity sold to the purchaser has become his property since the contract has been concluded, even though the payment is not completed. The AAOIFI standards imply that </w:t>
      </w:r>
      <w:proofErr w:type="spellStart"/>
      <w:r w:rsidRPr="0011047C">
        <w:rPr>
          <w:i/>
          <w:iCs/>
        </w:rPr>
        <w:t>tawarruq</w:t>
      </w:r>
      <w:proofErr w:type="spellEnd"/>
      <w:r w:rsidRPr="0011047C">
        <w:rPr>
          <w:i/>
          <w:iCs/>
        </w:rPr>
        <w:t xml:space="preserve"> </w:t>
      </w:r>
      <w:r w:rsidRPr="0011047C">
        <w:t>is allowed because the purchaser has the right to deal with the property (</w:t>
      </w:r>
      <w:proofErr w:type="spellStart"/>
      <w:r w:rsidRPr="0011047C">
        <w:rPr>
          <w:i/>
          <w:iCs/>
        </w:rPr>
        <w:t>tasarruf</w:t>
      </w:r>
      <w:proofErr w:type="spellEnd"/>
      <w:r w:rsidRPr="0011047C">
        <w:t>) according to his own discretion during his holding period.</w:t>
      </w:r>
    </w:p>
    <w:p w14:paraId="0FB432C1" w14:textId="77777777" w:rsidR="00503E75" w:rsidRPr="0011047C" w:rsidRDefault="00162DB7" w:rsidP="002A163F">
      <w:pPr>
        <w:autoSpaceDE w:val="0"/>
        <w:autoSpaceDN w:val="0"/>
        <w:adjustRightInd w:val="0"/>
        <w:spacing w:line="480" w:lineRule="auto"/>
        <w:ind w:right="-180" w:firstLine="720"/>
        <w:jc w:val="both"/>
      </w:pPr>
      <w:r w:rsidRPr="0011047C">
        <w:t>Ownership right</w:t>
      </w:r>
      <w:ins w:id="985" w:author="Microsoft" w:date="2015-09-20T02:22:00Z">
        <w:r w:rsidR="002F1599">
          <w:t>s</w:t>
        </w:r>
      </w:ins>
      <w:r w:rsidRPr="0011047C">
        <w:t xml:space="preserve"> </w:t>
      </w:r>
      <w:proofErr w:type="gramStart"/>
      <w:r w:rsidRPr="0011047C">
        <w:t>implies</w:t>
      </w:r>
      <w:proofErr w:type="gramEnd"/>
      <w:r w:rsidRPr="0011047C">
        <w:t xml:space="preserve"> both </w:t>
      </w:r>
      <w:ins w:id="986" w:author="Microsoft" w:date="2015-09-20T02:22:00Z">
        <w:r w:rsidR="002F1599">
          <w:t xml:space="preserve">the </w:t>
        </w:r>
      </w:ins>
      <w:r w:rsidRPr="0011047C">
        <w:t>right</w:t>
      </w:r>
      <w:del w:id="987" w:author="Microsoft" w:date="2015-09-20T02:22:00Z">
        <w:r w:rsidRPr="0011047C" w:rsidDel="002F1599">
          <w:delText>s</w:delText>
        </w:r>
      </w:del>
      <w:r w:rsidRPr="0011047C">
        <w:t xml:space="preserve"> to dispose</w:t>
      </w:r>
      <w:ins w:id="988" w:author="Microsoft" w:date="2015-09-20T02:22:00Z">
        <w:r w:rsidR="002F1599">
          <w:t xml:space="preserve"> of</w:t>
        </w:r>
      </w:ins>
      <w:r w:rsidRPr="0011047C">
        <w:t xml:space="preserve"> and to utilize the commodity as </w:t>
      </w:r>
      <w:del w:id="989" w:author="Microsoft" w:date="2015-09-20T02:23:00Z">
        <w:r w:rsidRPr="0011047C" w:rsidDel="002F1599">
          <w:delText xml:space="preserve">pleased by </w:delText>
        </w:r>
      </w:del>
      <w:r w:rsidRPr="0011047C">
        <w:t xml:space="preserve">the owner </w:t>
      </w:r>
      <w:ins w:id="990" w:author="Microsoft" w:date="2015-09-20T02:23:00Z">
        <w:r w:rsidR="002F1599">
          <w:t xml:space="preserve">sees fit </w:t>
        </w:r>
      </w:ins>
      <w:r w:rsidRPr="0011047C">
        <w:t xml:space="preserve">in </w:t>
      </w:r>
      <w:ins w:id="991" w:author="Microsoft" w:date="2015-09-20T02:23:00Z">
        <w:r w:rsidR="002F1599">
          <w:t xml:space="preserve">a </w:t>
        </w:r>
      </w:ins>
      <w:del w:id="992" w:author="Microsoft" w:date="2015-09-20T02:23:00Z">
        <w:r w:rsidRPr="0011047C" w:rsidDel="002F1599">
          <w:delText xml:space="preserve">the </w:delText>
        </w:r>
      </w:del>
      <w:r w:rsidRPr="0011047C">
        <w:t xml:space="preserve">manner which is not against </w:t>
      </w:r>
      <w:ins w:id="993" w:author="Microsoft" w:date="2015-09-20T02:23:00Z">
        <w:r w:rsidR="002F1599">
          <w:t xml:space="preserve">the </w:t>
        </w:r>
        <w:r w:rsidR="002F1599" w:rsidRPr="0011047C">
          <w:t>principle</w:t>
        </w:r>
        <w:r w:rsidR="002F1599">
          <w:t>s of</w:t>
        </w:r>
        <w:r w:rsidR="002F1599" w:rsidRPr="0011047C">
          <w:rPr>
            <w:kern w:val="28"/>
          </w:rPr>
          <w:t xml:space="preserve"> </w:t>
        </w:r>
      </w:ins>
      <w:proofErr w:type="spellStart"/>
      <w:r w:rsidRPr="0011047C">
        <w:rPr>
          <w:kern w:val="28"/>
        </w:rPr>
        <w:t>Sharī‛ah</w:t>
      </w:r>
      <w:proofErr w:type="spellEnd"/>
      <w:del w:id="994" w:author="Microsoft" w:date="2015-09-20T02:23:00Z">
        <w:r w:rsidRPr="0011047C" w:rsidDel="002F1599">
          <w:rPr>
            <w:i/>
            <w:iCs/>
          </w:rPr>
          <w:delText xml:space="preserve"> </w:delText>
        </w:r>
        <w:r w:rsidRPr="0011047C" w:rsidDel="002F1599">
          <w:lastRenderedPageBreak/>
          <w:delText>principle</w:delText>
        </w:r>
      </w:del>
      <w:r w:rsidRPr="0011047C">
        <w:t xml:space="preserve">. Therefore, in </w:t>
      </w:r>
      <w:ins w:id="995" w:author="Ahmad" w:date="2015-09-28T23:39:00Z">
        <w:r w:rsidR="003B76EF">
          <w:t xml:space="preserve">the </w:t>
        </w:r>
      </w:ins>
      <w:r w:rsidRPr="0011047C">
        <w:t xml:space="preserve">Commodity </w:t>
      </w:r>
      <w:proofErr w:type="spellStart"/>
      <w:r w:rsidRPr="0011047C">
        <w:rPr>
          <w:i/>
          <w:iCs/>
        </w:rPr>
        <w:t>Murābahah</w:t>
      </w:r>
      <w:proofErr w:type="spellEnd"/>
      <w:r w:rsidRPr="0011047C">
        <w:rPr>
          <w:i/>
          <w:iCs/>
        </w:rPr>
        <w:t xml:space="preserve"> </w:t>
      </w:r>
      <w:r w:rsidRPr="0011047C">
        <w:t xml:space="preserve">program, the trading of the commodity either from the bank to its customer or from the customer to BSAS to get cash is permissible although the payment of the commodity </w:t>
      </w:r>
      <w:del w:id="996" w:author="Microsoft" w:date="2015-09-20T02:25:00Z">
        <w:r w:rsidRPr="0011047C" w:rsidDel="00946FE4">
          <w:delText xml:space="preserve">for </w:delText>
        </w:r>
      </w:del>
      <w:ins w:id="997" w:author="Microsoft" w:date="2015-09-20T02:25:00Z">
        <w:r w:rsidR="00946FE4">
          <w:t>to</w:t>
        </w:r>
        <w:r w:rsidR="00946FE4" w:rsidRPr="0011047C">
          <w:t xml:space="preserve"> </w:t>
        </w:r>
      </w:ins>
      <w:r w:rsidRPr="0011047C">
        <w:t>the first party is not</w:t>
      </w:r>
      <w:ins w:id="998" w:author="Microsoft" w:date="2015-09-20T02:25:00Z">
        <w:r w:rsidR="00946FE4">
          <w:t xml:space="preserve"> yet</w:t>
        </w:r>
      </w:ins>
      <w:r w:rsidRPr="0011047C">
        <w:t xml:space="preserve"> completed (credit sale). This is simply because the requirement is that the seller should</w:t>
      </w:r>
      <w:ins w:id="999" w:author="Microsoft" w:date="2015-09-20T02:25:00Z">
        <w:r w:rsidR="00946FE4">
          <w:t xml:space="preserve"> be</w:t>
        </w:r>
      </w:ins>
      <w:r w:rsidRPr="0011047C">
        <w:t xml:space="preserve"> the legal owner of the tradable property. Once a sale and purchase contract is concluded, the ownership is transferred regardles</w:t>
      </w:r>
      <w:r w:rsidR="002A163F" w:rsidRPr="0011047C">
        <w:t>s of whether by cash or credit.</w:t>
      </w:r>
    </w:p>
    <w:p w14:paraId="0F0BE2C5" w14:textId="77777777" w:rsidR="002A163F" w:rsidRPr="0011047C" w:rsidRDefault="002A163F" w:rsidP="002A163F">
      <w:pPr>
        <w:autoSpaceDE w:val="0"/>
        <w:autoSpaceDN w:val="0"/>
        <w:adjustRightInd w:val="0"/>
        <w:spacing w:line="480" w:lineRule="auto"/>
        <w:ind w:right="-180" w:firstLine="720"/>
        <w:jc w:val="both"/>
      </w:pPr>
    </w:p>
    <w:p w14:paraId="56074C13" w14:textId="77777777" w:rsidR="00162DB7" w:rsidRPr="0011047C" w:rsidRDefault="00162DB7" w:rsidP="00E6046D">
      <w:pPr>
        <w:autoSpaceDE w:val="0"/>
        <w:autoSpaceDN w:val="0"/>
        <w:adjustRightInd w:val="0"/>
        <w:spacing w:line="480" w:lineRule="auto"/>
        <w:ind w:right="-180"/>
        <w:jc w:val="both"/>
        <w:rPr>
          <w:b/>
          <w:bCs/>
        </w:rPr>
      </w:pPr>
      <w:r w:rsidRPr="0011047C">
        <w:rPr>
          <w:b/>
          <w:bCs/>
        </w:rPr>
        <w:t>Forth Issue</w:t>
      </w:r>
      <w:r w:rsidRPr="0011047C">
        <w:t>:</w:t>
      </w:r>
      <w:r w:rsidRPr="0011047C">
        <w:tab/>
      </w:r>
      <w:r w:rsidRPr="0011047C">
        <w:rPr>
          <w:b/>
          <w:bCs/>
        </w:rPr>
        <w:t>Expensive Fee Charged for the Delivery of the Commodity.</w:t>
      </w:r>
    </w:p>
    <w:p w14:paraId="70FE4AB1" w14:textId="77777777" w:rsidR="00162DB7" w:rsidRPr="0011047C" w:rsidRDefault="00162DB7" w:rsidP="00E6046D">
      <w:pPr>
        <w:autoSpaceDE w:val="0"/>
        <w:autoSpaceDN w:val="0"/>
        <w:adjustRightInd w:val="0"/>
        <w:spacing w:line="480" w:lineRule="auto"/>
        <w:ind w:right="-180"/>
        <w:jc w:val="both"/>
      </w:pPr>
      <w:r w:rsidRPr="0011047C">
        <w:t>Initially, Bursa charge</w:t>
      </w:r>
      <w:ins w:id="1000" w:author="Microsoft" w:date="2015-09-20T02:29:00Z">
        <w:r w:rsidR="00946FE4">
          <w:t>d</w:t>
        </w:r>
      </w:ins>
      <w:del w:id="1001" w:author="Microsoft" w:date="2015-09-20T02:29:00Z">
        <w:r w:rsidRPr="0011047C" w:rsidDel="00946FE4">
          <w:delText>s</w:delText>
        </w:r>
      </w:del>
      <w:r w:rsidRPr="0011047C">
        <w:t xml:space="preserve"> an expensive fee for the delivery of the commodity to its buyer if the buyer opt</w:t>
      </w:r>
      <w:ins w:id="1002" w:author="Ahmad" w:date="2015-09-27T19:05:00Z">
        <w:r w:rsidR="00346FF6">
          <w:t>ed</w:t>
        </w:r>
      </w:ins>
      <w:del w:id="1003" w:author="Ahmad" w:date="2015-09-27T19:05:00Z">
        <w:r w:rsidRPr="0011047C" w:rsidDel="00346FF6">
          <w:delText>s</w:delText>
        </w:r>
      </w:del>
      <w:r w:rsidRPr="0011047C">
        <w:t xml:space="preserve"> to</w:t>
      </w:r>
      <w:ins w:id="1004" w:author="Ahmad" w:date="2015-09-27T19:05:00Z">
        <w:r w:rsidR="001F7FE0">
          <w:t xml:space="preserve"> collect</w:t>
        </w:r>
      </w:ins>
      <w:r w:rsidRPr="0011047C">
        <w:t xml:space="preserve">. This is probably deemed </w:t>
      </w:r>
      <w:proofErr w:type="gramStart"/>
      <w:r w:rsidRPr="0011047C">
        <w:t>as a means to</w:t>
      </w:r>
      <w:proofErr w:type="gramEnd"/>
      <w:r w:rsidRPr="0011047C">
        <w:t xml:space="preserve"> discourage taking delivery of the commodity sold to the buyer as Bursa will buy the commodity and sell it back to the suppliers listed randomly. It is suggested that </w:t>
      </w:r>
      <w:ins w:id="1005" w:author="Microsoft" w:date="2015-09-20T02:31:00Z">
        <w:r w:rsidR="00946FE4">
          <w:t xml:space="preserve">the </w:t>
        </w:r>
      </w:ins>
      <w:r w:rsidRPr="0011047C">
        <w:t>freedom of taking delivery is crucial to avoid artificial purchase</w:t>
      </w:r>
      <w:ins w:id="1006" w:author="Microsoft" w:date="2015-09-20T02:32:00Z">
        <w:r w:rsidR="00946FE4">
          <w:t>s</w:t>
        </w:r>
      </w:ins>
      <w:r w:rsidRPr="0011047C">
        <w:t xml:space="preserve"> which </w:t>
      </w:r>
      <w:ins w:id="1007" w:author="Microsoft" w:date="2015-09-20T02:32:00Z">
        <w:r w:rsidR="00946FE4">
          <w:t>are</w:t>
        </w:r>
      </w:ins>
      <w:del w:id="1008" w:author="Microsoft" w:date="2015-09-20T02:32:00Z">
        <w:r w:rsidRPr="0011047C" w:rsidDel="00946FE4">
          <w:delText>is</w:delText>
        </w:r>
      </w:del>
      <w:r w:rsidRPr="0011047C">
        <w:t xml:space="preserve"> only to facilitate the financing. However, BCH argues that the justification for imposing </w:t>
      </w:r>
      <w:ins w:id="1009" w:author="Microsoft" w:date="2015-09-20T02:32:00Z">
        <w:r w:rsidR="00946FE4">
          <w:t xml:space="preserve">an </w:t>
        </w:r>
      </w:ins>
      <w:r w:rsidRPr="0011047C">
        <w:t xml:space="preserve">expensive fee is to avoid arbitrage. However, it is understood that the charge </w:t>
      </w:r>
      <w:ins w:id="1010" w:author="Microsoft" w:date="2015-09-20T02:33:00Z">
        <w:r w:rsidR="00946FE4">
          <w:t>has been</w:t>
        </w:r>
      </w:ins>
      <w:del w:id="1011" w:author="Microsoft" w:date="2015-09-20T02:33:00Z">
        <w:r w:rsidRPr="0011047C" w:rsidDel="00946FE4">
          <w:delText>was</w:delText>
        </w:r>
      </w:del>
      <w:r w:rsidRPr="0011047C">
        <w:t xml:space="preserve"> reduced to meet the demand of the players in the market such as Al-Rajhi Bank.</w:t>
      </w:r>
    </w:p>
    <w:p w14:paraId="668467AD" w14:textId="77777777" w:rsidR="00162DB7" w:rsidRPr="0011047C" w:rsidRDefault="00162DB7" w:rsidP="00E6046D">
      <w:pPr>
        <w:autoSpaceDE w:val="0"/>
        <w:autoSpaceDN w:val="0"/>
        <w:adjustRightInd w:val="0"/>
        <w:spacing w:line="480" w:lineRule="auto"/>
        <w:ind w:right="-180"/>
        <w:jc w:val="both"/>
        <w:rPr>
          <w:b/>
          <w:bCs/>
        </w:rPr>
      </w:pPr>
    </w:p>
    <w:p w14:paraId="008A4FF6" w14:textId="77777777" w:rsidR="00503E75" w:rsidRPr="0011047C" w:rsidRDefault="00162DB7" w:rsidP="00E71693">
      <w:pPr>
        <w:autoSpaceDE w:val="0"/>
        <w:autoSpaceDN w:val="0"/>
        <w:adjustRightInd w:val="0"/>
        <w:spacing w:line="480" w:lineRule="auto"/>
        <w:ind w:right="-180"/>
        <w:jc w:val="both"/>
        <w:rPr>
          <w:b/>
          <w:bCs/>
        </w:rPr>
      </w:pPr>
      <w:r w:rsidRPr="0011047C">
        <w:rPr>
          <w:b/>
          <w:bCs/>
        </w:rPr>
        <w:t>Execution of Contract</w:t>
      </w:r>
    </w:p>
    <w:p w14:paraId="552A4A5C" w14:textId="77777777" w:rsidR="00503E75" w:rsidRPr="0011047C" w:rsidRDefault="00162DB7" w:rsidP="0011047C">
      <w:pPr>
        <w:autoSpaceDE w:val="0"/>
        <w:autoSpaceDN w:val="0"/>
        <w:adjustRightInd w:val="0"/>
        <w:spacing w:line="480" w:lineRule="auto"/>
        <w:ind w:right="-180"/>
        <w:jc w:val="both"/>
      </w:pPr>
      <w:r w:rsidRPr="0011047C">
        <w:t>Another important aspect worth looking at</w:t>
      </w:r>
      <w:del w:id="1012" w:author="Ahmad" w:date="2015-09-27T19:06:00Z">
        <w:r w:rsidRPr="0011047C" w:rsidDel="001F7FE0">
          <w:delText>,</w:delText>
        </w:r>
      </w:del>
      <w:r w:rsidRPr="0011047C">
        <w:t xml:space="preserve"> is the method of e</w:t>
      </w:r>
      <w:r w:rsidR="00503E75" w:rsidRPr="0011047C">
        <w:t>xecuting the whole transaction.</w:t>
      </w:r>
    </w:p>
    <w:p w14:paraId="52739BE4" w14:textId="77777777" w:rsidR="00162DB7" w:rsidRPr="0011047C" w:rsidRDefault="00162DB7" w:rsidP="00E71693">
      <w:pPr>
        <w:autoSpaceDE w:val="0"/>
        <w:autoSpaceDN w:val="0"/>
        <w:adjustRightInd w:val="0"/>
        <w:spacing w:line="480" w:lineRule="auto"/>
        <w:ind w:right="-180"/>
        <w:jc w:val="both"/>
        <w:rPr>
          <w:b/>
          <w:bCs/>
        </w:rPr>
      </w:pPr>
      <w:r w:rsidRPr="0011047C">
        <w:rPr>
          <w:b/>
          <w:bCs/>
        </w:rPr>
        <w:t>First Issue: Being</w:t>
      </w:r>
      <w:r w:rsidRPr="0011047C">
        <w:t xml:space="preserve"> </w:t>
      </w:r>
      <w:proofErr w:type="spellStart"/>
      <w:r w:rsidRPr="0011047C">
        <w:rPr>
          <w:b/>
          <w:bCs/>
          <w:i/>
          <w:iCs/>
        </w:rPr>
        <w:t>Tawarruq</w:t>
      </w:r>
      <w:proofErr w:type="spellEnd"/>
      <w:r w:rsidRPr="0011047C">
        <w:rPr>
          <w:b/>
          <w:bCs/>
          <w:i/>
          <w:iCs/>
        </w:rPr>
        <w:t xml:space="preserve"> Munazzam </w:t>
      </w:r>
      <w:r w:rsidRPr="0011047C">
        <w:rPr>
          <w:b/>
          <w:bCs/>
        </w:rPr>
        <w:t>or</w:t>
      </w:r>
      <w:r w:rsidRPr="0011047C">
        <w:rPr>
          <w:b/>
          <w:bCs/>
          <w:i/>
          <w:iCs/>
        </w:rPr>
        <w:t xml:space="preserve"> </w:t>
      </w:r>
      <w:proofErr w:type="spellStart"/>
      <w:r w:rsidRPr="0011047C">
        <w:rPr>
          <w:b/>
          <w:bCs/>
          <w:i/>
          <w:iCs/>
        </w:rPr>
        <w:t>Tawarruq</w:t>
      </w:r>
      <w:proofErr w:type="spellEnd"/>
      <w:r w:rsidRPr="0011047C">
        <w:rPr>
          <w:b/>
          <w:bCs/>
          <w:i/>
          <w:iCs/>
        </w:rPr>
        <w:t xml:space="preserve"> </w:t>
      </w:r>
      <w:proofErr w:type="spellStart"/>
      <w:r w:rsidRPr="0011047C">
        <w:rPr>
          <w:b/>
          <w:bCs/>
          <w:i/>
          <w:iCs/>
        </w:rPr>
        <w:t>Masrafī</w:t>
      </w:r>
      <w:proofErr w:type="spellEnd"/>
      <w:r w:rsidRPr="0011047C">
        <w:rPr>
          <w:b/>
          <w:bCs/>
          <w:i/>
          <w:iCs/>
        </w:rPr>
        <w:t xml:space="preserve"> </w:t>
      </w:r>
      <w:r w:rsidRPr="0011047C">
        <w:rPr>
          <w:b/>
          <w:bCs/>
        </w:rPr>
        <w:t xml:space="preserve">(Organized </w:t>
      </w:r>
      <w:proofErr w:type="spellStart"/>
      <w:r w:rsidRPr="0011047C">
        <w:rPr>
          <w:b/>
          <w:bCs/>
          <w:i/>
          <w:iCs/>
        </w:rPr>
        <w:t>Tawarruq</w:t>
      </w:r>
      <w:proofErr w:type="spellEnd"/>
      <w:r w:rsidRPr="0011047C">
        <w:rPr>
          <w:b/>
          <w:bCs/>
          <w:i/>
          <w:iCs/>
        </w:rPr>
        <w:t xml:space="preserve">) </w:t>
      </w:r>
      <w:r w:rsidRPr="0011047C">
        <w:rPr>
          <w:b/>
          <w:bCs/>
        </w:rPr>
        <w:t xml:space="preserve">transaction as claimed by many scholars </w:t>
      </w:r>
      <w:del w:id="1013" w:author="Microsoft" w:date="2015-09-20T02:36:00Z">
        <w:r w:rsidRPr="0011047C" w:rsidDel="00602148">
          <w:rPr>
            <w:b/>
            <w:bCs/>
          </w:rPr>
          <w:delText>in the</w:delText>
        </w:r>
      </w:del>
      <w:ins w:id="1014" w:author="Microsoft" w:date="2015-09-20T02:36:00Z">
        <w:r w:rsidR="00602148">
          <w:rPr>
            <w:b/>
            <w:bCs/>
          </w:rPr>
          <w:t>regarding</w:t>
        </w:r>
      </w:ins>
      <w:r w:rsidRPr="0011047C">
        <w:rPr>
          <w:b/>
          <w:bCs/>
        </w:rPr>
        <w:t xml:space="preserve"> trading </w:t>
      </w:r>
      <w:ins w:id="1015" w:author="Microsoft" w:date="2015-09-20T02:36:00Z">
        <w:r w:rsidR="00602148">
          <w:rPr>
            <w:b/>
            <w:bCs/>
          </w:rPr>
          <w:t>within the</w:t>
        </w:r>
      </w:ins>
      <w:del w:id="1016" w:author="Microsoft" w:date="2015-09-20T02:36:00Z">
        <w:r w:rsidRPr="0011047C" w:rsidDel="00602148">
          <w:rPr>
            <w:b/>
            <w:bCs/>
          </w:rPr>
          <w:delText>of</w:delText>
        </w:r>
      </w:del>
      <w:r w:rsidRPr="0011047C">
        <w:rPr>
          <w:b/>
          <w:bCs/>
        </w:rPr>
        <w:t xml:space="preserve"> Commodity </w:t>
      </w:r>
      <w:proofErr w:type="spellStart"/>
      <w:r w:rsidRPr="0011047C">
        <w:rPr>
          <w:b/>
          <w:bCs/>
          <w:i/>
          <w:iCs/>
        </w:rPr>
        <w:t>Murābahah</w:t>
      </w:r>
      <w:proofErr w:type="spellEnd"/>
      <w:r w:rsidRPr="0011047C">
        <w:rPr>
          <w:b/>
          <w:bCs/>
          <w:i/>
          <w:iCs/>
        </w:rPr>
        <w:t xml:space="preserve"> </w:t>
      </w:r>
      <w:r w:rsidR="00E71693" w:rsidRPr="0011047C">
        <w:rPr>
          <w:b/>
          <w:bCs/>
        </w:rPr>
        <w:t>market.</w:t>
      </w:r>
    </w:p>
    <w:p w14:paraId="3830516C" w14:textId="77777777" w:rsidR="00162DB7" w:rsidRPr="0011047C" w:rsidRDefault="00162DB7" w:rsidP="00E71693">
      <w:pPr>
        <w:spacing w:line="480" w:lineRule="auto"/>
        <w:jc w:val="both"/>
      </w:pPr>
      <w:r w:rsidRPr="0011047C">
        <w:t>The general rule for any economic transaction</w:t>
      </w:r>
      <w:ins w:id="1017" w:author="Ahmad" w:date="2015-09-28T23:43:00Z">
        <w:r w:rsidR="003B76EF">
          <w:t xml:space="preserve"> the principles of Fiqh </w:t>
        </w:r>
        <w:proofErr w:type="spellStart"/>
        <w:r w:rsidR="003B76EF">
          <w:t>Muamalat</w:t>
        </w:r>
      </w:ins>
      <w:proofErr w:type="spellEnd"/>
      <w:r w:rsidRPr="0011047C">
        <w:t xml:space="preserve"> is that everything</w:t>
      </w:r>
      <w:ins w:id="1018" w:author="Ahmad" w:date="2015-09-28T23:43:00Z">
        <w:r w:rsidR="003B76EF">
          <w:t xml:space="preserve"> of worldly matters</w:t>
        </w:r>
      </w:ins>
      <w:r w:rsidRPr="0011047C">
        <w:t xml:space="preserve"> is deemed permissible unless if there is an </w:t>
      </w:r>
      <w:proofErr w:type="gramStart"/>
      <w:r w:rsidRPr="0011047C">
        <w:t>implications</w:t>
      </w:r>
      <w:proofErr w:type="gramEnd"/>
      <w:r w:rsidRPr="0011047C">
        <w:t xml:space="preserve"> from the teachings either in</w:t>
      </w:r>
      <w:del w:id="1019" w:author="Microsoft" w:date="2015-09-20T02:37:00Z">
        <w:r w:rsidRPr="0011047C" w:rsidDel="00602148">
          <w:delText xml:space="preserve"> the</w:delText>
        </w:r>
      </w:del>
      <w:r w:rsidRPr="0011047C">
        <w:t xml:space="preserve"> Al-Qur’an or</w:t>
      </w:r>
      <w:ins w:id="1020" w:author="Microsoft" w:date="2015-09-20T02:37:00Z">
        <w:r w:rsidR="00602148">
          <w:t xml:space="preserve"> the</w:t>
        </w:r>
      </w:ins>
      <w:r w:rsidRPr="0011047C">
        <w:t xml:space="preserve"> </w:t>
      </w:r>
      <w:r w:rsidRPr="0011047C">
        <w:rPr>
          <w:i/>
          <w:iCs/>
        </w:rPr>
        <w:t>Hadith</w:t>
      </w:r>
      <w:ins w:id="1021" w:author="Microsoft" w:date="2015-09-20T02:37:00Z">
        <w:r w:rsidR="00602148">
          <w:rPr>
            <w:i/>
            <w:iCs/>
          </w:rPr>
          <w:t>s</w:t>
        </w:r>
      </w:ins>
      <w:r w:rsidRPr="0011047C">
        <w:t xml:space="preserve"> that forbids it, whether directly or indirectly. </w:t>
      </w:r>
      <w:r w:rsidRPr="0011047C">
        <w:lastRenderedPageBreak/>
        <w:t xml:space="preserve">Since </w:t>
      </w:r>
      <w:proofErr w:type="spellStart"/>
      <w:r w:rsidRPr="0011047C">
        <w:rPr>
          <w:i/>
          <w:iCs/>
        </w:rPr>
        <w:t>tawarruq</w:t>
      </w:r>
      <w:proofErr w:type="spellEnd"/>
      <w:r w:rsidRPr="0011047C">
        <w:t xml:space="preserve"> is practiced explicitly in </w:t>
      </w:r>
      <w:ins w:id="1022" w:author="Microsoft" w:date="2015-09-20T02:37:00Z">
        <w:r w:rsidR="00602148">
          <w:t xml:space="preserve">the </w:t>
        </w:r>
      </w:ins>
      <w:r w:rsidRPr="0011047C">
        <w:t xml:space="preserve">Commodity </w:t>
      </w:r>
      <w:proofErr w:type="spellStart"/>
      <w:r w:rsidRPr="0011047C">
        <w:rPr>
          <w:i/>
          <w:iCs/>
        </w:rPr>
        <w:t>Murābahah</w:t>
      </w:r>
      <w:proofErr w:type="spellEnd"/>
      <w:r w:rsidRPr="0011047C">
        <w:t xml:space="preserve"> program, this paper sheds light in brief on the contemporary juristic decision on the permissibility of </w:t>
      </w:r>
      <w:proofErr w:type="spellStart"/>
      <w:r w:rsidRPr="0011047C">
        <w:rPr>
          <w:i/>
          <w:iCs/>
        </w:rPr>
        <w:t>tawarruq</w:t>
      </w:r>
      <w:proofErr w:type="spellEnd"/>
      <w:r w:rsidR="00E71693" w:rsidRPr="0011047C">
        <w:t xml:space="preserve">. </w:t>
      </w:r>
    </w:p>
    <w:p w14:paraId="30B05CAD" w14:textId="77777777" w:rsidR="00503E75" w:rsidRPr="0011047C" w:rsidRDefault="00162DB7" w:rsidP="00503E75">
      <w:pPr>
        <w:spacing w:line="480" w:lineRule="auto"/>
        <w:ind w:right="-180" w:firstLine="720"/>
        <w:jc w:val="both"/>
      </w:pPr>
      <w:r w:rsidRPr="0011047C">
        <w:t xml:space="preserve">In this </w:t>
      </w:r>
      <w:proofErr w:type="gramStart"/>
      <w:r w:rsidRPr="0011047C">
        <w:t xml:space="preserve">particular </w:t>
      </w:r>
      <w:proofErr w:type="spellStart"/>
      <w:r w:rsidRPr="0011047C">
        <w:rPr>
          <w:i/>
          <w:iCs/>
        </w:rPr>
        <w:t>tawarruq</w:t>
      </w:r>
      <w:proofErr w:type="spellEnd"/>
      <w:proofErr w:type="gramEnd"/>
      <w:r w:rsidRPr="0011047C">
        <w:t xml:space="preserve"> transaction, the additional feature of</w:t>
      </w:r>
      <w:ins w:id="1023" w:author="Microsoft" w:date="2015-09-20T02:37:00Z">
        <w:r w:rsidR="00602148">
          <w:t xml:space="preserve"> a</w:t>
        </w:r>
      </w:ins>
      <w:r w:rsidRPr="0011047C">
        <w:t xml:space="preserve"> “pre-arranged” </w:t>
      </w:r>
      <w:proofErr w:type="spellStart"/>
      <w:r w:rsidRPr="0011047C">
        <w:rPr>
          <w:i/>
          <w:iCs/>
        </w:rPr>
        <w:t>murābahah</w:t>
      </w:r>
      <w:proofErr w:type="spellEnd"/>
      <w:r w:rsidRPr="0011047C">
        <w:rPr>
          <w:i/>
          <w:iCs/>
        </w:rPr>
        <w:t xml:space="preserve"> </w:t>
      </w:r>
      <w:r w:rsidRPr="0011047C">
        <w:t>sale resembles an “organized financial intermediation” that generates profits to the Bank, which, is frowned upon by some as a form of legal trick (</w:t>
      </w:r>
      <w:r w:rsidRPr="0011047C">
        <w:rPr>
          <w:i/>
          <w:iCs/>
        </w:rPr>
        <w:t>h</w:t>
      </w:r>
      <w:r w:rsidRPr="0011047C">
        <w:rPr>
          <w:i/>
          <w:iCs/>
          <w:lang w:val="nl-NL"/>
        </w:rPr>
        <w:t>ī</w:t>
      </w:r>
      <w:proofErr w:type="spellStart"/>
      <w:r w:rsidRPr="0011047C">
        <w:rPr>
          <w:i/>
          <w:iCs/>
        </w:rPr>
        <w:t>lah</w:t>
      </w:r>
      <w:proofErr w:type="spellEnd"/>
      <w:r w:rsidRPr="0011047C">
        <w:t>). This is also known as</w:t>
      </w:r>
      <w:r w:rsidRPr="0011047C">
        <w:rPr>
          <w:b/>
          <w:bCs/>
        </w:rPr>
        <w:t xml:space="preserve"> </w:t>
      </w:r>
      <w:proofErr w:type="spellStart"/>
      <w:r w:rsidRPr="0011047C">
        <w:rPr>
          <w:i/>
          <w:iCs/>
        </w:rPr>
        <w:t>tawarruq</w:t>
      </w:r>
      <w:proofErr w:type="spellEnd"/>
      <w:r w:rsidRPr="0011047C">
        <w:rPr>
          <w:i/>
          <w:iCs/>
        </w:rPr>
        <w:t xml:space="preserve"> </w:t>
      </w:r>
      <w:proofErr w:type="spellStart"/>
      <w:r w:rsidRPr="0011047C">
        <w:rPr>
          <w:i/>
          <w:iCs/>
        </w:rPr>
        <w:t>munazzam</w:t>
      </w:r>
      <w:proofErr w:type="spellEnd"/>
      <w:r w:rsidRPr="0011047C">
        <w:rPr>
          <w:i/>
          <w:iCs/>
        </w:rPr>
        <w:t xml:space="preserve"> </w:t>
      </w:r>
      <w:r w:rsidRPr="0011047C">
        <w:t>or</w:t>
      </w:r>
      <w:r w:rsidRPr="0011047C">
        <w:rPr>
          <w:i/>
          <w:iCs/>
        </w:rPr>
        <w:t xml:space="preserve"> </w:t>
      </w:r>
      <w:proofErr w:type="spellStart"/>
      <w:r w:rsidRPr="0011047C">
        <w:rPr>
          <w:i/>
          <w:iCs/>
        </w:rPr>
        <w:t>tawarruq</w:t>
      </w:r>
      <w:proofErr w:type="spellEnd"/>
      <w:r w:rsidRPr="0011047C">
        <w:rPr>
          <w:i/>
          <w:iCs/>
        </w:rPr>
        <w:t xml:space="preserve"> </w:t>
      </w:r>
      <w:proofErr w:type="spellStart"/>
      <w:r w:rsidRPr="0011047C">
        <w:rPr>
          <w:i/>
          <w:iCs/>
        </w:rPr>
        <w:t>masrafī</w:t>
      </w:r>
      <w:proofErr w:type="spellEnd"/>
      <w:r w:rsidRPr="0011047C">
        <w:t xml:space="preserve"> (organized </w:t>
      </w:r>
      <w:proofErr w:type="spellStart"/>
      <w:r w:rsidRPr="0011047C">
        <w:rPr>
          <w:i/>
          <w:iCs/>
        </w:rPr>
        <w:t>tawarruq</w:t>
      </w:r>
      <w:proofErr w:type="spellEnd"/>
      <w:r w:rsidRPr="0011047C">
        <w:rPr>
          <w:i/>
          <w:iCs/>
        </w:rPr>
        <w:t>)</w:t>
      </w:r>
      <w:r w:rsidRPr="0011047C">
        <w:t xml:space="preserve"> which is prohibited because it is deemed to be </w:t>
      </w:r>
      <w:ins w:id="1024" w:author="Microsoft" w:date="2015-09-20T02:38:00Z">
        <w:r w:rsidR="00602148">
          <w:t xml:space="preserve">a </w:t>
        </w:r>
      </w:ins>
      <w:r w:rsidRPr="0011047C">
        <w:t xml:space="preserve">synthetic and fictitious transaction </w:t>
      </w:r>
      <w:proofErr w:type="gramStart"/>
      <w:r w:rsidRPr="0011047C">
        <w:t>similar to</w:t>
      </w:r>
      <w:proofErr w:type="gramEnd"/>
      <w:r w:rsidRPr="0011047C">
        <w:t xml:space="preserve"> </w:t>
      </w:r>
      <w:r w:rsidR="00503E75" w:rsidRPr="0011047C">
        <w:rPr>
          <w:i/>
          <w:iCs/>
        </w:rPr>
        <w:t>bay’</w:t>
      </w:r>
      <w:r w:rsidRPr="0011047C">
        <w:rPr>
          <w:i/>
          <w:iCs/>
        </w:rPr>
        <w:t xml:space="preserve"> al</w:t>
      </w:r>
      <w:proofErr w:type="gramStart"/>
      <w:r w:rsidRPr="0011047C">
        <w:rPr>
          <w:i/>
          <w:iCs/>
        </w:rPr>
        <w:t>-‘</w:t>
      </w:r>
      <w:proofErr w:type="spellStart"/>
      <w:proofErr w:type="gramEnd"/>
      <w:r w:rsidRPr="0011047C">
        <w:rPr>
          <w:i/>
          <w:iCs/>
        </w:rPr>
        <w:t>inah</w:t>
      </w:r>
      <w:proofErr w:type="spellEnd"/>
      <w:r w:rsidRPr="0011047C">
        <w:t xml:space="preserve"> which is criticized as a legal trick to circumvent the prohibition of </w:t>
      </w:r>
      <w:proofErr w:type="spellStart"/>
      <w:r w:rsidRPr="0011047C">
        <w:rPr>
          <w:i/>
          <w:iCs/>
        </w:rPr>
        <w:t>ribā</w:t>
      </w:r>
      <w:proofErr w:type="spellEnd"/>
      <w:r w:rsidRPr="0011047C">
        <w:t>.</w:t>
      </w:r>
    </w:p>
    <w:p w14:paraId="78E0146A" w14:textId="77777777" w:rsidR="00162DB7" w:rsidRPr="0011047C" w:rsidRDefault="00162DB7" w:rsidP="00503E75">
      <w:pPr>
        <w:spacing w:line="480" w:lineRule="auto"/>
        <w:ind w:right="-180" w:firstLine="720"/>
        <w:jc w:val="both"/>
        <w:rPr>
          <w:b/>
          <w:bCs/>
          <w:i/>
          <w:iCs/>
        </w:rPr>
      </w:pPr>
      <w:r w:rsidRPr="0011047C">
        <w:t>The earlier Fiqh Academy resolution approved</w:t>
      </w:r>
      <w:ins w:id="1025" w:author="Microsoft" w:date="2015-09-20T02:38:00Z">
        <w:r w:rsidR="00602148">
          <w:t xml:space="preserve"> of</w:t>
        </w:r>
      </w:ins>
      <w:r w:rsidRPr="0011047C">
        <w:t xml:space="preserve"> </w:t>
      </w:r>
      <w:proofErr w:type="spellStart"/>
      <w:r w:rsidRPr="0011047C">
        <w:rPr>
          <w:i/>
          <w:iCs/>
        </w:rPr>
        <w:t>tawarruq</w:t>
      </w:r>
      <w:proofErr w:type="spellEnd"/>
      <w:r w:rsidRPr="0011047C">
        <w:t xml:space="preserve"> transaction</w:t>
      </w:r>
      <w:ins w:id="1026" w:author="Microsoft" w:date="2015-09-20T02:38:00Z">
        <w:r w:rsidR="00602148">
          <w:t>s</w:t>
        </w:r>
      </w:ins>
      <w:r w:rsidRPr="0011047C">
        <w:t xml:space="preserve"> as resolved in the 15</w:t>
      </w:r>
      <w:r w:rsidRPr="0011047C">
        <w:rPr>
          <w:vertAlign w:val="superscript"/>
        </w:rPr>
        <w:t>th</w:t>
      </w:r>
      <w:r w:rsidRPr="0011047C">
        <w:t xml:space="preserve"> session of Organization of Islamic Conference (OIC) Islamic Fiqh Academy conference. In September 1998, the Academy allowed the contract of </w:t>
      </w:r>
      <w:proofErr w:type="spellStart"/>
      <w:r w:rsidRPr="0011047C">
        <w:rPr>
          <w:i/>
          <w:iCs/>
        </w:rPr>
        <w:t>tawarruq</w:t>
      </w:r>
      <w:proofErr w:type="spellEnd"/>
      <w:r w:rsidRPr="0011047C">
        <w:rPr>
          <w:i/>
          <w:iCs/>
        </w:rPr>
        <w:t xml:space="preserve"> </w:t>
      </w:r>
      <w:proofErr w:type="gramStart"/>
      <w:r w:rsidRPr="0011047C">
        <w:t>as long as</w:t>
      </w:r>
      <w:proofErr w:type="gramEnd"/>
      <w:r w:rsidRPr="0011047C">
        <w:t xml:space="preserve"> the customer doesn’t sell the commodity to its original seller. Later in December 2003, in its 17</w:t>
      </w:r>
      <w:r w:rsidRPr="0011047C">
        <w:rPr>
          <w:vertAlign w:val="superscript"/>
        </w:rPr>
        <w:t>th</w:t>
      </w:r>
      <w:r w:rsidRPr="0011047C">
        <w:t xml:space="preserve"> session, the Academy divided </w:t>
      </w:r>
      <w:proofErr w:type="spellStart"/>
      <w:r w:rsidRPr="0011047C">
        <w:rPr>
          <w:i/>
          <w:iCs/>
        </w:rPr>
        <w:t>tawarruq</w:t>
      </w:r>
      <w:proofErr w:type="spellEnd"/>
      <w:r w:rsidRPr="0011047C">
        <w:rPr>
          <w:i/>
          <w:iCs/>
        </w:rPr>
        <w:t xml:space="preserve"> </w:t>
      </w:r>
      <w:r w:rsidRPr="0011047C">
        <w:t xml:space="preserve">into </w:t>
      </w:r>
      <w:proofErr w:type="spellStart"/>
      <w:r w:rsidRPr="0011047C">
        <w:rPr>
          <w:i/>
          <w:iCs/>
        </w:rPr>
        <w:t>tawarruq</w:t>
      </w:r>
      <w:proofErr w:type="spellEnd"/>
      <w:r w:rsidRPr="0011047C">
        <w:rPr>
          <w:i/>
          <w:iCs/>
        </w:rPr>
        <w:t xml:space="preserve"> </w:t>
      </w:r>
      <w:proofErr w:type="spellStart"/>
      <w:r w:rsidRPr="0011047C">
        <w:rPr>
          <w:i/>
          <w:iCs/>
        </w:rPr>
        <w:t>haq</w:t>
      </w:r>
      <w:proofErr w:type="spellEnd"/>
      <w:r w:rsidRPr="0011047C">
        <w:rPr>
          <w:i/>
          <w:iCs/>
          <w:lang w:val="nl-NL"/>
        </w:rPr>
        <w:t>ī</w:t>
      </w:r>
      <w:r w:rsidRPr="0011047C">
        <w:rPr>
          <w:i/>
          <w:iCs/>
        </w:rPr>
        <w:t>q</w:t>
      </w:r>
      <w:r w:rsidRPr="0011047C">
        <w:rPr>
          <w:i/>
          <w:iCs/>
          <w:lang w:val="nl-NL"/>
        </w:rPr>
        <w:t>ī</w:t>
      </w:r>
      <w:r w:rsidRPr="0011047C">
        <w:rPr>
          <w:i/>
          <w:iCs/>
        </w:rPr>
        <w:t xml:space="preserve"> </w:t>
      </w:r>
      <w:r w:rsidRPr="0011047C">
        <w:t xml:space="preserve">(real </w:t>
      </w:r>
      <w:proofErr w:type="spellStart"/>
      <w:r w:rsidRPr="0011047C">
        <w:rPr>
          <w:i/>
          <w:iCs/>
        </w:rPr>
        <w:t>tawarruq</w:t>
      </w:r>
      <w:proofErr w:type="spellEnd"/>
      <w:r w:rsidRPr="0011047C">
        <w:t>) which is permissible and</w:t>
      </w:r>
      <w:r w:rsidRPr="0011047C">
        <w:rPr>
          <w:i/>
          <w:iCs/>
        </w:rPr>
        <w:t xml:space="preserve"> </w:t>
      </w:r>
      <w:proofErr w:type="spellStart"/>
      <w:r w:rsidRPr="0011047C">
        <w:rPr>
          <w:i/>
          <w:iCs/>
        </w:rPr>
        <w:t>tawarruq</w:t>
      </w:r>
      <w:proofErr w:type="spellEnd"/>
      <w:r w:rsidRPr="0011047C">
        <w:rPr>
          <w:i/>
          <w:iCs/>
        </w:rPr>
        <w:t xml:space="preserve"> </w:t>
      </w:r>
      <w:proofErr w:type="spellStart"/>
      <w:r w:rsidRPr="0011047C">
        <w:rPr>
          <w:i/>
          <w:iCs/>
        </w:rPr>
        <w:t>munazzam</w:t>
      </w:r>
      <w:proofErr w:type="spellEnd"/>
      <w:r w:rsidRPr="0011047C">
        <w:rPr>
          <w:i/>
          <w:iCs/>
        </w:rPr>
        <w:t xml:space="preserve"> </w:t>
      </w:r>
      <w:r w:rsidRPr="0011047C">
        <w:t>or</w:t>
      </w:r>
      <w:r w:rsidRPr="0011047C">
        <w:rPr>
          <w:i/>
          <w:iCs/>
        </w:rPr>
        <w:t xml:space="preserve"> </w:t>
      </w:r>
      <w:proofErr w:type="spellStart"/>
      <w:r w:rsidRPr="0011047C">
        <w:rPr>
          <w:i/>
          <w:iCs/>
        </w:rPr>
        <w:t>tawarruq</w:t>
      </w:r>
      <w:proofErr w:type="spellEnd"/>
      <w:r w:rsidRPr="0011047C">
        <w:rPr>
          <w:i/>
          <w:iCs/>
        </w:rPr>
        <w:t xml:space="preserve"> </w:t>
      </w:r>
      <w:proofErr w:type="spellStart"/>
      <w:r w:rsidRPr="0011047C">
        <w:rPr>
          <w:i/>
          <w:iCs/>
        </w:rPr>
        <w:t>masraf</w:t>
      </w:r>
      <w:proofErr w:type="spellEnd"/>
      <w:r w:rsidRPr="0011047C">
        <w:rPr>
          <w:i/>
          <w:iCs/>
          <w:lang w:val="nl-NL"/>
        </w:rPr>
        <w:t>ī</w:t>
      </w:r>
      <w:r w:rsidRPr="0011047C">
        <w:t xml:space="preserve"> (organized </w:t>
      </w:r>
      <w:proofErr w:type="spellStart"/>
      <w:r w:rsidRPr="0011047C">
        <w:rPr>
          <w:i/>
          <w:iCs/>
        </w:rPr>
        <w:t>tawarruq</w:t>
      </w:r>
      <w:proofErr w:type="spellEnd"/>
      <w:r w:rsidRPr="0011047C">
        <w:rPr>
          <w:i/>
          <w:iCs/>
        </w:rPr>
        <w:t>)</w:t>
      </w:r>
      <w:r w:rsidRPr="0011047C">
        <w:t xml:space="preserve"> which is unacceptable because it is deemed to be </w:t>
      </w:r>
      <w:ins w:id="1027" w:author="Microsoft" w:date="2015-09-20T02:38:00Z">
        <w:r w:rsidR="00602148">
          <w:t xml:space="preserve">a </w:t>
        </w:r>
      </w:ins>
      <w:r w:rsidRPr="0011047C">
        <w:t xml:space="preserve">synthetic and fictitious </w:t>
      </w:r>
      <w:ins w:id="1028" w:author="Microsoft" w:date="2015-09-20T02:39:00Z">
        <w:r w:rsidR="00602148">
          <w:t>form of</w:t>
        </w:r>
      </w:ins>
      <w:del w:id="1029" w:author="Microsoft" w:date="2015-09-20T02:39:00Z">
        <w:r w:rsidRPr="0011047C" w:rsidDel="00602148">
          <w:delText>as</w:delText>
        </w:r>
      </w:del>
      <w:r w:rsidRPr="0011047C">
        <w:t xml:space="preserve"> </w:t>
      </w:r>
      <w:r w:rsidRPr="0011047C">
        <w:rPr>
          <w:i/>
          <w:iCs/>
        </w:rPr>
        <w:t>bay‘ al-‘</w:t>
      </w:r>
      <w:proofErr w:type="spellStart"/>
      <w:r w:rsidRPr="0011047C">
        <w:rPr>
          <w:i/>
          <w:iCs/>
        </w:rPr>
        <w:t>inah</w:t>
      </w:r>
      <w:proofErr w:type="spellEnd"/>
      <w:del w:id="1030" w:author="Microsoft" w:date="2015-09-20T02:39:00Z">
        <w:r w:rsidRPr="0011047C" w:rsidDel="00602148">
          <w:delText xml:space="preserve"> </w:delText>
        </w:r>
      </w:del>
      <w:ins w:id="1031" w:author="Microsoft" w:date="2015-09-20T02:39:00Z">
        <w:r w:rsidR="00602148">
          <w:t>.</w:t>
        </w:r>
      </w:ins>
      <w:del w:id="1032" w:author="Microsoft" w:date="2015-09-20T02:39:00Z">
        <w:r w:rsidRPr="0011047C" w:rsidDel="00602148">
          <w:delText xml:space="preserve">a legal trick to circumvent the prohibition of </w:delText>
        </w:r>
        <w:r w:rsidRPr="0011047C" w:rsidDel="00602148">
          <w:rPr>
            <w:i/>
            <w:iCs/>
          </w:rPr>
          <w:delText>ribā</w:delText>
        </w:r>
        <w:r w:rsidRPr="0011047C" w:rsidDel="00602148">
          <w:delText>.</w:delText>
        </w:r>
      </w:del>
      <w:r w:rsidRPr="0011047C">
        <w:rPr>
          <w:rStyle w:val="FootnoteReference"/>
        </w:rPr>
        <w:footnoteReference w:id="72"/>
      </w:r>
      <w:r w:rsidRPr="0011047C">
        <w:t xml:space="preserve"> Recently, the International Council of Fiqh</w:t>
      </w:r>
      <w:r w:rsidRPr="0011047C">
        <w:rPr>
          <w:rStyle w:val="Emphasis"/>
        </w:rPr>
        <w:t xml:space="preserve"> </w:t>
      </w:r>
      <w:r w:rsidRPr="0011047C">
        <w:t xml:space="preserve">Academy, which is an initiative of the Organization of Islamic Conferences (OIC), in its 19th session which was held in Sharjah, United Arab Emirates, from 1-5 of </w:t>
      </w:r>
      <w:proofErr w:type="spellStart"/>
      <w:r w:rsidRPr="0011047C">
        <w:t>Jamadil</w:t>
      </w:r>
      <w:proofErr w:type="spellEnd"/>
      <w:r w:rsidRPr="0011047C">
        <w:t xml:space="preserve"> Ula</w:t>
      </w:r>
      <w:r w:rsidRPr="0011047C">
        <w:rPr>
          <w:rStyle w:val="Emphasis"/>
        </w:rPr>
        <w:t xml:space="preserve"> </w:t>
      </w:r>
      <w:r w:rsidRPr="0011047C">
        <w:t>1430 AH, corresponding to 26 – 30 April 2009, decided the following:</w:t>
      </w:r>
    </w:p>
    <w:p w14:paraId="477C0FDB" w14:textId="77777777" w:rsidR="00162DB7" w:rsidRPr="0011047C" w:rsidRDefault="00162DB7" w:rsidP="00E6046D">
      <w:pPr>
        <w:pStyle w:val="NormalWeb"/>
        <w:spacing w:line="480" w:lineRule="auto"/>
        <w:jc w:val="both"/>
      </w:pPr>
      <w:r w:rsidRPr="0011047C">
        <w:rPr>
          <w:i/>
          <w:iCs/>
        </w:rPr>
        <w:t>“I</w:t>
      </w:r>
      <w:r w:rsidRPr="0011047C">
        <w:rPr>
          <w:rStyle w:val="text9"/>
          <w:i/>
          <w:iCs/>
        </w:rPr>
        <w:t xml:space="preserve">t is </w:t>
      </w:r>
      <w:r w:rsidRPr="0011047C">
        <w:rPr>
          <w:rStyle w:val="Strong"/>
          <w:i/>
          <w:iCs/>
        </w:rPr>
        <w:t>not permissible</w:t>
      </w:r>
      <w:r w:rsidRPr="0011047C">
        <w:rPr>
          <w:rStyle w:val="text9"/>
          <w:i/>
          <w:iCs/>
        </w:rPr>
        <w:t xml:space="preserve"> to execute both </w:t>
      </w:r>
      <w:proofErr w:type="spellStart"/>
      <w:r w:rsidRPr="0011047C">
        <w:rPr>
          <w:rStyle w:val="text9"/>
          <w:i/>
          <w:iCs/>
        </w:rPr>
        <w:t>tawarruq</w:t>
      </w:r>
      <w:proofErr w:type="spellEnd"/>
      <w:r w:rsidRPr="0011047C">
        <w:rPr>
          <w:rStyle w:val="text9"/>
          <w:i/>
          <w:iCs/>
        </w:rPr>
        <w:t xml:space="preserve"> (</w:t>
      </w:r>
      <w:proofErr w:type="spellStart"/>
      <w:r w:rsidRPr="0011047C">
        <w:rPr>
          <w:rStyle w:val="text9"/>
          <w:i/>
          <w:iCs/>
        </w:rPr>
        <w:t>organised</w:t>
      </w:r>
      <w:proofErr w:type="spellEnd"/>
      <w:r w:rsidRPr="0011047C">
        <w:rPr>
          <w:rStyle w:val="text9"/>
          <w:i/>
          <w:iCs/>
        </w:rPr>
        <w:t xml:space="preserve"> and reversed) because simultaneous transactions </w:t>
      </w:r>
      <w:proofErr w:type="gramStart"/>
      <w:r w:rsidRPr="0011047C">
        <w:rPr>
          <w:rStyle w:val="text9"/>
          <w:i/>
          <w:iCs/>
        </w:rPr>
        <w:t>occurs</w:t>
      </w:r>
      <w:proofErr w:type="gramEnd"/>
      <w:r w:rsidRPr="0011047C">
        <w:rPr>
          <w:rStyle w:val="text9"/>
          <w:i/>
          <w:iCs/>
        </w:rPr>
        <w:t xml:space="preserve"> between the financier and the </w:t>
      </w:r>
      <w:proofErr w:type="spellStart"/>
      <w:r w:rsidRPr="0011047C">
        <w:rPr>
          <w:rStyle w:val="Emphasis"/>
          <w:i w:val="0"/>
          <w:iCs w:val="0"/>
        </w:rPr>
        <w:t>mustawriq</w:t>
      </w:r>
      <w:proofErr w:type="spellEnd"/>
      <w:r w:rsidRPr="0011047C">
        <w:rPr>
          <w:rStyle w:val="text9"/>
          <w:i/>
          <w:iCs/>
        </w:rPr>
        <w:t xml:space="preserve">, whether it is done explicitly or implicitly or based on common practice, in exchange for a financial obligation. This is </w:t>
      </w:r>
      <w:r w:rsidRPr="0011047C">
        <w:rPr>
          <w:rStyle w:val="text9"/>
          <w:i/>
          <w:iCs/>
        </w:rPr>
        <w:lastRenderedPageBreak/>
        <w:t xml:space="preserve">considered a deception, i.e. </w:t>
      </w:r>
      <w:proofErr w:type="gramStart"/>
      <w:r w:rsidRPr="0011047C">
        <w:rPr>
          <w:rStyle w:val="text9"/>
          <w:i/>
          <w:iCs/>
        </w:rPr>
        <w:t>in order to</w:t>
      </w:r>
      <w:proofErr w:type="gramEnd"/>
      <w:r w:rsidRPr="0011047C">
        <w:rPr>
          <w:rStyle w:val="text9"/>
          <w:i/>
          <w:iCs/>
        </w:rPr>
        <w:t xml:space="preserve"> get </w:t>
      </w:r>
      <w:proofErr w:type="gramStart"/>
      <w:r w:rsidRPr="0011047C">
        <w:rPr>
          <w:rStyle w:val="text9"/>
          <w:i/>
          <w:iCs/>
        </w:rPr>
        <w:t>the additional</w:t>
      </w:r>
      <w:proofErr w:type="gramEnd"/>
      <w:r w:rsidRPr="0011047C">
        <w:rPr>
          <w:rStyle w:val="text9"/>
          <w:i/>
          <w:iCs/>
        </w:rPr>
        <w:t xml:space="preserve"> quick cash from the contract. Hence, the transaction is considered as containing the element of </w:t>
      </w:r>
      <w:proofErr w:type="spellStart"/>
      <w:r w:rsidRPr="0011047C">
        <w:rPr>
          <w:i/>
          <w:iCs/>
        </w:rPr>
        <w:t>ribā</w:t>
      </w:r>
      <w:proofErr w:type="spellEnd"/>
      <w:r w:rsidRPr="0011047C">
        <w:rPr>
          <w:rStyle w:val="text9"/>
          <w:i/>
          <w:iCs/>
        </w:rPr>
        <w:t>”.</w:t>
      </w:r>
      <w:r w:rsidRPr="0011047C">
        <w:rPr>
          <w:rStyle w:val="FootnoteReference"/>
        </w:rPr>
        <w:footnoteReference w:id="73"/>
      </w:r>
    </w:p>
    <w:p w14:paraId="7D792D3B" w14:textId="77777777" w:rsidR="00162DB7" w:rsidRPr="0011047C" w:rsidRDefault="00162DB7" w:rsidP="006B578B">
      <w:pPr>
        <w:autoSpaceDE w:val="0"/>
        <w:autoSpaceDN w:val="0"/>
        <w:adjustRightInd w:val="0"/>
        <w:spacing w:line="480" w:lineRule="auto"/>
        <w:ind w:firstLine="720"/>
        <w:jc w:val="both"/>
      </w:pPr>
      <w:r w:rsidRPr="0011047C">
        <w:t>In spite of the rejection and disputation of many jurists</w:t>
      </w:r>
      <w:r w:rsidRPr="0011047C">
        <w:rPr>
          <w:rStyle w:val="FootnoteReference"/>
        </w:rPr>
        <w:footnoteReference w:id="74"/>
      </w:r>
      <w:r w:rsidRPr="0011047C">
        <w:t xml:space="preserve"> towards organized </w:t>
      </w:r>
      <w:proofErr w:type="spellStart"/>
      <w:r w:rsidRPr="0011047C">
        <w:rPr>
          <w:i/>
          <w:iCs/>
        </w:rPr>
        <w:t>tawarruq</w:t>
      </w:r>
      <w:proofErr w:type="spellEnd"/>
      <w:r w:rsidRPr="0011047C">
        <w:rPr>
          <w:i/>
          <w:iCs/>
        </w:rPr>
        <w:t xml:space="preserve">, </w:t>
      </w:r>
      <w:r w:rsidRPr="0011047C">
        <w:t>some of the contemporary scholars</w:t>
      </w:r>
      <w:r w:rsidRPr="0011047C">
        <w:rPr>
          <w:rStyle w:val="FootnoteReference"/>
        </w:rPr>
        <w:t xml:space="preserve"> </w:t>
      </w:r>
      <w:r w:rsidRPr="0011047C">
        <w:t>have approved this practice even when the contract is being used in conjunction with an organised financing or investment facility offered by an Islamic financial institution</w:t>
      </w:r>
      <w:r w:rsidRPr="0011047C">
        <w:rPr>
          <w:rStyle w:val="FootnoteReference"/>
        </w:rPr>
        <w:footnoteReference w:id="75"/>
      </w:r>
      <w:r w:rsidRPr="0011047C">
        <w:t xml:space="preserve">, such as the leading Saudi jurists, </w:t>
      </w:r>
      <w:proofErr w:type="spellStart"/>
      <w:r w:rsidRPr="0011047C">
        <w:t>Syeikh</w:t>
      </w:r>
      <w:proofErr w:type="spellEnd"/>
      <w:r w:rsidRPr="0011047C">
        <w:t xml:space="preserve"> Abdullah ibn Sulayman al-Mani‘</w:t>
      </w:r>
      <w:r w:rsidRPr="0011047C">
        <w:rPr>
          <w:rStyle w:val="FootnoteReference"/>
        </w:rPr>
        <w:footnoteReference w:id="76"/>
      </w:r>
      <w:r w:rsidRPr="0011047C">
        <w:t>, Dr. Musa Adam Isa, Dr. Usamah Bahr and Dr. Sulaiman Nasir al-</w:t>
      </w:r>
      <w:proofErr w:type="spellStart"/>
      <w:r w:rsidRPr="0011047C">
        <w:t>Ulwan</w:t>
      </w:r>
      <w:proofErr w:type="spellEnd"/>
      <w:r w:rsidRPr="0011047C">
        <w:t>.</w:t>
      </w:r>
      <w:r w:rsidRPr="0011047C">
        <w:rPr>
          <w:rStyle w:val="FootnoteReference"/>
        </w:rPr>
        <w:footnoteReference w:id="77"/>
      </w:r>
      <w:r w:rsidRPr="0011047C">
        <w:t xml:space="preserve"> In fact, </w:t>
      </w:r>
      <w:proofErr w:type="spellStart"/>
      <w:r w:rsidRPr="0011047C">
        <w:t>Syeikh</w:t>
      </w:r>
      <w:proofErr w:type="spellEnd"/>
      <w:r w:rsidRPr="0011047C">
        <w:t xml:space="preserve"> Abdullah ibn Sulayman al-Mani’, considered </w:t>
      </w:r>
      <w:proofErr w:type="spellStart"/>
      <w:r w:rsidRPr="0011047C">
        <w:rPr>
          <w:i/>
          <w:iCs/>
        </w:rPr>
        <w:t>tawarruq</w:t>
      </w:r>
      <w:proofErr w:type="spellEnd"/>
      <w:r w:rsidRPr="0011047C">
        <w:rPr>
          <w:i/>
          <w:iCs/>
        </w:rPr>
        <w:t xml:space="preserve"> </w:t>
      </w:r>
      <w:r w:rsidRPr="0011047C">
        <w:t>as a suitable solution to overcome the problem of liquidity amongst the Muslims in a compliant manner.</w:t>
      </w:r>
      <w:r w:rsidRPr="0011047C">
        <w:rPr>
          <w:rStyle w:val="FootnoteReference"/>
        </w:rPr>
        <w:footnoteReference w:id="78"/>
      </w:r>
      <w:r w:rsidRPr="0011047C">
        <w:t xml:space="preserve"> Although some jurists might still have disput</w:t>
      </w:r>
      <w:ins w:id="1033" w:author="Ahmad" w:date="2015-09-29T12:01:00Z">
        <w:r w:rsidR="006B578B">
          <w:t>es</w:t>
        </w:r>
      </w:ins>
      <w:del w:id="1034" w:author="Ahmad" w:date="2015-09-29T12:01:00Z">
        <w:r w:rsidRPr="0011047C" w:rsidDel="006B578B">
          <w:delText>ation</w:delText>
        </w:r>
      </w:del>
      <w:r w:rsidRPr="0011047C">
        <w:t xml:space="preserve"> </w:t>
      </w:r>
      <w:ins w:id="1035" w:author="Ahmad" w:date="2015-09-29T12:04:00Z">
        <w:r w:rsidR="006B578B">
          <w:t>regarding</w:t>
        </w:r>
      </w:ins>
      <w:del w:id="1036" w:author="Ahmad" w:date="2015-09-29T12:02:00Z">
        <w:r w:rsidRPr="0011047C" w:rsidDel="006B578B">
          <w:delText>towards</w:delText>
        </w:r>
      </w:del>
      <w:r w:rsidRPr="0011047C">
        <w:t xml:space="preserve"> organized </w:t>
      </w:r>
      <w:proofErr w:type="spellStart"/>
      <w:r w:rsidRPr="0011047C">
        <w:rPr>
          <w:i/>
          <w:iCs/>
        </w:rPr>
        <w:t>tawarruq</w:t>
      </w:r>
      <w:proofErr w:type="spellEnd"/>
      <w:r w:rsidRPr="0011047C">
        <w:t xml:space="preserve">, at least </w:t>
      </w:r>
      <w:ins w:id="1037" w:author="Ahmad" w:date="2015-09-29T12:04:00Z">
        <w:r w:rsidR="006B578B">
          <w:t xml:space="preserve">it is </w:t>
        </w:r>
      </w:ins>
      <w:del w:id="1038" w:author="Ahmad" w:date="2015-09-29T12:04:00Z">
        <w:r w:rsidRPr="0011047C" w:rsidDel="006B578B">
          <w:delText xml:space="preserve">they are </w:delText>
        </w:r>
      </w:del>
      <w:r w:rsidRPr="0011047C">
        <w:t xml:space="preserve">not as precariously controversial as </w:t>
      </w:r>
      <w:r w:rsidRPr="0011047C">
        <w:rPr>
          <w:i/>
          <w:iCs/>
        </w:rPr>
        <w:t>bay’ al-‘</w:t>
      </w:r>
      <w:proofErr w:type="spellStart"/>
      <w:r w:rsidRPr="0011047C">
        <w:rPr>
          <w:i/>
          <w:iCs/>
        </w:rPr>
        <w:t>inah</w:t>
      </w:r>
      <w:proofErr w:type="spellEnd"/>
      <w:r w:rsidRPr="0011047C">
        <w:rPr>
          <w:i/>
          <w:iCs/>
        </w:rPr>
        <w:t>.</w:t>
      </w:r>
      <w:r w:rsidRPr="0011047C">
        <w:t xml:space="preserve"> </w:t>
      </w:r>
      <w:del w:id="1039" w:author="Microsoft" w:date="2015-09-20T02:41:00Z">
        <w:r w:rsidRPr="0011047C" w:rsidDel="00602148">
          <w:delText>Indispensably</w:delText>
        </w:r>
      </w:del>
      <w:ins w:id="1040" w:author="Microsoft" w:date="2015-09-20T02:41:00Z">
        <w:r w:rsidR="00602148">
          <w:t>Crucially</w:t>
        </w:r>
      </w:ins>
      <w:r w:rsidRPr="0011047C">
        <w:t>, the</w:t>
      </w:r>
      <w:ins w:id="1041" w:author="Microsoft" w:date="2015-09-20T02:41:00Z">
        <w:r w:rsidR="00602148">
          <w:t>re is a dire</w:t>
        </w:r>
      </w:ins>
      <w:r w:rsidRPr="0011047C">
        <w:t xml:space="preserve"> need to find alternatives and solutions </w:t>
      </w:r>
      <w:del w:id="1042" w:author="Microsoft" w:date="2015-09-20T02:41:00Z">
        <w:r w:rsidRPr="0011047C" w:rsidDel="00602148">
          <w:delText xml:space="preserve">towards </w:delText>
        </w:r>
      </w:del>
      <w:ins w:id="1043" w:author="Microsoft" w:date="2015-09-20T02:41:00Z">
        <w:r w:rsidR="00602148">
          <w:t>to the</w:t>
        </w:r>
      </w:ins>
      <w:del w:id="1044" w:author="Microsoft" w:date="2015-09-20T02:41:00Z">
        <w:r w:rsidRPr="0011047C" w:rsidDel="00602148">
          <w:delText>the dilemma of</w:delText>
        </w:r>
      </w:del>
      <w:r w:rsidRPr="0011047C">
        <w:t xml:space="preserve"> liquidity shortage</w:t>
      </w:r>
      <w:del w:id="1045" w:author="Microsoft" w:date="2015-09-20T02:41:00Z">
        <w:r w:rsidRPr="0011047C" w:rsidDel="00602148">
          <w:delText xml:space="preserve"> is</w:delText>
        </w:r>
      </w:del>
      <w:r w:rsidRPr="0011047C">
        <w:t xml:space="preserve"> faced by Islamic financial institutions around the globe. </w:t>
      </w:r>
    </w:p>
    <w:p w14:paraId="2CC9271F" w14:textId="77777777" w:rsidR="00162DB7" w:rsidRPr="0011047C" w:rsidRDefault="00162DB7" w:rsidP="00503E75">
      <w:pPr>
        <w:autoSpaceDE w:val="0"/>
        <w:autoSpaceDN w:val="0"/>
        <w:adjustRightInd w:val="0"/>
        <w:spacing w:line="480" w:lineRule="auto"/>
        <w:ind w:firstLine="720"/>
        <w:jc w:val="both"/>
      </w:pPr>
      <w:r w:rsidRPr="0011047C">
        <w:t>Furthermore, the justification of its permissibility to be used for liquidity management purposes is supported by both</w:t>
      </w:r>
      <w:ins w:id="1046" w:author="Microsoft" w:date="2015-09-20T02:41:00Z">
        <w:r w:rsidR="00602148">
          <w:t xml:space="preserve"> the</w:t>
        </w:r>
      </w:ins>
      <w:r w:rsidRPr="0011047C">
        <w:t xml:space="preserve"> </w:t>
      </w:r>
      <w:proofErr w:type="spellStart"/>
      <w:r w:rsidRPr="00941E10">
        <w:rPr>
          <w:i/>
          <w:iCs/>
        </w:rPr>
        <w:t>Sharī‛ah</w:t>
      </w:r>
      <w:proofErr w:type="spellEnd"/>
      <w:r w:rsidRPr="0011047C">
        <w:t xml:space="preserve"> Advisory Council (SAC) of the Securities Commission of Malaysia and the </w:t>
      </w:r>
      <w:proofErr w:type="spellStart"/>
      <w:r w:rsidRPr="00941E10">
        <w:rPr>
          <w:i/>
          <w:iCs/>
        </w:rPr>
        <w:t>Sharī‛ah</w:t>
      </w:r>
      <w:proofErr w:type="spellEnd"/>
      <w:r w:rsidRPr="0011047C">
        <w:t xml:space="preserve"> Advisory Council of the Central Bank of Malaysia</w:t>
      </w:r>
      <w:commentRangeStart w:id="1047"/>
      <w:r w:rsidRPr="0011047C">
        <w:t xml:space="preserve">, </w:t>
      </w:r>
      <w:r w:rsidRPr="0011047C">
        <w:lastRenderedPageBreak/>
        <w:t xml:space="preserve">in order to prevail over the problem of liquidity shortage in the country, without resorting to conventional </w:t>
      </w:r>
      <w:proofErr w:type="spellStart"/>
      <w:r w:rsidRPr="0011047C">
        <w:rPr>
          <w:i/>
          <w:iCs/>
        </w:rPr>
        <w:t>ribā</w:t>
      </w:r>
      <w:proofErr w:type="spellEnd"/>
      <w:r w:rsidRPr="0011047C">
        <w:rPr>
          <w:i/>
          <w:iCs/>
        </w:rPr>
        <w:t xml:space="preserve"> </w:t>
      </w:r>
      <w:r w:rsidRPr="0011047C">
        <w:t xml:space="preserve">based liquidity instruments and transactions </w:t>
      </w:r>
      <w:ins w:id="1048" w:author="Microsoft" w:date="2015-09-20T02:42:00Z">
        <w:r w:rsidR="00602148">
          <w:t xml:space="preserve">based on the concept of </w:t>
        </w:r>
      </w:ins>
      <w:del w:id="1049" w:author="Microsoft" w:date="2015-09-20T02:42:00Z">
        <w:r w:rsidRPr="0011047C" w:rsidDel="00602148">
          <w:delText xml:space="preserve">which known as </w:delText>
        </w:r>
      </w:del>
      <w:r w:rsidRPr="0011047C">
        <w:t>public interest consideration (</w:t>
      </w:r>
      <w:proofErr w:type="spellStart"/>
      <w:r w:rsidRPr="0011047C">
        <w:rPr>
          <w:i/>
          <w:iCs/>
        </w:rPr>
        <w:t>maslahah</w:t>
      </w:r>
      <w:proofErr w:type="spellEnd"/>
      <w:r w:rsidRPr="0011047C">
        <w:t xml:space="preserve">). </w:t>
      </w:r>
      <w:commentRangeEnd w:id="1047"/>
      <w:r w:rsidR="00F238D8">
        <w:rPr>
          <w:rStyle w:val="CommentReference"/>
          <w:lang w:eastAsia="x-none"/>
        </w:rPr>
        <w:commentReference w:id="1047"/>
      </w:r>
    </w:p>
    <w:p w14:paraId="3BEE9F50" w14:textId="77777777" w:rsidR="00162DB7" w:rsidRPr="0011047C" w:rsidRDefault="00162DB7" w:rsidP="00503E75">
      <w:pPr>
        <w:autoSpaceDE w:val="0"/>
        <w:autoSpaceDN w:val="0"/>
        <w:adjustRightInd w:val="0"/>
        <w:spacing w:line="480" w:lineRule="auto"/>
        <w:ind w:firstLine="720"/>
        <w:jc w:val="both"/>
      </w:pPr>
      <w:r w:rsidRPr="0011047C">
        <w:t>The Accounting and Auditing Organization for Islamic Financial Institutions (AAOIFI) approves</w:t>
      </w:r>
      <w:ins w:id="1050" w:author="Microsoft" w:date="2015-09-20T02:46:00Z">
        <w:r w:rsidR="004F6F6F">
          <w:t xml:space="preserve"> of</w:t>
        </w:r>
      </w:ins>
      <w:r w:rsidRPr="0011047C">
        <w:t xml:space="preserve"> </w:t>
      </w:r>
      <w:proofErr w:type="spellStart"/>
      <w:r w:rsidRPr="0011047C">
        <w:rPr>
          <w:i/>
          <w:iCs/>
        </w:rPr>
        <w:t>tawarruq</w:t>
      </w:r>
      <w:proofErr w:type="spellEnd"/>
      <w:r w:rsidRPr="0011047C">
        <w:rPr>
          <w:i/>
          <w:iCs/>
        </w:rPr>
        <w:t xml:space="preserve"> </w:t>
      </w:r>
      <w:proofErr w:type="gramStart"/>
      <w:r w:rsidRPr="0011047C">
        <w:t>as long as</w:t>
      </w:r>
      <w:proofErr w:type="gramEnd"/>
      <w:r w:rsidRPr="0011047C">
        <w:t xml:space="preserve"> the liquidity is performed for </w:t>
      </w:r>
      <w:proofErr w:type="spellStart"/>
      <w:r w:rsidRPr="00941E10">
        <w:rPr>
          <w:i/>
          <w:iCs/>
        </w:rPr>
        <w:t>Sharī‛ah</w:t>
      </w:r>
      <w:proofErr w:type="spellEnd"/>
      <w:r w:rsidRPr="0011047C">
        <w:rPr>
          <w:i/>
          <w:iCs/>
        </w:rPr>
        <w:t xml:space="preserve"> </w:t>
      </w:r>
      <w:r w:rsidRPr="0011047C">
        <w:t>complaint operations instead of interest-based lending.</w:t>
      </w:r>
      <w:r w:rsidRPr="0011047C">
        <w:rPr>
          <w:rStyle w:val="FootnoteReference"/>
        </w:rPr>
        <w:footnoteReference w:id="79"/>
      </w:r>
      <w:r w:rsidRPr="0011047C">
        <w:t xml:space="preserve"> </w:t>
      </w:r>
    </w:p>
    <w:p w14:paraId="4C628BBD" w14:textId="7B9633EF" w:rsidR="00162DB7" w:rsidRPr="0011047C" w:rsidRDefault="00162DB7" w:rsidP="00503E75">
      <w:pPr>
        <w:autoSpaceDE w:val="0"/>
        <w:autoSpaceDN w:val="0"/>
        <w:adjustRightInd w:val="0"/>
        <w:spacing w:line="480" w:lineRule="auto"/>
        <w:jc w:val="both"/>
      </w:pPr>
      <w:r w:rsidRPr="0011047C">
        <w:t xml:space="preserve"> </w:t>
      </w:r>
      <w:r w:rsidR="00503E75" w:rsidRPr="0011047C">
        <w:tab/>
      </w:r>
      <w:r w:rsidRPr="0011047C">
        <w:t xml:space="preserve">It is submitted that there are six prerequisites of a valid contract in </w:t>
      </w:r>
      <w:proofErr w:type="spellStart"/>
      <w:r w:rsidRPr="00941E10">
        <w:rPr>
          <w:i/>
          <w:iCs/>
        </w:rPr>
        <w:t>Sharī‛ah</w:t>
      </w:r>
      <w:proofErr w:type="spellEnd"/>
      <w:r w:rsidRPr="0011047C">
        <w:t xml:space="preserve">, namely the </w:t>
      </w:r>
      <w:commentRangeStart w:id="1051"/>
      <w:r w:rsidRPr="0011047C">
        <w:t>offeror and offere</w:t>
      </w:r>
      <w:del w:id="1052" w:author="Muhamad Nasir Haron" w:date="2025-09-29T10:07:00Z" w16du:dateUtc="2025-09-29T02:07:00Z">
        <w:r w:rsidRPr="0011047C" w:rsidDel="001665E9">
          <w:delText>r</w:delText>
        </w:r>
        <w:commentRangeEnd w:id="1051"/>
        <w:r w:rsidR="00F238D8" w:rsidDel="001665E9">
          <w:rPr>
            <w:rStyle w:val="CommentReference"/>
            <w:lang w:eastAsia="x-none"/>
          </w:rPr>
          <w:commentReference w:id="1051"/>
        </w:r>
        <w:r w:rsidRPr="0011047C" w:rsidDel="001665E9">
          <w:delText>;</w:delText>
        </w:r>
      </w:del>
      <w:ins w:id="1053" w:author="Muhamad Nasir Haron" w:date="2025-09-29T10:07:00Z" w16du:dateUtc="2025-09-29T02:07:00Z">
        <w:r w:rsidR="001665E9">
          <w:t>e</w:t>
        </w:r>
      </w:ins>
      <w:r w:rsidRPr="0011047C">
        <w:t xml:space="preserve"> offer and acceptance; and the price and consideration.</w:t>
      </w:r>
      <w:r w:rsidRPr="0011047C">
        <w:rPr>
          <w:rStyle w:val="FootnoteReference"/>
        </w:rPr>
        <w:footnoteReference w:id="80"/>
      </w:r>
      <w:r w:rsidRPr="0011047C">
        <w:t xml:space="preserve"> As for the subject matter of the contract in Commodit</w:t>
      </w:r>
      <w:ins w:id="1054" w:author="Ahmad" w:date="2015-09-29T12:26:00Z">
        <w:r w:rsidR="00373C86">
          <w:t>y</w:t>
        </w:r>
      </w:ins>
      <w:del w:id="1055" w:author="Ahmad" w:date="2015-09-29T12:26:00Z">
        <w:r w:rsidRPr="0011047C" w:rsidDel="00373C86">
          <w:delText>ies</w:delText>
        </w:r>
      </w:del>
      <w:r w:rsidRPr="0011047C">
        <w:t xml:space="preserve"> </w:t>
      </w:r>
      <w:proofErr w:type="spellStart"/>
      <w:r w:rsidRPr="0011047C">
        <w:rPr>
          <w:i/>
          <w:iCs/>
        </w:rPr>
        <w:t>Murābahah</w:t>
      </w:r>
      <w:proofErr w:type="spellEnd"/>
      <w:r w:rsidRPr="0011047C">
        <w:t xml:space="preserve">, </w:t>
      </w:r>
      <w:ins w:id="1056" w:author="Microsoft" w:date="2015-09-20T02:47:00Z">
        <w:del w:id="1057" w:author="Ahmad" w:date="2015-09-29T12:25:00Z">
          <w:r w:rsidR="004F6F6F" w:rsidDel="00373C86">
            <w:delText xml:space="preserve"> </w:delText>
          </w:r>
        </w:del>
        <w:r w:rsidR="004F6F6F">
          <w:t xml:space="preserve">the </w:t>
        </w:r>
      </w:ins>
      <w:proofErr w:type="spellStart"/>
      <w:r w:rsidRPr="00941E10">
        <w:rPr>
          <w:i/>
          <w:iCs/>
        </w:rPr>
        <w:t>Sharī‛ah</w:t>
      </w:r>
      <w:proofErr w:type="spellEnd"/>
      <w:r w:rsidRPr="0011047C">
        <w:t xml:space="preserve"> stresses on both the </w:t>
      </w:r>
      <w:commentRangeStart w:id="1058"/>
      <w:r w:rsidRPr="0011047C">
        <w:t xml:space="preserve">item </w:t>
      </w:r>
      <w:commentRangeEnd w:id="1058"/>
      <w:r w:rsidR="00373C86">
        <w:rPr>
          <w:rStyle w:val="CommentReference"/>
          <w:lang w:eastAsia="x-none"/>
        </w:rPr>
        <w:commentReference w:id="1058"/>
      </w:r>
      <w:r w:rsidRPr="0011047C">
        <w:t>and consideration</w:t>
      </w:r>
      <w:ins w:id="1059" w:author="Microsoft" w:date="2015-09-20T02:47:00Z">
        <w:r w:rsidR="004F6F6F">
          <w:t xml:space="preserve"> of</w:t>
        </w:r>
      </w:ins>
      <w:r w:rsidRPr="0011047C">
        <w:t xml:space="preserve"> the following matters i.e., lawfulness, existence, deliverability and precise determination. </w:t>
      </w:r>
      <w:proofErr w:type="spellStart"/>
      <w:ins w:id="1060" w:author="Ahmad" w:date="2015-09-29T12:29:00Z">
        <w:r w:rsidR="00373C86">
          <w:t>Fulfulling</w:t>
        </w:r>
        <w:proofErr w:type="spellEnd"/>
        <w:r w:rsidR="00373C86">
          <w:t xml:space="preserve"> the standards of </w:t>
        </w:r>
      </w:ins>
      <w:del w:id="1061" w:author="Ahmad" w:date="2015-09-29T12:29:00Z">
        <w:r w:rsidRPr="0011047C" w:rsidDel="00373C86">
          <w:delText>L</w:delText>
        </w:r>
      </w:del>
      <w:ins w:id="1062" w:author="Ahmad" w:date="2015-09-29T12:29:00Z">
        <w:r w:rsidR="00373C86">
          <w:t>l</w:t>
        </w:r>
      </w:ins>
      <w:r w:rsidRPr="0011047C">
        <w:t>awfulness requires something which is permissible to trade, its subject matter (</w:t>
      </w:r>
      <w:r w:rsidR="00321E74">
        <w:rPr>
          <w:i/>
          <w:iCs/>
        </w:rPr>
        <w:t xml:space="preserve">mahal </w:t>
      </w:r>
      <w:r w:rsidR="00040CD4">
        <w:rPr>
          <w:i/>
          <w:iCs/>
        </w:rPr>
        <w:t>al-</w:t>
      </w:r>
      <w:r w:rsidR="00251D06">
        <w:rPr>
          <w:i/>
          <w:iCs/>
        </w:rPr>
        <w:t>’</w:t>
      </w:r>
      <w:proofErr w:type="spellStart"/>
      <w:r w:rsidR="00251D06">
        <w:rPr>
          <w:i/>
          <w:iCs/>
        </w:rPr>
        <w:t>aqd</w:t>
      </w:r>
      <w:proofErr w:type="spellEnd"/>
      <w:r w:rsidRPr="0011047C">
        <w:t>) and underlying causes (</w:t>
      </w:r>
      <w:proofErr w:type="spellStart"/>
      <w:r w:rsidRPr="0011047C">
        <w:rPr>
          <w:i/>
          <w:iCs/>
        </w:rPr>
        <w:t>sabab</w:t>
      </w:r>
      <w:proofErr w:type="spellEnd"/>
      <w:r w:rsidRPr="0011047C">
        <w:t xml:space="preserve">) must be lawful; it must neither </w:t>
      </w:r>
      <w:ins w:id="1063" w:author="Microsoft" w:date="2015-09-20T02:48:00Z">
        <w:r w:rsidR="004F6F6F">
          <w:t xml:space="preserve">be </w:t>
        </w:r>
      </w:ins>
      <w:commentRangeStart w:id="1064"/>
      <w:r w:rsidRPr="0011047C">
        <w:t xml:space="preserve">proscribed </w:t>
      </w:r>
      <w:commentRangeEnd w:id="1064"/>
      <w:r w:rsidR="00373C86">
        <w:rPr>
          <w:rStyle w:val="CommentReference"/>
          <w:lang w:eastAsia="x-none"/>
        </w:rPr>
        <w:commentReference w:id="1064"/>
      </w:r>
      <w:r w:rsidRPr="0011047C">
        <w:t xml:space="preserve">by </w:t>
      </w:r>
      <w:proofErr w:type="spellStart"/>
      <w:r w:rsidRPr="00941E10">
        <w:rPr>
          <w:i/>
          <w:iCs/>
        </w:rPr>
        <w:t>Sharī‛ah</w:t>
      </w:r>
      <w:proofErr w:type="spellEnd"/>
      <w:r w:rsidRPr="0011047C">
        <w:t xml:space="preserve"> nor a nuisance to public order or morality, and the commodity must be legally owned by the parties to a contract.</w:t>
      </w:r>
      <w:r w:rsidRPr="0011047C">
        <w:rPr>
          <w:rStyle w:val="FootnoteReference"/>
        </w:rPr>
        <w:footnoteReference w:id="81"/>
      </w:r>
      <w:r w:rsidRPr="0011047C">
        <w:t xml:space="preserve"> </w:t>
      </w:r>
    </w:p>
    <w:p w14:paraId="7B97BD07" w14:textId="77777777" w:rsidR="00162DB7" w:rsidRPr="0011047C" w:rsidRDefault="00162DB7" w:rsidP="00E71693">
      <w:pPr>
        <w:autoSpaceDE w:val="0"/>
        <w:autoSpaceDN w:val="0"/>
        <w:adjustRightInd w:val="0"/>
        <w:spacing w:line="480" w:lineRule="auto"/>
        <w:ind w:right="-180" w:firstLine="720"/>
        <w:jc w:val="both"/>
      </w:pPr>
      <w:r w:rsidRPr="0011047C">
        <w:t xml:space="preserve">Furthermore, the permissibility of </w:t>
      </w:r>
      <w:proofErr w:type="spellStart"/>
      <w:r w:rsidRPr="0011047C">
        <w:rPr>
          <w:i/>
          <w:iCs/>
        </w:rPr>
        <w:t>tawarruq</w:t>
      </w:r>
      <w:proofErr w:type="spellEnd"/>
      <w:r w:rsidRPr="0011047C">
        <w:rPr>
          <w:i/>
          <w:iCs/>
        </w:rPr>
        <w:t xml:space="preserve"> </w:t>
      </w:r>
      <w:proofErr w:type="spellStart"/>
      <w:r w:rsidRPr="0011047C">
        <w:rPr>
          <w:i/>
          <w:iCs/>
        </w:rPr>
        <w:t>munazzam</w:t>
      </w:r>
      <w:proofErr w:type="spellEnd"/>
      <w:r w:rsidRPr="0011047C">
        <w:rPr>
          <w:i/>
          <w:iCs/>
        </w:rPr>
        <w:t xml:space="preserve"> </w:t>
      </w:r>
      <w:r w:rsidRPr="0011047C">
        <w:t>or</w:t>
      </w:r>
      <w:r w:rsidRPr="0011047C">
        <w:rPr>
          <w:i/>
          <w:iCs/>
        </w:rPr>
        <w:t xml:space="preserve"> </w:t>
      </w:r>
      <w:proofErr w:type="spellStart"/>
      <w:r w:rsidRPr="0011047C">
        <w:rPr>
          <w:i/>
          <w:iCs/>
        </w:rPr>
        <w:t>tawarruq</w:t>
      </w:r>
      <w:proofErr w:type="spellEnd"/>
      <w:r w:rsidRPr="0011047C">
        <w:rPr>
          <w:i/>
          <w:iCs/>
        </w:rPr>
        <w:t xml:space="preserve"> </w:t>
      </w:r>
      <w:proofErr w:type="spellStart"/>
      <w:r w:rsidRPr="0011047C">
        <w:rPr>
          <w:i/>
          <w:iCs/>
        </w:rPr>
        <w:t>masrafī</w:t>
      </w:r>
      <w:proofErr w:type="spellEnd"/>
      <w:r w:rsidRPr="0011047C">
        <w:t xml:space="preserve"> (organized </w:t>
      </w:r>
      <w:proofErr w:type="spellStart"/>
      <w:r w:rsidRPr="0011047C">
        <w:rPr>
          <w:i/>
          <w:iCs/>
        </w:rPr>
        <w:t>tawarruq</w:t>
      </w:r>
      <w:proofErr w:type="spellEnd"/>
      <w:r w:rsidRPr="0011047C">
        <w:rPr>
          <w:i/>
          <w:iCs/>
        </w:rPr>
        <w:t>)</w:t>
      </w:r>
      <w:r w:rsidRPr="0011047C">
        <w:t xml:space="preserve"> is supported</w:t>
      </w:r>
      <w:r w:rsidRPr="0011047C">
        <w:rPr>
          <w:rStyle w:val="FootnoteReference"/>
        </w:rPr>
        <w:t xml:space="preserve"> </w:t>
      </w:r>
      <w:r w:rsidRPr="0011047C">
        <w:t xml:space="preserve"> by both </w:t>
      </w:r>
      <w:proofErr w:type="spellStart"/>
      <w:r w:rsidRPr="00941E10">
        <w:rPr>
          <w:i/>
          <w:iCs/>
        </w:rPr>
        <w:t>Sharī‛ah</w:t>
      </w:r>
      <w:proofErr w:type="spellEnd"/>
      <w:r w:rsidRPr="0011047C">
        <w:t xml:space="preserve"> Advisory Council (SAC) of the Securities Commission of Malaysia and the SAC of the Central Bank of Malaysia for the</w:t>
      </w:r>
      <w:ins w:id="1065" w:author="Ahmad" w:date="2015-09-29T12:31:00Z">
        <w:r w:rsidR="00C914C9">
          <w:t xml:space="preserve"> consideration of</w:t>
        </w:r>
      </w:ins>
      <w:r w:rsidRPr="0011047C">
        <w:t xml:space="preserve"> public interest </w:t>
      </w:r>
      <w:del w:id="1066" w:author="Ahmad" w:date="2015-09-29T12:31:00Z">
        <w:r w:rsidRPr="0011047C" w:rsidDel="00C914C9">
          <w:delText xml:space="preserve">consideration </w:delText>
        </w:r>
      </w:del>
      <w:r w:rsidRPr="0011047C">
        <w:t>(</w:t>
      </w:r>
      <w:proofErr w:type="spellStart"/>
      <w:r w:rsidRPr="0011047C">
        <w:rPr>
          <w:i/>
          <w:iCs/>
        </w:rPr>
        <w:t>maslahah</w:t>
      </w:r>
      <w:proofErr w:type="spellEnd"/>
      <w:r w:rsidRPr="0011047C">
        <w:t>). The SAC of the Central Bank of Malaysia in its 51</w:t>
      </w:r>
      <w:r w:rsidRPr="0011047C">
        <w:rPr>
          <w:vertAlign w:val="superscript"/>
        </w:rPr>
        <w:t>st</w:t>
      </w:r>
      <w:r w:rsidRPr="0011047C">
        <w:t xml:space="preserve"> meeting held on 28</w:t>
      </w:r>
      <w:r w:rsidRPr="0011047C">
        <w:rPr>
          <w:vertAlign w:val="superscript"/>
        </w:rPr>
        <w:t>th</w:t>
      </w:r>
      <w:r w:rsidRPr="0011047C">
        <w:t xml:space="preserve"> July 2005/ 21 </w:t>
      </w:r>
      <w:proofErr w:type="spellStart"/>
      <w:r w:rsidRPr="0011047C">
        <w:rPr>
          <w:i/>
          <w:iCs/>
        </w:rPr>
        <w:t>Jamadil</w:t>
      </w:r>
      <w:proofErr w:type="spellEnd"/>
      <w:r w:rsidRPr="0011047C">
        <w:rPr>
          <w:i/>
          <w:iCs/>
        </w:rPr>
        <w:t xml:space="preserve"> ‘Akhir</w:t>
      </w:r>
      <w:r w:rsidRPr="0011047C">
        <w:t xml:space="preserve"> 1426 resolved that</w:t>
      </w:r>
      <w:del w:id="1067" w:author="Microsoft" w:date="2015-09-20T02:48:00Z">
        <w:r w:rsidRPr="0011047C" w:rsidDel="004F6F6F">
          <w:delText xml:space="preserve"> the</w:delText>
        </w:r>
      </w:del>
      <w:r w:rsidRPr="0011047C">
        <w:t xml:space="preserve"> deposit and financing product</w:t>
      </w:r>
      <w:ins w:id="1068" w:author="Microsoft" w:date="2015-09-20T02:48:00Z">
        <w:r w:rsidR="004F6F6F">
          <w:t>s</w:t>
        </w:r>
      </w:ins>
      <w:r w:rsidRPr="0011047C">
        <w:t xml:space="preserve"> which appl</w:t>
      </w:r>
      <w:ins w:id="1069" w:author="Microsoft" w:date="2015-09-20T02:48:00Z">
        <w:r w:rsidR="004F6F6F">
          <w:t>y</w:t>
        </w:r>
      </w:ins>
      <w:del w:id="1070" w:author="Microsoft" w:date="2015-09-20T02:48:00Z">
        <w:r w:rsidRPr="0011047C" w:rsidDel="004F6F6F">
          <w:delText>ies</w:delText>
        </w:r>
      </w:del>
      <w:r w:rsidRPr="0011047C">
        <w:t xml:space="preserve"> the </w:t>
      </w:r>
      <w:proofErr w:type="spellStart"/>
      <w:r w:rsidRPr="0011047C">
        <w:rPr>
          <w:i/>
          <w:iCs/>
        </w:rPr>
        <w:t>tawarruq</w:t>
      </w:r>
      <w:proofErr w:type="spellEnd"/>
      <w:r w:rsidRPr="0011047C">
        <w:t xml:space="preserve"> concept </w:t>
      </w:r>
      <w:ins w:id="1071" w:author="Ahmad" w:date="2015-09-29T12:33:00Z">
        <w:r w:rsidR="00C914C9">
          <w:t>are</w:t>
        </w:r>
      </w:ins>
      <w:del w:id="1072" w:author="Ahmad" w:date="2015-09-29T12:33:00Z">
        <w:r w:rsidRPr="0011047C" w:rsidDel="00C914C9">
          <w:delText>is</w:delText>
        </w:r>
      </w:del>
      <w:r w:rsidRPr="0011047C">
        <w:t xml:space="preserve"> permissible.</w:t>
      </w:r>
      <w:r w:rsidRPr="0011047C">
        <w:rPr>
          <w:rStyle w:val="FootnoteReference"/>
        </w:rPr>
        <w:footnoteReference w:id="82"/>
      </w:r>
    </w:p>
    <w:p w14:paraId="073BC0EA" w14:textId="77777777" w:rsidR="00162DB7" w:rsidRPr="0011047C" w:rsidRDefault="00162DB7" w:rsidP="00503E75">
      <w:pPr>
        <w:spacing w:line="480" w:lineRule="auto"/>
        <w:ind w:firstLine="720"/>
        <w:jc w:val="both"/>
      </w:pPr>
      <w:r w:rsidRPr="0011047C">
        <w:t xml:space="preserve">It is </w:t>
      </w:r>
      <w:commentRangeStart w:id="1073"/>
      <w:r w:rsidRPr="0011047C">
        <w:t xml:space="preserve">submitted </w:t>
      </w:r>
      <w:commentRangeEnd w:id="1073"/>
      <w:r w:rsidR="00C914C9">
        <w:rPr>
          <w:rStyle w:val="CommentReference"/>
          <w:lang w:eastAsia="x-none"/>
        </w:rPr>
        <w:commentReference w:id="1073"/>
      </w:r>
      <w:r w:rsidRPr="0011047C">
        <w:t xml:space="preserve">that a valid contract is defined as a contract </w:t>
      </w:r>
      <w:del w:id="1074" w:author="Microsoft" w:date="2015-09-20T02:50:00Z">
        <w:r w:rsidRPr="0011047C" w:rsidDel="004F6F6F">
          <w:delText>which its</w:delText>
        </w:r>
      </w:del>
      <w:ins w:id="1075" w:author="Microsoft" w:date="2015-09-20T02:50:00Z">
        <w:r w:rsidR="004F6F6F">
          <w:t>whose</w:t>
        </w:r>
      </w:ins>
      <w:r w:rsidRPr="0011047C">
        <w:t xml:space="preserve"> essence and attributes are in accordance </w:t>
      </w:r>
      <w:ins w:id="1076" w:author="Ahmad" w:date="2015-09-29T12:36:00Z">
        <w:r w:rsidR="00C914C9">
          <w:t>with</w:t>
        </w:r>
      </w:ins>
      <w:del w:id="1077" w:author="Ahmad" w:date="2015-09-29T12:36:00Z">
        <w:r w:rsidRPr="0011047C" w:rsidDel="00C914C9">
          <w:delText>to</w:delText>
        </w:r>
      </w:del>
      <w:r w:rsidRPr="0011047C">
        <w:t xml:space="preserve"> the </w:t>
      </w:r>
      <w:proofErr w:type="spellStart"/>
      <w:r w:rsidRPr="00941E10">
        <w:rPr>
          <w:i/>
          <w:iCs/>
        </w:rPr>
        <w:t>Sharī‛ah</w:t>
      </w:r>
      <w:proofErr w:type="spellEnd"/>
      <w:r w:rsidRPr="0011047C">
        <w:rPr>
          <w:i/>
          <w:iCs/>
        </w:rPr>
        <w:t xml:space="preserve"> </w:t>
      </w:r>
      <w:r w:rsidRPr="0011047C">
        <w:t xml:space="preserve">and which subsequently has a legal effect of </w:t>
      </w:r>
      <w:r w:rsidRPr="0011047C">
        <w:lastRenderedPageBreak/>
        <w:t>enforceability that binds the contracting parties equally.</w:t>
      </w:r>
      <w:r w:rsidRPr="0011047C">
        <w:rPr>
          <w:rStyle w:val="FootnoteReference"/>
        </w:rPr>
        <w:footnoteReference w:id="83"/>
      </w:r>
      <w:r w:rsidRPr="0011047C">
        <w:t xml:space="preserve"> Therefore, it is crucial to observe those requirements as prescribed by </w:t>
      </w:r>
      <w:proofErr w:type="spellStart"/>
      <w:r w:rsidRPr="00941E10">
        <w:rPr>
          <w:i/>
          <w:iCs/>
        </w:rPr>
        <w:t>Sharī‛ah</w:t>
      </w:r>
      <w:proofErr w:type="spellEnd"/>
      <w:r w:rsidRPr="0011047C">
        <w:t xml:space="preserve"> in concluding contracts throughout</w:t>
      </w:r>
      <w:ins w:id="1078" w:author="Microsoft" w:date="2015-09-20T02:53:00Z">
        <w:r w:rsidR="004F6F6F">
          <w:t xml:space="preserve"> the</w:t>
        </w:r>
      </w:ins>
      <w:r w:rsidRPr="0011047C">
        <w:t xml:space="preserve"> Commodity </w:t>
      </w:r>
      <w:proofErr w:type="spellStart"/>
      <w:r w:rsidRPr="0011047C">
        <w:rPr>
          <w:i/>
          <w:iCs/>
        </w:rPr>
        <w:t>Murābahah</w:t>
      </w:r>
      <w:proofErr w:type="spellEnd"/>
      <w:r w:rsidRPr="0011047C">
        <w:t xml:space="preserve"> transactional flow. Among others, the contracting parties must have legal capacity, freedom of expressing their agreement of offer (</w:t>
      </w:r>
      <w:r w:rsidRPr="0011047C">
        <w:rPr>
          <w:i/>
          <w:iCs/>
        </w:rPr>
        <w:t>‘</w:t>
      </w:r>
      <w:proofErr w:type="spellStart"/>
      <w:r w:rsidRPr="0011047C">
        <w:rPr>
          <w:i/>
          <w:iCs/>
        </w:rPr>
        <w:t>ijāb</w:t>
      </w:r>
      <w:proofErr w:type="spellEnd"/>
      <w:r w:rsidRPr="0011047C">
        <w:t>) and acceptance (</w:t>
      </w:r>
      <w:proofErr w:type="spellStart"/>
      <w:r w:rsidRPr="0011047C">
        <w:rPr>
          <w:i/>
          <w:iCs/>
        </w:rPr>
        <w:t>qabūl</w:t>
      </w:r>
      <w:proofErr w:type="spellEnd"/>
      <w:r w:rsidRPr="0011047C">
        <w:t>), the minds of both parties in bilateral contract</w:t>
      </w:r>
      <w:r w:rsidRPr="0011047C">
        <w:rPr>
          <w:rStyle w:val="FootnoteReference"/>
        </w:rPr>
        <w:footnoteReference w:id="84"/>
      </w:r>
      <w:r w:rsidRPr="0011047C">
        <w:t xml:space="preserve"> must coincide (agreeable) and the declaration must relate to the same commodity subject matter of the contract (</w:t>
      </w:r>
      <w:r w:rsidR="00C76DF2">
        <w:rPr>
          <w:i/>
          <w:iCs/>
        </w:rPr>
        <w:t>mahal al</w:t>
      </w:r>
      <w:proofErr w:type="gramStart"/>
      <w:r w:rsidR="00C76DF2">
        <w:rPr>
          <w:i/>
          <w:iCs/>
        </w:rPr>
        <w:t>-</w:t>
      </w:r>
      <w:r w:rsidR="004A7D79" w:rsidRPr="004A7D79">
        <w:rPr>
          <w:i/>
          <w:iCs/>
        </w:rPr>
        <w:t>‘</w:t>
      </w:r>
      <w:proofErr w:type="spellStart"/>
      <w:proofErr w:type="gramEnd"/>
      <w:r w:rsidR="004A7D79" w:rsidRPr="004A7D79">
        <w:rPr>
          <w:i/>
          <w:iCs/>
        </w:rPr>
        <w:t>aqd</w:t>
      </w:r>
      <w:proofErr w:type="spellEnd"/>
      <w:r w:rsidRPr="0011047C">
        <w:t>).</w:t>
      </w:r>
    </w:p>
    <w:p w14:paraId="1A647ECB" w14:textId="77777777" w:rsidR="00162DB7" w:rsidRPr="0011047C" w:rsidRDefault="00162DB7" w:rsidP="00503E75">
      <w:pPr>
        <w:spacing w:line="480" w:lineRule="auto"/>
        <w:ind w:firstLine="720"/>
        <w:jc w:val="both"/>
      </w:pPr>
      <w:r w:rsidRPr="0011047C">
        <w:t xml:space="preserve">This is in line with AAOIFI resolutions; the commodity sold should be well identified such as by separating the commodity from the other assets of the </w:t>
      </w:r>
      <w:proofErr w:type="gramStart"/>
      <w:r w:rsidRPr="0011047C">
        <w:t>seller, or</w:t>
      </w:r>
      <w:proofErr w:type="gramEnd"/>
      <w:r w:rsidRPr="0011047C">
        <w:t xml:space="preserve"> recording the numbers of its identifying documents e.g. storing certificates.</w:t>
      </w:r>
      <w:r w:rsidRPr="0011047C">
        <w:rPr>
          <w:rStyle w:val="FootnoteReference"/>
        </w:rPr>
        <w:footnoteReference w:id="85"/>
      </w:r>
      <w:r w:rsidRPr="0011047C">
        <w:t xml:space="preserve"> </w:t>
      </w:r>
    </w:p>
    <w:p w14:paraId="1C60E48D" w14:textId="77777777" w:rsidR="00162DB7" w:rsidRPr="0011047C" w:rsidRDefault="00162DB7" w:rsidP="00503E75">
      <w:pPr>
        <w:autoSpaceDE w:val="0"/>
        <w:autoSpaceDN w:val="0"/>
        <w:adjustRightInd w:val="0"/>
        <w:spacing w:line="480" w:lineRule="auto"/>
        <w:ind w:right="-180" w:firstLine="720"/>
        <w:jc w:val="both"/>
      </w:pPr>
      <w:r w:rsidRPr="0011047C">
        <w:t xml:space="preserve">To avoid this prohibition, it is suggested that the whole transactions must be according to proper sequences of taking possession as well as making offer and acceptance by the customers to conclude the deals. The commodities must not go back to the first vendor. The end buyer should also not be related to the first vendor where the bank purchased </w:t>
      </w:r>
      <w:ins w:id="1079" w:author="Ahmad" w:date="2015-09-29T12:37:00Z">
        <w:r w:rsidR="00C914C9">
          <w:t xml:space="preserve">the </w:t>
        </w:r>
      </w:ins>
      <w:r w:rsidRPr="0011047C">
        <w:t>commodity from</w:t>
      </w:r>
      <w:del w:id="1080" w:author="Ahmad" w:date="2015-09-29T12:37:00Z">
        <w:r w:rsidRPr="0011047C" w:rsidDel="00C914C9">
          <w:delText>,</w:delText>
        </w:r>
      </w:del>
      <w:r w:rsidRPr="0011047C">
        <w:t xml:space="preserve"> in the first place. Any element which makes the arrangement binding such us irrevocable purchase undertaking imposed on the bank’s customer prior to </w:t>
      </w:r>
      <w:ins w:id="1081" w:author="Microsoft" w:date="2015-09-20T02:59:00Z">
        <w:r w:rsidR="00BF3F5D">
          <w:t xml:space="preserve">the </w:t>
        </w:r>
      </w:ins>
      <w:r w:rsidRPr="0011047C">
        <w:t xml:space="preserve">purchase transaction of the commodity </w:t>
      </w:r>
      <w:commentRangeStart w:id="1082"/>
      <w:r w:rsidRPr="0011047C">
        <w:t>should also be avoided.</w:t>
      </w:r>
      <w:commentRangeEnd w:id="1082"/>
      <w:r w:rsidR="00C914C9">
        <w:rPr>
          <w:rStyle w:val="CommentReference"/>
          <w:lang w:eastAsia="x-none"/>
        </w:rPr>
        <w:commentReference w:id="1082"/>
      </w:r>
      <w:r w:rsidRPr="0011047C">
        <w:t xml:space="preserve"> </w:t>
      </w:r>
    </w:p>
    <w:p w14:paraId="4C2CAE8B" w14:textId="77777777" w:rsidR="00162DB7" w:rsidRPr="0011047C" w:rsidRDefault="00162DB7" w:rsidP="00503E75">
      <w:pPr>
        <w:autoSpaceDE w:val="0"/>
        <w:autoSpaceDN w:val="0"/>
        <w:adjustRightInd w:val="0"/>
        <w:spacing w:line="480" w:lineRule="auto"/>
        <w:ind w:right="-180" w:firstLine="720"/>
        <w:jc w:val="both"/>
      </w:pPr>
      <w:r w:rsidRPr="0011047C">
        <w:t xml:space="preserve">After </w:t>
      </w:r>
      <w:del w:id="1083" w:author="Microsoft" w:date="2015-09-20T02:59:00Z">
        <w:r w:rsidRPr="0011047C" w:rsidDel="00BF3F5D">
          <w:delText xml:space="preserve">retting </w:delText>
        </w:r>
      </w:del>
      <w:ins w:id="1084" w:author="Microsoft" w:date="2015-09-20T02:59:00Z">
        <w:r w:rsidR="00BF3F5D">
          <w:t>reading</w:t>
        </w:r>
        <w:r w:rsidR="00BF3F5D" w:rsidRPr="0011047C">
          <w:t xml:space="preserve"> </w:t>
        </w:r>
      </w:ins>
      <w:r w:rsidRPr="0011047C">
        <w:t xml:space="preserve">through all the </w:t>
      </w:r>
      <w:del w:id="1085" w:author="Microsoft" w:date="2015-09-20T02:59:00Z">
        <w:r w:rsidRPr="0011047C" w:rsidDel="00BF3F5D">
          <w:delText xml:space="preserve">said </w:delText>
        </w:r>
      </w:del>
      <w:r w:rsidRPr="0011047C">
        <w:t xml:space="preserve">judgments above, the reader </w:t>
      </w:r>
      <w:del w:id="1086" w:author="Microsoft" w:date="2015-09-20T03:00:00Z">
        <w:r w:rsidRPr="0011047C" w:rsidDel="00BF3F5D">
          <w:delText>could possibly get a</w:delText>
        </w:r>
      </w:del>
      <w:ins w:id="1087" w:author="Microsoft" w:date="2015-09-20T03:00:00Z">
        <w:r w:rsidR="00BF3F5D">
          <w:t>should have a reasonably</w:t>
        </w:r>
      </w:ins>
      <w:r w:rsidRPr="0011047C">
        <w:t xml:space="preserve"> clear picture on the permissibility conditions for the transactional flow of</w:t>
      </w:r>
      <w:ins w:id="1088" w:author="Ahmad" w:date="2015-09-29T12:38:00Z">
        <w:r w:rsidR="00C914C9">
          <w:t xml:space="preserve"> the</w:t>
        </w:r>
      </w:ins>
      <w:r w:rsidRPr="0011047C">
        <w:t xml:space="preserve"> Commodity </w:t>
      </w:r>
      <w:proofErr w:type="spellStart"/>
      <w:r w:rsidRPr="0011047C">
        <w:rPr>
          <w:i/>
          <w:iCs/>
        </w:rPr>
        <w:t>Murābahah</w:t>
      </w:r>
      <w:proofErr w:type="spellEnd"/>
      <w:r w:rsidRPr="0011047C">
        <w:rPr>
          <w:i/>
          <w:iCs/>
        </w:rPr>
        <w:t xml:space="preserve"> </w:t>
      </w:r>
      <w:r w:rsidRPr="0011047C">
        <w:t xml:space="preserve">market. To conclude, one may suggest that </w:t>
      </w:r>
      <w:proofErr w:type="spellStart"/>
      <w:r w:rsidRPr="0011047C">
        <w:rPr>
          <w:i/>
          <w:iCs/>
        </w:rPr>
        <w:t>tawarruq</w:t>
      </w:r>
      <w:proofErr w:type="spellEnd"/>
      <w:r w:rsidRPr="0011047C">
        <w:t xml:space="preserve"> transaction</w:t>
      </w:r>
      <w:ins w:id="1089" w:author="Microsoft" w:date="2015-09-20T03:00:00Z">
        <w:r w:rsidR="00BF3F5D">
          <w:t>s</w:t>
        </w:r>
      </w:ins>
      <w:r w:rsidR="00C225D8">
        <w:t xml:space="preserve"> </w:t>
      </w:r>
      <w:del w:id="1090" w:author="Microsoft" w:date="2015-09-20T03:00:00Z">
        <w:r w:rsidRPr="0011047C" w:rsidDel="00BF3F5D">
          <w:delText xml:space="preserve"> </w:delText>
        </w:r>
      </w:del>
      <w:ins w:id="1091" w:author="Microsoft" w:date="2015-09-20T03:00:00Z">
        <w:r w:rsidR="00BF3F5D">
          <w:t>are</w:t>
        </w:r>
      </w:ins>
      <w:del w:id="1092" w:author="Microsoft" w:date="2015-09-20T03:00:00Z">
        <w:r w:rsidRPr="0011047C" w:rsidDel="00BF3F5D">
          <w:delText>is</w:delText>
        </w:r>
      </w:del>
      <w:r w:rsidRPr="0011047C">
        <w:t xml:space="preserve"> valid if the parties involved therein </w:t>
      </w:r>
      <w:proofErr w:type="spellStart"/>
      <w:r w:rsidRPr="0011047C">
        <w:t>fulfill</w:t>
      </w:r>
      <w:proofErr w:type="spellEnd"/>
      <w:r w:rsidRPr="0011047C">
        <w:t xml:space="preserve"> their contractual duties of a real sale and purchase according to </w:t>
      </w:r>
      <w:proofErr w:type="spellStart"/>
      <w:r w:rsidRPr="00941E10">
        <w:rPr>
          <w:i/>
          <w:iCs/>
        </w:rPr>
        <w:t>Sharī‛ah</w:t>
      </w:r>
      <w:proofErr w:type="spellEnd"/>
      <w:r w:rsidRPr="0011047C">
        <w:rPr>
          <w:i/>
          <w:iCs/>
        </w:rPr>
        <w:t>.</w:t>
      </w:r>
      <w:r w:rsidRPr="0011047C">
        <w:rPr>
          <w:rStyle w:val="FootnoteReference"/>
        </w:rPr>
        <w:footnoteReference w:id="86"/>
      </w:r>
      <w:r w:rsidRPr="0011047C">
        <w:t xml:space="preserve"> </w:t>
      </w:r>
    </w:p>
    <w:p w14:paraId="6930E29C" w14:textId="77777777" w:rsidR="00162DB7" w:rsidRPr="0011047C" w:rsidRDefault="00162DB7" w:rsidP="00E6046D">
      <w:pPr>
        <w:autoSpaceDE w:val="0"/>
        <w:autoSpaceDN w:val="0"/>
        <w:adjustRightInd w:val="0"/>
        <w:spacing w:line="480" w:lineRule="auto"/>
        <w:ind w:right="-180"/>
        <w:jc w:val="both"/>
      </w:pPr>
    </w:p>
    <w:p w14:paraId="13726BE4" w14:textId="77777777" w:rsidR="00503E75" w:rsidRPr="0011047C" w:rsidRDefault="00162DB7" w:rsidP="00E71693">
      <w:pPr>
        <w:autoSpaceDE w:val="0"/>
        <w:autoSpaceDN w:val="0"/>
        <w:adjustRightInd w:val="0"/>
        <w:spacing w:line="480" w:lineRule="auto"/>
        <w:ind w:right="-180"/>
        <w:jc w:val="both"/>
        <w:rPr>
          <w:b/>
          <w:bCs/>
        </w:rPr>
      </w:pPr>
      <w:r w:rsidRPr="0011047C">
        <w:rPr>
          <w:b/>
          <w:bCs/>
        </w:rPr>
        <w:lastRenderedPageBreak/>
        <w:t xml:space="preserve">Second </w:t>
      </w:r>
      <w:proofErr w:type="gramStart"/>
      <w:r w:rsidRPr="0011047C">
        <w:rPr>
          <w:b/>
          <w:bCs/>
        </w:rPr>
        <w:t xml:space="preserve">Issue </w:t>
      </w:r>
      <w:r w:rsidRPr="0011047C">
        <w:t>:</w:t>
      </w:r>
      <w:proofErr w:type="spellStart"/>
      <w:r w:rsidR="00DC08D0" w:rsidRPr="00DC08D0">
        <w:rPr>
          <w:b/>
          <w:bCs/>
          <w:i/>
          <w:iCs/>
        </w:rPr>
        <w:t>Wakālah</w:t>
      </w:r>
      <w:proofErr w:type="spellEnd"/>
      <w:proofErr w:type="gramEnd"/>
      <w:r w:rsidRPr="0011047C">
        <w:rPr>
          <w:b/>
          <w:bCs/>
          <w:i/>
          <w:iCs/>
        </w:rPr>
        <w:t xml:space="preserve"> </w:t>
      </w:r>
      <w:r w:rsidRPr="0011047C">
        <w:rPr>
          <w:b/>
          <w:bCs/>
        </w:rPr>
        <w:t xml:space="preserve">Issues in Commodity </w:t>
      </w:r>
      <w:proofErr w:type="spellStart"/>
      <w:r w:rsidRPr="0011047C">
        <w:rPr>
          <w:b/>
          <w:bCs/>
          <w:i/>
          <w:iCs/>
        </w:rPr>
        <w:t>Murābahah</w:t>
      </w:r>
      <w:proofErr w:type="spellEnd"/>
      <w:r w:rsidRPr="0011047C">
        <w:rPr>
          <w:i/>
          <w:iCs/>
        </w:rPr>
        <w:t xml:space="preserve"> </w:t>
      </w:r>
      <w:r w:rsidR="00E71693" w:rsidRPr="0011047C">
        <w:rPr>
          <w:b/>
          <w:bCs/>
        </w:rPr>
        <w:t>trading.</w:t>
      </w:r>
    </w:p>
    <w:p w14:paraId="27A1CEEA" w14:textId="77777777" w:rsidR="00162DB7" w:rsidRPr="0011047C" w:rsidRDefault="00162DB7" w:rsidP="00E71693">
      <w:pPr>
        <w:autoSpaceDE w:val="0"/>
        <w:autoSpaceDN w:val="0"/>
        <w:adjustRightInd w:val="0"/>
        <w:spacing w:line="480" w:lineRule="auto"/>
        <w:ind w:right="-180" w:firstLine="270"/>
        <w:jc w:val="both"/>
        <w:rPr>
          <w:b/>
          <w:bCs/>
        </w:rPr>
      </w:pPr>
      <w:r w:rsidRPr="0011047C">
        <w:rPr>
          <w:b/>
          <w:bCs/>
        </w:rPr>
        <w:t>(</w:t>
      </w:r>
      <w:proofErr w:type="spellStart"/>
      <w:r w:rsidRPr="0011047C">
        <w:rPr>
          <w:b/>
          <w:bCs/>
        </w:rPr>
        <w:t>i</w:t>
      </w:r>
      <w:proofErr w:type="spellEnd"/>
      <w:r w:rsidRPr="0011047C">
        <w:rPr>
          <w:b/>
          <w:bCs/>
        </w:rPr>
        <w:t>)</w:t>
      </w:r>
      <w:r w:rsidRPr="0011047C">
        <w:rPr>
          <w:b/>
          <w:bCs/>
        </w:rPr>
        <w:tab/>
        <w:t>The Appointment of the bank as an Agent.</w:t>
      </w:r>
    </w:p>
    <w:p w14:paraId="058BAC9F" w14:textId="77777777" w:rsidR="00162DB7" w:rsidRPr="0011047C" w:rsidRDefault="00162DB7" w:rsidP="00E6046D">
      <w:pPr>
        <w:autoSpaceDE w:val="0"/>
        <w:autoSpaceDN w:val="0"/>
        <w:adjustRightInd w:val="0"/>
        <w:spacing w:line="480" w:lineRule="auto"/>
        <w:ind w:right="-180"/>
        <w:jc w:val="both"/>
      </w:pPr>
      <w:r w:rsidRPr="0011047C">
        <w:t xml:space="preserve">The scenario in CPO trading is that the customer would appoint the Bank as his agent under the contract of </w:t>
      </w:r>
      <w:proofErr w:type="spellStart"/>
      <w:r w:rsidR="00DC08D0" w:rsidRPr="00DC08D0">
        <w:rPr>
          <w:i/>
          <w:iCs/>
        </w:rPr>
        <w:t>wakālah</w:t>
      </w:r>
      <w:proofErr w:type="spellEnd"/>
      <w:r w:rsidRPr="0011047C">
        <w:t xml:space="preserve"> to act on his behalf to sell the commodity to </w:t>
      </w:r>
      <w:ins w:id="1093" w:author="Microsoft" w:date="2015-09-20T03:04:00Z">
        <w:r w:rsidR="00BF3F5D">
          <w:t xml:space="preserve">a </w:t>
        </w:r>
      </w:ins>
      <w:r w:rsidRPr="0011047C">
        <w:t xml:space="preserve">third party identified by the Bank on </w:t>
      </w:r>
      <w:ins w:id="1094" w:author="Microsoft" w:date="2015-09-20T03:04:00Z">
        <w:r w:rsidR="00BF3F5D">
          <w:t xml:space="preserve">a </w:t>
        </w:r>
      </w:ins>
      <w:r w:rsidRPr="0011047C">
        <w:t xml:space="preserve">cash basis. The appointment of </w:t>
      </w:r>
      <w:ins w:id="1095" w:author="Microsoft" w:date="2015-09-20T03:04:00Z">
        <w:r w:rsidR="00BF3F5D">
          <w:t xml:space="preserve">the </w:t>
        </w:r>
      </w:ins>
      <w:r w:rsidRPr="0011047C">
        <w:t>seller (bank) to be the agent of sale (</w:t>
      </w:r>
      <w:proofErr w:type="spellStart"/>
      <w:r w:rsidR="00DC08D0" w:rsidRPr="00DC08D0">
        <w:rPr>
          <w:i/>
          <w:iCs/>
        </w:rPr>
        <w:t>wakālah</w:t>
      </w:r>
      <w:proofErr w:type="spellEnd"/>
      <w:r w:rsidRPr="0011047C">
        <w:t xml:space="preserve">) in </w:t>
      </w:r>
      <w:ins w:id="1096" w:author="Microsoft" w:date="2015-09-20T03:04:00Z">
        <w:r w:rsidR="00BF3F5D">
          <w:t xml:space="preserve">a </w:t>
        </w:r>
      </w:ins>
      <w:proofErr w:type="spellStart"/>
      <w:r w:rsidRPr="0011047C">
        <w:rPr>
          <w:i/>
          <w:iCs/>
        </w:rPr>
        <w:t>tawarruq</w:t>
      </w:r>
      <w:proofErr w:type="spellEnd"/>
      <w:r w:rsidRPr="0011047C">
        <w:t xml:space="preserve"> transaction ha</w:t>
      </w:r>
      <w:ins w:id="1097" w:author="Ahmad" w:date="2015-09-29T13:54:00Z">
        <w:r w:rsidR="003578F0">
          <w:t>s</w:t>
        </w:r>
      </w:ins>
      <w:del w:id="1098" w:author="Ahmad" w:date="2015-09-29T13:54:00Z">
        <w:r w:rsidRPr="0011047C" w:rsidDel="003578F0">
          <w:delText>d</w:delText>
        </w:r>
      </w:del>
      <w:r w:rsidRPr="0011047C">
        <w:t xml:space="preserve"> been discussed and justified by some Muslim scholars. </w:t>
      </w:r>
    </w:p>
    <w:p w14:paraId="5A69F96C" w14:textId="77777777" w:rsidR="00162DB7" w:rsidRPr="0011047C" w:rsidRDefault="00162DB7" w:rsidP="00503E75">
      <w:pPr>
        <w:autoSpaceDE w:val="0"/>
        <w:autoSpaceDN w:val="0"/>
        <w:adjustRightInd w:val="0"/>
        <w:spacing w:line="480" w:lineRule="auto"/>
        <w:ind w:right="-180" w:firstLine="720"/>
        <w:jc w:val="both"/>
      </w:pPr>
      <w:r w:rsidRPr="0011047C">
        <w:t xml:space="preserve">Some other contemporary scholars like Sheikh </w:t>
      </w:r>
      <w:proofErr w:type="spellStart"/>
      <w:r w:rsidRPr="0011047C">
        <w:t>Syubaylī</w:t>
      </w:r>
      <w:proofErr w:type="spellEnd"/>
      <w:r w:rsidRPr="0011047C">
        <w:t xml:space="preserve"> in his fatwa said that the appointment of the seller (bank) as the agent to sell to the third party is considered as forbidden. He divides </w:t>
      </w:r>
      <w:proofErr w:type="spellStart"/>
      <w:r w:rsidRPr="0011047C">
        <w:rPr>
          <w:i/>
          <w:iCs/>
        </w:rPr>
        <w:t>tawarruq</w:t>
      </w:r>
      <w:proofErr w:type="spellEnd"/>
      <w:r w:rsidRPr="0011047C">
        <w:t xml:space="preserve"> in</w:t>
      </w:r>
      <w:ins w:id="1099" w:author="Ahmad" w:date="2015-09-29T13:54:00Z">
        <w:r w:rsidR="003578F0">
          <w:t>to</w:t>
        </w:r>
      </w:ins>
      <w:r w:rsidRPr="0011047C">
        <w:t xml:space="preserve"> two categories which are </w:t>
      </w:r>
      <w:proofErr w:type="spellStart"/>
      <w:r w:rsidRPr="0011047C">
        <w:rPr>
          <w:i/>
          <w:iCs/>
        </w:rPr>
        <w:t>tawarruq</w:t>
      </w:r>
      <w:proofErr w:type="spellEnd"/>
      <w:r w:rsidRPr="0011047C">
        <w:rPr>
          <w:i/>
          <w:iCs/>
        </w:rPr>
        <w:t xml:space="preserve"> al-</w:t>
      </w:r>
      <w:proofErr w:type="spellStart"/>
      <w:r w:rsidRPr="0011047C">
        <w:rPr>
          <w:i/>
          <w:iCs/>
        </w:rPr>
        <w:t>jā’iz</w:t>
      </w:r>
      <w:proofErr w:type="spellEnd"/>
      <w:r w:rsidRPr="0011047C">
        <w:t xml:space="preserve"> (permissible </w:t>
      </w:r>
      <w:proofErr w:type="spellStart"/>
      <w:r w:rsidRPr="0011047C">
        <w:rPr>
          <w:i/>
          <w:iCs/>
        </w:rPr>
        <w:t>tawarruq</w:t>
      </w:r>
      <w:proofErr w:type="spellEnd"/>
      <w:r w:rsidRPr="0011047C">
        <w:t>)</w:t>
      </w:r>
      <w:r w:rsidRPr="0011047C">
        <w:rPr>
          <w:rStyle w:val="FootnoteReference"/>
        </w:rPr>
        <w:t xml:space="preserve"> </w:t>
      </w:r>
      <w:r w:rsidRPr="0011047C">
        <w:t xml:space="preserve">and </w:t>
      </w:r>
      <w:proofErr w:type="spellStart"/>
      <w:r w:rsidRPr="0011047C">
        <w:rPr>
          <w:i/>
          <w:iCs/>
        </w:rPr>
        <w:t>tawarruq</w:t>
      </w:r>
      <w:proofErr w:type="spellEnd"/>
      <w:r w:rsidRPr="0011047C">
        <w:rPr>
          <w:i/>
          <w:iCs/>
        </w:rPr>
        <w:t xml:space="preserve"> al-</w:t>
      </w:r>
      <w:proofErr w:type="spellStart"/>
      <w:r w:rsidRPr="0011047C">
        <w:rPr>
          <w:i/>
          <w:iCs/>
        </w:rPr>
        <w:t>muharram</w:t>
      </w:r>
      <w:proofErr w:type="spellEnd"/>
      <w:r w:rsidRPr="0011047C">
        <w:rPr>
          <w:i/>
          <w:iCs/>
        </w:rPr>
        <w:t xml:space="preserve"> </w:t>
      </w:r>
      <w:r w:rsidRPr="0011047C">
        <w:t xml:space="preserve">(prohibited </w:t>
      </w:r>
      <w:proofErr w:type="spellStart"/>
      <w:r w:rsidRPr="0011047C">
        <w:rPr>
          <w:i/>
          <w:iCs/>
        </w:rPr>
        <w:t>tawarruq</w:t>
      </w:r>
      <w:proofErr w:type="spellEnd"/>
      <w:r w:rsidRPr="0011047C">
        <w:t xml:space="preserve">). The Prohibited </w:t>
      </w:r>
      <w:proofErr w:type="spellStart"/>
      <w:r w:rsidRPr="0011047C">
        <w:rPr>
          <w:i/>
          <w:iCs/>
        </w:rPr>
        <w:t>tawarruq</w:t>
      </w:r>
      <w:proofErr w:type="spellEnd"/>
      <w:r w:rsidRPr="0011047C">
        <w:t xml:space="preserve"> is when the customer buys an asset with deferred payment and appoints the seller as his agent to sell it by cash payment without prior taking possession of the commodity.</w:t>
      </w:r>
      <w:r w:rsidRPr="0011047C">
        <w:rPr>
          <w:rStyle w:val="FootnoteReference"/>
        </w:rPr>
        <w:footnoteReference w:id="87"/>
      </w:r>
      <w:r w:rsidRPr="0011047C">
        <w:rPr>
          <w:i/>
          <w:iCs/>
        </w:rPr>
        <w:t xml:space="preserve"> </w:t>
      </w:r>
    </w:p>
    <w:p w14:paraId="2E927DC6" w14:textId="77777777" w:rsidR="00162DB7" w:rsidRPr="0011047C" w:rsidRDefault="00162DB7" w:rsidP="00503E75">
      <w:pPr>
        <w:autoSpaceDE w:val="0"/>
        <w:autoSpaceDN w:val="0"/>
        <w:adjustRightInd w:val="0"/>
        <w:spacing w:line="480" w:lineRule="auto"/>
        <w:ind w:right="-180" w:firstLine="720"/>
        <w:jc w:val="both"/>
      </w:pPr>
      <w:r w:rsidRPr="0011047C">
        <w:t>The</w:t>
      </w:r>
      <w:r w:rsidRPr="0011047C">
        <w:rPr>
          <w:b/>
          <w:bCs/>
        </w:rPr>
        <w:t xml:space="preserve"> </w:t>
      </w:r>
      <w:r w:rsidRPr="0011047C">
        <w:t>AAOIFI pronounce</w:t>
      </w:r>
      <w:ins w:id="1100" w:author="Microsoft" w:date="2015-09-20T03:07:00Z">
        <w:r w:rsidR="00151791">
          <w:t>d</w:t>
        </w:r>
      </w:ins>
      <w:del w:id="1101" w:author="Microsoft" w:date="2015-09-20T03:07:00Z">
        <w:r w:rsidRPr="0011047C" w:rsidDel="00151791">
          <w:delText>s</w:delText>
        </w:r>
      </w:del>
      <w:r w:rsidRPr="0011047C">
        <w:t xml:space="preserve"> that it</w:t>
      </w:r>
      <w:r w:rsidRPr="0011047C">
        <w:rPr>
          <w:i/>
          <w:iCs/>
        </w:rPr>
        <w:t xml:space="preserve"> </w:t>
      </w:r>
      <w:r w:rsidRPr="0011047C">
        <w:t>is disallowed if the commodity sold is going to be sold back to the (same) institution itself or to a holding institution of the seller institution with complete or majority ownership, or with effective control,</w:t>
      </w:r>
      <w:ins w:id="1102" w:author="Microsoft" w:date="2015-09-20T03:07:00Z">
        <w:r w:rsidR="00151791">
          <w:t xml:space="preserve"> because this would</w:t>
        </w:r>
      </w:ins>
      <w:r w:rsidRPr="0011047C">
        <w:t xml:space="preserve"> amount</w:t>
      </w:r>
      <w:del w:id="1103" w:author="Microsoft" w:date="2015-09-20T03:07:00Z">
        <w:r w:rsidRPr="0011047C" w:rsidDel="00151791">
          <w:delText>s</w:delText>
        </w:r>
      </w:del>
      <w:r w:rsidRPr="0011047C">
        <w:t xml:space="preserve"> to a buy-back sale (</w:t>
      </w:r>
      <w:r w:rsidRPr="0011047C">
        <w:rPr>
          <w:i/>
          <w:iCs/>
        </w:rPr>
        <w:t>bay‘ al-‘</w:t>
      </w:r>
      <w:proofErr w:type="spellStart"/>
      <w:r w:rsidRPr="0011047C">
        <w:rPr>
          <w:i/>
          <w:iCs/>
        </w:rPr>
        <w:t>inah</w:t>
      </w:r>
      <w:proofErr w:type="spellEnd"/>
      <w:r w:rsidRPr="0011047C">
        <w:t>).</w:t>
      </w:r>
      <w:r w:rsidRPr="0011047C">
        <w:rPr>
          <w:rStyle w:val="FootnoteReference"/>
        </w:rPr>
        <w:footnoteReference w:id="88"/>
      </w:r>
      <w:r w:rsidRPr="0011047C">
        <w:t xml:space="preserve"> It is clear that there is no restriction for the bank to become the </w:t>
      </w:r>
      <w:proofErr w:type="spellStart"/>
      <w:r w:rsidRPr="0011047C">
        <w:rPr>
          <w:i/>
          <w:iCs/>
        </w:rPr>
        <w:t>wakīl</w:t>
      </w:r>
      <w:proofErr w:type="spellEnd"/>
      <w:r w:rsidRPr="0011047C">
        <w:t xml:space="preserve"> (agent) </w:t>
      </w:r>
      <w:del w:id="1104" w:author="Ahmad" w:date="2015-09-29T14:07:00Z">
        <w:r w:rsidRPr="0011047C" w:rsidDel="0022435C">
          <w:delText>t</w:delText>
        </w:r>
      </w:del>
      <w:r w:rsidRPr="0011047C">
        <w:t>o</w:t>
      </w:r>
      <w:ins w:id="1105" w:author="Ahmad" w:date="2015-09-29T14:07:00Z">
        <w:r w:rsidR="0022435C">
          <w:t>f</w:t>
        </w:r>
      </w:ins>
      <w:r w:rsidRPr="0011047C">
        <w:t xml:space="preserve"> the customer (who had bought the commodity from the bank) to sell the commodity to BSAS as the end buyer. It is suggested that in the second leg as far as </w:t>
      </w:r>
      <w:ins w:id="1106" w:author="Microsoft" w:date="2015-09-20T03:07:00Z">
        <w:r w:rsidR="00151791">
          <w:t xml:space="preserve">the </w:t>
        </w:r>
      </w:ins>
      <w:r w:rsidRPr="0011047C">
        <w:t xml:space="preserve">customer’s appointing the bank is concerned, there is no issue of </w:t>
      </w:r>
      <w:r w:rsidRPr="0011047C">
        <w:rPr>
          <w:i/>
          <w:iCs/>
        </w:rPr>
        <w:t>‘</w:t>
      </w:r>
      <w:proofErr w:type="spellStart"/>
      <w:r w:rsidRPr="0011047C">
        <w:rPr>
          <w:i/>
          <w:iCs/>
        </w:rPr>
        <w:t>inah</w:t>
      </w:r>
      <w:proofErr w:type="spellEnd"/>
      <w:r w:rsidRPr="0011047C">
        <w:t xml:space="preserve"> since the end buyer is not the very supplier whom the bank bought the commodity from. The possible issue </w:t>
      </w:r>
      <w:ins w:id="1107" w:author="Microsoft" w:date="2015-09-20T03:07:00Z">
        <w:r w:rsidR="00151791">
          <w:t>is</w:t>
        </w:r>
      </w:ins>
      <w:ins w:id="1108" w:author="Ahmad" w:date="2015-09-29T14:10:00Z">
        <w:r w:rsidR="0022435C">
          <w:t xml:space="preserve"> in the </w:t>
        </w:r>
      </w:ins>
      <w:ins w:id="1109" w:author="Ahmad" w:date="2015-09-29T14:11:00Z">
        <w:r w:rsidR="0022435C">
          <w:t>characteristic</w:t>
        </w:r>
      </w:ins>
      <w:ins w:id="1110" w:author="Ahmad" w:date="2015-09-29T14:10:00Z">
        <w:r w:rsidR="0022435C">
          <w:t xml:space="preserve"> of the contract</w:t>
        </w:r>
      </w:ins>
      <w:ins w:id="1111" w:author="Microsoft" w:date="2015-09-20T03:07:00Z">
        <w:r w:rsidR="00151791">
          <w:t xml:space="preserve"> </w:t>
        </w:r>
      </w:ins>
      <w:del w:id="1112" w:author="Microsoft" w:date="2015-09-20T03:07:00Z">
        <w:r w:rsidRPr="0011047C" w:rsidDel="00151791">
          <w:delText xml:space="preserve">is </w:delText>
        </w:r>
      </w:del>
      <w:r w:rsidRPr="0011047C">
        <w:t>being</w:t>
      </w:r>
      <w:del w:id="1113" w:author="Microsoft" w:date="2015-09-20T03:08:00Z">
        <w:r w:rsidRPr="0011047C" w:rsidDel="00151791">
          <w:delText xml:space="preserve"> </w:delText>
        </w:r>
      </w:del>
      <w:del w:id="1114" w:author="Microsoft" w:date="2015-09-20T03:07:00Z">
        <w:r w:rsidRPr="0011047C" w:rsidDel="00151791">
          <w:delText>so</w:delText>
        </w:r>
      </w:del>
      <w:r w:rsidRPr="0011047C">
        <w:t xml:space="preserve"> organized </w:t>
      </w:r>
      <w:del w:id="1115" w:author="Microsoft" w:date="2015-09-20T03:08:00Z">
        <w:r w:rsidRPr="0011047C" w:rsidDel="00151791">
          <w:delText xml:space="preserve">which </w:delText>
        </w:r>
      </w:del>
      <w:ins w:id="1116" w:author="Ahmad" w:date="2015-09-29T14:11:00Z">
        <w:r w:rsidR="0022435C">
          <w:t xml:space="preserve">in </w:t>
        </w:r>
      </w:ins>
      <w:ins w:id="1117" w:author="Microsoft" w:date="2015-09-20T03:08:00Z">
        <w:r w:rsidR="00151791">
          <w:t>such</w:t>
        </w:r>
      </w:ins>
      <w:ins w:id="1118" w:author="Ahmad" w:date="2015-09-29T14:11:00Z">
        <w:r w:rsidR="0022435C">
          <w:t xml:space="preserve"> a</w:t>
        </w:r>
      </w:ins>
      <w:ins w:id="1119" w:author="Microsoft" w:date="2015-09-20T03:08:00Z">
        <w:r w:rsidR="00151791">
          <w:t xml:space="preserve"> </w:t>
        </w:r>
      </w:ins>
      <w:ins w:id="1120" w:author="Ahmad" w:date="2015-09-29T14:11:00Z">
        <w:r w:rsidR="0022435C">
          <w:t xml:space="preserve">way </w:t>
        </w:r>
      </w:ins>
      <w:ins w:id="1121" w:author="Microsoft" w:date="2015-09-20T03:08:00Z">
        <w:r w:rsidR="00151791">
          <w:t>that it</w:t>
        </w:r>
        <w:r w:rsidR="00151791" w:rsidRPr="0011047C">
          <w:t xml:space="preserve"> </w:t>
        </w:r>
      </w:ins>
      <w:r w:rsidRPr="0011047C">
        <w:t xml:space="preserve">may turn </w:t>
      </w:r>
      <w:ins w:id="1122" w:author="Microsoft" w:date="2015-09-20T03:08:00Z">
        <w:r w:rsidR="00151791">
          <w:t>in</w:t>
        </w:r>
      </w:ins>
      <w:r w:rsidRPr="0011047C">
        <w:t xml:space="preserve">to a fictitious device to circumvent </w:t>
      </w:r>
      <w:proofErr w:type="spellStart"/>
      <w:r w:rsidRPr="0011047C">
        <w:rPr>
          <w:i/>
          <w:iCs/>
        </w:rPr>
        <w:t>ribā</w:t>
      </w:r>
      <w:proofErr w:type="spellEnd"/>
      <w:r w:rsidRPr="0011047C">
        <w:t xml:space="preserve">.   </w:t>
      </w:r>
    </w:p>
    <w:p w14:paraId="44EFF117" w14:textId="77777777" w:rsidR="00162DB7" w:rsidRPr="0011047C" w:rsidRDefault="00503E75" w:rsidP="00503E75">
      <w:pPr>
        <w:autoSpaceDE w:val="0"/>
        <w:autoSpaceDN w:val="0"/>
        <w:adjustRightInd w:val="0"/>
        <w:spacing w:line="480" w:lineRule="auto"/>
        <w:ind w:right="-180"/>
        <w:jc w:val="both"/>
      </w:pPr>
      <w:r w:rsidRPr="0011047C">
        <w:lastRenderedPageBreak/>
        <w:t xml:space="preserve">  </w:t>
      </w:r>
      <w:r w:rsidRPr="0011047C">
        <w:tab/>
      </w:r>
      <w:r w:rsidR="00162DB7" w:rsidRPr="0011047C">
        <w:t>The solution could be giving more room</w:t>
      </w:r>
      <w:del w:id="1123" w:author="Ahmad" w:date="2015-09-29T14:13:00Z">
        <w:r w:rsidR="00162DB7" w:rsidRPr="0011047C" w:rsidDel="0022435C">
          <w:delText>s</w:delText>
        </w:r>
      </w:del>
      <w:r w:rsidR="00162DB7" w:rsidRPr="0011047C">
        <w:t xml:space="preserve"> for the customers or the counter parties to sell the commodities on their own to BSAS. This can be done via tele</w:t>
      </w:r>
      <w:ins w:id="1124" w:author="Ahmad" w:date="2015-09-29T14:13:00Z">
        <w:r w:rsidR="0022435C">
          <w:t>-</w:t>
        </w:r>
      </w:ins>
      <w:del w:id="1125" w:author="Ahmad" w:date="2015-09-29T14:13:00Z">
        <w:r w:rsidR="00162DB7" w:rsidRPr="0011047C" w:rsidDel="0022435C">
          <w:delText xml:space="preserve"> </w:delText>
        </w:r>
      </w:del>
      <w:r w:rsidR="00162DB7" w:rsidRPr="0011047C">
        <w:t xml:space="preserve">trade, online banking or Short Messaging System.  </w:t>
      </w:r>
    </w:p>
    <w:p w14:paraId="4400E93B" w14:textId="77777777" w:rsidR="00162DB7" w:rsidRPr="0011047C" w:rsidRDefault="00162DB7" w:rsidP="00E6046D">
      <w:pPr>
        <w:autoSpaceDE w:val="0"/>
        <w:autoSpaceDN w:val="0"/>
        <w:adjustRightInd w:val="0"/>
        <w:spacing w:line="480" w:lineRule="auto"/>
        <w:ind w:right="-180"/>
        <w:jc w:val="both"/>
      </w:pPr>
    </w:p>
    <w:p w14:paraId="72004928" w14:textId="77777777" w:rsidR="00162DB7" w:rsidRPr="0011047C" w:rsidRDefault="00162DB7" w:rsidP="00E71693">
      <w:pPr>
        <w:autoSpaceDE w:val="0"/>
        <w:autoSpaceDN w:val="0"/>
        <w:adjustRightInd w:val="0"/>
        <w:spacing w:line="480" w:lineRule="auto"/>
        <w:ind w:right="-180" w:firstLine="180"/>
        <w:jc w:val="both"/>
      </w:pPr>
      <w:r w:rsidRPr="0011047C">
        <w:rPr>
          <w:b/>
          <w:bCs/>
        </w:rPr>
        <w:t>(ii)</w:t>
      </w:r>
      <w:r w:rsidR="00E71693" w:rsidRPr="0011047C">
        <w:rPr>
          <w:b/>
          <w:bCs/>
        </w:rPr>
        <w:t xml:space="preserve"> </w:t>
      </w:r>
      <w:r w:rsidRPr="0011047C">
        <w:t xml:space="preserve"> </w:t>
      </w:r>
      <w:r w:rsidRPr="0011047C">
        <w:rPr>
          <w:b/>
          <w:bCs/>
        </w:rPr>
        <w:t>The Trading is Exposed to Possible Exploitation and Fraud.</w:t>
      </w:r>
    </w:p>
    <w:p w14:paraId="100383BD" w14:textId="77777777" w:rsidR="00162DB7" w:rsidRPr="0011047C" w:rsidRDefault="00162DB7" w:rsidP="00E6046D">
      <w:pPr>
        <w:autoSpaceDE w:val="0"/>
        <w:autoSpaceDN w:val="0"/>
        <w:adjustRightInd w:val="0"/>
        <w:spacing w:line="480" w:lineRule="auto"/>
        <w:ind w:right="-187"/>
        <w:jc w:val="both"/>
      </w:pPr>
      <w:r w:rsidRPr="0011047C">
        <w:t xml:space="preserve">Simultaneous transactions occur between the financier and the </w:t>
      </w:r>
      <w:proofErr w:type="spellStart"/>
      <w:r w:rsidRPr="0011047C">
        <w:rPr>
          <w:i/>
          <w:iCs/>
        </w:rPr>
        <w:t>mustawriq</w:t>
      </w:r>
      <w:proofErr w:type="spellEnd"/>
      <w:r w:rsidRPr="0011047C">
        <w:rPr>
          <w:i/>
          <w:iCs/>
        </w:rPr>
        <w:t xml:space="preserve"> </w:t>
      </w:r>
      <w:r w:rsidRPr="0011047C">
        <w:t>(bank’s customer) for it is considered a deception, i.e. heedless to get additional quick cash from the contract</w:t>
      </w:r>
      <w:ins w:id="1126" w:author="Microsoft" w:date="2015-09-20T03:14:00Z">
        <w:r w:rsidR="00151791">
          <w:t xml:space="preserve"> through a dubious tr</w:t>
        </w:r>
      </w:ins>
      <w:ins w:id="1127" w:author="Microsoft" w:date="2015-09-20T03:15:00Z">
        <w:r w:rsidR="00151791">
          <w:t>ansaction.</w:t>
        </w:r>
      </w:ins>
      <w:ins w:id="1128" w:author="Microsoft" w:date="2015-09-20T03:14:00Z">
        <w:r w:rsidR="00151791">
          <w:t xml:space="preserve"> </w:t>
        </w:r>
      </w:ins>
      <w:del w:id="1129" w:author="Microsoft" w:date="2015-09-20T03:14:00Z">
        <w:r w:rsidRPr="0011047C" w:rsidDel="00151791">
          <w:delText xml:space="preserve">, it encloses with a dubious transaction. </w:delText>
        </w:r>
      </w:del>
      <w:r w:rsidRPr="0011047C">
        <w:t>The trading of CPO could be exposed to exploitation and fraud (</w:t>
      </w:r>
      <w:proofErr w:type="spellStart"/>
      <w:r w:rsidRPr="0011047C">
        <w:rPr>
          <w:i/>
          <w:iCs/>
        </w:rPr>
        <w:t>tadlīs</w:t>
      </w:r>
      <w:proofErr w:type="spellEnd"/>
      <w:r w:rsidRPr="0011047C">
        <w:rPr>
          <w:i/>
          <w:iCs/>
        </w:rPr>
        <w:t xml:space="preserve">, </w:t>
      </w:r>
      <w:proofErr w:type="spellStart"/>
      <w:r w:rsidRPr="0011047C">
        <w:rPr>
          <w:i/>
          <w:iCs/>
        </w:rPr>
        <w:t>taghrīr</w:t>
      </w:r>
      <w:proofErr w:type="spellEnd"/>
      <w:r w:rsidRPr="0011047C">
        <w:rPr>
          <w:i/>
          <w:iCs/>
        </w:rPr>
        <w:t xml:space="preserve">, </w:t>
      </w:r>
      <w:proofErr w:type="spellStart"/>
      <w:r w:rsidRPr="0011047C">
        <w:rPr>
          <w:i/>
          <w:iCs/>
        </w:rPr>
        <w:t>khilābah</w:t>
      </w:r>
      <w:proofErr w:type="spellEnd"/>
      <w:r w:rsidRPr="0011047C">
        <w:t>).</w:t>
      </w:r>
    </w:p>
    <w:p w14:paraId="71E1950A" w14:textId="77777777" w:rsidR="00162DB7" w:rsidRPr="0011047C" w:rsidRDefault="00162DB7" w:rsidP="00503E75">
      <w:pPr>
        <w:pStyle w:val="Default"/>
        <w:spacing w:line="480" w:lineRule="auto"/>
        <w:ind w:right="-180" w:firstLine="720"/>
        <w:jc w:val="both"/>
        <w:rPr>
          <w:rFonts w:ascii="Times New Roman" w:hAnsi="Times New Roman" w:cs="Times New Roman"/>
          <w:color w:val="auto"/>
        </w:rPr>
      </w:pPr>
      <w:r w:rsidRPr="0011047C">
        <w:rPr>
          <w:rFonts w:ascii="Times New Roman" w:hAnsi="Times New Roman" w:cs="Times New Roman"/>
          <w:color w:val="auto"/>
        </w:rPr>
        <w:t xml:space="preserve">It is hard to prove that Commodity </w:t>
      </w:r>
      <w:proofErr w:type="spellStart"/>
      <w:r w:rsidRPr="0011047C">
        <w:rPr>
          <w:rFonts w:ascii="Times New Roman" w:hAnsi="Times New Roman" w:cs="Times New Roman"/>
          <w:i/>
          <w:iCs/>
          <w:color w:val="auto"/>
        </w:rPr>
        <w:t>Murābahah</w:t>
      </w:r>
      <w:proofErr w:type="spellEnd"/>
      <w:r w:rsidRPr="0011047C">
        <w:rPr>
          <w:rFonts w:ascii="Times New Roman" w:hAnsi="Times New Roman" w:cs="Times New Roman"/>
          <w:i/>
          <w:iCs/>
          <w:color w:val="auto"/>
        </w:rPr>
        <w:t xml:space="preserve"> </w:t>
      </w:r>
      <w:r w:rsidRPr="0011047C">
        <w:rPr>
          <w:rFonts w:ascii="Times New Roman" w:hAnsi="Times New Roman" w:cs="Times New Roman"/>
          <w:color w:val="auto"/>
        </w:rPr>
        <w:t xml:space="preserve">transaction deviates from the true objective of </w:t>
      </w:r>
      <w:proofErr w:type="spellStart"/>
      <w:r w:rsidRPr="00941E10">
        <w:rPr>
          <w:rFonts w:ascii="Times New Roman" w:hAnsi="Times New Roman" w:cs="Times New Roman"/>
          <w:i/>
          <w:iCs/>
          <w:color w:val="auto"/>
          <w:lang w:val="en-GB"/>
        </w:rPr>
        <w:t>Sharī‛ah</w:t>
      </w:r>
      <w:proofErr w:type="spellEnd"/>
      <w:r w:rsidRPr="0011047C">
        <w:rPr>
          <w:rFonts w:ascii="Times New Roman" w:hAnsi="Times New Roman" w:cs="Times New Roman"/>
          <w:color w:val="auto"/>
        </w:rPr>
        <w:t xml:space="preserve"> and contains the element of fraud since the door is always open for the owners of the commodity to</w:t>
      </w:r>
      <w:ins w:id="1130" w:author="Ahmad" w:date="2015-09-29T14:16:00Z">
        <w:r w:rsidR="005E04B6">
          <w:rPr>
            <w:rFonts w:ascii="Times New Roman" w:hAnsi="Times New Roman" w:cs="Times New Roman"/>
            <w:color w:val="auto"/>
          </w:rPr>
          <w:t xml:space="preserve"> take</w:t>
        </w:r>
      </w:ins>
      <w:r w:rsidRPr="0011047C">
        <w:rPr>
          <w:rFonts w:ascii="Times New Roman" w:hAnsi="Times New Roman" w:cs="Times New Roman"/>
          <w:color w:val="auto"/>
        </w:rPr>
        <w:t xml:space="preserve"> recourse to the purchased commodity </w:t>
      </w:r>
      <w:del w:id="1131" w:author="Microsoft" w:date="2015-09-20T03:15:00Z">
        <w:r w:rsidRPr="0011047C" w:rsidDel="006B5FE4">
          <w:rPr>
            <w:rFonts w:ascii="Times New Roman" w:hAnsi="Times New Roman" w:cs="Times New Roman"/>
            <w:color w:val="auto"/>
          </w:rPr>
          <w:delText xml:space="preserve">in whatever situations </w:delText>
        </w:r>
      </w:del>
      <w:r w:rsidRPr="0011047C">
        <w:rPr>
          <w:rFonts w:ascii="Times New Roman" w:hAnsi="Times New Roman" w:cs="Times New Roman"/>
          <w:color w:val="auto"/>
        </w:rPr>
        <w:t xml:space="preserve">during their possession.   </w:t>
      </w:r>
    </w:p>
    <w:p w14:paraId="761FA75A" w14:textId="77777777" w:rsidR="00162DB7" w:rsidRPr="0011047C" w:rsidRDefault="00162DB7" w:rsidP="00503E75">
      <w:pPr>
        <w:spacing w:line="480" w:lineRule="auto"/>
        <w:ind w:right="-180" w:firstLine="720"/>
        <w:jc w:val="both"/>
      </w:pPr>
      <w:r w:rsidRPr="0011047C">
        <w:t xml:space="preserve">To mitigate the </w:t>
      </w:r>
      <w:commentRangeStart w:id="1132"/>
      <w:r w:rsidRPr="0011047C">
        <w:t xml:space="preserve">non- </w:t>
      </w:r>
      <w:proofErr w:type="spellStart"/>
      <w:r w:rsidRPr="00941E10">
        <w:rPr>
          <w:i/>
          <w:iCs/>
        </w:rPr>
        <w:t>Sharī‛ah</w:t>
      </w:r>
      <w:proofErr w:type="spellEnd"/>
      <w:r w:rsidRPr="0011047C">
        <w:t xml:space="preserve"> compliance risks</w:t>
      </w:r>
      <w:commentRangeEnd w:id="1132"/>
      <w:r w:rsidR="005E04B6">
        <w:rPr>
          <w:rStyle w:val="CommentReference"/>
          <w:lang w:eastAsia="x-none"/>
        </w:rPr>
        <w:commentReference w:id="1132"/>
      </w:r>
      <w:r w:rsidRPr="0011047C">
        <w:t xml:space="preserve">, in </w:t>
      </w:r>
      <w:ins w:id="1133" w:author="Microsoft" w:date="2015-09-20T03:15:00Z">
        <w:r w:rsidR="006B5FE4">
          <w:t xml:space="preserve">the </w:t>
        </w:r>
      </w:ins>
      <w:r w:rsidRPr="0011047C">
        <w:t xml:space="preserve">transactional flow of </w:t>
      </w:r>
      <w:proofErr w:type="spellStart"/>
      <w:r w:rsidRPr="0011047C">
        <w:rPr>
          <w:i/>
          <w:iCs/>
        </w:rPr>
        <w:t>tawarruq</w:t>
      </w:r>
      <w:proofErr w:type="spellEnd"/>
      <w:r w:rsidRPr="0011047C">
        <w:rPr>
          <w:i/>
          <w:iCs/>
        </w:rPr>
        <w:t xml:space="preserve"> </w:t>
      </w:r>
      <w:r w:rsidRPr="0011047C">
        <w:t xml:space="preserve">trading, each commodity sold should be qualified with specific information and </w:t>
      </w:r>
      <w:ins w:id="1134" w:author="Microsoft" w:date="2015-09-20T03:16:00Z">
        <w:r w:rsidR="006B5FE4">
          <w:t xml:space="preserve">detailed </w:t>
        </w:r>
      </w:ins>
      <w:r w:rsidRPr="0011047C">
        <w:t xml:space="preserve">tagging </w:t>
      </w:r>
      <w:del w:id="1135" w:author="Microsoft" w:date="2015-09-20T03:16:00Z">
        <w:r w:rsidRPr="0011047C" w:rsidDel="006B5FE4">
          <w:delText xml:space="preserve">in details which is </w:delText>
        </w:r>
      </w:del>
      <w:r w:rsidRPr="0011047C">
        <w:t>written in black-and-white document</w:t>
      </w:r>
      <w:ins w:id="1136" w:author="Microsoft" w:date="2015-09-20T03:16:00Z">
        <w:r w:rsidR="006B5FE4">
          <w:t>ation</w:t>
        </w:r>
      </w:ins>
      <w:r w:rsidRPr="0011047C">
        <w:t xml:space="preserve">.  </w:t>
      </w:r>
    </w:p>
    <w:p w14:paraId="3764182A" w14:textId="77777777" w:rsidR="00162DB7" w:rsidRPr="0011047C" w:rsidRDefault="00162DB7" w:rsidP="00E6046D">
      <w:pPr>
        <w:spacing w:line="480" w:lineRule="auto"/>
        <w:ind w:right="-180"/>
        <w:jc w:val="both"/>
        <w:rPr>
          <w:b/>
          <w:bCs/>
          <w:u w:val="single"/>
        </w:rPr>
      </w:pPr>
      <w:r w:rsidRPr="0011047C">
        <w:t xml:space="preserve"> </w:t>
      </w:r>
    </w:p>
    <w:p w14:paraId="15FFCF76" w14:textId="77777777" w:rsidR="00251D06" w:rsidRDefault="00162DB7" w:rsidP="00251D06">
      <w:pPr>
        <w:numPr>
          <w:ilvl w:val="0"/>
          <w:numId w:val="15"/>
        </w:numPr>
        <w:spacing w:line="480" w:lineRule="auto"/>
        <w:jc w:val="both"/>
        <w:rPr>
          <w:b/>
          <w:bCs/>
        </w:rPr>
      </w:pPr>
      <w:r w:rsidRPr="0011047C">
        <w:rPr>
          <w:b/>
          <w:bCs/>
        </w:rPr>
        <w:t>A Sale and purchase contract is concluded by one party for itself and on behalf</w:t>
      </w:r>
      <w:r w:rsidR="00503E75" w:rsidRPr="0011047C">
        <w:rPr>
          <w:b/>
          <w:bCs/>
        </w:rPr>
        <w:t xml:space="preserve"> </w:t>
      </w:r>
      <w:r w:rsidR="00251D06">
        <w:rPr>
          <w:b/>
          <w:bCs/>
        </w:rPr>
        <w:t xml:space="preserve"> </w:t>
      </w:r>
    </w:p>
    <w:p w14:paraId="11C6B14B" w14:textId="77777777" w:rsidR="00162DB7" w:rsidRPr="0011047C" w:rsidRDefault="00251D06" w:rsidP="00251D06">
      <w:pPr>
        <w:spacing w:line="480" w:lineRule="auto"/>
        <w:ind w:left="360"/>
        <w:jc w:val="both"/>
        <w:rPr>
          <w:b/>
          <w:bCs/>
        </w:rPr>
      </w:pPr>
      <w:r>
        <w:rPr>
          <w:b/>
          <w:bCs/>
        </w:rPr>
        <w:t xml:space="preserve">      </w:t>
      </w:r>
      <w:r w:rsidR="00503E75" w:rsidRPr="0011047C">
        <w:rPr>
          <w:b/>
          <w:bCs/>
        </w:rPr>
        <w:t xml:space="preserve">of the counter party at once. </w:t>
      </w:r>
    </w:p>
    <w:p w14:paraId="0E8C5268" w14:textId="77777777" w:rsidR="00503E75" w:rsidRPr="0011047C" w:rsidRDefault="00162DB7" w:rsidP="00E6046D">
      <w:pPr>
        <w:autoSpaceDE w:val="0"/>
        <w:autoSpaceDN w:val="0"/>
        <w:adjustRightInd w:val="0"/>
        <w:spacing w:line="480" w:lineRule="auto"/>
        <w:ind w:right="-180"/>
        <w:jc w:val="both"/>
      </w:pPr>
      <w:r w:rsidRPr="0011047C">
        <w:t xml:space="preserve">This can happen severely in “reversed </w:t>
      </w:r>
      <w:proofErr w:type="spellStart"/>
      <w:r w:rsidRPr="0011047C">
        <w:rPr>
          <w:i/>
          <w:iCs/>
        </w:rPr>
        <w:t>tawarruq</w:t>
      </w:r>
      <w:proofErr w:type="spellEnd"/>
      <w:r w:rsidRPr="0011047C">
        <w:t>” (</w:t>
      </w:r>
      <w:proofErr w:type="spellStart"/>
      <w:r w:rsidRPr="0011047C">
        <w:rPr>
          <w:i/>
          <w:iCs/>
        </w:rPr>
        <w:t>maqlub</w:t>
      </w:r>
      <w:proofErr w:type="spellEnd"/>
      <w:r w:rsidRPr="0011047C">
        <w:rPr>
          <w:i/>
          <w:iCs/>
        </w:rPr>
        <w:t xml:space="preserve"> al-</w:t>
      </w:r>
      <w:proofErr w:type="spellStart"/>
      <w:r w:rsidRPr="0011047C">
        <w:rPr>
          <w:i/>
          <w:iCs/>
        </w:rPr>
        <w:t>tawarruq</w:t>
      </w:r>
      <w:proofErr w:type="spellEnd"/>
      <w:r w:rsidRPr="0011047C">
        <w:t xml:space="preserve">). This is used for deposit taking. </w:t>
      </w:r>
      <w:proofErr w:type="gramStart"/>
      <w:r w:rsidRPr="0011047C">
        <w:t>In order to</w:t>
      </w:r>
      <w:proofErr w:type="gramEnd"/>
      <w:r w:rsidRPr="0011047C">
        <w:t xml:space="preserve"> give a fixed return, an Islamic bank will buy commodities from depositors with </w:t>
      </w:r>
      <w:proofErr w:type="spellStart"/>
      <w:r w:rsidRPr="0011047C">
        <w:rPr>
          <w:i/>
          <w:iCs/>
        </w:rPr>
        <w:t>murābahah</w:t>
      </w:r>
      <w:proofErr w:type="spellEnd"/>
      <w:r w:rsidRPr="0011047C">
        <w:t xml:space="preserve"> (mark-up price). This is totally different from ordinary </w:t>
      </w:r>
      <w:proofErr w:type="spellStart"/>
      <w:r w:rsidRPr="0011047C">
        <w:rPr>
          <w:i/>
          <w:iCs/>
        </w:rPr>
        <w:t>murābahah</w:t>
      </w:r>
      <w:proofErr w:type="spellEnd"/>
      <w:r w:rsidRPr="0011047C">
        <w:t xml:space="preserve"> financing modus operandi where the customer will buy (</w:t>
      </w:r>
      <w:proofErr w:type="spellStart"/>
      <w:r w:rsidRPr="0011047C">
        <w:rPr>
          <w:i/>
          <w:iCs/>
        </w:rPr>
        <w:t>murābahah</w:t>
      </w:r>
      <w:proofErr w:type="spellEnd"/>
      <w:r w:rsidRPr="0011047C">
        <w:t xml:space="preserve">) the commodity from the bank. The problem lies in the customer’s appointment of the bank to buy a commodity on his behalf from </w:t>
      </w:r>
      <w:r w:rsidRPr="0011047C">
        <w:lastRenderedPageBreak/>
        <w:t xml:space="preserve">a supplier prior to selling it to the bank in the second leg of transaction if the sale is not properly separately executed. </w:t>
      </w:r>
    </w:p>
    <w:p w14:paraId="38421030" w14:textId="77777777" w:rsidR="00162DB7" w:rsidRPr="0011047C" w:rsidRDefault="00503E75" w:rsidP="00E6046D">
      <w:pPr>
        <w:autoSpaceDE w:val="0"/>
        <w:autoSpaceDN w:val="0"/>
        <w:adjustRightInd w:val="0"/>
        <w:spacing w:line="480" w:lineRule="auto"/>
        <w:ind w:right="-180"/>
        <w:jc w:val="both"/>
      </w:pPr>
      <w:r w:rsidRPr="0011047C">
        <w:tab/>
      </w:r>
      <w:r w:rsidR="00162DB7" w:rsidRPr="0011047C">
        <w:t>The sale is supposed to be executed separately from the appointment</w:t>
      </w:r>
      <w:ins w:id="1137" w:author="Microsoft" w:date="2015-09-20T03:20:00Z">
        <w:r w:rsidR="006B5FE4">
          <w:t xml:space="preserve"> of the bank</w:t>
        </w:r>
      </w:ins>
      <w:r w:rsidR="00162DB7" w:rsidRPr="0011047C">
        <w:t xml:space="preserve"> as agent</w:t>
      </w:r>
      <w:del w:id="1138" w:author="Microsoft" w:date="2015-09-20T03:20:00Z">
        <w:r w:rsidR="00162DB7" w:rsidRPr="0011047C" w:rsidDel="006B5FE4">
          <w:delText xml:space="preserve"> upfront</w:delText>
        </w:r>
      </w:del>
      <w:r w:rsidR="00162DB7" w:rsidRPr="0011047C">
        <w:t xml:space="preserve">. Both contracts have different natures and consequences. If both contracts are done at once, the transaction may become invalid, as the two transactions of purchase and sale are interdependent and the customer has not taken possession over the commodity and hence does not assume the risk. This practice of combining two contacts in one is clearly prohibited in the authentic </w:t>
      </w:r>
      <w:proofErr w:type="spellStart"/>
      <w:r w:rsidR="00507ACC" w:rsidRPr="00507ACC">
        <w:t>hadīth</w:t>
      </w:r>
      <w:proofErr w:type="spellEnd"/>
      <w:r w:rsidR="00162DB7" w:rsidRPr="0011047C">
        <w:t xml:space="preserve">. </w:t>
      </w:r>
      <w:proofErr w:type="gramStart"/>
      <w:r w:rsidR="00162DB7" w:rsidRPr="0011047C">
        <w:t>Alternatively</w:t>
      </w:r>
      <w:proofErr w:type="gramEnd"/>
      <w:r w:rsidR="00162DB7" w:rsidRPr="0011047C">
        <w:t xml:space="preserve"> if the customer appoints the bank as his agent only for the purchase of a commodity on his behalf, then</w:t>
      </w:r>
      <w:del w:id="1139" w:author="Microsoft" w:date="2015-09-20T03:20:00Z">
        <w:r w:rsidR="00162DB7" w:rsidRPr="0011047C" w:rsidDel="006B5FE4">
          <w:delText>,</w:delText>
        </w:r>
      </w:del>
      <w:r w:rsidR="00162DB7" w:rsidRPr="0011047C">
        <w:t xml:space="preserve"> once it is purchased</w:t>
      </w:r>
      <w:del w:id="1140" w:author="Microsoft" w:date="2015-09-20T03:20:00Z">
        <w:r w:rsidR="00162DB7" w:rsidRPr="0011047C" w:rsidDel="006B5FE4">
          <w:delText>;</w:delText>
        </w:r>
      </w:del>
      <w:r w:rsidR="00162DB7" w:rsidRPr="0011047C">
        <w:t xml:space="preserve"> the customer sells it to the bank through a separate contract with proper offer and acceptance even through tele</w:t>
      </w:r>
      <w:ins w:id="1141" w:author="Ahmad" w:date="2015-09-29T22:22:00Z">
        <w:r w:rsidR="00E45E2F">
          <w:t>-</w:t>
        </w:r>
      </w:ins>
      <w:del w:id="1142" w:author="Ahmad" w:date="2015-09-29T22:22:00Z">
        <w:r w:rsidR="00162DB7" w:rsidRPr="0011047C" w:rsidDel="00E45E2F">
          <w:delText xml:space="preserve"> </w:delText>
        </w:r>
      </w:del>
      <w:r w:rsidR="00162DB7" w:rsidRPr="0011047C">
        <w:t>trade, internet banking, or SMS, the transaction is valid.</w:t>
      </w:r>
      <w:r w:rsidR="00162DB7" w:rsidRPr="0011047C">
        <w:rPr>
          <w:rStyle w:val="FootnoteReference"/>
        </w:rPr>
        <w:footnoteReference w:id="89"/>
      </w:r>
    </w:p>
    <w:p w14:paraId="5973C1F3" w14:textId="77777777" w:rsidR="00162DB7" w:rsidRPr="0011047C" w:rsidRDefault="00162DB7" w:rsidP="00503E75">
      <w:pPr>
        <w:spacing w:line="480" w:lineRule="auto"/>
        <w:ind w:firstLine="720"/>
        <w:jc w:val="both"/>
        <w:rPr>
          <w:b/>
          <w:bCs/>
        </w:rPr>
      </w:pPr>
      <w:r w:rsidRPr="0011047C">
        <w:t xml:space="preserve">In other </w:t>
      </w:r>
      <w:proofErr w:type="gramStart"/>
      <w:r w:rsidRPr="0011047C">
        <w:t>words</w:t>
      </w:r>
      <w:proofErr w:type="gramEnd"/>
      <w:r w:rsidRPr="0011047C">
        <w:t xml:space="preserve"> there is a high need to differentiate between an </w:t>
      </w:r>
      <w:r w:rsidR="00A03670" w:rsidRPr="00A03670">
        <w:rPr>
          <w:i/>
          <w:iCs/>
        </w:rPr>
        <w:t>‘</w:t>
      </w:r>
      <w:proofErr w:type="spellStart"/>
      <w:proofErr w:type="gramStart"/>
      <w:r w:rsidR="00A03670" w:rsidRPr="00A03670">
        <w:rPr>
          <w:i/>
          <w:iCs/>
        </w:rPr>
        <w:t>aqd</w:t>
      </w:r>
      <w:proofErr w:type="spellEnd"/>
      <w:r w:rsidR="00A03670" w:rsidRPr="00A03670">
        <w:rPr>
          <w:i/>
          <w:iCs/>
        </w:rPr>
        <w:t xml:space="preserve"> </w:t>
      </w:r>
      <w:r w:rsidRPr="0011047C">
        <w:t xml:space="preserve"> (</w:t>
      </w:r>
      <w:proofErr w:type="gramEnd"/>
      <w:r w:rsidRPr="0011047C">
        <w:t xml:space="preserve">contract) of appointing the bank as </w:t>
      </w:r>
      <w:ins w:id="1143" w:author="Ahmad" w:date="2015-09-29T22:24:00Z">
        <w:r w:rsidR="00E45E2F">
          <w:t xml:space="preserve">an </w:t>
        </w:r>
      </w:ins>
      <w:r w:rsidRPr="0011047C">
        <w:t xml:space="preserve">agent to buy the commodity and another </w:t>
      </w:r>
      <w:r w:rsidR="00A03670" w:rsidRPr="00A03670">
        <w:rPr>
          <w:i/>
          <w:iCs/>
        </w:rPr>
        <w:t>‘</w:t>
      </w:r>
      <w:proofErr w:type="spellStart"/>
      <w:proofErr w:type="gramStart"/>
      <w:r w:rsidR="00A03670" w:rsidRPr="00A03670">
        <w:rPr>
          <w:i/>
          <w:iCs/>
        </w:rPr>
        <w:t>aqd</w:t>
      </w:r>
      <w:proofErr w:type="spellEnd"/>
      <w:r w:rsidR="00A03670" w:rsidRPr="00A03670">
        <w:rPr>
          <w:i/>
          <w:iCs/>
        </w:rPr>
        <w:t xml:space="preserve"> </w:t>
      </w:r>
      <w:r w:rsidRPr="0011047C">
        <w:t xml:space="preserve"> to</w:t>
      </w:r>
      <w:proofErr w:type="gramEnd"/>
      <w:r w:rsidRPr="0011047C">
        <w:t xml:space="preserve"> sell the very commodity to the bank. The sale can be done subsequently after the ownership has been transferred to the customer even with</w:t>
      </w:r>
      <w:del w:id="1144" w:author="Microsoft" w:date="2015-09-20T03:21:00Z">
        <w:r w:rsidRPr="0011047C" w:rsidDel="006B5FE4">
          <w:delText xml:space="preserve"> a</w:delText>
        </w:r>
      </w:del>
      <w:r w:rsidRPr="0011047C">
        <w:t xml:space="preserve"> constructive possession of the commodity. </w:t>
      </w:r>
    </w:p>
    <w:p w14:paraId="48E4702D" w14:textId="77777777" w:rsidR="00162DB7" w:rsidRPr="0011047C" w:rsidRDefault="00162DB7" w:rsidP="00503E75">
      <w:pPr>
        <w:autoSpaceDE w:val="0"/>
        <w:autoSpaceDN w:val="0"/>
        <w:adjustRightInd w:val="0"/>
        <w:spacing w:line="480" w:lineRule="auto"/>
        <w:ind w:right="-180" w:firstLine="720"/>
        <w:jc w:val="both"/>
      </w:pPr>
      <w:del w:id="1145" w:author="Ahmad" w:date="2015-09-29T22:25:00Z">
        <w:r w:rsidRPr="0011047C" w:rsidDel="00E45E2F">
          <w:delText>The</w:delText>
        </w:r>
      </w:del>
      <w:ins w:id="1146" w:author="Ahmad" w:date="2015-09-29T22:25:00Z">
        <w:r w:rsidR="00E45E2F">
          <w:t>A</w:t>
        </w:r>
      </w:ins>
      <w:r w:rsidRPr="0011047C">
        <w:t xml:space="preserve"> </w:t>
      </w:r>
      <w:proofErr w:type="spellStart"/>
      <w:r w:rsidRPr="00941E10">
        <w:rPr>
          <w:i/>
          <w:iCs/>
        </w:rPr>
        <w:t>Sharī‛ah</w:t>
      </w:r>
      <w:proofErr w:type="spellEnd"/>
      <w:r w:rsidRPr="0011047C">
        <w:t xml:space="preserve"> issue may also arise when the account is not being separated between the customer and the bank. If the separation of account is not being done by the bank (as the bank acts as two entities for itself and on behalf of the customer simultaneously)</w:t>
      </w:r>
      <w:ins w:id="1147" w:author="Microsoft" w:date="2015-09-20T03:21:00Z">
        <w:r w:rsidR="006B5FE4">
          <w:t xml:space="preserve">, </w:t>
        </w:r>
      </w:ins>
      <w:del w:id="1148" w:author="Microsoft" w:date="2015-09-20T03:21:00Z">
        <w:r w:rsidRPr="0011047C" w:rsidDel="006B5FE4">
          <w:delText xml:space="preserve">. </w:delText>
        </w:r>
      </w:del>
      <w:ins w:id="1149" w:author="Microsoft" w:date="2015-09-20T03:21:00Z">
        <w:r w:rsidR="006B5FE4">
          <w:t>t</w:t>
        </w:r>
      </w:ins>
      <w:del w:id="1150" w:author="Microsoft" w:date="2015-09-20T03:21:00Z">
        <w:r w:rsidRPr="0011047C" w:rsidDel="006B5FE4">
          <w:delText>T</w:delText>
        </w:r>
      </w:del>
      <w:r w:rsidRPr="0011047C">
        <w:t>his may trigger a</w:t>
      </w:r>
      <w:ins w:id="1151" w:author="Ahmad" w:date="2015-09-29T22:35:00Z">
        <w:r w:rsidR="00C70A4A">
          <w:t>n instance of a</w:t>
        </w:r>
      </w:ins>
      <w:r w:rsidRPr="0011047C">
        <w:t xml:space="preserve"> fictitious transaction.   </w:t>
      </w:r>
    </w:p>
    <w:p w14:paraId="7EB05393" w14:textId="77777777" w:rsidR="00503E75" w:rsidRPr="0011047C" w:rsidRDefault="00503E75" w:rsidP="00E6046D">
      <w:pPr>
        <w:autoSpaceDE w:val="0"/>
        <w:autoSpaceDN w:val="0"/>
        <w:adjustRightInd w:val="0"/>
        <w:spacing w:line="480" w:lineRule="auto"/>
        <w:jc w:val="both"/>
      </w:pPr>
    </w:p>
    <w:p w14:paraId="4D831774" w14:textId="77777777" w:rsidR="00503E75" w:rsidRPr="0011047C" w:rsidRDefault="00162DB7" w:rsidP="00E71693">
      <w:pPr>
        <w:autoSpaceDE w:val="0"/>
        <w:autoSpaceDN w:val="0"/>
        <w:adjustRightInd w:val="0"/>
        <w:spacing w:line="480" w:lineRule="auto"/>
        <w:ind w:right="-180"/>
        <w:jc w:val="both"/>
        <w:rPr>
          <w:b/>
          <w:bCs/>
          <w:i/>
          <w:iCs/>
        </w:rPr>
      </w:pPr>
      <w:r w:rsidRPr="0011047C">
        <w:rPr>
          <w:b/>
          <w:bCs/>
        </w:rPr>
        <w:t>Third Issue:</w:t>
      </w:r>
      <w:r w:rsidRPr="0011047C">
        <w:t xml:space="preserve"> </w:t>
      </w:r>
      <w:r w:rsidRPr="0011047C">
        <w:rPr>
          <w:b/>
          <w:bCs/>
        </w:rPr>
        <w:t>Tri-partite</w:t>
      </w:r>
      <w:r w:rsidRPr="0011047C">
        <w:rPr>
          <w:b/>
          <w:bCs/>
          <w:i/>
          <w:iCs/>
        </w:rPr>
        <w:t xml:space="preserve"> al</w:t>
      </w:r>
      <w:proofErr w:type="gramStart"/>
      <w:r w:rsidRPr="0011047C">
        <w:rPr>
          <w:b/>
          <w:bCs/>
          <w:i/>
          <w:iCs/>
        </w:rPr>
        <w:t>-‘</w:t>
      </w:r>
      <w:proofErr w:type="spellStart"/>
      <w:proofErr w:type="gramEnd"/>
      <w:r w:rsidRPr="0011047C">
        <w:rPr>
          <w:b/>
          <w:bCs/>
          <w:i/>
          <w:iCs/>
        </w:rPr>
        <w:t>Inah</w:t>
      </w:r>
      <w:proofErr w:type="spellEnd"/>
      <w:r w:rsidRPr="0011047C">
        <w:rPr>
          <w:b/>
          <w:bCs/>
        </w:rPr>
        <w:t>.</w:t>
      </w:r>
    </w:p>
    <w:p w14:paraId="392789F1" w14:textId="77777777" w:rsidR="00162DB7" w:rsidRPr="0011047C" w:rsidRDefault="00162DB7" w:rsidP="00E6046D">
      <w:pPr>
        <w:pStyle w:val="Default"/>
        <w:spacing w:line="480" w:lineRule="auto"/>
        <w:ind w:right="-180"/>
        <w:jc w:val="both"/>
        <w:rPr>
          <w:rFonts w:ascii="Times New Roman" w:hAnsi="Times New Roman" w:cs="Times New Roman"/>
          <w:color w:val="auto"/>
        </w:rPr>
      </w:pPr>
      <w:r w:rsidRPr="0011047C">
        <w:rPr>
          <w:rFonts w:ascii="Times New Roman" w:hAnsi="Times New Roman" w:cs="Times New Roman"/>
          <w:color w:val="auto"/>
        </w:rPr>
        <w:t xml:space="preserve">It is argued here that Commodity </w:t>
      </w:r>
      <w:proofErr w:type="spellStart"/>
      <w:r w:rsidRPr="0011047C">
        <w:rPr>
          <w:rFonts w:ascii="Times New Roman" w:hAnsi="Times New Roman" w:cs="Times New Roman"/>
          <w:i/>
          <w:iCs/>
          <w:color w:val="auto"/>
        </w:rPr>
        <w:t>Murābahah</w:t>
      </w:r>
      <w:proofErr w:type="spellEnd"/>
      <w:r w:rsidRPr="0011047C">
        <w:rPr>
          <w:rFonts w:ascii="Times New Roman" w:hAnsi="Times New Roman" w:cs="Times New Roman"/>
          <w:i/>
          <w:iCs/>
          <w:color w:val="auto"/>
        </w:rPr>
        <w:t xml:space="preserve"> </w:t>
      </w:r>
      <w:r w:rsidRPr="0011047C">
        <w:rPr>
          <w:rFonts w:ascii="Times New Roman" w:hAnsi="Times New Roman" w:cs="Times New Roman"/>
          <w:color w:val="auto"/>
        </w:rPr>
        <w:t xml:space="preserve">which applied the form of </w:t>
      </w:r>
      <w:proofErr w:type="spellStart"/>
      <w:r w:rsidRPr="0011047C">
        <w:rPr>
          <w:rFonts w:ascii="Times New Roman" w:hAnsi="Times New Roman" w:cs="Times New Roman"/>
          <w:color w:val="auto"/>
        </w:rPr>
        <w:t>organised</w:t>
      </w:r>
      <w:proofErr w:type="spellEnd"/>
      <w:r w:rsidRPr="0011047C">
        <w:rPr>
          <w:rFonts w:ascii="Times New Roman" w:hAnsi="Times New Roman" w:cs="Times New Roman"/>
          <w:color w:val="auto"/>
        </w:rPr>
        <w:t xml:space="preserve"> </w:t>
      </w:r>
      <w:proofErr w:type="spellStart"/>
      <w:r w:rsidRPr="0011047C">
        <w:rPr>
          <w:rFonts w:ascii="Times New Roman" w:hAnsi="Times New Roman" w:cs="Times New Roman"/>
          <w:i/>
          <w:iCs/>
          <w:color w:val="auto"/>
        </w:rPr>
        <w:t>tawarruq</w:t>
      </w:r>
      <w:proofErr w:type="spellEnd"/>
      <w:r w:rsidRPr="0011047C">
        <w:rPr>
          <w:rFonts w:ascii="Times New Roman" w:hAnsi="Times New Roman" w:cs="Times New Roman"/>
          <w:color w:val="auto"/>
        </w:rPr>
        <w:t xml:space="preserve"> resembles</w:t>
      </w:r>
      <w:del w:id="1152" w:author="Microsoft" w:date="2015-09-20T03:22:00Z">
        <w:r w:rsidRPr="0011047C" w:rsidDel="006B5FE4">
          <w:rPr>
            <w:rFonts w:ascii="Times New Roman" w:hAnsi="Times New Roman" w:cs="Times New Roman"/>
            <w:color w:val="auto"/>
          </w:rPr>
          <w:delText xml:space="preserve"> to</w:delText>
        </w:r>
      </w:del>
      <w:r w:rsidRPr="0011047C">
        <w:rPr>
          <w:rFonts w:ascii="Times New Roman" w:hAnsi="Times New Roman" w:cs="Times New Roman"/>
          <w:color w:val="auto"/>
        </w:rPr>
        <w:t xml:space="preserve"> tri-partite</w:t>
      </w:r>
      <w:r w:rsidRPr="0011047C">
        <w:rPr>
          <w:rFonts w:ascii="Times New Roman" w:hAnsi="Times New Roman" w:cs="Times New Roman"/>
          <w:i/>
          <w:iCs/>
          <w:color w:val="auto"/>
        </w:rPr>
        <w:t xml:space="preserve"> al</w:t>
      </w:r>
      <w:proofErr w:type="gramStart"/>
      <w:r w:rsidRPr="0011047C">
        <w:rPr>
          <w:rFonts w:ascii="Times New Roman" w:hAnsi="Times New Roman" w:cs="Times New Roman"/>
          <w:i/>
          <w:iCs/>
          <w:color w:val="auto"/>
        </w:rPr>
        <w:t>-‘</w:t>
      </w:r>
      <w:proofErr w:type="spellStart"/>
      <w:proofErr w:type="gramEnd"/>
      <w:r w:rsidRPr="0011047C">
        <w:rPr>
          <w:rFonts w:ascii="Times New Roman" w:hAnsi="Times New Roman" w:cs="Times New Roman"/>
          <w:i/>
          <w:iCs/>
          <w:color w:val="auto"/>
        </w:rPr>
        <w:t>inah</w:t>
      </w:r>
      <w:proofErr w:type="spellEnd"/>
      <w:r w:rsidRPr="0011047C">
        <w:rPr>
          <w:rFonts w:ascii="Times New Roman" w:hAnsi="Times New Roman" w:cs="Times New Roman"/>
          <w:i/>
          <w:iCs/>
          <w:color w:val="auto"/>
        </w:rPr>
        <w:t xml:space="preserve">, </w:t>
      </w:r>
      <w:r w:rsidRPr="0011047C">
        <w:rPr>
          <w:rFonts w:ascii="Times New Roman" w:hAnsi="Times New Roman" w:cs="Times New Roman"/>
          <w:color w:val="auto"/>
        </w:rPr>
        <w:t xml:space="preserve">which is frowned upon by some as a form of </w:t>
      </w:r>
      <w:proofErr w:type="spellStart"/>
      <w:r w:rsidRPr="0011047C">
        <w:rPr>
          <w:rFonts w:ascii="Times New Roman" w:hAnsi="Times New Roman" w:cs="Times New Roman"/>
          <w:i/>
          <w:iCs/>
          <w:color w:val="auto"/>
        </w:rPr>
        <w:t>hīlah</w:t>
      </w:r>
      <w:proofErr w:type="spellEnd"/>
      <w:r w:rsidRPr="0011047C">
        <w:rPr>
          <w:rFonts w:ascii="Times New Roman" w:hAnsi="Times New Roman" w:cs="Times New Roman"/>
          <w:color w:val="auto"/>
        </w:rPr>
        <w:t xml:space="preserve"> (legal trick).</w:t>
      </w:r>
    </w:p>
    <w:p w14:paraId="3CE3C35C" w14:textId="77777777" w:rsidR="00162DB7" w:rsidRPr="0011047C" w:rsidRDefault="00162DB7" w:rsidP="00D67F71">
      <w:pPr>
        <w:autoSpaceDE w:val="0"/>
        <w:autoSpaceDN w:val="0"/>
        <w:adjustRightInd w:val="0"/>
        <w:spacing w:line="480" w:lineRule="auto"/>
        <w:ind w:right="-180" w:firstLine="720"/>
        <w:jc w:val="both"/>
      </w:pPr>
      <w:r w:rsidRPr="0011047C">
        <w:lastRenderedPageBreak/>
        <w:t xml:space="preserve">As an alternative to avoid </w:t>
      </w:r>
      <w:r w:rsidRPr="0011047C">
        <w:rPr>
          <w:i/>
          <w:iCs/>
        </w:rPr>
        <w:t>‘</w:t>
      </w:r>
      <w:proofErr w:type="spellStart"/>
      <w:r w:rsidRPr="0011047C">
        <w:rPr>
          <w:i/>
          <w:iCs/>
        </w:rPr>
        <w:t>inah</w:t>
      </w:r>
      <w:proofErr w:type="spellEnd"/>
      <w:r w:rsidRPr="0011047C">
        <w:t>, BSAS which is the end buyer from the bank’s customers</w:t>
      </w:r>
      <w:ins w:id="1153" w:author="Microsoft" w:date="2015-09-20T03:22:00Z">
        <w:r w:rsidR="006B5FE4">
          <w:t>,</w:t>
        </w:r>
      </w:ins>
      <w:r w:rsidRPr="0011047C">
        <w:t xml:space="preserve"> will sell it back randomly to the suppliers. In other words, the end buyer could be another supplier. This implies that in case of CPO (crude palm oil), the traded oil in the tank can be owned by other than the original supplier. It is always suggested that BSAS makes sure that the commodity should not be sold back to the first vendor from whom the commodity is purchased.</w:t>
      </w:r>
    </w:p>
    <w:p w14:paraId="08CA6DFA" w14:textId="77777777" w:rsidR="00162DB7" w:rsidRPr="0011047C" w:rsidRDefault="00162DB7" w:rsidP="00503E75">
      <w:pPr>
        <w:autoSpaceDE w:val="0"/>
        <w:autoSpaceDN w:val="0"/>
        <w:adjustRightInd w:val="0"/>
        <w:spacing w:line="480" w:lineRule="auto"/>
        <w:ind w:right="-180" w:firstLine="720"/>
        <w:jc w:val="both"/>
      </w:pPr>
      <w:r w:rsidRPr="0011047C">
        <w:t xml:space="preserve">It is undeniable that some players in the market may practise </w:t>
      </w:r>
      <w:r w:rsidRPr="0011047C">
        <w:rPr>
          <w:i/>
          <w:iCs/>
        </w:rPr>
        <w:t>al</w:t>
      </w:r>
      <w:proofErr w:type="gramStart"/>
      <w:r w:rsidRPr="0011047C">
        <w:rPr>
          <w:i/>
          <w:iCs/>
        </w:rPr>
        <w:t>-‘</w:t>
      </w:r>
      <w:proofErr w:type="spellStart"/>
      <w:proofErr w:type="gramEnd"/>
      <w:r w:rsidRPr="0011047C">
        <w:rPr>
          <w:i/>
          <w:iCs/>
        </w:rPr>
        <w:t>inah</w:t>
      </w:r>
      <w:proofErr w:type="spellEnd"/>
      <w:r w:rsidRPr="0011047C">
        <w:t xml:space="preserve">, regardless of its forms even though they get the commodity from BSAS. </w:t>
      </w:r>
      <w:proofErr w:type="gramStart"/>
      <w:r w:rsidRPr="0011047C">
        <w:t>But,</w:t>
      </w:r>
      <w:proofErr w:type="gramEnd"/>
      <w:r w:rsidRPr="0011047C">
        <w:t xml:space="preserve"> this is beyond the jurisdiction of BSAS. The respective </w:t>
      </w:r>
      <w:proofErr w:type="spellStart"/>
      <w:r w:rsidRPr="00941E10">
        <w:rPr>
          <w:i/>
          <w:iCs/>
        </w:rPr>
        <w:t>Sharī‛ah</w:t>
      </w:r>
      <w:proofErr w:type="spellEnd"/>
      <w:r w:rsidRPr="0011047C">
        <w:t xml:space="preserve"> advisory councils should be responsible for that approval. </w:t>
      </w:r>
    </w:p>
    <w:p w14:paraId="58E9C338" w14:textId="77777777" w:rsidR="00162DB7" w:rsidRPr="0011047C" w:rsidRDefault="00162DB7" w:rsidP="00E6046D">
      <w:pPr>
        <w:spacing w:line="480" w:lineRule="auto"/>
        <w:ind w:right="-180"/>
        <w:jc w:val="both"/>
      </w:pPr>
    </w:p>
    <w:p w14:paraId="1AF32C6A" w14:textId="77777777" w:rsidR="00503E75" w:rsidRPr="0011047C" w:rsidRDefault="00162DB7" w:rsidP="00E71693">
      <w:pPr>
        <w:autoSpaceDE w:val="0"/>
        <w:autoSpaceDN w:val="0"/>
        <w:adjustRightInd w:val="0"/>
        <w:spacing w:line="480" w:lineRule="auto"/>
        <w:ind w:right="-180"/>
        <w:jc w:val="both"/>
      </w:pPr>
      <w:r w:rsidRPr="0011047C">
        <w:rPr>
          <w:b/>
          <w:bCs/>
        </w:rPr>
        <w:t xml:space="preserve">Fourth Issue: The </w:t>
      </w:r>
      <w:proofErr w:type="spellStart"/>
      <w:r w:rsidRPr="0011047C">
        <w:rPr>
          <w:b/>
          <w:bCs/>
          <w:i/>
          <w:iCs/>
        </w:rPr>
        <w:t>Murābahah</w:t>
      </w:r>
      <w:proofErr w:type="spellEnd"/>
      <w:r w:rsidRPr="0011047C">
        <w:rPr>
          <w:b/>
          <w:bCs/>
          <w:i/>
          <w:iCs/>
        </w:rPr>
        <w:t xml:space="preserve"> </w:t>
      </w:r>
      <w:r w:rsidRPr="0011047C">
        <w:rPr>
          <w:b/>
          <w:bCs/>
        </w:rPr>
        <w:t xml:space="preserve">Arrangement as a Cover up of </w:t>
      </w:r>
      <w:proofErr w:type="spellStart"/>
      <w:r w:rsidRPr="0011047C">
        <w:rPr>
          <w:b/>
          <w:bCs/>
          <w:i/>
          <w:iCs/>
        </w:rPr>
        <w:t>Ribā</w:t>
      </w:r>
      <w:proofErr w:type="spellEnd"/>
    </w:p>
    <w:p w14:paraId="7DFB95A7" w14:textId="77777777" w:rsidR="00162DB7" w:rsidRPr="0011047C" w:rsidRDefault="00162DB7" w:rsidP="00E6046D">
      <w:pPr>
        <w:autoSpaceDE w:val="0"/>
        <w:autoSpaceDN w:val="0"/>
        <w:adjustRightInd w:val="0"/>
        <w:spacing w:line="480" w:lineRule="auto"/>
        <w:ind w:right="-180"/>
        <w:jc w:val="both"/>
      </w:pPr>
      <w:r w:rsidRPr="0011047C">
        <w:t xml:space="preserve">The </w:t>
      </w:r>
      <w:proofErr w:type="spellStart"/>
      <w:r w:rsidRPr="0011047C">
        <w:rPr>
          <w:i/>
          <w:iCs/>
        </w:rPr>
        <w:t>murābahah</w:t>
      </w:r>
      <w:proofErr w:type="spellEnd"/>
      <w:r w:rsidRPr="0011047C">
        <w:t xml:space="preserve"> contracts which are binding on a customer once his application is approved, </w:t>
      </w:r>
      <w:ins w:id="1154" w:author="Microsoft" w:date="2015-09-20T03:24:00Z">
        <w:r w:rsidR="006B5FE4">
          <w:t xml:space="preserve">may be </w:t>
        </w:r>
      </w:ins>
      <w:r w:rsidRPr="0011047C">
        <w:t xml:space="preserve">deemed as a cover up for continuing the present </w:t>
      </w:r>
      <w:proofErr w:type="spellStart"/>
      <w:r w:rsidRPr="0011047C">
        <w:rPr>
          <w:i/>
          <w:iCs/>
        </w:rPr>
        <w:t>ribā</w:t>
      </w:r>
      <w:proofErr w:type="spellEnd"/>
      <w:r w:rsidRPr="0011047C">
        <w:t>-based transaction since the contract of sale and purchase</w:t>
      </w:r>
      <w:ins w:id="1155" w:author="Microsoft" w:date="2015-09-20T03:24:00Z">
        <w:r w:rsidR="006B5FE4">
          <w:t xml:space="preserve"> is</w:t>
        </w:r>
      </w:ins>
      <w:r w:rsidRPr="0011047C">
        <w:t xml:space="preserve"> not substantial in </w:t>
      </w:r>
      <w:ins w:id="1156" w:author="Ahmad" w:date="2015-09-29T22:46:00Z">
        <w:r w:rsidR="00DF6A15">
          <w:t xml:space="preserve">the </w:t>
        </w:r>
      </w:ins>
      <w:r w:rsidRPr="0011047C">
        <w:t xml:space="preserve">whole arrangement. </w:t>
      </w:r>
    </w:p>
    <w:p w14:paraId="37A91BE2" w14:textId="77777777" w:rsidR="00162DB7" w:rsidRPr="0011047C" w:rsidRDefault="00162DB7" w:rsidP="00503E75">
      <w:pPr>
        <w:spacing w:line="480" w:lineRule="auto"/>
        <w:ind w:right="-180" w:firstLine="720"/>
        <w:jc w:val="both"/>
      </w:pPr>
      <w:r w:rsidRPr="0011047C">
        <w:t>Some</w:t>
      </w:r>
      <w:del w:id="1157" w:author="Ahmad" w:date="2015-09-29T22:47:00Z">
        <w:r w:rsidRPr="0011047C" w:rsidDel="00DF6A15">
          <w:delText xml:space="preserve"> of</w:delText>
        </w:r>
      </w:del>
      <w:r w:rsidRPr="0011047C">
        <w:t xml:space="preserve"> Islamic banks may request the customer to sign a letter of undertaking to purchase the commodity from the bank as if the indebtedness is a result of the undertaking, not of the sale of the commodity. Generally, t</w:t>
      </w:r>
      <w:r w:rsidRPr="0011047C">
        <w:rPr>
          <w:bCs/>
        </w:rPr>
        <w:t>he</w:t>
      </w:r>
      <w:r w:rsidRPr="0011047C">
        <w:t xml:space="preserve"> </w:t>
      </w:r>
      <w:r w:rsidRPr="0011047C">
        <w:rPr>
          <w:bCs/>
        </w:rPr>
        <w:t>client</w:t>
      </w:r>
      <w:r w:rsidRPr="0011047C">
        <w:t xml:space="preserve"> is </w:t>
      </w:r>
      <w:r w:rsidRPr="0011047C">
        <w:rPr>
          <w:bCs/>
        </w:rPr>
        <w:t>not supposed to be obliged to buy the commodity</w:t>
      </w:r>
      <w:r w:rsidRPr="0011047C">
        <w:t xml:space="preserve"> which the bank has bought for him. The client is also not indebted because of his undertaking to purchase the commodity. The concern is </w:t>
      </w:r>
      <w:r w:rsidRPr="0011047C">
        <w:rPr>
          <w:bCs/>
        </w:rPr>
        <w:t>the banks may suffer a risk of loss if the price of the rejected commodity falls.</w:t>
      </w:r>
      <w:r w:rsidRPr="0011047C">
        <w:t xml:space="preserve"> </w:t>
      </w:r>
    </w:p>
    <w:p w14:paraId="6D9F7C73" w14:textId="77777777" w:rsidR="00162DB7" w:rsidRPr="0011047C" w:rsidRDefault="00162DB7" w:rsidP="00E71693">
      <w:pPr>
        <w:spacing w:line="480" w:lineRule="auto"/>
        <w:ind w:right="-180" w:firstLine="720"/>
        <w:jc w:val="both"/>
      </w:pPr>
      <w:r w:rsidRPr="0011047C">
        <w:t>This issue is left to the Islamic banks as subscribers to</w:t>
      </w:r>
      <w:ins w:id="1158" w:author="Microsoft" w:date="2015-09-20T03:25:00Z">
        <w:r w:rsidR="00747FB7">
          <w:t xml:space="preserve"> the</w:t>
        </w:r>
      </w:ins>
      <w:r w:rsidRPr="0011047C">
        <w:t xml:space="preserve"> BSAS program since BSAS only facilitates a platform to conclude commodity trading transactions. However, to avoid the issue of binding promise</w:t>
      </w:r>
      <w:ins w:id="1159" w:author="Microsoft" w:date="2015-09-20T03:26:00Z">
        <w:r w:rsidR="00747FB7">
          <w:t>s</w:t>
        </w:r>
      </w:ins>
      <w:r w:rsidRPr="0011047C">
        <w:t xml:space="preserve"> which leads to fictitiousness of the trade transaction where there were occasions the customer’s indebtedness was created out of the binding promise and not the sale of the commodity</w:t>
      </w:r>
      <w:ins w:id="1160" w:author="Ahmad" w:date="2015-09-29T22:51:00Z">
        <w:r w:rsidR="00DF6A15">
          <w:t>.</w:t>
        </w:r>
      </w:ins>
      <w:ins w:id="1161" w:author="Microsoft" w:date="2015-09-20T03:26:00Z">
        <w:del w:id="1162" w:author="Ahmad" w:date="2015-09-29T22:51:00Z">
          <w:r w:rsidR="00747FB7" w:rsidDel="00DF6A15">
            <w:delText>,</w:delText>
          </w:r>
        </w:del>
        <w:r w:rsidR="00747FB7">
          <w:t xml:space="preserve"> </w:t>
        </w:r>
      </w:ins>
      <w:ins w:id="1163" w:author="Ahmad" w:date="2015-09-29T22:51:00Z">
        <w:r w:rsidR="00DF6A15">
          <w:t>A</w:t>
        </w:r>
      </w:ins>
      <w:ins w:id="1164" w:author="Microsoft" w:date="2015-09-20T03:26:00Z">
        <w:del w:id="1165" w:author="Ahmad" w:date="2015-09-29T22:51:00Z">
          <w:r w:rsidR="00747FB7" w:rsidDel="00DF6A15">
            <w:delText>a</w:delText>
          </w:r>
        </w:del>
      </w:ins>
      <w:del w:id="1166" w:author="Microsoft" w:date="2015-09-20T03:26:00Z">
        <w:r w:rsidRPr="0011047C" w:rsidDel="00747FB7">
          <w:delText>;</w:delText>
        </w:r>
      </w:del>
      <w:r w:rsidRPr="0011047C">
        <w:t xml:space="preserve"> stipulated option can be used by the banks by asking the commodity </w:t>
      </w:r>
      <w:r w:rsidRPr="0011047C">
        <w:lastRenderedPageBreak/>
        <w:t xml:space="preserve">supplier to give them </w:t>
      </w:r>
      <w:ins w:id="1167" w:author="Microsoft" w:date="2015-09-20T03:26:00Z">
        <w:r w:rsidR="00747FB7">
          <w:t xml:space="preserve">the </w:t>
        </w:r>
      </w:ins>
      <w:r w:rsidRPr="0011047C">
        <w:t>option to cancel the purchase if they fail to sell the commodity. This is based on an authent</w:t>
      </w:r>
      <w:r w:rsidR="00E71693" w:rsidRPr="0011047C">
        <w:t xml:space="preserve">ic </w:t>
      </w:r>
      <w:proofErr w:type="spellStart"/>
      <w:r w:rsidR="00507ACC" w:rsidRPr="00507ACC">
        <w:t>hadīth</w:t>
      </w:r>
      <w:proofErr w:type="spellEnd"/>
      <w:r w:rsidR="00E71693" w:rsidRPr="0011047C">
        <w:t xml:space="preserve"> by the Prophet (saw):</w:t>
      </w:r>
    </w:p>
    <w:p w14:paraId="1A762F55" w14:textId="77777777" w:rsidR="00162DB7" w:rsidRPr="0011047C" w:rsidRDefault="00162DB7" w:rsidP="00251D06">
      <w:pPr>
        <w:spacing w:line="360" w:lineRule="auto"/>
        <w:ind w:left="720" w:right="720"/>
        <w:jc w:val="center"/>
        <w:rPr>
          <w:sz w:val="32"/>
          <w:szCs w:val="32"/>
          <w:rtl/>
        </w:rPr>
      </w:pPr>
      <w:r w:rsidRPr="0011047C">
        <w:rPr>
          <w:rFonts w:ascii="AHT Times New Roman" w:hAnsi="AHT Times New Roman" w:cs="Traditional Arabic"/>
          <w:sz w:val="32"/>
          <w:szCs w:val="32"/>
          <w:rtl/>
        </w:rPr>
        <w:t>عن حكيم بن حزام عن النبى صلى الله عليه وسلم قال: البيّعان بالخيار ما لم يتفرقا فإن صدقا وبينا بورك لهما في بيعهما، وإن كتما وكذّبا محقت بركة بيعهما.</w:t>
      </w:r>
    </w:p>
    <w:p w14:paraId="43028467" w14:textId="77777777" w:rsidR="00162DB7" w:rsidRPr="0011047C" w:rsidRDefault="00162DB7" w:rsidP="00E6046D">
      <w:pPr>
        <w:spacing w:line="480" w:lineRule="auto"/>
        <w:ind w:left="720" w:right="720"/>
        <w:jc w:val="both"/>
      </w:pPr>
      <w:r w:rsidRPr="0011047C">
        <w:rPr>
          <w:i/>
          <w:iCs/>
        </w:rPr>
        <w:t xml:space="preserve">“Narrated by Hakim bin Hizam the Prophet (Peace be Upon Him) said: “The buyer and the seller have the option to cancel or confirm the deal </w:t>
      </w:r>
      <w:proofErr w:type="gramStart"/>
      <w:r w:rsidRPr="0011047C">
        <w:rPr>
          <w:i/>
          <w:iCs/>
        </w:rPr>
        <w:t>as long as</w:t>
      </w:r>
      <w:proofErr w:type="gramEnd"/>
      <w:r w:rsidRPr="0011047C">
        <w:rPr>
          <w:i/>
          <w:iCs/>
        </w:rPr>
        <w:t xml:space="preserve"> they have not parted. If they spoke the truth and told each other (the defects of the goods), then blessings would be on their deal. If they hid something and told lies, the blessing of the deal would be wiped away.</w:t>
      </w:r>
      <w:r w:rsidRPr="0011047C">
        <w:t>”</w:t>
      </w:r>
      <w:r w:rsidRPr="0011047C">
        <w:rPr>
          <w:rtl/>
        </w:rPr>
        <w:t xml:space="preserve"> </w:t>
      </w:r>
      <w:r w:rsidRPr="0011047C">
        <w:rPr>
          <w:rStyle w:val="FootnoteReference"/>
          <w:rtl/>
        </w:rPr>
        <w:footnoteReference w:id="90"/>
      </w:r>
    </w:p>
    <w:p w14:paraId="529E49EB" w14:textId="77777777" w:rsidR="00162DB7" w:rsidRPr="0011047C" w:rsidRDefault="00162DB7" w:rsidP="00E6046D">
      <w:pPr>
        <w:spacing w:line="480" w:lineRule="auto"/>
        <w:ind w:right="-180"/>
        <w:jc w:val="both"/>
      </w:pPr>
    </w:p>
    <w:p w14:paraId="1D86A8CB" w14:textId="77777777" w:rsidR="00162DB7" w:rsidRPr="0011047C" w:rsidRDefault="00162DB7" w:rsidP="0011047C">
      <w:pPr>
        <w:spacing w:line="480" w:lineRule="auto"/>
        <w:ind w:right="-180"/>
        <w:jc w:val="both"/>
      </w:pPr>
      <w:r w:rsidRPr="0011047C">
        <w:t xml:space="preserve">The other possible alternative is to impose </w:t>
      </w:r>
      <w:ins w:id="1168" w:author="Microsoft" w:date="2015-09-20T03:26:00Z">
        <w:r w:rsidR="00747FB7">
          <w:t xml:space="preserve">a </w:t>
        </w:r>
      </w:ins>
      <w:r w:rsidRPr="0011047C">
        <w:t>compensation</w:t>
      </w:r>
      <w:ins w:id="1169" w:author="Microsoft" w:date="2015-09-20T03:26:00Z">
        <w:r w:rsidR="00747FB7">
          <w:t xml:space="preserve"> payment</w:t>
        </w:r>
      </w:ins>
      <w:r w:rsidRPr="0011047C">
        <w:t xml:space="preserve"> (</w:t>
      </w:r>
      <w:proofErr w:type="spellStart"/>
      <w:r w:rsidRPr="0011047C">
        <w:rPr>
          <w:i/>
          <w:iCs/>
        </w:rPr>
        <w:t>ta’widh</w:t>
      </w:r>
      <w:proofErr w:type="spellEnd"/>
      <w:r w:rsidRPr="0011047C">
        <w:t xml:space="preserve">) on the client for breaching the promise but only </w:t>
      </w:r>
      <w:del w:id="1170" w:author="Microsoft" w:date="2015-09-20T03:27:00Z">
        <w:r w:rsidRPr="0011047C" w:rsidDel="00747FB7">
          <w:delText>at the</w:delText>
        </w:r>
      </w:del>
      <w:ins w:id="1171" w:author="Microsoft" w:date="2015-09-20T03:27:00Z">
        <w:r w:rsidR="00747FB7">
          <w:t>for the</w:t>
        </w:r>
      </w:ins>
      <w:r w:rsidRPr="0011047C">
        <w:t xml:space="preserve"> actually incurred cost </w:t>
      </w:r>
      <w:ins w:id="1172" w:author="Microsoft" w:date="2015-09-20T03:27:00Z">
        <w:r w:rsidR="00747FB7">
          <w:t>of</w:t>
        </w:r>
      </w:ins>
      <w:del w:id="1173" w:author="Microsoft" w:date="2015-09-20T03:27:00Z">
        <w:r w:rsidRPr="0011047C" w:rsidDel="00747FB7">
          <w:delText>for</w:delText>
        </w:r>
      </w:del>
      <w:r w:rsidRPr="0011047C">
        <w:t xml:space="preserve"> obtaining the commodity and reselling it in the market. According to the researcher, </w:t>
      </w:r>
      <w:commentRangeStart w:id="1174"/>
      <w:r w:rsidRPr="0011047C">
        <w:t>opportunity lo</w:t>
      </w:r>
      <w:r w:rsidR="0011047C" w:rsidRPr="0011047C">
        <w:t xml:space="preserve">ss </w:t>
      </w:r>
      <w:commentRangeEnd w:id="1174"/>
      <w:r w:rsidR="00DF6A15">
        <w:rPr>
          <w:rStyle w:val="CommentReference"/>
          <w:lang w:eastAsia="x-none"/>
        </w:rPr>
        <w:commentReference w:id="1174"/>
      </w:r>
      <w:r w:rsidR="0011047C" w:rsidRPr="0011047C">
        <w:t xml:space="preserve">cannot be compensated.   </w:t>
      </w:r>
    </w:p>
    <w:p w14:paraId="52064737" w14:textId="77777777" w:rsidR="002A163F" w:rsidRPr="0011047C" w:rsidRDefault="002A163F" w:rsidP="00E6046D">
      <w:pPr>
        <w:pStyle w:val="ListParagraph"/>
        <w:autoSpaceDE w:val="0"/>
        <w:autoSpaceDN w:val="0"/>
        <w:adjustRightInd w:val="0"/>
        <w:spacing w:after="0" w:line="480" w:lineRule="auto"/>
        <w:ind w:left="0" w:right="-180"/>
        <w:jc w:val="both"/>
        <w:rPr>
          <w:rFonts w:ascii="Times New Roman" w:hAnsi="Times New Roman" w:cs="Times New Roman"/>
          <w:sz w:val="24"/>
          <w:szCs w:val="24"/>
        </w:rPr>
      </w:pPr>
    </w:p>
    <w:p w14:paraId="55E6F028" w14:textId="77777777" w:rsidR="00162DB7" w:rsidRPr="00047680" w:rsidRDefault="00E71693" w:rsidP="00592056">
      <w:pPr>
        <w:spacing w:line="480" w:lineRule="auto"/>
        <w:ind w:right="-180"/>
        <w:jc w:val="both"/>
        <w:rPr>
          <w:iCs/>
          <w:rPrChange w:id="1175" w:author="Ahmad" w:date="2015-09-30T12:01:00Z">
            <w:rPr>
              <w:b/>
            </w:rPr>
          </w:rPrChange>
        </w:rPr>
      </w:pPr>
      <w:r w:rsidRPr="0011047C">
        <w:rPr>
          <w:b/>
        </w:rPr>
        <w:t>CONCLUSION</w:t>
      </w:r>
      <w:r w:rsidR="00162DB7" w:rsidRPr="0011047C">
        <w:br/>
        <w:t xml:space="preserve">As presented, among the </w:t>
      </w:r>
      <w:proofErr w:type="spellStart"/>
      <w:r w:rsidR="00162DB7" w:rsidRPr="00941E10">
        <w:rPr>
          <w:i/>
          <w:iCs/>
        </w:rPr>
        <w:t>Sharī‛ah</w:t>
      </w:r>
      <w:proofErr w:type="spellEnd"/>
      <w:r w:rsidR="00162DB7" w:rsidRPr="0011047C">
        <w:t xml:space="preserve"> issues are identifications of the commodity, taking ownership prior to </w:t>
      </w:r>
      <w:del w:id="1176" w:author="Microsoft" w:date="2015-09-20T03:27:00Z">
        <w:r w:rsidR="00162DB7" w:rsidRPr="0011047C" w:rsidDel="00747FB7">
          <w:delText>sel</w:delText>
        </w:r>
      </w:del>
      <w:ins w:id="1177" w:author="Microsoft" w:date="2015-09-20T03:27:00Z">
        <w:r w:rsidR="00747FB7">
          <w:t>sale</w:t>
        </w:r>
      </w:ins>
      <w:del w:id="1178" w:author="Microsoft" w:date="2015-09-20T03:27:00Z">
        <w:r w:rsidR="00162DB7" w:rsidRPr="0011047C" w:rsidDel="00747FB7">
          <w:delText>l</w:delText>
        </w:r>
      </w:del>
      <w:r w:rsidR="00162DB7" w:rsidRPr="0011047C">
        <w:t xml:space="preserve">, charging </w:t>
      </w:r>
      <w:ins w:id="1179" w:author="Microsoft" w:date="2015-09-20T03:27:00Z">
        <w:r w:rsidR="00747FB7">
          <w:t xml:space="preserve">an </w:t>
        </w:r>
      </w:ins>
      <w:r w:rsidR="00162DB7" w:rsidRPr="0011047C">
        <w:t xml:space="preserve">expensive fee for delivery of the commodity and being </w:t>
      </w:r>
      <w:ins w:id="1180" w:author="Microsoft" w:date="2015-09-20T03:28:00Z">
        <w:r w:rsidR="00747FB7">
          <w:t xml:space="preserve">an Islamically </w:t>
        </w:r>
      </w:ins>
      <w:del w:id="1181" w:author="Microsoft" w:date="2015-09-20T03:28:00Z">
        <w:r w:rsidR="00162DB7" w:rsidRPr="0011047C" w:rsidDel="00747FB7">
          <w:delText xml:space="preserve">the </w:delText>
        </w:r>
      </w:del>
      <w:r w:rsidR="00162DB7" w:rsidRPr="0011047C">
        <w:t xml:space="preserve">artificial </w:t>
      </w:r>
      <w:del w:id="1182" w:author="Microsoft" w:date="2015-09-20T03:28:00Z">
        <w:r w:rsidR="00162DB7" w:rsidRPr="0011047C" w:rsidDel="00747FB7">
          <w:delText xml:space="preserve">fancy </w:delText>
        </w:r>
      </w:del>
      <w:r w:rsidR="00162DB7" w:rsidRPr="0011047C">
        <w:t xml:space="preserve">contract to get liquidity. The Commodity </w:t>
      </w:r>
      <w:proofErr w:type="spellStart"/>
      <w:r w:rsidR="00162DB7" w:rsidRPr="0011047C">
        <w:rPr>
          <w:i/>
          <w:iCs/>
        </w:rPr>
        <w:t>Murābahah</w:t>
      </w:r>
      <w:proofErr w:type="spellEnd"/>
      <w:r w:rsidR="00162DB7" w:rsidRPr="0011047C">
        <w:rPr>
          <w:i/>
          <w:iCs/>
        </w:rPr>
        <w:t xml:space="preserve"> </w:t>
      </w:r>
      <w:r w:rsidR="00162DB7" w:rsidRPr="0011047C">
        <w:t xml:space="preserve">programme as offered by Bursa Malaysia is a distinctive device in its structures </w:t>
      </w:r>
      <w:del w:id="1183" w:author="Microsoft" w:date="2015-09-20T03:28:00Z">
        <w:r w:rsidR="00162DB7" w:rsidRPr="0011047C" w:rsidDel="00747FB7">
          <w:delText xml:space="preserve">especially </w:delText>
        </w:r>
      </w:del>
      <w:ins w:id="1184" w:author="Microsoft" w:date="2015-09-20T03:28:00Z">
        <w:r w:rsidR="00747FB7">
          <w:t>specially made</w:t>
        </w:r>
        <w:r w:rsidR="00747FB7" w:rsidRPr="0011047C">
          <w:t xml:space="preserve"> </w:t>
        </w:r>
      </w:ins>
      <w:r w:rsidR="00162DB7" w:rsidRPr="0011047C">
        <w:t xml:space="preserve">to cater </w:t>
      </w:r>
      <w:ins w:id="1185" w:author="Microsoft" w:date="2015-09-20T03:28:00Z">
        <w:r w:rsidR="00747FB7">
          <w:t xml:space="preserve">to </w:t>
        </w:r>
      </w:ins>
      <w:r w:rsidR="00162DB7" w:rsidRPr="0011047C">
        <w:t xml:space="preserve">the identified </w:t>
      </w:r>
      <w:proofErr w:type="spellStart"/>
      <w:r w:rsidR="00162DB7" w:rsidRPr="00941E10">
        <w:rPr>
          <w:i/>
          <w:iCs/>
        </w:rPr>
        <w:t>Sharī‛ah</w:t>
      </w:r>
      <w:proofErr w:type="spellEnd"/>
      <w:r w:rsidR="00162DB7" w:rsidRPr="0011047C">
        <w:t xml:space="preserve"> issues. It is a breakthrough and a good example of innovation of alternative products vis a vis conventional banking and finance. Those </w:t>
      </w:r>
      <w:proofErr w:type="spellStart"/>
      <w:r w:rsidR="00162DB7" w:rsidRPr="0011047C">
        <w:t>Sharī‛ah</w:t>
      </w:r>
      <w:proofErr w:type="spellEnd"/>
      <w:r w:rsidR="00162DB7" w:rsidRPr="0011047C">
        <w:t xml:space="preserve"> issues according to some standards are tolerable</w:t>
      </w:r>
      <w:ins w:id="1186" w:author="Ahmad" w:date="2015-09-30T11:58:00Z">
        <w:r w:rsidR="00047680">
          <w:t>,</w:t>
        </w:r>
      </w:ins>
      <w:del w:id="1187" w:author="Microsoft" w:date="2015-09-20T03:28:00Z">
        <w:r w:rsidR="00162DB7" w:rsidRPr="0011047C" w:rsidDel="00747FB7">
          <w:delText>.</w:delText>
        </w:r>
      </w:del>
      <w:r w:rsidR="00162DB7" w:rsidRPr="0011047C">
        <w:t xml:space="preserve"> </w:t>
      </w:r>
      <w:ins w:id="1188" w:author="Microsoft" w:date="2015-09-20T03:28:00Z">
        <w:r w:rsidR="00747FB7">
          <w:t>w</w:t>
        </w:r>
      </w:ins>
      <w:del w:id="1189" w:author="Microsoft" w:date="2015-09-20T03:28:00Z">
        <w:r w:rsidR="00162DB7" w:rsidRPr="0011047C" w:rsidDel="00747FB7">
          <w:delText>W</w:delText>
        </w:r>
      </w:del>
      <w:r w:rsidR="00162DB7" w:rsidRPr="0011047C">
        <w:t>hereas</w:t>
      </w:r>
      <w:del w:id="1190" w:author="Ahmad" w:date="2015-09-30T11:58:00Z">
        <w:r w:rsidR="00162DB7" w:rsidRPr="0011047C" w:rsidDel="00047680">
          <w:delText>,</w:delText>
        </w:r>
      </w:del>
      <w:r w:rsidR="00162DB7" w:rsidRPr="0011047C">
        <w:t xml:space="preserve"> according to other jurisdictions, stricter </w:t>
      </w:r>
      <w:r w:rsidR="00162DB7" w:rsidRPr="0011047C">
        <w:lastRenderedPageBreak/>
        <w:t>requirements are imposed. It is submitted that Bursa Malaysia will reconsider and review from time to time their standard</w:t>
      </w:r>
      <w:del w:id="1191" w:author="Microsoft" w:date="2015-09-20T03:29:00Z">
        <w:r w:rsidR="00162DB7" w:rsidRPr="0011047C" w:rsidDel="00747FB7">
          <w:delText>s</w:delText>
        </w:r>
      </w:del>
      <w:r w:rsidR="00162DB7" w:rsidRPr="0011047C">
        <w:t xml:space="preserve"> operations, business operation model and subject matter of the contracts as per demanded by the industry. Hence,</w:t>
      </w:r>
      <w:ins w:id="1192" w:author="Microsoft" w:date="2015-09-20T03:29:00Z">
        <w:r w:rsidR="00747FB7">
          <w:t xml:space="preserve"> the</w:t>
        </w:r>
      </w:ins>
      <w:r w:rsidR="00162DB7" w:rsidRPr="0011047C">
        <w:t xml:space="preserve"> </w:t>
      </w:r>
      <w:proofErr w:type="spellStart"/>
      <w:r w:rsidR="00162DB7" w:rsidRPr="00941E10">
        <w:rPr>
          <w:i/>
          <w:iCs/>
        </w:rPr>
        <w:t>Sharī‛ah</w:t>
      </w:r>
      <w:proofErr w:type="spellEnd"/>
      <w:r w:rsidR="00162DB7" w:rsidRPr="0011047C">
        <w:t xml:space="preserve"> Advisory Committee of each Islamic financial institution plays</w:t>
      </w:r>
      <w:ins w:id="1193" w:author="Microsoft" w:date="2015-09-20T03:29:00Z">
        <w:r w:rsidR="00747FB7">
          <w:t xml:space="preserve"> an</w:t>
        </w:r>
      </w:ins>
      <w:r w:rsidR="00162DB7" w:rsidRPr="0011047C">
        <w:t xml:space="preserve"> important role </w:t>
      </w:r>
      <w:ins w:id="1194" w:author="Microsoft" w:date="2015-09-20T03:29:00Z">
        <w:r w:rsidR="00747FB7">
          <w:t>in</w:t>
        </w:r>
      </w:ins>
      <w:del w:id="1195" w:author="Microsoft" w:date="2015-09-20T03:29:00Z">
        <w:r w:rsidR="00162DB7" w:rsidRPr="0011047C" w:rsidDel="00747FB7">
          <w:delText>to</w:delText>
        </w:r>
      </w:del>
      <w:r w:rsidR="00162DB7" w:rsidRPr="0011047C">
        <w:t xml:space="preserve"> improv</w:t>
      </w:r>
      <w:ins w:id="1196" w:author="Microsoft" w:date="2015-09-20T03:29:00Z">
        <w:r w:rsidR="00747FB7">
          <w:t>ing</w:t>
        </w:r>
      </w:ins>
      <w:del w:id="1197" w:author="Microsoft" w:date="2015-09-20T03:29:00Z">
        <w:r w:rsidR="00162DB7" w:rsidRPr="0011047C" w:rsidDel="00747FB7">
          <w:delText>e</w:delText>
        </w:r>
      </w:del>
      <w:r w:rsidR="00162DB7" w:rsidRPr="0011047C">
        <w:t xml:space="preserve"> the transactions from time to time. It seems that Bursa always welcomes those suggestions and criticisms. This positive stance will </w:t>
      </w:r>
      <w:proofErr w:type="gramStart"/>
      <w:r w:rsidR="00162DB7" w:rsidRPr="0011047C">
        <w:t>actually attract</w:t>
      </w:r>
      <w:proofErr w:type="gramEnd"/>
      <w:r w:rsidR="00162DB7" w:rsidRPr="0011047C">
        <w:t xml:space="preserve"> Islamic financial institutions from around the global to do their commodity transactions.  </w:t>
      </w:r>
      <w:del w:id="1198" w:author="Microsoft" w:date="2015-09-20T03:29:00Z">
        <w:r w:rsidR="00162DB7" w:rsidRPr="0011047C" w:rsidDel="00747FB7">
          <w:delText xml:space="preserve">Definitely, </w:delText>
        </w:r>
      </w:del>
      <w:ins w:id="1199" w:author="Microsoft" w:date="2015-09-20T03:29:00Z">
        <w:r w:rsidR="00747FB7">
          <w:t>S</w:t>
        </w:r>
      </w:ins>
      <w:del w:id="1200" w:author="Microsoft" w:date="2015-09-20T03:29:00Z">
        <w:r w:rsidR="00162DB7" w:rsidRPr="0011047C" w:rsidDel="00747FB7">
          <w:delText>s</w:delText>
        </w:r>
      </w:del>
      <w:r w:rsidR="00162DB7" w:rsidRPr="0011047C">
        <w:t xml:space="preserve">ome of the </w:t>
      </w:r>
      <w:proofErr w:type="spellStart"/>
      <w:r w:rsidR="00162DB7" w:rsidRPr="00941E10">
        <w:rPr>
          <w:i/>
          <w:iCs/>
        </w:rPr>
        <w:t>Sharī‛ah</w:t>
      </w:r>
      <w:proofErr w:type="spellEnd"/>
      <w:r w:rsidR="00162DB7" w:rsidRPr="0011047C">
        <w:t xml:space="preserve"> issues such as being</w:t>
      </w:r>
      <w:ins w:id="1201" w:author="Microsoft" w:date="2015-09-20T03:29:00Z">
        <w:r w:rsidR="00747FB7">
          <w:t xml:space="preserve"> a</w:t>
        </w:r>
      </w:ins>
      <w:r w:rsidR="00162DB7" w:rsidRPr="0011047C">
        <w:t xml:space="preserve"> fictitious </w:t>
      </w:r>
      <w:proofErr w:type="spellStart"/>
      <w:r w:rsidR="00162DB7" w:rsidRPr="0011047C">
        <w:rPr>
          <w:i/>
          <w:iCs/>
        </w:rPr>
        <w:t>tawarruq</w:t>
      </w:r>
      <w:proofErr w:type="spellEnd"/>
      <w:r w:rsidR="00162DB7" w:rsidRPr="0011047C">
        <w:t xml:space="preserve"> can </w:t>
      </w:r>
      <w:proofErr w:type="gramStart"/>
      <w:ins w:id="1202" w:author="Microsoft" w:date="2015-09-20T03:29:00Z">
        <w:r w:rsidR="00747FB7">
          <w:t xml:space="preserve">definitely </w:t>
        </w:r>
      </w:ins>
      <w:r w:rsidR="00162DB7" w:rsidRPr="0011047C">
        <w:t>be</w:t>
      </w:r>
      <w:proofErr w:type="gramEnd"/>
      <w:r w:rsidR="00162DB7" w:rsidRPr="0011047C">
        <w:t xml:space="preserve"> resolved and avoided by the respective financial institutions. For example, they may not allow </w:t>
      </w:r>
      <w:ins w:id="1203" w:author="Ahmad" w:date="2015-09-29T23:00:00Z">
        <w:r w:rsidR="003A3113">
          <w:t xml:space="preserve">a </w:t>
        </w:r>
      </w:ins>
      <w:r w:rsidR="00162DB7" w:rsidRPr="0011047C">
        <w:t>bank to become the customer’s agent in concluding the transaction on behalf of the customer and at the same time on behalf of itself as the counter party. It must be concluded by the customer himself at least via tele</w:t>
      </w:r>
      <w:ins w:id="1204" w:author="Ahmad" w:date="2015-09-29T23:10:00Z">
        <w:r w:rsidR="00825EE1">
          <w:t>-</w:t>
        </w:r>
      </w:ins>
      <w:r w:rsidR="00162DB7" w:rsidRPr="0011047C">
        <w:t xml:space="preserve">conference. </w:t>
      </w:r>
      <w:proofErr w:type="gramStart"/>
      <w:r w:rsidR="00162DB7" w:rsidRPr="0011047C">
        <w:t>Likewise</w:t>
      </w:r>
      <w:proofErr w:type="gramEnd"/>
      <w:r w:rsidR="00162DB7" w:rsidRPr="0011047C">
        <w:t xml:space="preserve"> they may also ensure that the end buyer who will buy the commodity from the customer is not the vendor of the commodity who sold the commodity to the bank. Any </w:t>
      </w:r>
      <w:r w:rsidR="00162DB7" w:rsidRPr="0011047C">
        <w:rPr>
          <w:iCs/>
        </w:rPr>
        <w:t>controversial issues related to the transactions which might affect the legality of the contract from</w:t>
      </w:r>
      <w:ins w:id="1205" w:author="Ahmad" w:date="2015-09-30T11:59:00Z">
        <w:r w:rsidR="00047680">
          <w:rPr>
            <w:iCs/>
          </w:rPr>
          <w:t xml:space="preserve"> the</w:t>
        </w:r>
      </w:ins>
      <w:r w:rsidR="00162DB7" w:rsidRPr="0011047C">
        <w:rPr>
          <w:iCs/>
        </w:rPr>
        <w:t xml:space="preserve"> </w:t>
      </w:r>
      <w:proofErr w:type="spellStart"/>
      <w:r w:rsidR="00162DB7" w:rsidRPr="00941E10">
        <w:rPr>
          <w:i/>
          <w:iCs/>
        </w:rPr>
        <w:t>Sharī‛ah</w:t>
      </w:r>
      <w:proofErr w:type="spellEnd"/>
      <w:r w:rsidR="00162DB7" w:rsidRPr="0011047C">
        <w:t xml:space="preserve"> </w:t>
      </w:r>
      <w:r w:rsidR="00162DB7" w:rsidRPr="0011047C">
        <w:rPr>
          <w:iCs/>
        </w:rPr>
        <w:t xml:space="preserve">perspective should be avoided. The observation of the real sale and purchase transactions and the adherence to the conditions prescribed by </w:t>
      </w:r>
      <w:proofErr w:type="spellStart"/>
      <w:r w:rsidR="00162DB7" w:rsidRPr="00941E10">
        <w:rPr>
          <w:i/>
          <w:iCs/>
        </w:rPr>
        <w:t>Sharī‛ah</w:t>
      </w:r>
      <w:proofErr w:type="spellEnd"/>
      <w:r w:rsidR="00162DB7" w:rsidRPr="0011047C">
        <w:rPr>
          <w:iCs/>
        </w:rPr>
        <w:t xml:space="preserve"> which include</w:t>
      </w:r>
      <w:del w:id="1206" w:author="Ahmad" w:date="2015-09-29T23:16:00Z">
        <w:r w:rsidR="00162DB7" w:rsidRPr="0011047C" w:rsidDel="00E44871">
          <w:rPr>
            <w:iCs/>
          </w:rPr>
          <w:delText>s</w:delText>
        </w:r>
      </w:del>
      <w:r w:rsidR="00162DB7" w:rsidRPr="0011047C">
        <w:rPr>
          <w:iCs/>
        </w:rPr>
        <w:t xml:space="preserve"> following a </w:t>
      </w:r>
      <w:proofErr w:type="gramStart"/>
      <w:r w:rsidR="00162DB7" w:rsidRPr="0011047C">
        <w:rPr>
          <w:iCs/>
        </w:rPr>
        <w:t>proper sequences</w:t>
      </w:r>
      <w:proofErr w:type="gramEnd"/>
      <w:r w:rsidR="00162DB7" w:rsidRPr="0011047C">
        <w:rPr>
          <w:iCs/>
        </w:rPr>
        <w:t xml:space="preserve"> of taking ownership prior to disposal is crucial to differentiat</w:t>
      </w:r>
      <w:ins w:id="1207" w:author="Microsoft" w:date="2015-09-20T03:30:00Z">
        <w:r w:rsidR="00747FB7">
          <w:rPr>
            <w:iCs/>
          </w:rPr>
          <w:t>ing</w:t>
        </w:r>
      </w:ins>
      <w:del w:id="1208" w:author="Microsoft" w:date="2015-09-20T03:30:00Z">
        <w:r w:rsidR="00162DB7" w:rsidRPr="0011047C" w:rsidDel="00747FB7">
          <w:rPr>
            <w:iCs/>
          </w:rPr>
          <w:delText>e</w:delText>
        </w:r>
      </w:del>
      <w:r w:rsidR="00162DB7" w:rsidRPr="0011047C">
        <w:rPr>
          <w:iCs/>
        </w:rPr>
        <w:t xml:space="preserve"> between</w:t>
      </w:r>
      <w:ins w:id="1209" w:author="Microsoft" w:date="2015-09-20T03:30:00Z">
        <w:r w:rsidR="00747FB7">
          <w:rPr>
            <w:iCs/>
          </w:rPr>
          <w:t xml:space="preserve"> a</w:t>
        </w:r>
      </w:ins>
      <w:r w:rsidR="00162DB7" w:rsidRPr="0011047C">
        <w:rPr>
          <w:iCs/>
        </w:rPr>
        <w:t xml:space="preserve"> conventional </w:t>
      </w:r>
      <w:proofErr w:type="gramStart"/>
      <w:r w:rsidR="00162DB7" w:rsidRPr="0011047C">
        <w:rPr>
          <w:iCs/>
        </w:rPr>
        <w:t>interest bearing</w:t>
      </w:r>
      <w:proofErr w:type="gramEnd"/>
      <w:r w:rsidR="00162DB7" w:rsidRPr="0011047C">
        <w:rPr>
          <w:iCs/>
        </w:rPr>
        <w:t xml:space="preserve"> loan and Islamic financing which is based on a real sale transaction. There is a need to have a </w:t>
      </w:r>
      <w:proofErr w:type="spellStart"/>
      <w:r w:rsidR="00162DB7" w:rsidRPr="00941E10">
        <w:rPr>
          <w:i/>
          <w:iCs/>
        </w:rPr>
        <w:t>Sharī‛ah</w:t>
      </w:r>
      <w:proofErr w:type="spellEnd"/>
      <w:r w:rsidR="00162DB7" w:rsidRPr="0011047C">
        <w:rPr>
          <w:iCs/>
        </w:rPr>
        <w:t xml:space="preserve"> Advisory Council to guide and approve the commodity </w:t>
      </w:r>
      <w:proofErr w:type="spellStart"/>
      <w:r w:rsidR="00162DB7" w:rsidRPr="0011047C">
        <w:rPr>
          <w:i/>
          <w:iCs/>
        </w:rPr>
        <w:t>murābahah</w:t>
      </w:r>
      <w:proofErr w:type="spellEnd"/>
      <w:r w:rsidR="00162DB7" w:rsidRPr="0011047C">
        <w:rPr>
          <w:iCs/>
        </w:rPr>
        <w:t xml:space="preserve"> program, its structures and related products. There is also a need </w:t>
      </w:r>
      <w:ins w:id="1210" w:author="Ahmad" w:date="2015-09-30T12:01:00Z">
        <w:r w:rsidR="00047680">
          <w:rPr>
            <w:iCs/>
          </w:rPr>
          <w:t>for</w:t>
        </w:r>
      </w:ins>
      <w:del w:id="1211" w:author="Ahmad" w:date="2015-09-29T23:26:00Z">
        <w:r w:rsidR="00162DB7" w:rsidRPr="0011047C" w:rsidDel="009649C2">
          <w:rPr>
            <w:iCs/>
          </w:rPr>
          <w:delText>of</w:delText>
        </w:r>
      </w:del>
      <w:ins w:id="1212" w:author="Ahmad" w:date="2015-09-30T12:01:00Z">
        <w:r w:rsidR="00047680">
          <w:rPr>
            <w:iCs/>
          </w:rPr>
          <w:t xml:space="preserve"> the</w:t>
        </w:r>
      </w:ins>
      <w:r w:rsidR="00162DB7" w:rsidRPr="0011047C">
        <w:rPr>
          <w:iCs/>
        </w:rPr>
        <w:t xml:space="preserve"> establish</w:t>
      </w:r>
      <w:ins w:id="1213" w:author="Ahmad" w:date="2015-09-30T12:02:00Z">
        <w:r w:rsidR="00047680">
          <w:rPr>
            <w:iCs/>
          </w:rPr>
          <w:t>ment</w:t>
        </w:r>
      </w:ins>
      <w:del w:id="1214" w:author="Ahmad" w:date="2015-09-30T12:02:00Z">
        <w:r w:rsidR="00162DB7" w:rsidRPr="0011047C" w:rsidDel="00047680">
          <w:rPr>
            <w:iCs/>
          </w:rPr>
          <w:delText>ing</w:delText>
        </w:r>
      </w:del>
      <w:ins w:id="1215" w:author="Ahmad" w:date="2015-09-30T12:02:00Z">
        <w:r w:rsidR="00047680">
          <w:rPr>
            <w:iCs/>
          </w:rPr>
          <w:t xml:space="preserve"> of a</w:t>
        </w:r>
      </w:ins>
      <w:r w:rsidR="00162DB7" w:rsidRPr="0011047C">
        <w:rPr>
          <w:iCs/>
        </w:rPr>
        <w:t xml:space="preserve"> </w:t>
      </w:r>
      <w:proofErr w:type="spellStart"/>
      <w:r w:rsidR="00162DB7" w:rsidRPr="00941E10">
        <w:rPr>
          <w:i/>
          <w:iCs/>
        </w:rPr>
        <w:t>Sharī‛ah</w:t>
      </w:r>
      <w:proofErr w:type="spellEnd"/>
      <w:r w:rsidR="00162DB7" w:rsidRPr="0011047C">
        <w:rPr>
          <w:iCs/>
        </w:rPr>
        <w:t xml:space="preserve"> department to conduct a continuous supervision and </w:t>
      </w:r>
      <w:proofErr w:type="spellStart"/>
      <w:r w:rsidR="00162DB7" w:rsidRPr="0011047C">
        <w:rPr>
          <w:iCs/>
        </w:rPr>
        <w:t>audit</w:t>
      </w:r>
      <w:del w:id="1216" w:author="Ahmad" w:date="2015-09-29T23:18:00Z">
        <w:r w:rsidR="00162DB7" w:rsidRPr="0011047C" w:rsidDel="005123E0">
          <w:rPr>
            <w:iCs/>
          </w:rPr>
          <w:delText xml:space="preserve"> </w:delText>
        </w:r>
      </w:del>
      <w:proofErr w:type="gramStart"/>
      <w:r w:rsidR="00162DB7" w:rsidRPr="0011047C">
        <w:rPr>
          <w:iCs/>
        </w:rPr>
        <w:t>in</w:t>
      </w:r>
      <w:proofErr w:type="spellEnd"/>
      <w:r w:rsidR="00162DB7" w:rsidRPr="0011047C">
        <w:rPr>
          <w:iCs/>
        </w:rPr>
        <w:t xml:space="preserve"> order to</w:t>
      </w:r>
      <w:proofErr w:type="gramEnd"/>
      <w:r w:rsidR="00162DB7" w:rsidRPr="0011047C">
        <w:rPr>
          <w:iCs/>
        </w:rPr>
        <w:t xml:space="preserve"> </w:t>
      </w:r>
      <w:ins w:id="1217" w:author="Ahmad" w:date="2015-09-30T12:02:00Z">
        <w:r w:rsidR="00047680">
          <w:rPr>
            <w:iCs/>
          </w:rPr>
          <w:t xml:space="preserve">guarantee </w:t>
        </w:r>
      </w:ins>
      <w:del w:id="1218" w:author="Ahmad" w:date="2015-09-30T12:02:00Z">
        <w:r w:rsidR="00162DB7" w:rsidRPr="0011047C" w:rsidDel="00047680">
          <w:rPr>
            <w:iCs/>
          </w:rPr>
          <w:delText xml:space="preserve">rest assured </w:delText>
        </w:r>
      </w:del>
      <w:r w:rsidR="00162DB7" w:rsidRPr="0011047C">
        <w:rPr>
          <w:iCs/>
        </w:rPr>
        <w:t xml:space="preserve">that </w:t>
      </w:r>
      <w:ins w:id="1219" w:author="Ahmad" w:date="2015-09-30T12:02:00Z">
        <w:r w:rsidR="00047680">
          <w:rPr>
            <w:iCs/>
          </w:rPr>
          <w:t xml:space="preserve">all </w:t>
        </w:r>
      </w:ins>
      <w:del w:id="1220" w:author="Ahmad" w:date="2015-09-30T12:02:00Z">
        <w:r w:rsidR="00162DB7" w:rsidRPr="0011047C" w:rsidDel="00047680">
          <w:rPr>
            <w:iCs/>
          </w:rPr>
          <w:delText xml:space="preserve">the whole </w:delText>
        </w:r>
      </w:del>
      <w:r w:rsidR="00162DB7" w:rsidRPr="0011047C">
        <w:rPr>
          <w:iCs/>
        </w:rPr>
        <w:t xml:space="preserve">operations comply </w:t>
      </w:r>
      <w:ins w:id="1221" w:author="Ahmad" w:date="2015-09-30T12:03:00Z">
        <w:r w:rsidR="00047680">
          <w:rPr>
            <w:iCs/>
          </w:rPr>
          <w:t>with the</w:t>
        </w:r>
      </w:ins>
      <w:del w:id="1222" w:author="Ahmad" w:date="2015-09-30T12:02:00Z">
        <w:r w:rsidR="00162DB7" w:rsidRPr="0011047C" w:rsidDel="00047680">
          <w:rPr>
            <w:iCs/>
          </w:rPr>
          <w:delText>to</w:delText>
        </w:r>
      </w:del>
      <w:r w:rsidR="00162DB7" w:rsidRPr="0011047C">
        <w:rPr>
          <w:iCs/>
        </w:rPr>
        <w:t xml:space="preserve"> </w:t>
      </w:r>
      <w:proofErr w:type="spellStart"/>
      <w:r w:rsidR="00162DB7" w:rsidRPr="00941E10">
        <w:rPr>
          <w:i/>
          <w:iCs/>
        </w:rPr>
        <w:t>Sharī‛ah</w:t>
      </w:r>
      <w:proofErr w:type="spellEnd"/>
      <w:r w:rsidR="00162DB7" w:rsidRPr="0011047C">
        <w:rPr>
          <w:iCs/>
        </w:rPr>
        <w:t>. There is also a need to conduct more research</w:t>
      </w:r>
      <w:del w:id="1223" w:author="Ahmad" w:date="2015-09-30T12:10:00Z">
        <w:r w:rsidR="00162DB7" w:rsidRPr="0011047C" w:rsidDel="00592056">
          <w:rPr>
            <w:iCs/>
          </w:rPr>
          <w:delText>es</w:delText>
        </w:r>
      </w:del>
      <w:r w:rsidR="00162DB7" w:rsidRPr="0011047C">
        <w:rPr>
          <w:iCs/>
        </w:rPr>
        <w:t xml:space="preserve"> to find </w:t>
      </w:r>
      <w:proofErr w:type="spellStart"/>
      <w:r w:rsidR="00162DB7" w:rsidRPr="00941E10">
        <w:rPr>
          <w:i/>
          <w:iCs/>
        </w:rPr>
        <w:t>Sharī‛ah</w:t>
      </w:r>
      <w:proofErr w:type="spellEnd"/>
      <w:r w:rsidR="00162DB7" w:rsidRPr="0011047C">
        <w:rPr>
          <w:iCs/>
        </w:rPr>
        <w:t xml:space="preserve"> compliant alternatives to facilitate </w:t>
      </w:r>
      <w:ins w:id="1224" w:author="Microsoft" w:date="2015-09-20T03:31:00Z">
        <w:r w:rsidR="00747FB7">
          <w:rPr>
            <w:iCs/>
          </w:rPr>
          <w:t xml:space="preserve">the smooth functioning of the </w:t>
        </w:r>
      </w:ins>
      <w:r w:rsidR="00162DB7" w:rsidRPr="0011047C">
        <w:rPr>
          <w:iCs/>
        </w:rPr>
        <w:t>Islamic banking industry.</w:t>
      </w:r>
    </w:p>
    <w:p w14:paraId="17980CF2" w14:textId="77777777" w:rsidR="0030626D" w:rsidRPr="0011047C" w:rsidRDefault="0030626D" w:rsidP="00162DB7">
      <w:pPr>
        <w:jc w:val="both"/>
        <w:rPr>
          <w:rFonts w:ascii="AHT Times New Roman" w:hAnsi="AHT Times New Roman"/>
        </w:rPr>
      </w:pPr>
    </w:p>
    <w:p w14:paraId="3F354E4C" w14:textId="77777777" w:rsidR="0030626D" w:rsidRPr="0011047C" w:rsidRDefault="0030626D" w:rsidP="00162DB7">
      <w:pPr>
        <w:jc w:val="both"/>
        <w:rPr>
          <w:rFonts w:ascii="AHT Times New Roman" w:hAnsi="AHT Times New Roman"/>
        </w:rPr>
      </w:pPr>
    </w:p>
    <w:p w14:paraId="7B097DCA" w14:textId="77777777" w:rsidR="00503E75" w:rsidRPr="0011047C" w:rsidRDefault="00503E75" w:rsidP="00E71693">
      <w:pPr>
        <w:rPr>
          <w:rFonts w:ascii="AHT Times New Roman" w:hAnsi="AHT Times New Roman"/>
          <w:b/>
          <w:bCs/>
          <w:sz w:val="28"/>
          <w:szCs w:val="28"/>
        </w:rPr>
      </w:pPr>
    </w:p>
    <w:p w14:paraId="362BB9D3" w14:textId="77777777" w:rsidR="0011047C" w:rsidRDefault="0011047C" w:rsidP="00C02316">
      <w:pPr>
        <w:spacing w:line="480" w:lineRule="auto"/>
        <w:jc w:val="center"/>
        <w:rPr>
          <w:b/>
          <w:bCs/>
          <w:sz w:val="28"/>
          <w:szCs w:val="28"/>
        </w:rPr>
      </w:pPr>
    </w:p>
    <w:p w14:paraId="4684AED7" w14:textId="77777777" w:rsidR="0011047C" w:rsidRDefault="0011047C" w:rsidP="00C02316">
      <w:pPr>
        <w:spacing w:line="480" w:lineRule="auto"/>
        <w:jc w:val="center"/>
        <w:rPr>
          <w:b/>
          <w:bCs/>
          <w:sz w:val="28"/>
          <w:szCs w:val="28"/>
        </w:rPr>
      </w:pPr>
    </w:p>
    <w:p w14:paraId="6B344A1D" w14:textId="77777777" w:rsidR="0011047C" w:rsidRDefault="0011047C" w:rsidP="00C02316">
      <w:pPr>
        <w:spacing w:line="480" w:lineRule="auto"/>
        <w:jc w:val="center"/>
        <w:rPr>
          <w:b/>
          <w:bCs/>
          <w:sz w:val="28"/>
          <w:szCs w:val="28"/>
        </w:rPr>
      </w:pPr>
    </w:p>
    <w:p w14:paraId="500C3CD6" w14:textId="77777777" w:rsidR="0011047C" w:rsidRDefault="0011047C" w:rsidP="00C02316">
      <w:pPr>
        <w:spacing w:line="480" w:lineRule="auto"/>
        <w:jc w:val="center"/>
        <w:rPr>
          <w:b/>
          <w:bCs/>
          <w:sz w:val="28"/>
          <w:szCs w:val="28"/>
        </w:rPr>
      </w:pPr>
    </w:p>
    <w:p w14:paraId="0086B2CA" w14:textId="77777777" w:rsidR="0030626D" w:rsidRPr="0011047C" w:rsidRDefault="009620E8" w:rsidP="0085145C">
      <w:pPr>
        <w:spacing w:line="480" w:lineRule="auto"/>
        <w:jc w:val="center"/>
        <w:rPr>
          <w:b/>
          <w:bCs/>
          <w:sz w:val="36"/>
          <w:szCs w:val="36"/>
        </w:rPr>
      </w:pPr>
      <w:r>
        <w:rPr>
          <w:b/>
          <w:bCs/>
          <w:sz w:val="28"/>
          <w:szCs w:val="28"/>
        </w:rPr>
        <w:br w:type="page"/>
      </w:r>
      <w:r w:rsidR="00FD7C6A" w:rsidRPr="0011047C">
        <w:rPr>
          <w:b/>
          <w:bCs/>
          <w:sz w:val="36"/>
          <w:szCs w:val="36"/>
        </w:rPr>
        <w:lastRenderedPageBreak/>
        <w:t>CHAPTER 3</w:t>
      </w:r>
    </w:p>
    <w:p w14:paraId="4A85A914" w14:textId="77777777" w:rsidR="0011047C" w:rsidRDefault="00FD7C6A" w:rsidP="0085145C">
      <w:pPr>
        <w:spacing w:line="480" w:lineRule="auto"/>
        <w:contextualSpacing/>
        <w:jc w:val="center"/>
        <w:rPr>
          <w:b/>
          <w:bCs/>
        </w:rPr>
      </w:pPr>
      <w:r w:rsidRPr="0085145C">
        <w:rPr>
          <w:b/>
          <w:bCs/>
        </w:rPr>
        <w:t xml:space="preserve">BUILD, OPERATE AND TRANSFER (BOT) CONTRACT AND ITS MODELS FROM </w:t>
      </w:r>
      <w:r w:rsidRPr="0085145C">
        <w:rPr>
          <w:b/>
          <w:bCs/>
          <w:i/>
          <w:iCs/>
        </w:rPr>
        <w:t>SHARĪ‛AH</w:t>
      </w:r>
      <w:r w:rsidRPr="0085145C">
        <w:rPr>
          <w:b/>
          <w:bCs/>
        </w:rPr>
        <w:t xml:space="preserve"> PERSPECTIVE</w:t>
      </w:r>
    </w:p>
    <w:p w14:paraId="04B438DD" w14:textId="77777777" w:rsidR="00162DB7" w:rsidRPr="0011047C" w:rsidRDefault="00162DB7" w:rsidP="0011047C">
      <w:pPr>
        <w:spacing w:line="480" w:lineRule="auto"/>
        <w:contextualSpacing/>
        <w:rPr>
          <w:b/>
          <w:bCs/>
        </w:rPr>
      </w:pPr>
    </w:p>
    <w:p w14:paraId="10F63800" w14:textId="77777777" w:rsidR="00162DB7" w:rsidRPr="0011047C" w:rsidRDefault="00162DB7" w:rsidP="00CD58DA">
      <w:pPr>
        <w:spacing w:line="480" w:lineRule="auto"/>
        <w:jc w:val="both"/>
        <w:rPr>
          <w:b/>
          <w:bCs/>
        </w:rPr>
      </w:pPr>
    </w:p>
    <w:p w14:paraId="50CF16F0" w14:textId="77777777" w:rsidR="00162DB7" w:rsidRPr="0011047C" w:rsidRDefault="00162DB7" w:rsidP="00C02316">
      <w:pPr>
        <w:spacing w:line="480" w:lineRule="auto"/>
        <w:jc w:val="both"/>
        <w:rPr>
          <w:bCs/>
        </w:rPr>
      </w:pPr>
      <w:r w:rsidRPr="0011047C">
        <w:rPr>
          <w:bCs/>
        </w:rPr>
        <w:t xml:space="preserve">The BOT contract is used extensively by many </w:t>
      </w:r>
      <w:proofErr w:type="gramStart"/>
      <w:r w:rsidRPr="0011047C">
        <w:rPr>
          <w:bCs/>
        </w:rPr>
        <w:t>countries</w:t>
      </w:r>
      <w:proofErr w:type="gramEnd"/>
      <w:r w:rsidRPr="0011047C">
        <w:rPr>
          <w:bCs/>
        </w:rPr>
        <w:t xml:space="preserve"> and it is considered as a new method of funding infrastructure projects in recent times.</w:t>
      </w:r>
      <w:r w:rsidRPr="0011047C">
        <w:rPr>
          <w:rStyle w:val="FootnoteReference"/>
          <w:bCs/>
        </w:rPr>
        <w:footnoteReference w:id="91"/>
      </w:r>
      <w:r w:rsidRPr="0011047C">
        <w:rPr>
          <w:bCs/>
        </w:rPr>
        <w:t xml:space="preserve"> Nowadays, there are a lot of construction and reconstruction projects around the globe. Conducting infrastructure projects needs a </w:t>
      </w:r>
      <w:proofErr w:type="gramStart"/>
      <w:r w:rsidRPr="0011047C">
        <w:rPr>
          <w:bCs/>
        </w:rPr>
        <w:t>high quality</w:t>
      </w:r>
      <w:proofErr w:type="gramEnd"/>
      <w:r w:rsidRPr="0011047C">
        <w:rPr>
          <w:bCs/>
        </w:rPr>
        <w:t xml:space="preserve"> method of funding to avoid unnecessary expenditure of public funds. This can be accomplished through adherence to ethics, as well as humanitarian and social justice. As far as Islamic finance standards are concerned, the contract should be in line with the spirit of </w:t>
      </w:r>
      <w:proofErr w:type="spellStart"/>
      <w:r w:rsidRPr="00941E10">
        <w:rPr>
          <w:i/>
          <w:iCs/>
        </w:rPr>
        <w:t>Sharī‛ah</w:t>
      </w:r>
      <w:proofErr w:type="spellEnd"/>
      <w:r w:rsidRPr="0011047C">
        <w:rPr>
          <w:bCs/>
        </w:rPr>
        <w:t xml:space="preserve">. Nonetheless, it is submitted that BOT is still at the early stages of its practical application; hence the effectiveness is still not clear. </w:t>
      </w:r>
    </w:p>
    <w:p w14:paraId="33AFE535" w14:textId="77777777" w:rsidR="00162DB7" w:rsidRPr="0011047C" w:rsidRDefault="00162DB7" w:rsidP="00C02316">
      <w:pPr>
        <w:spacing w:line="480" w:lineRule="auto"/>
        <w:jc w:val="both"/>
        <w:rPr>
          <w:b/>
          <w:bCs/>
        </w:rPr>
      </w:pPr>
    </w:p>
    <w:p w14:paraId="7DF8EAEE" w14:textId="77777777" w:rsidR="00162DB7" w:rsidRPr="00611162" w:rsidRDefault="00162DB7" w:rsidP="00611162">
      <w:pPr>
        <w:spacing w:line="480" w:lineRule="auto"/>
        <w:jc w:val="both"/>
        <w:rPr>
          <w:b/>
          <w:bCs/>
        </w:rPr>
      </w:pPr>
      <w:r w:rsidRPr="0011047C">
        <w:rPr>
          <w:b/>
          <w:bCs/>
        </w:rPr>
        <w:t xml:space="preserve">1.1 </w:t>
      </w:r>
      <w:r w:rsidR="00E71693" w:rsidRPr="0011047C">
        <w:rPr>
          <w:b/>
          <w:bCs/>
        </w:rPr>
        <w:tab/>
      </w:r>
      <w:r w:rsidR="00611162">
        <w:rPr>
          <w:b/>
          <w:bCs/>
        </w:rPr>
        <w:t>Definition of BOT Contract</w:t>
      </w:r>
    </w:p>
    <w:p w14:paraId="5159B401" w14:textId="77777777" w:rsidR="00162DB7" w:rsidRPr="0011047C" w:rsidRDefault="00162DB7" w:rsidP="00C02316">
      <w:pPr>
        <w:spacing w:line="480" w:lineRule="auto"/>
        <w:jc w:val="both"/>
      </w:pPr>
      <w:r w:rsidRPr="0011047C">
        <w:t>BOT is an English abbreviation of terms ‘Build’, ‘Operate’, and ‘</w:t>
      </w:r>
      <w:proofErr w:type="spellStart"/>
      <w:r w:rsidRPr="0011047C">
        <w:t>Transfer</w:t>
      </w:r>
      <w:proofErr w:type="gramStart"/>
      <w:r w:rsidRPr="0011047C">
        <w:t>’.There</w:t>
      </w:r>
      <w:proofErr w:type="spellEnd"/>
      <w:proofErr w:type="gramEnd"/>
      <w:r w:rsidRPr="0011047C">
        <w:t xml:space="preserve"> are various definitions given by different authorized persons and organizations. Firstly, the United Nations Commission on International Trade Law (UNCITRAL)</w:t>
      </w:r>
      <w:r w:rsidRPr="0011047C">
        <w:rPr>
          <w:rStyle w:val="FootnoteReference"/>
        </w:rPr>
        <w:footnoteReference w:id="92"/>
      </w:r>
      <w:r w:rsidRPr="0011047C">
        <w:t xml:space="preserve"> defined the BOT contract as a form of project financing which the government of a state grants to a group of investors for the formulation of a specific project. The group is also granted permission to manage the operation and management of the project for </w:t>
      </w:r>
      <w:proofErr w:type="gramStart"/>
      <w:r w:rsidRPr="0011047C">
        <w:t>a number of</w:t>
      </w:r>
      <w:proofErr w:type="gramEnd"/>
      <w:r w:rsidRPr="0011047C">
        <w:t xml:space="preserve"> years sufficient to recover the construction </w:t>
      </w:r>
      <w:r w:rsidRPr="0011047C">
        <w:lastRenderedPageBreak/>
        <w:t>costs and obtain adequate profits or any other benefits granted to them under the concession contract. According to the contract terms, at the end of the concession period the project is transferred to the government at no cost or for a reasonable cost agreed upon in advance during the negotiation of the concession project.</w:t>
      </w:r>
      <w:r w:rsidRPr="0011047C">
        <w:rPr>
          <w:rStyle w:val="FootnoteReference"/>
        </w:rPr>
        <w:footnoteReference w:id="93"/>
      </w:r>
    </w:p>
    <w:p w14:paraId="795B7AD4" w14:textId="77777777" w:rsidR="00162DB7" w:rsidRPr="0011047C" w:rsidRDefault="00162DB7" w:rsidP="00C02316">
      <w:pPr>
        <w:spacing w:line="480" w:lineRule="auto"/>
        <w:jc w:val="both"/>
      </w:pPr>
      <w:r w:rsidRPr="0011047C">
        <w:tab/>
        <w:t>Secondly, the United Nations Industrial Development Organization (UNIDO)</w:t>
      </w:r>
      <w:r w:rsidRPr="0011047C">
        <w:rPr>
          <w:rStyle w:val="FootnoteReference"/>
        </w:rPr>
        <w:footnoteReference w:id="94"/>
      </w:r>
      <w:r w:rsidRPr="0011047C">
        <w:t xml:space="preserve">  describes BOT as a contractual agreement where the private sector constructs one of the basic facilities in the state including the process of designing, financing and carrying out the task of operation and managing the construction during a specific time. During the operation period, the company is entitled to the proceeds earned to recover the funds invested for expenses and maintenance.</w:t>
      </w:r>
      <w:r w:rsidRPr="0011047C">
        <w:rPr>
          <w:rStyle w:val="FootnoteReference"/>
        </w:rPr>
        <w:footnoteReference w:id="95"/>
      </w:r>
    </w:p>
    <w:p w14:paraId="45840982" w14:textId="77777777" w:rsidR="00162DB7" w:rsidRPr="0011047C" w:rsidRDefault="00162DB7" w:rsidP="00C02316">
      <w:pPr>
        <w:spacing w:line="480" w:lineRule="auto"/>
        <w:jc w:val="both"/>
      </w:pPr>
      <w:r w:rsidRPr="0011047C">
        <w:tab/>
        <w:t>It is suggested that BOT projects are commonly funded by the private sector and remain under government ownership even though the private sector is responsible for the designing, building and management of the project during a specific period. The government empowers the project sponsor to convene the privilege of getting a return from the project and delivering the project back to the government at the end of the concession period.</w:t>
      </w:r>
      <w:r w:rsidRPr="0011047C">
        <w:rPr>
          <w:rStyle w:val="FootnoteReference"/>
        </w:rPr>
        <w:footnoteReference w:id="96"/>
      </w:r>
    </w:p>
    <w:p w14:paraId="756D88AE" w14:textId="77777777" w:rsidR="00162DB7" w:rsidRPr="0011047C" w:rsidRDefault="00162DB7" w:rsidP="00C02316">
      <w:pPr>
        <w:spacing w:line="480" w:lineRule="auto"/>
        <w:jc w:val="both"/>
      </w:pPr>
      <w:r w:rsidRPr="0011047C">
        <w:tab/>
        <w:t xml:space="preserve">BOT is also identified as an assignment from the government or one of the administrative companies to another contracting company </w:t>
      </w:r>
      <w:proofErr w:type="gramStart"/>
      <w:r w:rsidRPr="0011047C">
        <w:t>in order to</w:t>
      </w:r>
      <w:proofErr w:type="gramEnd"/>
      <w:r w:rsidRPr="0011047C">
        <w:t xml:space="preserve"> create a public utility where its management is always the company’s primary duty. The company then provides the </w:t>
      </w:r>
      <w:r w:rsidRPr="0011047C">
        <w:lastRenderedPageBreak/>
        <w:t xml:space="preserve">public utility services to the public users for a particular </w:t>
      </w:r>
      <w:proofErr w:type="gramStart"/>
      <w:r w:rsidRPr="0011047C">
        <w:t>period of time</w:t>
      </w:r>
      <w:proofErr w:type="gramEnd"/>
      <w:r w:rsidRPr="0011047C">
        <w:t xml:space="preserve"> under the supervision of administrative authority and control.</w:t>
      </w:r>
      <w:r w:rsidRPr="0011047C">
        <w:rPr>
          <w:rStyle w:val="FootnoteReference"/>
        </w:rPr>
        <w:footnoteReference w:id="97"/>
      </w:r>
    </w:p>
    <w:p w14:paraId="06216DDB" w14:textId="77777777" w:rsidR="00162DB7" w:rsidRPr="0011047C" w:rsidRDefault="00162DB7" w:rsidP="00C02316">
      <w:pPr>
        <w:spacing w:line="480" w:lineRule="auto"/>
        <w:jc w:val="both"/>
      </w:pPr>
      <w:r w:rsidRPr="0011047C">
        <w:tab/>
        <w:t>However, some mark out that the BOT contract is a system based on the use of private sector financing for the establishment of infrastructure projects granted by the government for certain durations. The private company who receives the concession is entitled to develop and implement specific projects proposed by the government or state.</w:t>
      </w:r>
      <w:r w:rsidRPr="0011047C">
        <w:rPr>
          <w:rStyle w:val="FootnoteReference"/>
        </w:rPr>
        <w:footnoteReference w:id="98"/>
      </w:r>
    </w:p>
    <w:p w14:paraId="4B801A96" w14:textId="77777777" w:rsidR="00162DB7" w:rsidRPr="0011047C" w:rsidRDefault="00162DB7" w:rsidP="00C02316">
      <w:pPr>
        <w:spacing w:line="480" w:lineRule="auto"/>
        <w:jc w:val="both"/>
      </w:pPr>
      <w:r w:rsidRPr="0011047C">
        <w:tab/>
        <w:t xml:space="preserve">All the definitions given illustrate what the BOT contract is and none of the above definitions are outside the context of BOT itself. The researchers are of the opinion that BOT is a structure for financing projects which is based on a trust by the government to companies be they national or foreign, private or public. The assigned company is entitled to constructing and implementing the public infrastructure project from its own expenses for the needs of the people. Therefore, the responsibility of operating and managing the project lies on the company and it is given the right to provide the services for public users within a specific time frame before the project is transferred to the government or the administrative company at the end of the period.    </w:t>
      </w:r>
    </w:p>
    <w:p w14:paraId="0C88D6E5" w14:textId="77777777" w:rsidR="00162DB7" w:rsidRPr="0011047C" w:rsidRDefault="00162DB7" w:rsidP="00C02316">
      <w:pPr>
        <w:spacing w:line="480" w:lineRule="auto"/>
        <w:jc w:val="both"/>
      </w:pPr>
      <w:r w:rsidRPr="0011047C">
        <w:tab/>
        <w:t>In fact, the BOT contract is concluded exclusively by two parties, namely the government and the assigned company, while in managing the BOT project the company shall sub-contract to the contractors, professional, financial and legal advisors as well as the financiers to raise the capital funds to carry out the project. The other contracts involved are maintenance, operation and insurance contracts.</w:t>
      </w:r>
      <w:r w:rsidRPr="0011047C">
        <w:rPr>
          <w:rStyle w:val="FootnoteReference"/>
        </w:rPr>
        <w:footnoteReference w:id="99"/>
      </w:r>
    </w:p>
    <w:p w14:paraId="78A8BFF7" w14:textId="77777777" w:rsidR="00162DB7" w:rsidRPr="0011047C" w:rsidRDefault="00162DB7" w:rsidP="00C02316">
      <w:pPr>
        <w:spacing w:line="480" w:lineRule="auto"/>
        <w:jc w:val="both"/>
      </w:pPr>
      <w:r w:rsidRPr="0011047C">
        <w:tab/>
        <w:t>From the said definitions above, one may conclude that the function of the BOT contract is to:</w:t>
      </w:r>
    </w:p>
    <w:p w14:paraId="7CD97072" w14:textId="77777777" w:rsidR="00162DB7" w:rsidRPr="0011047C" w:rsidRDefault="00162DB7" w:rsidP="00C02316">
      <w:pPr>
        <w:numPr>
          <w:ilvl w:val="0"/>
          <w:numId w:val="9"/>
        </w:numPr>
        <w:spacing w:line="480" w:lineRule="auto"/>
        <w:jc w:val="both"/>
      </w:pPr>
      <w:r w:rsidRPr="0011047C">
        <w:lastRenderedPageBreak/>
        <w:t xml:space="preserve">Finance highly expensive projects, </w:t>
      </w:r>
    </w:p>
    <w:p w14:paraId="3CBBC012" w14:textId="77777777" w:rsidR="00162DB7" w:rsidRPr="0011047C" w:rsidRDefault="00162DB7" w:rsidP="00C02316">
      <w:pPr>
        <w:numPr>
          <w:ilvl w:val="0"/>
          <w:numId w:val="9"/>
        </w:numPr>
        <w:spacing w:line="480" w:lineRule="auto"/>
        <w:jc w:val="both"/>
      </w:pPr>
      <w:r w:rsidRPr="0011047C">
        <w:t xml:space="preserve">Reduce the expenses and burdens on the government, </w:t>
      </w:r>
    </w:p>
    <w:p w14:paraId="09C459B8" w14:textId="77777777" w:rsidR="00162DB7" w:rsidRPr="0011047C" w:rsidRDefault="00162DB7" w:rsidP="00C02316">
      <w:pPr>
        <w:numPr>
          <w:ilvl w:val="0"/>
          <w:numId w:val="9"/>
        </w:numPr>
        <w:spacing w:line="480" w:lineRule="auto"/>
        <w:jc w:val="both"/>
      </w:pPr>
      <w:r w:rsidRPr="0011047C">
        <w:t>To divide the risk among parties and,</w:t>
      </w:r>
    </w:p>
    <w:p w14:paraId="4CB29FE4" w14:textId="77777777" w:rsidR="00162DB7" w:rsidRPr="0011047C" w:rsidRDefault="00162DB7" w:rsidP="00C02316">
      <w:pPr>
        <w:numPr>
          <w:ilvl w:val="0"/>
          <w:numId w:val="9"/>
        </w:numPr>
        <w:spacing w:line="480" w:lineRule="auto"/>
        <w:jc w:val="both"/>
      </w:pPr>
      <w:r w:rsidRPr="0011047C">
        <w:t xml:space="preserve">To use cooperation and teamwork for effectiveness in management.  </w:t>
      </w:r>
    </w:p>
    <w:p w14:paraId="7BACC292" w14:textId="77777777" w:rsidR="00162DB7" w:rsidRPr="0011047C" w:rsidRDefault="00162DB7" w:rsidP="00C02316">
      <w:pPr>
        <w:spacing w:line="480" w:lineRule="auto"/>
        <w:jc w:val="both"/>
      </w:pPr>
    </w:p>
    <w:p w14:paraId="2DB14597" w14:textId="77777777" w:rsidR="00162DB7" w:rsidRPr="0011047C" w:rsidRDefault="00E71693" w:rsidP="00D768CD">
      <w:pPr>
        <w:spacing w:line="480" w:lineRule="auto"/>
        <w:jc w:val="both"/>
        <w:rPr>
          <w:b/>
          <w:bCs/>
        </w:rPr>
      </w:pPr>
      <w:r w:rsidRPr="0011047C">
        <w:rPr>
          <w:b/>
          <w:bCs/>
        </w:rPr>
        <w:t>1.2</w:t>
      </w:r>
      <w:r w:rsidR="00D768CD" w:rsidRPr="0011047C">
        <w:rPr>
          <w:b/>
          <w:bCs/>
        </w:rPr>
        <w:tab/>
      </w:r>
      <w:r w:rsidR="00162DB7" w:rsidRPr="0011047C">
        <w:rPr>
          <w:b/>
          <w:bCs/>
        </w:rPr>
        <w:t>The Origin of the BOT Contract</w:t>
      </w:r>
    </w:p>
    <w:p w14:paraId="04C77093" w14:textId="77777777" w:rsidR="00162DB7" w:rsidRPr="0011047C" w:rsidRDefault="00162DB7" w:rsidP="00C02316">
      <w:pPr>
        <w:spacing w:line="480" w:lineRule="auto"/>
        <w:jc w:val="both"/>
        <w:rPr>
          <w:b/>
          <w:bCs/>
        </w:rPr>
      </w:pPr>
      <w:r w:rsidRPr="0011047C">
        <w:t>No one argues that the BOT system has evolved with the Industrial Revolution in the United States of America. Then it moved to Europe especially Britain where the contractors had important roles in many infrastructure programs.</w:t>
      </w:r>
      <w:r w:rsidRPr="0011047C">
        <w:rPr>
          <w:rStyle w:val="FootnoteReference"/>
        </w:rPr>
        <w:footnoteReference w:id="100"/>
      </w:r>
    </w:p>
    <w:p w14:paraId="72366C26" w14:textId="77777777" w:rsidR="00162DB7" w:rsidRPr="0011047C" w:rsidRDefault="00162DB7" w:rsidP="00C02316">
      <w:pPr>
        <w:spacing w:line="480" w:lineRule="auto"/>
        <w:jc w:val="both"/>
      </w:pPr>
      <w:r w:rsidRPr="0011047C">
        <w:tab/>
        <w:t xml:space="preserve">The first phase of free economy which has spread out since the beginning of 19th century is the time where the industry in Europe was brought to life mostly by individual initiatives. Small projects were funded by individuals as well as family institutions without assistance from other financiers such as banks. This happens to be the foundation of the </w:t>
      </w:r>
      <w:proofErr w:type="gramStart"/>
      <w:r w:rsidRPr="0011047C">
        <w:t>large scale</w:t>
      </w:r>
      <w:proofErr w:type="gramEnd"/>
      <w:r w:rsidRPr="0011047C">
        <w:t xml:space="preserve"> projects that provided the cities with coal and gas. It was the role of the private sector to finance the construction of the infrastructure projects in exchange for reasonable profits.  </w:t>
      </w:r>
    </w:p>
    <w:p w14:paraId="2CDFE937" w14:textId="77777777" w:rsidR="00162DB7" w:rsidRPr="0011047C" w:rsidRDefault="00162DB7" w:rsidP="00C02316">
      <w:pPr>
        <w:spacing w:line="480" w:lineRule="auto"/>
        <w:jc w:val="both"/>
      </w:pPr>
      <w:r w:rsidRPr="0011047C">
        <w:tab/>
        <w:t xml:space="preserve">The second phase started in the mid-19th century and lasted until the Second World War. The </w:t>
      </w:r>
      <w:proofErr w:type="gramStart"/>
      <w:r w:rsidRPr="0011047C">
        <w:t>large scale</w:t>
      </w:r>
      <w:proofErr w:type="gramEnd"/>
      <w:r w:rsidRPr="0011047C">
        <w:t xml:space="preserve"> infrastructure projects took place as the government realized the importance of its service, then they entrusted the investors in establishing and supervising those projects. Thus, states have also developed the basic laws aimed at protecting public consumers and the economy services. From the beginning of the Second World War until the mid-seventies the view that encourages state intervention in all economic activities spread out. This </w:t>
      </w:r>
      <w:proofErr w:type="gramStart"/>
      <w:r w:rsidRPr="0011047C">
        <w:t>period in time</w:t>
      </w:r>
      <w:proofErr w:type="gramEnd"/>
      <w:r w:rsidRPr="0011047C">
        <w:t xml:space="preserve"> is considered as the most important phase in the origin of the BOT contract.</w:t>
      </w:r>
      <w:r w:rsidRPr="0011047C">
        <w:rPr>
          <w:rStyle w:val="FootnoteReference"/>
        </w:rPr>
        <w:footnoteReference w:id="101"/>
      </w:r>
    </w:p>
    <w:p w14:paraId="25029CC1" w14:textId="77777777" w:rsidR="00162DB7" w:rsidRPr="0011047C" w:rsidRDefault="00162DB7" w:rsidP="00C02316">
      <w:pPr>
        <w:spacing w:line="480" w:lineRule="auto"/>
        <w:jc w:val="both"/>
      </w:pPr>
      <w:r w:rsidRPr="0011047C">
        <w:lastRenderedPageBreak/>
        <w:tab/>
        <w:t xml:space="preserve">During this period, governments nationalized infrastructure projects and provided important basic services to the public with </w:t>
      </w:r>
      <w:proofErr w:type="gramStart"/>
      <w:r w:rsidRPr="0011047C">
        <w:t>particular fees</w:t>
      </w:r>
      <w:proofErr w:type="gramEnd"/>
      <w:r w:rsidRPr="0011047C">
        <w:t xml:space="preserve"> for the state economic resources. In other words, the governments took control of the projects and owned them. But, with the liberalization of world trade agreements which were designed toward reducing the customs duties, the nations were deprived from the primary funding sources which they previously relied upon. Consequently, the governments reserved to sending the projects to the private sector for construction and management activities.  </w:t>
      </w:r>
    </w:p>
    <w:p w14:paraId="70444D4F" w14:textId="77777777" w:rsidR="00162DB7" w:rsidRPr="0011047C" w:rsidRDefault="00162DB7" w:rsidP="00C02316">
      <w:pPr>
        <w:spacing w:line="480" w:lineRule="auto"/>
        <w:jc w:val="both"/>
      </w:pPr>
      <w:r w:rsidRPr="0011047C">
        <w:tab/>
        <w:t xml:space="preserve">In connection, since the BOT contract provides a solution to the problem of financing infrastructure projects, the state acquires the projects without borrowing or increasing government spending. The state also provides a practical method to implement economic reform programs. For example, the French Government has given a concession for Byrne Brothers Company to control the water distribution in Paris. In the United States of </w:t>
      </w:r>
      <w:proofErr w:type="gramStart"/>
      <w:r w:rsidRPr="0011047C">
        <w:t>America</w:t>
      </w:r>
      <w:proofErr w:type="gramEnd"/>
      <w:r w:rsidRPr="0011047C">
        <w:t xml:space="preserve"> the BOT system was developed during the Industrial Revolution in which the right to build roads was given to investors by the state. Reasonable fees were imposed upon the consumers who utilized those roads. The government of United State still applies the BOT system in developing infrastructures within the country, especially in building roads and bridges. This practice has significantly increased during the twentieth century.</w:t>
      </w:r>
      <w:r w:rsidRPr="0011047C">
        <w:rPr>
          <w:rStyle w:val="FootnoteReference"/>
        </w:rPr>
        <w:footnoteReference w:id="102"/>
      </w:r>
    </w:p>
    <w:p w14:paraId="0756CE8E" w14:textId="77777777" w:rsidR="00162DB7" w:rsidRPr="0011047C" w:rsidRDefault="00162DB7" w:rsidP="00C02316">
      <w:pPr>
        <w:spacing w:line="480" w:lineRule="auto"/>
        <w:ind w:firstLine="720"/>
        <w:jc w:val="both"/>
      </w:pPr>
      <w:r w:rsidRPr="0011047C">
        <w:t xml:space="preserve">The undersea tunnel project which links England and France </w:t>
      </w:r>
      <w:proofErr w:type="gramStart"/>
      <w:r w:rsidRPr="0011047C">
        <w:t>is</w:t>
      </w:r>
      <w:proofErr w:type="gramEnd"/>
      <w:r w:rsidRPr="0011047C">
        <w:t xml:space="preserve"> the largest project carried out through the BOT contract.  In Malaysia, the government uses the BOT system in establishing clean water supply projects. For example, the government has entrusted two private companies to construct and manage the Langkawi Island project in producing twelve million gallons of pure water on the island per day. In relation, China’s government also applied this system for many infrastructure projects such as a coal-fired power station project which costs 616 million dollars, a water treatment and purification project in </w:t>
      </w:r>
      <w:proofErr w:type="spellStart"/>
      <w:r w:rsidRPr="0011047C">
        <w:t>Chengdo</w:t>
      </w:r>
      <w:proofErr w:type="spellEnd"/>
      <w:r w:rsidRPr="0011047C">
        <w:t xml:space="preserve"> which </w:t>
      </w:r>
      <w:r w:rsidRPr="0011047C">
        <w:lastRenderedPageBreak/>
        <w:t xml:space="preserve">consumed 100 million dollars and other major and important projects. All the assigned companies have access to the revenues for a certain </w:t>
      </w:r>
      <w:proofErr w:type="gramStart"/>
      <w:r w:rsidRPr="0011047C">
        <w:t>period of time</w:t>
      </w:r>
      <w:proofErr w:type="gramEnd"/>
      <w:r w:rsidRPr="0011047C">
        <w:t xml:space="preserve"> before the project is transferred to the government.</w:t>
      </w:r>
      <w:r w:rsidRPr="0011047C">
        <w:rPr>
          <w:rStyle w:val="FootnoteReference"/>
        </w:rPr>
        <w:footnoteReference w:id="103"/>
      </w:r>
      <w:r w:rsidRPr="0011047C">
        <w:t xml:space="preserve"> Another successful example of the application of the BOT contract is the railway line projects in Africa. The railway is about 444 </w:t>
      </w:r>
      <w:proofErr w:type="spellStart"/>
      <w:r w:rsidRPr="0011047C">
        <w:t>kilometers</w:t>
      </w:r>
      <w:proofErr w:type="spellEnd"/>
      <w:r w:rsidRPr="0011047C">
        <w:t xml:space="preserve"> in </w:t>
      </w:r>
      <w:proofErr w:type="gramStart"/>
      <w:r w:rsidRPr="0011047C">
        <w:t>length</w:t>
      </w:r>
      <w:proofErr w:type="gramEnd"/>
      <w:r w:rsidRPr="0011047C">
        <w:t xml:space="preserve"> and the operation took 30 years to complete at a cost of 411 million dollars. The contract was also used by the government of Mexico in developing their public facilities and economy as well.</w:t>
      </w:r>
      <w:r w:rsidRPr="0011047C">
        <w:rPr>
          <w:rStyle w:val="FootnoteReference"/>
        </w:rPr>
        <w:footnoteReference w:id="104"/>
      </w:r>
    </w:p>
    <w:p w14:paraId="283EE4FF" w14:textId="77777777" w:rsidR="00162DB7" w:rsidRPr="0011047C" w:rsidRDefault="00162DB7" w:rsidP="00C02316">
      <w:pPr>
        <w:spacing w:line="480" w:lineRule="auto"/>
        <w:jc w:val="both"/>
      </w:pPr>
    </w:p>
    <w:p w14:paraId="0FE3C216" w14:textId="77777777" w:rsidR="00162DB7" w:rsidRPr="0011047C" w:rsidRDefault="00162DB7" w:rsidP="00C02316">
      <w:pPr>
        <w:spacing w:line="480" w:lineRule="auto"/>
        <w:jc w:val="both"/>
        <w:rPr>
          <w:b/>
          <w:bCs/>
        </w:rPr>
      </w:pPr>
      <w:r w:rsidRPr="0011047C">
        <w:rPr>
          <w:b/>
          <w:bCs/>
        </w:rPr>
        <w:t>1.3</w:t>
      </w:r>
      <w:r w:rsidRPr="0011047C">
        <w:rPr>
          <w:b/>
          <w:bCs/>
        </w:rPr>
        <w:tab/>
        <w:t xml:space="preserve">Structure of BOT Contract  </w:t>
      </w:r>
    </w:p>
    <w:p w14:paraId="2F99895B" w14:textId="77777777" w:rsidR="00162DB7" w:rsidRPr="0011047C" w:rsidRDefault="00162DB7" w:rsidP="00C02316">
      <w:pPr>
        <w:spacing w:line="480" w:lineRule="auto"/>
        <w:jc w:val="both"/>
      </w:pPr>
      <w:r w:rsidRPr="0011047C">
        <w:t>The BOT contract is deemed to have a complex structure as it involves many parties and different cont</w:t>
      </w:r>
      <w:r w:rsidR="00CB3B11" w:rsidRPr="0011047C">
        <w:t xml:space="preserve">racts, for instance: concession </w:t>
      </w:r>
      <w:r w:rsidRPr="0011047C">
        <w:t>agreements, construction, operation, lender’s agreements and so forth. The structure can be summarized in the following diagram:</w:t>
      </w:r>
    </w:p>
    <w:p w14:paraId="303726DA" w14:textId="77777777" w:rsidR="0036176F" w:rsidRPr="0011047C" w:rsidRDefault="0036176F" w:rsidP="00C02316">
      <w:pPr>
        <w:spacing w:line="480" w:lineRule="auto"/>
        <w:jc w:val="both"/>
      </w:pPr>
    </w:p>
    <w:tbl>
      <w:tblPr>
        <w:tblpPr w:leftFromText="180" w:rightFromText="180" w:vertAnchor="text" w:horzAnchor="margin" w:tblpX="108" w:tblpY="32"/>
        <w:tblW w:w="83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25"/>
      </w:tblGrid>
      <w:tr w:rsidR="00162DB7" w:rsidRPr="0011047C" w14:paraId="242CC5EF" w14:textId="77777777" w:rsidTr="00A8564B">
        <w:trPr>
          <w:trHeight w:val="6924"/>
        </w:trPr>
        <w:tc>
          <w:tcPr>
            <w:tcW w:w="8325" w:type="dxa"/>
          </w:tcPr>
          <w:p w14:paraId="4EDA34EA" w14:textId="77777777" w:rsidR="00162DB7" w:rsidRPr="0011047C" w:rsidRDefault="0072265B" w:rsidP="00CD58DA">
            <w:pPr>
              <w:spacing w:line="480" w:lineRule="auto"/>
              <w:ind w:right="268"/>
              <w:jc w:val="center"/>
              <w:rPr>
                <w:rFonts w:ascii="AHT Times New Roman" w:hAnsi="AHT Times New Roman"/>
              </w:rPr>
            </w:pPr>
            <w:r w:rsidRPr="0011047C">
              <w:rPr>
                <w:rFonts w:ascii="AHT Times New Roman" w:hAnsi="AHT Times New Roman"/>
                <w:noProof/>
                <w:lang w:val="en-MY" w:eastAsia="en-MY"/>
              </w:rPr>
              <w:lastRenderedPageBreak/>
              <mc:AlternateContent>
                <mc:Choice Requires="wpg">
                  <w:drawing>
                    <wp:anchor distT="0" distB="0" distL="114300" distR="114300" simplePos="0" relativeHeight="251657216" behindDoc="0" locked="0" layoutInCell="1" allowOverlap="1" wp14:anchorId="6877E0CE" wp14:editId="59F84089">
                      <wp:simplePos x="0" y="0"/>
                      <wp:positionH relativeFrom="column">
                        <wp:posOffset>-21590</wp:posOffset>
                      </wp:positionH>
                      <wp:positionV relativeFrom="paragraph">
                        <wp:posOffset>135255</wp:posOffset>
                      </wp:positionV>
                      <wp:extent cx="5147945" cy="4186555"/>
                      <wp:effectExtent l="0" t="12700" r="635" b="5715"/>
                      <wp:wrapNone/>
                      <wp:docPr id="120042119"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47945" cy="4186555"/>
                                <a:chOff x="1491" y="6111"/>
                                <a:chExt cx="8107" cy="6765"/>
                              </a:xfrm>
                            </wpg:grpSpPr>
                            <wps:wsp>
                              <wps:cNvPr id="1051378427" name="Text Box 2"/>
                              <wps:cNvSpPr txBox="1">
                                <a:spLocks/>
                              </wps:cNvSpPr>
                              <wps:spPr bwMode="auto">
                                <a:xfrm>
                                  <a:off x="7539" y="11447"/>
                                  <a:ext cx="1423" cy="409"/>
                                </a:xfrm>
                                <a:prstGeom prst="rect">
                                  <a:avLst/>
                                </a:prstGeom>
                                <a:solidFill>
                                  <a:srgbClr val="FFFFFF"/>
                                </a:solidFill>
                                <a:ln w="9525">
                                  <a:solidFill>
                                    <a:srgbClr val="FFFFFF"/>
                                  </a:solidFill>
                                  <a:miter lim="800000"/>
                                  <a:headEnd/>
                                  <a:tailEnd/>
                                </a:ln>
                              </wps:spPr>
                              <wps:txbx>
                                <w:txbxContent>
                                  <w:p w14:paraId="30008446" w14:textId="77777777" w:rsidR="00D1743F" w:rsidRPr="00444CC1" w:rsidRDefault="00D1743F" w:rsidP="00162DB7">
                                    <w:pPr>
                                      <w:rPr>
                                        <w:sz w:val="18"/>
                                        <w:szCs w:val="18"/>
                                      </w:rPr>
                                    </w:pPr>
                                    <w:r>
                                      <w:rPr>
                                        <w:sz w:val="18"/>
                                        <w:szCs w:val="18"/>
                                      </w:rPr>
                                      <w:t>Service offered</w:t>
                                    </w:r>
                                  </w:p>
                                </w:txbxContent>
                              </wps:txbx>
                              <wps:bodyPr rot="0" vert="horz" wrap="square" lIns="91440" tIns="45720" rIns="91440" bIns="45720" anchor="t" anchorCtr="0" upright="1">
                                <a:noAutofit/>
                              </wps:bodyPr>
                            </wps:wsp>
                            <wps:wsp>
                              <wps:cNvPr id="1361724019" name="Text Box 3"/>
                              <wps:cNvSpPr txBox="1">
                                <a:spLocks/>
                              </wps:cNvSpPr>
                              <wps:spPr bwMode="auto">
                                <a:xfrm>
                                  <a:off x="6104" y="7926"/>
                                  <a:ext cx="1046" cy="409"/>
                                </a:xfrm>
                                <a:prstGeom prst="rect">
                                  <a:avLst/>
                                </a:prstGeom>
                                <a:solidFill>
                                  <a:srgbClr val="FFFFFF"/>
                                </a:solidFill>
                                <a:ln w="9525">
                                  <a:solidFill>
                                    <a:srgbClr val="FFFFFF"/>
                                  </a:solidFill>
                                  <a:miter lim="800000"/>
                                  <a:headEnd/>
                                  <a:tailEnd/>
                                </a:ln>
                              </wps:spPr>
                              <wps:txbx>
                                <w:txbxContent>
                                  <w:p w14:paraId="76F88C01" w14:textId="77777777" w:rsidR="00D1743F" w:rsidRPr="00444CC1" w:rsidRDefault="00D1743F" w:rsidP="00162DB7">
                                    <w:pPr>
                                      <w:rPr>
                                        <w:sz w:val="18"/>
                                        <w:szCs w:val="18"/>
                                      </w:rPr>
                                    </w:pPr>
                                    <w:r>
                                      <w:rPr>
                                        <w:sz w:val="18"/>
                                        <w:szCs w:val="18"/>
                                      </w:rPr>
                                      <w:t>Facility</w:t>
                                    </w:r>
                                  </w:p>
                                </w:txbxContent>
                              </wps:txbx>
                              <wps:bodyPr rot="0" vert="horz" wrap="square" lIns="91440" tIns="45720" rIns="91440" bIns="45720" anchor="t" anchorCtr="0" upright="1">
                                <a:noAutofit/>
                              </wps:bodyPr>
                            </wps:wsp>
                            <wps:wsp>
                              <wps:cNvPr id="1864353735" name="Text Box 4"/>
                              <wps:cNvSpPr txBox="1">
                                <a:spLocks/>
                              </wps:cNvSpPr>
                              <wps:spPr bwMode="auto">
                                <a:xfrm>
                                  <a:off x="4057" y="7926"/>
                                  <a:ext cx="1183" cy="379"/>
                                </a:xfrm>
                                <a:prstGeom prst="rect">
                                  <a:avLst/>
                                </a:prstGeom>
                                <a:solidFill>
                                  <a:srgbClr val="FFFFFF"/>
                                </a:solidFill>
                                <a:ln w="9525">
                                  <a:solidFill>
                                    <a:srgbClr val="FFFFFF"/>
                                  </a:solidFill>
                                  <a:miter lim="800000"/>
                                  <a:headEnd/>
                                  <a:tailEnd/>
                                </a:ln>
                              </wps:spPr>
                              <wps:txbx>
                                <w:txbxContent>
                                  <w:p w14:paraId="3C604542" w14:textId="77777777" w:rsidR="00D1743F" w:rsidRPr="00124A80" w:rsidRDefault="00D1743F" w:rsidP="00162DB7">
                                    <w:pPr>
                                      <w:rPr>
                                        <w:sz w:val="18"/>
                                        <w:szCs w:val="18"/>
                                      </w:rPr>
                                    </w:pPr>
                                    <w:r>
                                      <w:rPr>
                                        <w:sz w:val="18"/>
                                        <w:szCs w:val="18"/>
                                      </w:rPr>
                                      <w:t>Concession</w:t>
                                    </w:r>
                                  </w:p>
                                </w:txbxContent>
                              </wps:txbx>
                              <wps:bodyPr rot="0" vert="horz" wrap="square" lIns="91440" tIns="45720" rIns="91440" bIns="45720" anchor="t" anchorCtr="0" upright="1">
                                <a:noAutofit/>
                              </wps:bodyPr>
                            </wps:wsp>
                            <wps:wsp>
                              <wps:cNvPr id="573773950" name="Text Box 5"/>
                              <wps:cNvSpPr txBox="1">
                                <a:spLocks/>
                              </wps:cNvSpPr>
                              <wps:spPr bwMode="auto">
                                <a:xfrm>
                                  <a:off x="1491" y="9036"/>
                                  <a:ext cx="1547" cy="996"/>
                                </a:xfrm>
                                <a:prstGeom prst="rect">
                                  <a:avLst/>
                                </a:prstGeom>
                                <a:solidFill>
                                  <a:srgbClr val="FFFFFF"/>
                                </a:solidFill>
                                <a:ln w="9525">
                                  <a:solidFill>
                                    <a:srgbClr val="000000"/>
                                  </a:solidFill>
                                  <a:miter lim="800000"/>
                                  <a:headEnd/>
                                  <a:tailEnd/>
                                </a:ln>
                              </wps:spPr>
                              <wps:txbx>
                                <w:txbxContent>
                                  <w:p w14:paraId="4612AFF9" w14:textId="77777777" w:rsidR="00D1743F" w:rsidRDefault="00D1743F" w:rsidP="00162DB7">
                                    <w:pPr>
                                      <w:jc w:val="center"/>
                                    </w:pPr>
                                    <w:r>
                                      <w:t>SPONSORS</w:t>
                                    </w:r>
                                  </w:p>
                                  <w:p w14:paraId="55F5ACE3" w14:textId="77777777" w:rsidR="00D1743F" w:rsidRPr="00F54177" w:rsidRDefault="00D1743F" w:rsidP="00162DB7">
                                    <w:pPr>
                                      <w:jc w:val="center"/>
                                      <w:rPr>
                                        <w:sz w:val="20"/>
                                        <w:szCs w:val="20"/>
                                      </w:rPr>
                                    </w:pPr>
                                    <w:r w:rsidRPr="00F54177">
                                      <w:rPr>
                                        <w:sz w:val="20"/>
                                        <w:szCs w:val="20"/>
                                      </w:rPr>
                                      <w:t>Shareholder Agreement</w:t>
                                    </w:r>
                                  </w:p>
                                </w:txbxContent>
                              </wps:txbx>
                              <wps:bodyPr rot="0" vert="horz" wrap="square" lIns="91440" tIns="45720" rIns="91440" bIns="45720" anchor="t" anchorCtr="0" upright="1">
                                <a:noAutofit/>
                              </wps:bodyPr>
                            </wps:wsp>
                            <wps:wsp>
                              <wps:cNvPr id="603293831" name="Text Box 6"/>
                              <wps:cNvSpPr txBox="1">
                                <a:spLocks/>
                              </wps:cNvSpPr>
                              <wps:spPr bwMode="auto">
                                <a:xfrm>
                                  <a:off x="1611" y="10356"/>
                                  <a:ext cx="3077" cy="1237"/>
                                </a:xfrm>
                                <a:prstGeom prst="rect">
                                  <a:avLst/>
                                </a:prstGeom>
                                <a:solidFill>
                                  <a:srgbClr val="FFFFFF"/>
                                </a:solidFill>
                                <a:ln w="9525">
                                  <a:solidFill>
                                    <a:srgbClr val="000000"/>
                                  </a:solidFill>
                                  <a:miter lim="800000"/>
                                  <a:headEnd/>
                                  <a:tailEnd/>
                                </a:ln>
                              </wps:spPr>
                              <wps:txbx>
                                <w:txbxContent>
                                  <w:p w14:paraId="21FEB37E" w14:textId="77777777" w:rsidR="00D1743F" w:rsidRPr="00F54177" w:rsidRDefault="00D1743F" w:rsidP="00162DB7">
                                    <w:pPr>
                                      <w:jc w:val="center"/>
                                      <w:rPr>
                                        <w:sz w:val="20"/>
                                        <w:szCs w:val="20"/>
                                      </w:rPr>
                                    </w:pPr>
                                    <w:r>
                                      <w:t xml:space="preserve">CONTRACTORS </w:t>
                                    </w:r>
                                    <w:r w:rsidRPr="00F54177">
                                      <w:rPr>
                                        <w:sz w:val="20"/>
                                        <w:szCs w:val="20"/>
                                      </w:rPr>
                                      <w:t>Construction Agreement</w:t>
                                    </w:r>
                                  </w:p>
                                  <w:p w14:paraId="4338B1AE" w14:textId="77777777" w:rsidR="00D1743F" w:rsidRPr="00F54177" w:rsidRDefault="00D1743F" w:rsidP="00162DB7">
                                    <w:pPr>
                                      <w:rPr>
                                        <w:sz w:val="20"/>
                                        <w:szCs w:val="20"/>
                                      </w:rPr>
                                    </w:pPr>
                                    <w:r w:rsidRPr="00F54177">
                                      <w:rPr>
                                        <w:sz w:val="20"/>
                                        <w:szCs w:val="20"/>
                                      </w:rPr>
                                      <w:t>1) Construct the project</w:t>
                                    </w:r>
                                  </w:p>
                                  <w:p w14:paraId="71052FEF" w14:textId="77777777" w:rsidR="00D1743F" w:rsidRPr="00F54177" w:rsidRDefault="00D1743F" w:rsidP="00162DB7">
                                    <w:pPr>
                                      <w:rPr>
                                        <w:sz w:val="20"/>
                                        <w:szCs w:val="20"/>
                                      </w:rPr>
                                    </w:pPr>
                                    <w:r w:rsidRPr="00F54177">
                                      <w:rPr>
                                        <w:sz w:val="20"/>
                                        <w:szCs w:val="20"/>
                                      </w:rPr>
                                      <w:t>2) Bear a completion risk</w:t>
                                    </w:r>
                                  </w:p>
                                </w:txbxContent>
                              </wps:txbx>
                              <wps:bodyPr rot="0" vert="horz" wrap="square" lIns="91440" tIns="45720" rIns="91440" bIns="45720" anchor="t" anchorCtr="0" upright="1">
                                <a:noAutofit/>
                              </wps:bodyPr>
                            </wps:wsp>
                            <wps:wsp>
                              <wps:cNvPr id="1278474222" name="Text Box 7"/>
                              <wps:cNvSpPr txBox="1">
                                <a:spLocks/>
                              </wps:cNvSpPr>
                              <wps:spPr bwMode="auto">
                                <a:xfrm>
                                  <a:off x="3208" y="8422"/>
                                  <a:ext cx="4912" cy="1420"/>
                                </a:xfrm>
                                <a:prstGeom prst="rect">
                                  <a:avLst/>
                                </a:prstGeom>
                                <a:solidFill>
                                  <a:srgbClr val="FFFFFF"/>
                                </a:solidFill>
                                <a:ln w="28575">
                                  <a:solidFill>
                                    <a:srgbClr val="000000"/>
                                  </a:solidFill>
                                  <a:miter lim="800000"/>
                                  <a:headEnd/>
                                  <a:tailEnd/>
                                </a:ln>
                              </wps:spPr>
                              <wps:txbx>
                                <w:txbxContent>
                                  <w:p w14:paraId="585BE2EA" w14:textId="77777777" w:rsidR="00D1743F" w:rsidRDefault="00D1743F" w:rsidP="00162DB7">
                                    <w:pPr>
                                      <w:jc w:val="center"/>
                                    </w:pPr>
                                    <w:r>
                                      <w:t xml:space="preserve">SECOND PARTY </w:t>
                                    </w:r>
                                  </w:p>
                                  <w:p w14:paraId="581D1A6D" w14:textId="77777777" w:rsidR="00D1743F" w:rsidRDefault="00D1743F" w:rsidP="00162DB7">
                                    <w:pPr>
                                      <w:jc w:val="center"/>
                                    </w:pPr>
                                    <w:r>
                                      <w:t>THE PROJECT COMPANY</w:t>
                                    </w:r>
                                  </w:p>
                                  <w:p w14:paraId="6F8BA541" w14:textId="77777777" w:rsidR="00D1743F" w:rsidRPr="00F54177" w:rsidRDefault="00D1743F" w:rsidP="00162DB7">
                                    <w:pPr>
                                      <w:jc w:val="both"/>
                                      <w:rPr>
                                        <w:sz w:val="20"/>
                                        <w:szCs w:val="20"/>
                                      </w:rPr>
                                    </w:pPr>
                                    <w:r w:rsidRPr="00F54177">
                                      <w:rPr>
                                        <w:sz w:val="20"/>
                                        <w:szCs w:val="20"/>
                                      </w:rPr>
                                      <w:t>1) Receives the rights to construct, operate and</w:t>
                                    </w:r>
                                  </w:p>
                                  <w:p w14:paraId="5B4FB0C3" w14:textId="77777777" w:rsidR="00D1743F" w:rsidRPr="00F54177" w:rsidRDefault="00D1743F" w:rsidP="00162DB7">
                                    <w:pPr>
                                      <w:ind w:firstLine="225"/>
                                      <w:jc w:val="both"/>
                                      <w:rPr>
                                        <w:sz w:val="20"/>
                                        <w:szCs w:val="20"/>
                                      </w:rPr>
                                    </w:pPr>
                                    <w:r w:rsidRPr="00F54177">
                                      <w:rPr>
                                        <w:sz w:val="20"/>
                                        <w:szCs w:val="20"/>
                                      </w:rPr>
                                      <w:t>manage the project</w:t>
                                    </w:r>
                                  </w:p>
                                  <w:p w14:paraId="1B3D1650" w14:textId="77777777" w:rsidR="00D1743F" w:rsidRDefault="00D1743F" w:rsidP="00162DB7"/>
                                  <w:p w14:paraId="118DBD01" w14:textId="77777777" w:rsidR="00D1743F" w:rsidRDefault="00D1743F" w:rsidP="00162DB7"/>
                                </w:txbxContent>
                              </wps:txbx>
                              <wps:bodyPr rot="0" vert="horz" wrap="square" lIns="91440" tIns="45720" rIns="91440" bIns="45720" anchor="t" anchorCtr="0" upright="1">
                                <a:noAutofit/>
                              </wps:bodyPr>
                            </wps:wsp>
                            <wps:wsp>
                              <wps:cNvPr id="1023169648" name="Text Box 8"/>
                              <wps:cNvSpPr txBox="1">
                                <a:spLocks/>
                              </wps:cNvSpPr>
                              <wps:spPr bwMode="auto">
                                <a:xfrm>
                                  <a:off x="7763" y="10266"/>
                                  <a:ext cx="1835" cy="1075"/>
                                </a:xfrm>
                                <a:prstGeom prst="rect">
                                  <a:avLst/>
                                </a:prstGeom>
                                <a:solidFill>
                                  <a:srgbClr val="FFFFFF"/>
                                </a:solidFill>
                                <a:ln w="9525">
                                  <a:solidFill>
                                    <a:srgbClr val="000000"/>
                                  </a:solidFill>
                                  <a:miter lim="800000"/>
                                  <a:headEnd/>
                                  <a:tailEnd/>
                                </a:ln>
                              </wps:spPr>
                              <wps:txbx>
                                <w:txbxContent>
                                  <w:p w14:paraId="45FA4E20" w14:textId="77777777" w:rsidR="00D1743F" w:rsidRDefault="00D1743F" w:rsidP="00162DB7">
                                    <w:pPr>
                                      <w:jc w:val="center"/>
                                    </w:pPr>
                                    <w:r>
                                      <w:t>LENDERS</w:t>
                                    </w:r>
                                  </w:p>
                                  <w:p w14:paraId="2E93EB6E" w14:textId="77777777" w:rsidR="00D1743F" w:rsidRPr="00F54177" w:rsidRDefault="00D1743F" w:rsidP="00162DB7">
                                    <w:pPr>
                                      <w:jc w:val="center"/>
                                      <w:rPr>
                                        <w:sz w:val="20"/>
                                        <w:szCs w:val="20"/>
                                      </w:rPr>
                                    </w:pPr>
                                    <w:r w:rsidRPr="00F54177">
                                      <w:rPr>
                                        <w:sz w:val="20"/>
                                        <w:szCs w:val="20"/>
                                      </w:rPr>
                                      <w:t>Lenders Agreement</w:t>
                                    </w:r>
                                  </w:p>
                                </w:txbxContent>
                              </wps:txbx>
                              <wps:bodyPr rot="0" vert="horz" wrap="square" lIns="91440" tIns="45720" rIns="91440" bIns="45720" anchor="t" anchorCtr="0" upright="1">
                                <a:noAutofit/>
                              </wps:bodyPr>
                            </wps:wsp>
                            <wps:wsp>
                              <wps:cNvPr id="392626367" name="Text Box 9"/>
                              <wps:cNvSpPr txBox="1">
                                <a:spLocks/>
                              </wps:cNvSpPr>
                              <wps:spPr bwMode="auto">
                                <a:xfrm>
                                  <a:off x="4977" y="10386"/>
                                  <a:ext cx="2562" cy="1237"/>
                                </a:xfrm>
                                <a:prstGeom prst="rect">
                                  <a:avLst/>
                                </a:prstGeom>
                                <a:solidFill>
                                  <a:srgbClr val="FFFFFF"/>
                                </a:solidFill>
                                <a:ln w="9525">
                                  <a:solidFill>
                                    <a:srgbClr val="000000"/>
                                  </a:solidFill>
                                  <a:miter lim="800000"/>
                                  <a:headEnd/>
                                  <a:tailEnd/>
                                </a:ln>
                              </wps:spPr>
                              <wps:txbx>
                                <w:txbxContent>
                                  <w:p w14:paraId="6A9853B4" w14:textId="77777777" w:rsidR="00D1743F" w:rsidRDefault="00D1743F" w:rsidP="00162DB7">
                                    <w:pPr>
                                      <w:jc w:val="center"/>
                                    </w:pPr>
                                    <w:r>
                                      <w:t xml:space="preserve">OPERATOR </w:t>
                                    </w:r>
                                  </w:p>
                                  <w:p w14:paraId="70D0119B" w14:textId="77777777" w:rsidR="00D1743F" w:rsidRPr="00BA6C87" w:rsidRDefault="00D1743F" w:rsidP="00162DB7">
                                    <w:pPr>
                                      <w:jc w:val="center"/>
                                      <w:rPr>
                                        <w:sz w:val="20"/>
                                        <w:szCs w:val="20"/>
                                      </w:rPr>
                                    </w:pPr>
                                    <w:r w:rsidRPr="00BA6C87">
                                      <w:rPr>
                                        <w:sz w:val="20"/>
                                        <w:szCs w:val="20"/>
                                      </w:rPr>
                                      <w:t>Operation Agreement</w:t>
                                    </w:r>
                                  </w:p>
                                  <w:p w14:paraId="794052C1" w14:textId="77777777" w:rsidR="00D1743F" w:rsidRPr="00BA6C87" w:rsidRDefault="00D1743F" w:rsidP="00162DB7">
                                    <w:pPr>
                                      <w:rPr>
                                        <w:sz w:val="20"/>
                                        <w:szCs w:val="20"/>
                                      </w:rPr>
                                    </w:pPr>
                                    <w:r w:rsidRPr="00BA6C87">
                                      <w:rPr>
                                        <w:sz w:val="20"/>
                                        <w:szCs w:val="20"/>
                                      </w:rPr>
                                      <w:t>1) Operate the project</w:t>
                                    </w:r>
                                  </w:p>
                                  <w:p w14:paraId="33B3A216" w14:textId="77777777" w:rsidR="00D1743F" w:rsidRDefault="00D1743F" w:rsidP="00162DB7">
                                    <w:r w:rsidRPr="00BA6C87">
                                      <w:rPr>
                                        <w:sz w:val="20"/>
                                        <w:szCs w:val="20"/>
                                      </w:rPr>
                                      <w:t>2) Give service to</w:t>
                                    </w:r>
                                    <w:r>
                                      <w:t xml:space="preserve"> </w:t>
                                    </w:r>
                                    <w:r w:rsidRPr="00BA6C87">
                                      <w:rPr>
                                        <w:sz w:val="20"/>
                                        <w:szCs w:val="20"/>
                                      </w:rPr>
                                      <w:t>users</w:t>
                                    </w:r>
                                  </w:p>
                                  <w:p w14:paraId="0D5DF618" w14:textId="77777777" w:rsidR="00D1743F" w:rsidRDefault="00D1743F" w:rsidP="00162DB7"/>
                                </w:txbxContent>
                              </wps:txbx>
                              <wps:bodyPr rot="0" vert="horz" wrap="square" lIns="91440" tIns="45720" rIns="91440" bIns="45720" anchor="t" anchorCtr="0" upright="1">
                                <a:noAutofit/>
                              </wps:bodyPr>
                            </wps:wsp>
                            <wps:wsp>
                              <wps:cNvPr id="1735848747" name="Text Box 10"/>
                              <wps:cNvSpPr txBox="1">
                                <a:spLocks/>
                              </wps:cNvSpPr>
                              <wps:spPr bwMode="auto">
                                <a:xfrm>
                                  <a:off x="7885" y="11721"/>
                                  <a:ext cx="1620" cy="423"/>
                                </a:xfrm>
                                <a:prstGeom prst="rect">
                                  <a:avLst/>
                                </a:prstGeom>
                                <a:solidFill>
                                  <a:srgbClr val="FFFFFF"/>
                                </a:solidFill>
                                <a:ln w="9525">
                                  <a:solidFill>
                                    <a:srgbClr val="000000"/>
                                  </a:solidFill>
                                  <a:miter lim="800000"/>
                                  <a:headEnd/>
                                  <a:tailEnd/>
                                </a:ln>
                              </wps:spPr>
                              <wps:txbx>
                                <w:txbxContent>
                                  <w:p w14:paraId="43ABE653" w14:textId="77777777" w:rsidR="00D1743F" w:rsidRDefault="00D1743F" w:rsidP="00162DB7">
                                    <w:pPr>
                                      <w:jc w:val="center"/>
                                    </w:pPr>
                                    <w:r>
                                      <w:t>END USERS</w:t>
                                    </w:r>
                                  </w:p>
                                </w:txbxContent>
                              </wps:txbx>
                              <wps:bodyPr rot="0" vert="horz" wrap="square" lIns="91440" tIns="45720" rIns="91440" bIns="45720" anchor="t" anchorCtr="0" upright="1">
                                <a:noAutofit/>
                              </wps:bodyPr>
                            </wps:wsp>
                            <wps:wsp>
                              <wps:cNvPr id="601546273" name="AutoShape 11"/>
                              <wps:cNvCnPr>
                                <a:cxnSpLocks/>
                              </wps:cNvCnPr>
                              <wps:spPr bwMode="auto">
                                <a:xfrm>
                                  <a:off x="5408" y="7839"/>
                                  <a:ext cx="1" cy="583"/>
                                </a:xfrm>
                                <a:prstGeom prst="straightConnector1">
                                  <a:avLst/>
                                </a:prstGeom>
                                <a:noFill/>
                                <a:ln w="9525">
                                  <a:solidFill>
                                    <a:srgbClr val="000000"/>
                                  </a:solidFill>
                                  <a:round/>
                                  <a:headEnd/>
                                  <a:tailEnd type="stealth" w="lg" len="lg"/>
                                </a:ln>
                                <a:extLst>
                                  <a:ext uri="{909E8E84-426E-40DD-AFC4-6F175D3DCCD1}">
                                    <a14:hiddenFill xmlns:a14="http://schemas.microsoft.com/office/drawing/2010/main">
                                      <a:noFill/>
                                    </a14:hiddenFill>
                                  </a:ext>
                                </a:extLst>
                              </wps:spPr>
                              <wps:bodyPr/>
                            </wps:wsp>
                            <wps:wsp>
                              <wps:cNvPr id="866043035" name="AutoShape 12"/>
                              <wps:cNvCnPr>
                                <a:cxnSpLocks/>
                              </wps:cNvCnPr>
                              <wps:spPr bwMode="auto">
                                <a:xfrm flipV="1">
                                  <a:off x="5813" y="7846"/>
                                  <a:ext cx="0" cy="576"/>
                                </a:xfrm>
                                <a:prstGeom prst="straightConnector1">
                                  <a:avLst/>
                                </a:prstGeom>
                                <a:noFill/>
                                <a:ln w="9525">
                                  <a:solidFill>
                                    <a:srgbClr val="000000"/>
                                  </a:solidFill>
                                  <a:round/>
                                  <a:headEnd/>
                                  <a:tailEnd type="stealth" w="lg" len="lg"/>
                                </a:ln>
                                <a:extLst>
                                  <a:ext uri="{909E8E84-426E-40DD-AFC4-6F175D3DCCD1}">
                                    <a14:hiddenFill xmlns:a14="http://schemas.microsoft.com/office/drawing/2010/main">
                                      <a:noFill/>
                                    </a14:hiddenFill>
                                  </a:ext>
                                </a:extLst>
                              </wps:spPr>
                              <wps:bodyPr/>
                            </wps:wsp>
                            <wps:wsp>
                              <wps:cNvPr id="1097196845" name="AutoShape 13"/>
                              <wps:cNvCnPr>
                                <a:cxnSpLocks/>
                              </wps:cNvCnPr>
                              <wps:spPr bwMode="auto">
                                <a:xfrm>
                                  <a:off x="8646" y="9126"/>
                                  <a:ext cx="1" cy="1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53264952" name="AutoShape 14"/>
                              <wps:cNvCnPr>
                                <a:cxnSpLocks/>
                              </wps:cNvCnPr>
                              <wps:spPr bwMode="auto">
                                <a:xfrm>
                                  <a:off x="6893" y="9844"/>
                                  <a:ext cx="0" cy="54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70911334" name="AutoShape 15"/>
                              <wps:cNvCnPr>
                                <a:cxnSpLocks/>
                              </wps:cNvCnPr>
                              <wps:spPr bwMode="auto">
                                <a:xfrm>
                                  <a:off x="3818" y="9844"/>
                                  <a:ext cx="0" cy="54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44390722" name="AutoShape 16"/>
                              <wps:cNvCnPr>
                                <a:cxnSpLocks/>
                              </wps:cNvCnPr>
                              <wps:spPr bwMode="auto">
                                <a:xfrm flipV="1">
                                  <a:off x="5918" y="11623"/>
                                  <a:ext cx="0" cy="38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63764953" name="AutoShape 17"/>
                              <wps:cNvCnPr>
                                <a:cxnSpLocks/>
                              </wps:cNvCnPr>
                              <wps:spPr bwMode="auto">
                                <a:xfrm>
                                  <a:off x="2213" y="8692"/>
                                  <a:ext cx="0" cy="36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5731428" name="Text Box 18"/>
                              <wps:cNvSpPr txBox="1">
                                <a:spLocks/>
                              </wps:cNvSpPr>
                              <wps:spPr bwMode="auto">
                                <a:xfrm>
                                  <a:off x="3038" y="12426"/>
                                  <a:ext cx="5698" cy="450"/>
                                </a:xfrm>
                                <a:prstGeom prst="rect">
                                  <a:avLst/>
                                </a:prstGeom>
                                <a:solidFill>
                                  <a:srgbClr val="FFFFFF"/>
                                </a:solidFill>
                                <a:ln w="9525">
                                  <a:solidFill>
                                    <a:srgbClr val="FFFFFF"/>
                                  </a:solidFill>
                                  <a:miter lim="800000"/>
                                  <a:headEnd/>
                                  <a:tailEnd/>
                                </a:ln>
                              </wps:spPr>
                              <wps:txbx>
                                <w:txbxContent>
                                  <w:p w14:paraId="5B73809F" w14:textId="77777777" w:rsidR="00D1743F" w:rsidRPr="003D654C" w:rsidRDefault="00D1743F" w:rsidP="00162DB7">
                                    <w:r>
                                      <w:t>Figure</w:t>
                                    </w:r>
                                    <w:r w:rsidRPr="003D654C">
                                      <w:t xml:space="preserve"> 2.1: Typical BOT Organisational Structure</w:t>
                                    </w:r>
                                  </w:p>
                                </w:txbxContent>
                              </wps:txbx>
                              <wps:bodyPr rot="0" vert="horz" wrap="square" lIns="91440" tIns="45720" rIns="91440" bIns="45720" anchor="t" anchorCtr="0" upright="1">
                                <a:noAutofit/>
                              </wps:bodyPr>
                            </wps:wsp>
                            <wps:wsp>
                              <wps:cNvPr id="575287726" name="Text Box 19"/>
                              <wps:cNvSpPr txBox="1">
                                <a:spLocks/>
                              </wps:cNvSpPr>
                              <wps:spPr bwMode="auto">
                                <a:xfrm>
                                  <a:off x="5918" y="12012"/>
                                  <a:ext cx="1845" cy="414"/>
                                </a:xfrm>
                                <a:prstGeom prst="rect">
                                  <a:avLst/>
                                </a:prstGeom>
                                <a:solidFill>
                                  <a:srgbClr val="FFFFFF"/>
                                </a:solidFill>
                                <a:ln w="9525">
                                  <a:solidFill>
                                    <a:srgbClr val="FFFFFF"/>
                                  </a:solidFill>
                                  <a:miter lim="800000"/>
                                  <a:headEnd/>
                                  <a:tailEnd/>
                                </a:ln>
                              </wps:spPr>
                              <wps:txbx>
                                <w:txbxContent>
                                  <w:p w14:paraId="7EFD7FF7" w14:textId="77777777" w:rsidR="00D1743F" w:rsidRPr="00444CC1" w:rsidRDefault="00D1743F" w:rsidP="00162DB7">
                                    <w:pPr>
                                      <w:rPr>
                                        <w:sz w:val="18"/>
                                        <w:szCs w:val="18"/>
                                      </w:rPr>
                                    </w:pPr>
                                    <w:r>
                                      <w:rPr>
                                        <w:sz w:val="18"/>
                                        <w:szCs w:val="18"/>
                                      </w:rPr>
                                      <w:t xml:space="preserve">    Service Payment</w:t>
                                    </w:r>
                                  </w:p>
                                </w:txbxContent>
                              </wps:txbx>
                              <wps:bodyPr rot="0" vert="horz" wrap="square" lIns="91440" tIns="45720" rIns="91440" bIns="45720" anchor="t" anchorCtr="0" upright="1">
                                <a:noAutofit/>
                              </wps:bodyPr>
                            </wps:wsp>
                            <wps:wsp>
                              <wps:cNvPr id="1650557336" name="AutoShape 20"/>
                              <wps:cNvCnPr>
                                <a:cxnSpLocks/>
                              </wps:cNvCnPr>
                              <wps:spPr bwMode="auto">
                                <a:xfrm>
                                  <a:off x="7263" y="11856"/>
                                  <a:ext cx="622"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50130524" name="Text Box 21"/>
                              <wps:cNvSpPr txBox="1">
                                <a:spLocks/>
                              </wps:cNvSpPr>
                              <wps:spPr bwMode="auto">
                                <a:xfrm>
                                  <a:off x="3610" y="6111"/>
                                  <a:ext cx="4275" cy="1728"/>
                                </a:xfrm>
                                <a:prstGeom prst="rect">
                                  <a:avLst/>
                                </a:prstGeom>
                                <a:solidFill>
                                  <a:srgbClr val="FFFFFF"/>
                                </a:solidFill>
                                <a:ln w="28575">
                                  <a:solidFill>
                                    <a:srgbClr val="000000"/>
                                  </a:solidFill>
                                  <a:miter lim="800000"/>
                                  <a:headEnd/>
                                  <a:tailEnd/>
                                </a:ln>
                              </wps:spPr>
                              <wps:txbx>
                                <w:txbxContent>
                                  <w:p w14:paraId="02E78F9D" w14:textId="77777777" w:rsidR="00D1743F" w:rsidRDefault="00D1743F" w:rsidP="00162DB7">
                                    <w:pPr>
                                      <w:ind w:right="22"/>
                                      <w:jc w:val="center"/>
                                    </w:pPr>
                                    <w:r>
                                      <w:t>FIRST PARTY</w:t>
                                    </w:r>
                                  </w:p>
                                  <w:p w14:paraId="087D2BA4" w14:textId="77777777" w:rsidR="00D1743F" w:rsidRDefault="00D1743F" w:rsidP="00162DB7">
                                    <w:pPr>
                                      <w:ind w:right="22"/>
                                      <w:jc w:val="center"/>
                                    </w:pPr>
                                    <w:r>
                                      <w:t>THE GOVERNMENT</w:t>
                                    </w:r>
                                  </w:p>
                                  <w:p w14:paraId="44FFEF7F" w14:textId="77777777" w:rsidR="00D1743F" w:rsidRPr="00BA6C87" w:rsidRDefault="00D1743F" w:rsidP="00162DB7">
                                    <w:pPr>
                                      <w:ind w:right="22"/>
                                      <w:jc w:val="both"/>
                                      <w:rPr>
                                        <w:sz w:val="20"/>
                                        <w:szCs w:val="20"/>
                                      </w:rPr>
                                    </w:pPr>
                                    <w:r w:rsidRPr="00BA6C87">
                                      <w:rPr>
                                        <w:sz w:val="20"/>
                                        <w:szCs w:val="20"/>
                                      </w:rPr>
                                      <w:t>1) The Government gives a concession to a consortium or project company through a Concession Agreement</w:t>
                                    </w:r>
                                  </w:p>
                                </w:txbxContent>
                              </wps:txbx>
                              <wps:bodyPr rot="0" vert="horz" wrap="square" lIns="91440" tIns="45720" rIns="91440" bIns="45720" anchor="t" anchorCtr="0" upright="1">
                                <a:noAutofit/>
                              </wps:bodyPr>
                            </wps:wsp>
                            <wps:wsp>
                              <wps:cNvPr id="1470672204" name="AutoShape 22"/>
                              <wps:cNvCnPr>
                                <a:cxnSpLocks/>
                              </wps:cNvCnPr>
                              <wps:spPr bwMode="auto">
                                <a:xfrm>
                                  <a:off x="8181" y="9125"/>
                                  <a:ext cx="465"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86400054" name="AutoShape 23"/>
                              <wps:cNvCnPr>
                                <a:cxnSpLocks/>
                              </wps:cNvCnPr>
                              <wps:spPr bwMode="auto">
                                <a:xfrm>
                                  <a:off x="2213" y="8692"/>
                                  <a:ext cx="1005"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03238285" name="AutoShape 24"/>
                              <wps:cNvCnPr>
                                <a:cxnSpLocks/>
                              </wps:cNvCnPr>
                              <wps:spPr bwMode="auto">
                                <a:xfrm>
                                  <a:off x="5918" y="12012"/>
                                  <a:ext cx="196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1694707" name="AutoShape 25"/>
                              <wps:cNvCnPr>
                                <a:cxnSpLocks/>
                              </wps:cNvCnPr>
                              <wps:spPr bwMode="auto">
                                <a:xfrm>
                                  <a:off x="7263" y="11623"/>
                                  <a:ext cx="0" cy="23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877E0CE" id="Group 2" o:spid="_x0000_s1045" style="position:absolute;left:0;text-align:left;margin-left:-1.7pt;margin-top:10.65pt;width:405.35pt;height:329.65pt;z-index:251657216" coordorigin="1491,6111" coordsize="8107,6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">
                      <v:shape id="Text Box 2" o:spid="_x0000_s1046" type="#_x0000_t202" style="position:absolute;left:7539;top:11447;width:1423;height: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" strokecolor="white">
                        <v:path arrowok="t"/>
                        <v:textbox>
                          <w:txbxContent>
                            <w:p w14:paraId="30008446" w14:textId="77777777" w:rsidR="00D1743F" w:rsidRPr="00444CC1" w:rsidRDefault="00D1743F" w:rsidP="00162DB7">
                              <w:pPr>
                                <w:rPr>
                                  <w:sz w:val="18"/>
                                  <w:szCs w:val="18"/>
                                </w:rPr>
                              </w:pPr>
                              <w:r>
                                <w:rPr>
                                  <w:sz w:val="18"/>
                                  <w:szCs w:val="18"/>
                                </w:rPr>
                                <w:t>Service offered</w:t>
                              </w:r>
                            </w:p>
                          </w:txbxContent>
                        </v:textbox>
                      </v:shape>
                      <v:shape id="Text Box 3" o:spid="_x0000_s1047" type="#_x0000_t202" style="position:absolute;left:6104;top:7926;width:1046;height: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" strokecolor="white">
                        <v:path arrowok="t"/>
                        <v:textbox>
                          <w:txbxContent>
                            <w:p w14:paraId="76F88C01" w14:textId="77777777" w:rsidR="00D1743F" w:rsidRPr="00444CC1" w:rsidRDefault="00D1743F" w:rsidP="00162DB7">
                              <w:pPr>
                                <w:rPr>
                                  <w:sz w:val="18"/>
                                  <w:szCs w:val="18"/>
                                </w:rPr>
                              </w:pPr>
                              <w:r>
                                <w:rPr>
                                  <w:sz w:val="18"/>
                                  <w:szCs w:val="18"/>
                                </w:rPr>
                                <w:t>Facility</w:t>
                              </w:r>
                            </w:p>
                          </w:txbxContent>
                        </v:textbox>
                      </v:shape>
                      <v:shape id="Text Box 4" o:spid="_x0000_s1048" type="#_x0000_t202" style="position:absolute;left:4057;top:7926;width:1183;height: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" strokecolor="white">
                        <v:path arrowok="t"/>
                        <v:textbox>
                          <w:txbxContent>
                            <w:p w14:paraId="3C604542" w14:textId="77777777" w:rsidR="00D1743F" w:rsidRPr="00124A80" w:rsidRDefault="00D1743F" w:rsidP="00162DB7">
                              <w:pPr>
                                <w:rPr>
                                  <w:sz w:val="18"/>
                                  <w:szCs w:val="18"/>
                                </w:rPr>
                              </w:pPr>
                              <w:r>
                                <w:rPr>
                                  <w:sz w:val="18"/>
                                  <w:szCs w:val="18"/>
                                </w:rPr>
                                <w:t>Concession</w:t>
                              </w:r>
                            </w:p>
                          </w:txbxContent>
                        </v:textbox>
                      </v:shape>
                      <v:shape id="Text Box 5" o:spid="_x0000_s1049" type="#_x0000_t202" style="position:absolute;left:1491;top:9036;width:1547;height:9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">
                        <v:path arrowok="t"/>
                        <v:textbox>
                          <w:txbxContent>
                            <w:p w14:paraId="4612AFF9" w14:textId="77777777" w:rsidR="00D1743F" w:rsidRDefault="00D1743F" w:rsidP="00162DB7">
                              <w:pPr>
                                <w:jc w:val="center"/>
                              </w:pPr>
                              <w:r>
                                <w:t>SPONSORS</w:t>
                              </w:r>
                            </w:p>
                            <w:p w14:paraId="55F5ACE3" w14:textId="77777777" w:rsidR="00D1743F" w:rsidRPr="00F54177" w:rsidRDefault="00D1743F" w:rsidP="00162DB7">
                              <w:pPr>
                                <w:jc w:val="center"/>
                                <w:rPr>
                                  <w:sz w:val="20"/>
                                  <w:szCs w:val="20"/>
                                </w:rPr>
                              </w:pPr>
                              <w:r w:rsidRPr="00F54177">
                                <w:rPr>
                                  <w:sz w:val="20"/>
                                  <w:szCs w:val="20"/>
                                </w:rPr>
                                <w:t>Shareholder Agreement</w:t>
                              </w:r>
                            </w:p>
                          </w:txbxContent>
                        </v:textbox>
                      </v:shape>
                      <v:shape id="Text Box 6" o:spid="_x0000_s1050" type="#_x0000_t202" style="position:absolute;left:1611;top:10356;width:3077;height:1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">
                        <v:path arrowok="t"/>
                        <v:textbox>
                          <w:txbxContent>
                            <w:p w14:paraId="21FEB37E" w14:textId="77777777" w:rsidR="00D1743F" w:rsidRPr="00F54177" w:rsidRDefault="00D1743F" w:rsidP="00162DB7">
                              <w:pPr>
                                <w:jc w:val="center"/>
                                <w:rPr>
                                  <w:sz w:val="20"/>
                                  <w:szCs w:val="20"/>
                                </w:rPr>
                              </w:pPr>
                              <w:r>
                                <w:t xml:space="preserve">CONTRACTORS </w:t>
                              </w:r>
                              <w:r w:rsidRPr="00F54177">
                                <w:rPr>
                                  <w:sz w:val="20"/>
                                  <w:szCs w:val="20"/>
                                </w:rPr>
                                <w:t>Construction Agreement</w:t>
                              </w:r>
                            </w:p>
                            <w:p w14:paraId="4338B1AE" w14:textId="77777777" w:rsidR="00D1743F" w:rsidRPr="00F54177" w:rsidRDefault="00D1743F" w:rsidP="00162DB7">
                              <w:pPr>
                                <w:rPr>
                                  <w:sz w:val="20"/>
                                  <w:szCs w:val="20"/>
                                </w:rPr>
                              </w:pPr>
                              <w:r w:rsidRPr="00F54177">
                                <w:rPr>
                                  <w:sz w:val="20"/>
                                  <w:szCs w:val="20"/>
                                </w:rPr>
                                <w:t>1) Construct the project</w:t>
                              </w:r>
                            </w:p>
                            <w:p w14:paraId="71052FEF" w14:textId="77777777" w:rsidR="00D1743F" w:rsidRPr="00F54177" w:rsidRDefault="00D1743F" w:rsidP="00162DB7">
                              <w:pPr>
                                <w:rPr>
                                  <w:sz w:val="20"/>
                                  <w:szCs w:val="20"/>
                                </w:rPr>
                              </w:pPr>
                              <w:r w:rsidRPr="00F54177">
                                <w:rPr>
                                  <w:sz w:val="20"/>
                                  <w:szCs w:val="20"/>
                                </w:rPr>
                                <w:t>2) Bear a completion risk</w:t>
                              </w:r>
                            </w:p>
                          </w:txbxContent>
                        </v:textbox>
                      </v:shape>
                      <v:shape id="Text Box 7" o:spid="_x0000_s1051" type="#_x0000_t202" style="position:absolute;left:3208;top:8422;width:4912;height:1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" strokeweight="2.25pt">
                        <v:path arrowok="t"/>
                        <v:textbox>
                          <w:txbxContent>
                            <w:p w14:paraId="585BE2EA" w14:textId="77777777" w:rsidR="00D1743F" w:rsidRDefault="00D1743F" w:rsidP="00162DB7">
                              <w:pPr>
                                <w:jc w:val="center"/>
                              </w:pPr>
                              <w:r>
                                <w:t xml:space="preserve">SECOND PARTY </w:t>
                              </w:r>
                            </w:p>
                            <w:p w14:paraId="581D1A6D" w14:textId="77777777" w:rsidR="00D1743F" w:rsidRDefault="00D1743F" w:rsidP="00162DB7">
                              <w:pPr>
                                <w:jc w:val="center"/>
                              </w:pPr>
                              <w:r>
                                <w:t>THE PROJECT COMPANY</w:t>
                              </w:r>
                            </w:p>
                            <w:p w14:paraId="6F8BA541" w14:textId="77777777" w:rsidR="00D1743F" w:rsidRPr="00F54177" w:rsidRDefault="00D1743F" w:rsidP="00162DB7">
                              <w:pPr>
                                <w:jc w:val="both"/>
                                <w:rPr>
                                  <w:sz w:val="20"/>
                                  <w:szCs w:val="20"/>
                                </w:rPr>
                              </w:pPr>
                              <w:r w:rsidRPr="00F54177">
                                <w:rPr>
                                  <w:sz w:val="20"/>
                                  <w:szCs w:val="20"/>
                                </w:rPr>
                                <w:t>1) Receives the rights to construct, operate and</w:t>
                              </w:r>
                            </w:p>
                            <w:p w14:paraId="5B4FB0C3" w14:textId="77777777" w:rsidR="00D1743F" w:rsidRPr="00F54177" w:rsidRDefault="00D1743F" w:rsidP="00162DB7">
                              <w:pPr>
                                <w:ind w:firstLine="225"/>
                                <w:jc w:val="both"/>
                                <w:rPr>
                                  <w:sz w:val="20"/>
                                  <w:szCs w:val="20"/>
                                </w:rPr>
                              </w:pPr>
                              <w:r w:rsidRPr="00F54177">
                                <w:rPr>
                                  <w:sz w:val="20"/>
                                  <w:szCs w:val="20"/>
                                </w:rPr>
                                <w:t>manage the project</w:t>
                              </w:r>
                            </w:p>
                            <w:p w14:paraId="1B3D1650" w14:textId="77777777" w:rsidR="00D1743F" w:rsidRDefault="00D1743F" w:rsidP="00162DB7"/>
                            <w:p w14:paraId="118DBD01" w14:textId="77777777" w:rsidR="00D1743F" w:rsidRDefault="00D1743F" w:rsidP="00162DB7"/>
                          </w:txbxContent>
                        </v:textbox>
                      </v:shape>
                      <v:shape id="Text Box 8" o:spid="_x0000_s1052" type="#_x0000_t202" style="position:absolute;left:7763;top:10266;width:1835;height:1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">
                        <v:path arrowok="t"/>
                        <v:textbox>
                          <w:txbxContent>
                            <w:p w14:paraId="45FA4E20" w14:textId="77777777" w:rsidR="00D1743F" w:rsidRDefault="00D1743F" w:rsidP="00162DB7">
                              <w:pPr>
                                <w:jc w:val="center"/>
                              </w:pPr>
                              <w:r>
                                <w:t>LENDERS</w:t>
                              </w:r>
                            </w:p>
                            <w:p w14:paraId="2E93EB6E" w14:textId="77777777" w:rsidR="00D1743F" w:rsidRPr="00F54177" w:rsidRDefault="00D1743F" w:rsidP="00162DB7">
                              <w:pPr>
                                <w:jc w:val="center"/>
                                <w:rPr>
                                  <w:sz w:val="20"/>
                                  <w:szCs w:val="20"/>
                                </w:rPr>
                              </w:pPr>
                              <w:r w:rsidRPr="00F54177">
                                <w:rPr>
                                  <w:sz w:val="20"/>
                                  <w:szCs w:val="20"/>
                                </w:rPr>
                                <w:t>Lenders Agreement</w:t>
                              </w:r>
                            </w:p>
                          </w:txbxContent>
                        </v:textbox>
                      </v:shape>
                      <v:shape id="Text Box 9" o:spid="_x0000_s1053" type="#_x0000_t202" style="position:absolute;left:4977;top:10386;width:2562;height:12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">
                        <v:path arrowok="t"/>
                        <v:textbox>
                          <w:txbxContent>
                            <w:p w14:paraId="6A9853B4" w14:textId="77777777" w:rsidR="00D1743F" w:rsidRDefault="00D1743F" w:rsidP="00162DB7">
                              <w:pPr>
                                <w:jc w:val="center"/>
                              </w:pPr>
                              <w:r>
                                <w:t xml:space="preserve">OPERATOR </w:t>
                              </w:r>
                            </w:p>
                            <w:p w14:paraId="70D0119B" w14:textId="77777777" w:rsidR="00D1743F" w:rsidRPr="00BA6C87" w:rsidRDefault="00D1743F" w:rsidP="00162DB7">
                              <w:pPr>
                                <w:jc w:val="center"/>
                                <w:rPr>
                                  <w:sz w:val="20"/>
                                  <w:szCs w:val="20"/>
                                </w:rPr>
                              </w:pPr>
                              <w:r w:rsidRPr="00BA6C87">
                                <w:rPr>
                                  <w:sz w:val="20"/>
                                  <w:szCs w:val="20"/>
                                </w:rPr>
                                <w:t>Operation Agreement</w:t>
                              </w:r>
                            </w:p>
                            <w:p w14:paraId="794052C1" w14:textId="77777777" w:rsidR="00D1743F" w:rsidRPr="00BA6C87" w:rsidRDefault="00D1743F" w:rsidP="00162DB7">
                              <w:pPr>
                                <w:rPr>
                                  <w:sz w:val="20"/>
                                  <w:szCs w:val="20"/>
                                </w:rPr>
                              </w:pPr>
                              <w:r w:rsidRPr="00BA6C87">
                                <w:rPr>
                                  <w:sz w:val="20"/>
                                  <w:szCs w:val="20"/>
                                </w:rPr>
                                <w:t>1) Operate the project</w:t>
                              </w:r>
                            </w:p>
                            <w:p w14:paraId="33B3A216" w14:textId="77777777" w:rsidR="00D1743F" w:rsidRDefault="00D1743F" w:rsidP="00162DB7">
                              <w:r w:rsidRPr="00BA6C87">
                                <w:rPr>
                                  <w:sz w:val="20"/>
                                  <w:szCs w:val="20"/>
                                </w:rPr>
                                <w:t>2) Give service to</w:t>
                              </w:r>
                              <w:r>
                                <w:t xml:space="preserve"> </w:t>
                              </w:r>
                              <w:r w:rsidRPr="00BA6C87">
                                <w:rPr>
                                  <w:sz w:val="20"/>
                                  <w:szCs w:val="20"/>
                                </w:rPr>
                                <w:t>users</w:t>
                              </w:r>
                            </w:p>
                            <w:p w14:paraId="0D5DF618" w14:textId="77777777" w:rsidR="00D1743F" w:rsidRDefault="00D1743F" w:rsidP="00162DB7"/>
                          </w:txbxContent>
                        </v:textbox>
                      </v:shape>
                      <v:shape id="Text Box 10" o:spid="_x0000_s1054" type="#_x0000_t202" style="position:absolute;left:7885;top:11721;width:1620;height:4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">
                        <v:path arrowok="t"/>
                        <v:textbox>
                          <w:txbxContent>
                            <w:p w14:paraId="43ABE653" w14:textId="77777777" w:rsidR="00D1743F" w:rsidRDefault="00D1743F" w:rsidP="00162DB7">
                              <w:pPr>
                                <w:jc w:val="center"/>
                              </w:pPr>
                              <w:r>
                                <w:t>END USERS</w:t>
                              </w:r>
                            </w:p>
                          </w:txbxContent>
                        </v:textbox>
                      </v:shape>
                      <v:shape id="AutoShape 11" o:spid="_x0000_s1055" type="#_x0000_t32" style="position:absolute;left:5408;top:7839;width:1;height:58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">
                        <v:stroke endarrow="classic" endarrowwidth="wide" endarrowlength="long"/>
                        <o:lock v:ext="edit" shapetype="f"/>
                      </v:shape>
                      <v:shape id="AutoShape 12" o:spid="_x0000_s1056" type="#_x0000_t32" style="position:absolute;left:5813;top:7846;width:0;height:57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">
                        <v:stroke endarrow="classic" endarrowwidth="wide" endarrowlength="long"/>
                        <o:lock v:ext="edit" shapetype="f"/>
                      </v:shape>
                      <v:shape id="AutoShape 13" o:spid="_x0000_s1057" type="#_x0000_t32" style="position:absolute;left:8646;top:9126;width:1;height:11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">
                        <v:stroke endarrow="block"/>
                        <o:lock v:ext="edit" shapetype="f"/>
                      </v:shape>
                      <v:shape id="AutoShape 14" o:spid="_x0000_s1058" type="#_x0000_t32" style="position:absolute;left:6893;top:9844;width:0;height:5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">
                        <v:stroke endarrow="block"/>
                        <o:lock v:ext="edit" shapetype="f"/>
                      </v:shape>
                      <v:shape id="AutoShape 15" o:spid="_x0000_s1059" type="#_x0000_t32" style="position:absolute;left:3818;top:9844;width:0;height:5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">
                        <v:stroke endarrow="block"/>
                        <o:lock v:ext="edit" shapetype="f"/>
                      </v:shape>
                      <v:shape id="AutoShape 16" o:spid="_x0000_s1060" type="#_x0000_t32" style="position:absolute;left:5918;top:11623;width:0;height:38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">
                        <v:stroke endarrow="block"/>
                        <o:lock v:ext="edit" shapetype="f"/>
                      </v:shape>
                      <v:shape id="AutoShape 17" o:spid="_x0000_s1061" type="#_x0000_t32" style="position:absolute;left:2213;top:8692;width:0;height:36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">
                        <v:stroke endarrow="block"/>
                        <o:lock v:ext="edit" shapetype="f"/>
                      </v:shape>
                      <v:shape id="Text Box 18" o:spid="_x0000_s1062" type="#_x0000_t202" style="position:absolute;left:3038;top:12426;width:5698;height: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" strokecolor="white">
                        <v:path arrowok="t"/>
                        <v:textbox>
                          <w:txbxContent>
                            <w:p w14:paraId="5B73809F" w14:textId="77777777" w:rsidR="00D1743F" w:rsidRPr="003D654C" w:rsidRDefault="00D1743F" w:rsidP="00162DB7">
                              <w:r>
                                <w:t>Figure</w:t>
                              </w:r>
                              <w:r w:rsidRPr="003D654C">
                                <w:t xml:space="preserve"> 2.1: Typical BOT Organisational Structure</w:t>
                              </w:r>
                            </w:p>
                          </w:txbxContent>
                        </v:textbox>
                      </v:shape>
                      <v:shape id="Text Box 19" o:spid="_x0000_s1063" type="#_x0000_t202" style="position:absolute;left:5918;top:12012;width:1845;height:4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" strokecolor="white">
                        <v:path arrowok="t"/>
                        <v:textbox>
                          <w:txbxContent>
                            <w:p w14:paraId="7EFD7FF7" w14:textId="77777777" w:rsidR="00D1743F" w:rsidRPr="00444CC1" w:rsidRDefault="00D1743F" w:rsidP="00162DB7">
                              <w:pPr>
                                <w:rPr>
                                  <w:sz w:val="18"/>
                                  <w:szCs w:val="18"/>
                                </w:rPr>
                              </w:pPr>
                              <w:r>
                                <w:rPr>
                                  <w:sz w:val="18"/>
                                  <w:szCs w:val="18"/>
                                </w:rPr>
                                <w:t xml:space="preserve">    Service Payment</w:t>
                              </w:r>
                            </w:p>
                          </w:txbxContent>
                        </v:textbox>
                      </v:shape>
                      <v:shape id="AutoShape 20" o:spid="_x0000_s1064" type="#_x0000_t32" style="position:absolute;left:7263;top:11856;width:62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">
                        <v:stroke endarrow="block"/>
                        <o:lock v:ext="edit" shapetype="f"/>
                      </v:shape>
                      <v:shape id="Text Box 21" o:spid="_x0000_s1065" type="#_x0000_t202" style="position:absolute;left:3610;top:6111;width:4275;height:1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" strokeweight="2.25pt">
                        <v:path arrowok="t"/>
                        <v:textbox>
                          <w:txbxContent>
                            <w:p w14:paraId="02E78F9D" w14:textId="77777777" w:rsidR="00D1743F" w:rsidRDefault="00D1743F" w:rsidP="00162DB7">
                              <w:pPr>
                                <w:ind w:right="22"/>
                                <w:jc w:val="center"/>
                              </w:pPr>
                              <w:r>
                                <w:t>FIRST PARTY</w:t>
                              </w:r>
                            </w:p>
                            <w:p w14:paraId="087D2BA4" w14:textId="77777777" w:rsidR="00D1743F" w:rsidRDefault="00D1743F" w:rsidP="00162DB7">
                              <w:pPr>
                                <w:ind w:right="22"/>
                                <w:jc w:val="center"/>
                              </w:pPr>
                              <w:r>
                                <w:t>THE GOVERNMENT</w:t>
                              </w:r>
                            </w:p>
                            <w:p w14:paraId="44FFEF7F" w14:textId="77777777" w:rsidR="00D1743F" w:rsidRPr="00BA6C87" w:rsidRDefault="00D1743F" w:rsidP="00162DB7">
                              <w:pPr>
                                <w:ind w:right="22"/>
                                <w:jc w:val="both"/>
                                <w:rPr>
                                  <w:sz w:val="20"/>
                                  <w:szCs w:val="20"/>
                                </w:rPr>
                              </w:pPr>
                              <w:r w:rsidRPr="00BA6C87">
                                <w:rPr>
                                  <w:sz w:val="20"/>
                                  <w:szCs w:val="20"/>
                                </w:rPr>
                                <w:t>1) The Government gives a concession to a consortium or project company through a Concession Agreement</w:t>
                              </w:r>
                            </w:p>
                          </w:txbxContent>
                        </v:textbox>
                      </v:shape>
                      <v:shape id="AutoShape 22" o:spid="_x0000_s1066" type="#_x0000_t32" style="position:absolute;left:8181;top:9125;width:465;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">
                        <o:lock v:ext="edit" shapetype="f"/>
                      </v:shape>
                      <v:shape id="AutoShape 23" o:spid="_x0000_s1067" type="#_x0000_t32" style="position:absolute;left:2213;top:8692;width:1005;height: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">
                        <o:lock v:ext="edit" shapetype="f"/>
                      </v:shape>
                      <v:shape id="AutoShape 24" o:spid="_x0000_s1068" type="#_x0000_t32" style="position:absolute;left:5918;top:12012;width:196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">
                        <o:lock v:ext="edit" shapetype="f"/>
                      </v:shape>
                      <v:shape id="AutoShape 25" o:spid="_x0000_s1069" type="#_x0000_t32" style="position:absolute;left:7263;top:11623;width:0;height:23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">
                        <o:lock v:ext="edit" shapetype="f"/>
                      </v:shape>
                    </v:group>
                  </w:pict>
                </mc:Fallback>
              </mc:AlternateContent>
            </w:r>
          </w:p>
        </w:tc>
      </w:tr>
    </w:tbl>
    <w:p w14:paraId="64B21BE4" w14:textId="77777777" w:rsidR="00162DB7" w:rsidRPr="0011047C" w:rsidRDefault="00162DB7" w:rsidP="00141FFE">
      <w:pPr>
        <w:spacing w:line="480" w:lineRule="auto"/>
        <w:jc w:val="both"/>
        <w:rPr>
          <w:rFonts w:ascii="AHT Times New Roman" w:hAnsi="AHT Times New Roman"/>
        </w:rPr>
      </w:pPr>
    </w:p>
    <w:p w14:paraId="1FE4F144" w14:textId="77777777" w:rsidR="00C02316" w:rsidRPr="0011047C" w:rsidRDefault="00C02316" w:rsidP="00141FFE">
      <w:pPr>
        <w:spacing w:line="480" w:lineRule="auto"/>
        <w:ind w:firstLine="720"/>
        <w:jc w:val="both"/>
        <w:rPr>
          <w:rFonts w:ascii="AHT Times New Roman" w:hAnsi="AHT Times New Roman"/>
        </w:rPr>
      </w:pPr>
    </w:p>
    <w:p w14:paraId="2D0885B6" w14:textId="77777777" w:rsidR="00C02316" w:rsidRPr="0011047C" w:rsidRDefault="00C02316" w:rsidP="00141FFE">
      <w:pPr>
        <w:spacing w:line="480" w:lineRule="auto"/>
        <w:ind w:firstLine="720"/>
        <w:jc w:val="both"/>
        <w:rPr>
          <w:rFonts w:ascii="AHT Times New Roman" w:hAnsi="AHT Times New Roman"/>
        </w:rPr>
      </w:pPr>
    </w:p>
    <w:p w14:paraId="3AFE5FF3" w14:textId="77777777" w:rsidR="00C02316" w:rsidRPr="0011047C" w:rsidRDefault="00C02316" w:rsidP="00141FFE">
      <w:pPr>
        <w:spacing w:line="480" w:lineRule="auto"/>
        <w:ind w:firstLine="720"/>
        <w:jc w:val="both"/>
        <w:rPr>
          <w:rFonts w:ascii="AHT Times New Roman" w:hAnsi="AHT Times New Roman"/>
        </w:rPr>
      </w:pPr>
    </w:p>
    <w:p w14:paraId="4BB3B608" w14:textId="77777777" w:rsidR="00C02316" w:rsidRPr="0011047C" w:rsidRDefault="00C02316" w:rsidP="00141FFE">
      <w:pPr>
        <w:spacing w:line="480" w:lineRule="auto"/>
        <w:ind w:firstLine="720"/>
        <w:jc w:val="both"/>
        <w:rPr>
          <w:rFonts w:ascii="AHT Times New Roman" w:hAnsi="AHT Times New Roman"/>
        </w:rPr>
      </w:pPr>
    </w:p>
    <w:p w14:paraId="485B390E" w14:textId="77777777" w:rsidR="00C02316" w:rsidRPr="0011047C" w:rsidRDefault="00C02316" w:rsidP="00141FFE">
      <w:pPr>
        <w:spacing w:line="480" w:lineRule="auto"/>
        <w:ind w:firstLine="720"/>
        <w:jc w:val="both"/>
        <w:rPr>
          <w:rFonts w:ascii="AHT Times New Roman" w:hAnsi="AHT Times New Roman"/>
        </w:rPr>
      </w:pPr>
    </w:p>
    <w:p w14:paraId="6EA8BA5B" w14:textId="77777777" w:rsidR="00C02316" w:rsidRPr="0011047C" w:rsidRDefault="00C02316" w:rsidP="00141FFE">
      <w:pPr>
        <w:spacing w:line="480" w:lineRule="auto"/>
        <w:ind w:firstLine="720"/>
        <w:jc w:val="both"/>
        <w:rPr>
          <w:rFonts w:ascii="AHT Times New Roman" w:hAnsi="AHT Times New Roman"/>
        </w:rPr>
      </w:pPr>
    </w:p>
    <w:p w14:paraId="5A0220F4" w14:textId="77777777" w:rsidR="00C02316" w:rsidRPr="0011047C" w:rsidRDefault="00C02316" w:rsidP="00141FFE">
      <w:pPr>
        <w:spacing w:line="480" w:lineRule="auto"/>
        <w:ind w:firstLine="720"/>
        <w:jc w:val="both"/>
        <w:rPr>
          <w:rFonts w:ascii="AHT Times New Roman" w:hAnsi="AHT Times New Roman"/>
        </w:rPr>
      </w:pPr>
    </w:p>
    <w:p w14:paraId="1EB72010" w14:textId="77777777" w:rsidR="00C02316" w:rsidRPr="0011047C" w:rsidRDefault="00C02316" w:rsidP="00141FFE">
      <w:pPr>
        <w:spacing w:line="480" w:lineRule="auto"/>
        <w:ind w:firstLine="720"/>
        <w:jc w:val="both"/>
        <w:rPr>
          <w:rFonts w:ascii="AHT Times New Roman" w:hAnsi="AHT Times New Roman"/>
        </w:rPr>
      </w:pPr>
    </w:p>
    <w:p w14:paraId="7255BD1B" w14:textId="77777777" w:rsidR="00C02316" w:rsidRPr="0011047C" w:rsidRDefault="00C02316" w:rsidP="00141FFE">
      <w:pPr>
        <w:spacing w:line="480" w:lineRule="auto"/>
        <w:ind w:firstLine="720"/>
        <w:jc w:val="both"/>
        <w:rPr>
          <w:rFonts w:ascii="AHT Times New Roman" w:hAnsi="AHT Times New Roman"/>
        </w:rPr>
      </w:pPr>
    </w:p>
    <w:p w14:paraId="5E44B6F5" w14:textId="77777777" w:rsidR="00C02316" w:rsidRPr="0011047C" w:rsidRDefault="00C02316" w:rsidP="00141FFE">
      <w:pPr>
        <w:spacing w:line="480" w:lineRule="auto"/>
        <w:ind w:firstLine="720"/>
        <w:jc w:val="both"/>
        <w:rPr>
          <w:rFonts w:ascii="AHT Times New Roman" w:hAnsi="AHT Times New Roman"/>
        </w:rPr>
      </w:pPr>
    </w:p>
    <w:p w14:paraId="0D2BC27A" w14:textId="77777777" w:rsidR="00C02316" w:rsidRPr="0011047C" w:rsidRDefault="00C02316" w:rsidP="00CD58DA">
      <w:pPr>
        <w:spacing w:line="480" w:lineRule="auto"/>
        <w:jc w:val="both"/>
        <w:rPr>
          <w:rFonts w:ascii="AHT Times New Roman" w:hAnsi="AHT Times New Roman"/>
        </w:rPr>
      </w:pPr>
    </w:p>
    <w:p w14:paraId="62D08441" w14:textId="77777777" w:rsidR="0036176F" w:rsidRPr="0011047C" w:rsidRDefault="0036176F" w:rsidP="00C02316">
      <w:pPr>
        <w:spacing w:line="480" w:lineRule="auto"/>
        <w:ind w:firstLine="720"/>
        <w:jc w:val="both"/>
      </w:pPr>
    </w:p>
    <w:p w14:paraId="746EABD2" w14:textId="77777777" w:rsidR="00162DB7" w:rsidRPr="0011047C" w:rsidRDefault="00162DB7" w:rsidP="00C02316">
      <w:pPr>
        <w:spacing w:line="480" w:lineRule="auto"/>
        <w:ind w:firstLine="720"/>
        <w:jc w:val="both"/>
      </w:pPr>
      <w:r w:rsidRPr="0011047C">
        <w:lastRenderedPageBreak/>
        <w:t xml:space="preserve">This diagram illustrates the overall BOT structure as applied by governments. It can be understood that through a concession agreement the government will assign a concession conferring the right to manage a project to a project company. The concession agreement imposes primary responsibility of construction and operation of infrastructure projects on the project company. Most of the work is normally sub-contracted to contractors through a construction agreement. For the operation of the project, the government will sub-contract to an operator who </w:t>
      </w:r>
      <w:proofErr w:type="gramStart"/>
      <w:r w:rsidRPr="0011047C">
        <w:t>has the ability to</w:t>
      </w:r>
      <w:proofErr w:type="gramEnd"/>
      <w:r w:rsidRPr="0011047C">
        <w:t xml:space="preserve"> run the project efficiently. The project company consortium will borrow money for their advanced cash flow. This can be done through conventional </w:t>
      </w:r>
      <w:proofErr w:type="gramStart"/>
      <w:r w:rsidRPr="0011047C">
        <w:t>interest bearing</w:t>
      </w:r>
      <w:proofErr w:type="gramEnd"/>
      <w:r w:rsidRPr="0011047C">
        <w:t xml:space="preserve"> loans or through </w:t>
      </w:r>
      <w:proofErr w:type="spellStart"/>
      <w:r w:rsidRPr="00DB5A0E">
        <w:rPr>
          <w:i/>
          <w:iCs/>
        </w:rPr>
        <w:t>Shar</w:t>
      </w:r>
      <w:r w:rsidR="00E71693" w:rsidRPr="00DB5A0E">
        <w:rPr>
          <w:i/>
          <w:iCs/>
        </w:rPr>
        <w:t>ī‛ah</w:t>
      </w:r>
      <w:proofErr w:type="spellEnd"/>
      <w:r w:rsidR="00E71693" w:rsidRPr="0011047C">
        <w:t xml:space="preserve"> </w:t>
      </w:r>
      <w:r w:rsidRPr="0011047C">
        <w:t xml:space="preserve">compliant financing from the financiers (banks or other financial institutions) to complete the projects and pay the debt during the project operation.  As far as </w:t>
      </w:r>
      <w:proofErr w:type="spellStart"/>
      <w:r w:rsidRPr="00DB5A0E">
        <w:rPr>
          <w:i/>
          <w:iCs/>
        </w:rPr>
        <w:t>Sharī‛ah</w:t>
      </w:r>
      <w:proofErr w:type="spellEnd"/>
      <w:r w:rsidRPr="0011047C">
        <w:t xml:space="preserve"> compliance is concerned, the borrowing or financing should be approved by the respective </w:t>
      </w:r>
      <w:proofErr w:type="spellStart"/>
      <w:r w:rsidRPr="00DB5A0E">
        <w:rPr>
          <w:i/>
          <w:iCs/>
        </w:rPr>
        <w:t>Sharī‛ah</w:t>
      </w:r>
      <w:proofErr w:type="spellEnd"/>
      <w:r w:rsidRPr="00DB5A0E">
        <w:rPr>
          <w:i/>
          <w:iCs/>
        </w:rPr>
        <w:t xml:space="preserve"> </w:t>
      </w:r>
      <w:r w:rsidRPr="0011047C">
        <w:t xml:space="preserve">Advisory Council. The operator gives services to the consumers or users for a certain fee. Usually, sponsors or investors will contribute some </w:t>
      </w:r>
      <w:proofErr w:type="spellStart"/>
      <w:r w:rsidRPr="0011047C">
        <w:t>labor</w:t>
      </w:r>
      <w:proofErr w:type="spellEnd"/>
      <w:r w:rsidRPr="0011047C">
        <w:t xml:space="preserve"> assistance or money for the success of the project. It is worth mentioning </w:t>
      </w:r>
      <w:proofErr w:type="gramStart"/>
      <w:r w:rsidRPr="0011047C">
        <w:t>that,</w:t>
      </w:r>
      <w:proofErr w:type="gramEnd"/>
      <w:r w:rsidRPr="0011047C">
        <w:t xml:space="preserve"> a project company will form a consortium consisting of the contractors, the operator, lenders, investors and the sponsors. At the end of the period, the facility will be transferred to the government.</w:t>
      </w:r>
    </w:p>
    <w:p w14:paraId="54C27AF1" w14:textId="77777777" w:rsidR="00162DB7" w:rsidRPr="0011047C" w:rsidRDefault="00162DB7" w:rsidP="00C02316">
      <w:pPr>
        <w:spacing w:line="480" w:lineRule="auto"/>
        <w:jc w:val="both"/>
      </w:pPr>
    </w:p>
    <w:p w14:paraId="43F35FB8" w14:textId="77777777" w:rsidR="00E71693" w:rsidRPr="0011047C" w:rsidRDefault="00E71693" w:rsidP="0011047C">
      <w:pPr>
        <w:spacing w:line="480" w:lineRule="auto"/>
        <w:jc w:val="both"/>
        <w:rPr>
          <w:b/>
          <w:bCs/>
        </w:rPr>
      </w:pPr>
      <w:r w:rsidRPr="0011047C">
        <w:rPr>
          <w:b/>
          <w:bCs/>
        </w:rPr>
        <w:t>PARTIES IN BOT CONTRACT</w:t>
      </w:r>
    </w:p>
    <w:p w14:paraId="6AABEC75" w14:textId="77777777" w:rsidR="00162DB7" w:rsidRPr="0011047C" w:rsidRDefault="00162DB7" w:rsidP="00CD58DA">
      <w:pPr>
        <w:spacing w:line="480" w:lineRule="auto"/>
        <w:jc w:val="both"/>
      </w:pPr>
      <w:r w:rsidRPr="0011047C">
        <w:t xml:space="preserve">There are </w:t>
      </w:r>
      <w:proofErr w:type="gramStart"/>
      <w:r w:rsidRPr="0011047C">
        <w:t>a number of</w:t>
      </w:r>
      <w:proofErr w:type="gramEnd"/>
      <w:r w:rsidRPr="0011047C">
        <w:t xml:space="preserve"> major parties engaged in the BOT contract which have </w:t>
      </w:r>
      <w:proofErr w:type="gramStart"/>
      <w:r w:rsidRPr="0011047C">
        <w:t>particular functions</w:t>
      </w:r>
      <w:proofErr w:type="gramEnd"/>
      <w:r w:rsidRPr="0011047C">
        <w:t xml:space="preserve">. The contractual arrangements among the parties make the BOT project very complex. The major parties involved include the government agency, sponsors, construction contractors, operation and maintenance contractors, equity investors, financiers and other parties as illustrated in the above diagram. </w:t>
      </w:r>
    </w:p>
    <w:p w14:paraId="609B43CE" w14:textId="77777777" w:rsidR="00162DB7" w:rsidRPr="0011047C" w:rsidRDefault="00162DB7" w:rsidP="00E71693">
      <w:pPr>
        <w:numPr>
          <w:ilvl w:val="0"/>
          <w:numId w:val="10"/>
        </w:numPr>
        <w:spacing w:line="480" w:lineRule="auto"/>
        <w:ind w:left="142" w:hanging="142"/>
        <w:jc w:val="both"/>
      </w:pPr>
      <w:r w:rsidRPr="0011047C">
        <w:t xml:space="preserve"> </w:t>
      </w:r>
      <w:r w:rsidR="00E71693" w:rsidRPr="0011047C">
        <w:tab/>
      </w:r>
      <w:r w:rsidRPr="0011047C">
        <w:t>Government Agency</w:t>
      </w:r>
    </w:p>
    <w:p w14:paraId="3F8526FA" w14:textId="77777777" w:rsidR="00162DB7" w:rsidRPr="0011047C" w:rsidRDefault="00162DB7" w:rsidP="00C02316">
      <w:pPr>
        <w:spacing w:line="480" w:lineRule="auto"/>
        <w:jc w:val="both"/>
      </w:pPr>
      <w:r w:rsidRPr="0011047C">
        <w:lastRenderedPageBreak/>
        <w:t xml:space="preserve">The government agency is normally the primary </w:t>
      </w:r>
      <w:proofErr w:type="gramStart"/>
      <w:r w:rsidRPr="0011047C">
        <w:t>party</w:t>
      </w:r>
      <w:proofErr w:type="gramEnd"/>
      <w:r w:rsidRPr="0011047C">
        <w:t xml:space="preserve"> and it will grant the concession to build and operate the infrastructure or facility. It will also grant the </w:t>
      </w:r>
      <w:proofErr w:type="gramStart"/>
      <w:r w:rsidRPr="0011047C">
        <w:t>long term</w:t>
      </w:r>
      <w:proofErr w:type="gramEnd"/>
      <w:r w:rsidRPr="0011047C">
        <w:t xml:space="preserve"> lease to the sponsor as well as acquire all or most of the services provided by the facility.</w:t>
      </w:r>
      <w:r w:rsidRPr="0011047C">
        <w:rPr>
          <w:rStyle w:val="FootnoteReference"/>
        </w:rPr>
        <w:footnoteReference w:id="105"/>
      </w:r>
    </w:p>
    <w:p w14:paraId="7235294C" w14:textId="77777777" w:rsidR="00162DB7" w:rsidRDefault="00162DB7" w:rsidP="0036176F">
      <w:pPr>
        <w:spacing w:line="480" w:lineRule="auto"/>
        <w:jc w:val="both"/>
      </w:pPr>
      <w:r w:rsidRPr="0011047C">
        <w:tab/>
        <w:t>The government will initiate the project, conduct the tendering process and grant the sponsor the concession. Besides that, the government is required to reserve land and then make the land available to the second party, lease the land and provide guarantees to the financiers and others in relation to its liability.</w:t>
      </w:r>
      <w:r w:rsidRPr="0011047C">
        <w:rPr>
          <w:rStyle w:val="FootnoteReference"/>
        </w:rPr>
        <w:footnoteReference w:id="106"/>
      </w:r>
    </w:p>
    <w:p w14:paraId="7C7E38B3" w14:textId="77777777" w:rsidR="00251D06" w:rsidRPr="0011047C" w:rsidRDefault="00251D06" w:rsidP="0036176F">
      <w:pPr>
        <w:spacing w:line="480" w:lineRule="auto"/>
        <w:jc w:val="both"/>
      </w:pPr>
    </w:p>
    <w:p w14:paraId="1152210B" w14:textId="77777777" w:rsidR="00162DB7" w:rsidRPr="0011047C" w:rsidRDefault="00E71693" w:rsidP="00E71693">
      <w:pPr>
        <w:numPr>
          <w:ilvl w:val="0"/>
          <w:numId w:val="10"/>
        </w:numPr>
        <w:spacing w:line="480" w:lineRule="auto"/>
        <w:ind w:left="284" w:hanging="284"/>
        <w:jc w:val="both"/>
      </w:pPr>
      <w:r w:rsidRPr="0011047C">
        <w:t xml:space="preserve">      </w:t>
      </w:r>
      <w:r w:rsidR="00162DB7" w:rsidRPr="0011047C">
        <w:t>Sponsor/ Investor</w:t>
      </w:r>
    </w:p>
    <w:p w14:paraId="16CA59C6" w14:textId="77777777" w:rsidR="00162DB7" w:rsidRPr="0011047C" w:rsidRDefault="00162DB7" w:rsidP="00C02316">
      <w:pPr>
        <w:spacing w:line="480" w:lineRule="auto"/>
        <w:jc w:val="both"/>
      </w:pPr>
      <w:r w:rsidRPr="0011047C">
        <w:t xml:space="preserve">The sponsor/investor is the party that usually forms a consortium of interested parties which consists of basically the construction companies, an operator, a financing institution and other various groups. All these groups prepare the proposal to construct, operate and finance the </w:t>
      </w:r>
      <w:proofErr w:type="gramStart"/>
      <w:r w:rsidRPr="0011047C">
        <w:t>particular project</w:t>
      </w:r>
      <w:proofErr w:type="gramEnd"/>
      <w:r w:rsidRPr="0011047C">
        <w:t xml:space="preserve">. </w:t>
      </w:r>
    </w:p>
    <w:p w14:paraId="6BE2ABF0" w14:textId="77777777" w:rsidR="00162DB7" w:rsidRPr="0011047C" w:rsidRDefault="00162DB7" w:rsidP="00C02316">
      <w:pPr>
        <w:spacing w:line="480" w:lineRule="auto"/>
        <w:jc w:val="both"/>
      </w:pPr>
      <w:r w:rsidRPr="0011047C">
        <w:tab/>
        <w:t>The sponsor may take the form of a company, a partnership, a limited partnership or an incorporated joint venture. The investors are always referred to as “the equity investors”. An equity investor may require a return of 20 to 25 percent in today’s market to compensate for assuming the major risk inherited in the infrastructure project. As a result, it may be cost efficient for equity to be much less than 20 percent of the total project cost.</w:t>
      </w:r>
      <w:r w:rsidRPr="0011047C">
        <w:rPr>
          <w:rStyle w:val="FootnoteReference"/>
        </w:rPr>
        <w:footnoteReference w:id="107"/>
      </w:r>
    </w:p>
    <w:p w14:paraId="71EAFA10" w14:textId="77777777" w:rsidR="00162DB7" w:rsidRPr="0011047C" w:rsidRDefault="00162DB7" w:rsidP="00C02316">
      <w:pPr>
        <w:spacing w:line="480" w:lineRule="auto"/>
        <w:jc w:val="both"/>
      </w:pPr>
    </w:p>
    <w:p w14:paraId="5E883CF5" w14:textId="77777777" w:rsidR="00162DB7" w:rsidRPr="0011047C" w:rsidRDefault="00E71693" w:rsidP="00E71693">
      <w:pPr>
        <w:numPr>
          <w:ilvl w:val="0"/>
          <w:numId w:val="10"/>
        </w:numPr>
        <w:spacing w:line="480" w:lineRule="auto"/>
        <w:ind w:left="284" w:hanging="284"/>
        <w:jc w:val="both"/>
      </w:pPr>
      <w:r w:rsidRPr="0011047C">
        <w:t xml:space="preserve">      </w:t>
      </w:r>
      <w:r w:rsidR="00162DB7" w:rsidRPr="0011047C">
        <w:t>Construction Contractor</w:t>
      </w:r>
    </w:p>
    <w:p w14:paraId="2B977AAA" w14:textId="77777777" w:rsidR="00162DB7" w:rsidRPr="0011047C" w:rsidRDefault="00162DB7" w:rsidP="00C02316">
      <w:pPr>
        <w:spacing w:line="480" w:lineRule="auto"/>
        <w:jc w:val="both"/>
      </w:pPr>
      <w:r w:rsidRPr="0011047C">
        <w:t xml:space="preserve">The construction company may also be one of the sponsors. The contractor may take on the risk of completing the project on time within budget and specifications outlined by the </w:t>
      </w:r>
      <w:r w:rsidRPr="0011047C">
        <w:lastRenderedPageBreak/>
        <w:t>government agency. The financiers/ lenders will wish to see the strength of the construction company, its sufficient size as well as the capital which will be the real substance to its completion guarantee.</w:t>
      </w:r>
    </w:p>
    <w:p w14:paraId="6D49A8AB" w14:textId="77777777" w:rsidR="00162DB7" w:rsidRPr="0011047C" w:rsidRDefault="00162DB7" w:rsidP="00C02316">
      <w:pPr>
        <w:spacing w:line="480" w:lineRule="auto"/>
        <w:jc w:val="both"/>
      </w:pPr>
      <w:r w:rsidRPr="0011047C">
        <w:tab/>
        <w:t xml:space="preserve">  The design of the infrastructure is not among the responsibilities of the construction company but sometimes it may happen to be like that. The construction risk will be assumed by the construction company. The sponsor will try to require the construction company to </w:t>
      </w:r>
      <w:proofErr w:type="gramStart"/>
      <w:r w:rsidRPr="0011047C">
        <w:t>enter into</w:t>
      </w:r>
      <w:proofErr w:type="gramEnd"/>
      <w:r w:rsidRPr="0011047C">
        <w:t xml:space="preserve"> a construction contract with a fixed price and time limit, but this rarely happens because normally</w:t>
      </w:r>
      <w:r w:rsidR="00D30925" w:rsidRPr="0011047C">
        <w:t xml:space="preserve"> </w:t>
      </w:r>
      <w:r w:rsidRPr="0011047C">
        <w:t>some cost and time related issues which are not taken into consideration by the company lead to variations in price and timing.</w:t>
      </w:r>
      <w:r w:rsidRPr="0011047C">
        <w:rPr>
          <w:rStyle w:val="FootnoteReference"/>
        </w:rPr>
        <w:footnoteReference w:id="108"/>
      </w:r>
    </w:p>
    <w:p w14:paraId="3DD88AF4" w14:textId="77777777" w:rsidR="00162DB7" w:rsidRPr="0011047C" w:rsidRDefault="00162DB7" w:rsidP="00C02316">
      <w:pPr>
        <w:spacing w:line="480" w:lineRule="auto"/>
        <w:jc w:val="both"/>
      </w:pPr>
    </w:p>
    <w:p w14:paraId="37577C99" w14:textId="77777777" w:rsidR="00162DB7" w:rsidRPr="0011047C" w:rsidRDefault="00E71693" w:rsidP="00E71693">
      <w:pPr>
        <w:numPr>
          <w:ilvl w:val="0"/>
          <w:numId w:val="10"/>
        </w:numPr>
        <w:spacing w:line="480" w:lineRule="auto"/>
        <w:ind w:left="284" w:hanging="284"/>
        <w:jc w:val="both"/>
      </w:pPr>
      <w:r w:rsidRPr="0011047C">
        <w:t xml:space="preserve">     </w:t>
      </w:r>
      <w:r w:rsidR="00162DB7" w:rsidRPr="0011047C">
        <w:t>Operation and Maintenance Contractor</w:t>
      </w:r>
    </w:p>
    <w:p w14:paraId="3253B7C6" w14:textId="77777777" w:rsidR="00162DB7" w:rsidRPr="0011047C" w:rsidRDefault="00162DB7" w:rsidP="00C02316">
      <w:pPr>
        <w:spacing w:line="480" w:lineRule="auto"/>
        <w:jc w:val="both"/>
      </w:pPr>
      <w:r w:rsidRPr="0011047C">
        <w:t xml:space="preserve">The operator will sign a </w:t>
      </w:r>
      <w:proofErr w:type="gramStart"/>
      <w:r w:rsidRPr="0011047C">
        <w:t>long term</w:t>
      </w:r>
      <w:proofErr w:type="gramEnd"/>
      <w:r w:rsidRPr="0011047C">
        <w:t xml:space="preserve"> operation and maintenance contract with the government and it can also inject equity into the project. There has not been a deficiency of operators for this type of project mainly </w:t>
      </w:r>
      <w:proofErr w:type="gramStart"/>
      <w:r w:rsidRPr="0011047C">
        <w:t>due to the fact that</w:t>
      </w:r>
      <w:proofErr w:type="gramEnd"/>
      <w:r w:rsidRPr="0011047C">
        <w:t xml:space="preserve"> operators tend to bear little risk. Furthermore, the operators simply anticipate making a profit from operating the project.</w:t>
      </w:r>
      <w:r w:rsidRPr="0011047C">
        <w:rPr>
          <w:rStyle w:val="FootnoteReference"/>
        </w:rPr>
        <w:footnoteReference w:id="109"/>
      </w:r>
    </w:p>
    <w:p w14:paraId="50BDF7A0" w14:textId="77777777" w:rsidR="00162DB7" w:rsidRPr="0011047C" w:rsidRDefault="00162DB7" w:rsidP="00C02316">
      <w:pPr>
        <w:spacing w:line="480" w:lineRule="auto"/>
        <w:jc w:val="both"/>
      </w:pPr>
    </w:p>
    <w:p w14:paraId="22D1A705" w14:textId="77777777" w:rsidR="00162DB7" w:rsidRPr="0011047C" w:rsidRDefault="00E71693" w:rsidP="00E71693">
      <w:pPr>
        <w:numPr>
          <w:ilvl w:val="0"/>
          <w:numId w:val="10"/>
        </w:numPr>
        <w:spacing w:line="480" w:lineRule="auto"/>
        <w:ind w:left="284" w:hanging="284"/>
        <w:jc w:val="both"/>
      </w:pPr>
      <w:r w:rsidRPr="0011047C">
        <w:t xml:space="preserve">     </w:t>
      </w:r>
      <w:r w:rsidR="00162DB7" w:rsidRPr="0011047C">
        <w:t>Financiers</w:t>
      </w:r>
    </w:p>
    <w:p w14:paraId="600121E3" w14:textId="77777777" w:rsidR="00162DB7" w:rsidRPr="0011047C" w:rsidRDefault="00162DB7" w:rsidP="00C02316">
      <w:pPr>
        <w:spacing w:line="480" w:lineRule="auto"/>
        <w:jc w:val="both"/>
      </w:pPr>
      <w:r w:rsidRPr="0011047C">
        <w:t xml:space="preserve">Banks usually become the financiers for the infrastructure projects which provide the debt funds to the sponsor. The banks will require the first security over the project created. Since the financing of BOT structured projects is a form of project finance, debt financiers will make a review of all core project documents to assess the allocation of risk and how the allocations impact their credit approval. </w:t>
      </w:r>
    </w:p>
    <w:p w14:paraId="267DEEB6" w14:textId="77777777" w:rsidR="00162DB7" w:rsidRPr="0011047C" w:rsidRDefault="00162DB7" w:rsidP="00C02316">
      <w:pPr>
        <w:spacing w:line="480" w:lineRule="auto"/>
        <w:jc w:val="both"/>
      </w:pPr>
      <w:r w:rsidRPr="0011047C">
        <w:lastRenderedPageBreak/>
        <w:tab/>
        <w:t xml:space="preserve">Normally, having the attention of debt financiers creates difficulties mainly because of the </w:t>
      </w:r>
      <w:proofErr w:type="gramStart"/>
      <w:r w:rsidRPr="0011047C">
        <w:t>long term</w:t>
      </w:r>
      <w:proofErr w:type="gramEnd"/>
      <w:r w:rsidRPr="0011047C">
        <w:t xml:space="preserve"> repayment to the bank which may require a term up to 20 years. Debt financiers have traditionally seen themselves as short term financiers and the size of the debt required for an infrastructure project may limit the number of willing financiers.</w:t>
      </w:r>
      <w:r w:rsidRPr="0011047C">
        <w:rPr>
          <w:rStyle w:val="FootnoteReference"/>
        </w:rPr>
        <w:footnoteReference w:id="110"/>
      </w:r>
    </w:p>
    <w:p w14:paraId="483B8F83" w14:textId="77777777" w:rsidR="00162DB7" w:rsidRDefault="00162DB7" w:rsidP="0036176F">
      <w:pPr>
        <w:spacing w:line="480" w:lineRule="auto"/>
        <w:ind w:firstLine="720"/>
        <w:jc w:val="both"/>
      </w:pPr>
      <w:r w:rsidRPr="0011047C">
        <w:t xml:space="preserve">As far as Islamic finance is concerned, it is always suggested that the financing is taken from Islamic financial institutions through their </w:t>
      </w:r>
      <w:proofErr w:type="spellStart"/>
      <w:r w:rsidRPr="00DB5A0E">
        <w:rPr>
          <w:i/>
          <w:iCs/>
        </w:rPr>
        <w:t>Sharī‛ah</w:t>
      </w:r>
      <w:proofErr w:type="spellEnd"/>
      <w:r w:rsidRPr="0011047C">
        <w:t xml:space="preserve"> based financing products.</w:t>
      </w:r>
    </w:p>
    <w:p w14:paraId="2FFD74CD" w14:textId="77777777" w:rsidR="00D67F71" w:rsidRPr="0011047C" w:rsidRDefault="00D67F71" w:rsidP="0036176F">
      <w:pPr>
        <w:spacing w:line="480" w:lineRule="auto"/>
        <w:ind w:firstLine="720"/>
        <w:jc w:val="both"/>
      </w:pPr>
    </w:p>
    <w:p w14:paraId="297698A4" w14:textId="77777777" w:rsidR="00162DB7" w:rsidRPr="0011047C" w:rsidRDefault="00E71693" w:rsidP="00E71693">
      <w:pPr>
        <w:numPr>
          <w:ilvl w:val="0"/>
          <w:numId w:val="10"/>
        </w:numPr>
        <w:spacing w:line="480" w:lineRule="auto"/>
        <w:ind w:left="284" w:hanging="284"/>
        <w:jc w:val="both"/>
      </w:pPr>
      <w:r w:rsidRPr="0011047C">
        <w:t xml:space="preserve">      </w:t>
      </w:r>
      <w:r w:rsidR="00162DB7" w:rsidRPr="0011047C">
        <w:t>Other Parties</w:t>
      </w:r>
    </w:p>
    <w:p w14:paraId="45CA9FF3" w14:textId="77777777" w:rsidR="00611162" w:rsidRDefault="00162DB7" w:rsidP="00D67F71">
      <w:pPr>
        <w:spacing w:line="480" w:lineRule="auto"/>
        <w:jc w:val="both"/>
      </w:pPr>
      <w:r w:rsidRPr="0011047C">
        <w:t xml:space="preserve">It is necessary to ensure that proposed investors in an infrastructure project have sufficient capability and qualifications to </w:t>
      </w:r>
      <w:proofErr w:type="gramStart"/>
      <w:r w:rsidRPr="0011047C">
        <w:t>enter into</w:t>
      </w:r>
      <w:proofErr w:type="gramEnd"/>
      <w:r w:rsidRPr="0011047C">
        <w:t xml:space="preserve"> the contract and perform their obligations. Other parties who are involved in the infrastructure project may be insurers, equipment suppliers and consultants for engineering or design. Most of the parties involve their lawyers, financial and tax advisors to ensure the project’s success.</w:t>
      </w:r>
      <w:r w:rsidRPr="0011047C">
        <w:rPr>
          <w:rStyle w:val="FootnoteReference"/>
        </w:rPr>
        <w:footnoteReference w:id="111"/>
      </w:r>
    </w:p>
    <w:p w14:paraId="0966F4FD" w14:textId="77777777" w:rsidR="00D67F71" w:rsidRPr="00D67F71" w:rsidRDefault="00D67F71" w:rsidP="00D67F71">
      <w:pPr>
        <w:spacing w:line="480" w:lineRule="auto"/>
        <w:jc w:val="both"/>
      </w:pPr>
    </w:p>
    <w:p w14:paraId="4DD13ADE" w14:textId="77777777" w:rsidR="00162DB7" w:rsidRPr="0011047C" w:rsidRDefault="00D768CD" w:rsidP="00C02316">
      <w:pPr>
        <w:spacing w:line="480" w:lineRule="auto"/>
        <w:jc w:val="both"/>
        <w:rPr>
          <w:b/>
        </w:rPr>
      </w:pPr>
      <w:r w:rsidRPr="0011047C">
        <w:rPr>
          <w:b/>
        </w:rPr>
        <w:t>2.1</w:t>
      </w:r>
      <w:r w:rsidRPr="0011047C">
        <w:rPr>
          <w:b/>
        </w:rPr>
        <w:tab/>
      </w:r>
      <w:r w:rsidR="00162DB7" w:rsidRPr="0011047C">
        <w:rPr>
          <w:b/>
        </w:rPr>
        <w:t>The Potential Strength and Weaknesses of BOT</w:t>
      </w:r>
    </w:p>
    <w:p w14:paraId="6ECC2FE3" w14:textId="77777777" w:rsidR="00162DB7" w:rsidRPr="0011047C" w:rsidRDefault="00162DB7" w:rsidP="00C02316">
      <w:pPr>
        <w:spacing w:line="480" w:lineRule="auto"/>
        <w:jc w:val="both"/>
        <w:rPr>
          <w:bCs/>
        </w:rPr>
      </w:pPr>
      <w:r w:rsidRPr="0011047C">
        <w:rPr>
          <w:bCs/>
        </w:rPr>
        <w:t xml:space="preserve">The BOT contract project is believed to bring many economic development related benefits, but it does not mean that BOT is free from any negative aspects or drawbacks which could undervalue the mode itself. Therefore, all the negative and positive aspects of the BOT contract will be discussed to perceive its potential strengths and weaknesses. </w:t>
      </w:r>
    </w:p>
    <w:p w14:paraId="2A55FE1E" w14:textId="77777777" w:rsidR="00162DB7" w:rsidRPr="0011047C" w:rsidRDefault="00162DB7" w:rsidP="00C02316">
      <w:pPr>
        <w:spacing w:line="480" w:lineRule="auto"/>
        <w:jc w:val="both"/>
        <w:rPr>
          <w:b/>
        </w:rPr>
      </w:pPr>
    </w:p>
    <w:p w14:paraId="400298E5" w14:textId="77777777" w:rsidR="00162DB7" w:rsidRPr="0011047C" w:rsidRDefault="00162DB7" w:rsidP="00D768CD">
      <w:pPr>
        <w:spacing w:line="480" w:lineRule="auto"/>
        <w:ind w:firstLine="720"/>
        <w:jc w:val="both"/>
        <w:rPr>
          <w:b/>
        </w:rPr>
      </w:pPr>
      <w:r w:rsidRPr="0011047C">
        <w:rPr>
          <w:b/>
        </w:rPr>
        <w:t xml:space="preserve">2.1.1 </w:t>
      </w:r>
      <w:r w:rsidRPr="0011047C">
        <w:rPr>
          <w:b/>
        </w:rPr>
        <w:tab/>
        <w:t>The Potential Strengths of BOT</w:t>
      </w:r>
    </w:p>
    <w:p w14:paraId="3EB0546B" w14:textId="77777777" w:rsidR="00162DB7" w:rsidRPr="0011047C" w:rsidRDefault="00162DB7" w:rsidP="00C02316">
      <w:pPr>
        <w:spacing w:line="480" w:lineRule="auto"/>
        <w:jc w:val="both"/>
      </w:pPr>
      <w:r w:rsidRPr="0011047C">
        <w:rPr>
          <w:bCs/>
        </w:rPr>
        <w:t xml:space="preserve">First, the BOT contract reduces risks for the public sector and reduces the burden on the state resources and budget. This is because the construction of a new infrastructure funding comes </w:t>
      </w:r>
      <w:r w:rsidRPr="0011047C">
        <w:rPr>
          <w:bCs/>
        </w:rPr>
        <w:lastRenderedPageBreak/>
        <w:t xml:space="preserve">out of the state budget and the assets are not retained to the construction. The state also does not have to carry the burden of debt because the private sector will fund all the </w:t>
      </w:r>
      <w:proofErr w:type="gramStart"/>
      <w:r w:rsidRPr="0011047C">
        <w:rPr>
          <w:bCs/>
        </w:rPr>
        <w:t>construction</w:t>
      </w:r>
      <w:proofErr w:type="gramEnd"/>
      <w:r w:rsidRPr="0011047C">
        <w:rPr>
          <w:bCs/>
        </w:rPr>
        <w:t xml:space="preserve"> and this situation results in avoidance of imposition of new taxes as well as maintaining the rates of existing taxes.</w:t>
      </w:r>
      <w:r w:rsidRPr="0011047C">
        <w:rPr>
          <w:rStyle w:val="FootnoteReference"/>
          <w:bCs/>
        </w:rPr>
        <w:footnoteReference w:id="112"/>
      </w:r>
    </w:p>
    <w:p w14:paraId="0DA374CD" w14:textId="77777777" w:rsidR="00162DB7" w:rsidRPr="0011047C" w:rsidRDefault="00162DB7" w:rsidP="00C02316">
      <w:pPr>
        <w:tabs>
          <w:tab w:val="left" w:pos="8640"/>
        </w:tabs>
        <w:spacing w:line="480" w:lineRule="auto"/>
        <w:ind w:firstLine="720"/>
        <w:jc w:val="both"/>
        <w:rPr>
          <w:bCs/>
        </w:rPr>
      </w:pPr>
      <w:r w:rsidRPr="0011047C">
        <w:rPr>
          <w:bCs/>
        </w:rPr>
        <w:t>In this relation, the BOT contract causes the private sector to assume the responsibility of funding and operating the project and freeing the state from the risks of various infrastructure projects that otherwise would have to be carried out by the state itself. The foreign private sectors will bring new investment into the development of the state through their involvement in the construction and operation of the infrastructure projects.</w:t>
      </w:r>
      <w:r w:rsidRPr="0011047C">
        <w:rPr>
          <w:rStyle w:val="FootnoteReference"/>
          <w:bCs/>
        </w:rPr>
        <w:footnoteReference w:id="113"/>
      </w:r>
    </w:p>
    <w:p w14:paraId="52C48D7A" w14:textId="77777777" w:rsidR="00162DB7" w:rsidRPr="0011047C" w:rsidRDefault="00162DB7" w:rsidP="00C02316">
      <w:pPr>
        <w:tabs>
          <w:tab w:val="left" w:pos="8640"/>
        </w:tabs>
        <w:spacing w:line="480" w:lineRule="auto"/>
        <w:ind w:firstLine="720"/>
        <w:jc w:val="both"/>
        <w:rPr>
          <w:bCs/>
        </w:rPr>
      </w:pPr>
      <w:r w:rsidRPr="0011047C">
        <w:rPr>
          <w:bCs/>
        </w:rPr>
        <w:t xml:space="preserve">Second, the application of BOT offers a solution for financing problems to a state under which it eventually acquires the project without borrowing or increasing government spending. It also provides a practical method to privatize the public sector, to apply economic reform programs and participate in market economies which control the global economy at the present time.   </w:t>
      </w:r>
    </w:p>
    <w:p w14:paraId="59745337" w14:textId="77777777" w:rsidR="00162DB7" w:rsidRPr="0011047C" w:rsidRDefault="00162DB7" w:rsidP="00C02316">
      <w:pPr>
        <w:tabs>
          <w:tab w:val="left" w:pos="8640"/>
        </w:tabs>
        <w:spacing w:line="480" w:lineRule="auto"/>
        <w:ind w:firstLine="720"/>
        <w:jc w:val="both"/>
        <w:rPr>
          <w:bCs/>
        </w:rPr>
      </w:pPr>
      <w:r w:rsidRPr="0011047C">
        <w:rPr>
          <w:bCs/>
        </w:rPr>
        <w:t>Third, this financing method brings foreign currency into the country which helps in developing the local economy. In relation, the BOT system provides many facilities to the country and provides the citizens with opportunities in managing the projects after the expiry of the contract concession. This has been practiced in China where the ongoing training sessions are done for Chinese professionals who will take over the responsibility in managing and operating the project after it is handed over to the state.</w:t>
      </w:r>
      <w:r w:rsidRPr="0011047C">
        <w:rPr>
          <w:rStyle w:val="FootnoteReference"/>
          <w:bCs/>
        </w:rPr>
        <w:footnoteReference w:id="114"/>
      </w:r>
    </w:p>
    <w:p w14:paraId="5EA95346" w14:textId="77777777" w:rsidR="00162DB7" w:rsidRPr="0011047C" w:rsidRDefault="00162DB7" w:rsidP="00C02316">
      <w:pPr>
        <w:tabs>
          <w:tab w:val="left" w:pos="8640"/>
        </w:tabs>
        <w:spacing w:line="480" w:lineRule="auto"/>
        <w:ind w:firstLine="720"/>
        <w:jc w:val="both"/>
        <w:rPr>
          <w:bCs/>
        </w:rPr>
      </w:pPr>
      <w:r w:rsidRPr="0011047C">
        <w:rPr>
          <w:bCs/>
        </w:rPr>
        <w:t xml:space="preserve">The use of the BOT contract helps to curb economic recessions, eliminate unemployment and is also beneficial in reducing inflation because the infrastructure projects are often characterized as a foreign exchange consumer. </w:t>
      </w:r>
      <w:proofErr w:type="gramStart"/>
      <w:r w:rsidRPr="0011047C">
        <w:rPr>
          <w:bCs/>
        </w:rPr>
        <w:t>Thus</w:t>
      </w:r>
      <w:proofErr w:type="gramEnd"/>
      <w:r w:rsidRPr="0011047C">
        <w:rPr>
          <w:bCs/>
        </w:rPr>
        <w:t xml:space="preserve"> this type of project may reduce </w:t>
      </w:r>
      <w:r w:rsidRPr="0011047C">
        <w:rPr>
          <w:bCs/>
        </w:rPr>
        <w:lastRenderedPageBreak/>
        <w:t>government borrowing and public debt which will subsequently cause reduction in inflation and unemployment rates. Dr. Khalid asserts:</w:t>
      </w:r>
    </w:p>
    <w:p w14:paraId="20EC8CA8" w14:textId="77777777" w:rsidR="00162DB7" w:rsidRPr="0011047C" w:rsidRDefault="00162DB7" w:rsidP="00C02316">
      <w:pPr>
        <w:tabs>
          <w:tab w:val="left" w:pos="1440"/>
          <w:tab w:val="left" w:pos="8370"/>
          <w:tab w:val="left" w:pos="8550"/>
          <w:tab w:val="left" w:pos="9000"/>
        </w:tabs>
        <w:spacing w:line="480" w:lineRule="auto"/>
        <w:ind w:left="680" w:right="680"/>
        <w:jc w:val="both"/>
      </w:pPr>
      <w:r w:rsidRPr="0011047C">
        <w:rPr>
          <w:i/>
          <w:iCs/>
        </w:rPr>
        <w:t xml:space="preserve">By applying the BOT contract, the public sector can benefit from experience and talent within the private sector in managing and operating these projects, thus it gives a good model in directing government projects. The increasing number of private sectors in the infrastructure projects management allows greater opportunities for the government to improve its image and performance to a mass conviction of these projects. Also, the BOT scheme avoids the disadvantages of privatization as the </w:t>
      </w:r>
      <w:proofErr w:type="spellStart"/>
      <w:r w:rsidRPr="0011047C">
        <w:rPr>
          <w:i/>
          <w:iCs/>
        </w:rPr>
        <w:t>manfa’ah</w:t>
      </w:r>
      <w:proofErr w:type="spellEnd"/>
      <w:r w:rsidRPr="0011047C">
        <w:rPr>
          <w:i/>
          <w:iCs/>
        </w:rPr>
        <w:t xml:space="preserve"> (beneficial ownership) will be transferred to the state in the future.</w:t>
      </w:r>
      <w:r w:rsidRPr="0011047C">
        <w:rPr>
          <w:rStyle w:val="FootnoteReference"/>
        </w:rPr>
        <w:footnoteReference w:id="115"/>
      </w:r>
    </w:p>
    <w:p w14:paraId="2DDCD5E9" w14:textId="77777777" w:rsidR="00162DB7" w:rsidRPr="0011047C" w:rsidRDefault="00162DB7" w:rsidP="00C02316">
      <w:pPr>
        <w:tabs>
          <w:tab w:val="left" w:pos="1440"/>
          <w:tab w:val="left" w:pos="8370"/>
          <w:tab w:val="left" w:pos="8550"/>
          <w:tab w:val="left" w:pos="9000"/>
        </w:tabs>
        <w:spacing w:line="480" w:lineRule="auto"/>
        <w:ind w:left="680" w:right="680"/>
        <w:jc w:val="both"/>
      </w:pPr>
    </w:p>
    <w:p w14:paraId="0C070D0F" w14:textId="77777777" w:rsidR="00162DB7" w:rsidRPr="0011047C" w:rsidRDefault="00162DB7" w:rsidP="00C02316">
      <w:pPr>
        <w:spacing w:line="480" w:lineRule="auto"/>
        <w:jc w:val="both"/>
      </w:pPr>
      <w:r w:rsidRPr="0011047C">
        <w:t>This statement clearly indicates that the government or state will improve its performance through the skills of operating and managing the infrastructure assets and the new concepts instilled by the private sector. This is deemed to be the next advantage of BOT’s application.</w:t>
      </w:r>
    </w:p>
    <w:p w14:paraId="058CC1E2" w14:textId="77777777" w:rsidR="00162DB7" w:rsidRPr="0011047C" w:rsidRDefault="00162DB7" w:rsidP="00C02316">
      <w:pPr>
        <w:spacing w:line="480" w:lineRule="auto"/>
        <w:ind w:firstLine="720"/>
        <w:jc w:val="both"/>
      </w:pPr>
      <w:r w:rsidRPr="0011047C">
        <w:t xml:space="preserve">The </w:t>
      </w:r>
      <w:r w:rsidRPr="0011047C">
        <w:rPr>
          <w:rStyle w:val="Emphasis"/>
        </w:rPr>
        <w:t>United Nations Industrial Development Organization</w:t>
      </w:r>
      <w:r w:rsidRPr="0011047C">
        <w:rPr>
          <w:i/>
          <w:iCs/>
        </w:rPr>
        <w:t xml:space="preserve"> </w:t>
      </w:r>
      <w:r w:rsidRPr="0011047C">
        <w:t>(UNIDO) aptly states that the involvement of private sponsors and experienced commercial lenders are additional signs of project practicability which ensures technology transfer, the training of local personnel and the development of the national capital market for the economic development of a country. In connection with technology transfer, Dr. Hani suggests:</w:t>
      </w:r>
    </w:p>
    <w:p w14:paraId="03F6AEE2" w14:textId="77777777" w:rsidR="00162DB7" w:rsidRPr="0011047C" w:rsidRDefault="00162DB7" w:rsidP="00C02316">
      <w:pPr>
        <w:spacing w:line="480" w:lineRule="auto"/>
        <w:ind w:left="720" w:right="657"/>
        <w:jc w:val="both"/>
      </w:pPr>
      <w:r w:rsidRPr="0011047C">
        <w:rPr>
          <w:i/>
          <w:iCs/>
        </w:rPr>
        <w:t xml:space="preserve">The project company that is assigned to construct an infrastructure project seeks to achieve the greatest possible economic gains and this could be attained </w:t>
      </w:r>
      <w:proofErr w:type="gramStart"/>
      <w:r w:rsidRPr="0011047C">
        <w:rPr>
          <w:i/>
          <w:iCs/>
        </w:rPr>
        <w:t>by the use of</w:t>
      </w:r>
      <w:proofErr w:type="gramEnd"/>
      <w:r w:rsidRPr="0011047C">
        <w:rPr>
          <w:i/>
          <w:iCs/>
        </w:rPr>
        <w:t xml:space="preserve"> modern means and advanced techniques. This is because modern means </w:t>
      </w:r>
      <w:r w:rsidRPr="0011047C">
        <w:rPr>
          <w:i/>
          <w:iCs/>
        </w:rPr>
        <w:lastRenderedPageBreak/>
        <w:t xml:space="preserve">help the company to gain the greatest possible </w:t>
      </w:r>
      <w:proofErr w:type="gramStart"/>
      <w:r w:rsidRPr="0011047C">
        <w:rPr>
          <w:i/>
          <w:iCs/>
        </w:rPr>
        <w:t>profits</w:t>
      </w:r>
      <w:proofErr w:type="gramEnd"/>
      <w:r w:rsidRPr="0011047C">
        <w:rPr>
          <w:i/>
          <w:iCs/>
        </w:rPr>
        <w:t xml:space="preserve"> and this situation would reduce construction and operation costs to the minimum level.</w:t>
      </w:r>
      <w:r w:rsidRPr="0011047C">
        <w:rPr>
          <w:rStyle w:val="FootnoteReference"/>
        </w:rPr>
        <w:footnoteReference w:id="116"/>
      </w:r>
    </w:p>
    <w:p w14:paraId="299FB4EC" w14:textId="77777777" w:rsidR="00162DB7" w:rsidRPr="0011047C" w:rsidRDefault="00162DB7" w:rsidP="00C02316">
      <w:pPr>
        <w:spacing w:line="480" w:lineRule="auto"/>
        <w:ind w:left="720" w:right="657"/>
        <w:jc w:val="both"/>
      </w:pPr>
    </w:p>
    <w:p w14:paraId="6EEC8AA3" w14:textId="77777777" w:rsidR="00162DB7" w:rsidRPr="0011047C" w:rsidRDefault="00162DB7" w:rsidP="00C02316">
      <w:pPr>
        <w:spacing w:line="480" w:lineRule="auto"/>
        <w:ind w:right="27"/>
        <w:jc w:val="both"/>
      </w:pPr>
      <w:r w:rsidRPr="0011047C">
        <w:t xml:space="preserve">The use of modern means in constructing infrastructure projects transfers new technology to the state through which it will begin to rapid develop in all sectors especially the economy. </w:t>
      </w:r>
    </w:p>
    <w:p w14:paraId="038F854E" w14:textId="77777777" w:rsidR="00162DB7" w:rsidRPr="0011047C" w:rsidRDefault="00162DB7" w:rsidP="00C02316">
      <w:pPr>
        <w:spacing w:line="480" w:lineRule="auto"/>
        <w:ind w:firstLine="720"/>
        <w:jc w:val="both"/>
      </w:pPr>
      <w:r w:rsidRPr="0011047C">
        <w:t>Finally, the application of the BOT scheme in developing infrastructure projects is an opportunity to establish a private benchmark against which the efficiency of similar public sector projects can be measured and the associated opportunity to enhance public management of infrastructure facilities.</w:t>
      </w:r>
      <w:r w:rsidRPr="0011047C">
        <w:rPr>
          <w:rStyle w:val="FootnoteReference"/>
        </w:rPr>
        <w:footnoteReference w:id="117"/>
      </w:r>
      <w:r w:rsidRPr="0011047C">
        <w:t xml:space="preserve"> In short, using this scheme, the effectiveness of other projects could be assessed through the private standards in order to have successful and competent projects.  </w:t>
      </w:r>
    </w:p>
    <w:p w14:paraId="33F9BF01" w14:textId="77777777" w:rsidR="00162DB7" w:rsidRPr="0011047C" w:rsidRDefault="00162DB7" w:rsidP="00C02316">
      <w:pPr>
        <w:spacing w:line="480" w:lineRule="auto"/>
        <w:ind w:firstLine="720"/>
        <w:jc w:val="both"/>
      </w:pPr>
      <w:r w:rsidRPr="0011047C">
        <w:t xml:space="preserve">These are some of the benefits that have been identified and of course there are a lot more. Besides those benefits, the BOT contract also carries some potential weaknesses. </w:t>
      </w:r>
    </w:p>
    <w:p w14:paraId="0F214FA6" w14:textId="77777777" w:rsidR="00162DB7" w:rsidRDefault="00162DB7" w:rsidP="00C02316">
      <w:pPr>
        <w:spacing w:line="480" w:lineRule="auto"/>
        <w:jc w:val="both"/>
      </w:pPr>
    </w:p>
    <w:p w14:paraId="0BF95552" w14:textId="77777777" w:rsidR="00611162" w:rsidRPr="0011047C" w:rsidRDefault="00611162" w:rsidP="00C02316">
      <w:pPr>
        <w:spacing w:line="480" w:lineRule="auto"/>
        <w:jc w:val="both"/>
      </w:pPr>
    </w:p>
    <w:p w14:paraId="774ADF3C" w14:textId="77777777" w:rsidR="00162DB7" w:rsidRPr="0011047C" w:rsidRDefault="00162DB7" w:rsidP="00D768CD">
      <w:pPr>
        <w:spacing w:line="480" w:lineRule="auto"/>
        <w:ind w:firstLine="720"/>
        <w:jc w:val="both"/>
        <w:rPr>
          <w:b/>
          <w:bCs/>
        </w:rPr>
      </w:pPr>
      <w:r w:rsidRPr="0011047C">
        <w:rPr>
          <w:b/>
          <w:bCs/>
        </w:rPr>
        <w:t xml:space="preserve">2.1.2 </w:t>
      </w:r>
      <w:r w:rsidRPr="0011047C">
        <w:rPr>
          <w:b/>
          <w:bCs/>
        </w:rPr>
        <w:tab/>
        <w:t>The Potential Weaknesses of the BOT Contract</w:t>
      </w:r>
    </w:p>
    <w:p w14:paraId="0E6306B2" w14:textId="77777777" w:rsidR="00162DB7" w:rsidRPr="0011047C" w:rsidRDefault="00162DB7" w:rsidP="00C02316">
      <w:pPr>
        <w:spacing w:line="480" w:lineRule="auto"/>
        <w:jc w:val="both"/>
      </w:pPr>
      <w:r w:rsidRPr="0011047C">
        <w:t xml:space="preserve">In the application of the BOT contract, the investors may not provide all the required funds in financing the project. They may provide up to 30% of the total costs while sometimes it might be less, the remaining costs normally will be funded by borrowing from the local banks. Dr. Jabbar Jad presents an example of this condition saying that in Egypt, the foreign company which was entrusted with the establishment of Said </w:t>
      </w:r>
      <w:proofErr w:type="spellStart"/>
      <w:r w:rsidRPr="0011047C">
        <w:t>Krir</w:t>
      </w:r>
      <w:proofErr w:type="spellEnd"/>
      <w:r w:rsidRPr="0011047C">
        <w:t xml:space="preserve"> Power Station borrowed almost 400 million US dollars from the Egyptian Banks to complete the construction.</w:t>
      </w:r>
      <w:r w:rsidRPr="0011047C">
        <w:rPr>
          <w:rStyle w:val="FootnoteReference"/>
        </w:rPr>
        <w:footnoteReference w:id="118"/>
      </w:r>
    </w:p>
    <w:p w14:paraId="0804A4EC" w14:textId="77777777" w:rsidR="00162DB7" w:rsidRPr="0011047C" w:rsidRDefault="00162DB7" w:rsidP="00C02316">
      <w:pPr>
        <w:spacing w:line="480" w:lineRule="auto"/>
        <w:ind w:firstLine="720"/>
        <w:jc w:val="both"/>
      </w:pPr>
      <w:r w:rsidRPr="0011047C">
        <w:lastRenderedPageBreak/>
        <w:t xml:space="preserve"> This situation </w:t>
      </w:r>
      <w:proofErr w:type="gramStart"/>
      <w:r w:rsidRPr="0011047C">
        <w:t>actually brings</w:t>
      </w:r>
      <w:proofErr w:type="gramEnd"/>
      <w:r w:rsidRPr="0011047C">
        <w:t xml:space="preserve"> a negative impact upon the local funding sources in a country since BOT does not prevent any project company from taking the profit out of the country, which results in shifting the local currency outside. This problem can be overcome by stimulating the domestic private sector to undertake the burden of funding and encouraging the Islamic banks to invest in projects financed through </w:t>
      </w:r>
      <w:proofErr w:type="spellStart"/>
      <w:r w:rsidRPr="00DB5A0E">
        <w:rPr>
          <w:i/>
          <w:iCs/>
        </w:rPr>
        <w:t>Sharī‛ah</w:t>
      </w:r>
      <w:proofErr w:type="spellEnd"/>
      <w:r w:rsidRPr="0011047C">
        <w:t xml:space="preserve"> compliant instruments.   </w:t>
      </w:r>
    </w:p>
    <w:p w14:paraId="3537A570" w14:textId="77777777" w:rsidR="00162DB7" w:rsidRPr="0011047C" w:rsidRDefault="00162DB7" w:rsidP="00C02316">
      <w:pPr>
        <w:spacing w:line="480" w:lineRule="auto"/>
        <w:ind w:firstLine="720"/>
        <w:jc w:val="both"/>
      </w:pPr>
      <w:r w:rsidRPr="0011047C">
        <w:t>On the other hand, the application of BOT might harm national independence and sovereignty if the investors are foreign companies, thus such practice should be avoided in any possible way. But, there is no way to say that the state should reject all foreign investment since foreign companies possesses strategic asset and all related information, have advanced technology, expertise and also media connections which in some senses cannot be dispensed with.</w:t>
      </w:r>
      <w:r w:rsidRPr="0011047C">
        <w:rPr>
          <w:rStyle w:val="FootnoteReference"/>
        </w:rPr>
        <w:footnoteReference w:id="119"/>
      </w:r>
      <w:r w:rsidRPr="0011047C">
        <w:t xml:space="preserve"> But the community, particularly the end users may have a negative reaction to private sector involvement in this scheme if the private sector is a foreign owned company.     </w:t>
      </w:r>
    </w:p>
    <w:p w14:paraId="32D279E7" w14:textId="77777777" w:rsidR="00162DB7" w:rsidRPr="0011047C" w:rsidRDefault="00162DB7" w:rsidP="00C02316">
      <w:pPr>
        <w:spacing w:line="480" w:lineRule="auto"/>
        <w:ind w:firstLine="720"/>
        <w:jc w:val="both"/>
      </w:pPr>
      <w:r w:rsidRPr="0011047C">
        <w:t xml:space="preserve">Some would suggest that by using BOT, the project company may overstate the concessionaire </w:t>
      </w:r>
      <w:proofErr w:type="gramStart"/>
      <w:r w:rsidRPr="0011047C">
        <w:t>in order to</w:t>
      </w:r>
      <w:proofErr w:type="gramEnd"/>
      <w:r w:rsidRPr="0011047C">
        <w:t xml:space="preserve"> increase the cost of services which will be reflected in the service price presenting additional burdensome consumers. Usually, the BOT contract is associated with monopolistic conditions as required by the project companies. If the project is not linked to a </w:t>
      </w:r>
      <w:proofErr w:type="gramStart"/>
      <w:r w:rsidRPr="0011047C">
        <w:t>monopoly</w:t>
      </w:r>
      <w:proofErr w:type="gramEnd"/>
      <w:r w:rsidRPr="0011047C">
        <w:t xml:space="preserve"> then the state </w:t>
      </w:r>
      <w:proofErr w:type="gramStart"/>
      <w:r w:rsidRPr="0011047C">
        <w:t>has to</w:t>
      </w:r>
      <w:proofErr w:type="gramEnd"/>
      <w:r w:rsidRPr="0011047C">
        <w:t xml:space="preserve"> purchase all the services required for the project. Both options will harm the state, not the company.</w:t>
      </w:r>
      <w:r w:rsidRPr="0011047C">
        <w:rPr>
          <w:rStyle w:val="FootnoteReference"/>
        </w:rPr>
        <w:footnoteReference w:id="120"/>
      </w:r>
      <w:r w:rsidRPr="0011047C">
        <w:t xml:space="preserve"> Procedures need to be in place to allow users to assess service performance. The users do not want to take over an asset at the end of the operating period if it has no useful life remaining. </w:t>
      </w:r>
    </w:p>
    <w:p w14:paraId="4F9B5FF2" w14:textId="77777777" w:rsidR="00162DB7" w:rsidRPr="0011047C" w:rsidRDefault="00162DB7" w:rsidP="00C02316">
      <w:pPr>
        <w:spacing w:line="480" w:lineRule="auto"/>
        <w:ind w:firstLine="720"/>
        <w:jc w:val="both"/>
      </w:pPr>
      <w:r w:rsidRPr="0011047C">
        <w:t xml:space="preserve">Regarding the weaknesses, Dr. Hani asserts that under this structure the state bears the costs in the long run due to the state being consigned to buy the products and services required for the project and then represents it to the public. In other words, the state or government is </w:t>
      </w:r>
      <w:r w:rsidRPr="0011047C">
        <w:lastRenderedPageBreak/>
        <w:t>obliged to pay the project costs and is entitled to create some profits for the project company. The costs and the profits gained by the company are much higher compared to the incurred cost if the state runs the project itself.</w:t>
      </w:r>
      <w:r w:rsidRPr="0011047C">
        <w:rPr>
          <w:rStyle w:val="FootnoteReference"/>
        </w:rPr>
        <w:footnoteReference w:id="121"/>
      </w:r>
      <w:r w:rsidRPr="0011047C">
        <w:t xml:space="preserve">  In fact, this situation concerns vital facilities such as electricity, as the state fears the social impact of higher electricity prices. For example, the government of Egypt </w:t>
      </w:r>
      <w:proofErr w:type="gramStart"/>
      <w:r w:rsidRPr="0011047C">
        <w:t>has to</w:t>
      </w:r>
      <w:proofErr w:type="gramEnd"/>
      <w:r w:rsidRPr="0011047C">
        <w:t xml:space="preserve"> buy electrical services provided by a foreign company with the annual amount of 220 million Dollars for 25 years. Therefore, the government </w:t>
      </w:r>
      <w:proofErr w:type="gramStart"/>
      <w:r w:rsidRPr="0011047C">
        <w:t>has to</w:t>
      </w:r>
      <w:proofErr w:type="gramEnd"/>
      <w:r w:rsidRPr="0011047C">
        <w:t xml:space="preserve"> pay roughly 5 billion dollars a year. The full amount exceeds the total expenses of construction and profits gained by the company. This represents a significant burden on the Egyptian economy.</w:t>
      </w:r>
      <w:r w:rsidRPr="0011047C">
        <w:rPr>
          <w:rStyle w:val="FootnoteReference"/>
        </w:rPr>
        <w:footnoteReference w:id="122"/>
      </w:r>
      <w:r w:rsidRPr="0011047C">
        <w:t xml:space="preserve"> But this is not really the weakness of BOT since this type of situation rarely happens, and if </w:t>
      </w:r>
      <w:proofErr w:type="gramStart"/>
      <w:r w:rsidRPr="0011047C">
        <w:t>so</w:t>
      </w:r>
      <w:proofErr w:type="gramEnd"/>
      <w:r w:rsidRPr="0011047C">
        <w:t xml:space="preserve"> it is based on certain circumstances.</w:t>
      </w:r>
    </w:p>
    <w:p w14:paraId="16BC9644" w14:textId="77777777" w:rsidR="00162DB7" w:rsidRPr="0011047C" w:rsidRDefault="00162DB7" w:rsidP="00C02316">
      <w:pPr>
        <w:spacing w:line="480" w:lineRule="auto"/>
        <w:ind w:firstLine="720"/>
        <w:jc w:val="both"/>
      </w:pPr>
      <w:r w:rsidRPr="0011047C">
        <w:t>According to Dr. Hani, normally the state that buys the services does not pay the full cost and thus does not increase the state burdens. This circumstance allows the state to continue the development process in a balanced manner and at the same time establish new facilities for the public needs. The service charged to the state is neither excessive nor burdensome on the state budget if the company which will pay for the service is an independent public company that has separate resources from the budget.</w:t>
      </w:r>
      <w:r w:rsidRPr="0011047C">
        <w:rPr>
          <w:rStyle w:val="FootnoteReference"/>
        </w:rPr>
        <w:footnoteReference w:id="123"/>
      </w:r>
    </w:p>
    <w:p w14:paraId="5BDD6FE4" w14:textId="77777777" w:rsidR="00162DB7" w:rsidRPr="0011047C" w:rsidRDefault="00162DB7" w:rsidP="00C02316">
      <w:pPr>
        <w:spacing w:line="480" w:lineRule="auto"/>
        <w:ind w:firstLine="720"/>
        <w:jc w:val="both"/>
      </w:pPr>
      <w:r w:rsidRPr="0011047C">
        <w:t xml:space="preserve">Moreover, the effect of BOT as extended to a </w:t>
      </w:r>
      <w:proofErr w:type="gramStart"/>
      <w:r w:rsidRPr="0011047C">
        <w:t>long term</w:t>
      </w:r>
      <w:proofErr w:type="gramEnd"/>
      <w:r w:rsidRPr="0011047C">
        <w:t xml:space="preserve"> period may cause a very unsafe result for the project company and the state as well. If the project is agreed to be held for such a long period of time, it will put a ceiling on the later generations and create a new situation where the politics and economy are difficult to deal with. This happened to Egypt after its commitment to the Suez Canal project after ten years of being financed by the F</w:t>
      </w:r>
      <w:r w:rsidR="00DB5A0E">
        <w:t xml:space="preserve">rench and British Governments. </w:t>
      </w:r>
      <w:r w:rsidRPr="0011047C">
        <w:t xml:space="preserve">The canal construction is the main reason why Egypt was occupied by </w:t>
      </w:r>
      <w:r w:rsidRPr="0011047C">
        <w:lastRenderedPageBreak/>
        <w:t>Britain and France in the year of 1882. The British government had 177,000 shares in the Suez Canal</w:t>
      </w:r>
      <w:r w:rsidRPr="0011047C">
        <w:rPr>
          <w:rStyle w:val="FootnoteReference"/>
        </w:rPr>
        <w:footnoteReference w:id="124"/>
      </w:r>
      <w:r w:rsidRPr="0011047C">
        <w:t xml:space="preserve"> project which facilitated the British occupation. </w:t>
      </w:r>
    </w:p>
    <w:p w14:paraId="591A58B7" w14:textId="77777777" w:rsidR="00162DB7" w:rsidRPr="0011047C" w:rsidRDefault="00162DB7" w:rsidP="00C02316">
      <w:pPr>
        <w:spacing w:line="480" w:lineRule="auto"/>
        <w:ind w:firstLine="720"/>
        <w:jc w:val="both"/>
      </w:pPr>
      <w:r w:rsidRPr="0011047C">
        <w:t xml:space="preserve">In the light of the free trade global system, the foreign project companies that get involved in the BOT contract normally become huge economic entities which have the economic force to exploit the projects, to threaten the state’s sovereignty and to make the greatest possible gains. </w:t>
      </w:r>
      <w:proofErr w:type="gramStart"/>
      <w:r w:rsidRPr="0011047C">
        <w:t>Thus</w:t>
      </w:r>
      <w:proofErr w:type="gramEnd"/>
      <w:r w:rsidRPr="0011047C">
        <w:t xml:space="preserve"> national governments seem increasingly unable to hinder the investment from those companies which have remained within the national borders for a long time. </w:t>
      </w:r>
    </w:p>
    <w:p w14:paraId="62CA4AFB" w14:textId="77777777" w:rsidR="00162DB7" w:rsidRPr="0011047C" w:rsidRDefault="00162DB7" w:rsidP="00C02316">
      <w:pPr>
        <w:spacing w:line="480" w:lineRule="auto"/>
        <w:ind w:firstLine="720"/>
        <w:jc w:val="both"/>
      </w:pPr>
      <w:r w:rsidRPr="0011047C">
        <w:t xml:space="preserve">Based on this discussion, the state should conduct a thorough and extensive study on BOT projects so that the period would be specifically scrutinized scientifically. At the same time, economic experts should be obliged to determine the time required to cover all the expenses of the projects and the time needed by the project companies to acquire sufficient profit to cover the investment and construction risks. Eventually, effort in reducing the size and </w:t>
      </w:r>
      <w:proofErr w:type="gramStart"/>
      <w:r w:rsidRPr="0011047C">
        <w:t>amount</w:t>
      </w:r>
      <w:proofErr w:type="gramEnd"/>
      <w:r w:rsidRPr="0011047C">
        <w:t xml:space="preserve"> of damages should be made by the state through feasibility studies, economic studies and the techniques as well.  </w:t>
      </w:r>
    </w:p>
    <w:p w14:paraId="05AB6B9C" w14:textId="77777777" w:rsidR="00162DB7" w:rsidRPr="0011047C" w:rsidRDefault="00162DB7" w:rsidP="00C02316">
      <w:pPr>
        <w:spacing w:line="480" w:lineRule="auto"/>
        <w:jc w:val="both"/>
      </w:pPr>
    </w:p>
    <w:p w14:paraId="1C4BECC8" w14:textId="77777777" w:rsidR="00E71693" w:rsidRPr="0011047C" w:rsidRDefault="00E71693" w:rsidP="0011047C">
      <w:pPr>
        <w:spacing w:line="480" w:lineRule="auto"/>
        <w:jc w:val="both"/>
        <w:rPr>
          <w:b/>
          <w:bCs/>
        </w:rPr>
      </w:pPr>
      <w:r w:rsidRPr="0011047C">
        <w:rPr>
          <w:b/>
          <w:bCs/>
        </w:rPr>
        <w:t>THE FIQHI PERSPECTIVE OF THE BOT CONTRACT</w:t>
      </w:r>
    </w:p>
    <w:p w14:paraId="27C77579" w14:textId="77777777" w:rsidR="00162DB7" w:rsidRPr="0011047C" w:rsidRDefault="00162DB7" w:rsidP="00C02316">
      <w:pPr>
        <w:spacing w:line="480" w:lineRule="auto"/>
        <w:jc w:val="both"/>
      </w:pPr>
      <w:r w:rsidRPr="0011047C">
        <w:t xml:space="preserve">The BOT contract can be described as grounded </w:t>
      </w:r>
      <w:proofErr w:type="gramStart"/>
      <w:r w:rsidRPr="0011047C">
        <w:t>on the basis of</w:t>
      </w:r>
      <w:proofErr w:type="gramEnd"/>
      <w:r w:rsidRPr="0011047C">
        <w:t xml:space="preserve"> </w:t>
      </w:r>
      <w:proofErr w:type="spellStart"/>
      <w:r w:rsidRPr="0011047C">
        <w:rPr>
          <w:i/>
          <w:iCs/>
        </w:rPr>
        <w:t>istisnā</w:t>
      </w:r>
      <w:proofErr w:type="spellEnd"/>
      <w:r w:rsidRPr="0011047C">
        <w:rPr>
          <w:i/>
          <w:iCs/>
        </w:rPr>
        <w:t xml:space="preserve"> ‘</w:t>
      </w:r>
      <w:r w:rsidRPr="0011047C">
        <w:t xml:space="preserve">, </w:t>
      </w:r>
      <w:proofErr w:type="spellStart"/>
      <w:r w:rsidRPr="0011047C">
        <w:rPr>
          <w:i/>
          <w:iCs/>
        </w:rPr>
        <w:t>ijārah</w:t>
      </w:r>
      <w:proofErr w:type="spellEnd"/>
      <w:r w:rsidRPr="0011047C">
        <w:t xml:space="preserve">, </w:t>
      </w:r>
      <w:proofErr w:type="spellStart"/>
      <w:r w:rsidRPr="0011047C">
        <w:rPr>
          <w:i/>
          <w:iCs/>
        </w:rPr>
        <w:t>sharīkah</w:t>
      </w:r>
      <w:proofErr w:type="spellEnd"/>
      <w:r w:rsidRPr="0011047C">
        <w:rPr>
          <w:i/>
          <w:iCs/>
        </w:rPr>
        <w:t xml:space="preserve"> </w:t>
      </w:r>
      <w:proofErr w:type="spellStart"/>
      <w:r w:rsidRPr="0011047C">
        <w:rPr>
          <w:i/>
          <w:iCs/>
        </w:rPr>
        <w:t>mu’aqqatah</w:t>
      </w:r>
      <w:proofErr w:type="spellEnd"/>
      <w:r w:rsidRPr="0011047C">
        <w:rPr>
          <w:i/>
          <w:iCs/>
        </w:rPr>
        <w:t xml:space="preserve">, </w:t>
      </w:r>
      <w:proofErr w:type="spellStart"/>
      <w:r w:rsidRPr="0011047C">
        <w:rPr>
          <w:i/>
          <w:iCs/>
        </w:rPr>
        <w:t>iqtā</w:t>
      </w:r>
      <w:proofErr w:type="spellEnd"/>
      <w:r w:rsidRPr="0011047C">
        <w:rPr>
          <w:i/>
          <w:iCs/>
        </w:rPr>
        <w:t xml:space="preserve"> </w:t>
      </w:r>
      <w:proofErr w:type="gramStart"/>
      <w:r w:rsidRPr="0011047C">
        <w:rPr>
          <w:i/>
          <w:iCs/>
        </w:rPr>
        <w:t xml:space="preserve">‘ </w:t>
      </w:r>
      <w:r w:rsidRPr="0011047C">
        <w:t>and</w:t>
      </w:r>
      <w:proofErr w:type="gramEnd"/>
      <w:r w:rsidRPr="0011047C">
        <w:t xml:space="preserve"> </w:t>
      </w:r>
      <w:proofErr w:type="spellStart"/>
      <w:proofErr w:type="gramStart"/>
      <w:r w:rsidRPr="0011047C">
        <w:rPr>
          <w:i/>
          <w:iCs/>
        </w:rPr>
        <w:t>juā‘</w:t>
      </w:r>
      <w:proofErr w:type="gramEnd"/>
      <w:r w:rsidRPr="0011047C">
        <w:rPr>
          <w:i/>
          <w:iCs/>
        </w:rPr>
        <w:t>lah</w:t>
      </w:r>
      <w:proofErr w:type="spellEnd"/>
      <w:r w:rsidRPr="0011047C">
        <w:t>.</w:t>
      </w:r>
    </w:p>
    <w:p w14:paraId="29F25B01" w14:textId="77777777" w:rsidR="00162DB7" w:rsidRPr="0011047C" w:rsidRDefault="00162DB7" w:rsidP="00C02316">
      <w:pPr>
        <w:spacing w:line="480" w:lineRule="auto"/>
        <w:jc w:val="both"/>
      </w:pPr>
      <w:r w:rsidRPr="0011047C">
        <w:tab/>
        <w:t xml:space="preserve">Firstly, the BOT contract is based on the </w:t>
      </w:r>
      <w:proofErr w:type="spellStart"/>
      <w:r w:rsidRPr="0011047C">
        <w:rPr>
          <w:i/>
          <w:iCs/>
        </w:rPr>
        <w:t>istisnā</w:t>
      </w:r>
      <w:proofErr w:type="spellEnd"/>
      <w:r w:rsidRPr="0011047C">
        <w:rPr>
          <w:i/>
          <w:iCs/>
        </w:rPr>
        <w:t xml:space="preserve">‘ </w:t>
      </w:r>
      <w:r w:rsidRPr="0011047C">
        <w:t>mode where according to al-</w:t>
      </w:r>
      <w:proofErr w:type="spellStart"/>
      <w:r w:rsidRPr="0011047C">
        <w:t>Zarqā</w:t>
      </w:r>
      <w:proofErr w:type="spellEnd"/>
      <w:r w:rsidRPr="0011047C">
        <w:t xml:space="preserve"> it is a sales contract for a manufacturable item with an undertaking by the seller to present the </w:t>
      </w:r>
      <w:r w:rsidRPr="0011047C">
        <w:lastRenderedPageBreak/>
        <w:t>item from his own materials, with fixed specifications at a pre-determined price.</w:t>
      </w:r>
      <w:r w:rsidRPr="0011047C">
        <w:rPr>
          <w:rStyle w:val="FootnoteReference"/>
        </w:rPr>
        <w:footnoteReference w:id="125"/>
      </w:r>
      <w:r w:rsidRPr="0011047C">
        <w:t xml:space="preserve"> The BOT contract can be on the basis of </w:t>
      </w:r>
      <w:proofErr w:type="spellStart"/>
      <w:r w:rsidRPr="0011047C">
        <w:rPr>
          <w:i/>
          <w:iCs/>
        </w:rPr>
        <w:t>istisnā</w:t>
      </w:r>
      <w:proofErr w:type="spellEnd"/>
      <w:r w:rsidRPr="0011047C">
        <w:rPr>
          <w:i/>
          <w:iCs/>
        </w:rPr>
        <w:t>‘</w:t>
      </w:r>
      <w:r w:rsidRPr="0011047C">
        <w:t xml:space="preserve"> because both show similarity in terms of characteristics, concepts and principles.</w:t>
      </w:r>
      <w:r w:rsidRPr="0011047C">
        <w:rPr>
          <w:rStyle w:val="FootnoteReference"/>
        </w:rPr>
        <w:footnoteReference w:id="126"/>
      </w:r>
      <w:r w:rsidRPr="0011047C">
        <w:t xml:space="preserve"> If we apply the concept of </w:t>
      </w:r>
      <w:proofErr w:type="spellStart"/>
      <w:r w:rsidRPr="0011047C">
        <w:rPr>
          <w:i/>
          <w:iCs/>
        </w:rPr>
        <w:t>istisnā</w:t>
      </w:r>
      <w:proofErr w:type="spellEnd"/>
      <w:r w:rsidRPr="0011047C">
        <w:rPr>
          <w:i/>
          <w:iCs/>
        </w:rPr>
        <w:t xml:space="preserve">‘ </w:t>
      </w:r>
      <w:r w:rsidRPr="0011047C">
        <w:t xml:space="preserve">to the BOT contract, the person who requests an item to be manufactured is the government or its agency while the manufacturer could be the project company. </w:t>
      </w:r>
    </w:p>
    <w:p w14:paraId="519A0A1B" w14:textId="77777777" w:rsidR="00162DB7" w:rsidRPr="0011047C" w:rsidRDefault="00162DB7" w:rsidP="00C02316">
      <w:pPr>
        <w:spacing w:line="480" w:lineRule="auto"/>
        <w:ind w:firstLine="720"/>
        <w:jc w:val="both"/>
        <w:rPr>
          <w:i/>
          <w:iCs/>
        </w:rPr>
      </w:pPr>
      <w:r w:rsidRPr="0011047C">
        <w:t xml:space="preserve">The subject matter of the </w:t>
      </w:r>
      <w:proofErr w:type="spellStart"/>
      <w:proofErr w:type="gramStart"/>
      <w:r w:rsidRPr="0011047C">
        <w:rPr>
          <w:i/>
          <w:iCs/>
        </w:rPr>
        <w:t>istisnā</w:t>
      </w:r>
      <w:proofErr w:type="spellEnd"/>
      <w:r w:rsidRPr="0011047C">
        <w:rPr>
          <w:i/>
          <w:iCs/>
        </w:rPr>
        <w:t xml:space="preserve">‘ </w:t>
      </w:r>
      <w:r w:rsidRPr="0011047C">
        <w:t>contract</w:t>
      </w:r>
      <w:proofErr w:type="gramEnd"/>
      <w:r w:rsidRPr="0011047C">
        <w:t xml:space="preserve"> is any manufacturable item, while in BOT it </w:t>
      </w:r>
      <w:proofErr w:type="gramStart"/>
      <w:r w:rsidRPr="0011047C">
        <w:t>is  always</w:t>
      </w:r>
      <w:proofErr w:type="gramEnd"/>
      <w:r w:rsidRPr="0011047C">
        <w:t xml:space="preserve"> a huge construction </w:t>
      </w:r>
      <w:proofErr w:type="gramStart"/>
      <w:r w:rsidRPr="0011047C">
        <w:t>project</w:t>
      </w:r>
      <w:proofErr w:type="gramEnd"/>
      <w:r w:rsidRPr="0011047C">
        <w:t xml:space="preserve"> such as public infrastructures, buildings, tunnels and so forth. The problem in applying this </w:t>
      </w:r>
      <w:proofErr w:type="spellStart"/>
      <w:proofErr w:type="gramStart"/>
      <w:r w:rsidRPr="0011047C">
        <w:rPr>
          <w:i/>
          <w:iCs/>
        </w:rPr>
        <w:t>istisnā</w:t>
      </w:r>
      <w:proofErr w:type="spellEnd"/>
      <w:r w:rsidRPr="0011047C">
        <w:rPr>
          <w:i/>
          <w:iCs/>
        </w:rPr>
        <w:t xml:space="preserve">‘ </w:t>
      </w:r>
      <w:r w:rsidRPr="0011047C">
        <w:t>concept</w:t>
      </w:r>
      <w:proofErr w:type="gramEnd"/>
      <w:r w:rsidRPr="0011047C">
        <w:t xml:space="preserve"> to the BOT contract is that the </w:t>
      </w:r>
      <w:proofErr w:type="spellStart"/>
      <w:r w:rsidRPr="0011047C">
        <w:rPr>
          <w:i/>
          <w:iCs/>
        </w:rPr>
        <w:t>thaman</w:t>
      </w:r>
      <w:proofErr w:type="spellEnd"/>
      <w:r w:rsidRPr="0011047C">
        <w:t xml:space="preserve"> (price) is the usufruct of the construction, not a specific amount of money. This problem calls for a discussion to determine whether the usufruct can be considered as the price. Findings show that most contemporary scholars agree that usufruct is deemed valuable </w:t>
      </w:r>
      <w:proofErr w:type="gramStart"/>
      <w:r w:rsidRPr="0011047C">
        <w:t>similar to</w:t>
      </w:r>
      <w:proofErr w:type="gramEnd"/>
      <w:r w:rsidRPr="0011047C">
        <w:t xml:space="preserve"> money and is a permissible price for </w:t>
      </w:r>
      <w:proofErr w:type="spellStart"/>
      <w:proofErr w:type="gramStart"/>
      <w:r w:rsidRPr="0011047C">
        <w:rPr>
          <w:i/>
          <w:iCs/>
        </w:rPr>
        <w:t>istisnā</w:t>
      </w:r>
      <w:proofErr w:type="spellEnd"/>
      <w:r w:rsidRPr="0011047C">
        <w:rPr>
          <w:i/>
          <w:iCs/>
        </w:rPr>
        <w:t>‘</w:t>
      </w:r>
      <w:proofErr w:type="gramEnd"/>
      <w:r w:rsidRPr="0011047C">
        <w:rPr>
          <w:i/>
          <w:iCs/>
        </w:rPr>
        <w:t>.</w:t>
      </w:r>
      <w:r w:rsidRPr="0011047C">
        <w:rPr>
          <w:rStyle w:val="FootnoteReference"/>
        </w:rPr>
        <w:footnoteReference w:id="127"/>
      </w:r>
    </w:p>
    <w:p w14:paraId="1D82985C" w14:textId="77777777" w:rsidR="00162DB7" w:rsidRPr="0011047C" w:rsidRDefault="00162DB7" w:rsidP="00C02316">
      <w:pPr>
        <w:spacing w:line="480" w:lineRule="auto"/>
        <w:jc w:val="both"/>
      </w:pPr>
      <w:r w:rsidRPr="0011047C">
        <w:tab/>
        <w:t xml:space="preserve">Secondly, the BOT contract is also applicable with the concept of </w:t>
      </w:r>
      <w:proofErr w:type="spellStart"/>
      <w:r w:rsidRPr="0011047C">
        <w:rPr>
          <w:i/>
          <w:iCs/>
        </w:rPr>
        <w:t>ijarāh</w:t>
      </w:r>
      <w:proofErr w:type="spellEnd"/>
      <w:r w:rsidRPr="0011047C">
        <w:t>. It is assumed that the project company will rent the land on which the construction is being built with a specific rental payment. At the end of the period, the land leased will be handed over to the landlord with the construction as the rental payment.</w:t>
      </w:r>
      <w:r w:rsidRPr="0011047C">
        <w:rPr>
          <w:rStyle w:val="FootnoteReference"/>
        </w:rPr>
        <w:footnoteReference w:id="128"/>
      </w:r>
      <w:r w:rsidRPr="0011047C">
        <w:t xml:space="preserve"> In this situation, the project company is deemed to be the lessee while the landlord is the lessor. Among the </w:t>
      </w:r>
      <w:proofErr w:type="spellStart"/>
      <w:r w:rsidRPr="00DB5A0E">
        <w:rPr>
          <w:i/>
          <w:iCs/>
        </w:rPr>
        <w:t>Sharī‛ah</w:t>
      </w:r>
      <w:proofErr w:type="spellEnd"/>
      <w:r w:rsidRPr="0011047C">
        <w:t xml:space="preserve"> concerns </w:t>
      </w:r>
      <w:proofErr w:type="gramStart"/>
      <w:r w:rsidRPr="0011047C">
        <w:t>is</w:t>
      </w:r>
      <w:proofErr w:type="gramEnd"/>
      <w:r w:rsidRPr="0011047C">
        <w:t xml:space="preserve"> that the usufruct which is the subject matter of the contract should be permissible in </w:t>
      </w:r>
      <w:proofErr w:type="spellStart"/>
      <w:r w:rsidRPr="00DB5A0E">
        <w:rPr>
          <w:i/>
          <w:iCs/>
        </w:rPr>
        <w:t>Sharī‛ah</w:t>
      </w:r>
      <w:proofErr w:type="spellEnd"/>
      <w:r w:rsidRPr="0011047C">
        <w:t xml:space="preserve">. It also should be properly known and specified. The contract period should also be specified as well as the rental payment which will be submitted at the end of the contract.  In this </w:t>
      </w:r>
      <w:proofErr w:type="spellStart"/>
      <w:r w:rsidRPr="0011047C">
        <w:rPr>
          <w:i/>
          <w:iCs/>
        </w:rPr>
        <w:t>ijarāh</w:t>
      </w:r>
      <w:proofErr w:type="spellEnd"/>
      <w:r w:rsidRPr="0011047C">
        <w:t xml:space="preserve"> concept, the rental payment will be made by the project company to the government in the form </w:t>
      </w:r>
      <w:r w:rsidRPr="0011047C">
        <w:lastRenderedPageBreak/>
        <w:t xml:space="preserve">of a deferred </w:t>
      </w:r>
      <w:proofErr w:type="spellStart"/>
      <w:proofErr w:type="gramStart"/>
      <w:r w:rsidRPr="0011047C">
        <w:t>payment.Most</w:t>
      </w:r>
      <w:proofErr w:type="spellEnd"/>
      <w:proofErr w:type="gramEnd"/>
      <w:r w:rsidRPr="0011047C">
        <w:t xml:space="preserve"> of the time in this type of </w:t>
      </w:r>
      <w:proofErr w:type="spellStart"/>
      <w:r w:rsidRPr="0011047C">
        <w:rPr>
          <w:i/>
          <w:iCs/>
        </w:rPr>
        <w:t>ijarāh</w:t>
      </w:r>
      <w:proofErr w:type="spellEnd"/>
      <w:r w:rsidRPr="0011047C">
        <w:t xml:space="preserve"> situation the deferred payment is made by transferring the construction ownership to the government.</w:t>
      </w:r>
      <w:r w:rsidRPr="0011047C">
        <w:rPr>
          <w:rStyle w:val="FootnoteReference"/>
        </w:rPr>
        <w:footnoteReference w:id="129"/>
      </w:r>
    </w:p>
    <w:p w14:paraId="361BC023" w14:textId="77777777" w:rsidR="00162DB7" w:rsidRPr="0011047C" w:rsidRDefault="00162DB7" w:rsidP="00C02316">
      <w:pPr>
        <w:spacing w:line="480" w:lineRule="auto"/>
        <w:jc w:val="both"/>
      </w:pPr>
      <w:r w:rsidRPr="0011047C">
        <w:tab/>
        <w:t xml:space="preserve">However, since all the risk is borne by the lessee, it makes the contract objectionable from the </w:t>
      </w:r>
      <w:proofErr w:type="spellStart"/>
      <w:r w:rsidRPr="00DB5A0E">
        <w:rPr>
          <w:i/>
          <w:iCs/>
        </w:rPr>
        <w:t>Sharī‛ah</w:t>
      </w:r>
      <w:proofErr w:type="spellEnd"/>
      <w:r w:rsidRPr="0011047C">
        <w:t xml:space="preserve"> point of view.</w:t>
      </w:r>
      <w:r w:rsidRPr="0011047C">
        <w:rPr>
          <w:rStyle w:val="FootnoteReference"/>
        </w:rPr>
        <w:footnoteReference w:id="130"/>
      </w:r>
      <w:r w:rsidRPr="0011047C">
        <w:t xml:space="preserve"> In </w:t>
      </w:r>
      <w:proofErr w:type="spellStart"/>
      <w:r w:rsidRPr="0011047C">
        <w:t>Sharī‛ah</w:t>
      </w:r>
      <w:proofErr w:type="spellEnd"/>
      <w:r w:rsidRPr="0011047C">
        <w:t xml:space="preserve">, risk of damage or major maintenance is exclusively borne by the lessor. This situation casts some doubt on the idea of adapting the </w:t>
      </w:r>
      <w:proofErr w:type="spellStart"/>
      <w:r w:rsidRPr="0011047C">
        <w:rPr>
          <w:i/>
          <w:iCs/>
        </w:rPr>
        <w:t>ijarāh</w:t>
      </w:r>
      <w:proofErr w:type="spellEnd"/>
      <w:r w:rsidRPr="0011047C">
        <w:t xml:space="preserve"> concept for the BOT contract. </w:t>
      </w:r>
      <w:proofErr w:type="gramStart"/>
      <w:r w:rsidRPr="0011047C">
        <w:t>Moreover</w:t>
      </w:r>
      <w:proofErr w:type="gramEnd"/>
      <w:r w:rsidRPr="0011047C">
        <w:t xml:space="preserve"> the leasing period should not be too long because according to Imam Malik it may cause disputes.</w:t>
      </w:r>
      <w:r w:rsidRPr="0011047C">
        <w:rPr>
          <w:rStyle w:val="FootnoteReference"/>
        </w:rPr>
        <w:footnoteReference w:id="131"/>
      </w:r>
    </w:p>
    <w:p w14:paraId="61A6D9D3" w14:textId="77777777" w:rsidR="00162DB7" w:rsidRPr="0011047C" w:rsidRDefault="00162DB7" w:rsidP="00C02316">
      <w:pPr>
        <w:spacing w:line="480" w:lineRule="auto"/>
        <w:jc w:val="both"/>
      </w:pPr>
      <w:r w:rsidRPr="0011047C">
        <w:tab/>
        <w:t xml:space="preserve">Thirdly, the BOT contract is also possibly based on </w:t>
      </w:r>
      <w:proofErr w:type="spellStart"/>
      <w:r w:rsidRPr="0011047C">
        <w:rPr>
          <w:i/>
          <w:iCs/>
        </w:rPr>
        <w:t>sharīkah</w:t>
      </w:r>
      <w:proofErr w:type="spellEnd"/>
      <w:r w:rsidRPr="0011047C">
        <w:rPr>
          <w:i/>
          <w:iCs/>
        </w:rPr>
        <w:t xml:space="preserve"> </w:t>
      </w:r>
      <w:proofErr w:type="spellStart"/>
      <w:r w:rsidRPr="0011047C">
        <w:rPr>
          <w:i/>
          <w:iCs/>
        </w:rPr>
        <w:t>mu’aqqatah</w:t>
      </w:r>
      <w:proofErr w:type="spellEnd"/>
      <w:r w:rsidRPr="0011047C">
        <w:t xml:space="preserve"> (temporary partnership) and this is the opinion of Dr. Nahid Ali. The government is the first party and the company who finances the project is the second party. Both the government and the company form a partnership in which the profits gained are shared between the two. However, the profits obtained by the government will be given together with the project and land at the end of the partnership period.</w:t>
      </w:r>
      <w:r w:rsidRPr="0011047C">
        <w:rPr>
          <w:rStyle w:val="FootnoteReference"/>
        </w:rPr>
        <w:footnoteReference w:id="132"/>
      </w:r>
      <w:r w:rsidRPr="0011047C">
        <w:t xml:space="preserve"> This is different with the concept of </w:t>
      </w:r>
      <w:proofErr w:type="spellStart"/>
      <w:r w:rsidRPr="0011047C">
        <w:rPr>
          <w:i/>
          <w:iCs/>
        </w:rPr>
        <w:t>mushārakah</w:t>
      </w:r>
      <w:proofErr w:type="spellEnd"/>
      <w:r w:rsidRPr="0011047C">
        <w:t xml:space="preserve"> itself </w:t>
      </w:r>
      <w:r w:rsidR="00251D06">
        <w:t xml:space="preserve">where </w:t>
      </w:r>
      <w:r w:rsidRPr="0011047C">
        <w:t>profits are shared in a known division by both partners.</w:t>
      </w:r>
      <w:r w:rsidRPr="0011047C">
        <w:rPr>
          <w:rStyle w:val="FootnoteReference"/>
        </w:rPr>
        <w:footnoteReference w:id="133"/>
      </w:r>
      <w:r w:rsidRPr="0011047C">
        <w:t xml:space="preserve"> At the end of the period, the partnership will be terminated with the construction project fully owned by the government.</w:t>
      </w:r>
    </w:p>
    <w:p w14:paraId="58FF6F0F" w14:textId="77777777" w:rsidR="00162DB7" w:rsidRPr="0011047C" w:rsidRDefault="00162DB7" w:rsidP="00C02316">
      <w:pPr>
        <w:spacing w:line="480" w:lineRule="auto"/>
        <w:jc w:val="both"/>
      </w:pPr>
      <w:r w:rsidRPr="0011047C">
        <w:tab/>
        <w:t xml:space="preserve">Fourthly, the BOT contract is argued to be adapted from the concept of </w:t>
      </w:r>
      <w:proofErr w:type="spellStart"/>
      <w:r w:rsidRPr="0011047C">
        <w:rPr>
          <w:i/>
          <w:iCs/>
        </w:rPr>
        <w:t>iqtā</w:t>
      </w:r>
      <w:proofErr w:type="spellEnd"/>
      <w:r w:rsidRPr="0011047C">
        <w:rPr>
          <w:i/>
          <w:iCs/>
        </w:rPr>
        <w:t xml:space="preserve">’. </w:t>
      </w:r>
      <w:proofErr w:type="spellStart"/>
      <w:r w:rsidRPr="0011047C">
        <w:rPr>
          <w:i/>
          <w:iCs/>
        </w:rPr>
        <w:t>Iqtā</w:t>
      </w:r>
      <w:proofErr w:type="spellEnd"/>
      <w:r w:rsidRPr="0011047C">
        <w:rPr>
          <w:i/>
          <w:iCs/>
        </w:rPr>
        <w:t>’</w:t>
      </w:r>
      <w:r w:rsidRPr="0011047C">
        <w:t xml:space="preserve"> is a type of land tenure practiced in early Islamic societies. Under this system the ruler of state awards the rights of usufruct of the land to individuals or institutions. Preference is usually given to those who </w:t>
      </w:r>
      <w:proofErr w:type="gramStart"/>
      <w:r w:rsidRPr="0011047C">
        <w:t>are capable of doing</w:t>
      </w:r>
      <w:proofErr w:type="gramEnd"/>
      <w:r w:rsidRPr="0011047C">
        <w:t xml:space="preserve"> development while ownership of the land remains with the original owner.</w:t>
      </w:r>
      <w:r w:rsidRPr="0011047C">
        <w:rPr>
          <w:rStyle w:val="FootnoteReference"/>
        </w:rPr>
        <w:footnoteReference w:id="134"/>
      </w:r>
      <w:r w:rsidRPr="0011047C">
        <w:t xml:space="preserve"> There are several current studies which attempt to scrutinize the current application of </w:t>
      </w:r>
      <w:proofErr w:type="spellStart"/>
      <w:r w:rsidRPr="0011047C">
        <w:rPr>
          <w:i/>
          <w:iCs/>
        </w:rPr>
        <w:t>iqtā</w:t>
      </w:r>
      <w:proofErr w:type="spellEnd"/>
      <w:r w:rsidRPr="0011047C">
        <w:rPr>
          <w:i/>
          <w:iCs/>
        </w:rPr>
        <w:t>’</w:t>
      </w:r>
      <w:r w:rsidRPr="0011047C">
        <w:t xml:space="preserve">. Sheikh Najib Mufti said that </w:t>
      </w:r>
      <w:proofErr w:type="spellStart"/>
      <w:r w:rsidRPr="0011047C">
        <w:rPr>
          <w:i/>
          <w:iCs/>
        </w:rPr>
        <w:t>iqtā</w:t>
      </w:r>
      <w:proofErr w:type="spellEnd"/>
      <w:r w:rsidRPr="0011047C">
        <w:rPr>
          <w:i/>
          <w:iCs/>
        </w:rPr>
        <w:t>’</w:t>
      </w:r>
      <w:r w:rsidRPr="0011047C">
        <w:t xml:space="preserve"> is </w:t>
      </w:r>
      <w:proofErr w:type="gramStart"/>
      <w:r w:rsidRPr="0011047C">
        <w:t>similar to</w:t>
      </w:r>
      <w:proofErr w:type="gramEnd"/>
      <w:r w:rsidRPr="0011047C">
        <w:t xml:space="preserve"> concession. If a constructor </w:t>
      </w:r>
      <w:r w:rsidRPr="0011047C">
        <w:lastRenderedPageBreak/>
        <w:t>wants to build anything he should get permission from the government, only then is he allowed to carry out the construction and impose charges upon users to finance his cost and expenditures.</w:t>
      </w:r>
      <w:r w:rsidRPr="0011047C">
        <w:rPr>
          <w:rStyle w:val="FootnoteReference"/>
        </w:rPr>
        <w:footnoteReference w:id="135"/>
      </w:r>
    </w:p>
    <w:p w14:paraId="5A547282" w14:textId="77777777" w:rsidR="00162DB7" w:rsidRPr="0011047C" w:rsidRDefault="00162DB7" w:rsidP="00C02316">
      <w:pPr>
        <w:spacing w:line="480" w:lineRule="auto"/>
        <w:ind w:firstLine="720"/>
        <w:jc w:val="both"/>
      </w:pPr>
      <w:r w:rsidRPr="0011047C">
        <w:t xml:space="preserve">Finally, the BOT contract can possibly be based on the concept of </w:t>
      </w:r>
      <w:proofErr w:type="spellStart"/>
      <w:r w:rsidR="00427BAE" w:rsidRPr="0011047C">
        <w:rPr>
          <w:i/>
          <w:iCs/>
        </w:rPr>
        <w:t>ju’ālah</w:t>
      </w:r>
      <w:proofErr w:type="spellEnd"/>
      <w:r w:rsidRPr="0011047C">
        <w:t>. This is the opinion of Dr. ‘Abd Satar Abu Ghuddah.</w:t>
      </w:r>
      <w:r w:rsidRPr="0011047C">
        <w:rPr>
          <w:rStyle w:val="FootnoteReference"/>
        </w:rPr>
        <w:footnoteReference w:id="136"/>
      </w:r>
      <w:r w:rsidRPr="0011047C">
        <w:t xml:space="preserve"> According to him, initially the concept of </w:t>
      </w:r>
      <w:proofErr w:type="spellStart"/>
      <w:r w:rsidR="00427BAE" w:rsidRPr="0011047C">
        <w:rPr>
          <w:i/>
          <w:iCs/>
        </w:rPr>
        <w:t>ju’ālah</w:t>
      </w:r>
      <w:proofErr w:type="spellEnd"/>
      <w:r w:rsidRPr="0011047C">
        <w:rPr>
          <w:i/>
          <w:iCs/>
        </w:rPr>
        <w:t xml:space="preserve"> </w:t>
      </w:r>
      <w:r w:rsidRPr="0011047C">
        <w:t xml:space="preserve">is known as a contract for a reward made to the public at large for returning lost property. How such a property should be sought out, who is going to find it, and what its time limits are, are not specified in the contract. In adapting this concept into the BOT contract, the grantor of the concessionaire is deemed to be the </w:t>
      </w:r>
      <w:proofErr w:type="spellStart"/>
      <w:proofErr w:type="gramStart"/>
      <w:r w:rsidRPr="0011047C">
        <w:rPr>
          <w:i/>
          <w:iCs/>
        </w:rPr>
        <w:t>jā‘</w:t>
      </w:r>
      <w:proofErr w:type="gramEnd"/>
      <w:r w:rsidRPr="0011047C">
        <w:rPr>
          <w:i/>
          <w:iCs/>
        </w:rPr>
        <w:t>il</w:t>
      </w:r>
      <w:proofErr w:type="spellEnd"/>
      <w:r w:rsidRPr="0011047C">
        <w:t xml:space="preserve"> and the constructor will be the ‘</w:t>
      </w:r>
      <w:proofErr w:type="spellStart"/>
      <w:r w:rsidRPr="0011047C">
        <w:rPr>
          <w:i/>
          <w:iCs/>
        </w:rPr>
        <w:t>āmil</w:t>
      </w:r>
      <w:proofErr w:type="spellEnd"/>
      <w:r w:rsidRPr="0011047C">
        <w:t xml:space="preserve"> (worker) while the completion of construction is the subject matter of </w:t>
      </w:r>
      <w:proofErr w:type="spellStart"/>
      <w:proofErr w:type="gramStart"/>
      <w:r w:rsidRPr="0011047C">
        <w:rPr>
          <w:i/>
          <w:iCs/>
        </w:rPr>
        <w:t>ju‘</w:t>
      </w:r>
      <w:proofErr w:type="gramEnd"/>
      <w:r w:rsidRPr="0011047C">
        <w:rPr>
          <w:i/>
          <w:iCs/>
        </w:rPr>
        <w:t>alah</w:t>
      </w:r>
      <w:proofErr w:type="spellEnd"/>
      <w:r w:rsidRPr="0011047C">
        <w:rPr>
          <w:i/>
          <w:iCs/>
        </w:rPr>
        <w:t>.</w:t>
      </w:r>
      <w:r w:rsidRPr="0011047C">
        <w:t xml:space="preserve"> As for the </w:t>
      </w:r>
      <w:proofErr w:type="spellStart"/>
      <w:r w:rsidRPr="0011047C">
        <w:rPr>
          <w:i/>
          <w:iCs/>
        </w:rPr>
        <w:t>ju’ala</w:t>
      </w:r>
      <w:proofErr w:type="spellEnd"/>
      <w:r w:rsidRPr="0011047C">
        <w:t xml:space="preserve"> payment, it is not in the form of </w:t>
      </w:r>
      <w:proofErr w:type="gramStart"/>
      <w:r w:rsidRPr="0011047C">
        <w:t>money</w:t>
      </w:r>
      <w:proofErr w:type="gramEnd"/>
      <w:r w:rsidRPr="0011047C">
        <w:t xml:space="preserve"> but usufruct of the completed construction project conferred to the ‘</w:t>
      </w:r>
      <w:proofErr w:type="spellStart"/>
      <w:r w:rsidRPr="0011047C">
        <w:rPr>
          <w:i/>
          <w:iCs/>
        </w:rPr>
        <w:t>āmil</w:t>
      </w:r>
      <w:proofErr w:type="spellEnd"/>
      <w:r w:rsidRPr="0011047C">
        <w:rPr>
          <w:i/>
          <w:iCs/>
        </w:rPr>
        <w:t>.</w:t>
      </w:r>
      <w:r w:rsidRPr="0011047C">
        <w:rPr>
          <w:rStyle w:val="FootnoteReference"/>
        </w:rPr>
        <w:footnoteReference w:id="137"/>
      </w:r>
      <w:r w:rsidRPr="0011047C">
        <w:t xml:space="preserve"> In this case, the </w:t>
      </w:r>
      <w:proofErr w:type="spellStart"/>
      <w:r w:rsidR="00427BAE" w:rsidRPr="0011047C">
        <w:rPr>
          <w:i/>
          <w:iCs/>
        </w:rPr>
        <w:t>ju’ālah</w:t>
      </w:r>
      <w:proofErr w:type="spellEnd"/>
      <w:r w:rsidRPr="0011047C">
        <w:t xml:space="preserve"> payment is </w:t>
      </w:r>
      <w:proofErr w:type="spellStart"/>
      <w:r w:rsidRPr="0011047C">
        <w:rPr>
          <w:i/>
          <w:iCs/>
        </w:rPr>
        <w:t>majh</w:t>
      </w:r>
      <w:r w:rsidRPr="0011047C">
        <w:rPr>
          <w:bCs/>
          <w:i/>
        </w:rPr>
        <w:t>ū</w:t>
      </w:r>
      <w:r w:rsidRPr="0011047C">
        <w:rPr>
          <w:i/>
          <w:iCs/>
        </w:rPr>
        <w:t>l</w:t>
      </w:r>
      <w:proofErr w:type="spellEnd"/>
      <w:r w:rsidRPr="0011047C">
        <w:t xml:space="preserve"> (unknown) to the worker and this violates the concept of</w:t>
      </w:r>
      <w:r w:rsidR="00427BAE" w:rsidRPr="0011047C">
        <w:rPr>
          <w:i/>
        </w:rPr>
        <w:t xml:space="preserve"> </w:t>
      </w:r>
      <w:proofErr w:type="spellStart"/>
      <w:r w:rsidR="00427BAE" w:rsidRPr="0011047C">
        <w:rPr>
          <w:i/>
        </w:rPr>
        <w:t>ijārah</w:t>
      </w:r>
      <w:proofErr w:type="spellEnd"/>
      <w:r w:rsidR="00427BAE" w:rsidRPr="0011047C">
        <w:rPr>
          <w:i/>
        </w:rPr>
        <w:t xml:space="preserve"> </w:t>
      </w:r>
      <w:r w:rsidRPr="0011047C">
        <w:t xml:space="preserve">which requires the payment to be </w:t>
      </w:r>
      <w:proofErr w:type="spellStart"/>
      <w:proofErr w:type="gramStart"/>
      <w:r w:rsidRPr="0011047C">
        <w:rPr>
          <w:i/>
          <w:iCs/>
        </w:rPr>
        <w:t>ma‘</w:t>
      </w:r>
      <w:proofErr w:type="gramEnd"/>
      <w:r w:rsidRPr="0011047C">
        <w:rPr>
          <w:i/>
          <w:iCs/>
        </w:rPr>
        <w:t>l</w:t>
      </w:r>
      <w:r w:rsidRPr="0011047C">
        <w:rPr>
          <w:bCs/>
          <w:i/>
        </w:rPr>
        <w:t>ū</w:t>
      </w:r>
      <w:r w:rsidRPr="0011047C">
        <w:rPr>
          <w:i/>
          <w:iCs/>
        </w:rPr>
        <w:t>m</w:t>
      </w:r>
      <w:proofErr w:type="spellEnd"/>
      <w:r w:rsidRPr="0011047C">
        <w:t xml:space="preserve"> (known) in the contract. </w:t>
      </w:r>
    </w:p>
    <w:p w14:paraId="74B9B9D1" w14:textId="77777777" w:rsidR="0036176F" w:rsidRPr="0011047C" w:rsidRDefault="00162DB7" w:rsidP="002A163F">
      <w:pPr>
        <w:spacing w:line="480" w:lineRule="auto"/>
        <w:jc w:val="both"/>
      </w:pPr>
      <w:r w:rsidRPr="0011047C">
        <w:tab/>
        <w:t xml:space="preserve">In conclusion, there are five possible </w:t>
      </w:r>
      <w:proofErr w:type="gramStart"/>
      <w:r w:rsidRPr="0011047C">
        <w:t>basis</w:t>
      </w:r>
      <w:proofErr w:type="gramEnd"/>
      <w:r w:rsidRPr="0011047C">
        <w:t xml:space="preserve"> under which the contract of BOT falls. Among those categories, the researcher found that the most applicable basis for the BOT contract especially when it involves construction is </w:t>
      </w:r>
      <w:proofErr w:type="spellStart"/>
      <w:proofErr w:type="gramStart"/>
      <w:r w:rsidRPr="0011047C">
        <w:rPr>
          <w:i/>
          <w:iCs/>
        </w:rPr>
        <w:t>istisnā</w:t>
      </w:r>
      <w:proofErr w:type="spellEnd"/>
      <w:r w:rsidRPr="0011047C">
        <w:rPr>
          <w:i/>
          <w:iCs/>
        </w:rPr>
        <w:t>‘</w:t>
      </w:r>
      <w:proofErr w:type="gramEnd"/>
      <w:r w:rsidRPr="0011047C">
        <w:rPr>
          <w:i/>
          <w:iCs/>
        </w:rPr>
        <w:t>,</w:t>
      </w:r>
      <w:r w:rsidRPr="0011047C">
        <w:t xml:space="preserve"> because it has significant matching features with BOT. In addition, the </w:t>
      </w:r>
      <w:proofErr w:type="spellStart"/>
      <w:proofErr w:type="gramStart"/>
      <w:r w:rsidRPr="0011047C">
        <w:rPr>
          <w:i/>
          <w:iCs/>
        </w:rPr>
        <w:t>istisnā</w:t>
      </w:r>
      <w:proofErr w:type="spellEnd"/>
      <w:r w:rsidRPr="0011047C">
        <w:rPr>
          <w:i/>
          <w:iCs/>
        </w:rPr>
        <w:t>‘</w:t>
      </w:r>
      <w:r w:rsidRPr="0011047C">
        <w:t xml:space="preserve"> contract</w:t>
      </w:r>
      <w:proofErr w:type="gramEnd"/>
      <w:r w:rsidRPr="0011047C">
        <w:t xml:space="preserve"> is widely utilized in financing infrastructure projects such as canals, universities, hospitals, apartments, schools and high-tech industries.</w:t>
      </w:r>
      <w:r w:rsidRPr="0011047C">
        <w:rPr>
          <w:rStyle w:val="FootnoteReference"/>
        </w:rPr>
        <w:footnoteReference w:id="138"/>
      </w:r>
      <w:r w:rsidRPr="0011047C">
        <w:t xml:space="preserve">The only problem is the matter of utilizing usufruct as a payment which is conventionally supposed to be </w:t>
      </w:r>
      <w:proofErr w:type="spellStart"/>
      <w:r w:rsidRPr="0011047C">
        <w:rPr>
          <w:i/>
          <w:iCs/>
        </w:rPr>
        <w:t>amwāl</w:t>
      </w:r>
      <w:proofErr w:type="spellEnd"/>
      <w:r w:rsidRPr="0011047C">
        <w:rPr>
          <w:i/>
          <w:iCs/>
        </w:rPr>
        <w:t xml:space="preserve"> </w:t>
      </w:r>
      <w:r w:rsidRPr="0011047C">
        <w:t xml:space="preserve">(valuable property). Nevertheless, </w:t>
      </w:r>
      <w:proofErr w:type="gramStart"/>
      <w:r w:rsidRPr="0011047C">
        <w:t>the majority of</w:t>
      </w:r>
      <w:proofErr w:type="gramEnd"/>
      <w:r w:rsidRPr="0011047C">
        <w:t xml:space="preserve"> Muslim jurists consider usufruct as a type of </w:t>
      </w:r>
      <w:proofErr w:type="spellStart"/>
      <w:r w:rsidRPr="0011047C">
        <w:rPr>
          <w:i/>
          <w:iCs/>
        </w:rPr>
        <w:t>amwāl</w:t>
      </w:r>
      <w:proofErr w:type="spellEnd"/>
      <w:r w:rsidRPr="0011047C">
        <w:t xml:space="preserve"> (valuable property), hence it can be a form of payment for </w:t>
      </w:r>
      <w:proofErr w:type="spellStart"/>
      <w:r w:rsidRPr="0011047C">
        <w:rPr>
          <w:i/>
          <w:iCs/>
        </w:rPr>
        <w:t>istisnā</w:t>
      </w:r>
      <w:proofErr w:type="spellEnd"/>
      <w:r w:rsidRPr="0011047C">
        <w:rPr>
          <w:i/>
          <w:iCs/>
        </w:rPr>
        <w:t xml:space="preserve"> ‘</w:t>
      </w:r>
      <w:r w:rsidRPr="0011047C">
        <w:t>.</w:t>
      </w:r>
    </w:p>
    <w:p w14:paraId="141A89E7" w14:textId="77777777" w:rsidR="0036176F" w:rsidRPr="0011047C" w:rsidRDefault="0036176F" w:rsidP="00C02316">
      <w:pPr>
        <w:spacing w:line="480" w:lineRule="auto"/>
        <w:jc w:val="both"/>
      </w:pPr>
    </w:p>
    <w:p w14:paraId="592929E0" w14:textId="77777777" w:rsidR="00162DB7" w:rsidRPr="0011047C" w:rsidRDefault="00D768CD" w:rsidP="00C02316">
      <w:pPr>
        <w:spacing w:line="480" w:lineRule="auto"/>
        <w:jc w:val="both"/>
        <w:rPr>
          <w:b/>
          <w:bCs/>
        </w:rPr>
      </w:pPr>
      <w:r w:rsidRPr="0011047C">
        <w:rPr>
          <w:b/>
          <w:bCs/>
        </w:rPr>
        <w:t>3.1</w:t>
      </w:r>
      <w:r w:rsidRPr="0011047C">
        <w:rPr>
          <w:b/>
          <w:bCs/>
        </w:rPr>
        <w:tab/>
      </w:r>
      <w:proofErr w:type="spellStart"/>
      <w:r w:rsidR="00162DB7" w:rsidRPr="00DB5A0E">
        <w:rPr>
          <w:b/>
          <w:bCs/>
          <w:i/>
          <w:iCs/>
        </w:rPr>
        <w:t>Sharī‛ah</w:t>
      </w:r>
      <w:proofErr w:type="spellEnd"/>
      <w:r w:rsidR="00162DB7" w:rsidRPr="0011047C">
        <w:rPr>
          <w:b/>
          <w:bCs/>
        </w:rPr>
        <w:t xml:space="preserve"> Permissibility of BOT Contract</w:t>
      </w:r>
    </w:p>
    <w:p w14:paraId="1B3850BE" w14:textId="77777777" w:rsidR="00162DB7" w:rsidRPr="0011047C" w:rsidRDefault="00162DB7" w:rsidP="00C02316">
      <w:pPr>
        <w:spacing w:line="480" w:lineRule="auto"/>
        <w:jc w:val="both"/>
      </w:pPr>
      <w:r w:rsidRPr="0011047C">
        <w:t xml:space="preserve">Since there is no specific Quranic verse or Prophetic tradition which establishes clearly the legitimacy of the BOT contract, a brief study of the freedom of contract doctrine in Islamic law is necessary to establish its legality. Before proceeding with </w:t>
      </w:r>
      <w:proofErr w:type="gramStart"/>
      <w:r w:rsidRPr="0011047C">
        <w:t>evidences</w:t>
      </w:r>
      <w:proofErr w:type="gramEnd"/>
      <w:r w:rsidRPr="0011047C">
        <w:t xml:space="preserve"> by Islamic scholars for the legitimacy of the BOT contract, the theory of freedom in Islamic contract </w:t>
      </w:r>
      <w:proofErr w:type="gramStart"/>
      <w:r w:rsidRPr="0011047C">
        <w:t>has to</w:t>
      </w:r>
      <w:proofErr w:type="gramEnd"/>
      <w:r w:rsidRPr="0011047C">
        <w:t xml:space="preserve"> be discus</w:t>
      </w:r>
      <w:r w:rsidR="003E420A" w:rsidRPr="0011047C">
        <w:t xml:space="preserve">sed first. </w:t>
      </w:r>
    </w:p>
    <w:p w14:paraId="5A7E3EBF" w14:textId="77777777" w:rsidR="00162DB7" w:rsidRPr="0011047C" w:rsidRDefault="00162DB7" w:rsidP="00C02316">
      <w:pPr>
        <w:spacing w:line="480" w:lineRule="auto"/>
        <w:jc w:val="both"/>
      </w:pPr>
    </w:p>
    <w:p w14:paraId="383A084B" w14:textId="77777777" w:rsidR="00162DB7" w:rsidRPr="0011047C" w:rsidRDefault="00162DB7" w:rsidP="00D768CD">
      <w:pPr>
        <w:spacing w:line="480" w:lineRule="auto"/>
        <w:ind w:firstLine="720"/>
        <w:jc w:val="both"/>
        <w:rPr>
          <w:b/>
          <w:bCs/>
        </w:rPr>
      </w:pPr>
      <w:r w:rsidRPr="0011047C">
        <w:rPr>
          <w:b/>
          <w:bCs/>
        </w:rPr>
        <w:t>3.1.1</w:t>
      </w:r>
      <w:r w:rsidRPr="0011047C">
        <w:rPr>
          <w:b/>
          <w:bCs/>
        </w:rPr>
        <w:tab/>
        <w:t>The Freedom of Contract in Islamic Law</w:t>
      </w:r>
    </w:p>
    <w:p w14:paraId="255CF618" w14:textId="77777777" w:rsidR="00162DB7" w:rsidRPr="0011047C" w:rsidRDefault="00162DB7" w:rsidP="00C02316">
      <w:pPr>
        <w:spacing w:line="480" w:lineRule="auto"/>
        <w:ind w:right="27"/>
        <w:jc w:val="both"/>
      </w:pPr>
      <w:r w:rsidRPr="0011047C">
        <w:t xml:space="preserve">Since the BOT contract is a newly emerging contract, its permissibility can be discovered after an explanation of the freedom of contract concept which also has not been discussed by the classical jurists. Perhaps, elaborating the concept of freedom of contract will demonstrate the possibility of adding a new contract as normal and exceptional accordingly. The BOT contract will then be based upon this principle of freedom to indicate its legitimacy. As a matter of fact, the advocates of freedom of contract in Islamic law hold that the non-restriction of nominated contracts represents the general rule, while any restriction </w:t>
      </w:r>
      <w:proofErr w:type="gramStart"/>
      <w:r w:rsidRPr="0011047C">
        <w:t>is considered to be</w:t>
      </w:r>
      <w:proofErr w:type="gramEnd"/>
      <w:r w:rsidRPr="0011047C">
        <w:t xml:space="preserve"> exceptional.</w:t>
      </w:r>
      <w:r w:rsidRPr="0011047C">
        <w:rPr>
          <w:rStyle w:val="FootnoteReference"/>
        </w:rPr>
        <w:footnoteReference w:id="139"/>
      </w:r>
    </w:p>
    <w:p w14:paraId="7A59D02E" w14:textId="77777777" w:rsidR="00162DB7" w:rsidRPr="0011047C" w:rsidRDefault="00162DB7" w:rsidP="00C02316">
      <w:pPr>
        <w:spacing w:line="480" w:lineRule="auto"/>
        <w:ind w:right="27" w:firstLine="720"/>
        <w:jc w:val="both"/>
      </w:pPr>
      <w:r w:rsidRPr="0011047C">
        <w:t xml:space="preserve">In relation to the concept of freedom of contract, Islamic interpretations show that the contracting parties have full freedom to shape whatever contract they wish </w:t>
      </w:r>
      <w:proofErr w:type="gramStart"/>
      <w:r w:rsidRPr="0011047C">
        <w:t>as long as</w:t>
      </w:r>
      <w:proofErr w:type="gramEnd"/>
      <w:r w:rsidRPr="0011047C">
        <w:t xml:space="preserve"> it is in line with the principles of </w:t>
      </w:r>
      <w:proofErr w:type="spellStart"/>
      <w:r w:rsidRPr="00DB5A0E">
        <w:rPr>
          <w:i/>
          <w:iCs/>
        </w:rPr>
        <w:t>Sharī‛ah</w:t>
      </w:r>
      <w:proofErr w:type="spellEnd"/>
      <w:r w:rsidRPr="0011047C">
        <w:t xml:space="preserve">. According to Ahmad Bukhaīt, adding a new contract is permissible under the freedom of contract rule, but it must be compliant with the principles of </w:t>
      </w:r>
      <w:proofErr w:type="spellStart"/>
      <w:r w:rsidRPr="00DB5A0E">
        <w:rPr>
          <w:i/>
          <w:iCs/>
        </w:rPr>
        <w:t>Sharī‛ah</w:t>
      </w:r>
      <w:proofErr w:type="spellEnd"/>
      <w:r w:rsidRPr="0011047C">
        <w:rPr>
          <w:i/>
          <w:iCs/>
        </w:rPr>
        <w:t>.</w:t>
      </w:r>
      <w:r w:rsidRPr="0011047C">
        <w:rPr>
          <w:rStyle w:val="FootnoteReference"/>
        </w:rPr>
        <w:footnoteReference w:id="140"/>
      </w:r>
    </w:p>
    <w:p w14:paraId="62947044" w14:textId="77777777" w:rsidR="00162DB7" w:rsidRPr="0011047C" w:rsidRDefault="00162DB7" w:rsidP="00C02316">
      <w:pPr>
        <w:spacing w:line="480" w:lineRule="auto"/>
        <w:jc w:val="both"/>
      </w:pPr>
      <w:r w:rsidRPr="0011047C">
        <w:lastRenderedPageBreak/>
        <w:tab/>
        <w:t xml:space="preserve">Therefore, it is submitted that any contracts that are not consistent with </w:t>
      </w:r>
      <w:proofErr w:type="spellStart"/>
      <w:r w:rsidRPr="00DB5A0E">
        <w:rPr>
          <w:i/>
          <w:iCs/>
        </w:rPr>
        <w:t>Sharī‛ah</w:t>
      </w:r>
      <w:proofErr w:type="spellEnd"/>
      <w:r w:rsidRPr="0011047C">
        <w:t xml:space="preserve"> are considered invalid even though the contracting parties have freedom to form whatever contract they wish. Thus, Muhammad al-</w:t>
      </w:r>
      <w:proofErr w:type="spellStart"/>
      <w:r w:rsidRPr="0011047C">
        <w:t>Bashīr</w:t>
      </w:r>
      <w:proofErr w:type="spellEnd"/>
      <w:r w:rsidRPr="0011047C">
        <w:t xml:space="preserve"> adds:</w:t>
      </w:r>
    </w:p>
    <w:p w14:paraId="73A3CEC5" w14:textId="77777777" w:rsidR="00162DB7" w:rsidRPr="0011047C" w:rsidRDefault="00162DB7" w:rsidP="00C02316">
      <w:pPr>
        <w:tabs>
          <w:tab w:val="left" w:pos="720"/>
        </w:tabs>
        <w:spacing w:line="480" w:lineRule="auto"/>
        <w:ind w:left="720" w:right="657"/>
        <w:jc w:val="both"/>
      </w:pPr>
      <w:r w:rsidRPr="0011047C">
        <w:rPr>
          <w:i/>
          <w:iCs/>
        </w:rPr>
        <w:t>“… The will of the contracting parties has no role in forming a contract or in stipulating a condition which the Lawgiver has not allowed or explicitly authorized in the Quran or the Sunnah”.</w:t>
      </w:r>
      <w:r w:rsidRPr="0011047C">
        <w:rPr>
          <w:rStyle w:val="FootnoteReference"/>
        </w:rPr>
        <w:footnoteReference w:id="141"/>
      </w:r>
    </w:p>
    <w:p w14:paraId="6E40553F" w14:textId="77777777" w:rsidR="00E71693" w:rsidRPr="0011047C" w:rsidRDefault="00E71693" w:rsidP="00E71693">
      <w:pPr>
        <w:tabs>
          <w:tab w:val="left" w:pos="0"/>
        </w:tabs>
        <w:spacing w:line="480" w:lineRule="auto"/>
        <w:ind w:right="27"/>
        <w:jc w:val="both"/>
      </w:pPr>
    </w:p>
    <w:p w14:paraId="3513517E" w14:textId="77777777" w:rsidR="00162DB7" w:rsidRPr="0011047C" w:rsidRDefault="00162DB7" w:rsidP="00E71693">
      <w:pPr>
        <w:tabs>
          <w:tab w:val="left" w:pos="0"/>
        </w:tabs>
        <w:spacing w:line="480" w:lineRule="auto"/>
        <w:ind w:right="27"/>
        <w:jc w:val="both"/>
      </w:pPr>
      <w:r w:rsidRPr="0011047C">
        <w:t>This implies that any term or condition of a contract which is against the teachings of the Quran and Sunnah is considered null and void.</w:t>
      </w:r>
    </w:p>
    <w:p w14:paraId="412A0F23" w14:textId="77777777" w:rsidR="00162DB7" w:rsidRPr="0011047C" w:rsidRDefault="00162DB7" w:rsidP="00C02316">
      <w:pPr>
        <w:tabs>
          <w:tab w:val="left" w:pos="0"/>
        </w:tabs>
        <w:spacing w:line="480" w:lineRule="auto"/>
        <w:ind w:right="27"/>
        <w:jc w:val="both"/>
      </w:pPr>
      <w:r w:rsidRPr="0011047C">
        <w:tab/>
        <w:t>It is worth noting that in the natural state of things there is a presumption of legality (</w:t>
      </w:r>
      <w:r w:rsidRPr="0011047C">
        <w:rPr>
          <w:i/>
          <w:iCs/>
        </w:rPr>
        <w:t xml:space="preserve">Al-asl </w:t>
      </w:r>
      <w:proofErr w:type="spellStart"/>
      <w:r w:rsidRPr="0011047C">
        <w:rPr>
          <w:i/>
          <w:iCs/>
        </w:rPr>
        <w:t>fī</w:t>
      </w:r>
      <w:proofErr w:type="spellEnd"/>
      <w:r w:rsidRPr="0011047C">
        <w:rPr>
          <w:i/>
          <w:iCs/>
        </w:rPr>
        <w:t xml:space="preserve"> al-</w:t>
      </w:r>
      <w:proofErr w:type="spellStart"/>
      <w:r w:rsidRPr="0011047C">
        <w:rPr>
          <w:i/>
          <w:iCs/>
        </w:rPr>
        <w:t>ashyā</w:t>
      </w:r>
      <w:proofErr w:type="spellEnd"/>
      <w:r w:rsidRPr="0011047C">
        <w:rPr>
          <w:i/>
          <w:iCs/>
        </w:rPr>
        <w:t>’ al-</w:t>
      </w:r>
      <w:proofErr w:type="spellStart"/>
      <w:r w:rsidRPr="0011047C">
        <w:rPr>
          <w:i/>
          <w:iCs/>
        </w:rPr>
        <w:t>ibāhah</w:t>
      </w:r>
      <w:proofErr w:type="spellEnd"/>
      <w:r w:rsidRPr="0011047C">
        <w:t>). Therefore, all acts and deeds including the creation of contracts are permissible (</w:t>
      </w:r>
      <w:proofErr w:type="spellStart"/>
      <w:r w:rsidRPr="0011047C">
        <w:rPr>
          <w:i/>
          <w:iCs/>
        </w:rPr>
        <w:t>mubāh</w:t>
      </w:r>
      <w:proofErr w:type="spellEnd"/>
      <w:r w:rsidRPr="0011047C">
        <w:t>) unless they have particularly been prohibited. To support this idea, the Prophet Muhammad SAW once has said:</w:t>
      </w:r>
    </w:p>
    <w:p w14:paraId="05938CAF" w14:textId="77777777" w:rsidR="00162DB7" w:rsidRPr="0011047C" w:rsidRDefault="00162DB7" w:rsidP="00C02316">
      <w:pPr>
        <w:tabs>
          <w:tab w:val="left" w:pos="720"/>
        </w:tabs>
        <w:spacing w:line="480" w:lineRule="auto"/>
        <w:ind w:left="720" w:right="747"/>
        <w:jc w:val="both"/>
      </w:pPr>
      <w:r w:rsidRPr="0011047C">
        <w:rPr>
          <w:i/>
          <w:iCs/>
        </w:rPr>
        <w:t>“Every stipulation is lawful among the Muslims except one which declares forbidden what is allowed or allows what is forbidden”.</w:t>
      </w:r>
      <w:r w:rsidRPr="0011047C">
        <w:rPr>
          <w:rStyle w:val="FootnoteReference"/>
        </w:rPr>
        <w:footnoteReference w:id="142"/>
      </w:r>
    </w:p>
    <w:p w14:paraId="0888B652" w14:textId="77777777" w:rsidR="00162DB7" w:rsidRPr="0011047C" w:rsidRDefault="00162DB7" w:rsidP="00C02316">
      <w:pPr>
        <w:tabs>
          <w:tab w:val="left" w:pos="720"/>
        </w:tabs>
        <w:spacing w:line="480" w:lineRule="auto"/>
        <w:ind w:left="720" w:right="747"/>
        <w:jc w:val="both"/>
      </w:pPr>
    </w:p>
    <w:p w14:paraId="7FC729B9" w14:textId="77777777" w:rsidR="00E71693" w:rsidRPr="0011047C" w:rsidRDefault="00162DB7" w:rsidP="0036176F">
      <w:pPr>
        <w:tabs>
          <w:tab w:val="left" w:pos="0"/>
        </w:tabs>
        <w:spacing w:line="480" w:lineRule="auto"/>
        <w:ind w:right="27"/>
        <w:jc w:val="both"/>
      </w:pPr>
      <w:r w:rsidRPr="0011047C">
        <w:t>Based on this statement, one may advocate that the BOT contract is lawful as the general rule holds that any subject matter or a clause included in a contract is permissible (</w:t>
      </w:r>
      <w:proofErr w:type="spellStart"/>
      <w:r w:rsidRPr="0011047C">
        <w:rPr>
          <w:i/>
          <w:iCs/>
        </w:rPr>
        <w:t>mubāh</w:t>
      </w:r>
      <w:proofErr w:type="spellEnd"/>
      <w:r w:rsidRPr="0011047C">
        <w:rPr>
          <w:i/>
          <w:iCs/>
        </w:rPr>
        <w:t>)</w:t>
      </w:r>
      <w:r w:rsidRPr="0011047C">
        <w:t xml:space="preserve"> </w:t>
      </w:r>
      <w:proofErr w:type="gramStart"/>
      <w:r w:rsidRPr="0011047C">
        <w:t>provided that</w:t>
      </w:r>
      <w:proofErr w:type="gramEnd"/>
      <w:r w:rsidRPr="0011047C">
        <w:t xml:space="preserve"> there are no violations against the principles of </w:t>
      </w:r>
      <w:proofErr w:type="spellStart"/>
      <w:r w:rsidRPr="00DB5A0E">
        <w:rPr>
          <w:i/>
          <w:iCs/>
        </w:rPr>
        <w:t>Sharī‛</w:t>
      </w:r>
      <w:r w:rsidR="003E420A" w:rsidRPr="00DB5A0E">
        <w:rPr>
          <w:i/>
          <w:iCs/>
        </w:rPr>
        <w:t>ah</w:t>
      </w:r>
      <w:proofErr w:type="spellEnd"/>
      <w:r w:rsidR="003E420A" w:rsidRPr="00DB5A0E">
        <w:rPr>
          <w:i/>
          <w:iCs/>
        </w:rPr>
        <w:t>.</w:t>
      </w:r>
    </w:p>
    <w:p w14:paraId="1698986B" w14:textId="77777777" w:rsidR="00E71693" w:rsidRPr="0011047C" w:rsidRDefault="00E71693" w:rsidP="00C02316">
      <w:pPr>
        <w:tabs>
          <w:tab w:val="left" w:pos="0"/>
        </w:tabs>
        <w:spacing w:line="480" w:lineRule="auto"/>
        <w:ind w:right="27" w:firstLine="720"/>
        <w:jc w:val="both"/>
      </w:pPr>
    </w:p>
    <w:p w14:paraId="771BFE3C" w14:textId="77777777" w:rsidR="00162DB7" w:rsidRPr="0011047C" w:rsidRDefault="00D768CD" w:rsidP="00C02316">
      <w:pPr>
        <w:tabs>
          <w:tab w:val="left" w:pos="0"/>
        </w:tabs>
        <w:spacing w:line="480" w:lineRule="auto"/>
        <w:ind w:right="27"/>
        <w:jc w:val="both"/>
        <w:rPr>
          <w:b/>
          <w:bCs/>
        </w:rPr>
      </w:pPr>
      <w:r w:rsidRPr="0011047C">
        <w:rPr>
          <w:b/>
          <w:bCs/>
        </w:rPr>
        <w:tab/>
        <w:t>3.1.2</w:t>
      </w:r>
      <w:r w:rsidRPr="0011047C">
        <w:rPr>
          <w:b/>
          <w:bCs/>
        </w:rPr>
        <w:tab/>
      </w:r>
      <w:r w:rsidR="00162DB7" w:rsidRPr="0011047C">
        <w:rPr>
          <w:b/>
          <w:bCs/>
        </w:rPr>
        <w:t>Mutual Consent</w:t>
      </w:r>
    </w:p>
    <w:p w14:paraId="07F53AF0" w14:textId="77777777" w:rsidR="00162DB7" w:rsidRPr="0011047C" w:rsidRDefault="00162DB7" w:rsidP="00A8564B">
      <w:pPr>
        <w:tabs>
          <w:tab w:val="left" w:pos="0"/>
        </w:tabs>
        <w:spacing w:line="480" w:lineRule="auto"/>
        <w:ind w:right="27"/>
        <w:jc w:val="both"/>
      </w:pPr>
      <w:r w:rsidRPr="0011047C">
        <w:t xml:space="preserve">Another important principle is mutual consent of contracting parties. The principle applies to the contracting parties where mutual consent should be expressed between them. The contract </w:t>
      </w:r>
      <w:r w:rsidRPr="0011047C">
        <w:lastRenderedPageBreak/>
        <w:t xml:space="preserve">must be free from any element of </w:t>
      </w:r>
      <w:proofErr w:type="spellStart"/>
      <w:r w:rsidRPr="0011047C">
        <w:rPr>
          <w:i/>
          <w:iCs/>
        </w:rPr>
        <w:t>gharar</w:t>
      </w:r>
      <w:proofErr w:type="spellEnd"/>
      <w:r w:rsidRPr="0011047C">
        <w:rPr>
          <w:i/>
          <w:iCs/>
        </w:rPr>
        <w:t xml:space="preserve"> </w:t>
      </w:r>
      <w:r w:rsidRPr="0011047C">
        <w:t xml:space="preserve">(uncertainty) which will eventually result in injustice among the parties and consequently lead to disputes. </w:t>
      </w:r>
    </w:p>
    <w:p w14:paraId="65E2B551" w14:textId="77777777" w:rsidR="002A163F" w:rsidRPr="0011047C" w:rsidRDefault="002A163F" w:rsidP="00A8564B">
      <w:pPr>
        <w:tabs>
          <w:tab w:val="left" w:pos="0"/>
        </w:tabs>
        <w:spacing w:line="480" w:lineRule="auto"/>
        <w:ind w:right="27"/>
        <w:jc w:val="both"/>
      </w:pPr>
    </w:p>
    <w:p w14:paraId="4552E41B" w14:textId="77777777" w:rsidR="00162DB7" w:rsidRPr="0011047C" w:rsidRDefault="00D768CD" w:rsidP="00C02316">
      <w:pPr>
        <w:tabs>
          <w:tab w:val="left" w:pos="0"/>
        </w:tabs>
        <w:spacing w:line="480" w:lineRule="auto"/>
        <w:ind w:right="27"/>
        <w:jc w:val="both"/>
        <w:rPr>
          <w:b/>
          <w:bCs/>
        </w:rPr>
      </w:pPr>
      <w:r w:rsidRPr="0011047C">
        <w:rPr>
          <w:b/>
          <w:bCs/>
        </w:rPr>
        <w:tab/>
        <w:t>3.1.3</w:t>
      </w:r>
      <w:r w:rsidRPr="0011047C">
        <w:rPr>
          <w:b/>
          <w:bCs/>
        </w:rPr>
        <w:tab/>
      </w:r>
      <w:r w:rsidR="00162DB7" w:rsidRPr="0011047C">
        <w:rPr>
          <w:b/>
          <w:bCs/>
          <w:i/>
          <w:iCs/>
        </w:rPr>
        <w:t>Al-</w:t>
      </w:r>
      <w:proofErr w:type="spellStart"/>
      <w:r w:rsidR="00162DB7" w:rsidRPr="0011047C">
        <w:rPr>
          <w:b/>
          <w:bCs/>
          <w:i/>
          <w:iCs/>
        </w:rPr>
        <w:t>Masālih</w:t>
      </w:r>
      <w:proofErr w:type="spellEnd"/>
      <w:r w:rsidR="00162DB7" w:rsidRPr="0011047C">
        <w:rPr>
          <w:b/>
          <w:bCs/>
          <w:i/>
          <w:iCs/>
        </w:rPr>
        <w:t xml:space="preserve"> al-</w:t>
      </w:r>
      <w:proofErr w:type="spellStart"/>
      <w:r w:rsidR="00162DB7" w:rsidRPr="0011047C">
        <w:rPr>
          <w:b/>
          <w:bCs/>
          <w:i/>
          <w:iCs/>
        </w:rPr>
        <w:t>Mursalah</w:t>
      </w:r>
      <w:proofErr w:type="spellEnd"/>
    </w:p>
    <w:p w14:paraId="1805A711" w14:textId="77777777" w:rsidR="00162DB7" w:rsidRPr="0011047C" w:rsidRDefault="00162DB7" w:rsidP="00C02316">
      <w:pPr>
        <w:spacing w:line="480" w:lineRule="auto"/>
        <w:jc w:val="both"/>
      </w:pPr>
      <w:r w:rsidRPr="0011047C">
        <w:t xml:space="preserve">Another primary basis of the BOT contract validity is </w:t>
      </w:r>
      <w:r w:rsidRPr="0011047C">
        <w:rPr>
          <w:i/>
          <w:iCs/>
        </w:rPr>
        <w:t>al-</w:t>
      </w:r>
      <w:proofErr w:type="spellStart"/>
      <w:r w:rsidRPr="0011047C">
        <w:rPr>
          <w:i/>
          <w:iCs/>
        </w:rPr>
        <w:t>masāliḥ</w:t>
      </w:r>
      <w:proofErr w:type="spellEnd"/>
      <w:r w:rsidRPr="0011047C">
        <w:rPr>
          <w:i/>
          <w:iCs/>
        </w:rPr>
        <w:t xml:space="preserve"> al-</w:t>
      </w:r>
      <w:proofErr w:type="spellStart"/>
      <w:r w:rsidRPr="0011047C">
        <w:rPr>
          <w:i/>
          <w:iCs/>
        </w:rPr>
        <w:t>mursalah</w:t>
      </w:r>
      <w:proofErr w:type="spellEnd"/>
      <w:r w:rsidRPr="0011047C">
        <w:t xml:space="preserve"> (public interest) which is based on the interest of the public.</w:t>
      </w:r>
      <w:r w:rsidRPr="0011047C">
        <w:rPr>
          <w:rStyle w:val="FootnoteReference"/>
        </w:rPr>
        <w:footnoteReference w:id="143"/>
      </w:r>
      <w:r w:rsidRPr="0011047C">
        <w:t xml:space="preserve">  Basically, the idea of </w:t>
      </w:r>
      <w:r w:rsidRPr="0011047C">
        <w:rPr>
          <w:i/>
          <w:iCs/>
        </w:rPr>
        <w:t>al-</w:t>
      </w:r>
      <w:proofErr w:type="spellStart"/>
      <w:r w:rsidRPr="0011047C">
        <w:rPr>
          <w:i/>
          <w:iCs/>
        </w:rPr>
        <w:t>masālih</w:t>
      </w:r>
      <w:proofErr w:type="spellEnd"/>
      <w:r w:rsidRPr="0011047C">
        <w:rPr>
          <w:i/>
          <w:iCs/>
        </w:rPr>
        <w:t xml:space="preserve"> al </w:t>
      </w:r>
      <w:proofErr w:type="spellStart"/>
      <w:r w:rsidRPr="0011047C">
        <w:rPr>
          <w:i/>
          <w:iCs/>
        </w:rPr>
        <w:t>mursalah</w:t>
      </w:r>
      <w:proofErr w:type="spellEnd"/>
      <w:r w:rsidRPr="0011047C">
        <w:rPr>
          <w:rStyle w:val="FootnoteReference"/>
        </w:rPr>
        <w:footnoteReference w:id="144"/>
      </w:r>
      <w:r w:rsidRPr="0011047C">
        <w:rPr>
          <w:i/>
          <w:iCs/>
        </w:rPr>
        <w:t xml:space="preserve"> </w:t>
      </w:r>
      <w:r w:rsidRPr="0011047C">
        <w:t xml:space="preserve">is the derivation of the </w:t>
      </w:r>
      <w:proofErr w:type="spellStart"/>
      <w:r w:rsidRPr="0011047C">
        <w:rPr>
          <w:i/>
          <w:iCs/>
        </w:rPr>
        <w:t>hukm</w:t>
      </w:r>
      <w:proofErr w:type="spellEnd"/>
      <w:r w:rsidRPr="0011047C">
        <w:rPr>
          <w:i/>
          <w:iCs/>
        </w:rPr>
        <w:t xml:space="preserve"> </w:t>
      </w:r>
      <w:r w:rsidRPr="0011047C">
        <w:t xml:space="preserve">(ruling) which is not stated in the Quran or Sunnah but it is implemented it for the benefit of many people. This concept is applied purposely to promote a harmonious environment for people. For example, the BOT contract is applied in infrastructure project financing to meet the interests of the people, to ensure constant benefits and services for the life of the </w:t>
      </w:r>
      <w:r w:rsidRPr="0011047C">
        <w:rPr>
          <w:i/>
          <w:iCs/>
        </w:rPr>
        <w:t xml:space="preserve">ummah </w:t>
      </w:r>
      <w:r w:rsidRPr="0011047C">
        <w:t xml:space="preserve">(nation).  Once the </w:t>
      </w:r>
      <w:proofErr w:type="gramStart"/>
      <w:r w:rsidRPr="0011047C">
        <w:t>above mentioned</w:t>
      </w:r>
      <w:proofErr w:type="gramEnd"/>
      <w:r w:rsidRPr="0011047C">
        <w:t xml:space="preserve"> points are accepted, the BOT contract is lawful to be applied for the </w:t>
      </w:r>
      <w:proofErr w:type="spellStart"/>
      <w:r w:rsidRPr="0011047C">
        <w:rPr>
          <w:i/>
          <w:iCs/>
        </w:rPr>
        <w:t>maslahah</w:t>
      </w:r>
      <w:proofErr w:type="spellEnd"/>
      <w:r w:rsidRPr="0011047C">
        <w:t xml:space="preserve"> of the </w:t>
      </w:r>
      <w:r w:rsidRPr="0011047C">
        <w:rPr>
          <w:i/>
          <w:iCs/>
        </w:rPr>
        <w:t>ummah</w:t>
      </w:r>
      <w:r w:rsidRPr="0011047C">
        <w:t>.</w:t>
      </w:r>
    </w:p>
    <w:p w14:paraId="2BE7070D" w14:textId="77777777" w:rsidR="00162DB7" w:rsidRPr="0011047C" w:rsidRDefault="00162DB7" w:rsidP="00C02316">
      <w:pPr>
        <w:spacing w:line="480" w:lineRule="auto"/>
        <w:jc w:val="both"/>
        <w:rPr>
          <w:b/>
          <w:bCs/>
        </w:rPr>
      </w:pPr>
    </w:p>
    <w:p w14:paraId="59064953" w14:textId="77777777" w:rsidR="00162DB7" w:rsidRPr="0011047C" w:rsidRDefault="00D768CD" w:rsidP="00D768CD">
      <w:pPr>
        <w:spacing w:line="480" w:lineRule="auto"/>
        <w:ind w:firstLine="720"/>
        <w:jc w:val="both"/>
        <w:rPr>
          <w:b/>
          <w:bCs/>
        </w:rPr>
      </w:pPr>
      <w:r w:rsidRPr="0011047C">
        <w:rPr>
          <w:b/>
          <w:bCs/>
        </w:rPr>
        <w:t>3.1.4</w:t>
      </w:r>
      <w:r w:rsidRPr="0011047C">
        <w:rPr>
          <w:b/>
          <w:bCs/>
        </w:rPr>
        <w:tab/>
      </w:r>
      <w:r w:rsidR="00162DB7" w:rsidRPr="0011047C">
        <w:rPr>
          <w:b/>
          <w:bCs/>
        </w:rPr>
        <w:t>Combination of Permissible Contracts</w:t>
      </w:r>
    </w:p>
    <w:p w14:paraId="6137D98E" w14:textId="77777777" w:rsidR="00162DB7" w:rsidRPr="0011047C" w:rsidRDefault="00162DB7" w:rsidP="00C02316">
      <w:pPr>
        <w:spacing w:line="480" w:lineRule="auto"/>
        <w:jc w:val="both"/>
      </w:pPr>
      <w:r w:rsidRPr="0011047C">
        <w:t xml:space="preserve">BOT has a special nature that is </w:t>
      </w:r>
      <w:proofErr w:type="gramStart"/>
      <w:r w:rsidRPr="0011047C">
        <w:t>similar to</w:t>
      </w:r>
      <w:proofErr w:type="gramEnd"/>
      <w:r w:rsidRPr="0011047C">
        <w:t xml:space="preserve"> the other Islamic financing methods such as </w:t>
      </w:r>
      <w:proofErr w:type="spellStart"/>
      <w:r w:rsidRPr="0011047C">
        <w:rPr>
          <w:i/>
          <w:iCs/>
        </w:rPr>
        <w:t>ijārah</w:t>
      </w:r>
      <w:proofErr w:type="spellEnd"/>
      <w:r w:rsidRPr="0011047C">
        <w:t xml:space="preserve">, </w:t>
      </w:r>
      <w:proofErr w:type="spellStart"/>
      <w:proofErr w:type="gramStart"/>
      <w:r w:rsidRPr="0011047C">
        <w:rPr>
          <w:i/>
          <w:iCs/>
        </w:rPr>
        <w:t>istisnā</w:t>
      </w:r>
      <w:proofErr w:type="spellEnd"/>
      <w:r w:rsidRPr="0011047C">
        <w:rPr>
          <w:i/>
          <w:iCs/>
        </w:rPr>
        <w:t xml:space="preserve">‘ </w:t>
      </w:r>
      <w:r w:rsidRPr="0011047C">
        <w:t>and</w:t>
      </w:r>
      <w:proofErr w:type="gramEnd"/>
      <w:r w:rsidRPr="0011047C">
        <w:t xml:space="preserve"> </w:t>
      </w:r>
      <w:proofErr w:type="spellStart"/>
      <w:r w:rsidRPr="0011047C">
        <w:rPr>
          <w:i/>
          <w:iCs/>
        </w:rPr>
        <w:t>hukr</w:t>
      </w:r>
      <w:proofErr w:type="spellEnd"/>
      <w:r w:rsidRPr="0011047C">
        <w:rPr>
          <w:i/>
          <w:iCs/>
        </w:rPr>
        <w:t xml:space="preserve"> </w:t>
      </w:r>
      <w:r w:rsidRPr="0011047C">
        <w:t>contract.</w:t>
      </w:r>
      <w:r w:rsidRPr="0011047C">
        <w:rPr>
          <w:rStyle w:val="FootnoteReference"/>
        </w:rPr>
        <w:footnoteReference w:id="145"/>
      </w:r>
      <w:r w:rsidRPr="0011047C">
        <w:t xml:space="preserve"> These nominated contracts are well known, established contracts approved by </w:t>
      </w:r>
      <w:proofErr w:type="spellStart"/>
      <w:r w:rsidRPr="00DB5A0E">
        <w:rPr>
          <w:i/>
          <w:iCs/>
        </w:rPr>
        <w:t>Sharī‛ah</w:t>
      </w:r>
      <w:proofErr w:type="spellEnd"/>
      <w:r w:rsidR="00DB5A0E">
        <w:t xml:space="preserve">. </w:t>
      </w:r>
      <w:r w:rsidRPr="0011047C">
        <w:t>The Muslim jurists allow the application of all these contracts with certain conditions and terms.</w:t>
      </w:r>
      <w:r w:rsidRPr="0011047C">
        <w:rPr>
          <w:rStyle w:val="FootnoteReference"/>
        </w:rPr>
        <w:footnoteReference w:id="146"/>
      </w:r>
      <w:r w:rsidRPr="0011047C">
        <w:t xml:space="preserve"> BOT can be claimed as valid since it comprises of contracts such as</w:t>
      </w:r>
      <w:r w:rsidR="00427BAE" w:rsidRPr="0011047C">
        <w:rPr>
          <w:i/>
        </w:rPr>
        <w:t xml:space="preserve"> </w:t>
      </w:r>
      <w:proofErr w:type="spellStart"/>
      <w:r w:rsidR="00427BAE" w:rsidRPr="0011047C">
        <w:rPr>
          <w:i/>
        </w:rPr>
        <w:t>ijārah</w:t>
      </w:r>
      <w:proofErr w:type="spellEnd"/>
      <w:r w:rsidR="00427BAE" w:rsidRPr="0011047C">
        <w:rPr>
          <w:i/>
        </w:rPr>
        <w:t xml:space="preserve"> </w:t>
      </w:r>
      <w:r w:rsidRPr="0011047C">
        <w:t xml:space="preserve">and </w:t>
      </w:r>
      <w:proofErr w:type="spellStart"/>
      <w:proofErr w:type="gramStart"/>
      <w:r w:rsidRPr="0011047C">
        <w:rPr>
          <w:i/>
          <w:iCs/>
        </w:rPr>
        <w:t>istisnā</w:t>
      </w:r>
      <w:proofErr w:type="spellEnd"/>
      <w:r w:rsidRPr="0011047C">
        <w:rPr>
          <w:i/>
          <w:iCs/>
        </w:rPr>
        <w:t xml:space="preserve">‘ </w:t>
      </w:r>
      <w:r w:rsidRPr="0011047C">
        <w:t>which</w:t>
      </w:r>
      <w:proofErr w:type="gramEnd"/>
      <w:r w:rsidRPr="0011047C">
        <w:t xml:space="preserve"> have been previously defined as valid.</w:t>
      </w:r>
    </w:p>
    <w:p w14:paraId="36A205B6" w14:textId="77777777" w:rsidR="00162DB7" w:rsidRPr="0011047C" w:rsidRDefault="00162DB7" w:rsidP="00C02316">
      <w:pPr>
        <w:spacing w:line="480" w:lineRule="auto"/>
        <w:ind w:firstLine="720"/>
        <w:jc w:val="both"/>
      </w:pPr>
      <w:r w:rsidRPr="0011047C">
        <w:t xml:space="preserve">Looking to the structure of the BOT contract, it is possible to make a clarification here on its legality as a combination of contracts. The permissibility or impermissibility of the combination perhaps gives an idea of the validity of its application. </w:t>
      </w:r>
      <w:proofErr w:type="spellStart"/>
      <w:r w:rsidRPr="00DB5A0E">
        <w:rPr>
          <w:i/>
          <w:iCs/>
        </w:rPr>
        <w:t>Sharī‛ah</w:t>
      </w:r>
      <w:proofErr w:type="spellEnd"/>
      <w:r w:rsidRPr="0011047C">
        <w:t xml:space="preserve"> permits the act of </w:t>
      </w:r>
      <w:r w:rsidRPr="0011047C">
        <w:lastRenderedPageBreak/>
        <w:t xml:space="preserve">combining more than one contract. For example, the BOT contract comprises of </w:t>
      </w:r>
      <w:proofErr w:type="spellStart"/>
      <w:r w:rsidRPr="0011047C">
        <w:rPr>
          <w:i/>
          <w:iCs/>
        </w:rPr>
        <w:t>istisnā</w:t>
      </w:r>
      <w:proofErr w:type="spellEnd"/>
      <w:r w:rsidRPr="0011047C">
        <w:rPr>
          <w:i/>
          <w:iCs/>
        </w:rPr>
        <w:t xml:space="preserve"> ‘</w:t>
      </w:r>
      <w:r w:rsidRPr="0011047C">
        <w:t xml:space="preserve">and </w:t>
      </w:r>
      <w:proofErr w:type="spellStart"/>
      <w:r w:rsidRPr="0011047C">
        <w:rPr>
          <w:i/>
          <w:iCs/>
        </w:rPr>
        <w:t>ijārah</w:t>
      </w:r>
      <w:proofErr w:type="spellEnd"/>
      <w:r w:rsidRPr="0011047C">
        <w:rPr>
          <w:i/>
          <w:iCs/>
        </w:rPr>
        <w:t>,</w:t>
      </w:r>
      <w:r w:rsidRPr="0011047C">
        <w:t xml:space="preserve"> yet it does so without imposing one contract as a condition for the other. The combination is also acceptable unless there are any related prohibitions stated in the Quran and Sunnah</w:t>
      </w:r>
      <w:r w:rsidRPr="0011047C">
        <w:rPr>
          <w:i/>
          <w:iCs/>
        </w:rPr>
        <w:t>.</w:t>
      </w:r>
      <w:r w:rsidRPr="0011047C">
        <w:rPr>
          <w:rStyle w:val="FootnoteReference"/>
        </w:rPr>
        <w:footnoteReference w:id="147"/>
      </w:r>
    </w:p>
    <w:p w14:paraId="00C1EAE4" w14:textId="77777777" w:rsidR="00162DB7" w:rsidRPr="0011047C" w:rsidRDefault="00162DB7" w:rsidP="00C02316">
      <w:pPr>
        <w:spacing w:line="480" w:lineRule="auto"/>
        <w:jc w:val="both"/>
      </w:pPr>
      <w:r w:rsidRPr="0011047C">
        <w:tab/>
        <w:t xml:space="preserve">From the researcher’s point of view, BOT is applicable and permissible if all the contracts combined are legal upon any </w:t>
      </w:r>
      <w:proofErr w:type="spellStart"/>
      <w:r w:rsidRPr="00DB5A0E">
        <w:rPr>
          <w:i/>
          <w:iCs/>
        </w:rPr>
        <w:t>Sharī‛ah</w:t>
      </w:r>
      <w:proofErr w:type="spellEnd"/>
      <w:r w:rsidRPr="0011047C">
        <w:t xml:space="preserve"> basis. To elaborate further, the contracts involved should not contain any elements of </w:t>
      </w:r>
      <w:proofErr w:type="spellStart"/>
      <w:r w:rsidRPr="0011047C">
        <w:rPr>
          <w:i/>
          <w:iCs/>
        </w:rPr>
        <w:t>gharar</w:t>
      </w:r>
      <w:proofErr w:type="spellEnd"/>
      <w:r w:rsidRPr="0011047C">
        <w:t xml:space="preserve">, no loopholes of harm among contracting parties and no tricks of practicing </w:t>
      </w:r>
      <w:proofErr w:type="spellStart"/>
      <w:r w:rsidRPr="0011047C">
        <w:rPr>
          <w:i/>
          <w:iCs/>
        </w:rPr>
        <w:t>ribā</w:t>
      </w:r>
      <w:proofErr w:type="spellEnd"/>
      <w:r w:rsidRPr="0011047C">
        <w:rPr>
          <w:i/>
          <w:iCs/>
        </w:rPr>
        <w:t xml:space="preserve"> </w:t>
      </w:r>
      <w:r w:rsidRPr="0011047C">
        <w:t xml:space="preserve">in the combined contracts. This combined contract is prohibited if its utilization or application is to be an excuse for dealing in </w:t>
      </w:r>
      <w:proofErr w:type="spellStart"/>
      <w:r w:rsidRPr="0011047C">
        <w:rPr>
          <w:i/>
          <w:iCs/>
        </w:rPr>
        <w:t>ribā</w:t>
      </w:r>
      <w:proofErr w:type="spellEnd"/>
      <w:r w:rsidRPr="0011047C">
        <w:rPr>
          <w:i/>
          <w:iCs/>
        </w:rPr>
        <w:t>.</w:t>
      </w:r>
      <w:r w:rsidRPr="0011047C">
        <w:rPr>
          <w:rStyle w:val="FootnoteReference"/>
        </w:rPr>
        <w:footnoteReference w:id="148"/>
      </w:r>
      <w:r w:rsidRPr="0011047C">
        <w:t xml:space="preserve"> In short, the combined contract should not be a trick for dealing in </w:t>
      </w:r>
      <w:proofErr w:type="spellStart"/>
      <w:r w:rsidRPr="0011047C">
        <w:rPr>
          <w:i/>
          <w:iCs/>
        </w:rPr>
        <w:t>ribā</w:t>
      </w:r>
      <w:proofErr w:type="spellEnd"/>
      <w:r w:rsidRPr="0011047C">
        <w:rPr>
          <w:i/>
          <w:iCs/>
        </w:rPr>
        <w:t xml:space="preserve"> </w:t>
      </w:r>
      <w:r w:rsidRPr="0011047C">
        <w:t>or anything that is prohibited.</w:t>
      </w:r>
      <w:r w:rsidRPr="0011047C">
        <w:rPr>
          <w:rStyle w:val="FootnoteReference"/>
        </w:rPr>
        <w:footnoteReference w:id="149"/>
      </w:r>
      <w:r w:rsidRPr="0011047C">
        <w:t xml:space="preserve"> One can also argue that the permissibility of the combination of contracts in the whole arrangement of BOT also has grounds in the general freedom of contracts concept.</w:t>
      </w:r>
    </w:p>
    <w:p w14:paraId="2A5CE327" w14:textId="77777777" w:rsidR="00D768CD" w:rsidRDefault="00D768CD" w:rsidP="00C02316">
      <w:pPr>
        <w:spacing w:line="480" w:lineRule="auto"/>
        <w:jc w:val="both"/>
      </w:pPr>
    </w:p>
    <w:p w14:paraId="48831D18" w14:textId="77777777" w:rsidR="00611162" w:rsidRDefault="00611162" w:rsidP="00C02316">
      <w:pPr>
        <w:spacing w:line="480" w:lineRule="auto"/>
        <w:jc w:val="both"/>
      </w:pPr>
    </w:p>
    <w:p w14:paraId="69000376" w14:textId="77777777" w:rsidR="00611162" w:rsidRPr="0011047C" w:rsidRDefault="00611162" w:rsidP="00C02316">
      <w:pPr>
        <w:spacing w:line="480" w:lineRule="auto"/>
        <w:jc w:val="both"/>
      </w:pPr>
    </w:p>
    <w:p w14:paraId="4091B104" w14:textId="77777777" w:rsidR="00162DB7" w:rsidRPr="0011047C" w:rsidRDefault="00D768CD" w:rsidP="0011047C">
      <w:pPr>
        <w:tabs>
          <w:tab w:val="left" w:pos="180"/>
          <w:tab w:val="left" w:pos="270"/>
          <w:tab w:val="left" w:pos="720"/>
        </w:tabs>
        <w:spacing w:line="480" w:lineRule="auto"/>
        <w:jc w:val="both"/>
        <w:rPr>
          <w:b/>
          <w:bCs/>
        </w:rPr>
      </w:pPr>
      <w:r w:rsidRPr="0011047C">
        <w:rPr>
          <w:b/>
          <w:bCs/>
        </w:rPr>
        <w:t>OTHER CONTRACTS (MODELS) SIMILAR TO BOT</w:t>
      </w:r>
    </w:p>
    <w:p w14:paraId="3040B68E" w14:textId="77777777" w:rsidR="0036176F" w:rsidRPr="0011047C" w:rsidRDefault="00162DB7" w:rsidP="002A163F">
      <w:pPr>
        <w:spacing w:line="480" w:lineRule="auto"/>
        <w:jc w:val="both"/>
      </w:pPr>
      <w:r w:rsidRPr="0011047C">
        <w:t xml:space="preserve">There are 10 contracts </w:t>
      </w:r>
      <w:proofErr w:type="gramStart"/>
      <w:r w:rsidRPr="0011047C">
        <w:t>similar to</w:t>
      </w:r>
      <w:proofErr w:type="gramEnd"/>
      <w:r w:rsidRPr="0011047C">
        <w:t xml:space="preserve"> the BOT contract that has been identified. Generally, the functions of these contracts are </w:t>
      </w:r>
      <w:proofErr w:type="gramStart"/>
      <w:r w:rsidRPr="0011047C">
        <w:t>similar to</w:t>
      </w:r>
      <w:proofErr w:type="gramEnd"/>
      <w:r w:rsidRPr="0011047C">
        <w:t xml:space="preserve"> BOT except in their practices. </w:t>
      </w:r>
      <w:proofErr w:type="gramStart"/>
      <w:r w:rsidRPr="0011047C">
        <w:t>In order to</w:t>
      </w:r>
      <w:proofErr w:type="gramEnd"/>
      <w:r w:rsidRPr="0011047C">
        <w:t xml:space="preserve"> have a comprehensible picture of the BOT contract and make it different from the other financing products it is necessary to present a general overvie</w:t>
      </w:r>
      <w:r w:rsidR="002A163F" w:rsidRPr="0011047C">
        <w:t xml:space="preserve">w on those contracts. </w:t>
      </w:r>
    </w:p>
    <w:p w14:paraId="3DA81FBB" w14:textId="77777777" w:rsidR="0036176F" w:rsidRPr="0011047C" w:rsidRDefault="0036176F" w:rsidP="00C02316">
      <w:pPr>
        <w:spacing w:line="480" w:lineRule="auto"/>
        <w:jc w:val="both"/>
      </w:pPr>
    </w:p>
    <w:p w14:paraId="75D620F9" w14:textId="77777777" w:rsidR="00162DB7" w:rsidRPr="0011047C" w:rsidRDefault="00D768CD" w:rsidP="00C02316">
      <w:pPr>
        <w:spacing w:line="480" w:lineRule="auto"/>
        <w:jc w:val="both"/>
        <w:rPr>
          <w:b/>
          <w:bCs/>
        </w:rPr>
      </w:pPr>
      <w:r w:rsidRPr="0011047C">
        <w:rPr>
          <w:b/>
          <w:bCs/>
        </w:rPr>
        <w:t>4.1</w:t>
      </w:r>
      <w:r w:rsidRPr="0011047C">
        <w:rPr>
          <w:b/>
          <w:bCs/>
        </w:rPr>
        <w:tab/>
      </w:r>
      <w:r w:rsidR="00162DB7" w:rsidRPr="0011047C">
        <w:rPr>
          <w:b/>
          <w:bCs/>
        </w:rPr>
        <w:t>Build, Own, Operate and Transfer (B.O.O.T) Contract</w:t>
      </w:r>
    </w:p>
    <w:p w14:paraId="32BBDAB5" w14:textId="77777777" w:rsidR="00162DB7" w:rsidRPr="0011047C" w:rsidRDefault="00162DB7" w:rsidP="00C02316">
      <w:pPr>
        <w:spacing w:line="480" w:lineRule="auto"/>
        <w:jc w:val="both"/>
      </w:pPr>
      <w:r w:rsidRPr="0011047C">
        <w:lastRenderedPageBreak/>
        <w:t xml:space="preserve">This contract is an abbreviation from the English terms ‘Build, Own or Ownership, Operate and Transfer’ which expresses the functional meaning of appraisal of a project and building it, owning the project for </w:t>
      </w:r>
      <w:proofErr w:type="gramStart"/>
      <w:r w:rsidRPr="0011047C">
        <w:t>a period of time</w:t>
      </w:r>
      <w:proofErr w:type="gramEnd"/>
      <w:r w:rsidRPr="0011047C">
        <w:t xml:space="preserve">, </w:t>
      </w:r>
      <w:proofErr w:type="gramStart"/>
      <w:r w:rsidRPr="0011047C">
        <w:t>operating  the</w:t>
      </w:r>
      <w:proofErr w:type="gramEnd"/>
      <w:r w:rsidRPr="0011047C">
        <w:t xml:space="preserve"> project accordingly and then transferring the ownership back to the true owner at the end of period.</w:t>
      </w:r>
      <w:r w:rsidRPr="0011047C">
        <w:rPr>
          <w:rStyle w:val="FootnoteReference"/>
        </w:rPr>
        <w:footnoteReference w:id="150"/>
      </w:r>
    </w:p>
    <w:p w14:paraId="6BC21AF5" w14:textId="77777777" w:rsidR="00162DB7" w:rsidRPr="0011047C" w:rsidRDefault="00162DB7" w:rsidP="00C02316">
      <w:pPr>
        <w:spacing w:line="480" w:lineRule="auto"/>
        <w:jc w:val="both"/>
      </w:pPr>
      <w:r w:rsidRPr="0011047C">
        <w:tab/>
      </w:r>
      <w:proofErr w:type="gramStart"/>
      <w:r w:rsidRPr="0011047C">
        <w:t>Similar to</w:t>
      </w:r>
      <w:proofErr w:type="gramEnd"/>
      <w:r w:rsidRPr="0011047C">
        <w:t xml:space="preserve"> the BOT contract, the BOOT contract</w:t>
      </w:r>
      <w:r w:rsidRPr="0011047C">
        <w:rPr>
          <w:rStyle w:val="FootnoteReference"/>
        </w:rPr>
        <w:footnoteReference w:id="151"/>
      </w:r>
      <w:r w:rsidRPr="0011047C">
        <w:t xml:space="preserve"> includes two contracting parties: the government or its representative and a project company. Under this contract, the first party is the government who grants the right of ownership over the concession period to the second party, the project company. The selected project company will finance and build the project, deal with the investment, operation and maintenance of the project. During the concession period, the project company is entitled to the benefits and profits from charges imposed on the public users for the service delivered.</w:t>
      </w:r>
      <w:r w:rsidRPr="0011047C">
        <w:rPr>
          <w:rStyle w:val="FootnoteReference"/>
        </w:rPr>
        <w:footnoteReference w:id="152"/>
      </w:r>
      <w:r w:rsidRPr="0011047C">
        <w:t xml:space="preserve">  According to Sheikh Murtada al-</w:t>
      </w:r>
      <w:proofErr w:type="spellStart"/>
      <w:r w:rsidRPr="0011047C">
        <w:t>Turābī</w:t>
      </w:r>
      <w:proofErr w:type="spellEnd"/>
      <w:r w:rsidRPr="0011047C">
        <w:t>, the fees imposed on the public users are agreed upon in advance with the government and it turns out to be a compilation of income for the project company. He advances his views saying that all the revenues received during the concession period cover the operating and maintenance costs, financial commitments, as well as loans payments. After the remuneration, the remaining revenue is profit for the project company. At the end of the concession period, ownership and operation of the project is transferred to the government without any charge.</w:t>
      </w:r>
      <w:r w:rsidRPr="0011047C">
        <w:rPr>
          <w:rStyle w:val="FootnoteReference"/>
        </w:rPr>
        <w:footnoteReference w:id="153"/>
      </w:r>
    </w:p>
    <w:p w14:paraId="1091149B" w14:textId="77777777" w:rsidR="002A163F" w:rsidRPr="0011047C" w:rsidRDefault="00162DB7" w:rsidP="00C3472F">
      <w:pPr>
        <w:spacing w:line="480" w:lineRule="auto"/>
        <w:ind w:firstLine="720"/>
        <w:jc w:val="both"/>
      </w:pPr>
      <w:r w:rsidRPr="0011047C">
        <w:t xml:space="preserve">In addition, BOT and BOOT contracts are similar in terms of the presence of contracting parties which comprise of governments and project companies while the differences between both contracts lie in terms of ownership. Unlike BOOT, the project company in the BOT system does not possess ownership of the project, equipment, machinery, </w:t>
      </w:r>
      <w:r w:rsidRPr="0011047C">
        <w:lastRenderedPageBreak/>
        <w:t xml:space="preserve">devices or the land acquired for the </w:t>
      </w:r>
      <w:proofErr w:type="gramStart"/>
      <w:r w:rsidRPr="0011047C">
        <w:t>project</w:t>
      </w:r>
      <w:proofErr w:type="gramEnd"/>
      <w:r w:rsidRPr="0011047C">
        <w:t xml:space="preserve"> but it has the right to operate them accordingly to complete the project. In other words, the developer or company owns the benefits but not th</w:t>
      </w:r>
      <w:r w:rsidR="00D768CD" w:rsidRPr="0011047C">
        <w:t xml:space="preserve">e project as well as the land. </w:t>
      </w:r>
    </w:p>
    <w:p w14:paraId="28D02B7E" w14:textId="77777777" w:rsidR="002A163F" w:rsidRPr="0011047C" w:rsidRDefault="002A163F" w:rsidP="002A163F">
      <w:pPr>
        <w:spacing w:line="480" w:lineRule="auto"/>
        <w:ind w:firstLine="720"/>
        <w:jc w:val="both"/>
      </w:pPr>
    </w:p>
    <w:p w14:paraId="5521488E" w14:textId="77777777" w:rsidR="00162DB7" w:rsidRPr="0011047C" w:rsidRDefault="00D768CD" w:rsidP="00C02316">
      <w:pPr>
        <w:spacing w:line="480" w:lineRule="auto"/>
        <w:jc w:val="both"/>
        <w:rPr>
          <w:b/>
          <w:bCs/>
        </w:rPr>
      </w:pPr>
      <w:r w:rsidRPr="0011047C">
        <w:rPr>
          <w:b/>
          <w:bCs/>
        </w:rPr>
        <w:t>4.2</w:t>
      </w:r>
      <w:r w:rsidRPr="0011047C">
        <w:rPr>
          <w:b/>
          <w:bCs/>
        </w:rPr>
        <w:tab/>
      </w:r>
      <w:r w:rsidR="00162DB7" w:rsidRPr="0011047C">
        <w:rPr>
          <w:b/>
          <w:bCs/>
        </w:rPr>
        <w:t>Build, Own and Operate (B.O.O)</w:t>
      </w:r>
      <w:r w:rsidR="00162DB7" w:rsidRPr="0011047C">
        <w:rPr>
          <w:rStyle w:val="FootnoteReference"/>
          <w:b/>
          <w:bCs/>
        </w:rPr>
        <w:footnoteReference w:id="154"/>
      </w:r>
      <w:r w:rsidR="00162DB7" w:rsidRPr="0011047C">
        <w:rPr>
          <w:b/>
          <w:bCs/>
        </w:rPr>
        <w:t xml:space="preserve"> Contract</w:t>
      </w:r>
    </w:p>
    <w:p w14:paraId="78E949DF" w14:textId="77777777" w:rsidR="00162DB7" w:rsidRPr="0011047C" w:rsidRDefault="00162DB7" w:rsidP="00C02316">
      <w:pPr>
        <w:spacing w:line="480" w:lineRule="auto"/>
        <w:jc w:val="both"/>
      </w:pPr>
      <w:r w:rsidRPr="0011047C">
        <w:t xml:space="preserve">This contract is derived from three terms: ‘Build’, ‘Own’ and ‘Operate’ which means to construct, manage and own a project. It is like the previous contracts but differs in terms of transferring the ownership. In other words, the second party namely the project company is not required to transfer the project ownership to the government, the first party at the end of the defined </w:t>
      </w:r>
      <w:proofErr w:type="gramStart"/>
      <w:r w:rsidRPr="0011047C">
        <w:t>time period</w:t>
      </w:r>
      <w:proofErr w:type="gramEnd"/>
      <w:r w:rsidRPr="0011047C">
        <w:t xml:space="preserve">. After the period is complete, the ownership is transferred to shareholder of the </w:t>
      </w:r>
      <w:proofErr w:type="gramStart"/>
      <w:r w:rsidRPr="0011047C">
        <w:t>company</w:t>
      </w:r>
      <w:proofErr w:type="gramEnd"/>
      <w:r w:rsidRPr="0011047C">
        <w:t xml:space="preserve"> and it is optional for the company to sell the project to the government or not.</w:t>
      </w:r>
      <w:r w:rsidRPr="0011047C">
        <w:rPr>
          <w:rStyle w:val="FootnoteReference"/>
        </w:rPr>
        <w:footnoteReference w:id="155"/>
      </w:r>
    </w:p>
    <w:p w14:paraId="28C3EB7F" w14:textId="77777777" w:rsidR="00162DB7" w:rsidRPr="0011047C" w:rsidRDefault="00162DB7" w:rsidP="00C02316">
      <w:pPr>
        <w:spacing w:line="480" w:lineRule="auto"/>
        <w:jc w:val="both"/>
      </w:pPr>
      <w:r w:rsidRPr="0011047C">
        <w:tab/>
        <w:t xml:space="preserve">In this regard, the BOO contract engages the government and the investors or project company in an agreement allowing the company to own and control the project at a particular time. At the end of the </w:t>
      </w:r>
      <w:proofErr w:type="gramStart"/>
      <w:r w:rsidRPr="0011047C">
        <w:t>time period</w:t>
      </w:r>
      <w:proofErr w:type="gramEnd"/>
      <w:r w:rsidRPr="0011047C">
        <w:t xml:space="preserve"> the company has the right to make use of the project without any commitments of returning it to the government. It is noted that the government often has a percentage in the project ownership which is represented in the share of land on which the project is constructed. The government’s compensation for the owner’s equity is made in accordance with the valuation of the assets and liabilities of the project at the end of the defined period.</w:t>
      </w:r>
      <w:r w:rsidRPr="0011047C">
        <w:rPr>
          <w:rStyle w:val="FootnoteReference"/>
        </w:rPr>
        <w:footnoteReference w:id="156"/>
      </w:r>
    </w:p>
    <w:p w14:paraId="7F2E27CC" w14:textId="77777777" w:rsidR="00162DB7" w:rsidRPr="0011047C" w:rsidRDefault="00162DB7" w:rsidP="00C02316">
      <w:pPr>
        <w:spacing w:line="480" w:lineRule="auto"/>
        <w:jc w:val="both"/>
      </w:pPr>
      <w:r w:rsidRPr="0011047C">
        <w:tab/>
        <w:t>Therefore, the BOO appears as an unbeneficial contract thus the government does not acknowledge it except in certain cases as pointed out by Dr. ‘Isam in his book. He says:</w:t>
      </w:r>
    </w:p>
    <w:p w14:paraId="28B9B3F3" w14:textId="77777777" w:rsidR="00162DB7" w:rsidRPr="0011047C" w:rsidRDefault="00162DB7" w:rsidP="002A163F">
      <w:pPr>
        <w:spacing w:line="480" w:lineRule="auto"/>
        <w:ind w:left="680" w:right="680"/>
        <w:jc w:val="both"/>
      </w:pPr>
      <w:r w:rsidRPr="0011047C">
        <w:rPr>
          <w:i/>
          <w:iCs/>
        </w:rPr>
        <w:lastRenderedPageBreak/>
        <w:t>(The) State does not re</w:t>
      </w:r>
      <w:r w:rsidR="00C76DF2">
        <w:rPr>
          <w:i/>
          <w:iCs/>
        </w:rPr>
        <w:t>cognize this type of contract (</w:t>
      </w:r>
      <w:r w:rsidR="004A7D79" w:rsidRPr="004A7D79">
        <w:rPr>
          <w:i/>
          <w:iCs/>
        </w:rPr>
        <w:t>‘</w:t>
      </w:r>
      <w:proofErr w:type="spellStart"/>
      <w:r w:rsidR="004A7D79" w:rsidRPr="004A7D79">
        <w:rPr>
          <w:i/>
          <w:iCs/>
        </w:rPr>
        <w:t>aqd</w:t>
      </w:r>
      <w:proofErr w:type="spellEnd"/>
      <w:r w:rsidRPr="0011047C">
        <w:rPr>
          <w:i/>
          <w:iCs/>
        </w:rPr>
        <w:t xml:space="preserve">) except in certain </w:t>
      </w:r>
      <w:proofErr w:type="spellStart"/>
      <w:proofErr w:type="gramStart"/>
      <w:r w:rsidRPr="0011047C">
        <w:rPr>
          <w:i/>
          <w:iCs/>
        </w:rPr>
        <w:t>cases.For</w:t>
      </w:r>
      <w:proofErr w:type="spellEnd"/>
      <w:proofErr w:type="gramEnd"/>
      <w:r w:rsidRPr="0011047C">
        <w:rPr>
          <w:i/>
          <w:iCs/>
        </w:rPr>
        <w:t xml:space="preserve"> instance in the time that the state stops to benefit from the project after the end of agreed period</w:t>
      </w:r>
      <w:r w:rsidRPr="0011047C">
        <w:t>.</w:t>
      </w:r>
      <w:r w:rsidRPr="0011047C">
        <w:rPr>
          <w:rStyle w:val="FootnoteReference"/>
        </w:rPr>
        <w:footnoteReference w:id="157"/>
      </w:r>
    </w:p>
    <w:p w14:paraId="773927E6" w14:textId="77777777" w:rsidR="00162DB7" w:rsidRPr="0011047C" w:rsidRDefault="00162DB7" w:rsidP="00D768CD">
      <w:pPr>
        <w:spacing w:line="480" w:lineRule="auto"/>
        <w:jc w:val="both"/>
      </w:pPr>
      <w:r w:rsidRPr="0011047C">
        <w:t xml:space="preserve">It becomes clear from the foregoing discussion that the BOO contract is not of the types of BOT </w:t>
      </w:r>
      <w:proofErr w:type="gramStart"/>
      <w:r w:rsidRPr="0011047C">
        <w:t>contract</w:t>
      </w:r>
      <w:proofErr w:type="gramEnd"/>
      <w:r w:rsidRPr="0011047C">
        <w:t xml:space="preserve"> but it is merely a form of privatization in a BOT manner. The difference between the two is in project transferring. In BOT, the project is owned by the government and </w:t>
      </w:r>
      <w:proofErr w:type="gramStart"/>
      <w:r w:rsidRPr="0011047C">
        <w:t>has to</w:t>
      </w:r>
      <w:proofErr w:type="gramEnd"/>
      <w:r w:rsidRPr="0011047C">
        <w:t xml:space="preserve"> be returned at the end of the period while in BOO the project is not transferred due to the ownership belonging to the project company from the </w:t>
      </w:r>
      <w:r w:rsidR="003E420A" w:rsidRPr="0011047C">
        <w:t xml:space="preserve">beginning of the construction. </w:t>
      </w:r>
    </w:p>
    <w:p w14:paraId="66BC8C5A" w14:textId="77777777" w:rsidR="0011047C" w:rsidRPr="0011047C" w:rsidRDefault="0011047C" w:rsidP="0036176F">
      <w:pPr>
        <w:spacing w:line="480" w:lineRule="auto"/>
        <w:jc w:val="both"/>
      </w:pPr>
    </w:p>
    <w:p w14:paraId="6A6144D1" w14:textId="77777777" w:rsidR="00162DB7" w:rsidRPr="0011047C" w:rsidRDefault="00D768CD" w:rsidP="00C02316">
      <w:pPr>
        <w:spacing w:line="480" w:lineRule="auto"/>
        <w:jc w:val="both"/>
        <w:rPr>
          <w:b/>
          <w:bCs/>
        </w:rPr>
      </w:pPr>
      <w:r w:rsidRPr="0011047C">
        <w:rPr>
          <w:b/>
          <w:bCs/>
        </w:rPr>
        <w:t>4.3</w:t>
      </w:r>
      <w:r w:rsidRPr="0011047C">
        <w:rPr>
          <w:b/>
          <w:bCs/>
        </w:rPr>
        <w:tab/>
      </w:r>
      <w:r w:rsidR="00162DB7" w:rsidRPr="0011047C">
        <w:rPr>
          <w:b/>
          <w:bCs/>
        </w:rPr>
        <w:t>Build, Lease and Transfer (B.L.T)</w:t>
      </w:r>
      <w:r w:rsidR="00162DB7" w:rsidRPr="0011047C">
        <w:rPr>
          <w:rStyle w:val="FootnoteReference"/>
          <w:b/>
          <w:bCs/>
        </w:rPr>
        <w:footnoteReference w:id="158"/>
      </w:r>
      <w:r w:rsidR="00162DB7" w:rsidRPr="0011047C">
        <w:rPr>
          <w:b/>
          <w:bCs/>
        </w:rPr>
        <w:t xml:space="preserve"> Contract </w:t>
      </w:r>
    </w:p>
    <w:p w14:paraId="3099E3E3" w14:textId="77777777" w:rsidR="00162DB7" w:rsidRPr="0011047C" w:rsidRDefault="00162DB7" w:rsidP="00C02316">
      <w:pPr>
        <w:spacing w:line="480" w:lineRule="auto"/>
        <w:jc w:val="both"/>
      </w:pPr>
      <w:r w:rsidRPr="0011047C">
        <w:t>The name of this contract is an abbreviation from the words ‘Build’, ‘Lease’ and ‘Transfer’. Under this contract, a developer or project company designs and builds a project which often involves government buildings or public facilities such as an airport, a water port or a power plant. After the entire construction is totally complete, the project is leased to the government for a specific time and fee that can recover the construction costs. At the end of the lease period, the ownership of the project is transferred to the government and becomes its property exclusively.</w:t>
      </w:r>
      <w:r w:rsidRPr="0011047C">
        <w:rPr>
          <w:rStyle w:val="FootnoteReference"/>
        </w:rPr>
        <w:footnoteReference w:id="159"/>
      </w:r>
    </w:p>
    <w:p w14:paraId="1AC84CC4" w14:textId="77777777" w:rsidR="00162DB7" w:rsidRPr="0011047C" w:rsidRDefault="00162DB7" w:rsidP="00C02316">
      <w:pPr>
        <w:spacing w:line="480" w:lineRule="auto"/>
        <w:jc w:val="both"/>
      </w:pPr>
      <w:r w:rsidRPr="0011047C">
        <w:tab/>
        <w:t xml:space="preserve">In this respect, Dr. ‘Isam advances his view stating that the charge imposed upon the government is not merely the rental fee but covers all the construction costs, monthly </w:t>
      </w:r>
      <w:proofErr w:type="spellStart"/>
      <w:r w:rsidRPr="0011047C">
        <w:t>installments</w:t>
      </w:r>
      <w:proofErr w:type="spellEnd"/>
      <w:r w:rsidRPr="0011047C">
        <w:t xml:space="preserve"> and reasonable profits for the developers. He adds:</w:t>
      </w:r>
    </w:p>
    <w:p w14:paraId="1135B1C1" w14:textId="77777777" w:rsidR="00162DB7" w:rsidRPr="0011047C" w:rsidRDefault="00162DB7" w:rsidP="00C02316">
      <w:pPr>
        <w:tabs>
          <w:tab w:val="left" w:pos="8010"/>
        </w:tabs>
        <w:spacing w:line="480" w:lineRule="auto"/>
        <w:ind w:left="677" w:right="677"/>
        <w:jc w:val="both"/>
      </w:pPr>
      <w:r w:rsidRPr="0011047C">
        <w:rPr>
          <w:i/>
          <w:iCs/>
        </w:rPr>
        <w:t xml:space="preserve">The land and project ownership is not shifted away from the government at all as it is originally fixed to the state from the beginning of project until the end of </w:t>
      </w:r>
      <w:r w:rsidRPr="0011047C">
        <w:rPr>
          <w:i/>
          <w:iCs/>
        </w:rPr>
        <w:lastRenderedPageBreak/>
        <w:t>it. The developer does not have the right to control, exploit or get something in return from the project. This is because the state does not wish to enter the project company in direct relationship with the public users and consistent with the practice of developers to rent the right for operating the project.</w:t>
      </w:r>
      <w:r w:rsidRPr="0011047C">
        <w:rPr>
          <w:rStyle w:val="FootnoteReference"/>
        </w:rPr>
        <w:footnoteReference w:id="160"/>
      </w:r>
    </w:p>
    <w:p w14:paraId="53F0F594" w14:textId="77777777" w:rsidR="00162DB7" w:rsidRPr="0011047C" w:rsidRDefault="00C3472F" w:rsidP="00C02316">
      <w:pPr>
        <w:tabs>
          <w:tab w:val="left" w:pos="8010"/>
        </w:tabs>
        <w:spacing w:line="480" w:lineRule="auto"/>
        <w:ind w:left="677" w:right="677"/>
        <w:jc w:val="both"/>
      </w:pPr>
      <w:r w:rsidRPr="0011047C">
        <w:tab/>
      </w:r>
    </w:p>
    <w:p w14:paraId="5E0A1F02" w14:textId="77777777" w:rsidR="00162DB7" w:rsidRPr="0011047C" w:rsidRDefault="00162DB7" w:rsidP="00C02316">
      <w:pPr>
        <w:spacing w:line="480" w:lineRule="auto"/>
        <w:ind w:right="27"/>
        <w:jc w:val="both"/>
      </w:pPr>
      <w:r w:rsidRPr="0011047C">
        <w:t xml:space="preserve">It therefore becomes clear that the BLT contract is dissimilar to the BOT contract in which the project company under BLT does not drive or handle the project but relatively gains the proceeds through the rental fees charged to the government to recover all the costs.   </w:t>
      </w:r>
    </w:p>
    <w:p w14:paraId="45546D50" w14:textId="77777777" w:rsidR="00162DB7" w:rsidRPr="0011047C" w:rsidRDefault="00162DB7" w:rsidP="00C02316">
      <w:pPr>
        <w:spacing w:line="480" w:lineRule="auto"/>
        <w:jc w:val="both"/>
      </w:pPr>
      <w:r w:rsidRPr="0011047C">
        <w:tab/>
        <w:t xml:space="preserve">Dr. </w:t>
      </w:r>
      <w:proofErr w:type="spellStart"/>
      <w:r w:rsidRPr="0011047C">
        <w:t>Aḥmad</w:t>
      </w:r>
      <w:proofErr w:type="spellEnd"/>
      <w:r w:rsidRPr="0011047C">
        <w:t xml:space="preserve"> </w:t>
      </w:r>
      <w:proofErr w:type="spellStart"/>
      <w:r w:rsidRPr="0011047C">
        <w:t>Bukhaīt</w:t>
      </w:r>
      <w:proofErr w:type="spellEnd"/>
      <w:r w:rsidRPr="0011047C">
        <w:t xml:space="preserve"> said that the BLT contract violates the </w:t>
      </w:r>
      <w:proofErr w:type="spellStart"/>
      <w:r w:rsidRPr="0011047C">
        <w:rPr>
          <w:i/>
          <w:iCs/>
        </w:rPr>
        <w:t>istisnā</w:t>
      </w:r>
      <w:proofErr w:type="spellEnd"/>
      <w:r w:rsidRPr="0011047C">
        <w:rPr>
          <w:i/>
          <w:iCs/>
        </w:rPr>
        <w:t>‘</w:t>
      </w:r>
      <w:r w:rsidRPr="0011047C">
        <w:t xml:space="preserve"> concept (an order to a producer to manufacture a specific commodity for the purchaser) if the company recommends any party other than the project’s owner to lease it.</w:t>
      </w:r>
      <w:r w:rsidRPr="0011047C">
        <w:rPr>
          <w:rStyle w:val="FootnoteReference"/>
        </w:rPr>
        <w:footnoteReference w:id="161"/>
      </w:r>
      <w:r w:rsidRPr="0011047C">
        <w:t xml:space="preserve"> This is because according to the rules of </w:t>
      </w:r>
      <w:proofErr w:type="spellStart"/>
      <w:r w:rsidRPr="0011047C">
        <w:rPr>
          <w:i/>
          <w:iCs/>
        </w:rPr>
        <w:t>istisnā</w:t>
      </w:r>
      <w:proofErr w:type="spellEnd"/>
      <w:r w:rsidRPr="0011047C">
        <w:rPr>
          <w:i/>
          <w:iCs/>
        </w:rPr>
        <w:t>‘</w:t>
      </w:r>
      <w:r w:rsidRPr="0011047C">
        <w:t xml:space="preserve">, the project is leased to the owner after its completion with a certain premium which covers the funding and implementation costs. </w:t>
      </w:r>
    </w:p>
    <w:p w14:paraId="52F26AE1" w14:textId="77777777" w:rsidR="00162DB7" w:rsidRPr="0011047C" w:rsidRDefault="00162DB7" w:rsidP="00C02316">
      <w:pPr>
        <w:spacing w:line="480" w:lineRule="auto"/>
        <w:jc w:val="both"/>
        <w:rPr>
          <w:i/>
          <w:iCs/>
        </w:rPr>
      </w:pPr>
      <w:r w:rsidRPr="0011047C">
        <w:tab/>
        <w:t xml:space="preserve">The researcher differentiates both from the aspect of the project operation, where in BOT the project company is entitled to operate the project (use of project’s usufructs) the </w:t>
      </w:r>
      <w:proofErr w:type="spellStart"/>
      <w:r w:rsidRPr="0011047C">
        <w:rPr>
          <w:i/>
          <w:iCs/>
        </w:rPr>
        <w:t>thaman</w:t>
      </w:r>
      <w:proofErr w:type="spellEnd"/>
      <w:r w:rsidRPr="0011047C">
        <w:t xml:space="preserve"> (price) for </w:t>
      </w:r>
      <w:proofErr w:type="spellStart"/>
      <w:proofErr w:type="gramStart"/>
      <w:r w:rsidRPr="0011047C">
        <w:rPr>
          <w:i/>
          <w:iCs/>
        </w:rPr>
        <w:t>istisnā</w:t>
      </w:r>
      <w:proofErr w:type="spellEnd"/>
      <w:r w:rsidRPr="0011047C">
        <w:rPr>
          <w:i/>
          <w:iCs/>
        </w:rPr>
        <w:t xml:space="preserve">‘ </w:t>
      </w:r>
      <w:r w:rsidRPr="0011047C">
        <w:t>while</w:t>
      </w:r>
      <w:proofErr w:type="gramEnd"/>
      <w:r w:rsidRPr="0011047C">
        <w:t xml:space="preserve"> in BLT the </w:t>
      </w:r>
      <w:proofErr w:type="spellStart"/>
      <w:r w:rsidRPr="0011047C">
        <w:rPr>
          <w:i/>
          <w:iCs/>
        </w:rPr>
        <w:t>thaman</w:t>
      </w:r>
      <w:proofErr w:type="spellEnd"/>
      <w:r w:rsidRPr="0011047C">
        <w:t xml:space="preserve"> is not always there. This is because the project company is not obliged to operate the project (there is no use of usufruct) but is free to lease it to whichever company it wills, and thus it harms the concept of </w:t>
      </w:r>
      <w:proofErr w:type="spellStart"/>
      <w:proofErr w:type="gramStart"/>
      <w:r w:rsidRPr="0011047C">
        <w:rPr>
          <w:i/>
          <w:iCs/>
        </w:rPr>
        <w:t>istisnā</w:t>
      </w:r>
      <w:proofErr w:type="spellEnd"/>
      <w:r w:rsidRPr="0011047C">
        <w:rPr>
          <w:i/>
          <w:iCs/>
        </w:rPr>
        <w:t>‘</w:t>
      </w:r>
      <w:proofErr w:type="gramEnd"/>
      <w:r w:rsidRPr="0011047C">
        <w:rPr>
          <w:i/>
          <w:iCs/>
        </w:rPr>
        <w:t>.</w:t>
      </w:r>
    </w:p>
    <w:p w14:paraId="38FB2B41" w14:textId="77777777" w:rsidR="00162DB7" w:rsidRPr="0011047C" w:rsidRDefault="00162DB7" w:rsidP="00C02316">
      <w:pPr>
        <w:spacing w:line="480" w:lineRule="auto"/>
        <w:jc w:val="both"/>
        <w:rPr>
          <w:b/>
          <w:bCs/>
        </w:rPr>
      </w:pPr>
    </w:p>
    <w:p w14:paraId="16B73D93" w14:textId="77777777" w:rsidR="00162DB7" w:rsidRPr="0011047C" w:rsidRDefault="00162DB7" w:rsidP="00C02316">
      <w:pPr>
        <w:spacing w:line="480" w:lineRule="auto"/>
        <w:jc w:val="both"/>
        <w:rPr>
          <w:b/>
          <w:bCs/>
        </w:rPr>
      </w:pPr>
      <w:r w:rsidRPr="0011047C">
        <w:rPr>
          <w:b/>
          <w:bCs/>
        </w:rPr>
        <w:t>4.4</w:t>
      </w:r>
      <w:r w:rsidR="00D768CD" w:rsidRPr="0011047C">
        <w:rPr>
          <w:b/>
          <w:bCs/>
        </w:rPr>
        <w:tab/>
      </w:r>
      <w:r w:rsidRPr="0011047C">
        <w:rPr>
          <w:b/>
          <w:bCs/>
        </w:rPr>
        <w:t>Build, Transfer and Operate (B.T.O) Contract</w:t>
      </w:r>
    </w:p>
    <w:p w14:paraId="0EC1E588" w14:textId="77777777" w:rsidR="00162DB7" w:rsidRPr="0011047C" w:rsidRDefault="00162DB7" w:rsidP="00C02316">
      <w:pPr>
        <w:spacing w:line="480" w:lineRule="auto"/>
        <w:jc w:val="both"/>
      </w:pPr>
      <w:r w:rsidRPr="0011047C">
        <w:t xml:space="preserve">BTO is derived from the words build, transfer and operate. The words signified in the acronym express the meaning of constructing, transferring the ownership of a project and operating it. In a full sense, it denotes a contract between a government and a private company or an investor </w:t>
      </w:r>
      <w:r w:rsidRPr="0011047C">
        <w:lastRenderedPageBreak/>
        <w:t>to build a project or public utilities. Upon completion, the project is transferred to the government where it is operated and managed for profit.</w:t>
      </w:r>
      <w:r w:rsidRPr="0011047C">
        <w:rPr>
          <w:rStyle w:val="FootnoteReference"/>
        </w:rPr>
        <w:footnoteReference w:id="162"/>
      </w:r>
    </w:p>
    <w:p w14:paraId="3F8F3D91" w14:textId="77777777" w:rsidR="00D768CD" w:rsidRDefault="00162DB7" w:rsidP="00D768CD">
      <w:pPr>
        <w:spacing w:line="480" w:lineRule="auto"/>
        <w:jc w:val="both"/>
      </w:pPr>
      <w:r w:rsidRPr="0011047C">
        <w:tab/>
        <w:t xml:space="preserve">In other words, a private company builds a facility to the specifications agreed to by the public agency or government and then transfers the facility to the government. Then, the government can assume the operating responsibility for the facility. Therefore, the BTO model is </w:t>
      </w:r>
      <w:proofErr w:type="gramStart"/>
      <w:r w:rsidRPr="0011047C">
        <w:t>similar to</w:t>
      </w:r>
      <w:proofErr w:type="gramEnd"/>
      <w:r w:rsidRPr="0011047C">
        <w:t xml:space="preserve"> the BOT model except that the transfer to the public owner takes place at the time that construction is completed rather than at the end of concession period as in the BOT contract.</w:t>
      </w:r>
    </w:p>
    <w:p w14:paraId="7539AF20" w14:textId="77777777" w:rsidR="009620E8" w:rsidRPr="0011047C" w:rsidRDefault="009620E8" w:rsidP="00D768CD">
      <w:pPr>
        <w:spacing w:line="480" w:lineRule="auto"/>
        <w:jc w:val="both"/>
      </w:pPr>
    </w:p>
    <w:p w14:paraId="41005B75" w14:textId="77777777" w:rsidR="00162DB7" w:rsidRPr="0011047C" w:rsidRDefault="00D768CD" w:rsidP="00D768CD">
      <w:pPr>
        <w:spacing w:line="480" w:lineRule="auto"/>
        <w:jc w:val="both"/>
        <w:rPr>
          <w:b/>
          <w:bCs/>
        </w:rPr>
      </w:pPr>
      <w:r w:rsidRPr="0011047C">
        <w:rPr>
          <w:b/>
          <w:bCs/>
        </w:rPr>
        <w:t>4.5</w:t>
      </w:r>
      <w:r w:rsidRPr="0011047C">
        <w:rPr>
          <w:b/>
          <w:bCs/>
        </w:rPr>
        <w:tab/>
      </w:r>
      <w:r w:rsidR="00162DB7" w:rsidRPr="0011047C">
        <w:rPr>
          <w:b/>
          <w:bCs/>
        </w:rPr>
        <w:t xml:space="preserve">Design, Build, Finance and Operate (D.B.F.O) Contract  </w:t>
      </w:r>
    </w:p>
    <w:p w14:paraId="45C16282" w14:textId="77777777" w:rsidR="00162DB7" w:rsidRPr="0011047C" w:rsidRDefault="00162DB7" w:rsidP="00C02316">
      <w:pPr>
        <w:spacing w:line="480" w:lineRule="auto"/>
        <w:jc w:val="both"/>
      </w:pPr>
      <w:r w:rsidRPr="0011047C">
        <w:t>This contract derives its nam</w:t>
      </w:r>
      <w:r w:rsidR="00E35F3A" w:rsidRPr="0011047C">
        <w:t xml:space="preserve">e from the words design, build, </w:t>
      </w:r>
      <w:r w:rsidRPr="0011047C">
        <w:t>finance and operate. It represents a kind of agreement in which a project company takes care of the design, construction, management, and if required the financing too. In most cases the government or state assists the investors in finding the necessary funding from any local or international bank. The project company assumes the responsibility of operating the project in accordance with the rules and regulations set by the government. Often, the government or public agency does not apply this contract except in cases where projects call for substantial funds beyond the state’s budget.</w:t>
      </w:r>
      <w:r w:rsidRPr="0011047C">
        <w:rPr>
          <w:rStyle w:val="FootnoteReference"/>
        </w:rPr>
        <w:footnoteReference w:id="163"/>
      </w:r>
    </w:p>
    <w:p w14:paraId="26ECE840" w14:textId="77777777" w:rsidR="00162DB7" w:rsidRPr="0011047C" w:rsidRDefault="00162DB7" w:rsidP="00D768CD">
      <w:pPr>
        <w:spacing w:line="480" w:lineRule="auto"/>
        <w:jc w:val="both"/>
      </w:pPr>
      <w:r w:rsidRPr="0011047C">
        <w:tab/>
        <w:t xml:space="preserve">In this relation, it can be asserted that the DBFO contract is </w:t>
      </w:r>
      <w:proofErr w:type="gramStart"/>
      <w:r w:rsidRPr="0011047C">
        <w:t>similar to</w:t>
      </w:r>
      <w:proofErr w:type="gramEnd"/>
      <w:r w:rsidRPr="0011047C">
        <w:t xml:space="preserve"> the BOT contract except for the stated obligation to finance the realization of the works during the period of operation. In this period the company assumes the responsibility for up to thirty years longer t</w:t>
      </w:r>
      <w:r w:rsidR="00D768CD" w:rsidRPr="0011047C">
        <w:t xml:space="preserve">han required in the BOT model. </w:t>
      </w:r>
    </w:p>
    <w:p w14:paraId="69969C9D" w14:textId="77777777" w:rsidR="002A163F" w:rsidRPr="0011047C" w:rsidRDefault="002A163F" w:rsidP="00C02316">
      <w:pPr>
        <w:spacing w:line="480" w:lineRule="auto"/>
        <w:jc w:val="both"/>
        <w:rPr>
          <w:b/>
          <w:bCs/>
        </w:rPr>
      </w:pPr>
    </w:p>
    <w:p w14:paraId="52032A2C" w14:textId="77777777" w:rsidR="00162DB7" w:rsidRPr="0011047C" w:rsidRDefault="00D768CD" w:rsidP="00C02316">
      <w:pPr>
        <w:spacing w:line="480" w:lineRule="auto"/>
        <w:jc w:val="both"/>
        <w:rPr>
          <w:b/>
          <w:bCs/>
        </w:rPr>
      </w:pPr>
      <w:r w:rsidRPr="0011047C">
        <w:rPr>
          <w:b/>
          <w:bCs/>
        </w:rPr>
        <w:t>4.6</w:t>
      </w:r>
      <w:r w:rsidRPr="0011047C">
        <w:rPr>
          <w:b/>
          <w:bCs/>
        </w:rPr>
        <w:tab/>
      </w:r>
      <w:r w:rsidR="00162DB7" w:rsidRPr="0011047C">
        <w:rPr>
          <w:b/>
          <w:bCs/>
        </w:rPr>
        <w:t>Modernize, Own, Operate and Transfer (M.O.O.T) Contract</w:t>
      </w:r>
    </w:p>
    <w:p w14:paraId="5E75AC7B" w14:textId="77777777" w:rsidR="00162DB7" w:rsidRPr="0011047C" w:rsidRDefault="00162DB7" w:rsidP="00C02316">
      <w:pPr>
        <w:spacing w:line="480" w:lineRule="auto"/>
        <w:jc w:val="both"/>
      </w:pPr>
      <w:r w:rsidRPr="0011047C">
        <w:lastRenderedPageBreak/>
        <w:t xml:space="preserve">MOOT contract consists of the words modernize, own, operate and transfer. It is a contractual agreement between a public agency such as federal, state, or local, and a private sector entity. Through this agreement, the private sector develops or modernizes the already existing projects or facilities, not building the project from the beginning. This lessens the company’s duties since it only focuses on the modernization and the development of the project during a defined </w:t>
      </w:r>
      <w:proofErr w:type="gramStart"/>
      <w:r w:rsidRPr="0011047C">
        <w:t>period of time</w:t>
      </w:r>
      <w:proofErr w:type="gramEnd"/>
      <w:r w:rsidRPr="0011047C">
        <w:t>. For the duration of this period, the company gets the profits for the project operation.</w:t>
      </w:r>
      <w:r w:rsidRPr="0011047C">
        <w:rPr>
          <w:rStyle w:val="FootnoteReference"/>
        </w:rPr>
        <w:footnoteReference w:id="164"/>
      </w:r>
      <w:r w:rsidRPr="0011047C">
        <w:t>.</w:t>
      </w:r>
    </w:p>
    <w:p w14:paraId="6366C3FF" w14:textId="77777777" w:rsidR="00162DB7" w:rsidRPr="0011047C" w:rsidRDefault="00162DB7" w:rsidP="00C02316">
      <w:pPr>
        <w:spacing w:line="480" w:lineRule="auto"/>
        <w:jc w:val="both"/>
      </w:pPr>
      <w:r w:rsidRPr="0011047C">
        <w:tab/>
        <w:t xml:space="preserve">This contract seems </w:t>
      </w:r>
      <w:proofErr w:type="gramStart"/>
      <w:r w:rsidRPr="0011047C">
        <w:t>similar to</w:t>
      </w:r>
      <w:proofErr w:type="gramEnd"/>
      <w:r w:rsidRPr="0011047C">
        <w:t xml:space="preserve"> the BOT contract except in the aspect of modernizing the existing project which is not entailed in the BOT contract. In the BOT structure, the company is required by the government to put up or build a project which does not exist yet. </w:t>
      </w:r>
    </w:p>
    <w:p w14:paraId="7879FB41" w14:textId="77777777" w:rsidR="00C3472F" w:rsidRPr="0011047C" w:rsidRDefault="00C3472F" w:rsidP="00C02316">
      <w:pPr>
        <w:spacing w:line="480" w:lineRule="auto"/>
        <w:jc w:val="both"/>
        <w:rPr>
          <w:b/>
          <w:bCs/>
        </w:rPr>
      </w:pPr>
    </w:p>
    <w:p w14:paraId="7AA8E2D9" w14:textId="77777777" w:rsidR="00162DB7" w:rsidRPr="0011047C" w:rsidRDefault="00D768CD" w:rsidP="00C02316">
      <w:pPr>
        <w:spacing w:line="480" w:lineRule="auto"/>
        <w:jc w:val="both"/>
        <w:rPr>
          <w:b/>
          <w:bCs/>
        </w:rPr>
      </w:pPr>
      <w:r w:rsidRPr="0011047C">
        <w:rPr>
          <w:b/>
          <w:bCs/>
        </w:rPr>
        <w:t>4.7</w:t>
      </w:r>
      <w:r w:rsidRPr="0011047C">
        <w:rPr>
          <w:b/>
          <w:bCs/>
        </w:rPr>
        <w:tab/>
      </w:r>
      <w:r w:rsidR="00162DB7" w:rsidRPr="0011047C">
        <w:rPr>
          <w:b/>
          <w:bCs/>
        </w:rPr>
        <w:t xml:space="preserve">Build, Operate and Renewal (B.O.R) Contract  </w:t>
      </w:r>
    </w:p>
    <w:p w14:paraId="3C1390CC" w14:textId="77777777" w:rsidR="00162DB7" w:rsidRPr="0011047C" w:rsidRDefault="00162DB7" w:rsidP="00C02316">
      <w:pPr>
        <w:spacing w:line="480" w:lineRule="auto"/>
        <w:jc w:val="both"/>
      </w:pPr>
      <w:r w:rsidRPr="0011047C">
        <w:t xml:space="preserve">BOR contract or build, operate and renewal as a concession, is an agreement completed by two parties namely the government and the project company or the investors. Under this contract, the investor assumes the responsibility to build and then operate a project for a defined </w:t>
      </w:r>
      <w:proofErr w:type="gramStart"/>
      <w:r w:rsidRPr="0011047C">
        <w:t>period of time</w:t>
      </w:r>
      <w:proofErr w:type="gramEnd"/>
      <w:r w:rsidRPr="0011047C">
        <w:t>. This often results in continuation of benefits, increasing the number of people dealing with the project and increasing the fees charged with the renewal of the concession which allows the company to extend the period agreed upon.</w:t>
      </w:r>
      <w:r w:rsidRPr="0011047C">
        <w:rPr>
          <w:rStyle w:val="FootnoteReference"/>
        </w:rPr>
        <w:footnoteReference w:id="165"/>
      </w:r>
    </w:p>
    <w:p w14:paraId="55A6C696" w14:textId="77777777" w:rsidR="00162DB7" w:rsidRPr="0011047C" w:rsidRDefault="00162DB7" w:rsidP="00C02316">
      <w:pPr>
        <w:spacing w:line="480" w:lineRule="auto"/>
        <w:jc w:val="both"/>
      </w:pPr>
      <w:r w:rsidRPr="0011047C">
        <w:tab/>
        <w:t xml:space="preserve">The researcher noticed that in the BOR contract, opportunity of renewal during the concession period with certain charge is legal but it is not the case in BOT where the project company should transfer the project after the duration has ended. From the researcher’s view, BOR might jeopardize the government’s right to operate the project on its own because the </w:t>
      </w:r>
      <w:r w:rsidRPr="0011047C">
        <w:lastRenderedPageBreak/>
        <w:t xml:space="preserve">renewal opportunity allows an extended consumption of time which will result in loss of ownership. </w:t>
      </w:r>
    </w:p>
    <w:p w14:paraId="7A1D5895" w14:textId="77777777" w:rsidR="00162DB7" w:rsidRPr="0011047C" w:rsidRDefault="00162DB7" w:rsidP="00C02316">
      <w:pPr>
        <w:spacing w:line="480" w:lineRule="auto"/>
        <w:jc w:val="both"/>
      </w:pPr>
    </w:p>
    <w:p w14:paraId="52DC4224" w14:textId="77777777" w:rsidR="00162DB7" w:rsidRPr="0011047C" w:rsidRDefault="00D768CD" w:rsidP="00C02316">
      <w:pPr>
        <w:spacing w:line="480" w:lineRule="auto"/>
        <w:jc w:val="both"/>
        <w:rPr>
          <w:b/>
          <w:bCs/>
        </w:rPr>
      </w:pPr>
      <w:r w:rsidRPr="0011047C">
        <w:rPr>
          <w:b/>
          <w:bCs/>
        </w:rPr>
        <w:t>4.8</w:t>
      </w:r>
      <w:r w:rsidRPr="0011047C">
        <w:rPr>
          <w:b/>
          <w:bCs/>
        </w:rPr>
        <w:tab/>
      </w:r>
      <w:r w:rsidR="00162DB7" w:rsidRPr="0011047C">
        <w:rPr>
          <w:b/>
          <w:bCs/>
        </w:rPr>
        <w:t xml:space="preserve">Lease, Renewal, Operate and Transfer (L.R.O.T) Contract    </w:t>
      </w:r>
    </w:p>
    <w:p w14:paraId="66E23C36" w14:textId="77777777" w:rsidR="00162DB7" w:rsidRPr="0011047C" w:rsidRDefault="00162DB7" w:rsidP="00C02316">
      <w:pPr>
        <w:spacing w:line="480" w:lineRule="auto"/>
        <w:jc w:val="both"/>
      </w:pPr>
      <w:r w:rsidRPr="0011047C">
        <w:t>The name of this contract is an abbreviation from the terms lease, renewal, operate and transfer. This is a partnership method that is used when a government already owns a facility that needs to be modernized. The private sector partner pays a rental fee to the government and agrees to renew the facility. In exchange, the private sector partner is granted a concession to operate the facility for a fixed period of time and to charge a fee for the service.</w:t>
      </w:r>
      <w:r w:rsidRPr="0011047C">
        <w:rPr>
          <w:rStyle w:val="FootnoteReference"/>
        </w:rPr>
        <w:footnoteReference w:id="166"/>
      </w:r>
      <w:r w:rsidRPr="0011047C">
        <w:t xml:space="preserve"> It is noted that, the private sector does not own the facility at any stage but it has the right to renew and operate it which remains until the end of the concession period. </w:t>
      </w:r>
    </w:p>
    <w:p w14:paraId="102CDB5B" w14:textId="77777777" w:rsidR="00162DB7" w:rsidRPr="0011047C" w:rsidRDefault="00162DB7" w:rsidP="00C02316">
      <w:pPr>
        <w:spacing w:line="480" w:lineRule="auto"/>
        <w:ind w:firstLine="720"/>
        <w:jc w:val="both"/>
      </w:pPr>
      <w:r w:rsidRPr="0011047C">
        <w:t>From the view of Islamic jurisprudence, one may argue that this type of model is not at all correspondent to the BOT contract because it is merely a normal rental agreement with the additional commitment to renew or modernize the facility so that the private sector can exploit it for the maximum use before it is returned to the original owner.</w:t>
      </w:r>
      <w:r w:rsidRPr="0011047C">
        <w:rPr>
          <w:rStyle w:val="FootnoteReference"/>
        </w:rPr>
        <w:footnoteReference w:id="167"/>
      </w:r>
    </w:p>
    <w:p w14:paraId="23E7EF94" w14:textId="77777777" w:rsidR="0036176F" w:rsidRDefault="0036176F" w:rsidP="00C02316">
      <w:pPr>
        <w:spacing w:line="480" w:lineRule="auto"/>
        <w:jc w:val="both"/>
        <w:rPr>
          <w:b/>
          <w:bCs/>
        </w:rPr>
      </w:pPr>
    </w:p>
    <w:p w14:paraId="13DEB91D" w14:textId="77777777" w:rsidR="00611162" w:rsidRDefault="00611162" w:rsidP="00C02316">
      <w:pPr>
        <w:spacing w:line="480" w:lineRule="auto"/>
        <w:jc w:val="both"/>
        <w:rPr>
          <w:b/>
          <w:bCs/>
        </w:rPr>
      </w:pPr>
    </w:p>
    <w:p w14:paraId="627057CA" w14:textId="77777777" w:rsidR="00611162" w:rsidRPr="0011047C" w:rsidRDefault="00611162" w:rsidP="00C02316">
      <w:pPr>
        <w:spacing w:line="480" w:lineRule="auto"/>
        <w:jc w:val="both"/>
        <w:rPr>
          <w:b/>
          <w:bCs/>
        </w:rPr>
      </w:pPr>
    </w:p>
    <w:p w14:paraId="0AE4BA73" w14:textId="77777777" w:rsidR="00162DB7" w:rsidRPr="0011047C" w:rsidRDefault="00D768CD" w:rsidP="00C02316">
      <w:pPr>
        <w:spacing w:line="480" w:lineRule="auto"/>
        <w:jc w:val="both"/>
        <w:rPr>
          <w:b/>
          <w:bCs/>
        </w:rPr>
      </w:pPr>
      <w:r w:rsidRPr="0011047C">
        <w:rPr>
          <w:b/>
          <w:bCs/>
        </w:rPr>
        <w:t>4.9</w:t>
      </w:r>
      <w:r w:rsidRPr="0011047C">
        <w:rPr>
          <w:b/>
          <w:bCs/>
        </w:rPr>
        <w:tab/>
      </w:r>
      <w:r w:rsidR="00162DB7" w:rsidRPr="0011047C">
        <w:rPr>
          <w:b/>
          <w:bCs/>
        </w:rPr>
        <w:t>Build, Finance and Transfer (B.F.T) Contract</w:t>
      </w:r>
    </w:p>
    <w:p w14:paraId="03D18DFF" w14:textId="77777777" w:rsidR="00162DB7" w:rsidRPr="0011047C" w:rsidRDefault="00162DB7" w:rsidP="00D768CD">
      <w:pPr>
        <w:spacing w:line="480" w:lineRule="auto"/>
        <w:jc w:val="both"/>
      </w:pPr>
      <w:r w:rsidRPr="0011047C">
        <w:t xml:space="preserve">BFT or Build, Finance and Transfer is an approach that is utilized when a private sector or investor builds and funds the project on its own. The government pays </w:t>
      </w:r>
      <w:proofErr w:type="spellStart"/>
      <w:r w:rsidRPr="0011047C">
        <w:t>installments</w:t>
      </w:r>
      <w:proofErr w:type="spellEnd"/>
      <w:r w:rsidRPr="0011047C">
        <w:t xml:space="preserve"> to the sector for the project funding before the facility is transferred to the government.</w:t>
      </w:r>
      <w:r w:rsidRPr="0011047C">
        <w:rPr>
          <w:rStyle w:val="FootnoteReference"/>
        </w:rPr>
        <w:footnoteReference w:id="168"/>
      </w:r>
    </w:p>
    <w:p w14:paraId="1941164D" w14:textId="77777777" w:rsidR="00162DB7" w:rsidRPr="0011047C" w:rsidRDefault="00162DB7" w:rsidP="00E35F3A">
      <w:pPr>
        <w:spacing w:line="480" w:lineRule="auto"/>
        <w:ind w:firstLine="720"/>
        <w:jc w:val="both"/>
      </w:pPr>
      <w:r w:rsidRPr="0011047C">
        <w:lastRenderedPageBreak/>
        <w:t xml:space="preserve">One may argue that this </w:t>
      </w:r>
      <w:proofErr w:type="gramStart"/>
      <w:r w:rsidRPr="0011047C">
        <w:t>particular model</w:t>
      </w:r>
      <w:proofErr w:type="gramEnd"/>
      <w:r w:rsidRPr="0011047C">
        <w:t xml:space="preserve"> may not serve the very purpose of raising funds from the private sector and making payments from the yields of the project. It seems that the government </w:t>
      </w:r>
      <w:proofErr w:type="gramStart"/>
      <w:r w:rsidRPr="0011047C">
        <w:t>has to</w:t>
      </w:r>
      <w:proofErr w:type="gramEnd"/>
      <w:r w:rsidRPr="0011047C">
        <w:t xml:space="preserve"> bear the costs of the project regardless of whether the project generates profit or not. It is like an ordinary government contact procurement where the payment from the government is made on a deferred payment basis. The uncertainty of securing self-generated profit may incur extra costs to the government.  Another remark is that the government may not receive anything in return such as the rent of the land where the building is constructed.</w:t>
      </w:r>
    </w:p>
    <w:p w14:paraId="71015752" w14:textId="77777777" w:rsidR="00D768CD" w:rsidRPr="0011047C" w:rsidRDefault="00D768CD" w:rsidP="00C02316">
      <w:pPr>
        <w:spacing w:line="480" w:lineRule="auto"/>
        <w:jc w:val="both"/>
      </w:pPr>
    </w:p>
    <w:p w14:paraId="5B7FCC57" w14:textId="77777777" w:rsidR="00162DB7" w:rsidRPr="0011047C" w:rsidRDefault="00D768CD" w:rsidP="00C02316">
      <w:pPr>
        <w:spacing w:line="480" w:lineRule="auto"/>
        <w:jc w:val="both"/>
        <w:rPr>
          <w:b/>
          <w:bCs/>
        </w:rPr>
      </w:pPr>
      <w:r w:rsidRPr="0011047C">
        <w:rPr>
          <w:b/>
          <w:bCs/>
        </w:rPr>
        <w:t>4.10</w:t>
      </w:r>
      <w:r w:rsidRPr="0011047C">
        <w:rPr>
          <w:b/>
          <w:bCs/>
        </w:rPr>
        <w:tab/>
      </w:r>
      <w:r w:rsidR="00162DB7" w:rsidRPr="0011047C">
        <w:rPr>
          <w:b/>
          <w:bCs/>
        </w:rPr>
        <w:t>Lease, Training and Transfer (L.T.T) Contract</w:t>
      </w:r>
    </w:p>
    <w:p w14:paraId="50CF007E" w14:textId="77777777" w:rsidR="00162DB7" w:rsidRPr="0011047C" w:rsidRDefault="00162DB7" w:rsidP="00C02316">
      <w:pPr>
        <w:spacing w:line="480" w:lineRule="auto"/>
        <w:jc w:val="both"/>
      </w:pPr>
      <w:r w:rsidRPr="0011047C">
        <w:t xml:space="preserve">LTT stands for Lease, Training and Transfer. This is a scheme in which a private sector finances a facility or infrastructure project and conducts a personnel training for working effectiveness. The private sector rents the project to the government for a specific amount agreed upon in advance to be operated for a defined </w:t>
      </w:r>
      <w:proofErr w:type="gramStart"/>
      <w:r w:rsidRPr="0011047C">
        <w:t>period of time</w:t>
      </w:r>
      <w:proofErr w:type="gramEnd"/>
      <w:r w:rsidRPr="0011047C">
        <w:t xml:space="preserve"> before it is transmitted to the specific government sector.</w:t>
      </w:r>
      <w:r w:rsidRPr="0011047C">
        <w:rPr>
          <w:rStyle w:val="FootnoteReference"/>
        </w:rPr>
        <w:footnoteReference w:id="169"/>
      </w:r>
    </w:p>
    <w:p w14:paraId="3052C847" w14:textId="77777777" w:rsidR="00162DB7" w:rsidRPr="0011047C" w:rsidRDefault="00162DB7" w:rsidP="00C02316">
      <w:pPr>
        <w:spacing w:line="480" w:lineRule="auto"/>
        <w:jc w:val="both"/>
      </w:pPr>
      <w:r w:rsidRPr="0011047C">
        <w:tab/>
      </w:r>
      <w:proofErr w:type="gramStart"/>
      <w:r w:rsidRPr="0011047C">
        <w:t>It is clear that, this</w:t>
      </w:r>
      <w:proofErr w:type="gramEnd"/>
      <w:r w:rsidRPr="0011047C">
        <w:t xml:space="preserve"> contract is totally different from the BOT contract. The project company in LTT owns the project, rents it to the government for a specific duration and transfers the project back to the company, while in BOT the government is the one who owns the project instead of the private company.</w:t>
      </w:r>
    </w:p>
    <w:p w14:paraId="72DA11D9" w14:textId="77777777" w:rsidR="00162DB7" w:rsidRPr="0011047C" w:rsidRDefault="00162DB7" w:rsidP="00C02316">
      <w:pPr>
        <w:spacing w:line="480" w:lineRule="auto"/>
        <w:jc w:val="both"/>
      </w:pPr>
    </w:p>
    <w:p w14:paraId="32EBABAB" w14:textId="77777777" w:rsidR="00162DB7" w:rsidRPr="0011047C" w:rsidRDefault="00D768CD" w:rsidP="00C02316">
      <w:pPr>
        <w:spacing w:line="480" w:lineRule="auto"/>
        <w:jc w:val="both"/>
        <w:rPr>
          <w:b/>
          <w:bCs/>
        </w:rPr>
      </w:pPr>
      <w:r w:rsidRPr="0011047C">
        <w:rPr>
          <w:b/>
          <w:bCs/>
        </w:rPr>
        <w:t>4.11</w:t>
      </w:r>
      <w:r w:rsidRPr="0011047C">
        <w:rPr>
          <w:b/>
          <w:bCs/>
        </w:rPr>
        <w:tab/>
      </w:r>
      <w:r w:rsidR="00162DB7" w:rsidRPr="0011047C">
        <w:rPr>
          <w:b/>
          <w:bCs/>
        </w:rPr>
        <w:t>Build and Transfer (B.T) Contract</w:t>
      </w:r>
    </w:p>
    <w:p w14:paraId="16257FF0" w14:textId="77777777" w:rsidR="00162DB7" w:rsidRPr="0011047C" w:rsidRDefault="00162DB7" w:rsidP="00C02316">
      <w:pPr>
        <w:spacing w:line="480" w:lineRule="auto"/>
        <w:jc w:val="both"/>
      </w:pPr>
      <w:r w:rsidRPr="0011047C">
        <w:t xml:space="preserve">Build, Transfer contract or BT in abbreviation is a contract which involves two parties, the government and the private sector or investors to build an infrastructure project. Some might say it includes expansion, upgrading and modernization of an existing project. Upon </w:t>
      </w:r>
      <w:r w:rsidRPr="0011047C">
        <w:lastRenderedPageBreak/>
        <w:t>completion of construction, the investors transfer the project to the government which will impose a certain condition that the investors must implement another project to retrieve their investment capital along with reasonable profits.</w:t>
      </w:r>
      <w:r w:rsidRPr="0011047C">
        <w:rPr>
          <w:rStyle w:val="FootnoteReference"/>
        </w:rPr>
        <w:footnoteReference w:id="170"/>
      </w:r>
    </w:p>
    <w:p w14:paraId="37A9D23C" w14:textId="77777777" w:rsidR="00D768CD" w:rsidRPr="0011047C" w:rsidRDefault="00162DB7" w:rsidP="00D768CD">
      <w:pPr>
        <w:spacing w:line="480" w:lineRule="auto"/>
        <w:jc w:val="both"/>
      </w:pPr>
      <w:r w:rsidRPr="0011047C">
        <w:tab/>
        <w:t>In this regard, the contract is different from the BOT contract due to the absence of operation commitment obliged to the private sector. The sector acquires some fund from the government for the construction to recover all the expenses and earn reasonable profits.</w:t>
      </w:r>
    </w:p>
    <w:p w14:paraId="08F31C8B" w14:textId="77777777" w:rsidR="0036176F" w:rsidRPr="0011047C" w:rsidRDefault="00162DB7" w:rsidP="002A163F">
      <w:pPr>
        <w:spacing w:line="480" w:lineRule="auto"/>
        <w:ind w:firstLine="720"/>
        <w:jc w:val="both"/>
      </w:pPr>
      <w:r w:rsidRPr="0011047C">
        <w:t>In fact, the diverse forms of financing structures give freedom of choice to the state to apply any kind of contract that suits its best.</w:t>
      </w:r>
      <w:r w:rsidRPr="0011047C">
        <w:rPr>
          <w:rStyle w:val="FootnoteReference"/>
        </w:rPr>
        <w:footnoteReference w:id="171"/>
      </w:r>
      <w:r w:rsidRPr="0011047C">
        <w:t xml:space="preserve"> Akin to BOT, these similar contracts reflect forms of financing structures which contribute in funding several services and business projects that are insufficient in resources to meet their intended purpose and can be designed accordingly to be a </w:t>
      </w:r>
      <w:proofErr w:type="spellStart"/>
      <w:r w:rsidRPr="00DB5A0E">
        <w:rPr>
          <w:i/>
          <w:iCs/>
        </w:rPr>
        <w:t>Sharī‛</w:t>
      </w:r>
      <w:r w:rsidR="002A163F" w:rsidRPr="00DB5A0E">
        <w:rPr>
          <w:i/>
          <w:iCs/>
        </w:rPr>
        <w:t>ah</w:t>
      </w:r>
      <w:proofErr w:type="spellEnd"/>
      <w:r w:rsidR="002A163F" w:rsidRPr="0011047C">
        <w:t xml:space="preserve"> compliant tool of financing.</w:t>
      </w:r>
    </w:p>
    <w:p w14:paraId="719AC4AE" w14:textId="77777777" w:rsidR="00D768CD" w:rsidRPr="0011047C" w:rsidRDefault="009620E8" w:rsidP="009620E8">
      <w:pPr>
        <w:spacing w:line="480" w:lineRule="auto"/>
        <w:jc w:val="both"/>
      </w:pPr>
      <w:r>
        <w:br w:type="page"/>
      </w:r>
      <w:r w:rsidR="00D768CD" w:rsidRPr="0011047C">
        <w:rPr>
          <w:b/>
          <w:bCs/>
        </w:rPr>
        <w:lastRenderedPageBreak/>
        <w:t>CONCLUSION</w:t>
      </w:r>
    </w:p>
    <w:p w14:paraId="59782C4A" w14:textId="77777777" w:rsidR="00162DB7" w:rsidRPr="0011047C" w:rsidRDefault="00D768CD" w:rsidP="00C02316">
      <w:pPr>
        <w:spacing w:line="480" w:lineRule="auto"/>
        <w:jc w:val="both"/>
      </w:pPr>
      <w:r w:rsidRPr="0011047C">
        <w:t xml:space="preserve">In conclusion, </w:t>
      </w:r>
      <w:r w:rsidR="00162DB7" w:rsidRPr="0011047C">
        <w:t xml:space="preserve">BOT is a new mode of financing which involves public private partnership, project financing etc, which plays an important role in the development of the economy and infrastructure of the state. It can be properly designed to comply with the principles of </w:t>
      </w:r>
      <w:proofErr w:type="spellStart"/>
      <w:r w:rsidR="00162DB7" w:rsidRPr="00DB5A0E">
        <w:rPr>
          <w:i/>
          <w:iCs/>
        </w:rPr>
        <w:t>Sharī‛ah</w:t>
      </w:r>
      <w:proofErr w:type="spellEnd"/>
      <w:r w:rsidR="00162DB7" w:rsidRPr="0011047C">
        <w:t xml:space="preserve">. BOT structures can provide an alternative to controversial </w:t>
      </w:r>
      <w:r w:rsidR="00162DB7" w:rsidRPr="00DB5A0E">
        <w:rPr>
          <w:i/>
          <w:iCs/>
        </w:rPr>
        <w:t>‘</w:t>
      </w:r>
      <w:proofErr w:type="spellStart"/>
      <w:r w:rsidR="00162DB7" w:rsidRPr="00DB5A0E">
        <w:rPr>
          <w:i/>
          <w:iCs/>
        </w:rPr>
        <w:t>inah</w:t>
      </w:r>
      <w:proofErr w:type="spellEnd"/>
      <w:r w:rsidR="00162DB7" w:rsidRPr="0011047C">
        <w:t xml:space="preserve"> based financing. BOT structures can be designed in a manner that may be used to meet the requirement of </w:t>
      </w:r>
      <w:proofErr w:type="spellStart"/>
      <w:r w:rsidRPr="0011047C">
        <w:rPr>
          <w:i/>
        </w:rPr>
        <w:t>Sukūk</w:t>
      </w:r>
      <w:proofErr w:type="spellEnd"/>
      <w:r w:rsidR="00162DB7" w:rsidRPr="0011047C">
        <w:t xml:space="preserve"> in case the funding is to be secured trough </w:t>
      </w:r>
      <w:proofErr w:type="spellStart"/>
      <w:r w:rsidRPr="0011047C">
        <w:rPr>
          <w:i/>
        </w:rPr>
        <w:t>Sukūk</w:t>
      </w:r>
      <w:proofErr w:type="spellEnd"/>
      <w:r w:rsidR="00162DB7" w:rsidRPr="0011047C">
        <w:t xml:space="preserve"> issuance. There is also a need to further clarify whether usufruct can be regarded as an underlying asset to issue </w:t>
      </w:r>
      <w:proofErr w:type="spellStart"/>
      <w:r w:rsidRPr="0011047C">
        <w:rPr>
          <w:i/>
        </w:rPr>
        <w:t>Sukūk</w:t>
      </w:r>
      <w:proofErr w:type="spellEnd"/>
      <w:r w:rsidR="00162DB7" w:rsidRPr="0011047C">
        <w:t>. This approach represents expansive means to construct huge infrastructure projects while reducing the operating expenses and increasing the service performance for the entrepreneur.</w:t>
      </w:r>
    </w:p>
    <w:p w14:paraId="7247EE11" w14:textId="77777777" w:rsidR="00162DB7" w:rsidRPr="0011047C" w:rsidRDefault="00162DB7" w:rsidP="00C02316">
      <w:pPr>
        <w:spacing w:line="480" w:lineRule="auto"/>
        <w:ind w:firstLine="720"/>
        <w:jc w:val="both"/>
      </w:pPr>
      <w:r w:rsidRPr="0011047C">
        <w:t xml:space="preserve">As far as </w:t>
      </w:r>
      <w:proofErr w:type="spellStart"/>
      <w:r w:rsidRPr="00DB5A0E">
        <w:rPr>
          <w:i/>
          <w:iCs/>
        </w:rPr>
        <w:t>Sharī‛ah</w:t>
      </w:r>
      <w:proofErr w:type="spellEnd"/>
      <w:r w:rsidRPr="0011047C">
        <w:t xml:space="preserve"> compliance is concerned, each applied BOT contract needs to be reviewed and assessed case by case under the supervision of the respective </w:t>
      </w:r>
      <w:proofErr w:type="spellStart"/>
      <w:r w:rsidRPr="00DB5A0E">
        <w:rPr>
          <w:i/>
          <w:iCs/>
        </w:rPr>
        <w:t>Sharī‛ah</w:t>
      </w:r>
      <w:proofErr w:type="spellEnd"/>
      <w:r w:rsidRPr="0011047C">
        <w:t xml:space="preserve"> advisory council, and not </w:t>
      </w:r>
      <w:proofErr w:type="gramStart"/>
      <w:r w:rsidRPr="0011047C">
        <w:t>on the basis of</w:t>
      </w:r>
      <w:proofErr w:type="gramEnd"/>
      <w:r w:rsidRPr="0011047C">
        <w:t xml:space="preserve"> blanket approval. The grounds for freedom of contract as discussed supports the validity of BOT application, although certain other principles such as the purpose of the project, the terms and conditions, modes of payment, freedom from </w:t>
      </w:r>
      <w:proofErr w:type="spellStart"/>
      <w:r w:rsidRPr="0011047C">
        <w:rPr>
          <w:i/>
          <w:iCs/>
        </w:rPr>
        <w:t>ribā</w:t>
      </w:r>
      <w:proofErr w:type="spellEnd"/>
      <w:r w:rsidRPr="0011047C">
        <w:t xml:space="preserve"> in handling cash flow and freedom from uncertainty should also be taken into consideration to make sure that the structure of a particular BOT arrangement complies with the principles of </w:t>
      </w:r>
      <w:proofErr w:type="spellStart"/>
      <w:r w:rsidRPr="00DB5A0E">
        <w:rPr>
          <w:i/>
          <w:iCs/>
        </w:rPr>
        <w:t>Sharī‛ah</w:t>
      </w:r>
      <w:proofErr w:type="spellEnd"/>
      <w:r w:rsidRPr="0011047C">
        <w:t xml:space="preserve">. There is also a need to have a </w:t>
      </w:r>
      <w:proofErr w:type="spellStart"/>
      <w:r w:rsidRPr="00DB5A0E">
        <w:rPr>
          <w:i/>
          <w:iCs/>
        </w:rPr>
        <w:t>Sharī‛ah</w:t>
      </w:r>
      <w:proofErr w:type="spellEnd"/>
      <w:r w:rsidRPr="0011047C">
        <w:t xml:space="preserve"> supervisory body to review and monitor its implementation from time to time.</w:t>
      </w:r>
    </w:p>
    <w:p w14:paraId="4C85048D" w14:textId="77777777" w:rsidR="00162DB7" w:rsidRPr="0011047C" w:rsidRDefault="00162DB7" w:rsidP="00C02316">
      <w:pPr>
        <w:spacing w:line="480" w:lineRule="auto"/>
      </w:pPr>
    </w:p>
    <w:p w14:paraId="260C7129" w14:textId="77777777" w:rsidR="006E4955" w:rsidRPr="0011047C" w:rsidRDefault="006E4955" w:rsidP="00162DB7">
      <w:pPr>
        <w:pStyle w:val="FootnoteText"/>
        <w:jc w:val="both"/>
        <w:rPr>
          <w:rFonts w:ascii="AHT Times New Roman" w:hAnsi="AHT Times New Roman"/>
          <w:sz w:val="24"/>
          <w:szCs w:val="24"/>
          <w:lang w:val="en-US"/>
        </w:rPr>
      </w:pPr>
    </w:p>
    <w:p w14:paraId="465E06DD" w14:textId="77777777" w:rsidR="00F50C34" w:rsidRPr="0011047C" w:rsidRDefault="00F50C34" w:rsidP="003E420A">
      <w:pPr>
        <w:rPr>
          <w:rFonts w:ascii="AHT Times New Roman" w:hAnsi="AHT Times New Roman"/>
          <w:lang w:bidi="ar-QA"/>
        </w:rPr>
      </w:pPr>
    </w:p>
    <w:p w14:paraId="203A2561" w14:textId="77777777" w:rsidR="00FD7C6A" w:rsidRPr="0011047C" w:rsidRDefault="00FD7C6A" w:rsidP="00BB2F36">
      <w:pPr>
        <w:spacing w:line="360" w:lineRule="auto"/>
        <w:jc w:val="center"/>
        <w:rPr>
          <w:rFonts w:ascii="AHT Times New Roman" w:hAnsi="AHT Times New Roman"/>
          <w:b/>
          <w:bCs/>
        </w:rPr>
      </w:pPr>
    </w:p>
    <w:p w14:paraId="71B8AC96" w14:textId="77777777" w:rsidR="002A163F" w:rsidRPr="0011047C" w:rsidRDefault="002A163F" w:rsidP="00BB2F36">
      <w:pPr>
        <w:spacing w:line="360" w:lineRule="auto"/>
        <w:jc w:val="center"/>
        <w:rPr>
          <w:rFonts w:ascii="AHT Times New Roman" w:hAnsi="AHT Times New Roman"/>
          <w:b/>
          <w:bCs/>
        </w:rPr>
      </w:pPr>
    </w:p>
    <w:p w14:paraId="54C1F917" w14:textId="77777777" w:rsidR="002A163F" w:rsidRPr="0011047C" w:rsidRDefault="002A163F" w:rsidP="00BB2F36">
      <w:pPr>
        <w:spacing w:line="360" w:lineRule="auto"/>
        <w:jc w:val="center"/>
        <w:rPr>
          <w:rFonts w:ascii="AHT Times New Roman" w:hAnsi="AHT Times New Roman"/>
          <w:b/>
          <w:bCs/>
        </w:rPr>
      </w:pPr>
    </w:p>
    <w:p w14:paraId="307DD846" w14:textId="77777777" w:rsidR="0011047C" w:rsidRPr="0011047C" w:rsidRDefault="0011047C" w:rsidP="00BB2F36">
      <w:pPr>
        <w:spacing w:line="360" w:lineRule="auto"/>
        <w:jc w:val="center"/>
        <w:rPr>
          <w:rFonts w:ascii="AHT Times New Roman" w:hAnsi="AHT Times New Roman"/>
          <w:b/>
          <w:bCs/>
        </w:rPr>
      </w:pPr>
    </w:p>
    <w:p w14:paraId="66DEC500" w14:textId="77777777" w:rsidR="00E35F3A" w:rsidRDefault="00E35F3A" w:rsidP="0036176F">
      <w:pPr>
        <w:spacing w:line="360" w:lineRule="auto"/>
        <w:rPr>
          <w:rFonts w:ascii="AHT Times New Roman" w:hAnsi="AHT Times New Roman"/>
          <w:b/>
          <w:bCs/>
        </w:rPr>
      </w:pPr>
    </w:p>
    <w:p w14:paraId="0B388D76" w14:textId="77777777" w:rsidR="00611162" w:rsidRDefault="00611162" w:rsidP="0036176F">
      <w:pPr>
        <w:spacing w:line="360" w:lineRule="auto"/>
        <w:rPr>
          <w:rFonts w:ascii="AHT Times New Roman" w:hAnsi="AHT Times New Roman"/>
          <w:b/>
          <w:bCs/>
        </w:rPr>
      </w:pPr>
    </w:p>
    <w:p w14:paraId="13979008" w14:textId="77777777" w:rsidR="00FD7C6A" w:rsidRPr="00611162" w:rsidRDefault="00FD7C6A" w:rsidP="00E35F3A">
      <w:pPr>
        <w:spacing w:line="480" w:lineRule="auto"/>
        <w:jc w:val="center"/>
        <w:rPr>
          <w:b/>
          <w:bCs/>
          <w:sz w:val="36"/>
          <w:szCs w:val="36"/>
        </w:rPr>
      </w:pPr>
      <w:r w:rsidRPr="00611162">
        <w:rPr>
          <w:b/>
          <w:bCs/>
          <w:sz w:val="36"/>
          <w:szCs w:val="36"/>
        </w:rPr>
        <w:t>CHAPTER 4</w:t>
      </w:r>
    </w:p>
    <w:p w14:paraId="387D442B" w14:textId="77777777" w:rsidR="00162DB7" w:rsidRPr="0085145C" w:rsidRDefault="00FD7C6A" w:rsidP="00E35F3A">
      <w:pPr>
        <w:spacing w:line="480" w:lineRule="auto"/>
        <w:jc w:val="center"/>
        <w:rPr>
          <w:b/>
          <w:bCs/>
        </w:rPr>
      </w:pPr>
      <w:r w:rsidRPr="0085145C">
        <w:rPr>
          <w:b/>
          <w:bCs/>
        </w:rPr>
        <w:t xml:space="preserve">THE APPLICATION OF </w:t>
      </w:r>
      <w:r w:rsidR="00B30729" w:rsidRPr="0085145C">
        <w:rPr>
          <w:b/>
          <w:bCs/>
          <w:i/>
          <w:iCs/>
        </w:rPr>
        <w:t>TANAZUL</w:t>
      </w:r>
      <w:r w:rsidRPr="0085145C">
        <w:rPr>
          <w:b/>
          <w:bCs/>
        </w:rPr>
        <w:t xml:space="preserve"> AND ITS </w:t>
      </w:r>
      <w:r w:rsidR="007A2648" w:rsidRPr="0085145C">
        <w:rPr>
          <w:b/>
          <w:bCs/>
          <w:i/>
          <w:iCs/>
        </w:rPr>
        <w:t>SHARĪ‛</w:t>
      </w:r>
      <w:proofErr w:type="gramStart"/>
      <w:r w:rsidR="007A2648" w:rsidRPr="0085145C">
        <w:rPr>
          <w:b/>
          <w:bCs/>
          <w:i/>
          <w:iCs/>
        </w:rPr>
        <w:t xml:space="preserve">AH </w:t>
      </w:r>
      <w:r w:rsidRPr="0085145C">
        <w:rPr>
          <w:b/>
          <w:bCs/>
        </w:rPr>
        <w:t xml:space="preserve"> ISSUES</w:t>
      </w:r>
      <w:proofErr w:type="gramEnd"/>
      <w:r w:rsidRPr="0085145C">
        <w:rPr>
          <w:b/>
          <w:bCs/>
        </w:rPr>
        <w:t xml:space="preserve"> IN </w:t>
      </w:r>
      <w:r w:rsidR="00D768CD" w:rsidRPr="0085145C">
        <w:rPr>
          <w:b/>
          <w:bCs/>
          <w:i/>
        </w:rPr>
        <w:t>SUKŪK</w:t>
      </w:r>
      <w:r w:rsidRPr="0085145C">
        <w:rPr>
          <w:b/>
          <w:bCs/>
        </w:rPr>
        <w:t xml:space="preserve"> </w:t>
      </w:r>
    </w:p>
    <w:p w14:paraId="38AD077A" w14:textId="77777777" w:rsidR="00EB2E27" w:rsidRPr="0011047C" w:rsidRDefault="00EB2E27" w:rsidP="00E35F3A">
      <w:pPr>
        <w:spacing w:line="480" w:lineRule="auto"/>
        <w:ind w:right="-288"/>
        <w:jc w:val="center"/>
      </w:pPr>
    </w:p>
    <w:p w14:paraId="6104B5B3" w14:textId="77777777" w:rsidR="00D768CD" w:rsidRPr="00611162" w:rsidRDefault="00D768CD" w:rsidP="00611162">
      <w:pPr>
        <w:spacing w:line="480" w:lineRule="auto"/>
        <w:jc w:val="both"/>
        <w:rPr>
          <w:b/>
          <w:bCs/>
        </w:rPr>
      </w:pPr>
      <w:r w:rsidRPr="0011047C">
        <w:rPr>
          <w:b/>
          <w:bCs/>
        </w:rPr>
        <w:t xml:space="preserve">DEFINITION OF </w:t>
      </w:r>
      <w:r w:rsidRPr="0011047C">
        <w:rPr>
          <w:b/>
          <w:bCs/>
          <w:i/>
        </w:rPr>
        <w:t>SUKŪK</w:t>
      </w:r>
    </w:p>
    <w:p w14:paraId="0CBB80D4" w14:textId="77777777" w:rsidR="00162DB7" w:rsidRPr="0011047C" w:rsidRDefault="00D768CD" w:rsidP="00BE703E">
      <w:pPr>
        <w:spacing w:line="480" w:lineRule="auto"/>
        <w:jc w:val="both"/>
      </w:pPr>
      <w:proofErr w:type="spellStart"/>
      <w:r w:rsidRPr="0011047C">
        <w:rPr>
          <w:i/>
        </w:rPr>
        <w:t>Sukūk</w:t>
      </w:r>
      <w:proofErr w:type="spellEnd"/>
      <w:r w:rsidR="00611162">
        <w:t xml:space="preserve"> is an Ara</w:t>
      </w:r>
      <w:r w:rsidR="00162DB7" w:rsidRPr="0011047C">
        <w:t xml:space="preserve">bic term which is the plural of the word </w:t>
      </w:r>
      <w:r w:rsidR="00BE703E" w:rsidRPr="0011047C">
        <w:rPr>
          <w:i/>
          <w:iCs/>
        </w:rPr>
        <w:t>Sakk</w:t>
      </w:r>
      <w:r w:rsidR="00162DB7" w:rsidRPr="0011047C">
        <w:t xml:space="preserve">. In Lisan al-Arab, the oldest meaning for the term </w:t>
      </w:r>
      <w:r w:rsidR="00BE703E" w:rsidRPr="0011047C">
        <w:rPr>
          <w:i/>
          <w:iCs/>
        </w:rPr>
        <w:t>Sakk</w:t>
      </w:r>
      <w:r w:rsidR="00162DB7" w:rsidRPr="0011047C">
        <w:rPr>
          <w:i/>
          <w:iCs/>
        </w:rPr>
        <w:t xml:space="preserve"> </w:t>
      </w:r>
      <w:r w:rsidR="00162DB7" w:rsidRPr="0011047C">
        <w:t xml:space="preserve">as found in the Qur’an, </w:t>
      </w:r>
      <w:proofErr w:type="spellStart"/>
      <w:r w:rsidR="00507ACC" w:rsidRPr="00507ACC">
        <w:t>Hadīth</w:t>
      </w:r>
      <w:proofErr w:type="spellEnd"/>
      <w:r w:rsidR="00162DB7" w:rsidRPr="0011047C">
        <w:t xml:space="preserve"> and Arabic literature, means ‘to strike’ or ‘to hit’ as in ‘to strike one’s seal on a document’.</w:t>
      </w:r>
      <w:r w:rsidR="00162DB7" w:rsidRPr="0011047C">
        <w:rPr>
          <w:vertAlign w:val="superscript"/>
        </w:rPr>
        <w:footnoteReference w:id="172"/>
      </w:r>
      <w:r w:rsidR="00162DB7" w:rsidRPr="0011047C">
        <w:rPr>
          <w:vertAlign w:val="superscript"/>
        </w:rPr>
        <w:t xml:space="preserve"> </w:t>
      </w:r>
    </w:p>
    <w:p w14:paraId="1049EE9B" w14:textId="77777777" w:rsidR="00162DB7" w:rsidRPr="0011047C" w:rsidRDefault="00162DB7" w:rsidP="00E35F3A">
      <w:pPr>
        <w:spacing w:line="480" w:lineRule="auto"/>
        <w:ind w:firstLine="326"/>
        <w:jc w:val="both"/>
      </w:pPr>
      <w:r w:rsidRPr="0011047C">
        <w:t xml:space="preserve">Ibn Manzur mentions a </w:t>
      </w:r>
      <w:proofErr w:type="spellStart"/>
      <w:r w:rsidR="00507ACC" w:rsidRPr="00507ACC">
        <w:t>hadīth</w:t>
      </w:r>
      <w:proofErr w:type="spellEnd"/>
      <w:r w:rsidRPr="0011047C">
        <w:t xml:space="preserve"> in which the Prophet (peace be upon him) warns against taking the </w:t>
      </w:r>
      <w:proofErr w:type="spellStart"/>
      <w:r w:rsidR="00D768CD" w:rsidRPr="0011047C">
        <w:rPr>
          <w:i/>
        </w:rPr>
        <w:t>Sukūk</w:t>
      </w:r>
      <w:proofErr w:type="spellEnd"/>
      <w:r w:rsidRPr="0011047C">
        <w:t xml:space="preserve"> of a ruler (a written debt instrument) because it is related to selling what one does not possess. It was narrated by Muslim in the following </w:t>
      </w:r>
      <w:proofErr w:type="spellStart"/>
      <w:r w:rsidR="00507ACC" w:rsidRPr="00507ACC">
        <w:t>hadīth</w:t>
      </w:r>
      <w:proofErr w:type="spellEnd"/>
      <w:r w:rsidRPr="0011047C">
        <w:t>:</w:t>
      </w:r>
    </w:p>
    <w:p w14:paraId="7F535C83" w14:textId="77777777" w:rsidR="00162DB7" w:rsidRPr="0011047C" w:rsidRDefault="00162DB7" w:rsidP="00251D06">
      <w:pPr>
        <w:bidi/>
        <w:spacing w:line="360" w:lineRule="auto"/>
        <w:ind w:left="326" w:right="426"/>
        <w:jc w:val="center"/>
        <w:rPr>
          <w:rFonts w:ascii="AHT Times New Roman" w:hAnsi="AHT Times New Roman"/>
          <w:rtl/>
        </w:rPr>
      </w:pPr>
      <w:r w:rsidRPr="0011047C">
        <w:rPr>
          <w:rFonts w:ascii="Traditional Arabic" w:hAnsi="Traditional Arabic" w:cs="Traditional Arabic"/>
          <w:sz w:val="32"/>
          <w:szCs w:val="32"/>
          <w:rtl/>
        </w:rPr>
        <w:t>عن أبي أيوب سليمان بن يسار أن أبا هريرة قال لمروان أحللت بيع الربا فقال مروان ما فعلت فقال أبو هريرة أحللت بيع الصكاك وقد نهى رسول الله عن بيع الطعام حتى يستوفى فخطب مروان فنهى عن بيعها</w:t>
      </w:r>
      <w:r w:rsidRPr="0011047C">
        <w:rPr>
          <w:rFonts w:ascii="AHT Times New Roman" w:hAnsi="AHT Times New Roman"/>
          <w:vertAlign w:val="superscript"/>
          <w:rtl/>
        </w:rPr>
        <w:footnoteReference w:id="173"/>
      </w:r>
    </w:p>
    <w:p w14:paraId="3C11143D" w14:textId="77777777" w:rsidR="00162DB7" w:rsidRPr="0011047C" w:rsidRDefault="00162DB7" w:rsidP="00BE703E">
      <w:pPr>
        <w:spacing w:line="480" w:lineRule="auto"/>
        <w:ind w:left="426" w:right="326"/>
        <w:jc w:val="both"/>
        <w:rPr>
          <w:i/>
          <w:iCs/>
        </w:rPr>
      </w:pPr>
      <w:r w:rsidRPr="0011047C">
        <w:rPr>
          <w:i/>
          <w:iCs/>
        </w:rPr>
        <w:t xml:space="preserve">(Sulayman bin Yasir reported that ´Abu </w:t>
      </w:r>
      <w:proofErr w:type="spellStart"/>
      <w:r w:rsidRPr="0011047C">
        <w:rPr>
          <w:i/>
          <w:iCs/>
        </w:rPr>
        <w:t>Hurayrah</w:t>
      </w:r>
      <w:proofErr w:type="spellEnd"/>
      <w:r w:rsidRPr="0011047C">
        <w:rPr>
          <w:i/>
          <w:iCs/>
        </w:rPr>
        <w:t xml:space="preserve"> said to Marwan, “You have permitted the sale by </w:t>
      </w:r>
      <w:proofErr w:type="spellStart"/>
      <w:r w:rsidR="001F579F">
        <w:rPr>
          <w:i/>
          <w:iCs/>
        </w:rPr>
        <w:t>ribā</w:t>
      </w:r>
      <w:proofErr w:type="spellEnd"/>
      <w:r w:rsidRPr="0011047C">
        <w:rPr>
          <w:i/>
          <w:iCs/>
        </w:rPr>
        <w:t xml:space="preserve">.” Marwan replied, “What did I do?” “You permitted the sale of </w:t>
      </w:r>
      <w:r w:rsidR="00BE703E" w:rsidRPr="0011047C">
        <w:rPr>
          <w:i/>
          <w:iCs/>
        </w:rPr>
        <w:t>Sakk</w:t>
      </w:r>
      <w:r w:rsidRPr="0011047C">
        <w:rPr>
          <w:i/>
          <w:iCs/>
        </w:rPr>
        <w:t xml:space="preserve"> (</w:t>
      </w:r>
      <w:proofErr w:type="spellStart"/>
      <w:r w:rsidR="00D768CD" w:rsidRPr="0011047C">
        <w:rPr>
          <w:i/>
          <w:iCs/>
        </w:rPr>
        <w:t>Sukūk</w:t>
      </w:r>
      <w:proofErr w:type="spellEnd"/>
      <w:proofErr w:type="gramStart"/>
      <w:r w:rsidRPr="0011047C">
        <w:rPr>
          <w:i/>
          <w:iCs/>
        </w:rPr>
        <w:t>)</w:t>
      </w:r>
      <w:proofErr w:type="gramEnd"/>
      <w:r w:rsidRPr="0011047C">
        <w:rPr>
          <w:i/>
          <w:iCs/>
        </w:rPr>
        <w:t xml:space="preserve"> and it was forbidden by the Messenger of God to sell food before you take possession on it.” Then Marwan sermonized to the people, forbidding this practice.)</w:t>
      </w:r>
    </w:p>
    <w:p w14:paraId="76422B5E" w14:textId="77777777" w:rsidR="00162DB7" w:rsidRPr="0011047C" w:rsidRDefault="00162DB7" w:rsidP="00141FFE">
      <w:pPr>
        <w:spacing w:line="480" w:lineRule="auto"/>
        <w:ind w:left="426" w:right="326"/>
        <w:jc w:val="both"/>
        <w:rPr>
          <w:rFonts w:ascii="AHT Times New Roman" w:hAnsi="AHT Times New Roman"/>
        </w:rPr>
      </w:pPr>
    </w:p>
    <w:p w14:paraId="6386B2BA" w14:textId="77777777" w:rsidR="00162DB7" w:rsidRPr="0011047C" w:rsidRDefault="00162DB7" w:rsidP="002A163F">
      <w:pPr>
        <w:spacing w:line="480" w:lineRule="auto"/>
        <w:jc w:val="both"/>
      </w:pPr>
      <w:r w:rsidRPr="0011047C">
        <w:lastRenderedPageBreak/>
        <w:t xml:space="preserve">Al-Nawawi defines the </w:t>
      </w:r>
      <w:proofErr w:type="spellStart"/>
      <w:r w:rsidR="00D768CD" w:rsidRPr="0011047C">
        <w:rPr>
          <w:i/>
        </w:rPr>
        <w:t>Sukūk</w:t>
      </w:r>
      <w:proofErr w:type="spellEnd"/>
      <w:r w:rsidRPr="0011047C">
        <w:t xml:space="preserve"> as a paper to evidence the obligation of debt. It is a paper produced by a person who </w:t>
      </w:r>
      <w:proofErr w:type="gramStart"/>
      <w:r w:rsidRPr="0011047C">
        <w:t>is in charge of</w:t>
      </w:r>
      <w:proofErr w:type="gramEnd"/>
      <w:r w:rsidRPr="0011047C">
        <w:t xml:space="preserve"> groceries allowing the person to sell the groceries before he </w:t>
      </w:r>
      <w:proofErr w:type="gramStart"/>
      <w:r w:rsidRPr="0011047C">
        <w:t>possess</w:t>
      </w:r>
      <w:proofErr w:type="gramEnd"/>
      <w:r w:rsidRPr="0011047C">
        <w:t xml:space="preserve"> it.</w:t>
      </w:r>
      <w:r w:rsidRPr="0011047C">
        <w:rPr>
          <w:vertAlign w:val="superscript"/>
        </w:rPr>
        <w:footnoteReference w:id="174"/>
      </w:r>
      <w:r w:rsidRPr="0011047C">
        <w:rPr>
          <w:vertAlign w:val="superscript"/>
        </w:rPr>
        <w:t xml:space="preserve"> </w:t>
      </w:r>
    </w:p>
    <w:p w14:paraId="418373E5" w14:textId="77777777" w:rsidR="00162DB7" w:rsidRPr="0011047C" w:rsidRDefault="00162DB7" w:rsidP="00E35F3A">
      <w:pPr>
        <w:spacing w:line="480" w:lineRule="auto"/>
        <w:jc w:val="both"/>
      </w:pPr>
      <w:r w:rsidRPr="0011047C">
        <w:t xml:space="preserve">The Islamic jurists have different views in this issue as following </w:t>
      </w:r>
      <w:proofErr w:type="gramStart"/>
      <w:r w:rsidRPr="0011047C">
        <w:t>stated;</w:t>
      </w:r>
      <w:proofErr w:type="gramEnd"/>
    </w:p>
    <w:p w14:paraId="6B01E85D" w14:textId="77777777" w:rsidR="00162DB7" w:rsidRPr="0011047C" w:rsidRDefault="00162DB7" w:rsidP="00E35F3A">
      <w:pPr>
        <w:numPr>
          <w:ilvl w:val="0"/>
          <w:numId w:val="11"/>
        </w:numPr>
        <w:spacing w:line="480" w:lineRule="auto"/>
        <w:jc w:val="both"/>
      </w:pPr>
      <w:r w:rsidRPr="0011047C">
        <w:t xml:space="preserve">It is forbidden to sell the </w:t>
      </w:r>
      <w:r w:rsidR="00BE703E" w:rsidRPr="0011047C">
        <w:rPr>
          <w:i/>
        </w:rPr>
        <w:t>Sakk</w:t>
      </w:r>
      <w:r w:rsidRPr="0011047C">
        <w:t>, due to its surface meaning as narrated by ´Abu Hurayrah.</w:t>
      </w:r>
    </w:p>
    <w:p w14:paraId="433C1F43" w14:textId="77777777" w:rsidR="00162DB7" w:rsidRPr="0011047C" w:rsidRDefault="00162DB7" w:rsidP="00E35F3A">
      <w:pPr>
        <w:numPr>
          <w:ilvl w:val="0"/>
          <w:numId w:val="11"/>
        </w:numPr>
        <w:spacing w:line="480" w:lineRule="auto"/>
        <w:jc w:val="both"/>
      </w:pPr>
      <w:r w:rsidRPr="0011047C">
        <w:t xml:space="preserve">It is permissible to sell the </w:t>
      </w:r>
      <w:r w:rsidR="00BE703E" w:rsidRPr="0011047C">
        <w:rPr>
          <w:i/>
        </w:rPr>
        <w:t>Sakk</w:t>
      </w:r>
      <w:r w:rsidRPr="0011047C">
        <w:t xml:space="preserve"> based on the interpretation of ´Abu Hurayrah’s narration, that if the buyer buys from the one who produces the </w:t>
      </w:r>
      <w:r w:rsidR="00BE703E" w:rsidRPr="0011047C">
        <w:rPr>
          <w:i/>
        </w:rPr>
        <w:t>Sakk</w:t>
      </w:r>
      <w:r w:rsidRPr="0011047C">
        <w:t xml:space="preserve"> and then sells to a third party before possessing it, it is forbidden on the second sale, not the first sale because it is from the owner. Thus, he is not prohibited from selling it even before taking possession of it, as he is not prohibited from selling inherited goods before taking possession of it.</w:t>
      </w:r>
      <w:r w:rsidRPr="0011047C">
        <w:rPr>
          <w:vertAlign w:val="superscript"/>
        </w:rPr>
        <w:footnoteReference w:id="175"/>
      </w:r>
      <w:r w:rsidRPr="0011047C">
        <w:rPr>
          <w:vertAlign w:val="superscript"/>
        </w:rPr>
        <w:t xml:space="preserve"> </w:t>
      </w:r>
    </w:p>
    <w:p w14:paraId="74882155" w14:textId="77777777" w:rsidR="00162DB7" w:rsidRPr="0011047C" w:rsidRDefault="00162DB7" w:rsidP="00E35F3A">
      <w:pPr>
        <w:spacing w:line="480" w:lineRule="auto"/>
        <w:ind w:left="1080"/>
        <w:jc w:val="both"/>
      </w:pPr>
    </w:p>
    <w:p w14:paraId="2573AB79" w14:textId="77777777" w:rsidR="00162DB7" w:rsidRPr="0011047C" w:rsidRDefault="00162DB7" w:rsidP="00BE703E">
      <w:pPr>
        <w:spacing w:line="480" w:lineRule="auto"/>
        <w:ind w:firstLine="425"/>
        <w:jc w:val="both"/>
      </w:pPr>
      <w:r w:rsidRPr="0011047C">
        <w:t xml:space="preserve">Originally, the </w:t>
      </w:r>
      <w:proofErr w:type="spellStart"/>
      <w:r w:rsidR="00D768CD" w:rsidRPr="0011047C">
        <w:rPr>
          <w:i/>
        </w:rPr>
        <w:t>Sukūk</w:t>
      </w:r>
      <w:proofErr w:type="spellEnd"/>
      <w:r w:rsidRPr="0011047C">
        <w:t xml:space="preserve"> was traditionally used by Muslims in the Middle Ages as papers representing financial obligations originating from trade and other commercial activities. However, the present structures of </w:t>
      </w:r>
      <w:proofErr w:type="spellStart"/>
      <w:r w:rsidR="00D768CD" w:rsidRPr="0011047C">
        <w:rPr>
          <w:i/>
        </w:rPr>
        <w:t>Sukūk</w:t>
      </w:r>
      <w:proofErr w:type="spellEnd"/>
      <w:r w:rsidRPr="0011047C">
        <w:t xml:space="preserve"> are different from the original </w:t>
      </w:r>
      <w:proofErr w:type="spellStart"/>
      <w:r w:rsidR="00D768CD" w:rsidRPr="0011047C">
        <w:rPr>
          <w:i/>
        </w:rPr>
        <w:t>Sukūk</w:t>
      </w:r>
      <w:proofErr w:type="spellEnd"/>
      <w:r w:rsidRPr="0011047C">
        <w:t xml:space="preserve"> used and differ to the conventional concept of securitization, a process in which ownership of the underlying assets is transferred to a large number of investors through certificates representing the proportionate value of the relevant assets.</w:t>
      </w:r>
      <w:r w:rsidRPr="0011047C">
        <w:rPr>
          <w:vertAlign w:val="superscript"/>
        </w:rPr>
        <w:footnoteReference w:id="176"/>
      </w:r>
      <w:r w:rsidRPr="0011047C">
        <w:rPr>
          <w:vertAlign w:val="superscript"/>
        </w:rPr>
        <w:t xml:space="preserve"> </w:t>
      </w:r>
      <w:r w:rsidRPr="0011047C">
        <w:t xml:space="preserve">Accordingly, the ruling in the aforementioned </w:t>
      </w:r>
      <w:proofErr w:type="spellStart"/>
      <w:r w:rsidR="00507ACC" w:rsidRPr="00507ACC">
        <w:t>hadīth</w:t>
      </w:r>
      <w:proofErr w:type="spellEnd"/>
      <w:r w:rsidRPr="0011047C">
        <w:t xml:space="preserve"> does not limit the sale of modern </w:t>
      </w:r>
      <w:proofErr w:type="spellStart"/>
      <w:r w:rsidR="00D768CD" w:rsidRPr="0011047C">
        <w:rPr>
          <w:i/>
        </w:rPr>
        <w:t>Sukūk</w:t>
      </w:r>
      <w:proofErr w:type="spellEnd"/>
      <w:r w:rsidRPr="0011047C">
        <w:t xml:space="preserve"> which is representing the ownership or possession of assets.</w:t>
      </w:r>
      <w:r w:rsidRPr="0011047C">
        <w:rPr>
          <w:vertAlign w:val="superscript"/>
        </w:rPr>
        <w:footnoteReference w:id="177"/>
      </w:r>
      <w:r w:rsidRPr="0011047C">
        <w:rPr>
          <w:vertAlign w:val="superscript"/>
        </w:rPr>
        <w:t xml:space="preserve"> </w:t>
      </w:r>
    </w:p>
    <w:p w14:paraId="61860284" w14:textId="77777777" w:rsidR="00162DB7" w:rsidRPr="0011047C" w:rsidRDefault="00162DB7" w:rsidP="00E35F3A">
      <w:pPr>
        <w:spacing w:line="480" w:lineRule="auto"/>
        <w:ind w:firstLine="425"/>
        <w:jc w:val="both"/>
      </w:pPr>
      <w:r w:rsidRPr="0011047C">
        <w:lastRenderedPageBreak/>
        <w:t xml:space="preserve">Technically, </w:t>
      </w:r>
      <w:proofErr w:type="spellStart"/>
      <w:r w:rsidR="00D768CD" w:rsidRPr="0011047C">
        <w:rPr>
          <w:i/>
        </w:rPr>
        <w:t>Sukūk</w:t>
      </w:r>
      <w:proofErr w:type="spellEnd"/>
      <w:r w:rsidRPr="0011047C">
        <w:t xml:space="preserve"> refers to securities, notes, papers or certificates, with features of liquidity and tradability.</w:t>
      </w:r>
      <w:r w:rsidRPr="0011047C">
        <w:rPr>
          <w:vertAlign w:val="superscript"/>
        </w:rPr>
        <w:footnoteReference w:id="178"/>
      </w:r>
      <w:r w:rsidRPr="0011047C">
        <w:rPr>
          <w:vertAlign w:val="superscript"/>
        </w:rPr>
        <w:t xml:space="preserve"> </w:t>
      </w:r>
      <w:r w:rsidRPr="0011047C">
        <w:t>According to the Accounting and Auditing Organization for Islamic Financial Institution (AAOIFI)</w:t>
      </w:r>
      <w:r w:rsidRPr="0011047C">
        <w:rPr>
          <w:vertAlign w:val="superscript"/>
        </w:rPr>
        <w:footnoteReference w:id="179"/>
      </w:r>
      <w:r w:rsidRPr="0011047C">
        <w:t xml:space="preserve">, </w:t>
      </w:r>
      <w:proofErr w:type="spellStart"/>
      <w:r w:rsidR="00D768CD" w:rsidRPr="0011047C">
        <w:rPr>
          <w:i/>
        </w:rPr>
        <w:t>Sukūk</w:t>
      </w:r>
      <w:proofErr w:type="spellEnd"/>
      <w:r w:rsidRPr="0011047C">
        <w:t xml:space="preserve"> is defined as:</w:t>
      </w:r>
    </w:p>
    <w:p w14:paraId="6D1B7FAE" w14:textId="77777777" w:rsidR="00162DB7" w:rsidRPr="0011047C" w:rsidRDefault="00162DB7" w:rsidP="00E35F3A">
      <w:pPr>
        <w:spacing w:line="480" w:lineRule="auto"/>
        <w:ind w:left="425" w:right="323"/>
        <w:jc w:val="both"/>
      </w:pPr>
      <w:r w:rsidRPr="0011047C">
        <w:rPr>
          <w:i/>
          <w:iCs/>
        </w:rPr>
        <w:t xml:space="preserve">Certificates of equal value representing undivided shares in ownership of tangible assets, usufructs and services or (in the ownership of) the assets of </w:t>
      </w:r>
      <w:proofErr w:type="gramStart"/>
      <w:r w:rsidRPr="0011047C">
        <w:rPr>
          <w:i/>
          <w:iCs/>
        </w:rPr>
        <w:t>particular projects</w:t>
      </w:r>
      <w:proofErr w:type="gramEnd"/>
      <w:r w:rsidRPr="0011047C">
        <w:rPr>
          <w:i/>
          <w:iCs/>
        </w:rPr>
        <w:t xml:space="preserve"> or special investment activity.</w:t>
      </w:r>
      <w:r w:rsidRPr="0011047C">
        <w:rPr>
          <w:vertAlign w:val="superscript"/>
        </w:rPr>
        <w:footnoteReference w:id="180"/>
      </w:r>
      <w:r w:rsidRPr="0011047C">
        <w:rPr>
          <w:vertAlign w:val="superscript"/>
        </w:rPr>
        <w:t xml:space="preserve"> </w:t>
      </w:r>
    </w:p>
    <w:p w14:paraId="52FE2E78" w14:textId="77777777" w:rsidR="00162DB7" w:rsidRPr="0011047C" w:rsidRDefault="00162DB7" w:rsidP="00E35F3A">
      <w:pPr>
        <w:spacing w:line="480" w:lineRule="auto"/>
        <w:ind w:left="425" w:right="323"/>
        <w:jc w:val="both"/>
      </w:pPr>
    </w:p>
    <w:p w14:paraId="7C499FF6" w14:textId="77777777" w:rsidR="00162DB7" w:rsidRPr="0011047C" w:rsidRDefault="00162DB7" w:rsidP="00BE703E">
      <w:pPr>
        <w:spacing w:line="480" w:lineRule="auto"/>
        <w:jc w:val="both"/>
      </w:pPr>
      <w:r w:rsidRPr="0011047C">
        <w:t xml:space="preserve">Yet, in the Malaysian context, the Securities Commission has its own definition of </w:t>
      </w:r>
      <w:proofErr w:type="spellStart"/>
      <w:r w:rsidR="00D768CD" w:rsidRPr="0011047C">
        <w:rPr>
          <w:i/>
        </w:rPr>
        <w:t>Sukūk</w:t>
      </w:r>
      <w:proofErr w:type="spellEnd"/>
      <w:r w:rsidRPr="0011047C">
        <w:t xml:space="preserve"> which differs from the definition given by AAOIFI:</w:t>
      </w:r>
    </w:p>
    <w:p w14:paraId="2F8A8F90" w14:textId="77777777" w:rsidR="00162DB7" w:rsidRPr="0011047C" w:rsidRDefault="00162DB7" w:rsidP="00B30729">
      <w:pPr>
        <w:spacing w:line="480" w:lineRule="auto"/>
        <w:ind w:left="720"/>
        <w:jc w:val="both"/>
        <w:rPr>
          <w:i/>
          <w:iCs/>
        </w:rPr>
      </w:pPr>
      <w:r w:rsidRPr="0011047C">
        <w:rPr>
          <w:i/>
          <w:iCs/>
        </w:rPr>
        <w:t>“Islamic Securities (</w:t>
      </w:r>
      <w:proofErr w:type="spellStart"/>
      <w:r w:rsidR="00D768CD" w:rsidRPr="0011047C">
        <w:rPr>
          <w:i/>
          <w:iCs/>
        </w:rPr>
        <w:t>Sukūk</w:t>
      </w:r>
      <w:proofErr w:type="spellEnd"/>
      <w:r w:rsidRPr="0011047C">
        <w:rPr>
          <w:i/>
          <w:iCs/>
        </w:rPr>
        <w:t xml:space="preserve">) means any securities issued pursuant to any </w:t>
      </w:r>
      <w:proofErr w:type="spellStart"/>
      <w:r w:rsidR="007A2648" w:rsidRPr="007A2648">
        <w:rPr>
          <w:i/>
          <w:iCs/>
        </w:rPr>
        <w:t>Sharī‛</w:t>
      </w:r>
      <w:proofErr w:type="gramStart"/>
      <w:r w:rsidR="007A2648" w:rsidRPr="007A2648">
        <w:rPr>
          <w:i/>
          <w:iCs/>
        </w:rPr>
        <w:t>ah</w:t>
      </w:r>
      <w:proofErr w:type="spellEnd"/>
      <w:r w:rsidR="007A2648" w:rsidRPr="007A2648">
        <w:rPr>
          <w:i/>
          <w:iCs/>
        </w:rPr>
        <w:t xml:space="preserve"> </w:t>
      </w:r>
      <w:r w:rsidRPr="0011047C">
        <w:rPr>
          <w:i/>
          <w:iCs/>
        </w:rPr>
        <w:t xml:space="preserve"> principles</w:t>
      </w:r>
      <w:proofErr w:type="gramEnd"/>
      <w:r w:rsidRPr="0011047C">
        <w:rPr>
          <w:i/>
          <w:iCs/>
        </w:rPr>
        <w:t xml:space="preserve"> and concepts approved by the </w:t>
      </w:r>
      <w:proofErr w:type="spellStart"/>
      <w:r w:rsidR="007A2648" w:rsidRPr="007A2648">
        <w:rPr>
          <w:i/>
          <w:iCs/>
        </w:rPr>
        <w:t>Sharī‛</w:t>
      </w:r>
      <w:proofErr w:type="gramStart"/>
      <w:r w:rsidR="007A2648" w:rsidRPr="007A2648">
        <w:rPr>
          <w:i/>
          <w:iCs/>
        </w:rPr>
        <w:t>ah</w:t>
      </w:r>
      <w:proofErr w:type="spellEnd"/>
      <w:r w:rsidR="007A2648" w:rsidRPr="007A2648">
        <w:rPr>
          <w:i/>
          <w:iCs/>
        </w:rPr>
        <w:t xml:space="preserve"> </w:t>
      </w:r>
      <w:r w:rsidRPr="0011047C">
        <w:rPr>
          <w:i/>
          <w:iCs/>
        </w:rPr>
        <w:t xml:space="preserve"> Advisory</w:t>
      </w:r>
      <w:proofErr w:type="gramEnd"/>
      <w:r w:rsidRPr="0011047C">
        <w:rPr>
          <w:i/>
          <w:iCs/>
        </w:rPr>
        <w:t xml:space="preserve"> Council (SAC) of Securities Commission as set out in Appendix 1.”</w:t>
      </w:r>
      <w:r w:rsidRPr="0011047C">
        <w:rPr>
          <w:i/>
          <w:iCs/>
          <w:vertAlign w:val="superscript"/>
        </w:rPr>
        <w:footnoteReference w:id="181"/>
      </w:r>
      <w:r w:rsidRPr="0011047C">
        <w:rPr>
          <w:i/>
          <w:iCs/>
        </w:rPr>
        <w:t xml:space="preserve"> Whilst, Appendix 1 (B) further defines </w:t>
      </w:r>
      <w:proofErr w:type="spellStart"/>
      <w:r w:rsidR="00D768CD" w:rsidRPr="0011047C">
        <w:rPr>
          <w:i/>
          <w:iCs/>
        </w:rPr>
        <w:t>Sukūk</w:t>
      </w:r>
      <w:proofErr w:type="spellEnd"/>
      <w:r w:rsidRPr="0011047C">
        <w:rPr>
          <w:i/>
          <w:iCs/>
        </w:rPr>
        <w:t xml:space="preserve"> as “a document or certificate which represents the value of an asset.”</w:t>
      </w:r>
    </w:p>
    <w:p w14:paraId="71B25011" w14:textId="77777777" w:rsidR="00162DB7" w:rsidRPr="0011047C" w:rsidRDefault="00162DB7" w:rsidP="00E35F3A">
      <w:pPr>
        <w:spacing w:line="480" w:lineRule="auto"/>
        <w:jc w:val="both"/>
      </w:pPr>
    </w:p>
    <w:p w14:paraId="60B68453" w14:textId="77777777" w:rsidR="00162DB7" w:rsidRPr="0011047C" w:rsidRDefault="00162DB7" w:rsidP="00E35F3A">
      <w:pPr>
        <w:spacing w:line="480" w:lineRule="auto"/>
        <w:ind w:firstLine="720"/>
        <w:jc w:val="both"/>
      </w:pPr>
      <w:r w:rsidRPr="0011047C">
        <w:t xml:space="preserve">From these two definitions, </w:t>
      </w:r>
      <w:proofErr w:type="gramStart"/>
      <w:r w:rsidRPr="0011047C">
        <w:t>it is clear that both</w:t>
      </w:r>
      <w:proofErr w:type="gramEnd"/>
      <w:r w:rsidRPr="0011047C">
        <w:t xml:space="preserve"> definitions differ in the context of true sale. The AAOIFI’s definition emphasizes that investment </w:t>
      </w:r>
      <w:proofErr w:type="spellStart"/>
      <w:r w:rsidR="00D768CD" w:rsidRPr="0011047C">
        <w:rPr>
          <w:i/>
        </w:rPr>
        <w:t>Sukūk</w:t>
      </w:r>
      <w:proofErr w:type="spellEnd"/>
      <w:r w:rsidRPr="0011047C">
        <w:t xml:space="preserve"> do not represent debts owed by the issuer and that such </w:t>
      </w:r>
      <w:proofErr w:type="spellStart"/>
      <w:r w:rsidR="00D768CD" w:rsidRPr="0011047C">
        <w:rPr>
          <w:i/>
        </w:rPr>
        <w:t>Sukūk</w:t>
      </w:r>
      <w:proofErr w:type="spellEnd"/>
      <w:r w:rsidRPr="0011047C">
        <w:t xml:space="preserve"> may not be issued for a pool of receivables.</w:t>
      </w:r>
      <w:r w:rsidRPr="0011047C">
        <w:rPr>
          <w:vertAlign w:val="superscript"/>
        </w:rPr>
        <w:footnoteReference w:id="182"/>
      </w:r>
      <w:r w:rsidRPr="0011047C">
        <w:rPr>
          <w:vertAlign w:val="superscript"/>
        </w:rPr>
        <w:t xml:space="preserve"> </w:t>
      </w:r>
      <w:r w:rsidRPr="0011047C">
        <w:t xml:space="preserve">Whereas </w:t>
      </w:r>
      <w:proofErr w:type="spellStart"/>
      <w:r w:rsidR="00D768CD" w:rsidRPr="0011047C">
        <w:rPr>
          <w:i/>
        </w:rPr>
        <w:t>Sukūk</w:t>
      </w:r>
      <w:proofErr w:type="spellEnd"/>
      <w:r w:rsidRPr="0011047C">
        <w:t xml:space="preserve"> defined by the Securities Commission represent ownership claims on a pool of assets, or right to receivables or participation.</w:t>
      </w:r>
      <w:r w:rsidRPr="0011047C">
        <w:rPr>
          <w:vertAlign w:val="superscript"/>
        </w:rPr>
        <w:footnoteReference w:id="183"/>
      </w:r>
      <w:r w:rsidRPr="0011047C">
        <w:rPr>
          <w:vertAlign w:val="superscript"/>
        </w:rPr>
        <w:t xml:space="preserve"> </w:t>
      </w:r>
      <w:r w:rsidRPr="0011047C">
        <w:t xml:space="preserve">It is the evidence of the value of any asset that may involve </w:t>
      </w:r>
      <w:r w:rsidRPr="0011047C">
        <w:lastRenderedPageBreak/>
        <w:t>debt as well as non-debt.</w:t>
      </w:r>
      <w:r w:rsidRPr="0011047C">
        <w:rPr>
          <w:vertAlign w:val="superscript"/>
        </w:rPr>
        <w:footnoteReference w:id="184"/>
      </w:r>
      <w:r w:rsidRPr="0011047C">
        <w:t xml:space="preserve"> In other words, </w:t>
      </w:r>
      <w:proofErr w:type="spellStart"/>
      <w:r w:rsidR="00D768CD" w:rsidRPr="0011047C">
        <w:rPr>
          <w:i/>
        </w:rPr>
        <w:t>Sukūk</w:t>
      </w:r>
      <w:proofErr w:type="spellEnd"/>
      <w:r w:rsidRPr="0011047C">
        <w:t xml:space="preserve"> may represent debts arising from the deferred sale price of goods, goods to be received under a purchase order (</w:t>
      </w:r>
      <w:proofErr w:type="spellStart"/>
      <w:r w:rsidR="00B30729" w:rsidRPr="0011047C">
        <w:rPr>
          <w:i/>
        </w:rPr>
        <w:t>salam</w:t>
      </w:r>
      <w:proofErr w:type="spellEnd"/>
      <w:r w:rsidRPr="0011047C">
        <w:t xml:space="preserve"> contract), undivided common ownership of tangible assets under a lease contract, shares in the enjoyment of usufructs obtained under a lease contract, rights in a project under a </w:t>
      </w:r>
      <w:proofErr w:type="spellStart"/>
      <w:r w:rsidR="003E339F" w:rsidRPr="003E339F">
        <w:rPr>
          <w:i/>
          <w:iCs/>
        </w:rPr>
        <w:t>muḍārabah</w:t>
      </w:r>
      <w:proofErr w:type="spellEnd"/>
      <w:r w:rsidRPr="0011047C">
        <w:t xml:space="preserve"> or </w:t>
      </w:r>
      <w:proofErr w:type="spellStart"/>
      <w:r w:rsidR="00B30729" w:rsidRPr="0011047C">
        <w:rPr>
          <w:i/>
          <w:iCs/>
        </w:rPr>
        <w:t>musharakah</w:t>
      </w:r>
      <w:proofErr w:type="spellEnd"/>
      <w:r w:rsidRPr="0011047C">
        <w:t xml:space="preserve"> partnership, as well as a portfolio of assets combining debt receivables arising from deferred sale contracts.</w:t>
      </w:r>
      <w:r w:rsidRPr="0011047C">
        <w:rPr>
          <w:vertAlign w:val="superscript"/>
        </w:rPr>
        <w:footnoteReference w:id="185"/>
      </w:r>
      <w:r w:rsidRPr="0011047C">
        <w:rPr>
          <w:vertAlign w:val="superscript"/>
        </w:rPr>
        <w:t xml:space="preserve"> </w:t>
      </w:r>
    </w:p>
    <w:p w14:paraId="54FF506C" w14:textId="77777777" w:rsidR="00E35F3A" w:rsidRPr="0011047C" w:rsidRDefault="00E35F3A" w:rsidP="00E35F3A">
      <w:pPr>
        <w:spacing w:line="480" w:lineRule="auto"/>
        <w:jc w:val="both"/>
      </w:pPr>
    </w:p>
    <w:p w14:paraId="61BD2B21" w14:textId="77777777" w:rsidR="00B30729" w:rsidRPr="0011047C" w:rsidRDefault="00B30729" w:rsidP="0011047C">
      <w:pPr>
        <w:spacing w:line="480" w:lineRule="auto"/>
        <w:rPr>
          <w:b/>
          <w:bCs/>
        </w:rPr>
      </w:pPr>
      <w:r w:rsidRPr="0011047C">
        <w:rPr>
          <w:b/>
          <w:bCs/>
        </w:rPr>
        <w:t xml:space="preserve">DEFINITION OF </w:t>
      </w:r>
      <w:r w:rsidRPr="0011047C">
        <w:rPr>
          <w:b/>
          <w:bCs/>
          <w:i/>
          <w:iCs/>
        </w:rPr>
        <w:t>TANAZUL</w:t>
      </w:r>
    </w:p>
    <w:p w14:paraId="312C8068" w14:textId="77777777" w:rsidR="00162DB7" w:rsidRPr="0011047C" w:rsidRDefault="00B30729" w:rsidP="00E35F3A">
      <w:pPr>
        <w:spacing w:line="480" w:lineRule="auto"/>
        <w:jc w:val="both"/>
      </w:pPr>
      <w:proofErr w:type="spellStart"/>
      <w:r w:rsidRPr="0011047C">
        <w:rPr>
          <w:i/>
        </w:rPr>
        <w:t>Tanazul</w:t>
      </w:r>
      <w:proofErr w:type="spellEnd"/>
      <w:r w:rsidR="00162DB7" w:rsidRPr="0011047C">
        <w:t xml:space="preserve"> is a term commonly used by the contemporary scholars who wrote on Islamic financial system. However, in the discussions of the classical Islamic jurists is absence of specific topic of </w:t>
      </w:r>
      <w:proofErr w:type="spellStart"/>
      <w:r w:rsidRPr="0011047C">
        <w:rPr>
          <w:i/>
        </w:rPr>
        <w:t>tanazul</w:t>
      </w:r>
      <w:proofErr w:type="spellEnd"/>
      <w:r w:rsidR="00162DB7" w:rsidRPr="0011047C">
        <w:t xml:space="preserve"> as is associated with various interchangeably terms of </w:t>
      </w:r>
      <w:r w:rsidR="00162DB7" w:rsidRPr="0011047C">
        <w:rPr>
          <w:i/>
          <w:iCs/>
        </w:rPr>
        <w:t>al-</w:t>
      </w:r>
      <w:proofErr w:type="spellStart"/>
      <w:r w:rsidR="00162DB7" w:rsidRPr="0011047C">
        <w:rPr>
          <w:i/>
          <w:iCs/>
        </w:rPr>
        <w:t>isqat</w:t>
      </w:r>
      <w:proofErr w:type="spellEnd"/>
      <w:r w:rsidR="00162DB7" w:rsidRPr="0011047C">
        <w:rPr>
          <w:i/>
          <w:iCs/>
        </w:rPr>
        <w:t>, al-</w:t>
      </w:r>
      <w:proofErr w:type="spellStart"/>
      <w:r w:rsidR="00162DB7" w:rsidRPr="0011047C">
        <w:rPr>
          <w:i/>
          <w:iCs/>
        </w:rPr>
        <w:t>ibra</w:t>
      </w:r>
      <w:proofErr w:type="spellEnd"/>
      <w:r w:rsidR="00162DB7" w:rsidRPr="0011047C">
        <w:rPr>
          <w:i/>
          <w:iCs/>
        </w:rPr>
        <w:t>`, al</w:t>
      </w:r>
      <w:proofErr w:type="gramStart"/>
      <w:r w:rsidR="00162DB7" w:rsidRPr="0011047C">
        <w:rPr>
          <w:i/>
          <w:iCs/>
        </w:rPr>
        <w:t>-‘</w:t>
      </w:r>
      <w:proofErr w:type="spellStart"/>
      <w:proofErr w:type="gramEnd"/>
      <w:r w:rsidR="00162DB7" w:rsidRPr="0011047C">
        <w:rPr>
          <w:i/>
          <w:iCs/>
        </w:rPr>
        <w:t>afw</w:t>
      </w:r>
      <w:proofErr w:type="spellEnd"/>
      <w:r w:rsidR="00162DB7" w:rsidRPr="0011047C">
        <w:rPr>
          <w:i/>
          <w:iCs/>
        </w:rPr>
        <w:t>, al-</w:t>
      </w:r>
      <w:proofErr w:type="spellStart"/>
      <w:r w:rsidR="00162DB7" w:rsidRPr="0011047C">
        <w:rPr>
          <w:i/>
          <w:iCs/>
        </w:rPr>
        <w:t>hibah</w:t>
      </w:r>
      <w:proofErr w:type="spellEnd"/>
      <w:r w:rsidR="00162DB7" w:rsidRPr="0011047C">
        <w:t xml:space="preserve"> and other related terms. Therefore, the technical meaning of </w:t>
      </w:r>
      <w:proofErr w:type="spellStart"/>
      <w:r w:rsidRPr="0011047C">
        <w:rPr>
          <w:i/>
        </w:rPr>
        <w:t>tanazul</w:t>
      </w:r>
      <w:proofErr w:type="spellEnd"/>
      <w:r w:rsidR="00162DB7" w:rsidRPr="0011047C">
        <w:t xml:space="preserve"> varies according to the different types and situations in which it is used. </w:t>
      </w:r>
    </w:p>
    <w:p w14:paraId="1346F372" w14:textId="77777777" w:rsidR="00162DB7" w:rsidRPr="0011047C" w:rsidRDefault="00162DB7" w:rsidP="00E35F3A">
      <w:pPr>
        <w:spacing w:line="480" w:lineRule="auto"/>
        <w:ind w:firstLine="560"/>
        <w:jc w:val="both"/>
      </w:pPr>
      <w:r w:rsidRPr="0011047C">
        <w:t xml:space="preserve">As for this topic, the nearest usage of </w:t>
      </w:r>
      <w:proofErr w:type="spellStart"/>
      <w:r w:rsidR="00B30729" w:rsidRPr="0011047C">
        <w:rPr>
          <w:i/>
        </w:rPr>
        <w:t>tanazul</w:t>
      </w:r>
      <w:proofErr w:type="spellEnd"/>
      <w:r w:rsidRPr="0011047C">
        <w:t xml:space="preserve"> is refers to the use of </w:t>
      </w:r>
      <w:proofErr w:type="spellStart"/>
      <w:r w:rsidR="00B30729" w:rsidRPr="0011047C">
        <w:rPr>
          <w:i/>
        </w:rPr>
        <w:t>tanazul</w:t>
      </w:r>
      <w:proofErr w:type="spellEnd"/>
      <w:r w:rsidRPr="0011047C">
        <w:t xml:space="preserve"> in debt which connotes the meanings of </w:t>
      </w:r>
      <w:r w:rsidRPr="0011047C">
        <w:rPr>
          <w:i/>
          <w:iCs/>
        </w:rPr>
        <w:t>´</w:t>
      </w:r>
      <w:proofErr w:type="spellStart"/>
      <w:r w:rsidRPr="0011047C">
        <w:rPr>
          <w:i/>
          <w:iCs/>
        </w:rPr>
        <w:t>ibra</w:t>
      </w:r>
      <w:proofErr w:type="spellEnd"/>
      <w:r w:rsidRPr="0011047C">
        <w:rPr>
          <w:i/>
          <w:iCs/>
        </w:rPr>
        <w:t>’</w:t>
      </w:r>
      <w:r w:rsidRPr="0011047C">
        <w:t xml:space="preserve"> or </w:t>
      </w:r>
      <w:r w:rsidRPr="0011047C">
        <w:rPr>
          <w:i/>
          <w:iCs/>
        </w:rPr>
        <w:t>´</w:t>
      </w:r>
      <w:proofErr w:type="spellStart"/>
      <w:r w:rsidRPr="0011047C">
        <w:rPr>
          <w:i/>
          <w:iCs/>
        </w:rPr>
        <w:t>isqat</w:t>
      </w:r>
      <w:proofErr w:type="spellEnd"/>
      <w:r w:rsidRPr="0011047C">
        <w:t xml:space="preserve">. Al-Hammad has used </w:t>
      </w:r>
      <w:proofErr w:type="spellStart"/>
      <w:r w:rsidR="00B30729" w:rsidRPr="0011047C">
        <w:rPr>
          <w:i/>
        </w:rPr>
        <w:t>tanazul</w:t>
      </w:r>
      <w:proofErr w:type="spellEnd"/>
      <w:r w:rsidRPr="0011047C">
        <w:t xml:space="preserve"> in the context of </w:t>
      </w:r>
      <w:r w:rsidRPr="0011047C">
        <w:rPr>
          <w:i/>
          <w:iCs/>
        </w:rPr>
        <w:t>´</w:t>
      </w:r>
      <w:proofErr w:type="spellStart"/>
      <w:r w:rsidRPr="0011047C">
        <w:rPr>
          <w:i/>
          <w:iCs/>
        </w:rPr>
        <w:t>isqat</w:t>
      </w:r>
      <w:proofErr w:type="spellEnd"/>
      <w:r w:rsidRPr="0011047C">
        <w:t>. He states:</w:t>
      </w:r>
    </w:p>
    <w:p w14:paraId="23F611D7" w14:textId="77777777" w:rsidR="00162DB7" w:rsidRPr="0011047C" w:rsidRDefault="00162DB7" w:rsidP="00D67F71">
      <w:pPr>
        <w:bidi/>
        <w:spacing w:line="360" w:lineRule="auto"/>
        <w:ind w:left="560" w:right="567"/>
        <w:jc w:val="center"/>
        <w:rPr>
          <w:rFonts w:ascii="AHT Times New Roman" w:hAnsi="AHT Times New Roman"/>
          <w:rtl/>
        </w:rPr>
      </w:pPr>
      <w:r w:rsidRPr="0011047C">
        <w:rPr>
          <w:rFonts w:ascii="Traditional Arabic" w:hAnsi="Traditional Arabic" w:cs="Traditional Arabic"/>
          <w:sz w:val="32"/>
          <w:szCs w:val="32"/>
          <w:rtl/>
        </w:rPr>
        <w:t>قوله (أسقط) أي من الدين, وقوله (وهب) أي من العين, فإذا أقر له بعين فأسقط من الدين أو وهب البعض من العين وترك الباقي صح, وهذا مذهب جماهير العلماء لما تقدم في حديث كعب بن مالك, وليس فيه إلا أن صاحب الحق قد تنازل عن شيء من حقه برضى منه فكان ذلك جائزا.</w:t>
      </w:r>
      <w:r w:rsidRPr="0011047C">
        <w:rPr>
          <w:rFonts w:ascii="AHT Times New Roman" w:hAnsi="AHT Times New Roman"/>
        </w:rPr>
        <w:t xml:space="preserve"> </w:t>
      </w:r>
      <w:r w:rsidRPr="001157D4">
        <w:rPr>
          <w:rFonts w:ascii="AHT Times New Roman" w:hAnsi="AHT Times New Roman"/>
          <w:vertAlign w:val="superscript"/>
        </w:rPr>
        <w:footnoteReference w:id="186"/>
      </w:r>
    </w:p>
    <w:p w14:paraId="32172C23" w14:textId="77777777" w:rsidR="00162DB7" w:rsidRPr="0011047C" w:rsidRDefault="00162DB7" w:rsidP="002E3646">
      <w:pPr>
        <w:spacing w:line="480" w:lineRule="auto"/>
        <w:ind w:left="567" w:right="702"/>
        <w:jc w:val="both"/>
        <w:rPr>
          <w:i/>
          <w:iCs/>
        </w:rPr>
      </w:pPr>
      <w:r w:rsidRPr="0011047C">
        <w:rPr>
          <w:i/>
          <w:iCs/>
        </w:rPr>
        <w:t xml:space="preserve">Saying (dropped) means from debt, and saying (gave) means from asset, if passed him into dropped from debt or gave some of the asset and leave the rest is true, </w:t>
      </w:r>
      <w:r w:rsidRPr="0011047C">
        <w:rPr>
          <w:i/>
          <w:iCs/>
        </w:rPr>
        <w:lastRenderedPageBreak/>
        <w:t>and this is view of the majority scholars because of the hadith of Ka'b ibn Malik, there is nothing except that the owner of the right waived something from his right with his consent and that was permissible.</w:t>
      </w:r>
    </w:p>
    <w:p w14:paraId="3E051C0C" w14:textId="77777777" w:rsidR="00162DB7" w:rsidRPr="0011047C" w:rsidRDefault="00162DB7" w:rsidP="00141FFE">
      <w:pPr>
        <w:spacing w:line="480" w:lineRule="auto"/>
        <w:ind w:firstLine="720"/>
        <w:jc w:val="both"/>
        <w:rPr>
          <w:rFonts w:ascii="AHT Times New Roman" w:hAnsi="AHT Times New Roman"/>
        </w:rPr>
      </w:pPr>
    </w:p>
    <w:p w14:paraId="6511D053" w14:textId="77777777" w:rsidR="00162DB7" w:rsidRPr="0011047C" w:rsidRDefault="00162DB7" w:rsidP="002E3646">
      <w:pPr>
        <w:spacing w:line="480" w:lineRule="auto"/>
        <w:jc w:val="both"/>
      </w:pPr>
      <w:r w:rsidRPr="0011047C">
        <w:t xml:space="preserve">From this text, it is understood that </w:t>
      </w:r>
      <w:proofErr w:type="spellStart"/>
      <w:r w:rsidR="00B30729" w:rsidRPr="0011047C">
        <w:rPr>
          <w:i/>
        </w:rPr>
        <w:t>tanazul</w:t>
      </w:r>
      <w:proofErr w:type="spellEnd"/>
      <w:r w:rsidRPr="0011047C">
        <w:t xml:space="preserve"> can be </w:t>
      </w:r>
      <w:r w:rsidRPr="0011047C">
        <w:rPr>
          <w:i/>
          <w:iCs/>
        </w:rPr>
        <w:t>´</w:t>
      </w:r>
      <w:proofErr w:type="spellStart"/>
      <w:r w:rsidRPr="0011047C">
        <w:rPr>
          <w:i/>
          <w:iCs/>
        </w:rPr>
        <w:t>isqat</w:t>
      </w:r>
      <w:proofErr w:type="spellEnd"/>
      <w:r w:rsidRPr="0011047C">
        <w:t xml:space="preserve">. Briefly, </w:t>
      </w:r>
      <w:proofErr w:type="spellStart"/>
      <w:r w:rsidRPr="0011047C">
        <w:t>Isqat</w:t>
      </w:r>
      <w:proofErr w:type="spellEnd"/>
      <w:r w:rsidRPr="0011047C">
        <w:t xml:space="preserve"> literally means dropping. Technically, according to Muslim jurists, it is defined as relinquishing ownership or rights, not to the owner </w:t>
      </w:r>
      <w:proofErr w:type="gramStart"/>
      <w:r w:rsidRPr="0011047C">
        <w:t>and also</w:t>
      </w:r>
      <w:proofErr w:type="gramEnd"/>
      <w:r w:rsidRPr="0011047C">
        <w:t xml:space="preserve"> not to the person who has the right.</w:t>
      </w:r>
      <w:r w:rsidRPr="0011047C">
        <w:rPr>
          <w:vertAlign w:val="superscript"/>
        </w:rPr>
        <w:footnoteReference w:id="187"/>
      </w:r>
      <w:r w:rsidRPr="0011047C">
        <w:rPr>
          <w:vertAlign w:val="superscript"/>
        </w:rPr>
        <w:t xml:space="preserve"> </w:t>
      </w:r>
      <w:r w:rsidRPr="0011047C">
        <w:t>By referring to al-</w:t>
      </w:r>
      <w:proofErr w:type="spellStart"/>
      <w:r w:rsidRPr="0011047C">
        <w:t>Mawsuah</w:t>
      </w:r>
      <w:proofErr w:type="spellEnd"/>
      <w:r w:rsidRPr="0011047C">
        <w:t xml:space="preserve"> al-</w:t>
      </w:r>
      <w:proofErr w:type="spellStart"/>
      <w:r w:rsidRPr="0011047C">
        <w:t>Kuwaytiyyah</w:t>
      </w:r>
      <w:proofErr w:type="spellEnd"/>
      <w:r w:rsidRPr="0011047C">
        <w:t xml:space="preserve">, it is found that </w:t>
      </w:r>
      <w:proofErr w:type="spellStart"/>
      <w:r w:rsidRPr="0011047C">
        <w:t>isqat</w:t>
      </w:r>
      <w:proofErr w:type="spellEnd"/>
      <w:r w:rsidRPr="0011047C">
        <w:t xml:space="preserve"> is closely related to the concept of </w:t>
      </w:r>
      <w:r w:rsidRPr="0011047C">
        <w:rPr>
          <w:i/>
          <w:iCs/>
        </w:rPr>
        <w:t>´</w:t>
      </w:r>
      <w:proofErr w:type="spellStart"/>
      <w:r w:rsidRPr="0011047C">
        <w:rPr>
          <w:i/>
          <w:iCs/>
        </w:rPr>
        <w:t>ibra</w:t>
      </w:r>
      <w:proofErr w:type="spellEnd"/>
      <w:r w:rsidRPr="0011047C">
        <w:rPr>
          <w:i/>
          <w:iCs/>
        </w:rPr>
        <w:t>’</w:t>
      </w:r>
      <w:r w:rsidRPr="0011047C">
        <w:t xml:space="preserve"> (absolution). Moreover, the AAOIFI </w:t>
      </w:r>
      <w:proofErr w:type="spellStart"/>
      <w:r w:rsidR="007A2648" w:rsidRPr="007A2648">
        <w:rPr>
          <w:i/>
          <w:iCs/>
        </w:rPr>
        <w:t>Sharī‛</w:t>
      </w:r>
      <w:proofErr w:type="gramStart"/>
      <w:r w:rsidR="007A2648" w:rsidRPr="007A2648">
        <w:rPr>
          <w:i/>
          <w:iCs/>
        </w:rPr>
        <w:t>ah</w:t>
      </w:r>
      <w:proofErr w:type="spellEnd"/>
      <w:r w:rsidR="007A2648" w:rsidRPr="007A2648">
        <w:rPr>
          <w:i/>
          <w:iCs/>
        </w:rPr>
        <w:t xml:space="preserve"> </w:t>
      </w:r>
      <w:r w:rsidR="00DB5A0E">
        <w:t xml:space="preserve"> </w:t>
      </w:r>
      <w:r w:rsidRPr="0011047C">
        <w:t>Standard</w:t>
      </w:r>
      <w:proofErr w:type="gramEnd"/>
      <w:r w:rsidRPr="0011047C">
        <w:t xml:space="preserve"> uses the term </w:t>
      </w:r>
      <w:proofErr w:type="spellStart"/>
      <w:r w:rsidR="00B30729" w:rsidRPr="0011047C">
        <w:rPr>
          <w:i/>
        </w:rPr>
        <w:t>tanazul</w:t>
      </w:r>
      <w:proofErr w:type="spellEnd"/>
      <w:r w:rsidRPr="0011047C">
        <w:t xml:space="preserve"> interchangeably with </w:t>
      </w:r>
      <w:r w:rsidRPr="0011047C">
        <w:rPr>
          <w:i/>
          <w:iCs/>
        </w:rPr>
        <w:t>´</w:t>
      </w:r>
      <w:proofErr w:type="spellStart"/>
      <w:r w:rsidRPr="0011047C">
        <w:rPr>
          <w:i/>
          <w:iCs/>
        </w:rPr>
        <w:t>ibra</w:t>
      </w:r>
      <w:proofErr w:type="spellEnd"/>
      <w:r w:rsidRPr="0011047C">
        <w:rPr>
          <w:i/>
          <w:iCs/>
        </w:rPr>
        <w:t>’</w:t>
      </w:r>
      <w:r w:rsidRPr="0011047C">
        <w:t xml:space="preserve"> in the </w:t>
      </w:r>
      <w:proofErr w:type="spellStart"/>
      <w:r w:rsidR="007A2648" w:rsidRPr="007A2648">
        <w:rPr>
          <w:i/>
          <w:iCs/>
        </w:rPr>
        <w:t>Sharī‛</w:t>
      </w:r>
      <w:proofErr w:type="gramStart"/>
      <w:r w:rsidR="007A2648" w:rsidRPr="007A2648">
        <w:rPr>
          <w:i/>
          <w:iCs/>
        </w:rPr>
        <w:t>ah</w:t>
      </w:r>
      <w:proofErr w:type="spellEnd"/>
      <w:r w:rsidR="007A2648" w:rsidRPr="007A2648">
        <w:rPr>
          <w:i/>
          <w:iCs/>
        </w:rPr>
        <w:t xml:space="preserve"> </w:t>
      </w:r>
      <w:r w:rsidRPr="0011047C">
        <w:t xml:space="preserve"> Standard</w:t>
      </w:r>
      <w:proofErr w:type="gramEnd"/>
      <w:r w:rsidRPr="0011047C">
        <w:t xml:space="preserve"> No. (8) </w:t>
      </w:r>
      <w:proofErr w:type="spellStart"/>
      <w:r w:rsidRPr="0011047C">
        <w:rPr>
          <w:i/>
          <w:iCs/>
        </w:rPr>
        <w:t>Murabahah</w:t>
      </w:r>
      <w:proofErr w:type="spellEnd"/>
      <w:r w:rsidRPr="0011047C">
        <w:t xml:space="preserve"> to the Purchase </w:t>
      </w:r>
      <w:proofErr w:type="spellStart"/>
      <w:r w:rsidRPr="0011047C">
        <w:t>Orderer</w:t>
      </w:r>
      <w:proofErr w:type="spellEnd"/>
      <w:r w:rsidRPr="0011047C">
        <w:t>, clause 5/9</w:t>
      </w:r>
      <w:r w:rsidR="002E3646" w:rsidRPr="0011047C">
        <w:t>:</w:t>
      </w:r>
      <w:r w:rsidRPr="0011047C">
        <w:rPr>
          <w:vertAlign w:val="superscript"/>
        </w:rPr>
        <w:footnoteReference w:id="188"/>
      </w:r>
    </w:p>
    <w:p w14:paraId="7771E36E" w14:textId="77777777" w:rsidR="00162DB7" w:rsidRPr="0011047C" w:rsidRDefault="00162DB7" w:rsidP="00251D06">
      <w:pPr>
        <w:bidi/>
        <w:spacing w:line="360" w:lineRule="auto"/>
        <w:ind w:left="418" w:right="567" w:hanging="7"/>
        <w:jc w:val="center"/>
        <w:rPr>
          <w:rFonts w:ascii="AHT Times New Roman" w:hAnsi="AHT Times New Roman"/>
          <w:rtl/>
        </w:rPr>
      </w:pPr>
      <w:r w:rsidRPr="0011047C">
        <w:rPr>
          <w:rFonts w:ascii="Traditional Arabic" w:hAnsi="Traditional Arabic" w:cs="Traditional Arabic"/>
          <w:sz w:val="32"/>
          <w:szCs w:val="32"/>
          <w:rtl/>
        </w:rPr>
        <w:t>"يجوز للمؤسسة أن تتنازل عن جزء من الثمن عند تعجيل المشتري سداد التزاماته إذا لم يكن بشرط متفق عليه في العقد"</w:t>
      </w:r>
      <w:r w:rsidRPr="0011047C">
        <w:rPr>
          <w:rFonts w:ascii="AHT Times New Roman" w:hAnsi="AHT Times New Roman"/>
          <w:rtl/>
        </w:rPr>
        <w:t>.</w:t>
      </w:r>
      <w:r w:rsidRPr="0011047C">
        <w:rPr>
          <w:rFonts w:ascii="AHT Times New Roman" w:hAnsi="AHT Times New Roman"/>
          <w:vertAlign w:val="superscript"/>
          <w:rtl/>
        </w:rPr>
        <w:footnoteReference w:id="189"/>
      </w:r>
    </w:p>
    <w:p w14:paraId="672EE6A6" w14:textId="77777777" w:rsidR="00162DB7" w:rsidRPr="0011047C" w:rsidRDefault="00162DB7" w:rsidP="00B30729">
      <w:pPr>
        <w:spacing w:line="480" w:lineRule="auto"/>
        <w:jc w:val="center"/>
        <w:rPr>
          <w:rFonts w:ascii="AHT Times New Roman" w:hAnsi="AHT Times New Roman"/>
        </w:rPr>
      </w:pPr>
      <w:r w:rsidRPr="0011047C">
        <w:rPr>
          <w:i/>
          <w:iCs/>
        </w:rPr>
        <w:t>´Ibra´ literally means removal and acquittal from something. In jurisprudence, ´Ibra´ refers to one party dropping another’s liability towards him. ´Ibra´ does not only imply the dropping of a legal right, but it also implies a transfer of ownership.</w:t>
      </w:r>
      <w:r w:rsidRPr="0011047C">
        <w:rPr>
          <w:rFonts w:ascii="AHT Times New Roman" w:hAnsi="AHT Times New Roman"/>
          <w:vertAlign w:val="superscript"/>
        </w:rPr>
        <w:footnoteReference w:id="190"/>
      </w:r>
    </w:p>
    <w:p w14:paraId="0D535988" w14:textId="77777777" w:rsidR="002E3646" w:rsidRPr="0011047C" w:rsidRDefault="00162DB7" w:rsidP="006B22C5">
      <w:pPr>
        <w:spacing w:line="480" w:lineRule="auto"/>
        <w:jc w:val="both"/>
      </w:pPr>
      <w:r w:rsidRPr="0011047C">
        <w:t xml:space="preserve">Hence, the concept of </w:t>
      </w:r>
      <w:proofErr w:type="spellStart"/>
      <w:r w:rsidR="00B30729" w:rsidRPr="0011047C">
        <w:rPr>
          <w:i/>
        </w:rPr>
        <w:t>tanazul</w:t>
      </w:r>
      <w:proofErr w:type="spellEnd"/>
      <w:r w:rsidRPr="0011047C">
        <w:t xml:space="preserve"> can be defined as an act to waive certain rights of claim in favour of another party in a contract. In Islamic finance, </w:t>
      </w:r>
      <w:proofErr w:type="spellStart"/>
      <w:r w:rsidR="00B30729" w:rsidRPr="0011047C">
        <w:rPr>
          <w:i/>
        </w:rPr>
        <w:t>tanazul</w:t>
      </w:r>
      <w:proofErr w:type="spellEnd"/>
      <w:r w:rsidRPr="0011047C">
        <w:t xml:space="preserve"> is typically applied where the right to share some portion of the profits is given to another party.</w:t>
      </w:r>
      <w:r w:rsidRPr="0011047C">
        <w:rPr>
          <w:vertAlign w:val="superscript"/>
        </w:rPr>
        <w:footnoteReference w:id="191"/>
      </w:r>
      <w:r w:rsidRPr="0011047C">
        <w:rPr>
          <w:vertAlign w:val="superscript"/>
        </w:rPr>
        <w:t xml:space="preserve"> </w:t>
      </w:r>
      <w:r w:rsidRPr="0011047C">
        <w:t xml:space="preserve">Commonly, </w:t>
      </w:r>
      <w:proofErr w:type="spellStart"/>
      <w:r w:rsidR="00B30729" w:rsidRPr="0011047C">
        <w:rPr>
          <w:i/>
        </w:rPr>
        <w:t>tanazul</w:t>
      </w:r>
      <w:proofErr w:type="spellEnd"/>
      <w:r w:rsidRPr="0011047C">
        <w:t xml:space="preserve"> mechanism usually used in </w:t>
      </w:r>
      <w:proofErr w:type="gramStart"/>
      <w:r w:rsidRPr="0011047C">
        <w:t>equity based</w:t>
      </w:r>
      <w:proofErr w:type="gramEnd"/>
      <w:r w:rsidRPr="0011047C">
        <w:t xml:space="preserve"> instruments such as </w:t>
      </w:r>
      <w:proofErr w:type="spellStart"/>
      <w:r w:rsidR="00B30729" w:rsidRPr="0011047C">
        <w:rPr>
          <w:i/>
          <w:iCs/>
        </w:rPr>
        <w:t>musharakah</w:t>
      </w:r>
      <w:proofErr w:type="spellEnd"/>
      <w:r w:rsidRPr="0011047C">
        <w:rPr>
          <w:i/>
          <w:iCs/>
        </w:rPr>
        <w:t xml:space="preserve">, </w:t>
      </w:r>
      <w:proofErr w:type="spellStart"/>
      <w:r w:rsidR="003E339F" w:rsidRPr="003E339F">
        <w:rPr>
          <w:i/>
          <w:iCs/>
        </w:rPr>
        <w:t>muḍārabah</w:t>
      </w:r>
      <w:proofErr w:type="spellEnd"/>
      <w:r w:rsidRPr="0011047C">
        <w:t xml:space="preserve"> as well </w:t>
      </w:r>
      <w:proofErr w:type="spellStart"/>
      <w:r w:rsidR="00DC08D0" w:rsidRPr="00DC08D0">
        <w:rPr>
          <w:i/>
          <w:iCs/>
        </w:rPr>
        <w:t>wakālah</w:t>
      </w:r>
      <w:proofErr w:type="spellEnd"/>
      <w:r w:rsidRPr="0011047C">
        <w:rPr>
          <w:i/>
          <w:iCs/>
        </w:rPr>
        <w:t xml:space="preserve"> </w:t>
      </w:r>
      <w:r w:rsidR="006B22C5" w:rsidRPr="00DC08D0">
        <w:rPr>
          <w:i/>
          <w:iCs/>
        </w:rPr>
        <w:t>bi al-</w:t>
      </w:r>
      <w:proofErr w:type="spellStart"/>
      <w:r w:rsidR="006B22C5" w:rsidRPr="00DC08D0">
        <w:rPr>
          <w:i/>
          <w:iCs/>
        </w:rPr>
        <w:t>istithmār</w:t>
      </w:r>
      <w:proofErr w:type="spellEnd"/>
      <w:r w:rsidR="006B22C5" w:rsidRPr="0011047C">
        <w:rPr>
          <w:i/>
          <w:iCs/>
        </w:rPr>
        <w:t xml:space="preserve"> </w:t>
      </w:r>
      <w:r w:rsidRPr="0011047C">
        <w:t xml:space="preserve">based </w:t>
      </w:r>
      <w:proofErr w:type="spellStart"/>
      <w:r w:rsidR="00D768CD" w:rsidRPr="0011047C">
        <w:rPr>
          <w:i/>
        </w:rPr>
        <w:t>Sukūk</w:t>
      </w:r>
      <w:proofErr w:type="spellEnd"/>
      <w:r w:rsidRPr="0011047C">
        <w:t>.</w:t>
      </w:r>
    </w:p>
    <w:p w14:paraId="519E671C" w14:textId="77777777" w:rsidR="0011047C" w:rsidRPr="0011047C" w:rsidRDefault="0011047C" w:rsidP="002A163F">
      <w:pPr>
        <w:spacing w:line="480" w:lineRule="auto"/>
        <w:jc w:val="both"/>
      </w:pPr>
    </w:p>
    <w:p w14:paraId="44E6798F" w14:textId="77777777" w:rsidR="00B30729" w:rsidRPr="00611162" w:rsidRDefault="00B30729" w:rsidP="00611162">
      <w:pPr>
        <w:spacing w:line="480" w:lineRule="auto"/>
        <w:jc w:val="both"/>
        <w:rPr>
          <w:b/>
          <w:bCs/>
        </w:rPr>
      </w:pPr>
      <w:r w:rsidRPr="0011047C">
        <w:rPr>
          <w:b/>
          <w:bCs/>
        </w:rPr>
        <w:t xml:space="preserve">THE APPLICATION OF </w:t>
      </w:r>
      <w:r w:rsidRPr="0011047C">
        <w:rPr>
          <w:b/>
          <w:bCs/>
          <w:i/>
        </w:rPr>
        <w:t>TANAZUL</w:t>
      </w:r>
      <w:r w:rsidRPr="0011047C">
        <w:rPr>
          <w:b/>
          <w:bCs/>
        </w:rPr>
        <w:t xml:space="preserve"> IN </w:t>
      </w:r>
      <w:r w:rsidRPr="0011047C">
        <w:rPr>
          <w:b/>
          <w:bCs/>
          <w:i/>
        </w:rPr>
        <w:t>SUKŪK</w:t>
      </w:r>
      <w:r w:rsidRPr="0011047C">
        <w:rPr>
          <w:b/>
          <w:bCs/>
        </w:rPr>
        <w:t xml:space="preserve"> STRUCTURING</w:t>
      </w:r>
    </w:p>
    <w:p w14:paraId="58D23B5D" w14:textId="77777777" w:rsidR="00162DB7" w:rsidRPr="0011047C" w:rsidRDefault="00162DB7" w:rsidP="00141FFE">
      <w:pPr>
        <w:spacing w:line="480" w:lineRule="auto"/>
        <w:jc w:val="both"/>
      </w:pPr>
      <w:r w:rsidRPr="0011047C">
        <w:t xml:space="preserve">As the application of </w:t>
      </w:r>
      <w:proofErr w:type="spellStart"/>
      <w:r w:rsidR="00B30729" w:rsidRPr="0011047C">
        <w:rPr>
          <w:i/>
        </w:rPr>
        <w:t>tanazul</w:t>
      </w:r>
      <w:proofErr w:type="spellEnd"/>
      <w:r w:rsidRPr="0011047C">
        <w:t xml:space="preserve"> may occur in several </w:t>
      </w:r>
      <w:proofErr w:type="spellStart"/>
      <w:r w:rsidR="00D768CD" w:rsidRPr="0011047C">
        <w:rPr>
          <w:i/>
        </w:rPr>
        <w:t>Sukūk</w:t>
      </w:r>
      <w:proofErr w:type="spellEnd"/>
      <w:r w:rsidRPr="0011047C">
        <w:t xml:space="preserve"> issuance based on equity contract such as </w:t>
      </w:r>
      <w:proofErr w:type="spellStart"/>
      <w:r w:rsidR="00B30729" w:rsidRPr="0011047C">
        <w:rPr>
          <w:i/>
          <w:iCs/>
        </w:rPr>
        <w:t>musharakah</w:t>
      </w:r>
      <w:proofErr w:type="spellEnd"/>
      <w:r w:rsidRPr="0011047C">
        <w:rPr>
          <w:i/>
          <w:iCs/>
        </w:rPr>
        <w:t xml:space="preserve">, </w:t>
      </w:r>
      <w:proofErr w:type="spellStart"/>
      <w:r w:rsidR="003E339F" w:rsidRPr="003E339F">
        <w:rPr>
          <w:i/>
          <w:iCs/>
        </w:rPr>
        <w:t>muḍārabah</w:t>
      </w:r>
      <w:proofErr w:type="spellEnd"/>
      <w:r w:rsidRPr="0011047C">
        <w:t xml:space="preserve"> and </w:t>
      </w:r>
      <w:proofErr w:type="spellStart"/>
      <w:r w:rsidR="00DC08D0" w:rsidRPr="00DC08D0">
        <w:rPr>
          <w:i/>
          <w:iCs/>
        </w:rPr>
        <w:t>wakālah</w:t>
      </w:r>
      <w:proofErr w:type="spellEnd"/>
      <w:r w:rsidRPr="0011047C">
        <w:rPr>
          <w:i/>
          <w:iCs/>
        </w:rPr>
        <w:t xml:space="preserve"> </w:t>
      </w:r>
      <w:r w:rsidR="006B22C5" w:rsidRPr="00DC08D0">
        <w:rPr>
          <w:i/>
          <w:iCs/>
        </w:rPr>
        <w:t>bi al-</w:t>
      </w:r>
      <w:proofErr w:type="spellStart"/>
      <w:r w:rsidR="006B22C5" w:rsidRPr="00DC08D0">
        <w:rPr>
          <w:i/>
          <w:iCs/>
        </w:rPr>
        <w:t>istithmār</w:t>
      </w:r>
      <w:proofErr w:type="spellEnd"/>
      <w:r w:rsidRPr="0011047C">
        <w:rPr>
          <w:i/>
          <w:iCs/>
        </w:rPr>
        <w:t>,</w:t>
      </w:r>
      <w:r w:rsidRPr="0011047C">
        <w:t xml:space="preserve"> subsequently it is appropriate to highlight and </w:t>
      </w:r>
      <w:proofErr w:type="spellStart"/>
      <w:r w:rsidRPr="0011047C">
        <w:t>analyze</w:t>
      </w:r>
      <w:proofErr w:type="spellEnd"/>
      <w:r w:rsidRPr="0011047C">
        <w:t xml:space="preserve"> the issues of </w:t>
      </w:r>
      <w:proofErr w:type="spellStart"/>
      <w:r w:rsidR="00B30729" w:rsidRPr="0011047C">
        <w:rPr>
          <w:i/>
        </w:rPr>
        <w:t>tanazul</w:t>
      </w:r>
      <w:proofErr w:type="spellEnd"/>
      <w:r w:rsidRPr="0011047C">
        <w:t xml:space="preserve"> in each mentioned </w:t>
      </w:r>
      <w:proofErr w:type="gramStart"/>
      <w:r w:rsidRPr="0011047C">
        <w:t>structures</w:t>
      </w:r>
      <w:proofErr w:type="gramEnd"/>
      <w:r w:rsidRPr="0011047C">
        <w:t xml:space="preserve"> respectively.</w:t>
      </w:r>
    </w:p>
    <w:p w14:paraId="143C4584" w14:textId="77777777" w:rsidR="00B30729" w:rsidRDefault="00162DB7" w:rsidP="002A163F">
      <w:pPr>
        <w:spacing w:line="480" w:lineRule="auto"/>
        <w:ind w:firstLine="720"/>
        <w:jc w:val="both"/>
      </w:pPr>
      <w:r w:rsidRPr="0011047C">
        <w:t xml:space="preserve">In reference to the above mentioned point, as most of the </w:t>
      </w:r>
      <w:proofErr w:type="spellStart"/>
      <w:r w:rsidR="00D768CD" w:rsidRPr="0011047C">
        <w:rPr>
          <w:i/>
        </w:rPr>
        <w:t>Sukūk</w:t>
      </w:r>
      <w:proofErr w:type="spellEnd"/>
      <w:r w:rsidRPr="0011047C">
        <w:t xml:space="preserve"> that have been issued are identical to conventional bonds with regard to the distribution of profits from their enterprises at fixed percentages where the issuers include several clause in the contract which states that if the actual profits from the enterprise (either </w:t>
      </w:r>
      <w:proofErr w:type="spellStart"/>
      <w:r w:rsidR="00B30729" w:rsidRPr="0011047C">
        <w:rPr>
          <w:i/>
          <w:iCs/>
        </w:rPr>
        <w:t>musharakah</w:t>
      </w:r>
      <w:proofErr w:type="spellEnd"/>
      <w:r w:rsidRPr="0011047C">
        <w:rPr>
          <w:i/>
          <w:iCs/>
        </w:rPr>
        <w:t xml:space="preserve">, </w:t>
      </w:r>
      <w:proofErr w:type="spellStart"/>
      <w:r w:rsidR="003E339F" w:rsidRPr="003E339F">
        <w:rPr>
          <w:i/>
          <w:iCs/>
        </w:rPr>
        <w:t>muḍārabah</w:t>
      </w:r>
      <w:proofErr w:type="spellEnd"/>
      <w:r w:rsidRPr="0011047C">
        <w:t xml:space="preserve"> and </w:t>
      </w:r>
      <w:proofErr w:type="spellStart"/>
      <w:r w:rsidR="00DC08D0" w:rsidRPr="00DC08D0">
        <w:rPr>
          <w:i/>
          <w:iCs/>
        </w:rPr>
        <w:t>wakālah</w:t>
      </w:r>
      <w:proofErr w:type="spellEnd"/>
      <w:r w:rsidRPr="0011047C">
        <w:rPr>
          <w:i/>
          <w:iCs/>
        </w:rPr>
        <w:t xml:space="preserve"> </w:t>
      </w:r>
      <w:r w:rsidR="006B22C5" w:rsidRPr="00DC08D0">
        <w:rPr>
          <w:i/>
          <w:iCs/>
        </w:rPr>
        <w:t>bi al-</w:t>
      </w:r>
      <w:proofErr w:type="spellStart"/>
      <w:r w:rsidR="006B22C5" w:rsidRPr="00DC08D0">
        <w:rPr>
          <w:i/>
          <w:iCs/>
        </w:rPr>
        <w:t>istithmār</w:t>
      </w:r>
      <w:proofErr w:type="spellEnd"/>
      <w:r w:rsidRPr="0011047C">
        <w:rPr>
          <w:i/>
          <w:iCs/>
        </w:rPr>
        <w:t>)</w:t>
      </w:r>
      <w:r w:rsidRPr="0011047C">
        <w:t xml:space="preserve"> exceed the certain indicative percentage, then that amount of excess shall be paid in its entirety to the enterprise manager (whether a </w:t>
      </w:r>
      <w:proofErr w:type="spellStart"/>
      <w:r w:rsidR="003E339F" w:rsidRPr="003E339F">
        <w:rPr>
          <w:i/>
          <w:iCs/>
        </w:rPr>
        <w:t>muḍārib</w:t>
      </w:r>
      <w:proofErr w:type="spellEnd"/>
      <w:r w:rsidRPr="0011047C">
        <w:rPr>
          <w:i/>
          <w:iCs/>
        </w:rPr>
        <w:t>,</w:t>
      </w:r>
      <w:r w:rsidRPr="0011047C">
        <w:t xml:space="preserve"> or a partner, or an investment agent) as an incentive for the manager indicating for his good management. However, if the actual profits are less than the indicative percentage, then the manager in this case shall waive his right to claim the profits by giving priority to the </w:t>
      </w:r>
      <w:proofErr w:type="spellStart"/>
      <w:r w:rsidR="00D768CD" w:rsidRPr="0011047C">
        <w:rPr>
          <w:i/>
        </w:rPr>
        <w:t>Sukūk</w:t>
      </w:r>
      <w:r w:rsidRPr="0011047C">
        <w:t>holders</w:t>
      </w:r>
      <w:proofErr w:type="spellEnd"/>
      <w:r w:rsidRPr="0011047C">
        <w:t xml:space="preserve"> to the profits and take it upon himself to pay out the difference (between the actual profits and the indicative percentage) to the </w:t>
      </w:r>
      <w:proofErr w:type="spellStart"/>
      <w:r w:rsidR="00D768CD" w:rsidRPr="0011047C">
        <w:rPr>
          <w:i/>
        </w:rPr>
        <w:t>Sukūk</w:t>
      </w:r>
      <w:r w:rsidR="002A163F" w:rsidRPr="0011047C">
        <w:t>holders</w:t>
      </w:r>
      <w:proofErr w:type="spellEnd"/>
      <w:r w:rsidR="002A163F" w:rsidRPr="0011047C">
        <w:t xml:space="preserve">. </w:t>
      </w:r>
    </w:p>
    <w:p w14:paraId="67438D8D" w14:textId="77777777" w:rsidR="002A163F" w:rsidRDefault="002A163F" w:rsidP="00251D06">
      <w:pPr>
        <w:spacing w:line="480" w:lineRule="auto"/>
        <w:jc w:val="both"/>
      </w:pPr>
    </w:p>
    <w:p w14:paraId="259A47B2" w14:textId="77777777" w:rsidR="00162DB7" w:rsidRPr="0011047C" w:rsidRDefault="00B30729" w:rsidP="0011047C">
      <w:pPr>
        <w:spacing w:line="480" w:lineRule="auto"/>
        <w:jc w:val="both"/>
        <w:rPr>
          <w:b/>
          <w:bCs/>
        </w:rPr>
      </w:pPr>
      <w:r w:rsidRPr="0011047C">
        <w:rPr>
          <w:b/>
          <w:bCs/>
          <w:i/>
        </w:rPr>
        <w:t>TANAZUL</w:t>
      </w:r>
      <w:r w:rsidRPr="0011047C">
        <w:rPr>
          <w:b/>
          <w:bCs/>
        </w:rPr>
        <w:t xml:space="preserve"> IN </w:t>
      </w:r>
      <w:r w:rsidRPr="0011047C">
        <w:rPr>
          <w:b/>
          <w:bCs/>
          <w:i/>
        </w:rPr>
        <w:t>MUSHARAKAH</w:t>
      </w:r>
    </w:p>
    <w:p w14:paraId="2ABD399A" w14:textId="77777777" w:rsidR="00162DB7" w:rsidRPr="0011047C" w:rsidRDefault="00162DB7" w:rsidP="00141FFE">
      <w:pPr>
        <w:spacing w:line="480" w:lineRule="auto"/>
        <w:jc w:val="both"/>
      </w:pPr>
      <w:r w:rsidRPr="0011047C">
        <w:t xml:space="preserve">This section will be drawing attention to the application of </w:t>
      </w:r>
      <w:proofErr w:type="spellStart"/>
      <w:r w:rsidR="00B30729" w:rsidRPr="0011047C">
        <w:rPr>
          <w:i/>
        </w:rPr>
        <w:t>tanazul</w:t>
      </w:r>
      <w:proofErr w:type="spellEnd"/>
      <w:r w:rsidRPr="0011047C">
        <w:t xml:space="preserve"> within the contract of </w:t>
      </w:r>
      <w:proofErr w:type="spellStart"/>
      <w:r w:rsidR="00B30729" w:rsidRPr="0011047C">
        <w:rPr>
          <w:i/>
          <w:iCs/>
        </w:rPr>
        <w:t>musharakah</w:t>
      </w:r>
      <w:proofErr w:type="spellEnd"/>
      <w:r w:rsidRPr="0011047C">
        <w:t xml:space="preserve"> only. According to SAC of Securities Commission,  </w:t>
      </w:r>
      <w:proofErr w:type="spellStart"/>
      <w:r w:rsidR="00B30729" w:rsidRPr="0011047C">
        <w:rPr>
          <w:i/>
        </w:rPr>
        <w:t>tanazul</w:t>
      </w:r>
      <w:proofErr w:type="spellEnd"/>
      <w:r w:rsidRPr="0011047C">
        <w:t xml:space="preserve"> in </w:t>
      </w:r>
      <w:proofErr w:type="spellStart"/>
      <w:r w:rsidR="00B30729" w:rsidRPr="0011047C">
        <w:rPr>
          <w:i/>
        </w:rPr>
        <w:t>musharakah</w:t>
      </w:r>
      <w:proofErr w:type="spellEnd"/>
      <w:r w:rsidRPr="0011047C">
        <w:t xml:space="preserve"> refers to a partner may waive his right on profit payment from a </w:t>
      </w:r>
      <w:proofErr w:type="spellStart"/>
      <w:r w:rsidR="00B30729" w:rsidRPr="0011047C">
        <w:rPr>
          <w:i/>
        </w:rPr>
        <w:t>musharakah</w:t>
      </w:r>
      <w:proofErr w:type="spellEnd"/>
      <w:r w:rsidRPr="0011047C">
        <w:t xml:space="preserve"> venture, if he so desires.</w:t>
      </w:r>
      <w:r w:rsidRPr="00507ACC">
        <w:rPr>
          <w:vertAlign w:val="superscript"/>
        </w:rPr>
        <w:footnoteReference w:id="192"/>
      </w:r>
      <w:r w:rsidRPr="0011047C">
        <w:t xml:space="preserve"> This definition however has been further deliberated by </w:t>
      </w:r>
      <w:proofErr w:type="spellStart"/>
      <w:r w:rsidR="007A2648" w:rsidRPr="007A2648">
        <w:rPr>
          <w:i/>
          <w:iCs/>
        </w:rPr>
        <w:t>Sharī‛ah</w:t>
      </w:r>
      <w:proofErr w:type="spellEnd"/>
      <w:r w:rsidR="007A2648" w:rsidRPr="007A2648">
        <w:rPr>
          <w:i/>
          <w:iCs/>
        </w:rPr>
        <w:t xml:space="preserve"> </w:t>
      </w:r>
      <w:r w:rsidRPr="0011047C">
        <w:t xml:space="preserve"> scholars such as </w:t>
      </w:r>
      <w:proofErr w:type="spellStart"/>
      <w:r w:rsidRPr="0011047C">
        <w:t>Aznan</w:t>
      </w:r>
      <w:proofErr w:type="spellEnd"/>
      <w:r w:rsidRPr="0011047C">
        <w:t xml:space="preserve"> Hassan that defines the </w:t>
      </w:r>
      <w:proofErr w:type="spellStart"/>
      <w:r w:rsidR="00B30729" w:rsidRPr="0011047C">
        <w:rPr>
          <w:i/>
        </w:rPr>
        <w:t>tanazul</w:t>
      </w:r>
      <w:proofErr w:type="spellEnd"/>
      <w:r w:rsidRPr="0011047C">
        <w:t xml:space="preserve"> in the context of </w:t>
      </w:r>
      <w:proofErr w:type="spellStart"/>
      <w:r w:rsidR="00B30729" w:rsidRPr="0011047C">
        <w:rPr>
          <w:i/>
        </w:rPr>
        <w:t>musharakah</w:t>
      </w:r>
      <w:proofErr w:type="spellEnd"/>
      <w:r w:rsidRPr="0011047C">
        <w:t xml:space="preserve"> as an agreement amongst </w:t>
      </w:r>
      <w:r w:rsidRPr="0011047C">
        <w:lastRenderedPageBreak/>
        <w:t>partners during the execution of partnership contract whereby the partner or some partners agree to waive their rights in earning profit or to bear the whole expected losses in the partnership.</w:t>
      </w:r>
      <w:r w:rsidRPr="0011047C">
        <w:rPr>
          <w:vertAlign w:val="superscript"/>
        </w:rPr>
        <w:footnoteReference w:id="193"/>
      </w:r>
    </w:p>
    <w:p w14:paraId="38579CCA" w14:textId="77777777" w:rsidR="00162DB7" w:rsidRPr="0011047C" w:rsidRDefault="00162DB7" w:rsidP="002E3646">
      <w:pPr>
        <w:spacing w:line="480" w:lineRule="auto"/>
        <w:ind w:firstLine="720"/>
        <w:jc w:val="both"/>
      </w:pPr>
      <w:r w:rsidRPr="0011047C">
        <w:t xml:space="preserve">Among the main concern on </w:t>
      </w:r>
      <w:proofErr w:type="spellStart"/>
      <w:r w:rsidR="00B30729" w:rsidRPr="0011047C">
        <w:rPr>
          <w:i/>
        </w:rPr>
        <w:t>tanazul</w:t>
      </w:r>
      <w:proofErr w:type="spellEnd"/>
      <w:r w:rsidRPr="0011047C">
        <w:t xml:space="preserve"> is that one or some of the partners waive certain rights in favour of another contracting party for something that is yet to be known and to be realized in the future. As some quarters regard </w:t>
      </w:r>
      <w:proofErr w:type="spellStart"/>
      <w:r w:rsidR="00B30729" w:rsidRPr="0011047C">
        <w:rPr>
          <w:i/>
        </w:rPr>
        <w:t>tanazul</w:t>
      </w:r>
      <w:proofErr w:type="spellEnd"/>
      <w:r w:rsidRPr="0011047C">
        <w:t xml:space="preserve"> as </w:t>
      </w:r>
      <w:proofErr w:type="gramStart"/>
      <w:r w:rsidRPr="0011047C">
        <w:t>similar to</w:t>
      </w:r>
      <w:proofErr w:type="gramEnd"/>
      <w:r w:rsidRPr="0011047C">
        <w:t xml:space="preserve"> </w:t>
      </w:r>
      <w:proofErr w:type="spellStart"/>
      <w:r w:rsidRPr="0011047C">
        <w:rPr>
          <w:i/>
          <w:iCs/>
        </w:rPr>
        <w:t>ibra</w:t>
      </w:r>
      <w:proofErr w:type="spellEnd"/>
      <w:r w:rsidRPr="0011047C">
        <w:rPr>
          <w:i/>
          <w:iCs/>
        </w:rPr>
        <w:t>`,</w:t>
      </w:r>
      <w:r w:rsidRPr="0011047C">
        <w:t xml:space="preserve"> it is a condition of </w:t>
      </w:r>
      <w:proofErr w:type="spellStart"/>
      <w:r w:rsidRPr="0011047C">
        <w:rPr>
          <w:i/>
          <w:iCs/>
        </w:rPr>
        <w:t>ibra</w:t>
      </w:r>
      <w:proofErr w:type="spellEnd"/>
      <w:r w:rsidRPr="0011047C">
        <w:rPr>
          <w:i/>
          <w:iCs/>
        </w:rPr>
        <w:t>´</w:t>
      </w:r>
      <w:r w:rsidRPr="0011047C">
        <w:t xml:space="preserve"> that it must take place after the underlying right is established, because </w:t>
      </w:r>
      <w:proofErr w:type="spellStart"/>
      <w:r w:rsidRPr="0011047C">
        <w:rPr>
          <w:i/>
          <w:iCs/>
        </w:rPr>
        <w:t>ibra</w:t>
      </w:r>
      <w:proofErr w:type="spellEnd"/>
      <w:r w:rsidRPr="0011047C">
        <w:rPr>
          <w:i/>
          <w:iCs/>
        </w:rPr>
        <w:t>´</w:t>
      </w:r>
      <w:r w:rsidRPr="0011047C">
        <w:t xml:space="preserve"> essentially involves waiving an established right.</w:t>
      </w:r>
    </w:p>
    <w:p w14:paraId="1426D50A" w14:textId="77777777" w:rsidR="00B30729" w:rsidRDefault="00162DB7" w:rsidP="00611162">
      <w:pPr>
        <w:spacing w:line="480" w:lineRule="auto"/>
        <w:ind w:firstLine="720"/>
        <w:jc w:val="both"/>
      </w:pPr>
      <w:proofErr w:type="gramStart"/>
      <w:r w:rsidRPr="0011047C">
        <w:t>Therefore</w:t>
      </w:r>
      <w:proofErr w:type="gramEnd"/>
      <w:r w:rsidRPr="0011047C">
        <w:t xml:space="preserve"> the discussion aims to discussion on the </w:t>
      </w:r>
      <w:proofErr w:type="spellStart"/>
      <w:r w:rsidR="007A2648" w:rsidRPr="007A2648">
        <w:rPr>
          <w:i/>
          <w:iCs/>
        </w:rPr>
        <w:t>Sharī‛</w:t>
      </w:r>
      <w:proofErr w:type="gramStart"/>
      <w:r w:rsidR="007A2648" w:rsidRPr="007A2648">
        <w:rPr>
          <w:i/>
          <w:iCs/>
        </w:rPr>
        <w:t>ah</w:t>
      </w:r>
      <w:proofErr w:type="spellEnd"/>
      <w:r w:rsidR="007A2648" w:rsidRPr="007A2648">
        <w:rPr>
          <w:i/>
          <w:iCs/>
        </w:rPr>
        <w:t xml:space="preserve"> </w:t>
      </w:r>
      <w:r w:rsidRPr="0011047C">
        <w:t xml:space="preserve"> opinions</w:t>
      </w:r>
      <w:proofErr w:type="gramEnd"/>
      <w:r w:rsidRPr="0011047C">
        <w:t xml:space="preserve"> on the permissibility of </w:t>
      </w:r>
      <w:proofErr w:type="spellStart"/>
      <w:r w:rsidR="00B30729" w:rsidRPr="0011047C">
        <w:rPr>
          <w:i/>
        </w:rPr>
        <w:t>tanazul</w:t>
      </w:r>
      <w:proofErr w:type="spellEnd"/>
      <w:r w:rsidRPr="0011047C">
        <w:t xml:space="preserve"> upfront from the </w:t>
      </w:r>
      <w:proofErr w:type="spellStart"/>
      <w:r w:rsidR="007A2648" w:rsidRPr="007A2648">
        <w:rPr>
          <w:i/>
          <w:iCs/>
        </w:rPr>
        <w:t>Sharī‛</w:t>
      </w:r>
      <w:proofErr w:type="gramStart"/>
      <w:r w:rsidR="007A2648" w:rsidRPr="007A2648">
        <w:rPr>
          <w:i/>
          <w:iCs/>
        </w:rPr>
        <w:t>ah</w:t>
      </w:r>
      <w:proofErr w:type="spellEnd"/>
      <w:r w:rsidR="007A2648" w:rsidRPr="007A2648">
        <w:rPr>
          <w:i/>
          <w:iCs/>
        </w:rPr>
        <w:t xml:space="preserve"> </w:t>
      </w:r>
      <w:r w:rsidRPr="0011047C">
        <w:t xml:space="preserve"> perspective</w:t>
      </w:r>
      <w:proofErr w:type="gramEnd"/>
      <w:r w:rsidRPr="0011047C">
        <w:t>.</w:t>
      </w:r>
    </w:p>
    <w:p w14:paraId="30C7AA70" w14:textId="77777777" w:rsidR="00251D06" w:rsidRPr="0011047C" w:rsidRDefault="00251D06" w:rsidP="00611162">
      <w:pPr>
        <w:spacing w:line="480" w:lineRule="auto"/>
        <w:ind w:firstLine="720"/>
        <w:jc w:val="both"/>
      </w:pPr>
    </w:p>
    <w:p w14:paraId="76E2614D" w14:textId="77777777" w:rsidR="00162DB7" w:rsidRPr="0011047C" w:rsidRDefault="007A2648" w:rsidP="0011047C">
      <w:pPr>
        <w:spacing w:line="480" w:lineRule="auto"/>
        <w:jc w:val="both"/>
        <w:rPr>
          <w:b/>
          <w:bCs/>
        </w:rPr>
      </w:pPr>
      <w:r w:rsidRPr="007A2648">
        <w:rPr>
          <w:b/>
          <w:bCs/>
          <w:i/>
          <w:iCs/>
        </w:rPr>
        <w:t xml:space="preserve">SHARĪ‛AH </w:t>
      </w:r>
      <w:r w:rsidR="00B30729" w:rsidRPr="0011047C">
        <w:rPr>
          <w:b/>
          <w:bCs/>
        </w:rPr>
        <w:t xml:space="preserve">OPINIONS ON THE </w:t>
      </w:r>
      <w:r w:rsidR="00B30729" w:rsidRPr="0011047C">
        <w:rPr>
          <w:b/>
          <w:bCs/>
          <w:i/>
        </w:rPr>
        <w:t>TANAZUL</w:t>
      </w:r>
      <w:r w:rsidR="00B30729" w:rsidRPr="0011047C">
        <w:rPr>
          <w:b/>
          <w:bCs/>
        </w:rPr>
        <w:t xml:space="preserve"> UPFRONT FOR FUTURE UNDERLYING RIGHT</w:t>
      </w:r>
    </w:p>
    <w:p w14:paraId="65BBC646" w14:textId="77777777" w:rsidR="00162DB7" w:rsidRPr="0011047C" w:rsidRDefault="00162DB7" w:rsidP="00141FFE">
      <w:pPr>
        <w:autoSpaceDE w:val="0"/>
        <w:autoSpaceDN w:val="0"/>
        <w:adjustRightInd w:val="0"/>
        <w:spacing w:line="480" w:lineRule="auto"/>
        <w:jc w:val="both"/>
      </w:pPr>
      <w:r w:rsidRPr="0011047C">
        <w:t xml:space="preserve">Principally, the concept of </w:t>
      </w:r>
      <w:proofErr w:type="spellStart"/>
      <w:r w:rsidR="00B30729" w:rsidRPr="0011047C">
        <w:rPr>
          <w:i/>
        </w:rPr>
        <w:t>ibra</w:t>
      </w:r>
      <w:proofErr w:type="spellEnd"/>
      <w:r w:rsidR="00B30729" w:rsidRPr="0011047C">
        <w:rPr>
          <w:i/>
        </w:rPr>
        <w:t xml:space="preserve">` </w:t>
      </w:r>
      <w:r w:rsidRPr="0011047C">
        <w:t xml:space="preserve">must take place after the underlying right is established. This follows from the fact </w:t>
      </w:r>
      <w:proofErr w:type="spellStart"/>
      <w:r w:rsidRPr="0011047C">
        <w:rPr>
          <w:i/>
          <w:iCs/>
        </w:rPr>
        <w:t>ibra</w:t>
      </w:r>
      <w:proofErr w:type="spellEnd"/>
      <w:r w:rsidRPr="0011047C">
        <w:rPr>
          <w:i/>
          <w:iCs/>
        </w:rPr>
        <w:t>’</w:t>
      </w:r>
      <w:r w:rsidRPr="0011047C">
        <w:t xml:space="preserve"> essentially involves dropping an established liability. Thus, jurists have agreed that </w:t>
      </w:r>
      <w:proofErr w:type="spellStart"/>
      <w:r w:rsidRPr="0011047C">
        <w:rPr>
          <w:i/>
          <w:iCs/>
        </w:rPr>
        <w:t>ibra</w:t>
      </w:r>
      <w:proofErr w:type="spellEnd"/>
      <w:r w:rsidRPr="0011047C">
        <w:rPr>
          <w:i/>
          <w:iCs/>
        </w:rPr>
        <w:t xml:space="preserve">’ </w:t>
      </w:r>
      <w:r w:rsidRPr="0011047C">
        <w:t>prior to the establishment of the underlying rights are invalid. Such dropping of right is impossible prior to the establishment of those rights, and thus the absolution is merely a non-binding promise.</w:t>
      </w:r>
    </w:p>
    <w:p w14:paraId="6FB25CA5" w14:textId="77777777" w:rsidR="00162DB7" w:rsidRPr="0011047C" w:rsidRDefault="00B30729" w:rsidP="002E3646">
      <w:pPr>
        <w:spacing w:line="480" w:lineRule="auto"/>
        <w:ind w:firstLine="720"/>
        <w:jc w:val="both"/>
      </w:pPr>
      <w:proofErr w:type="spellStart"/>
      <w:r w:rsidRPr="0011047C">
        <w:rPr>
          <w:i/>
        </w:rPr>
        <w:t>Tanazul</w:t>
      </w:r>
      <w:proofErr w:type="spellEnd"/>
      <w:r w:rsidR="00162DB7" w:rsidRPr="0011047C">
        <w:t xml:space="preserve"> to be given upfront is not permissible according to majority of scholars.</w:t>
      </w:r>
      <w:r w:rsidR="00162DB7" w:rsidRPr="0011047C">
        <w:rPr>
          <w:vertAlign w:val="superscript"/>
        </w:rPr>
        <w:footnoteReference w:id="194"/>
      </w:r>
      <w:r w:rsidR="00162DB7" w:rsidRPr="0011047C">
        <w:rPr>
          <w:vertAlign w:val="superscript"/>
        </w:rPr>
        <w:t xml:space="preserve"> </w:t>
      </w:r>
      <w:r w:rsidR="00162DB7" w:rsidRPr="0011047C">
        <w:t xml:space="preserve"> Based on the condition of </w:t>
      </w:r>
      <w:proofErr w:type="spellStart"/>
      <w:r w:rsidR="00162DB7" w:rsidRPr="0011047C">
        <w:rPr>
          <w:i/>
          <w:iCs/>
        </w:rPr>
        <w:t>ibra</w:t>
      </w:r>
      <w:proofErr w:type="spellEnd"/>
      <w:r w:rsidR="00162DB7" w:rsidRPr="0011047C">
        <w:rPr>
          <w:i/>
          <w:iCs/>
        </w:rPr>
        <w:t xml:space="preserve">´, </w:t>
      </w:r>
      <w:proofErr w:type="spellStart"/>
      <w:r w:rsidR="00162DB7" w:rsidRPr="0011047C">
        <w:rPr>
          <w:i/>
          <w:iCs/>
        </w:rPr>
        <w:t>ibra</w:t>
      </w:r>
      <w:proofErr w:type="spellEnd"/>
      <w:r w:rsidR="00162DB7" w:rsidRPr="0011047C">
        <w:rPr>
          <w:i/>
          <w:iCs/>
        </w:rPr>
        <w:t>´</w:t>
      </w:r>
      <w:r w:rsidR="00162DB7" w:rsidRPr="0011047C">
        <w:t xml:space="preserve"> must take place after the underlying right is established, </w:t>
      </w:r>
      <w:r w:rsidR="00162DB7" w:rsidRPr="0011047C">
        <w:lastRenderedPageBreak/>
        <w:t xml:space="preserve">as </w:t>
      </w:r>
      <w:proofErr w:type="spellStart"/>
      <w:r w:rsidR="00162DB7" w:rsidRPr="0011047C">
        <w:rPr>
          <w:i/>
          <w:iCs/>
        </w:rPr>
        <w:t>ibra</w:t>
      </w:r>
      <w:proofErr w:type="spellEnd"/>
      <w:r w:rsidR="00162DB7" w:rsidRPr="0011047C">
        <w:rPr>
          <w:i/>
          <w:iCs/>
        </w:rPr>
        <w:t>´</w:t>
      </w:r>
      <w:r w:rsidR="00162DB7" w:rsidRPr="0011047C">
        <w:t xml:space="preserve"> essentially involves dropping an established liability. This view is ruled by all schools except Maliki jurists as they relied on the saying of the Prophet (peace be upon him): </w:t>
      </w:r>
    </w:p>
    <w:p w14:paraId="28991164" w14:textId="77777777" w:rsidR="00162DB7" w:rsidRPr="0011047C" w:rsidRDefault="00162DB7" w:rsidP="00141FFE">
      <w:pPr>
        <w:bidi/>
        <w:spacing w:line="480" w:lineRule="auto"/>
        <w:ind w:firstLine="720"/>
        <w:jc w:val="center"/>
        <w:rPr>
          <w:rFonts w:ascii="Traditional Arabic" w:hAnsi="Traditional Arabic" w:cs="Traditional Arabic"/>
          <w:sz w:val="32"/>
          <w:szCs w:val="32"/>
          <w:rtl/>
        </w:rPr>
      </w:pPr>
      <w:r w:rsidRPr="0011047C">
        <w:rPr>
          <w:rFonts w:ascii="Traditional Arabic" w:hAnsi="Traditional Arabic" w:cs="Traditional Arabic"/>
          <w:sz w:val="32"/>
          <w:szCs w:val="32"/>
          <w:rtl/>
        </w:rPr>
        <w:t>لا طلاق إلا فيما تملك, ولا عتق إلا فيما تملك</w:t>
      </w:r>
    </w:p>
    <w:p w14:paraId="133CEEF1" w14:textId="77777777" w:rsidR="00162DB7" w:rsidRPr="0011047C" w:rsidRDefault="00162DB7" w:rsidP="00E35F3A">
      <w:pPr>
        <w:spacing w:line="480" w:lineRule="auto"/>
        <w:ind w:right="561" w:firstLine="720"/>
        <w:jc w:val="center"/>
      </w:pPr>
      <w:r w:rsidRPr="0011047C">
        <w:rPr>
          <w:i/>
          <w:iCs/>
        </w:rPr>
        <w:t>“You cannot divorce someone to whom you are not married, and you cannot free a slave that you do not own”</w:t>
      </w:r>
      <w:r w:rsidRPr="0011047C">
        <w:rPr>
          <w:rtl/>
        </w:rPr>
        <w:t xml:space="preserve"> </w:t>
      </w:r>
      <w:r w:rsidRPr="0011047C">
        <w:rPr>
          <w:vertAlign w:val="superscript"/>
          <w:rtl/>
        </w:rPr>
        <w:footnoteReference w:id="195"/>
      </w:r>
    </w:p>
    <w:p w14:paraId="23A73D37" w14:textId="77777777" w:rsidR="00162DB7" w:rsidRPr="0011047C" w:rsidRDefault="00162DB7" w:rsidP="00E35F3A">
      <w:pPr>
        <w:autoSpaceDE w:val="0"/>
        <w:autoSpaceDN w:val="0"/>
        <w:adjustRightInd w:val="0"/>
        <w:spacing w:line="480" w:lineRule="auto"/>
        <w:jc w:val="both"/>
      </w:pPr>
    </w:p>
    <w:p w14:paraId="61E41A28" w14:textId="77777777" w:rsidR="00162DB7" w:rsidRPr="0011047C" w:rsidRDefault="00162DB7" w:rsidP="00E35F3A">
      <w:pPr>
        <w:autoSpaceDE w:val="0"/>
        <w:autoSpaceDN w:val="0"/>
        <w:adjustRightInd w:val="0"/>
        <w:spacing w:line="480" w:lineRule="auto"/>
        <w:jc w:val="both"/>
      </w:pPr>
      <w:r w:rsidRPr="0011047C">
        <w:t xml:space="preserve">The </w:t>
      </w:r>
      <w:proofErr w:type="spellStart"/>
      <w:r w:rsidRPr="0011047C">
        <w:t>Hanafites</w:t>
      </w:r>
      <w:proofErr w:type="spellEnd"/>
      <w:r w:rsidRPr="0011047C">
        <w:t xml:space="preserve"> thus provided examples of invalid </w:t>
      </w:r>
      <w:proofErr w:type="spellStart"/>
      <w:r w:rsidRPr="0011047C">
        <w:rPr>
          <w:i/>
          <w:iCs/>
        </w:rPr>
        <w:t>ibra</w:t>
      </w:r>
      <w:proofErr w:type="spellEnd"/>
      <w:r w:rsidRPr="0011047C">
        <w:rPr>
          <w:i/>
          <w:iCs/>
        </w:rPr>
        <w:t xml:space="preserve">’ </w:t>
      </w:r>
      <w:r w:rsidRPr="0011047C">
        <w:t>based on the violation of this condition. Those include absolving a husband from his liability for his wife’s expenses before they are estimated, and absolution of the buyer from the price of what he has not yet bought.</w:t>
      </w:r>
    </w:p>
    <w:p w14:paraId="06CC4CB2" w14:textId="77777777" w:rsidR="00162DB7" w:rsidRPr="0011047C" w:rsidRDefault="00162DB7" w:rsidP="002E3646">
      <w:pPr>
        <w:autoSpaceDE w:val="0"/>
        <w:autoSpaceDN w:val="0"/>
        <w:adjustRightInd w:val="0"/>
        <w:spacing w:line="480" w:lineRule="auto"/>
        <w:ind w:firstLine="720"/>
        <w:jc w:val="both"/>
      </w:pPr>
      <w:r w:rsidRPr="0011047C">
        <w:t xml:space="preserve">The </w:t>
      </w:r>
      <w:proofErr w:type="spellStart"/>
      <w:r w:rsidRPr="0011047C">
        <w:t>Shafi’ites</w:t>
      </w:r>
      <w:proofErr w:type="spellEnd"/>
      <w:r w:rsidRPr="0011047C">
        <w:t xml:space="preserve"> also gave examples of such premature </w:t>
      </w:r>
      <w:proofErr w:type="spellStart"/>
      <w:r w:rsidRPr="0011047C">
        <w:rPr>
          <w:i/>
          <w:iCs/>
        </w:rPr>
        <w:t>ibra</w:t>
      </w:r>
      <w:proofErr w:type="spellEnd"/>
      <w:r w:rsidRPr="0011047C">
        <w:rPr>
          <w:i/>
          <w:iCs/>
        </w:rPr>
        <w:t>’.</w:t>
      </w:r>
      <w:r w:rsidRPr="0011047C">
        <w:t xml:space="preserve"> For instance, they listed the case of a woman’s </w:t>
      </w:r>
      <w:proofErr w:type="spellStart"/>
      <w:r w:rsidRPr="0011047C">
        <w:rPr>
          <w:i/>
          <w:iCs/>
        </w:rPr>
        <w:t>ibra</w:t>
      </w:r>
      <w:proofErr w:type="spellEnd"/>
      <w:r w:rsidRPr="0011047C">
        <w:rPr>
          <w:i/>
          <w:iCs/>
        </w:rPr>
        <w:t xml:space="preserve">’ </w:t>
      </w:r>
      <w:r w:rsidRPr="0011047C">
        <w:t xml:space="preserve">of her dowry if her husband died prior to consummating the marriage, and whose marriage dissolution compensation was not determined. They also gave the example of invalid </w:t>
      </w:r>
      <w:proofErr w:type="spellStart"/>
      <w:r w:rsidRPr="0011047C">
        <w:rPr>
          <w:i/>
          <w:iCs/>
        </w:rPr>
        <w:t>ibra</w:t>
      </w:r>
      <w:proofErr w:type="spellEnd"/>
      <w:r w:rsidRPr="0011047C">
        <w:rPr>
          <w:i/>
          <w:iCs/>
        </w:rPr>
        <w:t>’</w:t>
      </w:r>
      <w:r w:rsidRPr="0011047C">
        <w:t xml:space="preserve"> from alimony payments prior to divorce. In both cases, the liability underlying the </w:t>
      </w:r>
      <w:proofErr w:type="spellStart"/>
      <w:r w:rsidRPr="0011047C">
        <w:rPr>
          <w:i/>
          <w:iCs/>
        </w:rPr>
        <w:t>ibra</w:t>
      </w:r>
      <w:proofErr w:type="spellEnd"/>
      <w:r w:rsidRPr="0011047C">
        <w:rPr>
          <w:i/>
          <w:iCs/>
        </w:rPr>
        <w:t xml:space="preserve">’ </w:t>
      </w:r>
      <w:r w:rsidRPr="0011047C">
        <w:t xml:space="preserve">was not established prior to </w:t>
      </w:r>
      <w:proofErr w:type="spellStart"/>
      <w:r w:rsidRPr="0011047C">
        <w:rPr>
          <w:i/>
          <w:iCs/>
        </w:rPr>
        <w:t>ibra</w:t>
      </w:r>
      <w:proofErr w:type="spellEnd"/>
      <w:r w:rsidRPr="0011047C">
        <w:rPr>
          <w:i/>
          <w:iCs/>
        </w:rPr>
        <w:t>’.</w:t>
      </w:r>
    </w:p>
    <w:p w14:paraId="66A70C2C" w14:textId="77777777" w:rsidR="00162DB7" w:rsidRPr="0011047C" w:rsidRDefault="00162DB7" w:rsidP="002E3646">
      <w:pPr>
        <w:spacing w:line="480" w:lineRule="auto"/>
        <w:ind w:firstLine="720"/>
        <w:jc w:val="both"/>
      </w:pPr>
      <w:r w:rsidRPr="0011047C">
        <w:t xml:space="preserve">Another example that they provided pertains to the case where a buyer absolves the seller of his guaranty of the merchandise against perishing prior to its receipt. In this case, the guaranty was non-existent prior to </w:t>
      </w:r>
      <w:proofErr w:type="spellStart"/>
      <w:r w:rsidRPr="0011047C">
        <w:rPr>
          <w:i/>
          <w:iCs/>
        </w:rPr>
        <w:t>ibra</w:t>
      </w:r>
      <w:proofErr w:type="spellEnd"/>
      <w:r w:rsidRPr="0011047C">
        <w:rPr>
          <w:i/>
          <w:iCs/>
        </w:rPr>
        <w:t>’,</w:t>
      </w:r>
      <w:r w:rsidRPr="0011047C">
        <w:t xml:space="preserve"> and hence the </w:t>
      </w:r>
      <w:proofErr w:type="spellStart"/>
      <w:r w:rsidRPr="0011047C">
        <w:rPr>
          <w:i/>
          <w:iCs/>
        </w:rPr>
        <w:t>ibra</w:t>
      </w:r>
      <w:proofErr w:type="spellEnd"/>
      <w:r w:rsidRPr="0011047C">
        <w:rPr>
          <w:i/>
          <w:iCs/>
        </w:rPr>
        <w:t>’</w:t>
      </w:r>
      <w:r w:rsidRPr="0011047C">
        <w:t xml:space="preserve"> is invalidated.</w:t>
      </w:r>
    </w:p>
    <w:p w14:paraId="318AE713" w14:textId="77777777" w:rsidR="00162DB7" w:rsidRPr="0011047C" w:rsidRDefault="00162DB7" w:rsidP="002E3646">
      <w:pPr>
        <w:spacing w:line="480" w:lineRule="auto"/>
        <w:ind w:firstLine="720"/>
        <w:jc w:val="both"/>
      </w:pPr>
      <w:r w:rsidRPr="0011047C">
        <w:t xml:space="preserve">However, they also listed some exceptional cases in which premature </w:t>
      </w:r>
      <w:proofErr w:type="spellStart"/>
      <w:r w:rsidRPr="0011047C">
        <w:rPr>
          <w:i/>
          <w:iCs/>
        </w:rPr>
        <w:t>ibra</w:t>
      </w:r>
      <w:proofErr w:type="spellEnd"/>
      <w:r w:rsidRPr="0011047C">
        <w:rPr>
          <w:i/>
          <w:iCs/>
        </w:rPr>
        <w:t xml:space="preserve">’ </w:t>
      </w:r>
      <w:r w:rsidRPr="0011047C">
        <w:t>can be valid. One such exception is the case of a man who digs a well in another person’s property, and without the owner’s permission. In this case, if the land’s owner absolves him of his transgression and agrees to keep the well, the unauthorized digger of the well is absolved of his responsibility for individuals or animals that may fall in it.</w:t>
      </w:r>
    </w:p>
    <w:p w14:paraId="38CF9DBE" w14:textId="77777777" w:rsidR="00162DB7" w:rsidRPr="0011047C" w:rsidRDefault="00162DB7" w:rsidP="002E3646">
      <w:pPr>
        <w:spacing w:line="480" w:lineRule="auto"/>
        <w:ind w:firstLine="720"/>
        <w:jc w:val="both"/>
      </w:pPr>
      <w:r w:rsidRPr="0011047C">
        <w:lastRenderedPageBreak/>
        <w:t xml:space="preserve">On the other hand, the </w:t>
      </w:r>
      <w:proofErr w:type="spellStart"/>
      <w:r w:rsidRPr="0011047C">
        <w:t>Malikites</w:t>
      </w:r>
      <w:proofErr w:type="spellEnd"/>
      <w:r w:rsidRPr="0011047C">
        <w:t xml:space="preserve"> had two reported opinions regarding the validity of </w:t>
      </w:r>
      <w:proofErr w:type="spellStart"/>
      <w:r w:rsidRPr="0011047C">
        <w:rPr>
          <w:i/>
          <w:iCs/>
        </w:rPr>
        <w:t>ibra</w:t>
      </w:r>
      <w:proofErr w:type="spellEnd"/>
      <w:r w:rsidRPr="0011047C">
        <w:rPr>
          <w:i/>
          <w:iCs/>
        </w:rPr>
        <w:t xml:space="preserve">’ </w:t>
      </w:r>
      <w:r w:rsidRPr="0011047C">
        <w:t xml:space="preserve">prior to the establishment of the underlying liability. For </w:t>
      </w:r>
      <w:proofErr w:type="gramStart"/>
      <w:r w:rsidRPr="0011047C">
        <w:t>instance</w:t>
      </w:r>
      <w:proofErr w:type="gramEnd"/>
      <w:r w:rsidRPr="0011047C">
        <w:t xml:space="preserve"> a woman’s </w:t>
      </w:r>
      <w:proofErr w:type="spellStart"/>
      <w:r w:rsidRPr="0011047C">
        <w:rPr>
          <w:i/>
          <w:iCs/>
        </w:rPr>
        <w:t>ibra</w:t>
      </w:r>
      <w:proofErr w:type="spellEnd"/>
      <w:r w:rsidRPr="0011047C">
        <w:rPr>
          <w:i/>
          <w:iCs/>
        </w:rPr>
        <w:t xml:space="preserve">’ </w:t>
      </w:r>
      <w:r w:rsidRPr="0011047C">
        <w:t xml:space="preserve">of a future husband of his responsibility for her future expenses is valid according to the preferred view. Another example is the dropping of a </w:t>
      </w:r>
      <w:proofErr w:type="spellStart"/>
      <w:r w:rsidRPr="0011047C">
        <w:t>preemption</w:t>
      </w:r>
      <w:proofErr w:type="spellEnd"/>
      <w:r w:rsidRPr="0011047C">
        <w:t xml:space="preserve"> right prior to the sale; it is valid according to one view and invalid according to another. They also divided over the </w:t>
      </w:r>
      <w:proofErr w:type="spellStart"/>
      <w:r w:rsidRPr="0011047C">
        <w:rPr>
          <w:i/>
          <w:iCs/>
        </w:rPr>
        <w:t>ibra</w:t>
      </w:r>
      <w:proofErr w:type="spellEnd"/>
      <w:r w:rsidRPr="0011047C">
        <w:rPr>
          <w:i/>
          <w:iCs/>
        </w:rPr>
        <w:t>’</w:t>
      </w:r>
      <w:r w:rsidRPr="0011047C">
        <w:t xml:space="preserve"> for future wounds, and</w:t>
      </w:r>
      <w:r w:rsidRPr="0011047C">
        <w:rPr>
          <w:i/>
          <w:iCs/>
        </w:rPr>
        <w:t xml:space="preserve"> </w:t>
      </w:r>
      <w:proofErr w:type="spellStart"/>
      <w:r w:rsidRPr="0011047C">
        <w:rPr>
          <w:i/>
          <w:iCs/>
        </w:rPr>
        <w:t>ibra</w:t>
      </w:r>
      <w:proofErr w:type="spellEnd"/>
      <w:r w:rsidRPr="0011047C">
        <w:rPr>
          <w:i/>
          <w:iCs/>
        </w:rPr>
        <w:t>’</w:t>
      </w:r>
      <w:r w:rsidRPr="0011047C">
        <w:t xml:space="preserve"> by future heirs of rights to the estate of a terminally ill person to another future heir or a third party for more than one third of the estate.</w:t>
      </w:r>
      <w:r w:rsidRPr="0011047C">
        <w:rPr>
          <w:vertAlign w:val="superscript"/>
        </w:rPr>
        <w:footnoteReference w:id="196"/>
      </w:r>
    </w:p>
    <w:p w14:paraId="0FE353B3" w14:textId="77777777" w:rsidR="00162DB7" w:rsidRPr="0011047C" w:rsidRDefault="00162DB7" w:rsidP="002E3646">
      <w:pPr>
        <w:spacing w:line="480" w:lineRule="auto"/>
        <w:ind w:firstLine="720"/>
        <w:jc w:val="both"/>
      </w:pPr>
      <w:r w:rsidRPr="0011047C">
        <w:t xml:space="preserve">Based on the above opinions of Islamic classical jurists it is observed that majority of Islamic jurists except Maliki jurists do not allow </w:t>
      </w:r>
      <w:r w:rsidR="00B30729" w:rsidRPr="0011047C">
        <w:t xml:space="preserve">the practice of the </w:t>
      </w:r>
      <w:proofErr w:type="spellStart"/>
      <w:r w:rsidR="00B30729" w:rsidRPr="0011047C">
        <w:rPr>
          <w:i/>
        </w:rPr>
        <w:t>tanazul</w:t>
      </w:r>
      <w:proofErr w:type="spellEnd"/>
      <w:r w:rsidRPr="0011047C">
        <w:t xml:space="preserve"> upfront for the right that yet to exist in future. As this practice indeed will violate the principal of </w:t>
      </w:r>
      <w:proofErr w:type="spellStart"/>
      <w:r w:rsidR="00B30729" w:rsidRPr="0011047C">
        <w:rPr>
          <w:i/>
        </w:rPr>
        <w:t>Musharakah</w:t>
      </w:r>
      <w:proofErr w:type="spellEnd"/>
      <w:r w:rsidRPr="0011047C">
        <w:t xml:space="preserve"> which is profit loss sharing where some partners will waive their right to claims over certain profits before the profit been realized. </w:t>
      </w:r>
    </w:p>
    <w:p w14:paraId="1F0EAD0E" w14:textId="77777777" w:rsidR="00162DB7" w:rsidRPr="0011047C" w:rsidRDefault="00162DB7" w:rsidP="002E3646">
      <w:pPr>
        <w:spacing w:line="480" w:lineRule="auto"/>
        <w:ind w:firstLine="709"/>
        <w:jc w:val="both"/>
      </w:pPr>
      <w:r w:rsidRPr="0011047C">
        <w:t xml:space="preserve">This ruling has been agreed by the contemporary fatwa institution of AAOIFI, as stated in its </w:t>
      </w:r>
      <w:proofErr w:type="spellStart"/>
      <w:r w:rsidR="007A2648" w:rsidRPr="007A2648">
        <w:rPr>
          <w:i/>
          <w:iCs/>
        </w:rPr>
        <w:t>Sharī‛</w:t>
      </w:r>
      <w:proofErr w:type="gramStart"/>
      <w:r w:rsidR="007A2648" w:rsidRPr="007A2648">
        <w:rPr>
          <w:i/>
          <w:iCs/>
        </w:rPr>
        <w:t>ah</w:t>
      </w:r>
      <w:proofErr w:type="spellEnd"/>
      <w:r w:rsidR="007A2648" w:rsidRPr="007A2648">
        <w:rPr>
          <w:i/>
          <w:iCs/>
        </w:rPr>
        <w:t xml:space="preserve"> </w:t>
      </w:r>
      <w:r w:rsidRPr="0011047C">
        <w:t xml:space="preserve"> Standard</w:t>
      </w:r>
      <w:proofErr w:type="gramEnd"/>
      <w:r w:rsidRPr="0011047C">
        <w:t xml:space="preserve"> No. (12) </w:t>
      </w:r>
      <w:r w:rsidRPr="0011047C">
        <w:rPr>
          <w:i/>
          <w:iCs/>
        </w:rPr>
        <w:t>Sharika (</w:t>
      </w:r>
      <w:proofErr w:type="spellStart"/>
      <w:r w:rsidRPr="0011047C">
        <w:rPr>
          <w:i/>
          <w:iCs/>
        </w:rPr>
        <w:t>Musharaka</w:t>
      </w:r>
      <w:r w:rsidR="00507ACC">
        <w:rPr>
          <w:i/>
          <w:iCs/>
        </w:rPr>
        <w:t>h</w:t>
      </w:r>
      <w:proofErr w:type="spellEnd"/>
      <w:r w:rsidRPr="0011047C">
        <w:t xml:space="preserve">) and Modern Corporations, item 4/1/2/14: </w:t>
      </w:r>
    </w:p>
    <w:p w14:paraId="1111C050" w14:textId="77777777" w:rsidR="00162DB7" w:rsidRPr="0011047C" w:rsidRDefault="00162DB7" w:rsidP="00E35F3A">
      <w:pPr>
        <w:spacing w:line="480" w:lineRule="auto"/>
        <w:ind w:left="709" w:right="561"/>
        <w:jc w:val="both"/>
      </w:pPr>
      <w:r w:rsidRPr="0011047C">
        <w:rPr>
          <w:i/>
          <w:iCs/>
        </w:rPr>
        <w:t>It is not permitted to issue preference shares i.e. shares that have special financial characteristics that give them a priority at the date of liquidation of the company or at the date of distribution of profit. However, it is permissible to grant certain shares, in addition to being entitled to rights attached to common shares, certain procedural and administrative privileges, such as a right to vote.</w:t>
      </w:r>
      <w:r w:rsidRPr="0011047C">
        <w:rPr>
          <w:vertAlign w:val="superscript"/>
        </w:rPr>
        <w:footnoteReference w:id="197"/>
      </w:r>
    </w:p>
    <w:p w14:paraId="710B88D0" w14:textId="77777777" w:rsidR="002E3646" w:rsidRPr="0011047C" w:rsidRDefault="002E3646" w:rsidP="00E35F3A">
      <w:pPr>
        <w:spacing w:line="480" w:lineRule="auto"/>
      </w:pPr>
    </w:p>
    <w:p w14:paraId="628C85E7" w14:textId="77777777" w:rsidR="002E3646" w:rsidRPr="0011047C" w:rsidRDefault="00162DB7" w:rsidP="00B30729">
      <w:pPr>
        <w:spacing w:line="480" w:lineRule="auto"/>
        <w:jc w:val="both"/>
      </w:pPr>
      <w:r w:rsidRPr="0011047C">
        <w:lastRenderedPageBreak/>
        <w:t xml:space="preserve">As the nature of </w:t>
      </w:r>
      <w:proofErr w:type="spellStart"/>
      <w:r w:rsidR="00B30729" w:rsidRPr="0011047C">
        <w:rPr>
          <w:i/>
        </w:rPr>
        <w:t>tanazul</w:t>
      </w:r>
      <w:proofErr w:type="spellEnd"/>
      <w:r w:rsidRPr="0011047C">
        <w:t xml:space="preserve"> in </w:t>
      </w:r>
      <w:proofErr w:type="spellStart"/>
      <w:r w:rsidR="00D768CD" w:rsidRPr="0011047C">
        <w:rPr>
          <w:i/>
        </w:rPr>
        <w:t>Sukūk</w:t>
      </w:r>
      <w:proofErr w:type="spellEnd"/>
      <w:r w:rsidRPr="0011047C">
        <w:t xml:space="preserve"> </w:t>
      </w:r>
      <w:proofErr w:type="spellStart"/>
      <w:r w:rsidR="00B30729" w:rsidRPr="0011047C">
        <w:rPr>
          <w:i/>
        </w:rPr>
        <w:t>musharakah</w:t>
      </w:r>
      <w:proofErr w:type="spellEnd"/>
      <w:r w:rsidRPr="0011047C">
        <w:t xml:space="preserve"> shares the same wit</w:t>
      </w:r>
      <w:r w:rsidR="002E3646" w:rsidRPr="0011047C">
        <w:t xml:space="preserve">h the Islamic preference shares </w:t>
      </w:r>
      <w:r w:rsidRPr="0011047C">
        <w:t xml:space="preserve">therefore this ruling </w:t>
      </w:r>
      <w:r w:rsidR="00B30729" w:rsidRPr="0011047C">
        <w:t xml:space="preserve">of prohibition will take place. </w:t>
      </w:r>
      <w:r w:rsidRPr="0011047C">
        <w:t>The Islamic Fiqh Academy took the same stance with t</w:t>
      </w:r>
      <w:r w:rsidR="002E3646" w:rsidRPr="0011047C">
        <w:t xml:space="preserve">he AAOIFI in their </w:t>
      </w:r>
      <w:proofErr w:type="gramStart"/>
      <w:r w:rsidR="002E3646" w:rsidRPr="0011047C">
        <w:t>resolutions;</w:t>
      </w:r>
      <w:proofErr w:type="gramEnd"/>
    </w:p>
    <w:p w14:paraId="43F9CFCD" w14:textId="77777777" w:rsidR="00162DB7" w:rsidRPr="0011047C" w:rsidRDefault="00162DB7" w:rsidP="00B30729">
      <w:pPr>
        <w:autoSpaceDE w:val="0"/>
        <w:autoSpaceDN w:val="0"/>
        <w:adjustRightInd w:val="0"/>
        <w:spacing w:line="480" w:lineRule="auto"/>
        <w:ind w:firstLine="720"/>
        <w:jc w:val="both"/>
      </w:pPr>
      <w:r w:rsidRPr="0011047C">
        <w:t>The International Council of Fiqh Academy, which is an off</w:t>
      </w:r>
      <w:r w:rsidR="00507ACC">
        <w:t xml:space="preserve"> sho</w:t>
      </w:r>
      <w:r w:rsidRPr="0011047C">
        <w:t xml:space="preserve">ot of the Organization of Islamic Conferences (OIC), in its 14th session in Doha, Qatar, which was held from </w:t>
      </w:r>
      <w:r w:rsidR="002E3646" w:rsidRPr="0011047C">
        <w:t xml:space="preserve">8 – 13 of </w:t>
      </w:r>
      <w:proofErr w:type="spellStart"/>
      <w:r w:rsidRPr="0011047C">
        <w:t>Dhulqaadah</w:t>
      </w:r>
      <w:proofErr w:type="spellEnd"/>
      <w:r w:rsidRPr="0011047C">
        <w:t xml:space="preserve"> which corresponds to 11 – 16 January 2003, after reviewing the research papers that were presented to the Council regarding the issue of modern companies: holding companies and others, and the relevant </w:t>
      </w:r>
      <w:proofErr w:type="spellStart"/>
      <w:r w:rsidRPr="00507ACC">
        <w:rPr>
          <w:i/>
          <w:iCs/>
        </w:rPr>
        <w:t>Shari‘ah</w:t>
      </w:r>
      <w:proofErr w:type="spellEnd"/>
      <w:r w:rsidRPr="0011047C">
        <w:t xml:space="preserve"> rulings, and after listening to the discussions that revolved around it, resolved the following:</w:t>
      </w:r>
    </w:p>
    <w:p w14:paraId="61A5BFFD" w14:textId="77777777" w:rsidR="00162DB7" w:rsidRPr="0011047C" w:rsidRDefault="00162DB7" w:rsidP="002E3646">
      <w:pPr>
        <w:autoSpaceDE w:val="0"/>
        <w:autoSpaceDN w:val="0"/>
        <w:adjustRightInd w:val="0"/>
        <w:spacing w:line="480" w:lineRule="auto"/>
        <w:jc w:val="both"/>
      </w:pPr>
      <w:r w:rsidRPr="0011047C">
        <w:t xml:space="preserve">3. It is not permissible for a company to issue shares enjoyed or preference shares or </w:t>
      </w:r>
      <w:proofErr w:type="gramStart"/>
      <w:r w:rsidRPr="0011047C">
        <w:t>debentures;</w:t>
      </w:r>
      <w:proofErr w:type="gramEnd"/>
    </w:p>
    <w:p w14:paraId="2EC348EB" w14:textId="77777777" w:rsidR="00162DB7" w:rsidRPr="0011047C" w:rsidRDefault="00162DB7" w:rsidP="002E3646">
      <w:pPr>
        <w:autoSpaceDE w:val="0"/>
        <w:autoSpaceDN w:val="0"/>
        <w:adjustRightInd w:val="0"/>
        <w:spacing w:line="480" w:lineRule="auto"/>
        <w:jc w:val="both"/>
      </w:pPr>
      <w:r w:rsidRPr="0011047C">
        <w:t xml:space="preserve">4. In occasions where the company suffers losses, it is compulsory for every shareholder to bear his share of the loss, in proportion to his capital </w:t>
      </w:r>
      <w:proofErr w:type="gramStart"/>
      <w:r w:rsidRPr="0011047C">
        <w:t>contribution;</w:t>
      </w:r>
      <w:proofErr w:type="gramEnd"/>
    </w:p>
    <w:p w14:paraId="14D12A74" w14:textId="77777777" w:rsidR="002E3646" w:rsidRPr="0011047C" w:rsidRDefault="002E3646" w:rsidP="002E3646">
      <w:pPr>
        <w:spacing w:line="480" w:lineRule="auto"/>
        <w:jc w:val="both"/>
      </w:pPr>
    </w:p>
    <w:p w14:paraId="375657C4" w14:textId="77777777" w:rsidR="00162DB7" w:rsidRPr="0011047C" w:rsidRDefault="00162DB7" w:rsidP="002E3646">
      <w:pPr>
        <w:spacing w:line="480" w:lineRule="auto"/>
        <w:ind w:firstLine="709"/>
        <w:jc w:val="both"/>
      </w:pPr>
      <w:r w:rsidRPr="0011047C">
        <w:t xml:space="preserve">However, the practice of </w:t>
      </w:r>
      <w:proofErr w:type="spellStart"/>
      <w:r w:rsidR="00B30729" w:rsidRPr="0011047C">
        <w:rPr>
          <w:i/>
        </w:rPr>
        <w:t>tanazul</w:t>
      </w:r>
      <w:proofErr w:type="spellEnd"/>
      <w:r w:rsidRPr="0011047C">
        <w:t xml:space="preserve"> upfront has been treated differently by </w:t>
      </w:r>
      <w:proofErr w:type="spellStart"/>
      <w:r w:rsidR="007A2648" w:rsidRPr="007A2648">
        <w:rPr>
          <w:i/>
          <w:iCs/>
        </w:rPr>
        <w:t>Sharī‛</w:t>
      </w:r>
      <w:proofErr w:type="gramStart"/>
      <w:r w:rsidR="007A2648" w:rsidRPr="007A2648">
        <w:rPr>
          <w:i/>
          <w:iCs/>
        </w:rPr>
        <w:t>ah</w:t>
      </w:r>
      <w:proofErr w:type="spellEnd"/>
      <w:r w:rsidR="007A2648" w:rsidRPr="007A2648">
        <w:rPr>
          <w:i/>
          <w:iCs/>
        </w:rPr>
        <w:t xml:space="preserve"> </w:t>
      </w:r>
      <w:r w:rsidRPr="0011047C">
        <w:t xml:space="preserve"> Advisory</w:t>
      </w:r>
      <w:proofErr w:type="gramEnd"/>
      <w:r w:rsidRPr="0011047C">
        <w:t xml:space="preserve"> Council of Securities Commission Malaysia which allows the practice of Preference Share</w:t>
      </w:r>
      <w:r w:rsidRPr="0011047C">
        <w:footnoteReference w:id="198"/>
      </w:r>
      <w:r w:rsidRPr="0011047C">
        <w:t xml:space="preserve"> by using the principle of </w:t>
      </w:r>
      <w:proofErr w:type="spellStart"/>
      <w:r w:rsidR="00B30729" w:rsidRPr="0011047C">
        <w:rPr>
          <w:i/>
        </w:rPr>
        <w:t>tanazul</w:t>
      </w:r>
      <w:proofErr w:type="spellEnd"/>
      <w:r w:rsidRPr="0011047C">
        <w:t>, as states:</w:t>
      </w:r>
    </w:p>
    <w:p w14:paraId="0671D9D1" w14:textId="77777777" w:rsidR="00162DB7" w:rsidRPr="0011047C" w:rsidRDefault="00162DB7" w:rsidP="00E35F3A">
      <w:pPr>
        <w:spacing w:line="480" w:lineRule="auto"/>
        <w:ind w:left="709" w:right="561" w:firstLine="11"/>
        <w:jc w:val="both"/>
      </w:pPr>
      <w:r w:rsidRPr="0011047C">
        <w:rPr>
          <w:i/>
          <w:iCs/>
        </w:rPr>
        <w:t xml:space="preserve">The SAC ruled that non-cumulative preference shares are permissible based on </w:t>
      </w:r>
      <w:proofErr w:type="spellStart"/>
      <w:r w:rsidR="00B30729" w:rsidRPr="0011047C">
        <w:rPr>
          <w:i/>
          <w:iCs/>
        </w:rPr>
        <w:t>tanazul</w:t>
      </w:r>
      <w:proofErr w:type="spellEnd"/>
      <w:r w:rsidRPr="0011047C">
        <w:rPr>
          <w:i/>
          <w:iCs/>
        </w:rPr>
        <w:t xml:space="preserve"> where the right to profit of the ordinary shareholder is willingly given to a preference shareholder. </w:t>
      </w:r>
      <w:proofErr w:type="spellStart"/>
      <w:r w:rsidR="00B30729" w:rsidRPr="0011047C">
        <w:rPr>
          <w:i/>
          <w:iCs/>
        </w:rPr>
        <w:t>Tanazul</w:t>
      </w:r>
      <w:proofErr w:type="spellEnd"/>
      <w:r w:rsidRPr="0011047C">
        <w:rPr>
          <w:i/>
          <w:iCs/>
        </w:rPr>
        <w:t xml:space="preserve"> is agreed upon at an annual general meeting of a company which decides to issue preference shares </w:t>
      </w:r>
      <w:proofErr w:type="gramStart"/>
      <w:r w:rsidRPr="0011047C">
        <w:rPr>
          <w:i/>
          <w:iCs/>
        </w:rPr>
        <w:t>in an effort to</w:t>
      </w:r>
      <w:proofErr w:type="gramEnd"/>
      <w:r w:rsidRPr="0011047C">
        <w:rPr>
          <w:i/>
          <w:iCs/>
        </w:rPr>
        <w:t xml:space="preserve"> raise new capital. As it is agreed at the meeting to issue preference shares, this means that </w:t>
      </w:r>
      <w:r w:rsidRPr="0011047C">
        <w:rPr>
          <w:i/>
          <w:iCs/>
        </w:rPr>
        <w:lastRenderedPageBreak/>
        <w:t xml:space="preserve">ordinary shareholders have also agreed to give priority to preference shareholders in dividing the profits, in accordance </w:t>
      </w:r>
      <w:proofErr w:type="gramStart"/>
      <w:r w:rsidRPr="0011047C">
        <w:rPr>
          <w:i/>
          <w:iCs/>
        </w:rPr>
        <w:t>to</w:t>
      </w:r>
      <w:proofErr w:type="gramEnd"/>
      <w:r w:rsidRPr="0011047C">
        <w:rPr>
          <w:i/>
          <w:iCs/>
        </w:rPr>
        <w:t xml:space="preserve"> </w:t>
      </w:r>
      <w:proofErr w:type="spellStart"/>
      <w:r w:rsidR="00B30729" w:rsidRPr="0011047C">
        <w:rPr>
          <w:i/>
          <w:iCs/>
        </w:rPr>
        <w:t>tanazul</w:t>
      </w:r>
      <w:proofErr w:type="spellEnd"/>
      <w:r w:rsidRPr="0011047C">
        <w:t>.</w:t>
      </w:r>
      <w:r w:rsidRPr="0011047C">
        <w:rPr>
          <w:vertAlign w:val="superscript"/>
        </w:rPr>
        <w:footnoteReference w:id="199"/>
      </w:r>
    </w:p>
    <w:p w14:paraId="58BDD1B5" w14:textId="77777777" w:rsidR="00162DB7" w:rsidRPr="0011047C" w:rsidRDefault="00162DB7" w:rsidP="00E35F3A">
      <w:pPr>
        <w:spacing w:line="480" w:lineRule="auto"/>
        <w:ind w:left="709" w:right="561" w:firstLine="11"/>
        <w:jc w:val="both"/>
      </w:pPr>
    </w:p>
    <w:p w14:paraId="05230218" w14:textId="77777777" w:rsidR="00162DB7" w:rsidRPr="0011047C" w:rsidRDefault="00162DB7" w:rsidP="00E35F3A">
      <w:pPr>
        <w:spacing w:line="480" w:lineRule="auto"/>
        <w:jc w:val="both"/>
      </w:pPr>
      <w:r w:rsidRPr="0011047C">
        <w:t xml:space="preserve">The basis of foresaid decision by the Council in using </w:t>
      </w:r>
      <w:proofErr w:type="spellStart"/>
      <w:r w:rsidR="00B30729" w:rsidRPr="0011047C">
        <w:rPr>
          <w:i/>
        </w:rPr>
        <w:t>tanazul</w:t>
      </w:r>
      <w:proofErr w:type="spellEnd"/>
      <w:r w:rsidRPr="0011047C">
        <w:t xml:space="preserve"> to be given upfront is based on one of the views from the Maliki School in which a woman’s </w:t>
      </w:r>
      <w:r w:rsidR="001D53D2" w:rsidRPr="0011047C">
        <w:rPr>
          <w:i/>
          <w:iCs/>
        </w:rPr>
        <w:t>´</w:t>
      </w:r>
      <w:proofErr w:type="spellStart"/>
      <w:r w:rsidR="001D53D2" w:rsidRPr="0011047C">
        <w:rPr>
          <w:i/>
          <w:iCs/>
        </w:rPr>
        <w:t>i</w:t>
      </w:r>
      <w:r w:rsidRPr="0011047C">
        <w:rPr>
          <w:i/>
          <w:iCs/>
        </w:rPr>
        <w:t>bra</w:t>
      </w:r>
      <w:proofErr w:type="spellEnd"/>
      <w:r w:rsidRPr="0011047C">
        <w:rPr>
          <w:i/>
          <w:iCs/>
        </w:rPr>
        <w:t>´</w:t>
      </w:r>
      <w:r w:rsidRPr="0011047C">
        <w:t xml:space="preserve"> of a future husband of his responsibility for her future expenses is valid according to the preferred view.</w:t>
      </w:r>
      <w:r w:rsidRPr="0011047C">
        <w:rPr>
          <w:vertAlign w:val="superscript"/>
        </w:rPr>
        <w:footnoteReference w:id="200"/>
      </w:r>
      <w:r w:rsidRPr="0011047C">
        <w:rPr>
          <w:vertAlign w:val="superscript"/>
        </w:rPr>
        <w:t xml:space="preserve"> </w:t>
      </w:r>
    </w:p>
    <w:p w14:paraId="2B14176E" w14:textId="77777777" w:rsidR="00162DB7" w:rsidRPr="0011047C" w:rsidRDefault="00162DB7" w:rsidP="001D53D2">
      <w:pPr>
        <w:spacing w:line="480" w:lineRule="auto"/>
        <w:ind w:firstLine="720"/>
        <w:jc w:val="both"/>
      </w:pPr>
      <w:r w:rsidRPr="0011047C">
        <w:t xml:space="preserve">According to contemporary scholar, there are many examples given by Hanbali whereby </w:t>
      </w:r>
      <w:proofErr w:type="spellStart"/>
      <w:r w:rsidR="001D53D2" w:rsidRPr="0011047C">
        <w:rPr>
          <w:i/>
        </w:rPr>
        <w:t>t</w:t>
      </w:r>
      <w:r w:rsidR="00B30729" w:rsidRPr="0011047C">
        <w:rPr>
          <w:i/>
        </w:rPr>
        <w:t>anazul</w:t>
      </w:r>
      <w:proofErr w:type="spellEnd"/>
      <w:r w:rsidRPr="0011047C">
        <w:t xml:space="preserve"> that is agreed upfront fulfils the need of the contracting parties in making a framework of their future obligation and responsibility in order to avoid </w:t>
      </w:r>
      <w:proofErr w:type="spellStart"/>
      <w:r w:rsidRPr="0011047C">
        <w:rPr>
          <w:i/>
          <w:iCs/>
        </w:rPr>
        <w:t>gharar</w:t>
      </w:r>
      <w:proofErr w:type="spellEnd"/>
      <w:r w:rsidRPr="0011047C">
        <w:t>.</w:t>
      </w:r>
      <w:r w:rsidRPr="0011047C">
        <w:rPr>
          <w:vertAlign w:val="superscript"/>
        </w:rPr>
        <w:footnoteReference w:id="201"/>
      </w:r>
      <w:r w:rsidRPr="0011047C">
        <w:rPr>
          <w:vertAlign w:val="superscript"/>
        </w:rPr>
        <w:t xml:space="preserve"> </w:t>
      </w:r>
      <w:r w:rsidRPr="0011047C">
        <w:t xml:space="preserve">This is parallel as mentioned by Ibn Hazm in </w:t>
      </w:r>
      <w:proofErr w:type="spellStart"/>
      <w:r w:rsidRPr="0011047C">
        <w:t>Muhalla</w:t>
      </w:r>
      <w:proofErr w:type="spellEnd"/>
      <w:r w:rsidRPr="0011047C">
        <w:t xml:space="preserve"> whereby mutual consent must exist prior to the contract and not after the contract. If </w:t>
      </w:r>
      <w:proofErr w:type="spellStart"/>
      <w:r w:rsidR="001D53D2" w:rsidRPr="0011047C">
        <w:rPr>
          <w:i/>
        </w:rPr>
        <w:t>t</w:t>
      </w:r>
      <w:r w:rsidR="00B30729" w:rsidRPr="0011047C">
        <w:rPr>
          <w:i/>
        </w:rPr>
        <w:t>anazul</w:t>
      </w:r>
      <w:proofErr w:type="spellEnd"/>
      <w:r w:rsidRPr="0011047C">
        <w:t xml:space="preserve"> is not determined clearly upfront of the contract, it might cause uncertainty to one party which may lead to ignorance or</w:t>
      </w:r>
      <w:r w:rsidRPr="0011047C">
        <w:rPr>
          <w:i/>
          <w:iCs/>
        </w:rPr>
        <w:t xml:space="preserve"> </w:t>
      </w:r>
      <w:proofErr w:type="spellStart"/>
      <w:r w:rsidRPr="0011047C">
        <w:rPr>
          <w:i/>
          <w:iCs/>
        </w:rPr>
        <w:t>gharar</w:t>
      </w:r>
      <w:proofErr w:type="spellEnd"/>
      <w:r w:rsidRPr="0011047C">
        <w:t xml:space="preserve">. This is in line with many </w:t>
      </w:r>
      <w:proofErr w:type="gramStart"/>
      <w:r w:rsidRPr="0011047C">
        <w:t>evidences</w:t>
      </w:r>
      <w:proofErr w:type="gramEnd"/>
      <w:r w:rsidRPr="0011047C">
        <w:t xml:space="preserve"> from the </w:t>
      </w:r>
      <w:r w:rsidR="001D53D2" w:rsidRPr="0011047C">
        <w:t>Qur´</w:t>
      </w:r>
      <w:proofErr w:type="gramStart"/>
      <w:r w:rsidR="001D53D2" w:rsidRPr="0011047C">
        <w:t>an and</w:t>
      </w:r>
      <w:proofErr w:type="gramEnd"/>
      <w:r w:rsidR="001D53D2" w:rsidRPr="0011047C">
        <w:t xml:space="preserve"> Sunnah, for example:</w:t>
      </w:r>
    </w:p>
    <w:p w14:paraId="3CD3A017" w14:textId="77777777" w:rsidR="00162DB7" w:rsidRPr="0011047C" w:rsidRDefault="00162DB7" w:rsidP="002E3646">
      <w:pPr>
        <w:spacing w:line="480" w:lineRule="auto"/>
        <w:jc w:val="center"/>
      </w:pPr>
      <w:r w:rsidRPr="0011047C">
        <w:rPr>
          <w:i/>
          <w:iCs/>
        </w:rPr>
        <w:t>“O you who believe! Eat not up your property among yourselves in vanities: but let there be amongst you traffic and trade by mutual good-will: nor kill (or destroy) yourselves: for Verily Allah hath been to you Most Merciful!”</w:t>
      </w:r>
      <w:r w:rsidRPr="0011047C">
        <w:rPr>
          <w:vertAlign w:val="superscript"/>
        </w:rPr>
        <w:footnoteReference w:id="202"/>
      </w:r>
    </w:p>
    <w:p w14:paraId="1DB176FD" w14:textId="77777777" w:rsidR="002E3646" w:rsidRPr="0011047C" w:rsidRDefault="002E3646" w:rsidP="00E35F3A">
      <w:pPr>
        <w:spacing w:line="480" w:lineRule="auto"/>
        <w:jc w:val="both"/>
      </w:pPr>
    </w:p>
    <w:p w14:paraId="3C2E7937" w14:textId="77777777" w:rsidR="00162DB7" w:rsidRPr="0011047C" w:rsidRDefault="00162DB7" w:rsidP="00E35F3A">
      <w:pPr>
        <w:spacing w:line="480" w:lineRule="auto"/>
        <w:jc w:val="both"/>
      </w:pPr>
      <w:r w:rsidRPr="0011047C">
        <w:t>In this verse, Ibn Hazm firmly states that consent may happen when someone knows the effect of the matter and it might not happen due to ignorance.</w:t>
      </w:r>
      <w:r w:rsidRPr="0011047C">
        <w:rPr>
          <w:vertAlign w:val="superscript"/>
        </w:rPr>
        <w:footnoteReference w:id="203"/>
      </w:r>
      <w:r w:rsidRPr="0011047C">
        <w:rPr>
          <w:vertAlign w:val="superscript"/>
        </w:rPr>
        <w:t xml:space="preserve">  </w:t>
      </w:r>
    </w:p>
    <w:p w14:paraId="5DECFA63" w14:textId="77777777" w:rsidR="002E3646" w:rsidRPr="0011047C" w:rsidRDefault="002E3646" w:rsidP="00E35F3A">
      <w:pPr>
        <w:spacing w:line="480" w:lineRule="auto"/>
        <w:jc w:val="both"/>
      </w:pPr>
    </w:p>
    <w:p w14:paraId="674E85C6" w14:textId="77777777" w:rsidR="00162DB7" w:rsidRPr="0011047C" w:rsidRDefault="00162DB7" w:rsidP="00E35F3A">
      <w:pPr>
        <w:spacing w:line="480" w:lineRule="auto"/>
        <w:jc w:val="both"/>
      </w:pPr>
      <w:r w:rsidRPr="0011047C">
        <w:lastRenderedPageBreak/>
        <w:t>There is also a Prophetic saying:</w:t>
      </w:r>
    </w:p>
    <w:p w14:paraId="4A6EE6A7" w14:textId="77777777" w:rsidR="00162DB7" w:rsidRPr="0011047C" w:rsidRDefault="00162DB7" w:rsidP="00E35F3A">
      <w:pPr>
        <w:bidi/>
        <w:spacing w:line="480" w:lineRule="auto"/>
        <w:jc w:val="center"/>
        <w:rPr>
          <w:i/>
          <w:iCs/>
        </w:rPr>
      </w:pPr>
      <w:r w:rsidRPr="0011047C">
        <w:rPr>
          <w:rFonts w:ascii="Traditional Arabic" w:hAnsi="Traditional Arabic" w:cs="Traditional Arabic"/>
          <w:sz w:val="32"/>
          <w:szCs w:val="32"/>
          <w:rtl/>
        </w:rPr>
        <w:t>"المسلمون على شروطهم إلا شرطا أحل حراما وحرم حلالا"</w:t>
      </w:r>
      <w:r w:rsidRPr="0011047C">
        <w:rPr>
          <w:vertAlign w:val="superscript"/>
          <w:rtl/>
        </w:rPr>
        <w:footnoteReference w:id="204"/>
      </w:r>
    </w:p>
    <w:p w14:paraId="1B9379D3" w14:textId="77777777" w:rsidR="00162DB7" w:rsidRPr="0011047C" w:rsidRDefault="00162DB7" w:rsidP="00E35F3A">
      <w:pPr>
        <w:spacing w:line="480" w:lineRule="auto"/>
        <w:jc w:val="center"/>
        <w:rPr>
          <w:i/>
          <w:iCs/>
        </w:rPr>
      </w:pPr>
      <w:r w:rsidRPr="0011047C">
        <w:rPr>
          <w:i/>
          <w:iCs/>
        </w:rPr>
        <w:t xml:space="preserve">“Muslims are bound to their conditions so long as they do not validate the </w:t>
      </w:r>
      <w:r w:rsidR="00701C20" w:rsidRPr="00701C20">
        <w:rPr>
          <w:i/>
          <w:iCs/>
        </w:rPr>
        <w:t>haram</w:t>
      </w:r>
      <w:r w:rsidRPr="0011047C">
        <w:rPr>
          <w:i/>
          <w:iCs/>
        </w:rPr>
        <w:t xml:space="preserve"> or invalid things or vice versa.”</w:t>
      </w:r>
    </w:p>
    <w:p w14:paraId="03B54F60" w14:textId="77777777" w:rsidR="00162DB7" w:rsidRPr="0011047C" w:rsidRDefault="00162DB7" w:rsidP="00E35F3A">
      <w:pPr>
        <w:spacing w:line="480" w:lineRule="auto"/>
        <w:jc w:val="both"/>
      </w:pPr>
    </w:p>
    <w:p w14:paraId="5DB2C06F" w14:textId="77777777" w:rsidR="00162DB7" w:rsidRPr="0011047C" w:rsidRDefault="00162DB7" w:rsidP="00E35F3A">
      <w:pPr>
        <w:spacing w:line="480" w:lineRule="auto"/>
        <w:jc w:val="both"/>
      </w:pPr>
      <w:r w:rsidRPr="0011047C">
        <w:t>There is also a legal maxim:</w:t>
      </w:r>
    </w:p>
    <w:p w14:paraId="2D8D42C2" w14:textId="77777777" w:rsidR="00162DB7" w:rsidRPr="0011047C" w:rsidRDefault="00162DB7" w:rsidP="00E35F3A">
      <w:pPr>
        <w:bidi/>
        <w:spacing w:line="480" w:lineRule="auto"/>
        <w:jc w:val="center"/>
        <w:rPr>
          <w:i/>
          <w:iCs/>
          <w:vertAlign w:val="superscript"/>
          <w:rtl/>
        </w:rPr>
      </w:pPr>
      <w:r w:rsidRPr="0011047C">
        <w:rPr>
          <w:rFonts w:ascii="Traditional Arabic" w:hAnsi="Traditional Arabic" w:cs="Traditional Arabic"/>
          <w:sz w:val="32"/>
          <w:szCs w:val="32"/>
          <w:rtl/>
        </w:rPr>
        <w:t>الأصل رضي المتعاقدين ونتيجته هي ما التزماه بالتعاقد</w:t>
      </w:r>
      <w:r w:rsidRPr="0011047C">
        <w:rPr>
          <w:vertAlign w:val="superscript"/>
          <w:rtl/>
        </w:rPr>
        <w:footnoteReference w:id="205"/>
      </w:r>
    </w:p>
    <w:p w14:paraId="1F46DD8D" w14:textId="77777777" w:rsidR="00162DB7" w:rsidRPr="0011047C" w:rsidRDefault="00162DB7" w:rsidP="001D53D2">
      <w:pPr>
        <w:spacing w:line="480" w:lineRule="auto"/>
        <w:ind w:left="709" w:right="560" w:firstLine="11"/>
        <w:jc w:val="center"/>
        <w:rPr>
          <w:i/>
          <w:iCs/>
        </w:rPr>
      </w:pPr>
      <w:r w:rsidRPr="0011047C">
        <w:rPr>
          <w:i/>
          <w:iCs/>
        </w:rPr>
        <w:t>“The original rule of a contract is the mutual consent or agreement by both contracting parties and the consequence of the contract is based on (rights and responsibilities) agreed in the contract.”</w:t>
      </w:r>
    </w:p>
    <w:p w14:paraId="7CAE323A" w14:textId="77777777" w:rsidR="00162DB7" w:rsidRPr="0011047C" w:rsidRDefault="00162DB7" w:rsidP="00E35F3A">
      <w:pPr>
        <w:spacing w:line="480" w:lineRule="auto"/>
        <w:ind w:firstLine="720"/>
        <w:jc w:val="both"/>
      </w:pPr>
    </w:p>
    <w:p w14:paraId="41C9CA44" w14:textId="77777777" w:rsidR="00162DB7" w:rsidRPr="0011047C" w:rsidRDefault="00162DB7" w:rsidP="002E3646">
      <w:pPr>
        <w:spacing w:line="480" w:lineRule="auto"/>
        <w:ind w:firstLine="709"/>
        <w:jc w:val="both"/>
      </w:pPr>
      <w:r w:rsidRPr="0011047C">
        <w:t xml:space="preserve">It also that the permissibility of this exercise should be based on many proofs through the practices which have been done by the classical jurists in leaving the original ruling especially in case where there is a need of </w:t>
      </w:r>
      <w:proofErr w:type="spellStart"/>
      <w:r w:rsidRPr="0011047C">
        <w:rPr>
          <w:i/>
          <w:iCs/>
        </w:rPr>
        <w:t>urf</w:t>
      </w:r>
      <w:proofErr w:type="spellEnd"/>
      <w:r w:rsidRPr="0011047C">
        <w:rPr>
          <w:i/>
          <w:iCs/>
        </w:rPr>
        <w:t xml:space="preserve"> </w:t>
      </w:r>
      <w:r w:rsidRPr="0011047C">
        <w:t xml:space="preserve">on the related matters. The need of </w:t>
      </w:r>
      <w:proofErr w:type="spellStart"/>
      <w:r w:rsidRPr="0011047C">
        <w:rPr>
          <w:i/>
          <w:iCs/>
        </w:rPr>
        <w:t>urf</w:t>
      </w:r>
      <w:proofErr w:type="spellEnd"/>
      <w:r w:rsidRPr="0011047C">
        <w:rPr>
          <w:i/>
          <w:iCs/>
        </w:rPr>
        <w:t xml:space="preserve"> </w:t>
      </w:r>
      <w:r w:rsidRPr="0011047C">
        <w:t>is synonym with the current market situation.</w:t>
      </w:r>
      <w:r w:rsidRPr="0011047C">
        <w:rPr>
          <w:vertAlign w:val="superscript"/>
        </w:rPr>
        <w:footnoteReference w:id="206"/>
      </w:r>
      <w:r w:rsidRPr="0011047C">
        <w:rPr>
          <w:vertAlign w:val="superscript"/>
        </w:rPr>
        <w:t xml:space="preserve"> </w:t>
      </w:r>
    </w:p>
    <w:p w14:paraId="75615B75" w14:textId="77777777" w:rsidR="00162DB7" w:rsidRPr="0011047C" w:rsidRDefault="00162DB7" w:rsidP="002E3646">
      <w:pPr>
        <w:spacing w:line="480" w:lineRule="auto"/>
        <w:ind w:firstLine="709"/>
        <w:jc w:val="both"/>
      </w:pPr>
      <w:r w:rsidRPr="0011047C">
        <w:t xml:space="preserve">After the observation of the researchers on </w:t>
      </w:r>
      <w:proofErr w:type="gramStart"/>
      <w:r w:rsidRPr="0011047C">
        <w:t>the both</w:t>
      </w:r>
      <w:proofErr w:type="gramEnd"/>
      <w:r w:rsidRPr="0011047C">
        <w:t xml:space="preserve"> opponent and proponent views it is to be noted that majority of jurists do not </w:t>
      </w:r>
      <w:proofErr w:type="gramStart"/>
      <w:r w:rsidRPr="0011047C">
        <w:t>allowed</w:t>
      </w:r>
      <w:proofErr w:type="gramEnd"/>
      <w:r w:rsidRPr="0011047C">
        <w:t xml:space="preserve"> this exercise of </w:t>
      </w:r>
      <w:proofErr w:type="spellStart"/>
      <w:r w:rsidR="001D53D2" w:rsidRPr="0011047C">
        <w:rPr>
          <w:i/>
        </w:rPr>
        <w:t>t</w:t>
      </w:r>
      <w:r w:rsidR="00B30729" w:rsidRPr="0011047C">
        <w:rPr>
          <w:i/>
        </w:rPr>
        <w:t>anazul</w:t>
      </w:r>
      <w:proofErr w:type="spellEnd"/>
      <w:r w:rsidRPr="0011047C">
        <w:t xml:space="preserve"> upfront of underlying right that yet to come in picture on the basis that there is </w:t>
      </w:r>
      <w:proofErr w:type="spellStart"/>
      <w:r w:rsidR="00507ACC" w:rsidRPr="00507ACC">
        <w:t>hadīth</w:t>
      </w:r>
      <w:proofErr w:type="spellEnd"/>
      <w:r w:rsidRPr="0011047C">
        <w:t xml:space="preserve"> that prohibits such actions. Nevertheless, the argument points to allow this practice could be refuted as there is absence of </w:t>
      </w:r>
      <w:r w:rsidRPr="0011047C">
        <w:lastRenderedPageBreak/>
        <w:t xml:space="preserve">evidence that support this matter and the proposed basis such </w:t>
      </w:r>
      <w:proofErr w:type="spellStart"/>
      <w:r w:rsidRPr="0011047C">
        <w:rPr>
          <w:i/>
          <w:iCs/>
        </w:rPr>
        <w:t>urf</w:t>
      </w:r>
      <w:proofErr w:type="spellEnd"/>
      <w:r w:rsidRPr="0011047C">
        <w:t xml:space="preserve"> and mutual agreement of contracting parties could not be used as evidence as it is violates the </w:t>
      </w:r>
      <w:proofErr w:type="spellStart"/>
      <w:r w:rsidRPr="0011047C">
        <w:rPr>
          <w:i/>
          <w:iCs/>
        </w:rPr>
        <w:t>muqtadha</w:t>
      </w:r>
      <w:proofErr w:type="spellEnd"/>
      <w:r w:rsidRPr="0011047C">
        <w:rPr>
          <w:i/>
          <w:iCs/>
        </w:rPr>
        <w:t xml:space="preserve"> </w:t>
      </w:r>
      <w:r w:rsidR="004A7D79" w:rsidRPr="004A7D79">
        <w:rPr>
          <w:i/>
          <w:iCs/>
        </w:rPr>
        <w:t>‘</w:t>
      </w:r>
      <w:proofErr w:type="spellStart"/>
      <w:r w:rsidR="004A7D79" w:rsidRPr="004A7D79">
        <w:rPr>
          <w:i/>
          <w:iCs/>
        </w:rPr>
        <w:t>aqd</w:t>
      </w:r>
      <w:proofErr w:type="spellEnd"/>
      <w:r w:rsidRPr="0011047C">
        <w:t xml:space="preserve"> of </w:t>
      </w:r>
      <w:proofErr w:type="spellStart"/>
      <w:r w:rsidR="00B30729" w:rsidRPr="0011047C">
        <w:rPr>
          <w:i/>
        </w:rPr>
        <w:t>musharakah</w:t>
      </w:r>
      <w:proofErr w:type="spellEnd"/>
      <w:r w:rsidRPr="0011047C">
        <w:t xml:space="preserve"> contract in this context. </w:t>
      </w:r>
    </w:p>
    <w:p w14:paraId="32FE7FA8" w14:textId="77777777" w:rsidR="00162DB7" w:rsidRPr="0011047C" w:rsidRDefault="00162DB7" w:rsidP="00E35F3A">
      <w:pPr>
        <w:spacing w:line="480" w:lineRule="auto"/>
        <w:jc w:val="both"/>
      </w:pPr>
    </w:p>
    <w:p w14:paraId="687415F0" w14:textId="77777777" w:rsidR="00162DB7" w:rsidRPr="0011047C" w:rsidRDefault="001D53D2" w:rsidP="0011047C">
      <w:pPr>
        <w:spacing w:line="480" w:lineRule="auto"/>
        <w:jc w:val="both"/>
        <w:rPr>
          <w:b/>
          <w:bCs/>
        </w:rPr>
      </w:pPr>
      <w:r w:rsidRPr="0011047C">
        <w:rPr>
          <w:b/>
          <w:bCs/>
        </w:rPr>
        <w:t xml:space="preserve">APPLICATION OF </w:t>
      </w:r>
      <w:r w:rsidRPr="0011047C">
        <w:rPr>
          <w:b/>
          <w:bCs/>
          <w:i/>
        </w:rPr>
        <w:t>TANAZUL</w:t>
      </w:r>
      <w:r w:rsidRPr="0011047C">
        <w:rPr>
          <w:b/>
          <w:bCs/>
        </w:rPr>
        <w:t xml:space="preserve"> IN </w:t>
      </w:r>
      <w:r w:rsidRPr="0011047C">
        <w:rPr>
          <w:b/>
          <w:bCs/>
          <w:i/>
        </w:rPr>
        <w:t>SUKŪK</w:t>
      </w:r>
      <w:r w:rsidRPr="0011047C">
        <w:rPr>
          <w:b/>
          <w:bCs/>
        </w:rPr>
        <w:t xml:space="preserve"> </w:t>
      </w:r>
      <w:r w:rsidRPr="0011047C">
        <w:rPr>
          <w:b/>
          <w:bCs/>
          <w:i/>
        </w:rPr>
        <w:t>MUSHARAKAH</w:t>
      </w:r>
    </w:p>
    <w:p w14:paraId="487A8416" w14:textId="77777777" w:rsidR="00162DB7" w:rsidRPr="0011047C" w:rsidRDefault="00162DB7" w:rsidP="00E35F3A">
      <w:pPr>
        <w:spacing w:line="480" w:lineRule="auto"/>
        <w:jc w:val="both"/>
      </w:pPr>
      <w:r w:rsidRPr="0011047C">
        <w:t xml:space="preserve">Basically, </w:t>
      </w:r>
      <w:proofErr w:type="spellStart"/>
      <w:r w:rsidR="001D53D2" w:rsidRPr="0011047C">
        <w:rPr>
          <w:i/>
        </w:rPr>
        <w:t>t</w:t>
      </w:r>
      <w:r w:rsidR="00B30729" w:rsidRPr="0011047C">
        <w:rPr>
          <w:i/>
        </w:rPr>
        <w:t>anazul</w:t>
      </w:r>
      <w:proofErr w:type="spellEnd"/>
      <w:r w:rsidRPr="0011047C">
        <w:t xml:space="preserve"> in </w:t>
      </w:r>
      <w:proofErr w:type="spellStart"/>
      <w:r w:rsidR="00D768CD" w:rsidRPr="0011047C">
        <w:rPr>
          <w:i/>
        </w:rPr>
        <w:t>Sukūk</w:t>
      </w:r>
      <w:proofErr w:type="spellEnd"/>
      <w:r w:rsidRPr="0011047C">
        <w:t xml:space="preserve"> </w:t>
      </w:r>
      <w:proofErr w:type="spellStart"/>
      <w:r w:rsidR="00B30729" w:rsidRPr="0011047C">
        <w:rPr>
          <w:i/>
        </w:rPr>
        <w:t>musharakah</w:t>
      </w:r>
      <w:proofErr w:type="spellEnd"/>
      <w:r w:rsidRPr="0011047C">
        <w:t xml:space="preserve"> is applied in several scenarios:</w:t>
      </w:r>
      <w:r w:rsidRPr="0011047C">
        <w:rPr>
          <w:vertAlign w:val="superscript"/>
        </w:rPr>
        <w:footnoteReference w:id="207"/>
      </w:r>
    </w:p>
    <w:p w14:paraId="1F2A090D" w14:textId="77777777" w:rsidR="00162DB7" w:rsidRPr="0011047C" w:rsidRDefault="00162DB7" w:rsidP="001D53D2">
      <w:pPr>
        <w:numPr>
          <w:ilvl w:val="0"/>
          <w:numId w:val="13"/>
        </w:numPr>
        <w:autoSpaceDE w:val="0"/>
        <w:autoSpaceDN w:val="0"/>
        <w:adjustRightInd w:val="0"/>
        <w:spacing w:line="480" w:lineRule="auto"/>
        <w:ind w:left="426" w:hanging="426"/>
        <w:jc w:val="both"/>
      </w:pPr>
      <w:r w:rsidRPr="0011047C">
        <w:t xml:space="preserve">Priority to an expected and specified profit rate that is given to the senior </w:t>
      </w:r>
      <w:proofErr w:type="spellStart"/>
      <w:r w:rsidR="00D768CD" w:rsidRPr="0011047C">
        <w:rPr>
          <w:i/>
        </w:rPr>
        <w:t>Sukūk</w:t>
      </w:r>
      <w:r w:rsidRPr="0011047C">
        <w:t>holders</w:t>
      </w:r>
      <w:proofErr w:type="spellEnd"/>
      <w:r w:rsidRPr="0011047C">
        <w:t xml:space="preserve"> over junior </w:t>
      </w:r>
      <w:proofErr w:type="spellStart"/>
      <w:r w:rsidR="00D768CD" w:rsidRPr="0011047C">
        <w:rPr>
          <w:i/>
        </w:rPr>
        <w:t>Sukūk</w:t>
      </w:r>
      <w:r w:rsidRPr="0011047C">
        <w:t>holders</w:t>
      </w:r>
      <w:proofErr w:type="spellEnd"/>
      <w:r w:rsidRPr="0011047C">
        <w:t>.</w:t>
      </w:r>
    </w:p>
    <w:p w14:paraId="2AA9EF05" w14:textId="77777777" w:rsidR="00162DB7" w:rsidRPr="0011047C" w:rsidRDefault="00162DB7" w:rsidP="009620E8">
      <w:pPr>
        <w:autoSpaceDE w:val="0"/>
        <w:autoSpaceDN w:val="0"/>
        <w:adjustRightInd w:val="0"/>
        <w:spacing w:line="480" w:lineRule="auto"/>
        <w:jc w:val="both"/>
      </w:pPr>
      <w:r w:rsidRPr="0011047C">
        <w:t xml:space="preserve">In this arrangement, that there is a possibility that the senior </w:t>
      </w:r>
      <w:proofErr w:type="spellStart"/>
      <w:r w:rsidR="00D768CD" w:rsidRPr="0011047C">
        <w:rPr>
          <w:i/>
        </w:rPr>
        <w:t>Sukūk</w:t>
      </w:r>
      <w:r w:rsidRPr="0011047C">
        <w:t>holders</w:t>
      </w:r>
      <w:proofErr w:type="spellEnd"/>
      <w:r w:rsidRPr="0011047C">
        <w:t xml:space="preserve"> get 100% of the profit and the junior </w:t>
      </w:r>
      <w:proofErr w:type="spellStart"/>
      <w:r w:rsidR="00D768CD" w:rsidRPr="0011047C">
        <w:rPr>
          <w:i/>
        </w:rPr>
        <w:t>Sukūk</w:t>
      </w:r>
      <w:r w:rsidRPr="0011047C">
        <w:t>holders</w:t>
      </w:r>
      <w:proofErr w:type="spellEnd"/>
      <w:r w:rsidRPr="0011047C">
        <w:t xml:space="preserve"> get nothing at all.  This will happen if the actual profit is less or up to the expected and defined profit rate that is to be given to the senior </w:t>
      </w:r>
      <w:proofErr w:type="spellStart"/>
      <w:r w:rsidR="00D768CD" w:rsidRPr="0011047C">
        <w:rPr>
          <w:i/>
        </w:rPr>
        <w:t>Sukūk</w:t>
      </w:r>
      <w:r w:rsidRPr="0011047C">
        <w:t>holders</w:t>
      </w:r>
      <w:proofErr w:type="spellEnd"/>
      <w:r w:rsidRPr="0011047C">
        <w:t>.  However, if the actual profit is more than such rate of expected profit, there is a possibility that the common shareholders get some rates of profit. There are two scenarios under this category that requires further clarification as given below:</w:t>
      </w:r>
    </w:p>
    <w:p w14:paraId="54436E9A" w14:textId="77777777" w:rsidR="00162DB7" w:rsidRPr="0011047C" w:rsidRDefault="00B30729" w:rsidP="0011047C">
      <w:pPr>
        <w:pStyle w:val="ListParagraph"/>
        <w:numPr>
          <w:ilvl w:val="0"/>
          <w:numId w:val="12"/>
        </w:numPr>
        <w:spacing w:after="0" w:line="480" w:lineRule="auto"/>
        <w:jc w:val="both"/>
        <w:rPr>
          <w:rFonts w:ascii="Times New Roman" w:eastAsia="Times New Roman" w:hAnsi="Times New Roman" w:cs="Times New Roman"/>
          <w:sz w:val="24"/>
          <w:szCs w:val="24"/>
          <w:lang w:val="en-GB"/>
        </w:rPr>
      </w:pPr>
      <w:proofErr w:type="spellStart"/>
      <w:r w:rsidRPr="0011047C">
        <w:rPr>
          <w:rFonts w:ascii="Times New Roman" w:eastAsia="Times New Roman" w:hAnsi="Times New Roman" w:cs="Times New Roman"/>
          <w:i/>
          <w:sz w:val="24"/>
          <w:szCs w:val="24"/>
          <w:lang w:val="en-GB"/>
        </w:rPr>
        <w:t>Tanazul</w:t>
      </w:r>
      <w:proofErr w:type="spellEnd"/>
      <w:r w:rsidR="00162DB7" w:rsidRPr="0011047C">
        <w:rPr>
          <w:rFonts w:ascii="Times New Roman" w:eastAsia="Times New Roman" w:hAnsi="Times New Roman" w:cs="Times New Roman"/>
          <w:sz w:val="24"/>
          <w:szCs w:val="24"/>
          <w:lang w:val="en-GB"/>
        </w:rPr>
        <w:t xml:space="preserve"> in the case where the realized profit is equal or less than the expected rate of profit</w:t>
      </w:r>
    </w:p>
    <w:p w14:paraId="39F6F757" w14:textId="77777777" w:rsidR="00162DB7" w:rsidRPr="0011047C" w:rsidRDefault="00162DB7" w:rsidP="002E3646">
      <w:pPr>
        <w:pStyle w:val="ListParagraph"/>
        <w:spacing w:line="480" w:lineRule="auto"/>
        <w:ind w:left="0"/>
        <w:jc w:val="both"/>
        <w:rPr>
          <w:rFonts w:ascii="Times New Roman" w:eastAsia="Times New Roman" w:hAnsi="Times New Roman" w:cs="Times New Roman"/>
          <w:sz w:val="24"/>
          <w:szCs w:val="24"/>
          <w:lang w:val="en-GB"/>
        </w:rPr>
      </w:pPr>
      <w:r w:rsidRPr="0011047C">
        <w:rPr>
          <w:rFonts w:ascii="Times New Roman" w:eastAsia="Times New Roman" w:hAnsi="Times New Roman" w:cs="Times New Roman"/>
          <w:sz w:val="24"/>
          <w:szCs w:val="24"/>
          <w:lang w:val="en-GB"/>
        </w:rPr>
        <w:t xml:space="preserve">The issuer agrees to waive their right to a share of the profit until the </w:t>
      </w:r>
      <w:proofErr w:type="spellStart"/>
      <w:r w:rsidR="00D768CD" w:rsidRPr="0011047C">
        <w:rPr>
          <w:rFonts w:ascii="Times New Roman" w:eastAsia="Times New Roman" w:hAnsi="Times New Roman" w:cs="Times New Roman"/>
          <w:i/>
          <w:sz w:val="24"/>
          <w:szCs w:val="24"/>
          <w:lang w:val="en-GB"/>
        </w:rPr>
        <w:t>Sukūk</w:t>
      </w:r>
      <w:r w:rsidRPr="0011047C">
        <w:rPr>
          <w:rFonts w:ascii="Times New Roman" w:eastAsia="Times New Roman" w:hAnsi="Times New Roman" w:cs="Times New Roman"/>
          <w:sz w:val="24"/>
          <w:szCs w:val="24"/>
          <w:lang w:val="en-GB"/>
        </w:rPr>
        <w:t>holders</w:t>
      </w:r>
      <w:proofErr w:type="spellEnd"/>
      <w:r w:rsidRPr="0011047C">
        <w:rPr>
          <w:rFonts w:ascii="Times New Roman" w:eastAsia="Times New Roman" w:hAnsi="Times New Roman" w:cs="Times New Roman"/>
          <w:sz w:val="24"/>
          <w:szCs w:val="24"/>
          <w:lang w:val="en-GB"/>
        </w:rPr>
        <w:t xml:space="preserve"> get their expected rate of profit.  This kind of </w:t>
      </w:r>
      <w:proofErr w:type="spellStart"/>
      <w:r w:rsidR="001D53D2" w:rsidRPr="0011047C">
        <w:rPr>
          <w:rFonts w:ascii="Times New Roman" w:eastAsia="Times New Roman" w:hAnsi="Times New Roman" w:cs="Times New Roman"/>
          <w:i/>
          <w:sz w:val="24"/>
          <w:szCs w:val="24"/>
          <w:lang w:val="en-GB"/>
        </w:rPr>
        <w:t>t</w:t>
      </w:r>
      <w:r w:rsidR="00B30729" w:rsidRPr="0011047C">
        <w:rPr>
          <w:rFonts w:ascii="Times New Roman" w:eastAsia="Times New Roman" w:hAnsi="Times New Roman" w:cs="Times New Roman"/>
          <w:i/>
          <w:sz w:val="24"/>
          <w:szCs w:val="24"/>
          <w:lang w:val="en-GB"/>
        </w:rPr>
        <w:t>anazul</w:t>
      </w:r>
      <w:proofErr w:type="spellEnd"/>
      <w:r w:rsidRPr="0011047C">
        <w:rPr>
          <w:rFonts w:ascii="Times New Roman" w:eastAsia="Times New Roman" w:hAnsi="Times New Roman" w:cs="Times New Roman"/>
          <w:sz w:val="24"/>
          <w:szCs w:val="24"/>
          <w:lang w:val="en-GB"/>
        </w:rPr>
        <w:t xml:space="preserve"> is given upfront at the time of the contract </w:t>
      </w:r>
      <w:proofErr w:type="gramStart"/>
      <w:r w:rsidRPr="0011047C">
        <w:rPr>
          <w:rFonts w:ascii="Times New Roman" w:eastAsia="Times New Roman" w:hAnsi="Times New Roman" w:cs="Times New Roman"/>
          <w:sz w:val="24"/>
          <w:szCs w:val="24"/>
          <w:lang w:val="en-GB"/>
        </w:rPr>
        <w:t>in order to</w:t>
      </w:r>
      <w:proofErr w:type="gramEnd"/>
      <w:r w:rsidRPr="0011047C">
        <w:rPr>
          <w:rFonts w:ascii="Times New Roman" w:eastAsia="Times New Roman" w:hAnsi="Times New Roman" w:cs="Times New Roman"/>
          <w:sz w:val="24"/>
          <w:szCs w:val="24"/>
          <w:lang w:val="en-GB"/>
        </w:rPr>
        <w:t xml:space="preserve"> determine that it will have the intended effect if the actual profit is equal or l</w:t>
      </w:r>
      <w:r w:rsidR="002E3646" w:rsidRPr="0011047C">
        <w:rPr>
          <w:rFonts w:ascii="Times New Roman" w:eastAsia="Times New Roman" w:hAnsi="Times New Roman" w:cs="Times New Roman"/>
          <w:sz w:val="24"/>
          <w:szCs w:val="24"/>
          <w:lang w:val="en-GB"/>
        </w:rPr>
        <w:t xml:space="preserve">ess than the expected profit.  </w:t>
      </w:r>
    </w:p>
    <w:p w14:paraId="527BA5F0" w14:textId="77777777" w:rsidR="00162DB7" w:rsidRPr="0011047C" w:rsidRDefault="00162DB7" w:rsidP="002E3646">
      <w:pPr>
        <w:pStyle w:val="ListParagraph"/>
        <w:spacing w:line="480" w:lineRule="auto"/>
        <w:ind w:left="0" w:firstLine="720"/>
        <w:jc w:val="both"/>
        <w:rPr>
          <w:rFonts w:ascii="Times New Roman" w:eastAsia="Times New Roman" w:hAnsi="Times New Roman" w:cs="Times New Roman"/>
          <w:sz w:val="24"/>
          <w:szCs w:val="24"/>
          <w:lang w:val="en-GB"/>
        </w:rPr>
      </w:pPr>
      <w:r w:rsidRPr="0011047C">
        <w:rPr>
          <w:rFonts w:ascii="Times New Roman" w:eastAsia="Times New Roman" w:hAnsi="Times New Roman" w:cs="Times New Roman"/>
          <w:sz w:val="24"/>
          <w:szCs w:val="24"/>
          <w:lang w:val="en-GB"/>
        </w:rPr>
        <w:t xml:space="preserve">This practice of </w:t>
      </w:r>
      <w:proofErr w:type="spellStart"/>
      <w:r w:rsidR="001D53D2" w:rsidRPr="0011047C">
        <w:rPr>
          <w:rFonts w:ascii="Times New Roman" w:eastAsia="Times New Roman" w:hAnsi="Times New Roman" w:cs="Times New Roman"/>
          <w:i/>
          <w:sz w:val="24"/>
          <w:szCs w:val="24"/>
          <w:lang w:val="en-GB"/>
        </w:rPr>
        <w:t>t</w:t>
      </w:r>
      <w:r w:rsidR="00B30729" w:rsidRPr="0011047C">
        <w:rPr>
          <w:rFonts w:ascii="Times New Roman" w:eastAsia="Times New Roman" w:hAnsi="Times New Roman" w:cs="Times New Roman"/>
          <w:i/>
          <w:sz w:val="24"/>
          <w:szCs w:val="24"/>
          <w:lang w:val="en-GB"/>
        </w:rPr>
        <w:t>anazul</w:t>
      </w:r>
      <w:proofErr w:type="spellEnd"/>
      <w:r w:rsidRPr="0011047C">
        <w:rPr>
          <w:rFonts w:ascii="Times New Roman" w:eastAsia="Times New Roman" w:hAnsi="Times New Roman" w:cs="Times New Roman"/>
          <w:sz w:val="24"/>
          <w:szCs w:val="24"/>
          <w:lang w:val="en-GB"/>
        </w:rPr>
        <w:t xml:space="preserve"> is contentious because it is considered by many scholars to be against the nature of </w:t>
      </w:r>
      <w:proofErr w:type="spellStart"/>
      <w:r w:rsidR="00B30729" w:rsidRPr="0011047C">
        <w:rPr>
          <w:rFonts w:ascii="Times New Roman" w:eastAsia="Times New Roman" w:hAnsi="Times New Roman" w:cs="Times New Roman"/>
          <w:i/>
          <w:sz w:val="24"/>
          <w:szCs w:val="24"/>
          <w:lang w:val="en-GB"/>
        </w:rPr>
        <w:t>musharakah</w:t>
      </w:r>
      <w:proofErr w:type="spellEnd"/>
      <w:r w:rsidRPr="0011047C">
        <w:rPr>
          <w:rFonts w:ascii="Times New Roman" w:eastAsia="Times New Roman" w:hAnsi="Times New Roman" w:cs="Times New Roman"/>
          <w:sz w:val="24"/>
          <w:szCs w:val="24"/>
          <w:lang w:val="en-GB"/>
        </w:rPr>
        <w:t xml:space="preserve"> that requires some elements of profit sharing among the partners. In this type of </w:t>
      </w:r>
      <w:proofErr w:type="spellStart"/>
      <w:r w:rsidR="001D53D2" w:rsidRPr="0011047C">
        <w:rPr>
          <w:rFonts w:ascii="Times New Roman" w:eastAsia="Times New Roman" w:hAnsi="Times New Roman" w:cs="Times New Roman"/>
          <w:i/>
          <w:sz w:val="24"/>
          <w:szCs w:val="24"/>
          <w:lang w:val="en-GB"/>
        </w:rPr>
        <w:t>t</w:t>
      </w:r>
      <w:r w:rsidR="00B30729" w:rsidRPr="0011047C">
        <w:rPr>
          <w:rFonts w:ascii="Times New Roman" w:eastAsia="Times New Roman" w:hAnsi="Times New Roman" w:cs="Times New Roman"/>
          <w:i/>
          <w:sz w:val="24"/>
          <w:szCs w:val="24"/>
          <w:lang w:val="en-GB"/>
        </w:rPr>
        <w:t>anazul</w:t>
      </w:r>
      <w:proofErr w:type="spellEnd"/>
      <w:r w:rsidRPr="0011047C">
        <w:rPr>
          <w:rFonts w:ascii="Times New Roman" w:eastAsia="Times New Roman" w:hAnsi="Times New Roman" w:cs="Times New Roman"/>
          <w:sz w:val="24"/>
          <w:szCs w:val="24"/>
          <w:lang w:val="en-GB"/>
        </w:rPr>
        <w:t xml:space="preserve">, there is a possibility which is agreed upfront at the time of contract, that some of the partners (i.e. the junior </w:t>
      </w:r>
      <w:proofErr w:type="spellStart"/>
      <w:r w:rsidR="00D768CD" w:rsidRPr="0011047C">
        <w:rPr>
          <w:rFonts w:ascii="Times New Roman" w:eastAsia="Times New Roman" w:hAnsi="Times New Roman" w:cs="Times New Roman"/>
          <w:i/>
          <w:sz w:val="24"/>
          <w:szCs w:val="24"/>
          <w:lang w:val="en-GB"/>
        </w:rPr>
        <w:t>Sukūk</w:t>
      </w:r>
      <w:r w:rsidRPr="0011047C">
        <w:rPr>
          <w:rFonts w:ascii="Times New Roman" w:eastAsia="Times New Roman" w:hAnsi="Times New Roman" w:cs="Times New Roman"/>
          <w:sz w:val="24"/>
          <w:szCs w:val="24"/>
          <w:lang w:val="en-GB"/>
        </w:rPr>
        <w:t>holders</w:t>
      </w:r>
      <w:proofErr w:type="spellEnd"/>
      <w:r w:rsidRPr="0011047C">
        <w:rPr>
          <w:rFonts w:ascii="Times New Roman" w:eastAsia="Times New Roman" w:hAnsi="Times New Roman" w:cs="Times New Roman"/>
          <w:sz w:val="24"/>
          <w:szCs w:val="24"/>
          <w:lang w:val="en-GB"/>
        </w:rPr>
        <w:t xml:space="preserve">) do not get any share of the </w:t>
      </w:r>
      <w:r w:rsidRPr="0011047C">
        <w:rPr>
          <w:rFonts w:ascii="Times New Roman" w:eastAsia="Times New Roman" w:hAnsi="Times New Roman" w:cs="Times New Roman"/>
          <w:sz w:val="24"/>
          <w:szCs w:val="24"/>
          <w:lang w:val="en-GB"/>
        </w:rPr>
        <w:lastRenderedPageBreak/>
        <w:t xml:space="preserve">profit, i.e. </w:t>
      </w:r>
      <w:proofErr w:type="gramStart"/>
      <w:r w:rsidRPr="0011047C">
        <w:rPr>
          <w:rFonts w:ascii="Times New Roman" w:eastAsia="Times New Roman" w:hAnsi="Times New Roman" w:cs="Times New Roman"/>
          <w:sz w:val="24"/>
          <w:szCs w:val="24"/>
          <w:lang w:val="en-GB"/>
        </w:rPr>
        <w:t>in the event that</w:t>
      </w:r>
      <w:proofErr w:type="gramEnd"/>
      <w:r w:rsidRPr="0011047C">
        <w:rPr>
          <w:rFonts w:ascii="Times New Roman" w:eastAsia="Times New Roman" w:hAnsi="Times New Roman" w:cs="Times New Roman"/>
          <w:sz w:val="24"/>
          <w:szCs w:val="24"/>
          <w:lang w:val="en-GB"/>
        </w:rPr>
        <w:t xml:space="preserve"> the realized profit is equal or less than the expected profit rate. In this scenario, all the profits will go to the senior </w:t>
      </w:r>
      <w:proofErr w:type="spellStart"/>
      <w:r w:rsidR="00D768CD" w:rsidRPr="0011047C">
        <w:rPr>
          <w:rFonts w:ascii="Times New Roman" w:eastAsia="Times New Roman" w:hAnsi="Times New Roman" w:cs="Times New Roman"/>
          <w:i/>
          <w:sz w:val="24"/>
          <w:szCs w:val="24"/>
          <w:lang w:val="en-GB"/>
        </w:rPr>
        <w:t>Sukūk</w:t>
      </w:r>
      <w:r w:rsidRPr="0011047C">
        <w:rPr>
          <w:rFonts w:ascii="Times New Roman" w:eastAsia="Times New Roman" w:hAnsi="Times New Roman" w:cs="Times New Roman"/>
          <w:sz w:val="24"/>
          <w:szCs w:val="24"/>
          <w:lang w:val="en-GB"/>
        </w:rPr>
        <w:t>holders</w:t>
      </w:r>
      <w:proofErr w:type="spellEnd"/>
      <w:r w:rsidRPr="0011047C">
        <w:rPr>
          <w:rFonts w:ascii="Times New Roman" w:eastAsia="Times New Roman" w:hAnsi="Times New Roman" w:cs="Times New Roman"/>
          <w:sz w:val="24"/>
          <w:szCs w:val="24"/>
          <w:lang w:val="en-GB"/>
        </w:rPr>
        <w:t xml:space="preserve"> only. </w:t>
      </w:r>
    </w:p>
    <w:p w14:paraId="6C99C027" w14:textId="77777777" w:rsidR="00162DB7" w:rsidRPr="0011047C" w:rsidRDefault="00162DB7" w:rsidP="002E3646">
      <w:pPr>
        <w:pStyle w:val="ListParagraph"/>
        <w:spacing w:line="480" w:lineRule="auto"/>
        <w:ind w:left="0" w:firstLine="720"/>
        <w:jc w:val="both"/>
        <w:rPr>
          <w:rFonts w:ascii="Times New Roman" w:eastAsia="Times New Roman" w:hAnsi="Times New Roman" w:cs="Times New Roman"/>
          <w:sz w:val="24"/>
          <w:szCs w:val="24"/>
          <w:lang w:val="en-GB"/>
        </w:rPr>
      </w:pPr>
      <w:r w:rsidRPr="0011047C">
        <w:rPr>
          <w:rFonts w:ascii="Times New Roman" w:eastAsia="Times New Roman" w:hAnsi="Times New Roman" w:cs="Times New Roman"/>
          <w:sz w:val="24"/>
          <w:szCs w:val="24"/>
          <w:lang w:val="en-GB"/>
        </w:rPr>
        <w:t xml:space="preserve">According to AAOIFI, it is not allowed to the issuers to waive their right to a share of the profit until the </w:t>
      </w:r>
      <w:proofErr w:type="spellStart"/>
      <w:r w:rsidR="00D768CD" w:rsidRPr="0011047C">
        <w:rPr>
          <w:rFonts w:ascii="Times New Roman" w:eastAsia="Times New Roman" w:hAnsi="Times New Roman" w:cs="Times New Roman"/>
          <w:i/>
          <w:sz w:val="24"/>
          <w:szCs w:val="24"/>
          <w:lang w:val="en-GB"/>
        </w:rPr>
        <w:t>Sukūk</w:t>
      </w:r>
      <w:r w:rsidRPr="0011047C">
        <w:rPr>
          <w:rFonts w:ascii="Times New Roman" w:eastAsia="Times New Roman" w:hAnsi="Times New Roman" w:cs="Times New Roman"/>
          <w:sz w:val="24"/>
          <w:szCs w:val="24"/>
          <w:lang w:val="en-GB"/>
        </w:rPr>
        <w:t>holders</w:t>
      </w:r>
      <w:proofErr w:type="spellEnd"/>
      <w:r w:rsidRPr="0011047C">
        <w:rPr>
          <w:rFonts w:ascii="Times New Roman" w:eastAsia="Times New Roman" w:hAnsi="Times New Roman" w:cs="Times New Roman"/>
          <w:sz w:val="24"/>
          <w:szCs w:val="24"/>
          <w:lang w:val="en-GB"/>
        </w:rPr>
        <w:t xml:space="preserve"> get their expected rate of profit. The AAOIFI </w:t>
      </w:r>
      <w:proofErr w:type="spellStart"/>
      <w:r w:rsidR="007A2648" w:rsidRPr="007A2648">
        <w:rPr>
          <w:rFonts w:ascii="Times New Roman" w:eastAsia="Times New Roman" w:hAnsi="Times New Roman" w:cs="Times New Roman"/>
          <w:i/>
          <w:iCs/>
          <w:sz w:val="24"/>
          <w:szCs w:val="24"/>
          <w:lang w:val="en-GB"/>
        </w:rPr>
        <w:t>Sharī‛</w:t>
      </w:r>
      <w:proofErr w:type="gramStart"/>
      <w:r w:rsidR="007A2648" w:rsidRPr="007A2648">
        <w:rPr>
          <w:rFonts w:ascii="Times New Roman" w:eastAsia="Times New Roman" w:hAnsi="Times New Roman" w:cs="Times New Roman"/>
          <w:i/>
          <w:iCs/>
          <w:sz w:val="24"/>
          <w:szCs w:val="24"/>
          <w:lang w:val="en-GB"/>
        </w:rPr>
        <w:t>ah</w:t>
      </w:r>
      <w:proofErr w:type="spellEnd"/>
      <w:r w:rsidR="007A2648" w:rsidRPr="007A2648">
        <w:rPr>
          <w:rFonts w:ascii="Times New Roman" w:eastAsia="Times New Roman" w:hAnsi="Times New Roman" w:cs="Times New Roman"/>
          <w:i/>
          <w:iCs/>
          <w:sz w:val="24"/>
          <w:szCs w:val="24"/>
          <w:lang w:val="en-GB"/>
        </w:rPr>
        <w:t xml:space="preserve"> </w:t>
      </w:r>
      <w:r w:rsidRPr="0011047C">
        <w:rPr>
          <w:rFonts w:ascii="Times New Roman" w:eastAsia="Times New Roman" w:hAnsi="Times New Roman" w:cs="Times New Roman"/>
          <w:sz w:val="24"/>
          <w:szCs w:val="24"/>
          <w:lang w:val="en-GB"/>
        </w:rPr>
        <w:t xml:space="preserve"> Standard</w:t>
      </w:r>
      <w:proofErr w:type="gramEnd"/>
      <w:r w:rsidRPr="0011047C">
        <w:rPr>
          <w:rFonts w:ascii="Times New Roman" w:eastAsia="Times New Roman" w:hAnsi="Times New Roman" w:cs="Times New Roman"/>
          <w:sz w:val="24"/>
          <w:szCs w:val="24"/>
          <w:lang w:val="en-GB"/>
        </w:rPr>
        <w:t xml:space="preserve"> as </w:t>
      </w:r>
      <w:proofErr w:type="gramStart"/>
      <w:r w:rsidRPr="0011047C">
        <w:rPr>
          <w:rFonts w:ascii="Times New Roman" w:eastAsia="Times New Roman" w:hAnsi="Times New Roman" w:cs="Times New Roman"/>
          <w:sz w:val="24"/>
          <w:szCs w:val="24"/>
          <w:lang w:val="en-GB"/>
        </w:rPr>
        <w:t>below;</w:t>
      </w:r>
      <w:proofErr w:type="gramEnd"/>
    </w:p>
    <w:p w14:paraId="616D7B72" w14:textId="77777777" w:rsidR="00162DB7" w:rsidRPr="0011047C" w:rsidRDefault="00162DB7" w:rsidP="002E3646">
      <w:pPr>
        <w:pStyle w:val="ListParagraph"/>
        <w:spacing w:line="480" w:lineRule="auto"/>
        <w:jc w:val="both"/>
        <w:rPr>
          <w:rFonts w:ascii="Times New Roman" w:eastAsia="Times New Roman" w:hAnsi="Times New Roman" w:cs="Times New Roman"/>
          <w:sz w:val="24"/>
          <w:szCs w:val="24"/>
          <w:vertAlign w:val="superscript"/>
          <w:lang w:val="en-GB"/>
        </w:rPr>
      </w:pPr>
      <w:r w:rsidRPr="0011047C">
        <w:rPr>
          <w:rFonts w:ascii="Times New Roman" w:eastAsia="Times New Roman" w:hAnsi="Times New Roman" w:cs="Times New Roman"/>
          <w:i/>
          <w:iCs/>
          <w:sz w:val="24"/>
          <w:szCs w:val="24"/>
          <w:lang w:val="en-GB"/>
        </w:rPr>
        <w:t xml:space="preserve">Item 3/1/5/3: “It is a requirement that the proportions of losses borne by partners be commensurate with the proportions of their contribution to the Sharika capital. It is not permitted therefore to agree on holding one partner or a group of partners liable for the entire loss or liable for a percentage of loss that does not match their share of ownership in the partnership. It </w:t>
      </w:r>
      <w:proofErr w:type="gramStart"/>
      <w:r w:rsidRPr="0011047C">
        <w:rPr>
          <w:rFonts w:ascii="Times New Roman" w:eastAsia="Times New Roman" w:hAnsi="Times New Roman" w:cs="Times New Roman"/>
          <w:i/>
          <w:iCs/>
          <w:sz w:val="24"/>
          <w:szCs w:val="24"/>
          <w:lang w:val="en-GB"/>
        </w:rPr>
        <w:t>is however;</w:t>
      </w:r>
      <w:proofErr w:type="gramEnd"/>
      <w:r w:rsidRPr="0011047C">
        <w:rPr>
          <w:rFonts w:ascii="Times New Roman" w:eastAsia="Times New Roman" w:hAnsi="Times New Roman" w:cs="Times New Roman"/>
          <w:i/>
          <w:iCs/>
          <w:sz w:val="24"/>
          <w:szCs w:val="24"/>
          <w:lang w:val="en-GB"/>
        </w:rPr>
        <w:t xml:space="preserve"> valid that one partner takes without prior condition the responsibility of bearing </w:t>
      </w:r>
      <w:r w:rsidR="002E3646" w:rsidRPr="0011047C">
        <w:rPr>
          <w:rFonts w:ascii="Times New Roman" w:eastAsia="Times New Roman" w:hAnsi="Times New Roman" w:cs="Times New Roman"/>
          <w:i/>
          <w:iCs/>
          <w:sz w:val="24"/>
          <w:szCs w:val="24"/>
          <w:lang w:val="en-GB"/>
        </w:rPr>
        <w:t>the loss at the time of the loss”</w:t>
      </w:r>
      <w:r w:rsidRPr="0011047C">
        <w:rPr>
          <w:rFonts w:ascii="Times New Roman" w:eastAsia="Times New Roman" w:hAnsi="Times New Roman" w:cs="Times New Roman"/>
          <w:sz w:val="24"/>
          <w:szCs w:val="24"/>
          <w:vertAlign w:val="superscript"/>
          <w:lang w:val="en-GB"/>
        </w:rPr>
        <w:footnoteReference w:id="208"/>
      </w:r>
    </w:p>
    <w:p w14:paraId="4025B82E" w14:textId="77777777" w:rsidR="00162DB7" w:rsidRPr="0011047C" w:rsidRDefault="00162DB7" w:rsidP="00E35F3A">
      <w:pPr>
        <w:pStyle w:val="ListParagraph"/>
        <w:spacing w:line="480" w:lineRule="auto"/>
        <w:ind w:left="0"/>
        <w:jc w:val="both"/>
        <w:rPr>
          <w:rFonts w:ascii="Times New Roman" w:eastAsia="Times New Roman" w:hAnsi="Times New Roman" w:cs="Times New Roman"/>
          <w:sz w:val="24"/>
          <w:szCs w:val="24"/>
          <w:lang w:val="en-GB"/>
        </w:rPr>
      </w:pPr>
    </w:p>
    <w:p w14:paraId="0217888B" w14:textId="77777777" w:rsidR="00162DB7" w:rsidRPr="0011047C" w:rsidRDefault="00162DB7" w:rsidP="00E35F3A">
      <w:pPr>
        <w:pStyle w:val="ListParagraph"/>
        <w:spacing w:line="480" w:lineRule="auto"/>
        <w:ind w:left="0"/>
        <w:jc w:val="both"/>
        <w:rPr>
          <w:rFonts w:ascii="Times New Roman" w:eastAsia="Times New Roman" w:hAnsi="Times New Roman" w:cs="Times New Roman"/>
          <w:sz w:val="24"/>
          <w:szCs w:val="24"/>
          <w:lang w:val="en-GB"/>
        </w:rPr>
      </w:pPr>
      <w:r w:rsidRPr="0011047C">
        <w:rPr>
          <w:rFonts w:ascii="Times New Roman" w:eastAsia="Times New Roman" w:hAnsi="Times New Roman" w:cs="Times New Roman"/>
          <w:sz w:val="24"/>
          <w:szCs w:val="24"/>
          <w:lang w:val="en-GB"/>
        </w:rPr>
        <w:t xml:space="preserve">However, the SAC of SC has ruled that in the case as the rule of Islamic Irredeemable Convertible Preference Share where the realized profit is the equal or less than an expected profit ratio, the waive of the right to the profit in this situation will probably cause the ordinary </w:t>
      </w:r>
      <w:proofErr w:type="spellStart"/>
      <w:r w:rsidR="00D768CD" w:rsidRPr="0011047C">
        <w:rPr>
          <w:rFonts w:ascii="Times New Roman" w:eastAsia="Times New Roman" w:hAnsi="Times New Roman" w:cs="Times New Roman"/>
          <w:i/>
          <w:sz w:val="24"/>
          <w:szCs w:val="24"/>
          <w:lang w:val="en-GB"/>
        </w:rPr>
        <w:t>Sukūk</w:t>
      </w:r>
      <w:r w:rsidRPr="0011047C">
        <w:rPr>
          <w:rFonts w:ascii="Times New Roman" w:eastAsia="Times New Roman" w:hAnsi="Times New Roman" w:cs="Times New Roman"/>
          <w:sz w:val="24"/>
          <w:szCs w:val="24"/>
          <w:lang w:val="en-GB"/>
        </w:rPr>
        <w:t>holders</w:t>
      </w:r>
      <w:proofErr w:type="spellEnd"/>
      <w:r w:rsidRPr="0011047C">
        <w:rPr>
          <w:rFonts w:ascii="Times New Roman" w:eastAsia="Times New Roman" w:hAnsi="Times New Roman" w:cs="Times New Roman"/>
          <w:sz w:val="24"/>
          <w:szCs w:val="24"/>
          <w:lang w:val="en-GB"/>
        </w:rPr>
        <w:t xml:space="preserve"> to bear all the losses while all the profit have been given away to the preference </w:t>
      </w:r>
      <w:proofErr w:type="spellStart"/>
      <w:r w:rsidR="00D768CD" w:rsidRPr="0011047C">
        <w:rPr>
          <w:rFonts w:ascii="Times New Roman" w:eastAsia="Times New Roman" w:hAnsi="Times New Roman" w:cs="Times New Roman"/>
          <w:i/>
          <w:sz w:val="24"/>
          <w:szCs w:val="24"/>
          <w:lang w:val="en-GB"/>
        </w:rPr>
        <w:t>Sukūk</w:t>
      </w:r>
      <w:r w:rsidRPr="0011047C">
        <w:rPr>
          <w:rFonts w:ascii="Times New Roman" w:eastAsia="Times New Roman" w:hAnsi="Times New Roman" w:cs="Times New Roman"/>
          <w:sz w:val="24"/>
          <w:szCs w:val="24"/>
          <w:lang w:val="en-GB"/>
        </w:rPr>
        <w:t>holders</w:t>
      </w:r>
      <w:proofErr w:type="spellEnd"/>
      <w:r w:rsidRPr="0011047C">
        <w:rPr>
          <w:rFonts w:ascii="Times New Roman" w:eastAsia="Times New Roman" w:hAnsi="Times New Roman" w:cs="Times New Roman"/>
          <w:sz w:val="24"/>
          <w:szCs w:val="24"/>
          <w:lang w:val="en-GB"/>
        </w:rPr>
        <w:t xml:space="preserve">. The ordinary </w:t>
      </w:r>
      <w:proofErr w:type="spellStart"/>
      <w:r w:rsidR="00D768CD" w:rsidRPr="0011047C">
        <w:rPr>
          <w:rFonts w:ascii="Times New Roman" w:eastAsia="Times New Roman" w:hAnsi="Times New Roman" w:cs="Times New Roman"/>
          <w:i/>
          <w:sz w:val="24"/>
          <w:szCs w:val="24"/>
          <w:lang w:val="en-GB"/>
        </w:rPr>
        <w:t>Sukūk</w:t>
      </w:r>
      <w:r w:rsidRPr="0011047C">
        <w:rPr>
          <w:rFonts w:ascii="Times New Roman" w:eastAsia="Times New Roman" w:hAnsi="Times New Roman" w:cs="Times New Roman"/>
          <w:sz w:val="24"/>
          <w:szCs w:val="24"/>
          <w:lang w:val="en-GB"/>
        </w:rPr>
        <w:t>holder</w:t>
      </w:r>
      <w:proofErr w:type="spellEnd"/>
      <w:r w:rsidRPr="0011047C">
        <w:rPr>
          <w:rFonts w:ascii="Times New Roman" w:eastAsia="Times New Roman" w:hAnsi="Times New Roman" w:cs="Times New Roman"/>
          <w:sz w:val="24"/>
          <w:szCs w:val="24"/>
          <w:lang w:val="en-GB"/>
        </w:rPr>
        <w:t xml:space="preserve"> may be entitled to profit (if any) after the distribution of all the profit to the senior </w:t>
      </w:r>
      <w:proofErr w:type="spellStart"/>
      <w:r w:rsidR="00D768CD" w:rsidRPr="0011047C">
        <w:rPr>
          <w:rFonts w:ascii="Times New Roman" w:eastAsia="Times New Roman" w:hAnsi="Times New Roman" w:cs="Times New Roman"/>
          <w:i/>
          <w:sz w:val="24"/>
          <w:szCs w:val="24"/>
          <w:lang w:val="en-GB"/>
        </w:rPr>
        <w:t>Sukūk</w:t>
      </w:r>
      <w:r w:rsidRPr="0011047C">
        <w:rPr>
          <w:rFonts w:ascii="Times New Roman" w:eastAsia="Times New Roman" w:hAnsi="Times New Roman" w:cs="Times New Roman"/>
          <w:sz w:val="24"/>
          <w:szCs w:val="24"/>
          <w:lang w:val="en-GB"/>
        </w:rPr>
        <w:t>holders</w:t>
      </w:r>
      <w:proofErr w:type="spellEnd"/>
      <w:r w:rsidRPr="0011047C">
        <w:rPr>
          <w:rFonts w:ascii="Times New Roman" w:eastAsia="Times New Roman" w:hAnsi="Times New Roman" w:cs="Times New Roman"/>
          <w:sz w:val="24"/>
          <w:szCs w:val="24"/>
          <w:lang w:val="en-GB"/>
        </w:rPr>
        <w:t>.</w:t>
      </w:r>
      <w:r w:rsidRPr="0011047C">
        <w:rPr>
          <w:rFonts w:ascii="Times New Roman" w:eastAsia="Times New Roman" w:hAnsi="Times New Roman" w:cs="Times New Roman"/>
          <w:sz w:val="24"/>
          <w:szCs w:val="24"/>
          <w:vertAlign w:val="superscript"/>
          <w:lang w:val="en-GB"/>
        </w:rPr>
        <w:footnoteReference w:id="209"/>
      </w:r>
      <w:r w:rsidRPr="0011047C">
        <w:rPr>
          <w:rFonts w:ascii="Times New Roman" w:eastAsia="Times New Roman" w:hAnsi="Times New Roman" w:cs="Times New Roman"/>
          <w:sz w:val="24"/>
          <w:szCs w:val="24"/>
          <w:lang w:val="en-GB"/>
        </w:rPr>
        <w:t xml:space="preserve"> </w:t>
      </w:r>
    </w:p>
    <w:p w14:paraId="5BDDE914" w14:textId="77777777" w:rsidR="002A163F" w:rsidRPr="0011047C" w:rsidRDefault="002A163F" w:rsidP="00E35F3A">
      <w:pPr>
        <w:pStyle w:val="ListParagraph"/>
        <w:spacing w:line="480" w:lineRule="auto"/>
        <w:ind w:left="0"/>
        <w:jc w:val="both"/>
        <w:rPr>
          <w:rFonts w:ascii="Times New Roman" w:eastAsia="Times New Roman" w:hAnsi="Times New Roman" w:cs="Times New Roman"/>
          <w:sz w:val="24"/>
          <w:szCs w:val="24"/>
          <w:lang w:val="en-GB"/>
        </w:rPr>
      </w:pPr>
    </w:p>
    <w:p w14:paraId="6B438107" w14:textId="77777777" w:rsidR="00162DB7" w:rsidRPr="0011047C" w:rsidRDefault="00B30729" w:rsidP="0011047C">
      <w:pPr>
        <w:pStyle w:val="ListParagraph"/>
        <w:numPr>
          <w:ilvl w:val="0"/>
          <w:numId w:val="12"/>
        </w:numPr>
        <w:spacing w:after="0" w:line="480" w:lineRule="auto"/>
        <w:ind w:left="270" w:hanging="270"/>
        <w:jc w:val="both"/>
        <w:rPr>
          <w:rFonts w:ascii="Times New Roman" w:eastAsia="Times New Roman" w:hAnsi="Times New Roman" w:cs="Times New Roman"/>
          <w:sz w:val="24"/>
          <w:szCs w:val="24"/>
          <w:lang w:val="en-GB"/>
        </w:rPr>
      </w:pPr>
      <w:proofErr w:type="spellStart"/>
      <w:r w:rsidRPr="0011047C">
        <w:rPr>
          <w:rFonts w:ascii="Times New Roman" w:eastAsia="Times New Roman" w:hAnsi="Times New Roman" w:cs="Times New Roman"/>
          <w:i/>
          <w:sz w:val="24"/>
          <w:szCs w:val="24"/>
          <w:lang w:val="en-GB"/>
        </w:rPr>
        <w:t>Tanazul</w:t>
      </w:r>
      <w:proofErr w:type="spellEnd"/>
      <w:r w:rsidR="00162DB7" w:rsidRPr="0011047C">
        <w:rPr>
          <w:rFonts w:ascii="Times New Roman" w:eastAsia="Times New Roman" w:hAnsi="Times New Roman" w:cs="Times New Roman"/>
          <w:sz w:val="24"/>
          <w:szCs w:val="24"/>
          <w:lang w:val="en-GB"/>
        </w:rPr>
        <w:t xml:space="preserve"> </w:t>
      </w:r>
      <w:proofErr w:type="gramStart"/>
      <w:r w:rsidR="00162DB7" w:rsidRPr="0011047C">
        <w:rPr>
          <w:rFonts w:ascii="Times New Roman" w:eastAsia="Times New Roman" w:hAnsi="Times New Roman" w:cs="Times New Roman"/>
          <w:sz w:val="24"/>
          <w:szCs w:val="24"/>
          <w:lang w:val="en-GB"/>
        </w:rPr>
        <w:t>in  the</w:t>
      </w:r>
      <w:proofErr w:type="gramEnd"/>
      <w:r w:rsidR="00162DB7" w:rsidRPr="0011047C">
        <w:rPr>
          <w:rFonts w:ascii="Times New Roman" w:eastAsia="Times New Roman" w:hAnsi="Times New Roman" w:cs="Times New Roman"/>
          <w:sz w:val="24"/>
          <w:szCs w:val="24"/>
          <w:lang w:val="en-GB"/>
        </w:rPr>
        <w:t xml:space="preserve"> case where the realized profit exceeds the expected rate of profit</w:t>
      </w:r>
    </w:p>
    <w:p w14:paraId="17B9D571" w14:textId="77777777" w:rsidR="00162DB7" w:rsidRPr="0011047C" w:rsidRDefault="00162DB7" w:rsidP="001D53D2">
      <w:pPr>
        <w:pStyle w:val="ListParagraph"/>
        <w:spacing w:line="480" w:lineRule="auto"/>
        <w:ind w:left="0"/>
        <w:jc w:val="both"/>
        <w:rPr>
          <w:rFonts w:ascii="Times New Roman" w:eastAsia="Times New Roman" w:hAnsi="Times New Roman" w:cs="Times New Roman"/>
          <w:sz w:val="24"/>
          <w:szCs w:val="24"/>
          <w:lang w:val="en-GB"/>
        </w:rPr>
      </w:pPr>
      <w:r w:rsidRPr="0011047C">
        <w:rPr>
          <w:rFonts w:ascii="Times New Roman" w:eastAsia="Times New Roman" w:hAnsi="Times New Roman" w:cs="Times New Roman"/>
          <w:sz w:val="24"/>
          <w:szCs w:val="24"/>
          <w:lang w:val="en-GB"/>
        </w:rPr>
        <w:t xml:space="preserve">The </w:t>
      </w:r>
      <w:proofErr w:type="spellStart"/>
      <w:r w:rsidR="00D768CD" w:rsidRPr="0011047C">
        <w:rPr>
          <w:rFonts w:ascii="Times New Roman" w:eastAsia="Times New Roman" w:hAnsi="Times New Roman" w:cs="Times New Roman"/>
          <w:i/>
          <w:sz w:val="24"/>
          <w:szCs w:val="24"/>
          <w:lang w:val="en-GB"/>
        </w:rPr>
        <w:t>Sukūk</w:t>
      </w:r>
      <w:r w:rsidRPr="0011047C">
        <w:rPr>
          <w:rFonts w:ascii="Times New Roman" w:eastAsia="Times New Roman" w:hAnsi="Times New Roman" w:cs="Times New Roman"/>
          <w:sz w:val="24"/>
          <w:szCs w:val="24"/>
          <w:lang w:val="en-GB"/>
        </w:rPr>
        <w:t>holders</w:t>
      </w:r>
      <w:proofErr w:type="spellEnd"/>
      <w:r w:rsidRPr="0011047C">
        <w:rPr>
          <w:rFonts w:ascii="Times New Roman" w:eastAsia="Times New Roman" w:hAnsi="Times New Roman" w:cs="Times New Roman"/>
          <w:sz w:val="24"/>
          <w:szCs w:val="24"/>
          <w:lang w:val="en-GB"/>
        </w:rPr>
        <w:t xml:space="preserve"> agree to take their profit share at a rate that is fixed at an agreed cap (the expected profit rate) and any profit above the cap-rate will be waived and given to the issuer/obligor as an incentive payment. This principle of </w:t>
      </w:r>
      <w:proofErr w:type="spellStart"/>
      <w:r w:rsidR="001D53D2" w:rsidRPr="0011047C">
        <w:rPr>
          <w:rFonts w:ascii="Times New Roman" w:eastAsia="Times New Roman" w:hAnsi="Times New Roman" w:cs="Times New Roman"/>
          <w:i/>
          <w:sz w:val="24"/>
          <w:szCs w:val="24"/>
          <w:lang w:val="en-GB"/>
        </w:rPr>
        <w:t>t</w:t>
      </w:r>
      <w:r w:rsidR="00B30729" w:rsidRPr="0011047C">
        <w:rPr>
          <w:rFonts w:ascii="Times New Roman" w:eastAsia="Times New Roman" w:hAnsi="Times New Roman" w:cs="Times New Roman"/>
          <w:i/>
          <w:sz w:val="24"/>
          <w:szCs w:val="24"/>
          <w:lang w:val="en-GB"/>
        </w:rPr>
        <w:t>anazul</w:t>
      </w:r>
      <w:proofErr w:type="spellEnd"/>
      <w:r w:rsidRPr="0011047C">
        <w:rPr>
          <w:rFonts w:ascii="Times New Roman" w:eastAsia="Times New Roman" w:hAnsi="Times New Roman" w:cs="Times New Roman"/>
          <w:sz w:val="24"/>
          <w:szCs w:val="24"/>
          <w:lang w:val="en-GB"/>
        </w:rPr>
        <w:t xml:space="preserve"> to waive such a right to the </w:t>
      </w:r>
      <w:r w:rsidRPr="0011047C">
        <w:rPr>
          <w:rFonts w:ascii="Times New Roman" w:eastAsia="Times New Roman" w:hAnsi="Times New Roman" w:cs="Times New Roman"/>
          <w:sz w:val="24"/>
          <w:szCs w:val="24"/>
          <w:lang w:val="en-GB"/>
        </w:rPr>
        <w:lastRenderedPageBreak/>
        <w:t xml:space="preserve">profit is specified as a condition of the contract.  For example, in the case where the expected profit rate is 6% and the actual return (based on the </w:t>
      </w:r>
      <w:proofErr w:type="gramStart"/>
      <w:r w:rsidRPr="0011047C">
        <w:rPr>
          <w:rFonts w:ascii="Times New Roman" w:eastAsia="Times New Roman" w:hAnsi="Times New Roman" w:cs="Times New Roman"/>
          <w:sz w:val="24"/>
          <w:szCs w:val="24"/>
          <w:lang w:val="en-GB"/>
        </w:rPr>
        <w:t>profit sharing</w:t>
      </w:r>
      <w:proofErr w:type="gramEnd"/>
      <w:r w:rsidRPr="0011047C">
        <w:rPr>
          <w:rFonts w:ascii="Times New Roman" w:eastAsia="Times New Roman" w:hAnsi="Times New Roman" w:cs="Times New Roman"/>
          <w:sz w:val="24"/>
          <w:szCs w:val="24"/>
          <w:lang w:val="en-GB"/>
        </w:rPr>
        <w:t xml:space="preserve"> ratio) is 10%, the </w:t>
      </w:r>
      <w:proofErr w:type="spellStart"/>
      <w:r w:rsidR="00D768CD" w:rsidRPr="0011047C">
        <w:rPr>
          <w:rFonts w:ascii="Times New Roman" w:eastAsia="Times New Roman" w:hAnsi="Times New Roman" w:cs="Times New Roman"/>
          <w:i/>
          <w:sz w:val="24"/>
          <w:szCs w:val="24"/>
          <w:lang w:val="en-GB"/>
        </w:rPr>
        <w:t>Sukūk</w:t>
      </w:r>
      <w:r w:rsidRPr="0011047C">
        <w:rPr>
          <w:rFonts w:ascii="Times New Roman" w:eastAsia="Times New Roman" w:hAnsi="Times New Roman" w:cs="Times New Roman"/>
          <w:sz w:val="24"/>
          <w:szCs w:val="24"/>
          <w:lang w:val="en-GB"/>
        </w:rPr>
        <w:t>holders</w:t>
      </w:r>
      <w:proofErr w:type="spellEnd"/>
      <w:r w:rsidRPr="0011047C">
        <w:rPr>
          <w:rFonts w:ascii="Times New Roman" w:eastAsia="Times New Roman" w:hAnsi="Times New Roman" w:cs="Times New Roman"/>
          <w:sz w:val="24"/>
          <w:szCs w:val="24"/>
          <w:lang w:val="en-GB"/>
        </w:rPr>
        <w:t xml:space="preserve"> will take 6% and forego the excess 4% to the obligor as incentive for good performance. The </w:t>
      </w:r>
      <w:proofErr w:type="spellStart"/>
      <w:r w:rsidR="001D53D2" w:rsidRPr="0011047C">
        <w:rPr>
          <w:rFonts w:ascii="Times New Roman" w:eastAsia="Times New Roman" w:hAnsi="Times New Roman" w:cs="Times New Roman"/>
          <w:i/>
          <w:sz w:val="24"/>
          <w:szCs w:val="24"/>
          <w:lang w:val="en-GB"/>
        </w:rPr>
        <w:t>t</w:t>
      </w:r>
      <w:r w:rsidR="00B30729" w:rsidRPr="0011047C">
        <w:rPr>
          <w:rFonts w:ascii="Times New Roman" w:eastAsia="Times New Roman" w:hAnsi="Times New Roman" w:cs="Times New Roman"/>
          <w:i/>
          <w:sz w:val="24"/>
          <w:szCs w:val="24"/>
          <w:lang w:val="en-GB"/>
        </w:rPr>
        <w:t>anazul</w:t>
      </w:r>
      <w:proofErr w:type="spellEnd"/>
      <w:r w:rsidRPr="0011047C">
        <w:rPr>
          <w:rFonts w:ascii="Times New Roman" w:eastAsia="Times New Roman" w:hAnsi="Times New Roman" w:cs="Times New Roman"/>
          <w:sz w:val="24"/>
          <w:szCs w:val="24"/>
          <w:lang w:val="en-GB"/>
        </w:rPr>
        <w:t xml:space="preserve"> arrangement for distribution of the excess profit above the expected profit rate is provided upfront in the </w:t>
      </w:r>
      <w:proofErr w:type="spellStart"/>
      <w:r w:rsidR="00B30729" w:rsidRPr="0011047C">
        <w:rPr>
          <w:rFonts w:ascii="Times New Roman" w:eastAsia="Times New Roman" w:hAnsi="Times New Roman" w:cs="Times New Roman"/>
          <w:i/>
          <w:sz w:val="24"/>
          <w:szCs w:val="24"/>
          <w:lang w:val="en-GB"/>
        </w:rPr>
        <w:t>musharakah</w:t>
      </w:r>
      <w:proofErr w:type="spellEnd"/>
      <w:r w:rsidR="001D53D2" w:rsidRPr="0011047C">
        <w:rPr>
          <w:rFonts w:ascii="Times New Roman" w:eastAsia="Times New Roman" w:hAnsi="Times New Roman" w:cs="Times New Roman"/>
          <w:sz w:val="24"/>
          <w:szCs w:val="24"/>
          <w:lang w:val="en-GB"/>
        </w:rPr>
        <w:t xml:space="preserve"> agreement.</w:t>
      </w:r>
    </w:p>
    <w:p w14:paraId="4F3E191B" w14:textId="77777777" w:rsidR="00162DB7" w:rsidRPr="0011047C" w:rsidRDefault="00162DB7" w:rsidP="002E3646">
      <w:pPr>
        <w:spacing w:line="480" w:lineRule="auto"/>
        <w:ind w:firstLine="720"/>
        <w:jc w:val="both"/>
      </w:pPr>
      <w:r w:rsidRPr="0011047C">
        <w:t xml:space="preserve">This could be in the form of granting him part of or the entire premium above a certain benchmark profit. This has been supported by the AAOIFI that allows such stipulation in the contract of </w:t>
      </w:r>
      <w:proofErr w:type="spellStart"/>
      <w:r w:rsidR="00B30729" w:rsidRPr="0011047C">
        <w:rPr>
          <w:i/>
        </w:rPr>
        <w:t>musharakah</w:t>
      </w:r>
      <w:proofErr w:type="spellEnd"/>
      <w:r w:rsidRPr="0011047C">
        <w:t xml:space="preserve">. This is evident in the AAOIFI resolution in </w:t>
      </w:r>
      <w:proofErr w:type="spellStart"/>
      <w:r w:rsidR="007A2648" w:rsidRPr="007A2648">
        <w:rPr>
          <w:i/>
          <w:iCs/>
        </w:rPr>
        <w:t>Sharī‛</w:t>
      </w:r>
      <w:proofErr w:type="gramStart"/>
      <w:r w:rsidR="007A2648" w:rsidRPr="007A2648">
        <w:rPr>
          <w:i/>
          <w:iCs/>
        </w:rPr>
        <w:t>ah</w:t>
      </w:r>
      <w:proofErr w:type="spellEnd"/>
      <w:r w:rsidR="007A2648" w:rsidRPr="007A2648">
        <w:rPr>
          <w:i/>
          <w:iCs/>
        </w:rPr>
        <w:t xml:space="preserve"> </w:t>
      </w:r>
      <w:r w:rsidRPr="0011047C">
        <w:t xml:space="preserve"> Standard</w:t>
      </w:r>
      <w:proofErr w:type="gramEnd"/>
      <w:r w:rsidRPr="0011047C">
        <w:t xml:space="preserve"> No. (12) on </w:t>
      </w:r>
      <w:proofErr w:type="spellStart"/>
      <w:r w:rsidRPr="0011047C">
        <w:rPr>
          <w:i/>
          <w:iCs/>
        </w:rPr>
        <w:t>Sharikah</w:t>
      </w:r>
      <w:proofErr w:type="spellEnd"/>
      <w:r w:rsidRPr="0011047C">
        <w:t xml:space="preserve"> (</w:t>
      </w:r>
      <w:proofErr w:type="spellStart"/>
      <w:r w:rsidR="00B30729" w:rsidRPr="0011047C">
        <w:rPr>
          <w:i/>
        </w:rPr>
        <w:t>Musharakah</w:t>
      </w:r>
      <w:proofErr w:type="spellEnd"/>
      <w:r w:rsidRPr="0011047C">
        <w:t>) and Modern Corporations, regarding the outcome of</w:t>
      </w:r>
      <w:r w:rsidRPr="0011047C">
        <w:rPr>
          <w:i/>
          <w:iCs/>
        </w:rPr>
        <w:t xml:space="preserve"> </w:t>
      </w:r>
      <w:proofErr w:type="spellStart"/>
      <w:r w:rsidRPr="0011047C">
        <w:rPr>
          <w:i/>
          <w:iCs/>
        </w:rPr>
        <w:t>Sharikah</w:t>
      </w:r>
      <w:proofErr w:type="spellEnd"/>
      <w:r w:rsidRPr="0011047C">
        <w:t xml:space="preserve"> investments (profit and loss):</w:t>
      </w:r>
    </w:p>
    <w:p w14:paraId="1C55FE79" w14:textId="77777777" w:rsidR="00162DB7" w:rsidRPr="0011047C" w:rsidRDefault="00162DB7" w:rsidP="00E35F3A">
      <w:pPr>
        <w:spacing w:line="480" w:lineRule="auto"/>
        <w:ind w:left="720" w:right="26"/>
      </w:pPr>
      <w:r w:rsidRPr="0011047C">
        <w:rPr>
          <w:i/>
          <w:iCs/>
        </w:rPr>
        <w:t>“3/1/5/9 It is permissible to agree that if the profit realized is above a certain ceiling, the profit in excess of such a ceiling belongs to a particular partner.”</w:t>
      </w:r>
      <w:r w:rsidRPr="0011047C">
        <w:rPr>
          <w:vertAlign w:val="superscript"/>
        </w:rPr>
        <w:footnoteReference w:id="210"/>
      </w:r>
    </w:p>
    <w:p w14:paraId="2A101D62" w14:textId="77777777" w:rsidR="00162DB7" w:rsidRPr="0011047C" w:rsidRDefault="00162DB7" w:rsidP="00E35F3A">
      <w:pPr>
        <w:spacing w:line="480" w:lineRule="auto"/>
        <w:ind w:left="720" w:right="26"/>
      </w:pPr>
    </w:p>
    <w:p w14:paraId="4743FFA2" w14:textId="77777777" w:rsidR="002E3646" w:rsidRPr="0011047C" w:rsidRDefault="00162DB7" w:rsidP="0011047C">
      <w:pPr>
        <w:pStyle w:val="ListParagraph"/>
        <w:spacing w:line="480" w:lineRule="auto"/>
        <w:ind w:left="0"/>
        <w:jc w:val="both"/>
        <w:rPr>
          <w:rFonts w:ascii="Times New Roman" w:eastAsia="Times New Roman" w:hAnsi="Times New Roman" w:cs="Times New Roman"/>
          <w:sz w:val="24"/>
          <w:szCs w:val="24"/>
          <w:lang w:val="en-GB"/>
        </w:rPr>
      </w:pPr>
      <w:r w:rsidRPr="0011047C">
        <w:rPr>
          <w:rFonts w:ascii="Times New Roman" w:eastAsia="Times New Roman" w:hAnsi="Times New Roman" w:cs="Times New Roman"/>
          <w:sz w:val="24"/>
          <w:szCs w:val="24"/>
          <w:lang w:val="en-GB"/>
        </w:rPr>
        <w:t xml:space="preserve">This arrangement is considered a valid condition because it is still consistent with the notion of profit sharing and is in line with </w:t>
      </w:r>
      <w:proofErr w:type="spellStart"/>
      <w:r w:rsidRPr="0011047C">
        <w:rPr>
          <w:rFonts w:ascii="Times New Roman" w:eastAsia="Times New Roman" w:hAnsi="Times New Roman" w:cs="Times New Roman"/>
          <w:i/>
          <w:iCs/>
          <w:sz w:val="24"/>
          <w:szCs w:val="24"/>
          <w:lang w:val="en-GB"/>
        </w:rPr>
        <w:t>muqtadha</w:t>
      </w:r>
      <w:proofErr w:type="spellEnd"/>
      <w:r w:rsidRPr="0011047C">
        <w:rPr>
          <w:rFonts w:ascii="Times New Roman" w:eastAsia="Times New Roman" w:hAnsi="Times New Roman" w:cs="Times New Roman"/>
          <w:i/>
          <w:iCs/>
          <w:sz w:val="24"/>
          <w:szCs w:val="24"/>
          <w:lang w:val="en-GB"/>
        </w:rPr>
        <w:t xml:space="preserve"> al-</w:t>
      </w:r>
      <w:r w:rsidR="00A03670" w:rsidRPr="00A03670">
        <w:rPr>
          <w:rFonts w:ascii="Times New Roman" w:eastAsia="Times New Roman" w:hAnsi="Times New Roman" w:cs="Times New Roman"/>
          <w:i/>
          <w:iCs/>
          <w:sz w:val="24"/>
          <w:szCs w:val="24"/>
          <w:lang w:val="en-GB"/>
        </w:rPr>
        <w:t>’</w:t>
      </w:r>
      <w:proofErr w:type="spellStart"/>
      <w:proofErr w:type="gramStart"/>
      <w:r w:rsidR="00A03670" w:rsidRPr="00A03670">
        <w:rPr>
          <w:rFonts w:ascii="Times New Roman" w:eastAsia="Times New Roman" w:hAnsi="Times New Roman" w:cs="Times New Roman"/>
          <w:i/>
          <w:iCs/>
          <w:sz w:val="24"/>
          <w:szCs w:val="24"/>
          <w:lang w:val="en-GB"/>
        </w:rPr>
        <w:t>aqd</w:t>
      </w:r>
      <w:proofErr w:type="spellEnd"/>
      <w:r w:rsidR="00A03670" w:rsidRPr="00A03670">
        <w:rPr>
          <w:rFonts w:ascii="Times New Roman" w:eastAsia="Times New Roman" w:hAnsi="Times New Roman" w:cs="Times New Roman"/>
          <w:i/>
          <w:iCs/>
          <w:sz w:val="24"/>
          <w:szCs w:val="24"/>
          <w:lang w:val="en-GB"/>
        </w:rPr>
        <w:t xml:space="preserve"> </w:t>
      </w:r>
      <w:r w:rsidRPr="0011047C">
        <w:rPr>
          <w:rFonts w:ascii="Times New Roman" w:eastAsia="Times New Roman" w:hAnsi="Times New Roman" w:cs="Times New Roman"/>
          <w:sz w:val="24"/>
          <w:szCs w:val="24"/>
          <w:lang w:val="en-GB"/>
        </w:rPr>
        <w:t xml:space="preserve"> of</w:t>
      </w:r>
      <w:proofErr w:type="gramEnd"/>
      <w:r w:rsidRPr="0011047C">
        <w:rPr>
          <w:rFonts w:ascii="Times New Roman" w:eastAsia="Times New Roman" w:hAnsi="Times New Roman" w:cs="Times New Roman"/>
          <w:sz w:val="24"/>
          <w:szCs w:val="24"/>
          <w:lang w:val="en-GB"/>
        </w:rPr>
        <w:t xml:space="preserve"> the contract whic</w:t>
      </w:r>
      <w:r w:rsidR="002E3646" w:rsidRPr="0011047C">
        <w:rPr>
          <w:rFonts w:ascii="Times New Roman" w:eastAsia="Times New Roman" w:hAnsi="Times New Roman" w:cs="Times New Roman"/>
          <w:sz w:val="24"/>
          <w:szCs w:val="24"/>
          <w:lang w:val="en-GB"/>
        </w:rPr>
        <w:t xml:space="preserve">h is based on profit sharing.  </w:t>
      </w:r>
    </w:p>
    <w:p w14:paraId="16B2CB30" w14:textId="77777777" w:rsidR="001D53D2" w:rsidRPr="0011047C" w:rsidRDefault="001D53D2" w:rsidP="00E35F3A">
      <w:pPr>
        <w:autoSpaceDE w:val="0"/>
        <w:autoSpaceDN w:val="0"/>
        <w:adjustRightInd w:val="0"/>
        <w:spacing w:line="480" w:lineRule="auto"/>
        <w:jc w:val="both"/>
      </w:pPr>
      <w:r w:rsidRPr="0011047C">
        <w:t>2)</w:t>
      </w:r>
      <w:r w:rsidR="00162DB7" w:rsidRPr="0011047C">
        <w:t xml:space="preserve"> Priority in the return of capital in the event of liquidation (winding up) is given to senior </w:t>
      </w:r>
    </w:p>
    <w:p w14:paraId="6429A20A" w14:textId="77777777" w:rsidR="00162DB7" w:rsidRPr="0011047C" w:rsidRDefault="001D53D2" w:rsidP="002A163F">
      <w:pPr>
        <w:autoSpaceDE w:val="0"/>
        <w:autoSpaceDN w:val="0"/>
        <w:adjustRightInd w:val="0"/>
        <w:spacing w:line="480" w:lineRule="auto"/>
        <w:jc w:val="both"/>
      </w:pPr>
      <w:r w:rsidRPr="0011047C">
        <w:t xml:space="preserve">    </w:t>
      </w:r>
      <w:proofErr w:type="spellStart"/>
      <w:r w:rsidR="00D768CD" w:rsidRPr="0011047C">
        <w:rPr>
          <w:i/>
        </w:rPr>
        <w:t>Sukūk</w:t>
      </w:r>
      <w:r w:rsidR="00162DB7" w:rsidRPr="0011047C">
        <w:t>holders</w:t>
      </w:r>
      <w:proofErr w:type="spellEnd"/>
      <w:r w:rsidR="00162DB7" w:rsidRPr="0011047C">
        <w:t xml:space="preserve"> over junior </w:t>
      </w:r>
      <w:proofErr w:type="spellStart"/>
      <w:r w:rsidR="00D768CD" w:rsidRPr="0011047C">
        <w:rPr>
          <w:i/>
        </w:rPr>
        <w:t>Sukūk</w:t>
      </w:r>
      <w:r w:rsidR="00162DB7" w:rsidRPr="0011047C">
        <w:t>holders</w:t>
      </w:r>
      <w:proofErr w:type="spellEnd"/>
      <w:r w:rsidR="00162DB7" w:rsidRPr="0011047C">
        <w:t>.</w:t>
      </w:r>
    </w:p>
    <w:p w14:paraId="2C3A3CEA" w14:textId="77777777" w:rsidR="00162DB7" w:rsidRPr="0011047C" w:rsidRDefault="00162DB7" w:rsidP="00E35F3A">
      <w:pPr>
        <w:autoSpaceDE w:val="0"/>
        <w:autoSpaceDN w:val="0"/>
        <w:adjustRightInd w:val="0"/>
        <w:spacing w:line="480" w:lineRule="auto"/>
        <w:jc w:val="both"/>
      </w:pPr>
      <w:r w:rsidRPr="0011047C">
        <w:t xml:space="preserve">Generally, this priority is not permissible since the lost must be divided between the partners and shareholders exactly in accordance with the ratio of investment as discussed earlier in relation to the maxim. It is not permitted for the partners to agree on holding one partner or a group of partners liable for the entire loss or liable for certain parts of the loss that are not proportionate to their ratio of capital contribution. However, any of the partners can agree to </w:t>
      </w:r>
      <w:r w:rsidRPr="0011047C">
        <w:lastRenderedPageBreak/>
        <w:t xml:space="preserve">absorb all the losses after they have been realized.  This is reflected in the </w:t>
      </w:r>
      <w:proofErr w:type="spellStart"/>
      <w:r w:rsidR="007A2648" w:rsidRPr="007A2648">
        <w:rPr>
          <w:i/>
          <w:iCs/>
        </w:rPr>
        <w:t>Sharī‛</w:t>
      </w:r>
      <w:proofErr w:type="gramStart"/>
      <w:r w:rsidR="007A2648" w:rsidRPr="007A2648">
        <w:rPr>
          <w:i/>
          <w:iCs/>
        </w:rPr>
        <w:t>ah</w:t>
      </w:r>
      <w:proofErr w:type="spellEnd"/>
      <w:r w:rsidR="007A2648" w:rsidRPr="007A2648">
        <w:rPr>
          <w:i/>
          <w:iCs/>
        </w:rPr>
        <w:t xml:space="preserve"> </w:t>
      </w:r>
      <w:r w:rsidRPr="0011047C">
        <w:t xml:space="preserve"> Standard</w:t>
      </w:r>
      <w:proofErr w:type="gramEnd"/>
      <w:r w:rsidRPr="0011047C">
        <w:t xml:space="preserve"> issued by AAOIFI that reads:</w:t>
      </w:r>
    </w:p>
    <w:p w14:paraId="513FAA55" w14:textId="77777777" w:rsidR="00162DB7" w:rsidRPr="0011047C" w:rsidRDefault="00162DB7" w:rsidP="00E35F3A">
      <w:pPr>
        <w:autoSpaceDE w:val="0"/>
        <w:autoSpaceDN w:val="0"/>
        <w:adjustRightInd w:val="0"/>
        <w:spacing w:line="480" w:lineRule="auto"/>
        <w:jc w:val="both"/>
      </w:pPr>
    </w:p>
    <w:p w14:paraId="12766A1B" w14:textId="77777777" w:rsidR="00162DB7" w:rsidRPr="0011047C" w:rsidRDefault="00162DB7" w:rsidP="002E3646">
      <w:pPr>
        <w:autoSpaceDE w:val="0"/>
        <w:autoSpaceDN w:val="0"/>
        <w:adjustRightInd w:val="0"/>
        <w:spacing w:line="480" w:lineRule="auto"/>
        <w:ind w:left="720"/>
        <w:jc w:val="both"/>
        <w:rPr>
          <w:i/>
          <w:iCs/>
        </w:rPr>
      </w:pPr>
      <w:r w:rsidRPr="0011047C">
        <w:rPr>
          <w:i/>
          <w:iCs/>
        </w:rPr>
        <w:t xml:space="preserve">3/1/5/4 ‘It is a requirement that the proportions of losses borne by partners be commensurate with the proportions of their contributions to the </w:t>
      </w:r>
      <w:proofErr w:type="spellStart"/>
      <w:r w:rsidRPr="0011047C">
        <w:rPr>
          <w:i/>
          <w:iCs/>
        </w:rPr>
        <w:t>Sharikah</w:t>
      </w:r>
      <w:proofErr w:type="spellEnd"/>
      <w:r w:rsidRPr="0011047C">
        <w:rPr>
          <w:i/>
          <w:iCs/>
        </w:rPr>
        <w:t xml:space="preserve"> capital. It is not permitted therefore, to agree on holding one partner or a group of partners liable for the entire loss or liable for a percentage of loss that does not match their share of ownership in the partnership. It is valid that one partner takes without any prior condition, the responsibility of bearing the loss at the time of the loss.”</w:t>
      </w:r>
    </w:p>
    <w:p w14:paraId="63D13E83" w14:textId="77777777" w:rsidR="00162DB7" w:rsidRDefault="00162DB7" w:rsidP="00E35F3A">
      <w:pPr>
        <w:spacing w:line="480" w:lineRule="auto"/>
        <w:jc w:val="both"/>
      </w:pPr>
    </w:p>
    <w:p w14:paraId="6D5803F9" w14:textId="77777777" w:rsidR="00611162" w:rsidRPr="0011047C" w:rsidRDefault="00611162" w:rsidP="00E35F3A">
      <w:pPr>
        <w:spacing w:line="480" w:lineRule="auto"/>
        <w:jc w:val="both"/>
      </w:pPr>
    </w:p>
    <w:p w14:paraId="649D663C" w14:textId="77777777" w:rsidR="00162DB7" w:rsidRPr="0011047C" w:rsidRDefault="001D53D2" w:rsidP="0011047C">
      <w:pPr>
        <w:spacing w:line="480" w:lineRule="auto"/>
        <w:jc w:val="both"/>
        <w:rPr>
          <w:b/>
          <w:bCs/>
        </w:rPr>
      </w:pPr>
      <w:r w:rsidRPr="0011047C">
        <w:rPr>
          <w:b/>
          <w:bCs/>
        </w:rPr>
        <w:t xml:space="preserve">APPLICATION OF </w:t>
      </w:r>
      <w:r w:rsidRPr="0011047C">
        <w:rPr>
          <w:b/>
          <w:bCs/>
          <w:i/>
        </w:rPr>
        <w:t>TANAZUL</w:t>
      </w:r>
      <w:r w:rsidRPr="0011047C">
        <w:rPr>
          <w:b/>
          <w:bCs/>
        </w:rPr>
        <w:t xml:space="preserve"> IN </w:t>
      </w:r>
      <w:r w:rsidR="003E339F" w:rsidRPr="003E339F">
        <w:rPr>
          <w:b/>
          <w:bCs/>
          <w:i/>
          <w:iCs/>
        </w:rPr>
        <w:t>MUḌĀRABAH</w:t>
      </w:r>
    </w:p>
    <w:p w14:paraId="0567F287" w14:textId="77777777" w:rsidR="00162DB7" w:rsidRPr="0011047C" w:rsidRDefault="00162DB7" w:rsidP="00E35F3A">
      <w:pPr>
        <w:spacing w:line="480" w:lineRule="auto"/>
        <w:jc w:val="both"/>
      </w:pPr>
      <w:r w:rsidRPr="0011047C">
        <w:t xml:space="preserve">This section will be drawing attention to the application of </w:t>
      </w:r>
      <w:proofErr w:type="spellStart"/>
      <w:r w:rsidR="00427BAE" w:rsidRPr="0011047C">
        <w:rPr>
          <w:i/>
        </w:rPr>
        <w:t>t</w:t>
      </w:r>
      <w:r w:rsidR="00B30729" w:rsidRPr="0011047C">
        <w:rPr>
          <w:i/>
        </w:rPr>
        <w:t>anazul</w:t>
      </w:r>
      <w:proofErr w:type="spellEnd"/>
      <w:r w:rsidRPr="0011047C">
        <w:t xml:space="preserve"> within the contract of </w:t>
      </w:r>
      <w:proofErr w:type="spellStart"/>
      <w:r w:rsidR="003E339F" w:rsidRPr="003E339F">
        <w:rPr>
          <w:i/>
          <w:iCs/>
        </w:rPr>
        <w:t>muḍārabah</w:t>
      </w:r>
      <w:proofErr w:type="spellEnd"/>
      <w:r w:rsidRPr="0011047C">
        <w:rPr>
          <w:i/>
          <w:iCs/>
        </w:rPr>
        <w:t>.</w:t>
      </w:r>
      <w:r w:rsidRPr="0011047C">
        <w:t xml:space="preserve">  In this structure, the issuers include a condition in the contract which states that if the actual profits from the enterprise exceed the percentage based on interest rates, then that amount of excess shall be paid in its entirety to the enterprise manager (</w:t>
      </w:r>
      <w:proofErr w:type="spellStart"/>
      <w:r w:rsidR="003E339F" w:rsidRPr="003E339F">
        <w:rPr>
          <w:i/>
          <w:iCs/>
        </w:rPr>
        <w:t>muḍārib</w:t>
      </w:r>
      <w:proofErr w:type="spellEnd"/>
      <w:r w:rsidRPr="0011047C">
        <w:t>) as an incentive for the good management. Therefore, at this stage the capital providers (</w:t>
      </w:r>
      <w:proofErr w:type="spellStart"/>
      <w:r w:rsidRPr="0011047C">
        <w:rPr>
          <w:i/>
          <w:iCs/>
        </w:rPr>
        <w:t>rabb</w:t>
      </w:r>
      <w:proofErr w:type="spellEnd"/>
      <w:r w:rsidRPr="0011047C">
        <w:rPr>
          <w:i/>
          <w:iCs/>
        </w:rPr>
        <w:t xml:space="preserve"> al mal</w:t>
      </w:r>
      <w:r w:rsidRPr="0011047C">
        <w:t xml:space="preserve">) waive their right to claim the excess amount of profits than their indicative rate. This paper aims to </w:t>
      </w:r>
      <w:proofErr w:type="spellStart"/>
      <w:r w:rsidRPr="0011047C">
        <w:t>analyze</w:t>
      </w:r>
      <w:proofErr w:type="spellEnd"/>
      <w:r w:rsidRPr="0011047C">
        <w:t xml:space="preserve"> the permissibility this practice of </w:t>
      </w:r>
      <w:proofErr w:type="spellStart"/>
      <w:r w:rsidR="00427BAE" w:rsidRPr="0011047C">
        <w:rPr>
          <w:i/>
        </w:rPr>
        <w:t>t</w:t>
      </w:r>
      <w:r w:rsidR="00B30729" w:rsidRPr="0011047C">
        <w:rPr>
          <w:i/>
        </w:rPr>
        <w:t>anazul</w:t>
      </w:r>
      <w:proofErr w:type="spellEnd"/>
      <w:r w:rsidRPr="0011047C">
        <w:t xml:space="preserve"> from the </w:t>
      </w:r>
      <w:proofErr w:type="spellStart"/>
      <w:r w:rsidR="007A2648" w:rsidRPr="007A2648">
        <w:rPr>
          <w:i/>
          <w:iCs/>
        </w:rPr>
        <w:t>Sharī‛</w:t>
      </w:r>
      <w:proofErr w:type="gramStart"/>
      <w:r w:rsidR="007A2648" w:rsidRPr="007A2648">
        <w:rPr>
          <w:i/>
          <w:iCs/>
        </w:rPr>
        <w:t>ah</w:t>
      </w:r>
      <w:proofErr w:type="spellEnd"/>
      <w:r w:rsidR="007A2648" w:rsidRPr="007A2648">
        <w:rPr>
          <w:i/>
          <w:iCs/>
        </w:rPr>
        <w:t xml:space="preserve"> </w:t>
      </w:r>
      <w:r w:rsidRPr="0011047C">
        <w:t xml:space="preserve"> point</w:t>
      </w:r>
      <w:proofErr w:type="gramEnd"/>
      <w:r w:rsidRPr="0011047C">
        <w:t xml:space="preserve"> of views. </w:t>
      </w:r>
    </w:p>
    <w:p w14:paraId="7FCFD9A4" w14:textId="77777777" w:rsidR="00162DB7" w:rsidRPr="0011047C" w:rsidRDefault="00162DB7" w:rsidP="00427BAE">
      <w:pPr>
        <w:spacing w:line="480" w:lineRule="auto"/>
        <w:ind w:firstLine="720"/>
        <w:jc w:val="both"/>
      </w:pPr>
      <w:r w:rsidRPr="0011047C">
        <w:t xml:space="preserve">AAOIFI had permissible this kind of arrangement as in its Standard for </w:t>
      </w:r>
      <w:proofErr w:type="spellStart"/>
      <w:r w:rsidR="003E339F" w:rsidRPr="003E339F">
        <w:rPr>
          <w:i/>
          <w:iCs/>
        </w:rPr>
        <w:t>Muḍārabah</w:t>
      </w:r>
      <w:proofErr w:type="spellEnd"/>
      <w:r w:rsidRPr="0011047C">
        <w:rPr>
          <w:i/>
          <w:iCs/>
        </w:rPr>
        <w:t xml:space="preserve"> </w:t>
      </w:r>
      <w:r w:rsidRPr="0011047C">
        <w:t xml:space="preserve">approved by the </w:t>
      </w:r>
      <w:proofErr w:type="spellStart"/>
      <w:r w:rsidR="007A2648" w:rsidRPr="007A2648">
        <w:rPr>
          <w:i/>
          <w:iCs/>
        </w:rPr>
        <w:t>Sharī‛</w:t>
      </w:r>
      <w:proofErr w:type="gramStart"/>
      <w:r w:rsidR="007A2648" w:rsidRPr="007A2648">
        <w:rPr>
          <w:i/>
          <w:iCs/>
        </w:rPr>
        <w:t>ah</w:t>
      </w:r>
      <w:proofErr w:type="spellEnd"/>
      <w:r w:rsidR="007A2648" w:rsidRPr="007A2648">
        <w:rPr>
          <w:i/>
          <w:iCs/>
        </w:rPr>
        <w:t xml:space="preserve"> </w:t>
      </w:r>
      <w:r w:rsidRPr="0011047C">
        <w:t xml:space="preserve"> Council</w:t>
      </w:r>
      <w:proofErr w:type="gramEnd"/>
      <w:r w:rsidRPr="0011047C">
        <w:t xml:space="preserve"> reads as follows:</w:t>
      </w:r>
      <w:r w:rsidRPr="0011047C">
        <w:rPr>
          <w:vertAlign w:val="superscript"/>
        </w:rPr>
        <w:footnoteReference w:id="211"/>
      </w:r>
      <w:r w:rsidRPr="0011047C">
        <w:rPr>
          <w:vertAlign w:val="superscript"/>
        </w:rPr>
        <w:t xml:space="preserve"> </w:t>
      </w:r>
    </w:p>
    <w:p w14:paraId="63DD560C" w14:textId="77777777" w:rsidR="00162DB7" w:rsidRPr="0011047C" w:rsidRDefault="00162DB7" w:rsidP="00427BAE">
      <w:pPr>
        <w:spacing w:line="480" w:lineRule="auto"/>
        <w:ind w:left="720"/>
        <w:jc w:val="both"/>
        <w:rPr>
          <w:i/>
          <w:iCs/>
        </w:rPr>
      </w:pPr>
      <w:r w:rsidRPr="0011047C">
        <w:rPr>
          <w:i/>
          <w:iCs/>
        </w:rPr>
        <w:t xml:space="preserve">“If one of the two parties should stipulate for itself a specific amount (of profit), the </w:t>
      </w:r>
      <w:proofErr w:type="spellStart"/>
      <w:r w:rsidR="003E339F" w:rsidRPr="003E339F">
        <w:rPr>
          <w:i/>
          <w:iCs/>
        </w:rPr>
        <w:t>muḍārabah</w:t>
      </w:r>
      <w:proofErr w:type="spellEnd"/>
      <w:r w:rsidRPr="0011047C">
        <w:rPr>
          <w:i/>
          <w:iCs/>
        </w:rPr>
        <w:t xml:space="preserve"> will be void. This prohibition, however, is not inclusive of an agreement by the two parties that if the profits exceed a certain </w:t>
      </w:r>
      <w:proofErr w:type="gramStart"/>
      <w:r w:rsidRPr="0011047C">
        <w:rPr>
          <w:i/>
          <w:iCs/>
        </w:rPr>
        <w:t>percentage</w:t>
      </w:r>
      <w:proofErr w:type="gramEnd"/>
      <w:r w:rsidRPr="0011047C">
        <w:rPr>
          <w:i/>
          <w:iCs/>
        </w:rPr>
        <w:t xml:space="preserve"> then one of those two </w:t>
      </w:r>
      <w:r w:rsidRPr="0011047C">
        <w:rPr>
          <w:i/>
          <w:iCs/>
        </w:rPr>
        <w:lastRenderedPageBreak/>
        <w:t>parties will receive the excess exclusively such that the distribution will be according to what the two have agreed”</w:t>
      </w:r>
    </w:p>
    <w:p w14:paraId="3D3AF2BC" w14:textId="77777777" w:rsidR="00162DB7" w:rsidRPr="0011047C" w:rsidRDefault="00162DB7" w:rsidP="00E35F3A">
      <w:pPr>
        <w:spacing w:line="480" w:lineRule="auto"/>
        <w:jc w:val="both"/>
        <w:rPr>
          <w:i/>
          <w:iCs/>
        </w:rPr>
      </w:pPr>
    </w:p>
    <w:p w14:paraId="197EF11D" w14:textId="77777777" w:rsidR="00427BAE" w:rsidRPr="0011047C" w:rsidRDefault="00427BAE" w:rsidP="006B22C5">
      <w:pPr>
        <w:spacing w:line="480" w:lineRule="auto"/>
        <w:jc w:val="both"/>
        <w:rPr>
          <w:b/>
          <w:bCs/>
        </w:rPr>
      </w:pPr>
      <w:r w:rsidRPr="0011047C">
        <w:rPr>
          <w:b/>
          <w:bCs/>
        </w:rPr>
        <w:t xml:space="preserve">APPLICATION OF </w:t>
      </w:r>
      <w:r w:rsidRPr="0011047C">
        <w:rPr>
          <w:b/>
          <w:bCs/>
          <w:i/>
        </w:rPr>
        <w:t>TANAZUL</w:t>
      </w:r>
      <w:r w:rsidRPr="0011047C">
        <w:rPr>
          <w:b/>
          <w:bCs/>
        </w:rPr>
        <w:t xml:space="preserve"> IN </w:t>
      </w:r>
      <w:r w:rsidR="00DC08D0" w:rsidRPr="00DC08D0">
        <w:rPr>
          <w:b/>
          <w:bCs/>
          <w:i/>
          <w:iCs/>
        </w:rPr>
        <w:t>WAKĀLAH</w:t>
      </w:r>
      <w:r w:rsidRPr="0011047C">
        <w:rPr>
          <w:b/>
          <w:bCs/>
          <w:i/>
          <w:iCs/>
        </w:rPr>
        <w:t xml:space="preserve"> </w:t>
      </w:r>
      <w:r w:rsidR="006B22C5" w:rsidRPr="006B22C5">
        <w:rPr>
          <w:b/>
          <w:bCs/>
          <w:i/>
          <w:iCs/>
        </w:rPr>
        <w:t>BI AL-ISTITHMĀR</w:t>
      </w:r>
      <w:r w:rsidR="006B22C5" w:rsidRPr="0011047C">
        <w:rPr>
          <w:b/>
          <w:bCs/>
          <w:i/>
          <w:iCs/>
        </w:rPr>
        <w:t xml:space="preserve"> </w:t>
      </w:r>
    </w:p>
    <w:p w14:paraId="35F49EB5" w14:textId="77777777" w:rsidR="00162DB7" w:rsidRPr="0011047C" w:rsidRDefault="007A2648" w:rsidP="00E35F3A">
      <w:pPr>
        <w:spacing w:line="480" w:lineRule="auto"/>
        <w:jc w:val="both"/>
        <w:rPr>
          <w:b/>
          <w:bCs/>
        </w:rPr>
      </w:pPr>
      <w:proofErr w:type="spellStart"/>
      <w:r w:rsidRPr="007A2648">
        <w:rPr>
          <w:b/>
          <w:bCs/>
          <w:i/>
          <w:iCs/>
        </w:rPr>
        <w:t>Sharī‛</w:t>
      </w:r>
      <w:proofErr w:type="gramStart"/>
      <w:r w:rsidRPr="007A2648">
        <w:rPr>
          <w:b/>
          <w:bCs/>
          <w:i/>
          <w:iCs/>
        </w:rPr>
        <w:t>ah</w:t>
      </w:r>
      <w:proofErr w:type="spellEnd"/>
      <w:r w:rsidRPr="007A2648">
        <w:rPr>
          <w:b/>
          <w:bCs/>
          <w:i/>
          <w:iCs/>
        </w:rPr>
        <w:t xml:space="preserve"> </w:t>
      </w:r>
      <w:r w:rsidR="00162DB7" w:rsidRPr="0011047C">
        <w:rPr>
          <w:b/>
          <w:bCs/>
        </w:rPr>
        <w:t xml:space="preserve"> Issue</w:t>
      </w:r>
      <w:proofErr w:type="gramEnd"/>
      <w:r w:rsidR="00162DB7" w:rsidRPr="0011047C">
        <w:rPr>
          <w:b/>
          <w:bCs/>
        </w:rPr>
        <w:t>: Stipulating an Incentive for the Manager</w:t>
      </w:r>
    </w:p>
    <w:p w14:paraId="04794FF0" w14:textId="77777777" w:rsidR="00162DB7" w:rsidRPr="0011047C" w:rsidRDefault="00162DB7" w:rsidP="00E35F3A">
      <w:pPr>
        <w:spacing w:line="480" w:lineRule="auto"/>
        <w:jc w:val="both"/>
      </w:pPr>
      <w:proofErr w:type="gramStart"/>
      <w:r w:rsidRPr="0011047C">
        <w:t>With regard to</w:t>
      </w:r>
      <w:proofErr w:type="gramEnd"/>
      <w:r w:rsidRPr="0011047C">
        <w:t xml:space="preserve"> the stipulation of an incentive for the manager of the enterprise, its justification may be found in what certain jurists have mentioned </w:t>
      </w:r>
      <w:proofErr w:type="gramStart"/>
      <w:r w:rsidRPr="0011047C">
        <w:t>in regard to</w:t>
      </w:r>
      <w:proofErr w:type="gramEnd"/>
      <w:r w:rsidRPr="0011047C">
        <w:t xml:space="preserve"> the lawfulness of offering incentives in contracts of </w:t>
      </w:r>
      <w:proofErr w:type="spellStart"/>
      <w:r w:rsidR="00DC08D0" w:rsidRPr="00DC08D0">
        <w:rPr>
          <w:i/>
          <w:iCs/>
        </w:rPr>
        <w:t>wakālah</w:t>
      </w:r>
      <w:proofErr w:type="spellEnd"/>
      <w:r w:rsidRPr="0011047C">
        <w:rPr>
          <w:i/>
          <w:iCs/>
        </w:rPr>
        <w:t xml:space="preserve"> </w:t>
      </w:r>
      <w:r w:rsidRPr="0011047C">
        <w:t xml:space="preserve">or in brokerage. Sheikh Taqi Usmani has discussed this issue in </w:t>
      </w:r>
      <w:proofErr w:type="gramStart"/>
      <w:r w:rsidRPr="0011047C">
        <w:t>details</w:t>
      </w:r>
      <w:proofErr w:type="gramEnd"/>
      <w:r w:rsidRPr="0011047C">
        <w:t xml:space="preserve"> as following deliberation.</w:t>
      </w:r>
      <w:r w:rsidRPr="0011047C">
        <w:rPr>
          <w:vertAlign w:val="superscript"/>
        </w:rPr>
        <w:footnoteReference w:id="212"/>
      </w:r>
      <w:r w:rsidRPr="0011047C">
        <w:rPr>
          <w:vertAlign w:val="superscript"/>
        </w:rPr>
        <w:t xml:space="preserve">  </w:t>
      </w:r>
    </w:p>
    <w:p w14:paraId="3CFC56EC" w14:textId="77777777" w:rsidR="00162DB7" w:rsidRPr="0011047C" w:rsidRDefault="00162DB7" w:rsidP="002E3646">
      <w:pPr>
        <w:spacing w:line="480" w:lineRule="auto"/>
        <w:ind w:firstLine="720"/>
        <w:jc w:val="both"/>
      </w:pPr>
      <w:r w:rsidRPr="0011047C">
        <w:t xml:space="preserve">This kind of arrangement in </w:t>
      </w:r>
      <w:proofErr w:type="spellStart"/>
      <w:r w:rsidR="00DC08D0" w:rsidRPr="00DC08D0">
        <w:rPr>
          <w:i/>
          <w:iCs/>
        </w:rPr>
        <w:t>wakālah</w:t>
      </w:r>
      <w:proofErr w:type="spellEnd"/>
      <w:r w:rsidRPr="0011047C">
        <w:t xml:space="preserve"> </w:t>
      </w:r>
      <w:proofErr w:type="gramStart"/>
      <w:r w:rsidRPr="0011047C">
        <w:t>actually has</w:t>
      </w:r>
      <w:proofErr w:type="gramEnd"/>
      <w:r w:rsidRPr="0011047C">
        <w:t xml:space="preserve"> been discussed by the jurists as narrated by Al-Imam al-Bukhari on the authority of the Companion Ibn `Abbas and Ibn Sirin;</w:t>
      </w:r>
      <w:r w:rsidRPr="0011047C">
        <w:rPr>
          <w:vertAlign w:val="superscript"/>
        </w:rPr>
        <w:footnoteReference w:id="213"/>
      </w:r>
      <w:r w:rsidRPr="0011047C">
        <w:rPr>
          <w:vertAlign w:val="superscript"/>
        </w:rPr>
        <w:t xml:space="preserve"> </w:t>
      </w:r>
    </w:p>
    <w:p w14:paraId="379F6012" w14:textId="77777777" w:rsidR="00162DB7" w:rsidRPr="0011047C" w:rsidRDefault="00162DB7" w:rsidP="00E35F3A">
      <w:pPr>
        <w:spacing w:line="480" w:lineRule="auto"/>
        <w:jc w:val="both"/>
        <w:rPr>
          <w:i/>
          <w:iCs/>
        </w:rPr>
      </w:pPr>
      <w:r w:rsidRPr="0011047C">
        <w:t xml:space="preserve"> Said Ibn `Abbas:</w:t>
      </w:r>
      <w:r w:rsidR="002E3646" w:rsidRPr="0011047C">
        <w:t xml:space="preserve"> </w:t>
      </w:r>
      <w:r w:rsidRPr="0011047C">
        <w:rPr>
          <w:i/>
          <w:iCs/>
        </w:rPr>
        <w:t>"There is no impediment to one's saying, 'Sell this cloth and whatever is in excess of this or that will be yours.'" Said Ibn Sirin: "When someone says, 'Sell it for this much and whatever profits are realized beyond that will be yours, or will be shared between us,' then there is no problem with that."</w:t>
      </w:r>
    </w:p>
    <w:p w14:paraId="78355F30" w14:textId="77777777" w:rsidR="00162DB7" w:rsidRPr="0011047C" w:rsidRDefault="00162DB7" w:rsidP="0011047C">
      <w:pPr>
        <w:autoSpaceDE w:val="0"/>
        <w:autoSpaceDN w:val="0"/>
        <w:adjustRightInd w:val="0"/>
        <w:spacing w:line="480" w:lineRule="auto"/>
        <w:ind w:firstLine="720"/>
        <w:jc w:val="both"/>
      </w:pPr>
      <w:r w:rsidRPr="0011047C">
        <w:t xml:space="preserve">This opinion was adopted by the Hanbali School of jurisprudence. In Al-Kafi by Ibn Qudama it is written: </w:t>
      </w:r>
      <w:r w:rsidR="00427BAE" w:rsidRPr="0011047C">
        <w:t xml:space="preserve"> </w:t>
      </w:r>
      <w:r w:rsidRPr="0011047C">
        <w:rPr>
          <w:i/>
          <w:iCs/>
        </w:rPr>
        <w:t>If someone says, "Sell this for ten, and whatever you receive in excess will be yours," then that excess will be lawful for the seller because Ibn `Abbas did not see any impediment to doing so”.</w:t>
      </w:r>
      <w:r w:rsidRPr="0011047C">
        <w:rPr>
          <w:i/>
          <w:iCs/>
          <w:vertAlign w:val="superscript"/>
        </w:rPr>
        <w:footnoteReference w:id="214"/>
      </w:r>
    </w:p>
    <w:p w14:paraId="3291ADAC" w14:textId="77777777" w:rsidR="00162DB7" w:rsidRPr="0011047C" w:rsidRDefault="00162DB7" w:rsidP="00427BAE">
      <w:pPr>
        <w:spacing w:line="480" w:lineRule="auto"/>
        <w:ind w:firstLine="720"/>
        <w:jc w:val="both"/>
      </w:pPr>
      <w:r w:rsidRPr="0011047C">
        <w:t xml:space="preserve">This, too, refers to the wages of a broker. But, as these are unknown, </w:t>
      </w:r>
      <w:proofErr w:type="gramStart"/>
      <w:r w:rsidRPr="0011047C">
        <w:t>the majority of</w:t>
      </w:r>
      <w:proofErr w:type="gramEnd"/>
      <w:r w:rsidRPr="0011047C">
        <w:t xml:space="preserve"> jurists have not allowed the arrangement, saying if the broker sells the item for the owner on this basis, he will be entitled to no more than the fee customarily awarded for similar sales. </w:t>
      </w:r>
      <w:r w:rsidRPr="0011047C">
        <w:lastRenderedPageBreak/>
        <w:t xml:space="preserve">Some jurists have interpreted the statement by Ibn `Abbas to mean that he saw the situation as analogous to that of a partnership. The same interpretation was given by Ahmad ibn Hanbal and Ishaq. Ibn al-Tin recorded that some jurists stipulated, for its acceptance as lawful, that people at the time understand the price of the goods to equal more than what was stated; but his opinion was challenged on the grounds that ignorance of the actual amount of the fee </w:t>
      </w:r>
      <w:proofErr w:type="gramStart"/>
      <w:r w:rsidRPr="0011047C">
        <w:t>still remains</w:t>
      </w:r>
      <w:proofErr w:type="gramEnd"/>
      <w:r w:rsidRPr="0011047C">
        <w:t>.</w:t>
      </w:r>
      <w:r w:rsidRPr="0011047C">
        <w:rPr>
          <w:vertAlign w:val="superscript"/>
        </w:rPr>
        <w:footnoteReference w:id="215"/>
      </w:r>
    </w:p>
    <w:p w14:paraId="19C07548" w14:textId="77777777" w:rsidR="00162DB7" w:rsidRPr="0011047C" w:rsidRDefault="00162DB7" w:rsidP="002E3646">
      <w:pPr>
        <w:spacing w:line="480" w:lineRule="auto"/>
        <w:ind w:firstLine="720"/>
        <w:jc w:val="both"/>
      </w:pPr>
      <w:r w:rsidRPr="0011047C">
        <w:t xml:space="preserve">However, the jurists also interpreted this kind of arrangement of </w:t>
      </w:r>
      <w:proofErr w:type="spellStart"/>
      <w:r w:rsidR="00DC08D0" w:rsidRPr="00DC08D0">
        <w:rPr>
          <w:i/>
          <w:iCs/>
        </w:rPr>
        <w:t>wakālah</w:t>
      </w:r>
      <w:proofErr w:type="spellEnd"/>
      <w:r w:rsidR="006B22C5">
        <w:rPr>
          <w:i/>
          <w:iCs/>
        </w:rPr>
        <w:t xml:space="preserve"> bi al-</w:t>
      </w:r>
      <w:proofErr w:type="spellStart"/>
      <w:r w:rsidR="006B22C5">
        <w:rPr>
          <w:i/>
          <w:iCs/>
        </w:rPr>
        <w:t>a</w:t>
      </w:r>
      <w:r w:rsidRPr="0011047C">
        <w:rPr>
          <w:i/>
          <w:iCs/>
        </w:rPr>
        <w:t>jr</w:t>
      </w:r>
      <w:proofErr w:type="spellEnd"/>
      <w:r w:rsidRPr="0011047C">
        <w:t xml:space="preserve"> takes the ruling of</w:t>
      </w:r>
      <w:r w:rsidRPr="0011047C">
        <w:rPr>
          <w:i/>
          <w:iCs/>
        </w:rPr>
        <w:t xml:space="preserve"> </w:t>
      </w:r>
      <w:proofErr w:type="spellStart"/>
      <w:r w:rsidRPr="0011047C">
        <w:rPr>
          <w:i/>
          <w:iCs/>
        </w:rPr>
        <w:t>ijārah</w:t>
      </w:r>
      <w:proofErr w:type="spellEnd"/>
      <w:r w:rsidRPr="0011047C">
        <w:t xml:space="preserve">, with the condition that the </w:t>
      </w:r>
      <w:proofErr w:type="spellStart"/>
      <w:r w:rsidRPr="0011047C">
        <w:rPr>
          <w:i/>
          <w:iCs/>
        </w:rPr>
        <w:t>ujrah</w:t>
      </w:r>
      <w:proofErr w:type="spellEnd"/>
      <w:r w:rsidRPr="0011047C">
        <w:t xml:space="preserve"> needs to be known. The </w:t>
      </w:r>
      <w:proofErr w:type="spellStart"/>
      <w:r w:rsidRPr="0011047C">
        <w:t>Shafi’is</w:t>
      </w:r>
      <w:proofErr w:type="spellEnd"/>
      <w:r w:rsidRPr="0011047C">
        <w:t xml:space="preserve"> stated that the contract of </w:t>
      </w:r>
      <w:proofErr w:type="spellStart"/>
      <w:r w:rsidR="00DC08D0" w:rsidRPr="00DC08D0">
        <w:rPr>
          <w:i/>
          <w:iCs/>
        </w:rPr>
        <w:t>wakālah</w:t>
      </w:r>
      <w:proofErr w:type="spellEnd"/>
      <w:r w:rsidRPr="0011047C">
        <w:t xml:space="preserve"> is a binding contract</w:t>
      </w:r>
      <w:r w:rsidRPr="0011047C">
        <w:rPr>
          <w:vertAlign w:val="superscript"/>
        </w:rPr>
        <w:footnoteReference w:id="216"/>
      </w:r>
      <w:r w:rsidRPr="0011047C">
        <w:rPr>
          <w:vertAlign w:val="superscript"/>
        </w:rPr>
        <w:t xml:space="preserve"> </w:t>
      </w:r>
      <w:r w:rsidRPr="0011047C">
        <w:t xml:space="preserve">when it is related to </w:t>
      </w:r>
      <w:proofErr w:type="spellStart"/>
      <w:r w:rsidRPr="0011047C">
        <w:rPr>
          <w:i/>
          <w:iCs/>
        </w:rPr>
        <w:t>ujr</w:t>
      </w:r>
      <w:proofErr w:type="spellEnd"/>
      <w:r w:rsidRPr="0011047C">
        <w:rPr>
          <w:i/>
          <w:iCs/>
        </w:rPr>
        <w:t>.</w:t>
      </w:r>
      <w:r w:rsidRPr="0011047C">
        <w:t xml:space="preserve"> It is the like when the </w:t>
      </w:r>
      <w:proofErr w:type="spellStart"/>
      <w:r w:rsidRPr="0011047C">
        <w:rPr>
          <w:i/>
          <w:iCs/>
        </w:rPr>
        <w:t>wakīl</w:t>
      </w:r>
      <w:proofErr w:type="spellEnd"/>
      <w:r w:rsidRPr="0011047C">
        <w:rPr>
          <w:i/>
          <w:iCs/>
        </w:rPr>
        <w:t xml:space="preserve"> </w:t>
      </w:r>
      <w:r w:rsidRPr="0011047C">
        <w:t>starts to represent in trials</w:t>
      </w:r>
      <w:r w:rsidRPr="0011047C">
        <w:rPr>
          <w:vertAlign w:val="superscript"/>
        </w:rPr>
        <w:footnoteReference w:id="217"/>
      </w:r>
      <w:r w:rsidRPr="0011047C">
        <w:t xml:space="preserve">. </w:t>
      </w:r>
      <w:proofErr w:type="spellStart"/>
      <w:r w:rsidRPr="0011047C">
        <w:t>Malikis</w:t>
      </w:r>
      <w:proofErr w:type="spellEnd"/>
      <w:r w:rsidRPr="0011047C">
        <w:t xml:space="preserve"> viewed that if the </w:t>
      </w:r>
      <w:proofErr w:type="spellStart"/>
      <w:r w:rsidRPr="0011047C">
        <w:rPr>
          <w:i/>
          <w:iCs/>
        </w:rPr>
        <w:t>wakīl</w:t>
      </w:r>
      <w:proofErr w:type="spellEnd"/>
      <w:r w:rsidRPr="0011047C">
        <w:t xml:space="preserve"> turns against the </w:t>
      </w:r>
      <w:proofErr w:type="spellStart"/>
      <w:r w:rsidRPr="0011047C">
        <w:rPr>
          <w:i/>
          <w:iCs/>
        </w:rPr>
        <w:t>muwakkil</w:t>
      </w:r>
      <w:proofErr w:type="spellEnd"/>
      <w:r w:rsidRPr="0011047C">
        <w:t xml:space="preserve"> in trial, the </w:t>
      </w:r>
      <w:proofErr w:type="spellStart"/>
      <w:r w:rsidRPr="0011047C">
        <w:rPr>
          <w:i/>
          <w:iCs/>
        </w:rPr>
        <w:t>muwakkil</w:t>
      </w:r>
      <w:proofErr w:type="spellEnd"/>
      <w:r w:rsidRPr="0011047C">
        <w:t xml:space="preserve"> </w:t>
      </w:r>
      <w:proofErr w:type="gramStart"/>
      <w:r w:rsidRPr="0011047C">
        <w:t>is not able to</w:t>
      </w:r>
      <w:proofErr w:type="gramEnd"/>
      <w:r w:rsidRPr="0011047C">
        <w:t xml:space="preserve"> dismiss</w:t>
      </w:r>
      <w:r w:rsidRPr="0011047C">
        <w:rPr>
          <w:vertAlign w:val="superscript"/>
        </w:rPr>
        <w:footnoteReference w:id="218"/>
      </w:r>
      <w:r w:rsidRPr="0011047C">
        <w:rPr>
          <w:vertAlign w:val="superscript"/>
        </w:rPr>
        <w:t xml:space="preserve"> </w:t>
      </w:r>
      <w:r w:rsidRPr="0011047C">
        <w:t xml:space="preserve">the </w:t>
      </w:r>
      <w:proofErr w:type="spellStart"/>
      <w:r w:rsidR="00DC08D0" w:rsidRPr="00DC08D0">
        <w:rPr>
          <w:i/>
          <w:iCs/>
        </w:rPr>
        <w:t>wakālah</w:t>
      </w:r>
      <w:proofErr w:type="spellEnd"/>
      <w:r w:rsidRPr="0011047C">
        <w:t xml:space="preserve"> contract between them as it is not binding</w:t>
      </w:r>
      <w:r w:rsidR="00427BAE" w:rsidRPr="0011047C">
        <w:t xml:space="preserve"> </w:t>
      </w:r>
      <w:r w:rsidRPr="0011047C">
        <w:t>(</w:t>
      </w:r>
      <w:proofErr w:type="spellStart"/>
      <w:r w:rsidRPr="0011047C">
        <w:rPr>
          <w:i/>
          <w:iCs/>
        </w:rPr>
        <w:t>jāiz</w:t>
      </w:r>
      <w:proofErr w:type="spellEnd"/>
      <w:r w:rsidRPr="0011047C">
        <w:t>).</w:t>
      </w:r>
      <w:r w:rsidRPr="0011047C">
        <w:rPr>
          <w:vertAlign w:val="superscript"/>
        </w:rPr>
        <w:footnoteReference w:id="219"/>
      </w:r>
    </w:p>
    <w:p w14:paraId="075FFDD0" w14:textId="77777777" w:rsidR="002E3646" w:rsidRPr="0011047C" w:rsidRDefault="00162DB7" w:rsidP="00427BAE">
      <w:pPr>
        <w:spacing w:line="480" w:lineRule="auto"/>
        <w:ind w:firstLine="720"/>
        <w:jc w:val="both"/>
      </w:pPr>
      <w:r w:rsidRPr="0011047C">
        <w:t xml:space="preserve">The </w:t>
      </w:r>
      <w:proofErr w:type="spellStart"/>
      <w:r w:rsidRPr="0011047C">
        <w:t>Malikis</w:t>
      </w:r>
      <w:proofErr w:type="spellEnd"/>
      <w:r w:rsidRPr="0011047C">
        <w:t xml:space="preserve"> differentiate between </w:t>
      </w:r>
      <w:proofErr w:type="spellStart"/>
      <w:r w:rsidR="00DC08D0" w:rsidRPr="00DC08D0">
        <w:rPr>
          <w:i/>
          <w:iCs/>
        </w:rPr>
        <w:t>wakālah</w:t>
      </w:r>
      <w:proofErr w:type="spellEnd"/>
      <w:r w:rsidRPr="0011047C">
        <w:rPr>
          <w:i/>
          <w:iCs/>
        </w:rPr>
        <w:t xml:space="preserve"> </w:t>
      </w:r>
      <w:r w:rsidRPr="0011047C">
        <w:t>having the ruling of</w:t>
      </w:r>
      <w:r w:rsidR="00427BAE" w:rsidRPr="0011047C">
        <w:rPr>
          <w:i/>
          <w:iCs/>
        </w:rPr>
        <w:t xml:space="preserve"> </w:t>
      </w:r>
      <w:proofErr w:type="spellStart"/>
      <w:r w:rsidR="00427BAE" w:rsidRPr="0011047C">
        <w:rPr>
          <w:i/>
          <w:iCs/>
        </w:rPr>
        <w:t>ijārah</w:t>
      </w:r>
      <w:proofErr w:type="spellEnd"/>
      <w:r w:rsidR="00427BAE" w:rsidRPr="0011047C">
        <w:rPr>
          <w:i/>
          <w:iCs/>
        </w:rPr>
        <w:t xml:space="preserve"> </w:t>
      </w:r>
      <w:r w:rsidRPr="0011047C">
        <w:t xml:space="preserve">and </w:t>
      </w:r>
      <w:proofErr w:type="spellStart"/>
      <w:r w:rsidR="00DC08D0" w:rsidRPr="00DC08D0">
        <w:rPr>
          <w:i/>
          <w:iCs/>
        </w:rPr>
        <w:t>wakālah</w:t>
      </w:r>
      <w:proofErr w:type="spellEnd"/>
      <w:r w:rsidRPr="0011047C">
        <w:t xml:space="preserve"> having the ruling of </w:t>
      </w:r>
      <w:proofErr w:type="spellStart"/>
      <w:r w:rsidR="00427BAE" w:rsidRPr="0011047C">
        <w:rPr>
          <w:i/>
        </w:rPr>
        <w:t>ju’ālah</w:t>
      </w:r>
      <w:proofErr w:type="spellEnd"/>
      <w:r w:rsidRPr="0011047C">
        <w:t xml:space="preserve">. In </w:t>
      </w:r>
      <w:proofErr w:type="spellStart"/>
      <w:r w:rsidRPr="0011047C">
        <w:t>Hashiyah</w:t>
      </w:r>
      <w:proofErr w:type="spellEnd"/>
      <w:r w:rsidRPr="0011047C">
        <w:t xml:space="preserve"> al-</w:t>
      </w:r>
      <w:proofErr w:type="spellStart"/>
      <w:r w:rsidRPr="0011047C">
        <w:t>Dusūqī</w:t>
      </w:r>
      <w:proofErr w:type="spellEnd"/>
      <w:r w:rsidRPr="0011047C">
        <w:t xml:space="preserve"> ’</w:t>
      </w:r>
      <w:proofErr w:type="spellStart"/>
      <w:r w:rsidRPr="0011047C">
        <w:t>alā</w:t>
      </w:r>
      <w:proofErr w:type="spellEnd"/>
      <w:r w:rsidRPr="0011047C">
        <w:t xml:space="preserve"> al-Sharh al-</w:t>
      </w:r>
      <w:proofErr w:type="spellStart"/>
      <w:r w:rsidRPr="0011047C">
        <w:t>Kabīr</w:t>
      </w:r>
      <w:proofErr w:type="spellEnd"/>
      <w:r w:rsidRPr="0011047C">
        <w:t>: “ The appointment in collecting  debt may at times involve</w:t>
      </w:r>
      <w:r w:rsidR="00427BAE" w:rsidRPr="0011047C">
        <w:rPr>
          <w:i/>
        </w:rPr>
        <w:t xml:space="preserve"> </w:t>
      </w:r>
      <w:proofErr w:type="spellStart"/>
      <w:r w:rsidR="00427BAE" w:rsidRPr="0011047C">
        <w:rPr>
          <w:i/>
        </w:rPr>
        <w:t>ijārah</w:t>
      </w:r>
      <w:proofErr w:type="spellEnd"/>
      <w:r w:rsidR="00427BAE" w:rsidRPr="0011047C">
        <w:rPr>
          <w:i/>
        </w:rPr>
        <w:t xml:space="preserve"> </w:t>
      </w:r>
      <w:r w:rsidRPr="0011047C">
        <w:t xml:space="preserve">or </w:t>
      </w:r>
      <w:proofErr w:type="spellStart"/>
      <w:r w:rsidR="00427BAE" w:rsidRPr="0011047C">
        <w:rPr>
          <w:i/>
        </w:rPr>
        <w:t>ju’ālah</w:t>
      </w:r>
      <w:proofErr w:type="spellEnd"/>
      <w:r w:rsidRPr="0011047C">
        <w:t>, in the case of</w:t>
      </w:r>
      <w:r w:rsidR="00427BAE" w:rsidRPr="0011047C">
        <w:rPr>
          <w:i/>
        </w:rPr>
        <w:t xml:space="preserve"> </w:t>
      </w:r>
      <w:proofErr w:type="spellStart"/>
      <w:r w:rsidR="00427BAE" w:rsidRPr="0011047C">
        <w:rPr>
          <w:i/>
        </w:rPr>
        <w:t>ijārah</w:t>
      </w:r>
      <w:proofErr w:type="spellEnd"/>
      <w:r w:rsidR="00427BAE" w:rsidRPr="0011047C">
        <w:rPr>
          <w:i/>
        </w:rPr>
        <w:t xml:space="preserve"> </w:t>
      </w:r>
      <w:r w:rsidRPr="0011047C">
        <w:t xml:space="preserve">it is a must to know the </w:t>
      </w:r>
      <w:proofErr w:type="spellStart"/>
      <w:r w:rsidRPr="0011047C">
        <w:rPr>
          <w:i/>
          <w:iCs/>
        </w:rPr>
        <w:t>muwakkil’s</w:t>
      </w:r>
      <w:proofErr w:type="spellEnd"/>
      <w:r w:rsidRPr="0011047C">
        <w:t xml:space="preserve"> actual amount for debt collection and also to identify who owes the </w:t>
      </w:r>
      <w:proofErr w:type="spellStart"/>
      <w:r w:rsidRPr="0011047C">
        <w:rPr>
          <w:i/>
          <w:iCs/>
        </w:rPr>
        <w:t>muwakkil</w:t>
      </w:r>
      <w:proofErr w:type="spellEnd"/>
      <w:r w:rsidRPr="0011047C">
        <w:rPr>
          <w:i/>
          <w:iCs/>
        </w:rPr>
        <w:t xml:space="preserve"> </w:t>
      </w:r>
      <w:r w:rsidRPr="0011047C">
        <w:t xml:space="preserve">the debt, whether the debtor is one who is rich, poor, delays or not. For example: </w:t>
      </w:r>
      <w:proofErr w:type="gramStart"/>
      <w:r w:rsidRPr="0011047C">
        <w:t>“ I</w:t>
      </w:r>
      <w:proofErr w:type="gramEnd"/>
      <w:r w:rsidRPr="0011047C">
        <w:t xml:space="preserve"> appoint you to act on my behalf to collect this much amount from this person and you will get this amount of fee.” In </w:t>
      </w:r>
      <w:proofErr w:type="spellStart"/>
      <w:r w:rsidR="00427BAE" w:rsidRPr="0011047C">
        <w:rPr>
          <w:i/>
        </w:rPr>
        <w:t>ju’ālah</w:t>
      </w:r>
      <w:proofErr w:type="spellEnd"/>
      <w:r w:rsidRPr="0011047C">
        <w:t>, one of the two needs to be known, either the amount or who the debtor is”</w:t>
      </w:r>
      <w:r w:rsidRPr="0011047C">
        <w:rPr>
          <w:vertAlign w:val="superscript"/>
        </w:rPr>
        <w:footnoteReference w:id="220"/>
      </w:r>
      <w:r w:rsidRPr="0011047C">
        <w:rPr>
          <w:vertAlign w:val="superscript"/>
        </w:rPr>
        <w:t>.</w:t>
      </w:r>
    </w:p>
    <w:p w14:paraId="0898BFF3" w14:textId="77777777" w:rsidR="002A163F" w:rsidRPr="0011047C" w:rsidRDefault="002A163F" w:rsidP="00E35F3A">
      <w:pPr>
        <w:spacing w:line="480" w:lineRule="auto"/>
        <w:jc w:val="both"/>
        <w:rPr>
          <w:b/>
          <w:bCs/>
        </w:rPr>
      </w:pPr>
    </w:p>
    <w:p w14:paraId="67088745" w14:textId="77777777" w:rsidR="00427BAE" w:rsidRPr="0011047C" w:rsidRDefault="00427BAE" w:rsidP="0011047C">
      <w:pPr>
        <w:spacing w:line="480" w:lineRule="auto"/>
        <w:jc w:val="both"/>
        <w:rPr>
          <w:b/>
          <w:bCs/>
        </w:rPr>
      </w:pPr>
      <w:r w:rsidRPr="0011047C">
        <w:rPr>
          <w:b/>
          <w:bCs/>
        </w:rPr>
        <w:lastRenderedPageBreak/>
        <w:t xml:space="preserve">DEFINITION OF CONCEPT </w:t>
      </w:r>
      <w:r w:rsidRPr="0011047C">
        <w:rPr>
          <w:b/>
          <w:bCs/>
          <w:i/>
        </w:rPr>
        <w:t>JU’ĀLAH</w:t>
      </w:r>
    </w:p>
    <w:p w14:paraId="4D3A5289" w14:textId="77777777" w:rsidR="00162DB7" w:rsidRPr="0011047C" w:rsidRDefault="00162DB7" w:rsidP="008B5EAD">
      <w:pPr>
        <w:spacing w:line="480" w:lineRule="auto"/>
        <w:jc w:val="both"/>
      </w:pPr>
      <w:r w:rsidRPr="0011047C">
        <w:t xml:space="preserve">In this stage, </w:t>
      </w:r>
      <w:proofErr w:type="gramStart"/>
      <w:r w:rsidRPr="0011047C">
        <w:t>in order to</w:t>
      </w:r>
      <w:proofErr w:type="gramEnd"/>
      <w:r w:rsidRPr="0011047C">
        <w:t xml:space="preserve"> justify the act of giving incentive that unknown in nature to the </w:t>
      </w:r>
      <w:r w:rsidRPr="0011047C">
        <w:rPr>
          <w:i/>
          <w:iCs/>
        </w:rPr>
        <w:t xml:space="preserve">wakeel </w:t>
      </w:r>
      <w:r w:rsidRPr="0011047C">
        <w:t xml:space="preserve">in </w:t>
      </w:r>
      <w:proofErr w:type="spellStart"/>
      <w:r w:rsidR="00DC08D0" w:rsidRPr="00DC08D0">
        <w:rPr>
          <w:i/>
          <w:iCs/>
        </w:rPr>
        <w:t>wakālah</w:t>
      </w:r>
      <w:proofErr w:type="spellEnd"/>
      <w:r w:rsidRPr="0011047C">
        <w:t xml:space="preserve"> contract be in line with the concept of </w:t>
      </w:r>
      <w:proofErr w:type="spellStart"/>
      <w:r w:rsidR="00427BAE" w:rsidRPr="0011047C">
        <w:rPr>
          <w:i/>
        </w:rPr>
        <w:t>ju’ālah</w:t>
      </w:r>
      <w:proofErr w:type="spellEnd"/>
      <w:r w:rsidRPr="0011047C">
        <w:t xml:space="preserve"> it is a need </w:t>
      </w:r>
      <w:r w:rsidR="008B5EAD" w:rsidRPr="0011047C">
        <w:t>to explore that concept itself.</w:t>
      </w:r>
    </w:p>
    <w:p w14:paraId="517D1DE5" w14:textId="77777777" w:rsidR="00162DB7" w:rsidRPr="0011047C" w:rsidRDefault="00162DB7" w:rsidP="00E35F3A">
      <w:pPr>
        <w:spacing w:line="480" w:lineRule="auto"/>
        <w:jc w:val="both"/>
      </w:pPr>
      <w:r w:rsidRPr="0011047C">
        <w:rPr>
          <w:b/>
          <w:bCs/>
        </w:rPr>
        <w:t>1-Mālikites:</w:t>
      </w:r>
      <w:r w:rsidRPr="0011047C">
        <w:t xml:space="preserve"> Compensation of a person to another person with a known amount and is not differentiated between a known or unknown time, benefitting the offeror, the worker deserves the reward and if he does not complete the </w:t>
      </w:r>
      <w:proofErr w:type="spellStart"/>
      <w:proofErr w:type="gramStart"/>
      <w:r w:rsidRPr="0011047C">
        <w:t>work,he</w:t>
      </w:r>
      <w:proofErr w:type="spellEnd"/>
      <w:proofErr w:type="gramEnd"/>
      <w:r w:rsidRPr="0011047C">
        <w:t xml:space="preserve"> is not entitled to anything, which does not benefit the offeror up to until the work completion.</w:t>
      </w:r>
    </w:p>
    <w:p w14:paraId="47F0C903" w14:textId="77777777" w:rsidR="00162DB7" w:rsidRPr="0011047C" w:rsidRDefault="00162DB7" w:rsidP="00E35F3A">
      <w:pPr>
        <w:spacing w:line="480" w:lineRule="auto"/>
        <w:jc w:val="both"/>
      </w:pPr>
      <w:r w:rsidRPr="0011047C">
        <w:rPr>
          <w:b/>
          <w:bCs/>
        </w:rPr>
        <w:t>2-Shafi’ites:</w:t>
      </w:r>
      <w:r w:rsidRPr="0011047C">
        <w:t xml:space="preserve"> An obligation to pay a determined compensation against a specific work or unknown work for the determination of which is difficult.</w:t>
      </w:r>
    </w:p>
    <w:p w14:paraId="7B5C445D" w14:textId="77777777" w:rsidR="00162DB7" w:rsidRPr="0011047C" w:rsidRDefault="00162DB7" w:rsidP="0011047C">
      <w:pPr>
        <w:spacing w:line="480" w:lineRule="auto"/>
        <w:jc w:val="both"/>
      </w:pPr>
      <w:r w:rsidRPr="0011047C">
        <w:rPr>
          <w:b/>
          <w:bCs/>
        </w:rPr>
        <w:t>3-Hanbalītes:</w:t>
      </w:r>
      <w:r w:rsidRPr="0011047C">
        <w:t xml:space="preserve"> The entitlement of a known amount to whom have worked for the offeror a permissible work (</w:t>
      </w:r>
      <w:proofErr w:type="spellStart"/>
      <w:r w:rsidRPr="0011047C">
        <w:rPr>
          <w:i/>
          <w:iCs/>
        </w:rPr>
        <w:t>mubah</w:t>
      </w:r>
      <w:proofErr w:type="spellEnd"/>
      <w:r w:rsidRPr="0011047C">
        <w:t xml:space="preserve">) even though it is </w:t>
      </w:r>
      <w:proofErr w:type="gramStart"/>
      <w:r w:rsidRPr="0011047C">
        <w:t>unknown  or</w:t>
      </w:r>
      <w:proofErr w:type="gramEnd"/>
      <w:r w:rsidRPr="0011047C">
        <w:t xml:space="preserve"> who have worked for a specified pe</w:t>
      </w:r>
      <w:r w:rsidR="0011047C" w:rsidRPr="0011047C">
        <w:t>riod even though it is unknown.</w:t>
      </w:r>
    </w:p>
    <w:p w14:paraId="1DB7A08B" w14:textId="77777777" w:rsidR="00162DB7" w:rsidRDefault="00162DB7" w:rsidP="008B5EAD">
      <w:pPr>
        <w:spacing w:line="480" w:lineRule="auto"/>
        <w:ind w:firstLine="720"/>
        <w:jc w:val="both"/>
      </w:pPr>
      <w:r w:rsidRPr="0011047C">
        <w:t xml:space="preserve">It can be concluded that </w:t>
      </w:r>
      <w:proofErr w:type="spellStart"/>
      <w:r w:rsidRPr="0011047C">
        <w:t>Mālikis</w:t>
      </w:r>
      <w:proofErr w:type="spellEnd"/>
      <w:r w:rsidRPr="0011047C">
        <w:t xml:space="preserve">, </w:t>
      </w:r>
      <w:proofErr w:type="spellStart"/>
      <w:r w:rsidRPr="0011047C">
        <w:t>Shafi’is</w:t>
      </w:r>
      <w:proofErr w:type="spellEnd"/>
      <w:r w:rsidRPr="0011047C">
        <w:t xml:space="preserve"> and </w:t>
      </w:r>
      <w:proofErr w:type="spellStart"/>
      <w:r w:rsidRPr="0011047C">
        <w:t>Hanbalīs</w:t>
      </w:r>
      <w:proofErr w:type="spellEnd"/>
      <w:r w:rsidRPr="0011047C">
        <w:t xml:space="preserve"> all agree on the permissibility of </w:t>
      </w:r>
      <w:proofErr w:type="spellStart"/>
      <w:r w:rsidR="00427BAE" w:rsidRPr="0011047C">
        <w:rPr>
          <w:i/>
        </w:rPr>
        <w:t>ju’ālah</w:t>
      </w:r>
      <w:proofErr w:type="spellEnd"/>
      <w:r w:rsidRPr="0011047C">
        <w:rPr>
          <w:vertAlign w:val="superscript"/>
        </w:rPr>
        <w:footnoteReference w:id="221"/>
      </w:r>
      <w:r w:rsidRPr="0011047C">
        <w:t xml:space="preserve">. This is with the condition that the </w:t>
      </w:r>
      <w:proofErr w:type="spellStart"/>
      <w:r w:rsidRPr="0011047C">
        <w:rPr>
          <w:i/>
          <w:iCs/>
        </w:rPr>
        <w:t>ju’l</w:t>
      </w:r>
      <w:proofErr w:type="spellEnd"/>
      <w:r w:rsidRPr="0011047C">
        <w:rPr>
          <w:i/>
          <w:iCs/>
        </w:rPr>
        <w:t xml:space="preserve"> </w:t>
      </w:r>
      <w:r w:rsidRPr="0011047C">
        <w:t xml:space="preserve">(reward/compensation) is known. They directly stated this saying that it is a condition to make the </w:t>
      </w:r>
      <w:proofErr w:type="spellStart"/>
      <w:r w:rsidR="00427BAE" w:rsidRPr="0011047C">
        <w:rPr>
          <w:i/>
        </w:rPr>
        <w:t>ju’ālah</w:t>
      </w:r>
      <w:proofErr w:type="spellEnd"/>
      <w:r w:rsidRPr="0011047C">
        <w:t xml:space="preserve"> contract valid that the reward be known in terms of classification and evaluation (</w:t>
      </w:r>
      <w:proofErr w:type="spellStart"/>
      <w:r w:rsidRPr="0011047C">
        <w:rPr>
          <w:i/>
          <w:iCs/>
        </w:rPr>
        <w:t>jins</w:t>
      </w:r>
      <w:proofErr w:type="spellEnd"/>
      <w:r w:rsidRPr="0011047C">
        <w:rPr>
          <w:i/>
          <w:iCs/>
        </w:rPr>
        <w:t xml:space="preserve"> </w:t>
      </w:r>
      <w:proofErr w:type="spellStart"/>
      <w:r w:rsidRPr="0011047C">
        <w:rPr>
          <w:i/>
          <w:iCs/>
        </w:rPr>
        <w:t>wa</w:t>
      </w:r>
      <w:proofErr w:type="spellEnd"/>
      <w:r w:rsidRPr="0011047C">
        <w:rPr>
          <w:i/>
          <w:iCs/>
        </w:rPr>
        <w:t xml:space="preserve"> </w:t>
      </w:r>
      <w:proofErr w:type="spellStart"/>
      <w:r w:rsidRPr="0011047C">
        <w:rPr>
          <w:i/>
          <w:iCs/>
        </w:rPr>
        <w:t>qadr</w:t>
      </w:r>
      <w:proofErr w:type="spellEnd"/>
      <w:r w:rsidRPr="0011047C">
        <w:t xml:space="preserve">), because the unknown state of an exchange shall abrogate the meaning of the </w:t>
      </w:r>
      <w:proofErr w:type="spellStart"/>
      <w:r w:rsidR="00427BAE" w:rsidRPr="0011047C">
        <w:rPr>
          <w:i/>
        </w:rPr>
        <w:t>ju’ālah</w:t>
      </w:r>
      <w:proofErr w:type="spellEnd"/>
      <w:r w:rsidRPr="0011047C">
        <w:t xml:space="preserve"> contract, as no one would want to work when not knowing the compensation/re</w:t>
      </w:r>
      <w:r w:rsidR="008B5EAD" w:rsidRPr="0011047C">
        <w:t xml:space="preserve">ward. The unknown state of the </w:t>
      </w:r>
      <w:r w:rsidRPr="0011047C">
        <w:t xml:space="preserve">work and the worker is however excluded due to the need of both. The recognition of </w:t>
      </w:r>
      <w:proofErr w:type="spellStart"/>
      <w:r w:rsidRPr="0011047C">
        <w:rPr>
          <w:i/>
          <w:iCs/>
        </w:rPr>
        <w:t>ju’l</w:t>
      </w:r>
      <w:proofErr w:type="spellEnd"/>
      <w:r w:rsidRPr="0011047C">
        <w:rPr>
          <w:i/>
          <w:iCs/>
        </w:rPr>
        <w:t xml:space="preserve"> </w:t>
      </w:r>
      <w:r w:rsidRPr="0011047C">
        <w:t>is through witnessing or describing it if it is tangible (</w:t>
      </w:r>
      <w:r w:rsidRPr="0011047C">
        <w:rPr>
          <w:i/>
          <w:iCs/>
        </w:rPr>
        <w:t>’ain</w:t>
      </w:r>
      <w:r w:rsidRPr="0011047C">
        <w:t>), and by describing it if it is a debt.</w:t>
      </w:r>
      <w:r w:rsidRPr="0011047C">
        <w:rPr>
          <w:vertAlign w:val="superscript"/>
        </w:rPr>
        <w:footnoteReference w:id="222"/>
      </w:r>
    </w:p>
    <w:p w14:paraId="2896B89C" w14:textId="77777777" w:rsidR="009620E8" w:rsidRPr="0011047C" w:rsidRDefault="009620E8" w:rsidP="008B5EAD">
      <w:pPr>
        <w:spacing w:line="480" w:lineRule="auto"/>
        <w:ind w:firstLine="720"/>
        <w:jc w:val="both"/>
      </w:pPr>
    </w:p>
    <w:p w14:paraId="3934F06B" w14:textId="77777777" w:rsidR="008B5EAD" w:rsidRPr="0011047C" w:rsidRDefault="00427BAE" w:rsidP="0011047C">
      <w:pPr>
        <w:numPr>
          <w:ilvl w:val="0"/>
          <w:numId w:val="40"/>
        </w:numPr>
        <w:spacing w:line="480" w:lineRule="auto"/>
        <w:jc w:val="both"/>
        <w:rPr>
          <w:b/>
          <w:bCs/>
        </w:rPr>
      </w:pPr>
      <w:proofErr w:type="spellStart"/>
      <w:r w:rsidRPr="0011047C">
        <w:rPr>
          <w:b/>
          <w:bCs/>
          <w:i/>
        </w:rPr>
        <w:t>Ju’ālah</w:t>
      </w:r>
      <w:proofErr w:type="spellEnd"/>
      <w:r w:rsidR="00162DB7" w:rsidRPr="0011047C">
        <w:rPr>
          <w:b/>
          <w:bCs/>
        </w:rPr>
        <w:t xml:space="preserve"> Amount is Unknown</w:t>
      </w:r>
    </w:p>
    <w:p w14:paraId="3EF8181B" w14:textId="77777777" w:rsidR="00162DB7" w:rsidRPr="0011047C" w:rsidRDefault="00162DB7" w:rsidP="00E35F3A">
      <w:pPr>
        <w:spacing w:line="480" w:lineRule="auto"/>
        <w:jc w:val="both"/>
      </w:pPr>
      <w:proofErr w:type="spellStart"/>
      <w:r w:rsidRPr="0011047C">
        <w:rPr>
          <w:b/>
          <w:bCs/>
        </w:rPr>
        <w:lastRenderedPageBreak/>
        <w:t>Shafi’ites</w:t>
      </w:r>
      <w:proofErr w:type="spellEnd"/>
      <w:r w:rsidRPr="0011047C">
        <w:rPr>
          <w:b/>
          <w:bCs/>
        </w:rPr>
        <w:t xml:space="preserve"> state:</w:t>
      </w:r>
      <w:r w:rsidRPr="0011047C">
        <w:t xml:space="preserve"> There are two conditions in which the known state of </w:t>
      </w:r>
      <w:proofErr w:type="spellStart"/>
      <w:r w:rsidRPr="0011047C">
        <w:rPr>
          <w:i/>
          <w:iCs/>
        </w:rPr>
        <w:t>ju’l</w:t>
      </w:r>
      <w:proofErr w:type="spellEnd"/>
      <w:r w:rsidRPr="0011047C">
        <w:rPr>
          <w:i/>
          <w:iCs/>
        </w:rPr>
        <w:t xml:space="preserve"> </w:t>
      </w:r>
      <w:r w:rsidRPr="0011047C">
        <w:t>is excluded:</w:t>
      </w:r>
    </w:p>
    <w:p w14:paraId="4EC1987A" w14:textId="77777777" w:rsidR="00162DB7" w:rsidRPr="0011047C" w:rsidRDefault="00162DB7" w:rsidP="00E35F3A">
      <w:pPr>
        <w:spacing w:line="480" w:lineRule="auto"/>
        <w:jc w:val="both"/>
      </w:pPr>
      <w:r w:rsidRPr="0011047C">
        <w:rPr>
          <w:b/>
          <w:bCs/>
        </w:rPr>
        <w:t>Firstly:</w:t>
      </w:r>
      <w:r w:rsidRPr="0011047C">
        <w:t xml:space="preserve"> </w:t>
      </w:r>
      <w:proofErr w:type="gramStart"/>
      <w:r w:rsidRPr="0011047C">
        <w:t>In the event that</w:t>
      </w:r>
      <w:proofErr w:type="gramEnd"/>
      <w:r w:rsidRPr="0011047C">
        <w:t xml:space="preserve"> the imam or leader of the army reward one who shows the opening fortress of </w:t>
      </w:r>
      <w:proofErr w:type="spellStart"/>
      <w:r w:rsidRPr="0011047C">
        <w:rPr>
          <w:i/>
          <w:iCs/>
        </w:rPr>
        <w:t>Kuffār</w:t>
      </w:r>
      <w:proofErr w:type="spellEnd"/>
      <w:r w:rsidRPr="0011047C">
        <w:t xml:space="preserve"> during wartimes, by rewarding a horse from them for example or others. In this situation it is permissible for the exchange to be unknown in accordance </w:t>
      </w:r>
      <w:proofErr w:type="gramStart"/>
      <w:r w:rsidRPr="0011047C">
        <w:t>to</w:t>
      </w:r>
      <w:proofErr w:type="gramEnd"/>
      <w:r w:rsidRPr="0011047C">
        <w:t xml:space="preserve"> the condition of war.</w:t>
      </w:r>
    </w:p>
    <w:p w14:paraId="740363E6" w14:textId="77777777" w:rsidR="008B5EAD" w:rsidRPr="0011047C" w:rsidRDefault="00162DB7" w:rsidP="0011047C">
      <w:pPr>
        <w:spacing w:line="480" w:lineRule="auto"/>
        <w:jc w:val="both"/>
      </w:pPr>
      <w:r w:rsidRPr="0011047C">
        <w:rPr>
          <w:b/>
          <w:bCs/>
        </w:rPr>
        <w:t>Secondly:</w:t>
      </w:r>
      <w:r w:rsidRPr="0011047C">
        <w:t xml:space="preserve"> When a person says to another: “Perform </w:t>
      </w:r>
      <w:r w:rsidRPr="0011047C">
        <w:rPr>
          <w:i/>
          <w:iCs/>
        </w:rPr>
        <w:t>hajj</w:t>
      </w:r>
      <w:r w:rsidRPr="0011047C">
        <w:t xml:space="preserve"> for me as expenses are on me.”  The expenses being unknown is permissible. Al-</w:t>
      </w:r>
      <w:proofErr w:type="spellStart"/>
      <w:r w:rsidRPr="0011047C">
        <w:t>Mawardī</w:t>
      </w:r>
      <w:proofErr w:type="spellEnd"/>
      <w:r w:rsidRPr="0011047C">
        <w:t xml:space="preserve"> views that it is a </w:t>
      </w:r>
      <w:proofErr w:type="spellStart"/>
      <w:r w:rsidRPr="0011047C">
        <w:rPr>
          <w:i/>
          <w:iCs/>
        </w:rPr>
        <w:t>fāsid</w:t>
      </w:r>
      <w:proofErr w:type="spellEnd"/>
      <w:r w:rsidRPr="0011047C">
        <w:rPr>
          <w:i/>
          <w:iCs/>
        </w:rPr>
        <w:t xml:space="preserve"> </w:t>
      </w:r>
      <w:proofErr w:type="spellStart"/>
      <w:proofErr w:type="gramStart"/>
      <w:r w:rsidRPr="0011047C">
        <w:rPr>
          <w:i/>
          <w:iCs/>
        </w:rPr>
        <w:t>juᶜālah</w:t>
      </w:r>
      <w:proofErr w:type="spellEnd"/>
      <w:r w:rsidRPr="0011047C">
        <w:t>, and</w:t>
      </w:r>
      <w:proofErr w:type="gramEnd"/>
      <w:r w:rsidRPr="0011047C">
        <w:t xml:space="preserve"> is later explain</w:t>
      </w:r>
      <w:r w:rsidR="0011047C" w:rsidRPr="0011047C">
        <w:t>ed by al-</w:t>
      </w:r>
      <w:proofErr w:type="spellStart"/>
      <w:r w:rsidR="0011047C" w:rsidRPr="0011047C">
        <w:t>Shafi’ī</w:t>
      </w:r>
      <w:proofErr w:type="spellEnd"/>
      <w:r w:rsidR="0011047C" w:rsidRPr="0011047C">
        <w:t xml:space="preserve"> in al-Um.</w:t>
      </w:r>
    </w:p>
    <w:p w14:paraId="411C57C1" w14:textId="77777777" w:rsidR="002A163F" w:rsidRDefault="00162DB7" w:rsidP="00611162">
      <w:pPr>
        <w:spacing w:line="480" w:lineRule="auto"/>
        <w:jc w:val="both"/>
      </w:pPr>
      <w:proofErr w:type="spellStart"/>
      <w:r w:rsidRPr="0011047C">
        <w:rPr>
          <w:b/>
          <w:bCs/>
        </w:rPr>
        <w:t>Hanbalīs</w:t>
      </w:r>
      <w:proofErr w:type="spellEnd"/>
      <w:r w:rsidRPr="0011047C">
        <w:rPr>
          <w:b/>
          <w:bCs/>
        </w:rPr>
        <w:t xml:space="preserve"> state:</w:t>
      </w:r>
      <w:r w:rsidRPr="0011047C">
        <w:t xml:space="preserve"> It is permissible for the </w:t>
      </w:r>
      <w:proofErr w:type="spellStart"/>
      <w:r w:rsidRPr="0011047C">
        <w:rPr>
          <w:i/>
          <w:iCs/>
        </w:rPr>
        <w:t>ju’l</w:t>
      </w:r>
      <w:proofErr w:type="spellEnd"/>
      <w:r w:rsidRPr="0011047C">
        <w:t xml:space="preserve"> to be unknown if the unknown state does not lead to failure in delivery, for example, the </w:t>
      </w:r>
      <w:proofErr w:type="spellStart"/>
      <w:r w:rsidRPr="0011047C">
        <w:rPr>
          <w:i/>
          <w:iCs/>
        </w:rPr>
        <w:t>jā’il</w:t>
      </w:r>
      <w:proofErr w:type="spellEnd"/>
      <w:r w:rsidRPr="0011047C">
        <w:t xml:space="preserve"> (offeror) says:  “Who is able to bring me back what I lost will get one third of it,” or when the leader of the army says in the battle, “ Who comes with ten </w:t>
      </w:r>
      <w:proofErr w:type="spellStart"/>
      <w:r w:rsidRPr="0011047C">
        <w:t>leaders,he</w:t>
      </w:r>
      <w:proofErr w:type="spellEnd"/>
      <w:r w:rsidRPr="0011047C">
        <w:t xml:space="preserve"> shall be one of them,” or to reward one who shows a fortress or an easier path for example, and the reward is from the property of the enemies, therefore it is allowed for the </w:t>
      </w:r>
      <w:proofErr w:type="spellStart"/>
      <w:r w:rsidRPr="0011047C">
        <w:rPr>
          <w:i/>
          <w:iCs/>
        </w:rPr>
        <w:t>ju’l</w:t>
      </w:r>
      <w:proofErr w:type="spellEnd"/>
      <w:r w:rsidRPr="0011047C">
        <w:rPr>
          <w:i/>
          <w:iCs/>
        </w:rPr>
        <w:t xml:space="preserve"> </w:t>
      </w:r>
      <w:r w:rsidRPr="0011047C">
        <w:t xml:space="preserve">to be unknown, for example a </w:t>
      </w:r>
      <w:r w:rsidR="00611162">
        <w:t>horse determined by the worker.</w:t>
      </w:r>
    </w:p>
    <w:p w14:paraId="775F61D9" w14:textId="77777777" w:rsidR="00162DB7" w:rsidRPr="0011047C" w:rsidRDefault="00162DB7" w:rsidP="00E35F3A">
      <w:pPr>
        <w:spacing w:line="480" w:lineRule="auto"/>
        <w:jc w:val="both"/>
      </w:pPr>
      <w:proofErr w:type="spellStart"/>
      <w:r w:rsidRPr="0011047C">
        <w:rPr>
          <w:b/>
          <w:bCs/>
        </w:rPr>
        <w:t>Malikis</w:t>
      </w:r>
      <w:proofErr w:type="spellEnd"/>
      <w:r w:rsidRPr="0011047C">
        <w:t xml:space="preserve"> on the other hand, excludes three other situations:</w:t>
      </w:r>
    </w:p>
    <w:p w14:paraId="2139C0C3" w14:textId="77777777" w:rsidR="00162DB7" w:rsidRPr="0011047C" w:rsidRDefault="00162DB7" w:rsidP="00E35F3A">
      <w:pPr>
        <w:spacing w:line="480" w:lineRule="auto"/>
        <w:jc w:val="both"/>
      </w:pPr>
      <w:r w:rsidRPr="0011047C">
        <w:rPr>
          <w:b/>
          <w:bCs/>
        </w:rPr>
        <w:t>Firstly:</w:t>
      </w:r>
      <w:r w:rsidRPr="0011047C">
        <w:t xml:space="preserve"> Rewarding someone to plant for him until it grows to a certain stage, therefore what exceeds the stage of growth shall be rewarded.</w:t>
      </w:r>
    </w:p>
    <w:p w14:paraId="3FA4C724" w14:textId="77777777" w:rsidR="00162DB7" w:rsidRPr="0011047C" w:rsidRDefault="00162DB7" w:rsidP="00E35F3A">
      <w:pPr>
        <w:spacing w:line="480" w:lineRule="auto"/>
        <w:jc w:val="both"/>
      </w:pPr>
      <w:r w:rsidRPr="0011047C">
        <w:rPr>
          <w:b/>
          <w:bCs/>
        </w:rPr>
        <w:t>Secondly:</w:t>
      </w:r>
      <w:r w:rsidRPr="0011047C">
        <w:t xml:space="preserve"> Rewarding portion of a debt after obtaining the debt- meaning it is known, for example one third or one fourth of what he had obtained. This is permissible according to Malikis, and not permissible from another report of Maliki.</w:t>
      </w:r>
    </w:p>
    <w:p w14:paraId="2F7882CD" w14:textId="77777777" w:rsidR="00162DB7" w:rsidRPr="0011047C" w:rsidRDefault="00162DB7" w:rsidP="002E3646">
      <w:pPr>
        <w:spacing w:line="480" w:lineRule="auto"/>
        <w:jc w:val="both"/>
      </w:pPr>
      <w:r w:rsidRPr="0011047C">
        <w:rPr>
          <w:b/>
          <w:bCs/>
        </w:rPr>
        <w:t>Thirdly:</w:t>
      </w:r>
      <w:r w:rsidRPr="0011047C">
        <w:t xml:space="preserve"> Rewarding someone a portion after the gathering of cultivation or plucking dates on the portion which is mentioned. There is no dispute in the permissibility of giving rewards using these as both are not predictable. </w:t>
      </w:r>
    </w:p>
    <w:p w14:paraId="3D3EBA54" w14:textId="77777777" w:rsidR="00162DB7" w:rsidRPr="0011047C" w:rsidRDefault="00162DB7" w:rsidP="002E3646">
      <w:pPr>
        <w:spacing w:line="480" w:lineRule="auto"/>
        <w:ind w:firstLine="720"/>
        <w:jc w:val="both"/>
      </w:pPr>
      <w:r w:rsidRPr="0011047C">
        <w:t xml:space="preserve">This </w:t>
      </w:r>
      <w:proofErr w:type="gramStart"/>
      <w:r w:rsidRPr="0011047C">
        <w:t>particular issue</w:t>
      </w:r>
      <w:proofErr w:type="gramEnd"/>
      <w:r w:rsidRPr="0011047C">
        <w:t xml:space="preserve"> falls under the realm of </w:t>
      </w:r>
      <w:proofErr w:type="spellStart"/>
      <w:r w:rsidRPr="0011047C">
        <w:rPr>
          <w:i/>
          <w:iCs/>
        </w:rPr>
        <w:t>ju`ālah</w:t>
      </w:r>
      <w:proofErr w:type="spellEnd"/>
      <w:r w:rsidRPr="0011047C">
        <w:t xml:space="preserve"> and not based on</w:t>
      </w:r>
      <w:r w:rsidRPr="0011047C">
        <w:rPr>
          <w:i/>
          <w:iCs/>
        </w:rPr>
        <w:t xml:space="preserve"> </w:t>
      </w:r>
      <w:proofErr w:type="spellStart"/>
      <w:r w:rsidRPr="0011047C">
        <w:rPr>
          <w:i/>
          <w:iCs/>
        </w:rPr>
        <w:t>ijārah</w:t>
      </w:r>
      <w:proofErr w:type="spellEnd"/>
      <w:r w:rsidRPr="0011047C">
        <w:t xml:space="preserve">. The unknown state is permissible in </w:t>
      </w:r>
      <w:proofErr w:type="spellStart"/>
      <w:r w:rsidR="00427BAE" w:rsidRPr="0011047C">
        <w:rPr>
          <w:i/>
        </w:rPr>
        <w:t>ju’ālah</w:t>
      </w:r>
      <w:proofErr w:type="spellEnd"/>
      <w:r w:rsidRPr="0011047C">
        <w:t xml:space="preserve"> whilst not in </w:t>
      </w:r>
      <w:proofErr w:type="spellStart"/>
      <w:r w:rsidR="008B5EAD" w:rsidRPr="0011047C">
        <w:rPr>
          <w:i/>
        </w:rPr>
        <w:t>ijārah</w:t>
      </w:r>
      <w:proofErr w:type="spellEnd"/>
      <w:r w:rsidRPr="0011047C">
        <w:t xml:space="preserve">. However, it is proven by Ibn </w:t>
      </w:r>
      <w:r w:rsidRPr="0011047C">
        <w:lastRenderedPageBreak/>
        <w:t>`</w:t>
      </w:r>
      <w:proofErr w:type="spellStart"/>
      <w:r w:rsidRPr="0011047C">
        <w:t>Abbās</w:t>
      </w:r>
      <w:proofErr w:type="spellEnd"/>
      <w:r w:rsidRPr="0011047C">
        <w:t xml:space="preserve"> (</w:t>
      </w:r>
      <w:proofErr w:type="spellStart"/>
      <w:r w:rsidRPr="0011047C">
        <w:t>r.a</w:t>
      </w:r>
      <w:proofErr w:type="spellEnd"/>
      <w:r w:rsidRPr="0011047C">
        <w:t xml:space="preserve">) that he allows as such. Some contemporary scholars argue that the concept can also be applied the other way around for instance in case of determining a reward for an agency to purchase. A customer who wants to buy gold bars for example can say: “Purchase for me certain amount of gold with the announced price, whatever reduction/discount you get, the difference is yours.”  This concept can provide alternatives for purchasing gold without immediate delivery, where the </w:t>
      </w:r>
      <w:proofErr w:type="spellStart"/>
      <w:r w:rsidRPr="0011047C">
        <w:rPr>
          <w:i/>
          <w:iCs/>
        </w:rPr>
        <w:t>qabadh</w:t>
      </w:r>
      <w:proofErr w:type="spellEnd"/>
      <w:r w:rsidRPr="0011047C">
        <w:t xml:space="preserve"> is done by the </w:t>
      </w:r>
      <w:r w:rsidRPr="0011047C">
        <w:rPr>
          <w:i/>
          <w:iCs/>
        </w:rPr>
        <w:t>wakil</w:t>
      </w:r>
      <w:r w:rsidRPr="0011047C">
        <w:t xml:space="preserve">. In case of </w:t>
      </w:r>
      <w:proofErr w:type="spellStart"/>
      <w:r w:rsidR="00D768CD" w:rsidRPr="0011047C">
        <w:rPr>
          <w:i/>
        </w:rPr>
        <w:t>Sukūk</w:t>
      </w:r>
      <w:proofErr w:type="spellEnd"/>
      <w:r w:rsidRPr="0011047C">
        <w:t xml:space="preserve"> liquidation through auction, the selling price can be capped at a particular nominal price, where the excess is foregone. The same with </w:t>
      </w:r>
      <w:proofErr w:type="spellStart"/>
      <w:r w:rsidR="00DC08D0" w:rsidRPr="00DC08D0">
        <w:rPr>
          <w:i/>
          <w:iCs/>
        </w:rPr>
        <w:t>wakālah</w:t>
      </w:r>
      <w:proofErr w:type="spellEnd"/>
      <w:r w:rsidRPr="0011047C">
        <w:t xml:space="preserve"> saving investment account, the excess of the predicted profit can be waived upfront by the investors for the benefit of the wakil. </w:t>
      </w:r>
    </w:p>
    <w:p w14:paraId="2A7F09C6" w14:textId="77777777" w:rsidR="00896CE9" w:rsidRPr="0011047C" w:rsidRDefault="00162DB7" w:rsidP="002A163F">
      <w:pPr>
        <w:spacing w:line="480" w:lineRule="auto"/>
        <w:ind w:firstLine="720"/>
        <w:jc w:val="both"/>
      </w:pPr>
      <w:r w:rsidRPr="0011047C">
        <w:t>Majority of contemporary scholars, among others are Sheikh Taqi Usmani and Ali al-Qurrah Daghi</w:t>
      </w:r>
      <w:r w:rsidRPr="0011047C">
        <w:rPr>
          <w:vertAlign w:val="superscript"/>
        </w:rPr>
        <w:footnoteReference w:id="223"/>
      </w:r>
      <w:r w:rsidRPr="0011047C">
        <w:t xml:space="preserve"> are of the opinion that, there is nothing in the </w:t>
      </w:r>
      <w:proofErr w:type="spellStart"/>
      <w:r w:rsidR="007A2648" w:rsidRPr="007A2648">
        <w:rPr>
          <w:i/>
          <w:iCs/>
        </w:rPr>
        <w:t>Sharī‛</w:t>
      </w:r>
      <w:proofErr w:type="gramStart"/>
      <w:r w:rsidR="007A2648" w:rsidRPr="007A2648">
        <w:rPr>
          <w:i/>
          <w:iCs/>
        </w:rPr>
        <w:t>ah</w:t>
      </w:r>
      <w:proofErr w:type="spellEnd"/>
      <w:r w:rsidR="007A2648" w:rsidRPr="007A2648">
        <w:rPr>
          <w:i/>
          <w:iCs/>
        </w:rPr>
        <w:t xml:space="preserve"> </w:t>
      </w:r>
      <w:r w:rsidRPr="0011047C">
        <w:t xml:space="preserve"> law</w:t>
      </w:r>
      <w:proofErr w:type="gramEnd"/>
      <w:r w:rsidRPr="0011047C">
        <w:t xml:space="preserve"> that prevents the payment of incentive to an agent in addition to his fee, as it is </w:t>
      </w:r>
      <w:proofErr w:type="gramStart"/>
      <w:r w:rsidRPr="0011047C">
        <w:t>similar to</w:t>
      </w:r>
      <w:proofErr w:type="gramEnd"/>
      <w:r w:rsidRPr="0011047C">
        <w:t xml:space="preserve"> the lawfulness of offering incentives in contracts of </w:t>
      </w:r>
      <w:proofErr w:type="spellStart"/>
      <w:r w:rsidR="00DC08D0" w:rsidRPr="00DC08D0">
        <w:rPr>
          <w:i/>
          <w:iCs/>
        </w:rPr>
        <w:t>wakālah</w:t>
      </w:r>
      <w:proofErr w:type="spellEnd"/>
      <w:r w:rsidR="00141FFE" w:rsidRPr="0011047C">
        <w:t xml:space="preserve"> (agency) or in brokerage.</w:t>
      </w:r>
    </w:p>
    <w:p w14:paraId="66A6C1ED" w14:textId="77777777" w:rsidR="0011047C" w:rsidRPr="0011047C" w:rsidRDefault="0011047C" w:rsidP="002A163F">
      <w:pPr>
        <w:spacing w:line="480" w:lineRule="auto"/>
        <w:ind w:firstLine="720"/>
        <w:jc w:val="both"/>
      </w:pPr>
    </w:p>
    <w:p w14:paraId="266A8880" w14:textId="77777777" w:rsidR="0011047C" w:rsidRPr="0011047C" w:rsidRDefault="0011047C" w:rsidP="002A163F">
      <w:pPr>
        <w:spacing w:line="480" w:lineRule="auto"/>
        <w:ind w:firstLine="720"/>
        <w:jc w:val="both"/>
      </w:pPr>
    </w:p>
    <w:p w14:paraId="60036373" w14:textId="77777777" w:rsidR="0011047C" w:rsidRPr="0011047C" w:rsidRDefault="0011047C" w:rsidP="009620E8">
      <w:pPr>
        <w:spacing w:line="480" w:lineRule="auto"/>
        <w:jc w:val="both"/>
      </w:pPr>
    </w:p>
    <w:p w14:paraId="7D0B2185" w14:textId="77777777" w:rsidR="0011047C" w:rsidRPr="0011047C" w:rsidRDefault="0011047C" w:rsidP="002A163F">
      <w:pPr>
        <w:spacing w:line="480" w:lineRule="auto"/>
        <w:ind w:firstLine="720"/>
        <w:jc w:val="both"/>
      </w:pPr>
    </w:p>
    <w:p w14:paraId="2F11D6FD" w14:textId="77777777" w:rsidR="0011047C" w:rsidRPr="0011047C" w:rsidRDefault="0011047C" w:rsidP="002A163F">
      <w:pPr>
        <w:spacing w:line="480" w:lineRule="auto"/>
        <w:ind w:firstLine="720"/>
        <w:jc w:val="both"/>
      </w:pPr>
    </w:p>
    <w:p w14:paraId="5A71827F" w14:textId="77777777" w:rsidR="0011047C" w:rsidRPr="0011047C" w:rsidRDefault="0011047C" w:rsidP="002A163F">
      <w:pPr>
        <w:spacing w:line="480" w:lineRule="auto"/>
        <w:ind w:firstLine="720"/>
        <w:jc w:val="both"/>
      </w:pPr>
    </w:p>
    <w:p w14:paraId="4FA83321" w14:textId="77777777" w:rsidR="0011047C" w:rsidRPr="0011047C" w:rsidRDefault="0011047C" w:rsidP="002A163F">
      <w:pPr>
        <w:spacing w:line="480" w:lineRule="auto"/>
        <w:ind w:firstLine="720"/>
        <w:jc w:val="both"/>
      </w:pPr>
    </w:p>
    <w:p w14:paraId="02BE4F89" w14:textId="77777777" w:rsidR="00611162" w:rsidRDefault="00611162" w:rsidP="009620E8">
      <w:pPr>
        <w:spacing w:line="480" w:lineRule="auto"/>
        <w:rPr>
          <w:b/>
          <w:bCs/>
          <w:sz w:val="36"/>
          <w:szCs w:val="36"/>
          <w:lang w:bidi="ar-QA"/>
        </w:rPr>
      </w:pPr>
    </w:p>
    <w:p w14:paraId="59FDE660" w14:textId="77777777" w:rsidR="0085145C" w:rsidRDefault="0085145C" w:rsidP="009620E8">
      <w:pPr>
        <w:spacing w:line="480" w:lineRule="auto"/>
        <w:rPr>
          <w:b/>
          <w:bCs/>
          <w:sz w:val="36"/>
          <w:szCs w:val="36"/>
          <w:lang w:bidi="ar-QA"/>
        </w:rPr>
      </w:pPr>
    </w:p>
    <w:p w14:paraId="7C7BE623" w14:textId="77777777" w:rsidR="0085145C" w:rsidRDefault="0085145C" w:rsidP="009620E8">
      <w:pPr>
        <w:spacing w:line="480" w:lineRule="auto"/>
        <w:rPr>
          <w:b/>
          <w:bCs/>
          <w:sz w:val="36"/>
          <w:szCs w:val="36"/>
          <w:lang w:bidi="ar-QA"/>
        </w:rPr>
      </w:pPr>
    </w:p>
    <w:p w14:paraId="3838C7D3" w14:textId="77777777" w:rsidR="0085145C" w:rsidRDefault="0085145C" w:rsidP="009620E8">
      <w:pPr>
        <w:spacing w:line="480" w:lineRule="auto"/>
        <w:rPr>
          <w:b/>
          <w:bCs/>
          <w:sz w:val="36"/>
          <w:szCs w:val="36"/>
          <w:lang w:bidi="ar-QA"/>
        </w:rPr>
      </w:pPr>
    </w:p>
    <w:p w14:paraId="7556ADE9" w14:textId="77777777" w:rsidR="0085145C" w:rsidRDefault="0085145C" w:rsidP="009620E8">
      <w:pPr>
        <w:spacing w:line="480" w:lineRule="auto"/>
        <w:rPr>
          <w:b/>
          <w:bCs/>
          <w:sz w:val="36"/>
          <w:szCs w:val="36"/>
          <w:lang w:bidi="ar-QA"/>
        </w:rPr>
      </w:pPr>
    </w:p>
    <w:p w14:paraId="195AAFB2" w14:textId="77777777" w:rsidR="0085145C" w:rsidRDefault="0085145C" w:rsidP="009620E8">
      <w:pPr>
        <w:spacing w:line="480" w:lineRule="auto"/>
        <w:rPr>
          <w:b/>
          <w:bCs/>
          <w:sz w:val="36"/>
          <w:szCs w:val="36"/>
          <w:lang w:bidi="ar-QA"/>
        </w:rPr>
      </w:pPr>
    </w:p>
    <w:p w14:paraId="4712F04B" w14:textId="77777777" w:rsidR="003E420A" w:rsidRPr="00611162" w:rsidRDefault="0075479A" w:rsidP="00896CE9">
      <w:pPr>
        <w:spacing w:line="480" w:lineRule="auto"/>
        <w:jc w:val="center"/>
        <w:rPr>
          <w:b/>
          <w:bCs/>
          <w:sz w:val="36"/>
          <w:szCs w:val="36"/>
          <w:lang w:bidi="ar-QA"/>
        </w:rPr>
      </w:pPr>
      <w:r w:rsidRPr="00611162">
        <w:rPr>
          <w:b/>
          <w:bCs/>
          <w:sz w:val="36"/>
          <w:szCs w:val="36"/>
          <w:lang w:bidi="ar-QA"/>
        </w:rPr>
        <w:t>CH</w:t>
      </w:r>
      <w:r w:rsidR="002E3646" w:rsidRPr="00611162">
        <w:rPr>
          <w:b/>
          <w:bCs/>
          <w:sz w:val="36"/>
          <w:szCs w:val="36"/>
          <w:lang w:bidi="ar-QA"/>
        </w:rPr>
        <w:t>APTER 5</w:t>
      </w:r>
    </w:p>
    <w:p w14:paraId="3C9942AA" w14:textId="77777777" w:rsidR="003E420A" w:rsidRPr="0085145C" w:rsidRDefault="0075479A" w:rsidP="00896CE9">
      <w:pPr>
        <w:spacing w:line="480" w:lineRule="auto"/>
        <w:ind w:right="-288"/>
        <w:jc w:val="center"/>
        <w:rPr>
          <w:b/>
          <w:bCs/>
        </w:rPr>
      </w:pPr>
      <w:r w:rsidRPr="0085145C">
        <w:rPr>
          <w:b/>
          <w:bCs/>
        </w:rPr>
        <w:t xml:space="preserve">IMPOSING </w:t>
      </w:r>
      <w:r w:rsidRPr="0085145C">
        <w:rPr>
          <w:b/>
          <w:bCs/>
          <w:i/>
        </w:rPr>
        <w:t>ZAKĀT</w:t>
      </w:r>
      <w:r w:rsidRPr="0085145C">
        <w:rPr>
          <w:b/>
          <w:bCs/>
        </w:rPr>
        <w:t xml:space="preserve"> ON LEGAL ENTITIES AND ITS APPLICATIONS IN ISLAMIC FINANCIAL INSTITUTIONS</w:t>
      </w:r>
    </w:p>
    <w:p w14:paraId="5E9F504B" w14:textId="77777777" w:rsidR="003E420A" w:rsidRPr="0011047C" w:rsidRDefault="003E420A" w:rsidP="00896CE9">
      <w:pPr>
        <w:spacing w:line="480" w:lineRule="auto"/>
        <w:ind w:right="-288"/>
        <w:jc w:val="center"/>
        <w:rPr>
          <w:b/>
          <w:bCs/>
          <w:iCs/>
        </w:rPr>
      </w:pPr>
    </w:p>
    <w:p w14:paraId="20D8339A" w14:textId="77777777" w:rsidR="003E420A" w:rsidRPr="0011047C" w:rsidRDefault="003E420A" w:rsidP="00896CE9">
      <w:pPr>
        <w:overflowPunct w:val="0"/>
        <w:autoSpaceDE w:val="0"/>
        <w:autoSpaceDN w:val="0"/>
        <w:adjustRightInd w:val="0"/>
        <w:spacing w:line="480" w:lineRule="auto"/>
        <w:jc w:val="both"/>
        <w:rPr>
          <w:kern w:val="28"/>
        </w:rPr>
      </w:pPr>
      <w:r w:rsidRPr="0011047C">
        <w:rPr>
          <w:kern w:val="28"/>
        </w:rPr>
        <w:t xml:space="preserve">Incorporation has been a vital force in mobilizing large amounts of capital from a wide range of investors in (large) scale enterprises and industries throughout the modern world, including Muslim countries. However, is this principle acceptable in the Islamic economy and does Islam acknowledge the concept ‘legal entity’? This research aims to explain this concept and discuss whether </w:t>
      </w:r>
      <w:proofErr w:type="spellStart"/>
      <w:r w:rsidRPr="0011047C">
        <w:rPr>
          <w:i/>
          <w:iCs/>
          <w:kern w:val="28"/>
        </w:rPr>
        <w:t>zakāt</w:t>
      </w:r>
      <w:proofErr w:type="spellEnd"/>
      <w:r w:rsidRPr="0011047C">
        <w:rPr>
          <w:kern w:val="28"/>
        </w:rPr>
        <w:t xml:space="preserve"> can be imposed on it from the </w:t>
      </w:r>
      <w:proofErr w:type="spellStart"/>
      <w:r w:rsidRPr="00507ACC">
        <w:rPr>
          <w:i/>
          <w:iCs/>
          <w:kern w:val="28"/>
        </w:rPr>
        <w:t>Sharī‛ah’s</w:t>
      </w:r>
      <w:proofErr w:type="spellEnd"/>
      <w:r w:rsidRPr="0011047C">
        <w:rPr>
          <w:kern w:val="28"/>
        </w:rPr>
        <w:t xml:space="preserve"> point of view.</w:t>
      </w:r>
    </w:p>
    <w:p w14:paraId="21405312" w14:textId="77777777" w:rsidR="00CF48E0" w:rsidRDefault="00CF48E0" w:rsidP="0011047C">
      <w:pPr>
        <w:overflowPunct w:val="0"/>
        <w:autoSpaceDE w:val="0"/>
        <w:autoSpaceDN w:val="0"/>
        <w:adjustRightInd w:val="0"/>
        <w:spacing w:line="480" w:lineRule="auto"/>
        <w:jc w:val="both"/>
        <w:rPr>
          <w:b/>
          <w:bCs/>
          <w:kern w:val="28"/>
        </w:rPr>
      </w:pPr>
    </w:p>
    <w:p w14:paraId="3BBF8EE3" w14:textId="77777777" w:rsidR="003E420A" w:rsidRPr="0011047C" w:rsidRDefault="00316C08" w:rsidP="0011047C">
      <w:pPr>
        <w:overflowPunct w:val="0"/>
        <w:autoSpaceDE w:val="0"/>
        <w:autoSpaceDN w:val="0"/>
        <w:adjustRightInd w:val="0"/>
        <w:spacing w:line="480" w:lineRule="auto"/>
        <w:jc w:val="both"/>
        <w:rPr>
          <w:b/>
          <w:bCs/>
          <w:kern w:val="28"/>
        </w:rPr>
      </w:pPr>
      <w:r w:rsidRPr="0011047C">
        <w:rPr>
          <w:b/>
          <w:bCs/>
          <w:kern w:val="28"/>
        </w:rPr>
        <w:t>CONCEPT OF LEGAL ENTITY</w:t>
      </w:r>
    </w:p>
    <w:p w14:paraId="3ED980E4" w14:textId="77777777" w:rsidR="003E420A" w:rsidRPr="0011047C" w:rsidRDefault="003E420A" w:rsidP="00896CE9">
      <w:pPr>
        <w:pStyle w:val="BodyTextFirstIndent2"/>
        <w:spacing w:after="0" w:line="480" w:lineRule="auto"/>
        <w:ind w:left="0" w:firstLine="0"/>
        <w:rPr>
          <w:b/>
          <w:bCs/>
        </w:rPr>
      </w:pPr>
      <w:r w:rsidRPr="0011047C">
        <w:rPr>
          <w:kern w:val="0"/>
          <w:lang w:val="en-US"/>
        </w:rPr>
        <w:t xml:space="preserve">According to Sheikh </w:t>
      </w:r>
      <w:proofErr w:type="spellStart"/>
      <w:r w:rsidRPr="0011047C">
        <w:rPr>
          <w:kern w:val="0"/>
          <w:lang w:val="en-US"/>
        </w:rPr>
        <w:t>Taqī</w:t>
      </w:r>
      <w:proofErr w:type="spellEnd"/>
      <w:r w:rsidRPr="0011047C">
        <w:rPr>
          <w:kern w:val="0"/>
          <w:lang w:val="en-US"/>
        </w:rPr>
        <w:t xml:space="preserve"> Uthmanī, the concept ‘legal entity’ can also be seen in the concept ‘limited liability’ as they share the same characteristics.</w:t>
      </w:r>
      <w:r w:rsidRPr="0011047C">
        <w:rPr>
          <w:kern w:val="0"/>
          <w:vertAlign w:val="superscript"/>
          <w:lang w:val="en-US"/>
        </w:rPr>
        <w:footnoteReference w:id="224"/>
      </w:r>
      <w:r w:rsidRPr="0011047C">
        <w:rPr>
          <w:kern w:val="0"/>
          <w:lang w:val="en-US"/>
        </w:rPr>
        <w:t xml:space="preserve"> Limited liability in</w:t>
      </w:r>
      <w:r w:rsidRPr="0011047C">
        <w:rPr>
          <w:b/>
          <w:bCs/>
          <w:kern w:val="0"/>
          <w:lang w:val="en-US"/>
        </w:rPr>
        <w:t xml:space="preserve"> </w:t>
      </w:r>
      <w:r w:rsidRPr="0011047C">
        <w:t xml:space="preserve">modern economic and legal terminology is a concept whereby a person’s financial liability is limited to a fixed sum, most commonly the value of a person’s investment in a company or partnership with limited liability. In other words, if a company with limited liability is sued, then the plaintiffs are suing the company, not its owners or investors. A shareholder in a limited </w:t>
      </w:r>
      <w:r w:rsidRPr="0011047C">
        <w:lastRenderedPageBreak/>
        <w:t>company is not personally liable for any of the company’s debts, other than for the value of their investment in that company. This usually takes the form of that person’s dividends in the company being zero, since the company has no profits to allocate. The same is true for members of a limited liability partnership and the limited partners in a limited partnership.</w:t>
      </w:r>
      <w:hyperlink r:id="rId11" w:tooltip="Limited partnership" w:history="1">
        <w:r w:rsidRPr="0011047C">
          <w:rPr>
            <w:rStyle w:val="Hyperlink"/>
            <w:color w:val="auto"/>
            <w:vertAlign w:val="superscript"/>
          </w:rPr>
          <w:footnoteReference w:id="225"/>
        </w:r>
        <w:r w:rsidRPr="0011047C">
          <w:rPr>
            <w:rStyle w:val="Hyperlink"/>
            <w:color w:val="auto"/>
          </w:rPr>
          <w:t xml:space="preserve"> </w:t>
        </w:r>
      </w:hyperlink>
    </w:p>
    <w:p w14:paraId="39329048" w14:textId="77777777" w:rsidR="003E420A" w:rsidRPr="0011047C" w:rsidRDefault="003E420A" w:rsidP="00896CE9">
      <w:pPr>
        <w:pStyle w:val="BodyTextFirstIndent2"/>
        <w:spacing w:after="0" w:line="480" w:lineRule="auto"/>
        <w:ind w:left="0" w:firstLine="0"/>
      </w:pPr>
      <w:r w:rsidRPr="0011047C">
        <w:tab/>
        <w:t xml:space="preserve">Sheikh </w:t>
      </w:r>
      <w:proofErr w:type="spellStart"/>
      <w:r w:rsidRPr="0011047C">
        <w:t>Taqī</w:t>
      </w:r>
      <w:proofErr w:type="spellEnd"/>
      <w:r w:rsidRPr="0011047C">
        <w:t xml:space="preserve"> </w:t>
      </w:r>
      <w:proofErr w:type="spellStart"/>
      <w:r w:rsidRPr="0011047C">
        <w:t>Uthmanī</w:t>
      </w:r>
      <w:proofErr w:type="spellEnd"/>
      <w:r w:rsidRPr="0011047C">
        <w:t xml:space="preserve"> also expresses that the concept ‘legal entity’ has roots in the </w:t>
      </w:r>
      <w:proofErr w:type="spellStart"/>
      <w:r w:rsidRPr="00507ACC">
        <w:rPr>
          <w:i/>
          <w:iCs/>
        </w:rPr>
        <w:t>Sharī‛ah</w:t>
      </w:r>
      <w:proofErr w:type="spellEnd"/>
      <w:r w:rsidRPr="0011047C">
        <w:t xml:space="preserve"> such as </w:t>
      </w:r>
      <w:r w:rsidRPr="0011047C">
        <w:rPr>
          <w:i/>
          <w:iCs/>
        </w:rPr>
        <w:t>waqf</w:t>
      </w:r>
      <w:r w:rsidRPr="0011047C">
        <w:t xml:space="preserve">, </w:t>
      </w:r>
      <w:r w:rsidRPr="0011047C">
        <w:rPr>
          <w:i/>
          <w:iCs/>
        </w:rPr>
        <w:t>bait al-</w:t>
      </w:r>
      <w:proofErr w:type="spellStart"/>
      <w:r w:rsidRPr="0011047C">
        <w:rPr>
          <w:i/>
          <w:iCs/>
        </w:rPr>
        <w:t>māl</w:t>
      </w:r>
      <w:proofErr w:type="spellEnd"/>
      <w:r w:rsidRPr="0011047C">
        <w:t xml:space="preserve">, </w:t>
      </w:r>
      <w:proofErr w:type="spellStart"/>
      <w:r w:rsidRPr="0011047C">
        <w:rPr>
          <w:i/>
          <w:iCs/>
        </w:rPr>
        <w:t>khultah</w:t>
      </w:r>
      <w:proofErr w:type="spellEnd"/>
      <w:r w:rsidRPr="0011047C">
        <w:t xml:space="preserve"> and </w:t>
      </w:r>
      <w:proofErr w:type="spellStart"/>
      <w:r w:rsidRPr="0011047C">
        <w:rPr>
          <w:i/>
          <w:iCs/>
        </w:rPr>
        <w:t>mudārabah</w:t>
      </w:r>
      <w:proofErr w:type="spellEnd"/>
      <w:r w:rsidRPr="0011047C">
        <w:t xml:space="preserve"> funds. </w:t>
      </w:r>
      <w:r w:rsidRPr="0011047C">
        <w:rPr>
          <w:i/>
          <w:iCs/>
        </w:rPr>
        <w:t>Waqf</w:t>
      </w:r>
      <w:r w:rsidRPr="0011047C">
        <w:t xml:space="preserve"> is a legal and religious institution wherein a person dedicates some of his property for a religious or charitable purpose. Once the properties have been declared </w:t>
      </w:r>
      <w:r w:rsidRPr="0011047C">
        <w:rPr>
          <w:i/>
          <w:iCs/>
        </w:rPr>
        <w:t>waqf</w:t>
      </w:r>
      <w:r w:rsidRPr="0011047C">
        <w:t>, they no longer remain in the ownership of the donor. While the beneficiaries</w:t>
      </w:r>
      <w:r w:rsidRPr="0011047C">
        <w:rPr>
          <w:b/>
          <w:bCs/>
        </w:rPr>
        <w:t xml:space="preserve"> </w:t>
      </w:r>
      <w:r w:rsidRPr="0011047C">
        <w:t xml:space="preserve">of a </w:t>
      </w:r>
      <w:r w:rsidRPr="0011047C">
        <w:rPr>
          <w:i/>
          <w:iCs/>
        </w:rPr>
        <w:t>waqf</w:t>
      </w:r>
      <w:r w:rsidRPr="0011047C">
        <w:t xml:space="preserve"> can benefit from the corpus or the</w:t>
      </w:r>
      <w:r w:rsidRPr="0011047C">
        <w:rPr>
          <w:b/>
          <w:bCs/>
        </w:rPr>
        <w:t xml:space="preserve"> </w:t>
      </w:r>
      <w:r w:rsidRPr="0011047C">
        <w:t>proceeds of the dedicated property, they are not its owners. Its ownership is vested with Allah alone.</w:t>
      </w:r>
    </w:p>
    <w:p w14:paraId="63D5F1BF" w14:textId="77777777" w:rsidR="003E420A" w:rsidRPr="0011047C" w:rsidRDefault="003E420A" w:rsidP="00896CE9">
      <w:pPr>
        <w:pStyle w:val="BodyTextFirstIndent2"/>
        <w:spacing w:after="0" w:line="480" w:lineRule="auto"/>
        <w:ind w:left="0" w:firstLine="0"/>
      </w:pPr>
      <w:r w:rsidRPr="0011047C">
        <w:tab/>
        <w:t xml:space="preserve">At this point, we can see that </w:t>
      </w:r>
      <w:r w:rsidRPr="0011047C">
        <w:rPr>
          <w:i/>
          <w:iCs/>
        </w:rPr>
        <w:t>waqf</w:t>
      </w:r>
      <w:r w:rsidRPr="0011047C">
        <w:t xml:space="preserve"> has been treated as a separate legal entity and considered to have some characteristics </w:t>
      </w:r>
      <w:proofErr w:type="gramStart"/>
      <w:r w:rsidRPr="0011047C">
        <w:t>similar to</w:t>
      </w:r>
      <w:proofErr w:type="gramEnd"/>
      <w:r w:rsidRPr="0011047C">
        <w:t xml:space="preserve"> those of a natural person as we can see from the rulings given by the </w:t>
      </w:r>
      <w:r w:rsidRPr="0011047C">
        <w:rPr>
          <w:i/>
          <w:iCs/>
        </w:rPr>
        <w:t>fuqaha</w:t>
      </w:r>
      <w:r w:rsidRPr="0011047C">
        <w:t xml:space="preserve">’ (Muslim jurists). For example, if a property is purchased with the income from a </w:t>
      </w:r>
      <w:r w:rsidRPr="0011047C">
        <w:rPr>
          <w:i/>
          <w:iCs/>
        </w:rPr>
        <w:t>waqf</w:t>
      </w:r>
      <w:r w:rsidRPr="0011047C">
        <w:t xml:space="preserve">, the purchased property cannot become a part of the </w:t>
      </w:r>
      <w:r w:rsidRPr="0011047C">
        <w:rPr>
          <w:i/>
          <w:iCs/>
        </w:rPr>
        <w:t>waqf</w:t>
      </w:r>
      <w:r w:rsidRPr="0011047C">
        <w:t xml:space="preserve"> automatically; however, it should rather be treated as property owned by the </w:t>
      </w:r>
      <w:r w:rsidRPr="0011047C">
        <w:rPr>
          <w:i/>
          <w:iCs/>
        </w:rPr>
        <w:t>waqf.</w:t>
      </w:r>
      <w:r w:rsidRPr="0011047C">
        <w:rPr>
          <w:iCs/>
          <w:vertAlign w:val="superscript"/>
        </w:rPr>
        <w:footnoteReference w:id="226"/>
      </w:r>
      <w:r w:rsidRPr="0011047C">
        <w:t xml:space="preserve"> In addition, this also applies to money donated to a mosque. It does not form part of the </w:t>
      </w:r>
      <w:r w:rsidRPr="0011047C">
        <w:rPr>
          <w:i/>
          <w:iCs/>
        </w:rPr>
        <w:t>waqf</w:t>
      </w:r>
      <w:r w:rsidRPr="0011047C">
        <w:t>, but it passes into the mosque’s ownership. Here again the mosque is accepted to be an owner of money.</w:t>
      </w:r>
      <w:r w:rsidRPr="0011047C">
        <w:rPr>
          <w:vertAlign w:val="superscript"/>
        </w:rPr>
        <w:footnoteReference w:id="227"/>
      </w:r>
    </w:p>
    <w:p w14:paraId="21A81331" w14:textId="77777777" w:rsidR="003E420A" w:rsidRPr="0011047C" w:rsidRDefault="003E420A" w:rsidP="00896CE9">
      <w:pPr>
        <w:pStyle w:val="BodyTextFirstIndent2"/>
        <w:spacing w:after="0" w:line="480" w:lineRule="auto"/>
        <w:ind w:left="0" w:firstLine="0"/>
        <w:rPr>
          <w:b/>
          <w:bCs/>
          <w:vertAlign w:val="superscript"/>
        </w:rPr>
      </w:pPr>
      <w:r w:rsidRPr="0011047C">
        <w:tab/>
        <w:t xml:space="preserve">It is clear from these examples that the Muslim jurists have accepted that a </w:t>
      </w:r>
      <w:r w:rsidRPr="0011047C">
        <w:rPr>
          <w:i/>
          <w:iCs/>
        </w:rPr>
        <w:t>waqf</w:t>
      </w:r>
      <w:r w:rsidRPr="0011047C">
        <w:t xml:space="preserve"> can own properties. Obviously, a </w:t>
      </w:r>
      <w:r w:rsidRPr="0011047C">
        <w:rPr>
          <w:i/>
          <w:iCs/>
        </w:rPr>
        <w:t>waqf</w:t>
      </w:r>
      <w:r w:rsidRPr="0011047C">
        <w:t xml:space="preserve"> is not a human being, and yet it can be treated as a human being in the matter of ownership. Once its ownership it established, it will logically follow that </w:t>
      </w:r>
      <w:r w:rsidRPr="0011047C">
        <w:lastRenderedPageBreak/>
        <w:t xml:space="preserve">it can sell and purchase. It may become a debtor or a creditor and can sue and be sued. </w:t>
      </w:r>
      <w:proofErr w:type="gramStart"/>
      <w:r w:rsidRPr="0011047C">
        <w:t>Thus</w:t>
      </w:r>
      <w:proofErr w:type="gramEnd"/>
      <w:r w:rsidRPr="0011047C">
        <w:t xml:space="preserve"> all the characteristics of a ‘juridical person’ can be attributed to it (the </w:t>
      </w:r>
      <w:r w:rsidRPr="0011047C">
        <w:rPr>
          <w:i/>
          <w:iCs/>
        </w:rPr>
        <w:t>waqf</w:t>
      </w:r>
      <w:r w:rsidRPr="0011047C">
        <w:t>).</w:t>
      </w:r>
      <w:r w:rsidRPr="0011047C">
        <w:rPr>
          <w:vertAlign w:val="superscript"/>
        </w:rPr>
        <w:footnoteReference w:id="228"/>
      </w:r>
      <w:r w:rsidRPr="0011047C">
        <w:rPr>
          <w:b/>
          <w:bCs/>
          <w:vertAlign w:val="superscript"/>
        </w:rPr>
        <w:t xml:space="preserve"> </w:t>
      </w:r>
    </w:p>
    <w:p w14:paraId="47F4FA5E" w14:textId="77777777" w:rsidR="003E420A" w:rsidRPr="0011047C" w:rsidRDefault="003E420A" w:rsidP="00896CE9">
      <w:pPr>
        <w:pStyle w:val="BodyTextFirstIndent2"/>
        <w:spacing w:after="0" w:line="480" w:lineRule="auto"/>
        <w:ind w:left="0" w:firstLine="0"/>
      </w:pPr>
      <w:r w:rsidRPr="0011047C">
        <w:tab/>
        <w:t xml:space="preserve">Sheikh </w:t>
      </w:r>
      <w:proofErr w:type="spellStart"/>
      <w:r w:rsidRPr="0011047C">
        <w:t>Taqī</w:t>
      </w:r>
      <w:proofErr w:type="spellEnd"/>
      <w:r w:rsidRPr="0011047C">
        <w:t xml:space="preserve"> </w:t>
      </w:r>
      <w:proofErr w:type="spellStart"/>
      <w:r w:rsidRPr="0011047C">
        <w:t>Uthmanī</w:t>
      </w:r>
      <w:proofErr w:type="spellEnd"/>
      <w:r w:rsidRPr="0011047C">
        <w:t xml:space="preserve"> has proposed a </w:t>
      </w:r>
      <w:proofErr w:type="spellStart"/>
      <w:r w:rsidR="00444BB8" w:rsidRPr="0011047C">
        <w:rPr>
          <w:i/>
        </w:rPr>
        <w:t>takāful</w:t>
      </w:r>
      <w:proofErr w:type="spellEnd"/>
      <w:r w:rsidRPr="0011047C">
        <w:t xml:space="preserve"> model based on the principle of </w:t>
      </w:r>
      <w:r w:rsidRPr="0011047C">
        <w:rPr>
          <w:i/>
          <w:iCs/>
        </w:rPr>
        <w:t xml:space="preserve">waqf </w:t>
      </w:r>
      <w:r w:rsidRPr="0011047C">
        <w:t xml:space="preserve">where all the premiums from the depositors are regarded to be owned by the </w:t>
      </w:r>
      <w:r w:rsidRPr="0011047C">
        <w:rPr>
          <w:i/>
          <w:iCs/>
        </w:rPr>
        <w:t xml:space="preserve">waqf </w:t>
      </w:r>
      <w:r w:rsidRPr="0011047C">
        <w:t xml:space="preserve">institution. </w:t>
      </w:r>
      <w:proofErr w:type="spellStart"/>
      <w:r w:rsidR="00444BB8" w:rsidRPr="0011047C">
        <w:rPr>
          <w:i/>
        </w:rPr>
        <w:t>Takāful</w:t>
      </w:r>
      <w:proofErr w:type="spellEnd"/>
      <w:r w:rsidRPr="0011047C">
        <w:t xml:space="preserve"> operators in Pakistan and South Africa are using this model.</w:t>
      </w:r>
    </w:p>
    <w:p w14:paraId="1C35D180" w14:textId="77777777" w:rsidR="003E420A" w:rsidRPr="0011047C" w:rsidRDefault="003E420A" w:rsidP="00896CE9">
      <w:pPr>
        <w:pStyle w:val="BodyTextFirstIndent2"/>
        <w:spacing w:after="0" w:line="480" w:lineRule="auto"/>
        <w:ind w:left="0" w:firstLine="0"/>
      </w:pPr>
      <w:r w:rsidRPr="0011047C">
        <w:tab/>
        <w:t xml:space="preserve">Another classical juristic example of legal entity is </w:t>
      </w:r>
      <w:proofErr w:type="gramStart"/>
      <w:r w:rsidRPr="0011047C">
        <w:rPr>
          <w:i/>
          <w:iCs/>
        </w:rPr>
        <w:t>bait</w:t>
      </w:r>
      <w:proofErr w:type="gramEnd"/>
      <w:r w:rsidRPr="0011047C">
        <w:rPr>
          <w:i/>
          <w:iCs/>
        </w:rPr>
        <w:t xml:space="preserve"> al-</w:t>
      </w:r>
      <w:proofErr w:type="spellStart"/>
      <w:r w:rsidRPr="0011047C">
        <w:rPr>
          <w:i/>
          <w:iCs/>
        </w:rPr>
        <w:t>māl</w:t>
      </w:r>
      <w:proofErr w:type="spellEnd"/>
      <w:r w:rsidRPr="0011047C">
        <w:t xml:space="preserve"> which is the Treasury or Inland Revenue of an Islamic state. Being public property, all the citizens of an Islamic state have some beneficial right over the </w:t>
      </w:r>
      <w:r w:rsidRPr="0011047C">
        <w:rPr>
          <w:i/>
          <w:iCs/>
        </w:rPr>
        <w:t>bait al-</w:t>
      </w:r>
      <w:proofErr w:type="spellStart"/>
      <w:r w:rsidRPr="0011047C">
        <w:rPr>
          <w:i/>
          <w:iCs/>
        </w:rPr>
        <w:t>māl</w:t>
      </w:r>
      <w:proofErr w:type="spellEnd"/>
      <w:r w:rsidRPr="0011047C">
        <w:t xml:space="preserve">, and yet no one can claim to be its owner. Still, the </w:t>
      </w:r>
      <w:r w:rsidRPr="0011047C">
        <w:rPr>
          <w:i/>
          <w:iCs/>
        </w:rPr>
        <w:t>bait al-</w:t>
      </w:r>
      <w:proofErr w:type="spellStart"/>
      <w:r w:rsidRPr="0011047C">
        <w:rPr>
          <w:i/>
          <w:iCs/>
        </w:rPr>
        <w:t>māl</w:t>
      </w:r>
      <w:proofErr w:type="spellEnd"/>
      <w:r w:rsidRPr="0011047C">
        <w:t xml:space="preserve"> has some rights and obligations. </w:t>
      </w:r>
      <w:proofErr w:type="spellStart"/>
      <w:r w:rsidRPr="0011047C">
        <w:t>Imām</w:t>
      </w:r>
      <w:proofErr w:type="spellEnd"/>
      <w:r w:rsidRPr="0011047C">
        <w:t xml:space="preserve"> al-</w:t>
      </w:r>
      <w:proofErr w:type="spellStart"/>
      <w:r w:rsidRPr="0011047C">
        <w:t>Sarakhsī</w:t>
      </w:r>
      <w:proofErr w:type="spellEnd"/>
      <w:r w:rsidRPr="0011047C">
        <w:t xml:space="preserve">, the well-known </w:t>
      </w:r>
      <w:proofErr w:type="spellStart"/>
      <w:r w:rsidRPr="0011047C">
        <w:t>Ḥanafī</w:t>
      </w:r>
      <w:proofErr w:type="spellEnd"/>
      <w:r w:rsidRPr="0011047C">
        <w:t xml:space="preserve"> jurist, says in his work </w:t>
      </w:r>
      <w:r w:rsidRPr="0011047C">
        <w:rPr>
          <w:i/>
          <w:iCs/>
        </w:rPr>
        <w:t>Al-</w:t>
      </w:r>
      <w:proofErr w:type="spellStart"/>
      <w:r w:rsidRPr="0011047C">
        <w:rPr>
          <w:i/>
          <w:iCs/>
        </w:rPr>
        <w:t>Mabsūt</w:t>
      </w:r>
      <w:proofErr w:type="spellEnd"/>
      <w:r w:rsidRPr="0011047C">
        <w:t xml:space="preserve">: </w:t>
      </w:r>
      <w:r w:rsidRPr="0011047C">
        <w:rPr>
          <w:bCs/>
        </w:rPr>
        <w:t>“</w:t>
      </w:r>
      <w:r w:rsidRPr="0011047C">
        <w:t xml:space="preserve">The </w:t>
      </w:r>
      <w:r w:rsidRPr="0011047C">
        <w:rPr>
          <w:i/>
          <w:iCs/>
        </w:rPr>
        <w:t>bait al-</w:t>
      </w:r>
      <w:proofErr w:type="spellStart"/>
      <w:r w:rsidRPr="0011047C">
        <w:rPr>
          <w:i/>
          <w:iCs/>
        </w:rPr>
        <w:t>māl</w:t>
      </w:r>
      <w:proofErr w:type="spellEnd"/>
      <w:r w:rsidRPr="0011047C">
        <w:t xml:space="preserve"> has some rights and obligations which may possibly be undetermined”.</w:t>
      </w:r>
      <w:r w:rsidRPr="0011047C">
        <w:rPr>
          <w:vertAlign w:val="superscript"/>
        </w:rPr>
        <w:footnoteReference w:id="229"/>
      </w:r>
    </w:p>
    <w:p w14:paraId="57B2DDCF" w14:textId="77777777" w:rsidR="003E420A" w:rsidRDefault="003E420A" w:rsidP="00896CE9">
      <w:pPr>
        <w:pStyle w:val="BodyTextFirstIndent2"/>
        <w:spacing w:after="0" w:line="480" w:lineRule="auto"/>
        <w:ind w:left="0" w:firstLine="0"/>
      </w:pPr>
    </w:p>
    <w:p w14:paraId="03F444E4" w14:textId="77777777" w:rsidR="003E420A" w:rsidRPr="0011047C" w:rsidRDefault="00C06C76" w:rsidP="0011047C">
      <w:pPr>
        <w:spacing w:line="480" w:lineRule="auto"/>
        <w:jc w:val="both"/>
        <w:rPr>
          <w:b/>
          <w:bCs/>
        </w:rPr>
      </w:pPr>
      <w:r w:rsidRPr="0011047C">
        <w:rPr>
          <w:b/>
          <w:bCs/>
        </w:rPr>
        <w:t>THE CONCEPT ‘</w:t>
      </w:r>
      <w:r w:rsidRPr="0011047C">
        <w:rPr>
          <w:b/>
          <w:bCs/>
          <w:i/>
        </w:rPr>
        <w:t>KHULTAH</w:t>
      </w:r>
      <w:r w:rsidRPr="0011047C">
        <w:rPr>
          <w:b/>
          <w:bCs/>
        </w:rPr>
        <w:t xml:space="preserve">’ IN </w:t>
      </w:r>
      <w:r w:rsidRPr="0011047C">
        <w:rPr>
          <w:b/>
          <w:bCs/>
          <w:i/>
        </w:rPr>
        <w:t>ZAKĀH</w:t>
      </w:r>
    </w:p>
    <w:p w14:paraId="4D038784" w14:textId="77777777" w:rsidR="003E420A" w:rsidRPr="0011047C" w:rsidRDefault="003E420A" w:rsidP="00896CE9">
      <w:pPr>
        <w:spacing w:line="480" w:lineRule="auto"/>
        <w:jc w:val="both"/>
        <w:rPr>
          <w:b/>
          <w:bCs/>
        </w:rPr>
      </w:pPr>
      <w:r w:rsidRPr="0011047C">
        <w:t>The concept ‘</w:t>
      </w:r>
      <w:proofErr w:type="spellStart"/>
      <w:r w:rsidRPr="0011047C">
        <w:rPr>
          <w:i/>
          <w:iCs/>
        </w:rPr>
        <w:t>khultah</w:t>
      </w:r>
      <w:proofErr w:type="spellEnd"/>
      <w:r w:rsidRPr="0011047C">
        <w:t xml:space="preserve">’ has become a significant point in the foundation for imposing </w:t>
      </w:r>
      <w:proofErr w:type="spellStart"/>
      <w:r w:rsidRPr="0011047C">
        <w:rPr>
          <w:i/>
          <w:iCs/>
        </w:rPr>
        <w:t>zakāt</w:t>
      </w:r>
      <w:proofErr w:type="spellEnd"/>
      <w:r w:rsidRPr="0011047C">
        <w:rPr>
          <w:i/>
          <w:iCs/>
        </w:rPr>
        <w:t xml:space="preserve"> </w:t>
      </w:r>
      <w:r w:rsidRPr="0011047C">
        <w:t xml:space="preserve">on a legal entity. Literally it means a mixture, and technically it is referring to the joint asset or a pool of comingled </w:t>
      </w:r>
      <w:proofErr w:type="spellStart"/>
      <w:r w:rsidRPr="0011047C">
        <w:rPr>
          <w:i/>
          <w:iCs/>
        </w:rPr>
        <w:t>zakāt</w:t>
      </w:r>
      <w:proofErr w:type="spellEnd"/>
      <w:r w:rsidRPr="0011047C">
        <w:rPr>
          <w:i/>
          <w:iCs/>
        </w:rPr>
        <w:t>-</w:t>
      </w:r>
      <w:r w:rsidRPr="0011047C">
        <w:rPr>
          <w:iCs/>
        </w:rPr>
        <w:t>able</w:t>
      </w:r>
      <w:r w:rsidRPr="0011047C">
        <w:t xml:space="preserve"> assets owned by partners or different owners. The principle of </w:t>
      </w:r>
      <w:proofErr w:type="spellStart"/>
      <w:r w:rsidRPr="0011047C">
        <w:rPr>
          <w:i/>
          <w:iCs/>
        </w:rPr>
        <w:t>khultah</w:t>
      </w:r>
      <w:proofErr w:type="spellEnd"/>
      <w:r w:rsidRPr="0011047C">
        <w:t xml:space="preserve"> in the </w:t>
      </w:r>
      <w:proofErr w:type="spellStart"/>
      <w:r w:rsidRPr="0011047C">
        <w:rPr>
          <w:i/>
          <w:iCs/>
        </w:rPr>
        <w:t>zakāt</w:t>
      </w:r>
      <w:proofErr w:type="spellEnd"/>
      <w:r w:rsidRPr="0011047C">
        <w:rPr>
          <w:i/>
        </w:rPr>
        <w:t xml:space="preserve"> </w:t>
      </w:r>
      <w:r w:rsidRPr="0011047C">
        <w:rPr>
          <w:iCs/>
        </w:rPr>
        <w:t xml:space="preserve">of livestock was established by authentic </w:t>
      </w:r>
      <w:proofErr w:type="spellStart"/>
      <w:r w:rsidRPr="0011047C">
        <w:t>Ḥadīth</w:t>
      </w:r>
      <w:proofErr w:type="spellEnd"/>
      <w:r w:rsidRPr="0011047C">
        <w:rPr>
          <w:i/>
        </w:rPr>
        <w:t xml:space="preserve"> </w:t>
      </w:r>
      <w:r w:rsidRPr="0011047C">
        <w:rPr>
          <w:iCs/>
        </w:rPr>
        <w:t xml:space="preserve">as Anas reported that </w:t>
      </w:r>
      <w:proofErr w:type="spellStart"/>
      <w:r w:rsidRPr="0011047C">
        <w:t>Abū</w:t>
      </w:r>
      <w:proofErr w:type="spellEnd"/>
      <w:r w:rsidRPr="0011047C">
        <w:t xml:space="preserve"> Bakr wrote to him about the obligations Allah’s Messenger (PBUH) had prescribed </w:t>
      </w:r>
      <w:proofErr w:type="gramStart"/>
      <w:r w:rsidRPr="0011047C">
        <w:t>with regard to</w:t>
      </w:r>
      <w:proofErr w:type="gramEnd"/>
      <w:r w:rsidRPr="0011047C">
        <w:t xml:space="preserve"> </w:t>
      </w:r>
      <w:proofErr w:type="spellStart"/>
      <w:r w:rsidRPr="0011047C">
        <w:rPr>
          <w:i/>
          <w:iCs/>
        </w:rPr>
        <w:t>zakāt</w:t>
      </w:r>
      <w:proofErr w:type="spellEnd"/>
      <w:r w:rsidRPr="0011047C">
        <w:t>:</w:t>
      </w:r>
      <w:r w:rsidRPr="0011047C">
        <w:rPr>
          <w:iCs/>
          <w:vertAlign w:val="superscript"/>
        </w:rPr>
        <w:footnoteReference w:id="230"/>
      </w:r>
    </w:p>
    <w:p w14:paraId="1B729EA2" w14:textId="77777777" w:rsidR="003E420A" w:rsidRPr="0011047C" w:rsidRDefault="003E420A" w:rsidP="00141FFE">
      <w:pPr>
        <w:spacing w:line="480" w:lineRule="auto"/>
        <w:jc w:val="center"/>
        <w:rPr>
          <w:rFonts w:ascii="Traditional Arabic" w:hAnsi="Traditional Arabic" w:cs="Traditional Arabic"/>
          <w:sz w:val="32"/>
          <w:szCs w:val="32"/>
        </w:rPr>
      </w:pPr>
      <w:r w:rsidRPr="0011047C">
        <w:rPr>
          <w:rFonts w:ascii="Traditional Arabic" w:hAnsi="Traditional Arabic" w:cs="Traditional Arabic"/>
          <w:sz w:val="32"/>
          <w:szCs w:val="32"/>
          <w:rtl/>
        </w:rPr>
        <w:t>لا يجمع بين متفرق ولا يفرق بين مجتمع خشية الصدقة وما كان من خليطين فإنهما يتراجعا بينهما بالسوية</w:t>
      </w:r>
    </w:p>
    <w:p w14:paraId="173C71DD" w14:textId="77777777" w:rsidR="003E420A" w:rsidRPr="0011047C" w:rsidRDefault="003E420A" w:rsidP="00141FFE">
      <w:pPr>
        <w:spacing w:line="480" w:lineRule="auto"/>
        <w:ind w:left="426" w:right="418"/>
        <w:jc w:val="both"/>
        <w:rPr>
          <w:i/>
          <w:iCs/>
        </w:rPr>
      </w:pPr>
      <w:r w:rsidRPr="0011047C">
        <w:rPr>
          <w:i/>
          <w:iCs/>
        </w:rPr>
        <w:lastRenderedPageBreak/>
        <w:t xml:space="preserve">(“The separate assets should not be joined together not the joint assets should be separated to avoid </w:t>
      </w:r>
      <w:proofErr w:type="spellStart"/>
      <w:r w:rsidRPr="0011047C">
        <w:rPr>
          <w:i/>
          <w:iCs/>
        </w:rPr>
        <w:t>zakāt</w:t>
      </w:r>
      <w:proofErr w:type="spellEnd"/>
      <w:r w:rsidRPr="0011047C">
        <w:rPr>
          <w:i/>
          <w:iCs/>
        </w:rPr>
        <w:t xml:space="preserve"> and whatever that belongs to two persons, they must settle their account in proportion to their ownership.”)</w:t>
      </w:r>
    </w:p>
    <w:p w14:paraId="04E8E9EE" w14:textId="77777777" w:rsidR="003E420A" w:rsidRPr="0011047C" w:rsidRDefault="003E420A" w:rsidP="00141FFE">
      <w:pPr>
        <w:spacing w:line="480" w:lineRule="auto"/>
        <w:jc w:val="center"/>
        <w:rPr>
          <w:rFonts w:ascii="AHT Times New Roman" w:hAnsi="AHT Times New Roman"/>
        </w:rPr>
      </w:pPr>
    </w:p>
    <w:p w14:paraId="7662FD3D" w14:textId="77777777" w:rsidR="003E420A" w:rsidRPr="0011047C" w:rsidRDefault="003E420A" w:rsidP="00141FFE">
      <w:pPr>
        <w:spacing w:line="480" w:lineRule="auto"/>
        <w:ind w:firstLine="284"/>
        <w:jc w:val="both"/>
      </w:pPr>
      <w:r w:rsidRPr="0011047C">
        <w:rPr>
          <w:rFonts w:ascii="AHT Times New Roman" w:hAnsi="AHT Times New Roman"/>
        </w:rPr>
        <w:tab/>
      </w:r>
      <w:r w:rsidRPr="0011047C">
        <w:t xml:space="preserve">Sheikh al-Qurrah Daghī stated that this </w:t>
      </w:r>
      <w:proofErr w:type="spellStart"/>
      <w:r w:rsidRPr="0011047C">
        <w:t>Ḥadīth</w:t>
      </w:r>
      <w:proofErr w:type="spellEnd"/>
      <w:r w:rsidRPr="0011047C">
        <w:t xml:space="preserve"> is recognized as one of the strongest </w:t>
      </w:r>
      <w:proofErr w:type="spellStart"/>
      <w:r w:rsidRPr="00507ACC">
        <w:rPr>
          <w:i/>
          <w:iCs/>
        </w:rPr>
        <w:t>Sharī‛ah</w:t>
      </w:r>
      <w:proofErr w:type="spellEnd"/>
      <w:r w:rsidRPr="0011047C">
        <w:t xml:space="preserve"> evidences for the concept legal entity in partnership.</w:t>
      </w:r>
      <w:r w:rsidRPr="0011047C">
        <w:rPr>
          <w:iCs/>
          <w:vertAlign w:val="superscript"/>
        </w:rPr>
        <w:footnoteReference w:id="231"/>
      </w:r>
      <w:r w:rsidRPr="0011047C">
        <w:t xml:space="preserve"> According to Al-Shirazī,</w:t>
      </w:r>
      <w:r w:rsidRPr="0011047C">
        <w:rPr>
          <w:vertAlign w:val="superscript"/>
        </w:rPr>
        <w:footnoteReference w:id="232"/>
      </w:r>
      <w:r w:rsidRPr="0011047C">
        <w:t xml:space="preserve"> Al-</w:t>
      </w:r>
      <w:proofErr w:type="spellStart"/>
      <w:r w:rsidRPr="0011047C">
        <w:t>Buhūtī</w:t>
      </w:r>
      <w:proofErr w:type="spellEnd"/>
      <w:r w:rsidRPr="0011047C">
        <w:t>,</w:t>
      </w:r>
      <w:r w:rsidRPr="0011047C">
        <w:rPr>
          <w:vertAlign w:val="superscript"/>
        </w:rPr>
        <w:footnoteReference w:id="233"/>
      </w:r>
      <w:r w:rsidRPr="0011047C">
        <w:t xml:space="preserve"> and Ibn Muflih,</w:t>
      </w:r>
      <w:r w:rsidRPr="0011047C">
        <w:rPr>
          <w:vertAlign w:val="superscript"/>
        </w:rPr>
        <w:footnoteReference w:id="234"/>
      </w:r>
      <w:r w:rsidRPr="0011047C">
        <w:t xml:space="preserve"> </w:t>
      </w:r>
      <w:proofErr w:type="spellStart"/>
      <w:r w:rsidRPr="0011047C">
        <w:rPr>
          <w:i/>
          <w:iCs/>
        </w:rPr>
        <w:t>khultah</w:t>
      </w:r>
      <w:proofErr w:type="spellEnd"/>
      <w:r w:rsidRPr="0011047C">
        <w:rPr>
          <w:i/>
          <w:iCs/>
        </w:rPr>
        <w:t xml:space="preserve"> </w:t>
      </w:r>
      <w:r w:rsidRPr="0011047C">
        <w:t xml:space="preserve">is a situation where livestock belonging to two (or more) persons are comingled and then considered to be livestock belonging to one person only. It denotes the meaning of joint ownership of the livestock by two or more people, </w:t>
      </w:r>
      <w:proofErr w:type="gramStart"/>
      <w:r w:rsidRPr="0011047C">
        <w:t>assuming that</w:t>
      </w:r>
      <w:proofErr w:type="gramEnd"/>
      <w:r w:rsidRPr="0011047C">
        <w:t xml:space="preserve"> </w:t>
      </w:r>
      <w:proofErr w:type="spellStart"/>
      <w:r w:rsidRPr="0011047C">
        <w:rPr>
          <w:i/>
          <w:iCs/>
        </w:rPr>
        <w:t>haūl</w:t>
      </w:r>
      <w:proofErr w:type="spellEnd"/>
      <w:r w:rsidRPr="0011047C">
        <w:t xml:space="preserve"> (completion of 1 </w:t>
      </w:r>
      <w:proofErr w:type="spellStart"/>
      <w:r w:rsidRPr="0011047C">
        <w:rPr>
          <w:i/>
          <w:iCs/>
        </w:rPr>
        <w:t>zakāt</w:t>
      </w:r>
      <w:proofErr w:type="spellEnd"/>
      <w:r w:rsidRPr="0011047C">
        <w:t xml:space="preserve"> financial year) and </w:t>
      </w:r>
      <w:proofErr w:type="spellStart"/>
      <w:r w:rsidRPr="0011047C">
        <w:rPr>
          <w:i/>
          <w:iCs/>
        </w:rPr>
        <w:t>nisāb</w:t>
      </w:r>
      <w:proofErr w:type="spellEnd"/>
      <w:r w:rsidRPr="0011047C">
        <w:t xml:space="preserve"> (minimum value of assets which make it subject to </w:t>
      </w:r>
      <w:proofErr w:type="spellStart"/>
      <w:r w:rsidRPr="0011047C">
        <w:rPr>
          <w:i/>
          <w:iCs/>
        </w:rPr>
        <w:t>zakāt</w:t>
      </w:r>
      <w:proofErr w:type="spellEnd"/>
      <w:r w:rsidRPr="0011047C">
        <w:rPr>
          <w:iCs/>
        </w:rPr>
        <w:t>)</w:t>
      </w:r>
      <w:r w:rsidRPr="0011047C">
        <w:t xml:space="preserve"> are met.</w:t>
      </w:r>
    </w:p>
    <w:p w14:paraId="4E9A0CB0" w14:textId="77777777" w:rsidR="003E420A" w:rsidRPr="0011047C" w:rsidRDefault="003E420A" w:rsidP="00141FFE">
      <w:pPr>
        <w:spacing w:line="480" w:lineRule="auto"/>
        <w:ind w:firstLine="284"/>
        <w:jc w:val="both"/>
      </w:pPr>
      <w:r w:rsidRPr="0011047C">
        <w:tab/>
        <w:t xml:space="preserve">What is so significant about this concept is that the mixed assets of different owners are treated as one asset belonging to one person with respect to </w:t>
      </w:r>
      <w:proofErr w:type="spellStart"/>
      <w:r w:rsidRPr="0011047C">
        <w:rPr>
          <w:i/>
          <w:iCs/>
        </w:rPr>
        <w:t>nisāb</w:t>
      </w:r>
      <w:proofErr w:type="spellEnd"/>
      <w:r w:rsidRPr="0011047C">
        <w:t xml:space="preserve"> and the amount of </w:t>
      </w:r>
      <w:proofErr w:type="spellStart"/>
      <w:r w:rsidRPr="0011047C">
        <w:rPr>
          <w:i/>
          <w:iCs/>
        </w:rPr>
        <w:t>zakāt</w:t>
      </w:r>
      <w:proofErr w:type="spellEnd"/>
      <w:r w:rsidRPr="0011047C">
        <w:t>. It is the ‘</w:t>
      </w:r>
      <w:proofErr w:type="gramStart"/>
      <w:r w:rsidRPr="0011047C">
        <w:t>joint-stock</w:t>
      </w:r>
      <w:proofErr w:type="gramEnd"/>
      <w:r w:rsidRPr="0011047C">
        <w:t>’ which has been made subject to the levy. It means that the ‘</w:t>
      </w:r>
      <w:proofErr w:type="gramStart"/>
      <w:r w:rsidRPr="0011047C">
        <w:t>joint-stock</w:t>
      </w:r>
      <w:proofErr w:type="gramEnd"/>
      <w:r w:rsidRPr="0011047C">
        <w:t xml:space="preserve">’ has been treated as a separate entity, and the obligation of </w:t>
      </w:r>
      <w:proofErr w:type="spellStart"/>
      <w:r w:rsidRPr="0011047C">
        <w:rPr>
          <w:i/>
          <w:iCs/>
        </w:rPr>
        <w:t>zakāt</w:t>
      </w:r>
      <w:proofErr w:type="spellEnd"/>
      <w:r w:rsidRPr="0011047C">
        <w:t xml:space="preserve"> has been diverted towards this entity which closely resembles the concept ‘juridical person’ or ‘legal entity’, although the concepts are slightly different.</w:t>
      </w:r>
      <w:r w:rsidRPr="0011047C">
        <w:rPr>
          <w:vertAlign w:val="superscript"/>
        </w:rPr>
        <w:footnoteReference w:id="235"/>
      </w:r>
    </w:p>
    <w:p w14:paraId="06E59BA0" w14:textId="77777777" w:rsidR="0011047C" w:rsidRDefault="003E420A" w:rsidP="00611162">
      <w:pPr>
        <w:pStyle w:val="BodyTextFirstIndent2"/>
        <w:spacing w:after="0" w:line="480" w:lineRule="auto"/>
        <w:ind w:left="0" w:firstLine="0"/>
        <w:rPr>
          <w:kern w:val="0"/>
        </w:rPr>
      </w:pPr>
      <w:r w:rsidRPr="0011047C">
        <w:tab/>
      </w:r>
      <w:proofErr w:type="spellStart"/>
      <w:r w:rsidRPr="0011047C">
        <w:t>Mālikite</w:t>
      </w:r>
      <w:proofErr w:type="spellEnd"/>
      <w:r w:rsidRPr="0011047C">
        <w:t xml:space="preserve"> jurists, the earlier opinions (</w:t>
      </w:r>
      <w:proofErr w:type="spellStart"/>
      <w:r w:rsidRPr="0011047C">
        <w:rPr>
          <w:i/>
          <w:iCs/>
        </w:rPr>
        <w:t>qawl</w:t>
      </w:r>
      <w:proofErr w:type="spellEnd"/>
      <w:r w:rsidRPr="0011047C">
        <w:rPr>
          <w:i/>
          <w:iCs/>
        </w:rPr>
        <w:t xml:space="preserve"> </w:t>
      </w:r>
      <w:proofErr w:type="spellStart"/>
      <w:r w:rsidRPr="0011047C">
        <w:rPr>
          <w:i/>
          <w:iCs/>
        </w:rPr>
        <w:t>qadīm</w:t>
      </w:r>
      <w:proofErr w:type="spellEnd"/>
      <w:r w:rsidRPr="0011047C">
        <w:t xml:space="preserve">) of </w:t>
      </w:r>
      <w:proofErr w:type="spellStart"/>
      <w:r w:rsidRPr="0011047C">
        <w:t>Imām</w:t>
      </w:r>
      <w:proofErr w:type="spellEnd"/>
      <w:r w:rsidRPr="0011047C">
        <w:t xml:space="preserve"> </w:t>
      </w:r>
      <w:proofErr w:type="spellStart"/>
      <w:r w:rsidRPr="0011047C">
        <w:t>Shāfi‘ī</w:t>
      </w:r>
      <w:proofErr w:type="spellEnd"/>
      <w:r w:rsidRPr="0011047C">
        <w:t xml:space="preserve"> and the </w:t>
      </w:r>
      <w:proofErr w:type="spellStart"/>
      <w:r w:rsidRPr="0011047C">
        <w:t>Ḥanbalite</w:t>
      </w:r>
      <w:proofErr w:type="spellEnd"/>
      <w:r w:rsidRPr="0011047C">
        <w:t xml:space="preserve"> School of Jurisprudence hold that the concept </w:t>
      </w:r>
      <w:proofErr w:type="spellStart"/>
      <w:r w:rsidRPr="0011047C">
        <w:rPr>
          <w:i/>
          <w:iCs/>
        </w:rPr>
        <w:t>khultah</w:t>
      </w:r>
      <w:proofErr w:type="spellEnd"/>
      <w:r w:rsidRPr="0011047C">
        <w:t xml:space="preserve"> is only valid for animals (livestock only).</w:t>
      </w:r>
      <w:r w:rsidRPr="0011047C">
        <w:rPr>
          <w:vertAlign w:val="superscript"/>
        </w:rPr>
        <w:footnoteReference w:id="236"/>
      </w:r>
      <w:r w:rsidRPr="0011047C">
        <w:t xml:space="preserve"> However, the later opinions (</w:t>
      </w:r>
      <w:proofErr w:type="spellStart"/>
      <w:r w:rsidRPr="0011047C">
        <w:rPr>
          <w:i/>
          <w:iCs/>
        </w:rPr>
        <w:t>qaul</w:t>
      </w:r>
      <w:proofErr w:type="spellEnd"/>
      <w:r w:rsidRPr="0011047C">
        <w:rPr>
          <w:i/>
          <w:iCs/>
        </w:rPr>
        <w:t xml:space="preserve"> </w:t>
      </w:r>
      <w:proofErr w:type="spellStart"/>
      <w:r w:rsidRPr="0011047C">
        <w:rPr>
          <w:i/>
          <w:iCs/>
        </w:rPr>
        <w:t>jadīd</w:t>
      </w:r>
      <w:proofErr w:type="spellEnd"/>
      <w:r w:rsidRPr="0011047C">
        <w:rPr>
          <w:iCs/>
        </w:rPr>
        <w:t xml:space="preserve">) of </w:t>
      </w:r>
      <w:proofErr w:type="spellStart"/>
      <w:r w:rsidRPr="0011047C">
        <w:t>Imām</w:t>
      </w:r>
      <w:proofErr w:type="spellEnd"/>
      <w:r w:rsidRPr="0011047C">
        <w:t xml:space="preserve"> </w:t>
      </w:r>
      <w:proofErr w:type="spellStart"/>
      <w:r w:rsidRPr="0011047C">
        <w:t>Shāfi‘ī</w:t>
      </w:r>
      <w:proofErr w:type="spellEnd"/>
      <w:r w:rsidRPr="0011047C">
        <w:rPr>
          <w:vertAlign w:val="superscript"/>
        </w:rPr>
        <w:footnoteReference w:id="237"/>
      </w:r>
      <w:r w:rsidRPr="0011047C">
        <w:t xml:space="preserve"> and </w:t>
      </w:r>
      <w:proofErr w:type="spellStart"/>
      <w:r w:rsidRPr="0011047C">
        <w:t>Imām</w:t>
      </w:r>
      <w:proofErr w:type="spellEnd"/>
      <w:r w:rsidRPr="0011047C">
        <w:t xml:space="preserve"> Aḥmad opine that the concept </w:t>
      </w:r>
      <w:proofErr w:type="spellStart"/>
      <w:r w:rsidRPr="0011047C">
        <w:rPr>
          <w:i/>
          <w:iCs/>
        </w:rPr>
        <w:t>khultah</w:t>
      </w:r>
      <w:proofErr w:type="spellEnd"/>
      <w:r w:rsidRPr="0011047C">
        <w:t xml:space="preserve"> also applies to other </w:t>
      </w:r>
      <w:proofErr w:type="spellStart"/>
      <w:r w:rsidRPr="0011047C">
        <w:rPr>
          <w:i/>
          <w:iCs/>
        </w:rPr>
        <w:t>zakāt</w:t>
      </w:r>
      <w:proofErr w:type="spellEnd"/>
      <w:r w:rsidRPr="0011047C">
        <w:rPr>
          <w:i/>
          <w:iCs/>
        </w:rPr>
        <w:t>-</w:t>
      </w:r>
      <w:r w:rsidRPr="0011047C">
        <w:rPr>
          <w:iCs/>
        </w:rPr>
        <w:t>able</w:t>
      </w:r>
      <w:r w:rsidRPr="0011047C">
        <w:t xml:space="preserve"> items such as livestock, fruits, </w:t>
      </w:r>
      <w:r w:rsidRPr="0011047C">
        <w:lastRenderedPageBreak/>
        <w:t xml:space="preserve">commercial merchants as well as gold and silver once </w:t>
      </w:r>
      <w:proofErr w:type="spellStart"/>
      <w:r w:rsidRPr="0011047C">
        <w:rPr>
          <w:i/>
          <w:iCs/>
        </w:rPr>
        <w:t>zakāt</w:t>
      </w:r>
      <w:proofErr w:type="spellEnd"/>
      <w:r w:rsidRPr="0011047C">
        <w:t xml:space="preserve"> conditions are fulfilled.</w:t>
      </w:r>
      <w:r w:rsidRPr="0011047C">
        <w:rPr>
          <w:vertAlign w:val="superscript"/>
        </w:rPr>
        <w:footnoteReference w:id="238"/>
      </w:r>
      <w:r w:rsidRPr="0011047C">
        <w:t xml:space="preserve"> This is established on the basis that there is no specific evidence. That the </w:t>
      </w:r>
      <w:proofErr w:type="spellStart"/>
      <w:r w:rsidRPr="0011047C">
        <w:rPr>
          <w:iCs/>
        </w:rPr>
        <w:t>Ḥadīth</w:t>
      </w:r>
      <w:proofErr w:type="spellEnd"/>
      <w:r w:rsidRPr="0011047C">
        <w:rPr>
          <w:i/>
          <w:iCs/>
        </w:rPr>
        <w:t xml:space="preserve"> </w:t>
      </w:r>
      <w:r w:rsidRPr="0011047C">
        <w:t xml:space="preserve">specify </w:t>
      </w:r>
      <w:proofErr w:type="spellStart"/>
      <w:r w:rsidRPr="0011047C">
        <w:rPr>
          <w:i/>
          <w:iCs/>
        </w:rPr>
        <w:t>khultah</w:t>
      </w:r>
      <w:proofErr w:type="spellEnd"/>
      <w:r w:rsidRPr="0011047C">
        <w:t xml:space="preserve"> in the case of livestock only is not considered sufficiently specific</w:t>
      </w:r>
      <w:r w:rsidRPr="0011047C">
        <w:rPr>
          <w:b/>
          <w:bCs/>
          <w:kern w:val="0"/>
        </w:rPr>
        <w:t xml:space="preserve"> </w:t>
      </w:r>
      <w:r w:rsidRPr="0011047C">
        <w:rPr>
          <w:kern w:val="0"/>
        </w:rPr>
        <w:t>to make it a general principle as a legal maxim provides: “the evidence that general principle cannot be specified by the specified reason”.</w:t>
      </w:r>
      <w:r w:rsidRPr="0011047C">
        <w:rPr>
          <w:rStyle w:val="FootnoteReference"/>
          <w:kern w:val="0"/>
        </w:rPr>
        <w:footnoteReference w:id="239"/>
      </w:r>
    </w:p>
    <w:p w14:paraId="318FFAE1" w14:textId="77777777" w:rsidR="00611162" w:rsidRPr="00611162" w:rsidRDefault="00611162" w:rsidP="00611162">
      <w:pPr>
        <w:pStyle w:val="BodyTextFirstIndent2"/>
        <w:spacing w:after="0" w:line="480" w:lineRule="auto"/>
        <w:ind w:left="0" w:firstLine="0"/>
        <w:rPr>
          <w:kern w:val="0"/>
        </w:rPr>
      </w:pPr>
    </w:p>
    <w:p w14:paraId="7B985497" w14:textId="77777777" w:rsidR="003E420A" w:rsidRPr="0011047C" w:rsidRDefault="00C06C76" w:rsidP="0011047C">
      <w:pPr>
        <w:spacing w:line="480" w:lineRule="auto"/>
        <w:rPr>
          <w:b/>
          <w:bCs/>
          <w:i/>
          <w:iCs/>
        </w:rPr>
      </w:pPr>
      <w:r w:rsidRPr="0011047C">
        <w:rPr>
          <w:b/>
          <w:bCs/>
        </w:rPr>
        <w:t xml:space="preserve">IMPOSING </w:t>
      </w:r>
      <w:r w:rsidRPr="0011047C">
        <w:rPr>
          <w:b/>
          <w:bCs/>
          <w:i/>
          <w:iCs/>
        </w:rPr>
        <w:t>ZAKĀT ON LEGAL ENTITIES</w:t>
      </w:r>
    </w:p>
    <w:p w14:paraId="1DF2104E" w14:textId="77777777" w:rsidR="003E420A" w:rsidRPr="0011047C" w:rsidRDefault="003E420A" w:rsidP="00141FFE">
      <w:pPr>
        <w:spacing w:line="480" w:lineRule="auto"/>
        <w:jc w:val="both"/>
      </w:pPr>
      <w:r w:rsidRPr="0011047C">
        <w:t xml:space="preserve">As corporate entities have been established and acknowledged by the </w:t>
      </w:r>
      <w:proofErr w:type="spellStart"/>
      <w:r w:rsidRPr="00507ACC">
        <w:rPr>
          <w:i/>
          <w:iCs/>
        </w:rPr>
        <w:t>Sharī‛ah</w:t>
      </w:r>
      <w:proofErr w:type="spellEnd"/>
      <w:r w:rsidRPr="0011047C">
        <w:t xml:space="preserve">, the question is whether they are obligated to pay </w:t>
      </w:r>
      <w:r w:rsidRPr="0011047C">
        <w:rPr>
          <w:i/>
          <w:iCs/>
        </w:rPr>
        <w:t>zakat</w:t>
      </w:r>
      <w:r w:rsidRPr="0011047C">
        <w:t xml:space="preserve"> like “natural” Muslims do. One must examine the most important conditions </w:t>
      </w:r>
      <w:proofErr w:type="spellStart"/>
      <w:r w:rsidRPr="0011047C">
        <w:t>underwhich</w:t>
      </w:r>
      <w:proofErr w:type="spellEnd"/>
      <w:r w:rsidRPr="0011047C">
        <w:t xml:space="preserve"> one has an obligation to pay </w:t>
      </w:r>
      <w:proofErr w:type="spellStart"/>
      <w:r w:rsidRPr="0011047C">
        <w:rPr>
          <w:i/>
          <w:iCs/>
        </w:rPr>
        <w:t>zakāt</w:t>
      </w:r>
      <w:proofErr w:type="spellEnd"/>
      <w:r w:rsidRPr="0011047C">
        <w:rPr>
          <w:i/>
          <w:iCs/>
        </w:rPr>
        <w:t xml:space="preserve"> </w:t>
      </w:r>
      <w:r w:rsidRPr="0011047C">
        <w:t>such as individual (</w:t>
      </w:r>
      <w:r w:rsidRPr="0011047C">
        <w:rPr>
          <w:i/>
          <w:iCs/>
        </w:rPr>
        <w:t>zakat</w:t>
      </w:r>
      <w:r w:rsidR="0011047C" w:rsidRPr="0011047C">
        <w:t xml:space="preserve"> payer)</w:t>
      </w:r>
      <w:r w:rsidRPr="0011047C">
        <w:t xml:space="preserve"> must be Muslim, the property must be ow</w:t>
      </w:r>
      <w:r w:rsidR="00C06C76" w:rsidRPr="0011047C">
        <w:t xml:space="preserve">ned by a particular individual </w:t>
      </w:r>
      <w:r w:rsidRPr="0011047C">
        <w:t>(</w:t>
      </w:r>
      <w:proofErr w:type="spellStart"/>
      <w:r w:rsidRPr="0011047C">
        <w:rPr>
          <w:i/>
          <w:iCs/>
        </w:rPr>
        <w:t>mu</w:t>
      </w:r>
      <w:r w:rsidRPr="0011047C">
        <w:t>‘</w:t>
      </w:r>
      <w:r w:rsidRPr="0011047C">
        <w:rPr>
          <w:i/>
          <w:iCs/>
        </w:rPr>
        <w:t>ayyan</w:t>
      </w:r>
      <w:proofErr w:type="spellEnd"/>
      <w:r w:rsidRPr="0011047C">
        <w:t xml:space="preserve">), there must be complete </w:t>
      </w:r>
      <w:proofErr w:type="spellStart"/>
      <w:r w:rsidRPr="0011047C">
        <w:t>awnership</w:t>
      </w:r>
      <w:proofErr w:type="spellEnd"/>
      <w:r w:rsidRPr="0011047C">
        <w:t xml:space="preserve"> over the </w:t>
      </w:r>
      <w:proofErr w:type="spellStart"/>
      <w:r w:rsidRPr="0011047C">
        <w:rPr>
          <w:i/>
          <w:iCs/>
        </w:rPr>
        <w:t>zakāt</w:t>
      </w:r>
      <w:proofErr w:type="spellEnd"/>
      <w:r w:rsidRPr="0011047C">
        <w:t xml:space="preserve"> property (</w:t>
      </w:r>
      <w:r w:rsidRPr="0011047C">
        <w:rPr>
          <w:i/>
          <w:iCs/>
        </w:rPr>
        <w:t>al-</w:t>
      </w:r>
      <w:proofErr w:type="spellStart"/>
      <w:r w:rsidRPr="0011047C">
        <w:rPr>
          <w:i/>
          <w:iCs/>
        </w:rPr>
        <w:t>milkiyyah</w:t>
      </w:r>
      <w:proofErr w:type="spellEnd"/>
      <w:r w:rsidRPr="0011047C">
        <w:rPr>
          <w:i/>
          <w:iCs/>
        </w:rPr>
        <w:t xml:space="preserve"> al-</w:t>
      </w:r>
      <w:proofErr w:type="spellStart"/>
      <w:r w:rsidRPr="0011047C">
        <w:rPr>
          <w:i/>
          <w:iCs/>
        </w:rPr>
        <w:t>tāmah</w:t>
      </w:r>
      <w:proofErr w:type="spellEnd"/>
      <w:r w:rsidRPr="0011047C">
        <w:t xml:space="preserve">) as well as conditions of </w:t>
      </w:r>
      <w:proofErr w:type="spellStart"/>
      <w:r w:rsidRPr="0011047C">
        <w:rPr>
          <w:i/>
          <w:iCs/>
        </w:rPr>
        <w:t>nisāb</w:t>
      </w:r>
      <w:proofErr w:type="spellEnd"/>
      <w:r w:rsidRPr="0011047C">
        <w:t xml:space="preserve"> (minimum value of assets which make it subject to </w:t>
      </w:r>
      <w:proofErr w:type="spellStart"/>
      <w:r w:rsidRPr="0011047C">
        <w:rPr>
          <w:i/>
          <w:iCs/>
        </w:rPr>
        <w:t>zakāt</w:t>
      </w:r>
      <w:proofErr w:type="spellEnd"/>
      <w:r w:rsidRPr="0011047C">
        <w:t xml:space="preserve">) and </w:t>
      </w:r>
      <w:proofErr w:type="spellStart"/>
      <w:r w:rsidRPr="0011047C">
        <w:rPr>
          <w:i/>
          <w:iCs/>
        </w:rPr>
        <w:t>haūl</w:t>
      </w:r>
      <w:proofErr w:type="spellEnd"/>
      <w:r w:rsidRPr="0011047C">
        <w:rPr>
          <w:i/>
          <w:iCs/>
        </w:rPr>
        <w:t xml:space="preserve"> </w:t>
      </w:r>
      <w:r w:rsidRPr="0011047C">
        <w:t xml:space="preserve">(1-year completion of </w:t>
      </w:r>
      <w:proofErr w:type="spellStart"/>
      <w:r w:rsidRPr="0011047C">
        <w:rPr>
          <w:i/>
          <w:iCs/>
        </w:rPr>
        <w:t>zakāt</w:t>
      </w:r>
      <w:proofErr w:type="spellEnd"/>
      <w:r w:rsidRPr="0011047C">
        <w:rPr>
          <w:i/>
          <w:iCs/>
        </w:rPr>
        <w:t xml:space="preserve"> </w:t>
      </w:r>
      <w:r w:rsidRPr="0011047C">
        <w:t xml:space="preserve">financial year) of </w:t>
      </w:r>
      <w:proofErr w:type="spellStart"/>
      <w:r w:rsidRPr="0011047C">
        <w:rPr>
          <w:i/>
          <w:iCs/>
        </w:rPr>
        <w:t>zakāt</w:t>
      </w:r>
      <w:proofErr w:type="spellEnd"/>
      <w:r w:rsidRPr="0011047C">
        <w:rPr>
          <w:i/>
          <w:iCs/>
        </w:rPr>
        <w:t>-</w:t>
      </w:r>
      <w:r w:rsidRPr="0011047C">
        <w:rPr>
          <w:iCs/>
        </w:rPr>
        <w:t>able</w:t>
      </w:r>
      <w:r w:rsidRPr="0011047C">
        <w:t xml:space="preserve"> items.</w:t>
      </w:r>
    </w:p>
    <w:p w14:paraId="6A6845F1" w14:textId="77777777" w:rsidR="003E420A" w:rsidRPr="0011047C" w:rsidRDefault="003E420A" w:rsidP="0011047C">
      <w:pPr>
        <w:spacing w:line="480" w:lineRule="auto"/>
        <w:ind w:firstLine="360"/>
        <w:jc w:val="both"/>
      </w:pPr>
      <w:r w:rsidRPr="0011047C">
        <w:t xml:space="preserve">Contemporary scholars hold two major opinions that differ on whether a legal entity should be obligated to pay </w:t>
      </w:r>
      <w:proofErr w:type="spellStart"/>
      <w:r w:rsidRPr="0011047C">
        <w:rPr>
          <w:i/>
          <w:iCs/>
        </w:rPr>
        <w:t>zakāt</w:t>
      </w:r>
      <w:proofErr w:type="spellEnd"/>
      <w:r w:rsidR="0011047C" w:rsidRPr="0011047C">
        <w:t>:</w:t>
      </w:r>
    </w:p>
    <w:p w14:paraId="3D5024F0" w14:textId="77777777" w:rsidR="003E420A" w:rsidRPr="0011047C" w:rsidRDefault="003E420A" w:rsidP="00141FFE">
      <w:pPr>
        <w:pStyle w:val="ListParagraph"/>
        <w:numPr>
          <w:ilvl w:val="0"/>
          <w:numId w:val="17"/>
        </w:numPr>
        <w:spacing w:after="0" w:line="480" w:lineRule="auto"/>
        <w:jc w:val="both"/>
        <w:rPr>
          <w:rFonts w:ascii="Times New Roman" w:hAnsi="Times New Roman" w:cs="Times New Roman"/>
          <w:sz w:val="24"/>
          <w:szCs w:val="24"/>
          <w:lang w:val="en-GB"/>
        </w:rPr>
      </w:pPr>
      <w:r w:rsidRPr="0011047C">
        <w:rPr>
          <w:rFonts w:ascii="Times New Roman" w:hAnsi="Times New Roman" w:cs="Times New Roman"/>
          <w:sz w:val="24"/>
          <w:szCs w:val="24"/>
          <w:lang w:val="en-GB"/>
        </w:rPr>
        <w:t xml:space="preserve">One group of contemporary scholars </w:t>
      </w:r>
      <w:r w:rsidRPr="0011047C">
        <w:rPr>
          <w:rFonts w:ascii="Times New Roman" w:hAnsi="Times New Roman" w:cs="Times New Roman"/>
          <w:sz w:val="24"/>
          <w:szCs w:val="24"/>
        </w:rPr>
        <w:t>such as Al-</w:t>
      </w:r>
      <w:proofErr w:type="spellStart"/>
      <w:r w:rsidRPr="0011047C">
        <w:rPr>
          <w:rFonts w:ascii="Times New Roman" w:hAnsi="Times New Roman" w:cs="Times New Roman"/>
          <w:sz w:val="24"/>
          <w:szCs w:val="24"/>
        </w:rPr>
        <w:t>Būtī</w:t>
      </w:r>
      <w:proofErr w:type="spellEnd"/>
      <w:r w:rsidRPr="0011047C">
        <w:rPr>
          <w:rFonts w:ascii="Times New Roman" w:hAnsi="Times New Roman" w:cs="Times New Roman"/>
          <w:sz w:val="24"/>
          <w:szCs w:val="24"/>
        </w:rPr>
        <w:t>,</w:t>
      </w:r>
      <w:r w:rsidRPr="0011047C">
        <w:rPr>
          <w:rFonts w:ascii="Times New Roman" w:hAnsi="Times New Roman" w:cs="Times New Roman"/>
          <w:sz w:val="24"/>
          <w:szCs w:val="24"/>
          <w:vertAlign w:val="superscript"/>
        </w:rPr>
        <w:footnoteReference w:id="240"/>
      </w:r>
      <w:r w:rsidRPr="0011047C">
        <w:rPr>
          <w:rFonts w:ascii="Times New Roman" w:hAnsi="Times New Roman" w:cs="Times New Roman"/>
          <w:sz w:val="24"/>
          <w:szCs w:val="24"/>
        </w:rPr>
        <w:t xml:space="preserve"> Dr. Wahbah al-</w:t>
      </w:r>
      <w:proofErr w:type="spellStart"/>
      <w:r w:rsidRPr="0011047C">
        <w:rPr>
          <w:rFonts w:ascii="Times New Roman" w:hAnsi="Times New Roman" w:cs="Times New Roman"/>
          <w:sz w:val="24"/>
          <w:szCs w:val="24"/>
        </w:rPr>
        <w:t>Zuhaylī</w:t>
      </w:r>
      <w:proofErr w:type="spellEnd"/>
      <w:r w:rsidRPr="0011047C">
        <w:rPr>
          <w:rFonts w:ascii="Times New Roman" w:hAnsi="Times New Roman" w:cs="Times New Roman"/>
          <w:sz w:val="24"/>
          <w:szCs w:val="24"/>
        </w:rPr>
        <w:t xml:space="preserve">, Dr. Hassan al-Amīn, and others, maintain that the obligation of </w:t>
      </w:r>
      <w:proofErr w:type="spellStart"/>
      <w:r w:rsidRPr="0011047C">
        <w:rPr>
          <w:rFonts w:ascii="Times New Roman" w:hAnsi="Times New Roman" w:cs="Times New Roman"/>
          <w:i/>
          <w:iCs/>
          <w:sz w:val="24"/>
          <w:szCs w:val="24"/>
        </w:rPr>
        <w:t>zakāt</w:t>
      </w:r>
      <w:proofErr w:type="spellEnd"/>
      <w:r w:rsidRPr="0011047C">
        <w:rPr>
          <w:rFonts w:ascii="Times New Roman" w:hAnsi="Times New Roman" w:cs="Times New Roman"/>
          <w:sz w:val="24"/>
          <w:szCs w:val="24"/>
        </w:rPr>
        <w:t xml:space="preserve"> remains restricted to individuals. Each property owner or shareholder shall pay </w:t>
      </w:r>
      <w:proofErr w:type="spellStart"/>
      <w:r w:rsidRPr="0011047C">
        <w:rPr>
          <w:rFonts w:ascii="Times New Roman" w:hAnsi="Times New Roman" w:cs="Times New Roman"/>
          <w:i/>
          <w:iCs/>
          <w:sz w:val="24"/>
          <w:szCs w:val="24"/>
        </w:rPr>
        <w:t>zakāt</w:t>
      </w:r>
      <w:proofErr w:type="spellEnd"/>
      <w:r w:rsidRPr="0011047C">
        <w:rPr>
          <w:rFonts w:ascii="Times New Roman" w:hAnsi="Times New Roman" w:cs="Times New Roman"/>
          <w:sz w:val="24"/>
          <w:szCs w:val="24"/>
        </w:rPr>
        <w:t xml:space="preserve"> when his portion of the assets has reached his own </w:t>
      </w:r>
      <w:proofErr w:type="spellStart"/>
      <w:r w:rsidRPr="0011047C">
        <w:rPr>
          <w:rFonts w:ascii="Times New Roman" w:hAnsi="Times New Roman" w:cs="Times New Roman"/>
          <w:i/>
          <w:iCs/>
          <w:sz w:val="24"/>
          <w:szCs w:val="24"/>
        </w:rPr>
        <w:t>nisāb</w:t>
      </w:r>
      <w:proofErr w:type="spellEnd"/>
      <w:r w:rsidRPr="0011047C">
        <w:rPr>
          <w:rFonts w:ascii="Times New Roman" w:hAnsi="Times New Roman" w:cs="Times New Roman"/>
          <w:sz w:val="24"/>
          <w:szCs w:val="24"/>
        </w:rPr>
        <w:t xml:space="preserve"> and </w:t>
      </w:r>
      <w:r w:rsidRPr="0011047C">
        <w:rPr>
          <w:rFonts w:ascii="Times New Roman" w:hAnsi="Times New Roman" w:cs="Times New Roman"/>
          <w:i/>
          <w:iCs/>
          <w:sz w:val="24"/>
          <w:szCs w:val="24"/>
        </w:rPr>
        <w:t>haul.</w:t>
      </w:r>
    </w:p>
    <w:p w14:paraId="46A5E4BA" w14:textId="77777777" w:rsidR="003E420A" w:rsidRPr="0011047C" w:rsidRDefault="003E420A" w:rsidP="00141FFE">
      <w:pPr>
        <w:pStyle w:val="ListParagraph"/>
        <w:numPr>
          <w:ilvl w:val="0"/>
          <w:numId w:val="17"/>
        </w:numPr>
        <w:spacing w:after="0" w:line="480" w:lineRule="auto"/>
        <w:jc w:val="both"/>
        <w:rPr>
          <w:rFonts w:ascii="Times New Roman" w:hAnsi="Times New Roman" w:cs="Times New Roman"/>
          <w:sz w:val="24"/>
          <w:szCs w:val="24"/>
          <w:lang w:val="en-GB"/>
        </w:rPr>
      </w:pPr>
      <w:r w:rsidRPr="0011047C">
        <w:rPr>
          <w:rFonts w:ascii="Times New Roman" w:hAnsi="Times New Roman" w:cs="Times New Roman"/>
          <w:sz w:val="24"/>
          <w:szCs w:val="24"/>
        </w:rPr>
        <w:t>The second group of scholars, such as Dr. Shawki Ismail Shahatah,</w:t>
      </w:r>
      <w:r w:rsidRPr="0011047C">
        <w:rPr>
          <w:rFonts w:ascii="Times New Roman" w:hAnsi="Times New Roman" w:cs="Times New Roman"/>
          <w:sz w:val="24"/>
          <w:szCs w:val="24"/>
          <w:vertAlign w:val="superscript"/>
        </w:rPr>
        <w:footnoteReference w:id="241"/>
      </w:r>
      <w:r w:rsidRPr="0011047C">
        <w:rPr>
          <w:rFonts w:ascii="Times New Roman" w:hAnsi="Times New Roman" w:cs="Times New Roman"/>
          <w:sz w:val="24"/>
          <w:szCs w:val="24"/>
        </w:rPr>
        <w:t xml:space="preserve"> Dr. Mahmud al-</w:t>
      </w:r>
      <w:proofErr w:type="spellStart"/>
      <w:r w:rsidRPr="0011047C">
        <w:rPr>
          <w:rFonts w:ascii="Times New Roman" w:hAnsi="Times New Roman" w:cs="Times New Roman"/>
          <w:sz w:val="24"/>
          <w:szCs w:val="24"/>
        </w:rPr>
        <w:t>Farfur</w:t>
      </w:r>
      <w:proofErr w:type="spellEnd"/>
      <w:r w:rsidRPr="0011047C">
        <w:rPr>
          <w:rFonts w:ascii="Times New Roman" w:hAnsi="Times New Roman" w:cs="Times New Roman"/>
          <w:sz w:val="24"/>
          <w:szCs w:val="24"/>
        </w:rPr>
        <w:t>, Dr. Ahmad Majzub, and Dr. Ali Muhyiddin al-Qurrah Daghī,</w:t>
      </w:r>
      <w:r w:rsidRPr="0011047C">
        <w:rPr>
          <w:rFonts w:ascii="Times New Roman" w:hAnsi="Times New Roman" w:cs="Times New Roman"/>
          <w:sz w:val="24"/>
          <w:szCs w:val="24"/>
          <w:vertAlign w:val="superscript"/>
        </w:rPr>
        <w:footnoteReference w:id="242"/>
      </w:r>
      <w:r w:rsidRPr="0011047C">
        <w:rPr>
          <w:rFonts w:ascii="Times New Roman" w:hAnsi="Times New Roman" w:cs="Times New Roman"/>
          <w:sz w:val="24"/>
          <w:szCs w:val="24"/>
        </w:rPr>
        <w:t xml:space="preserve"> accept the </w:t>
      </w:r>
      <w:r w:rsidRPr="0011047C">
        <w:rPr>
          <w:rFonts w:ascii="Times New Roman" w:hAnsi="Times New Roman" w:cs="Times New Roman"/>
          <w:sz w:val="24"/>
          <w:szCs w:val="24"/>
        </w:rPr>
        <w:lastRenderedPageBreak/>
        <w:t xml:space="preserve">concept </w:t>
      </w:r>
      <w:proofErr w:type="spellStart"/>
      <w:r w:rsidRPr="0011047C">
        <w:rPr>
          <w:rFonts w:ascii="Times New Roman" w:hAnsi="Times New Roman" w:cs="Times New Roman"/>
          <w:i/>
          <w:iCs/>
          <w:sz w:val="24"/>
          <w:szCs w:val="24"/>
        </w:rPr>
        <w:t>shakhsiyyah</w:t>
      </w:r>
      <w:proofErr w:type="spellEnd"/>
      <w:r w:rsidRPr="0011047C">
        <w:rPr>
          <w:rFonts w:ascii="Times New Roman" w:hAnsi="Times New Roman" w:cs="Times New Roman"/>
          <w:i/>
          <w:iCs/>
          <w:sz w:val="24"/>
          <w:szCs w:val="24"/>
        </w:rPr>
        <w:t xml:space="preserve"> </w:t>
      </w:r>
      <w:proofErr w:type="spellStart"/>
      <w:proofErr w:type="gramStart"/>
      <w:r w:rsidRPr="0011047C">
        <w:rPr>
          <w:rFonts w:ascii="Times New Roman" w:hAnsi="Times New Roman" w:cs="Times New Roman"/>
          <w:i/>
          <w:iCs/>
          <w:sz w:val="24"/>
          <w:szCs w:val="24"/>
        </w:rPr>
        <w:t>i</w:t>
      </w:r>
      <w:r w:rsidRPr="0011047C">
        <w:rPr>
          <w:rFonts w:ascii="Times New Roman" w:hAnsi="Times New Roman" w:cs="Times New Roman"/>
          <w:sz w:val="24"/>
          <w:szCs w:val="24"/>
        </w:rPr>
        <w:t>‘</w:t>
      </w:r>
      <w:proofErr w:type="gramEnd"/>
      <w:r w:rsidRPr="0011047C">
        <w:rPr>
          <w:rFonts w:ascii="Times New Roman" w:hAnsi="Times New Roman" w:cs="Times New Roman"/>
          <w:i/>
          <w:iCs/>
          <w:sz w:val="24"/>
          <w:szCs w:val="24"/>
        </w:rPr>
        <w:t>tibāriyyah</w:t>
      </w:r>
      <w:proofErr w:type="spellEnd"/>
      <w:r w:rsidRPr="0011047C">
        <w:rPr>
          <w:rFonts w:ascii="Times New Roman" w:hAnsi="Times New Roman" w:cs="Times New Roman"/>
          <w:i/>
          <w:iCs/>
          <w:sz w:val="24"/>
          <w:szCs w:val="24"/>
        </w:rPr>
        <w:t xml:space="preserve"> </w:t>
      </w:r>
      <w:r w:rsidRPr="0011047C">
        <w:rPr>
          <w:rFonts w:ascii="Times New Roman" w:hAnsi="Times New Roman" w:cs="Times New Roman"/>
          <w:sz w:val="24"/>
          <w:szCs w:val="24"/>
        </w:rPr>
        <w:t xml:space="preserve">(legal entity) for the company. Therefore, the company is required to pay </w:t>
      </w:r>
      <w:proofErr w:type="spellStart"/>
      <w:r w:rsidRPr="0011047C">
        <w:rPr>
          <w:rFonts w:ascii="Times New Roman" w:hAnsi="Times New Roman" w:cs="Times New Roman"/>
          <w:i/>
          <w:iCs/>
          <w:sz w:val="24"/>
          <w:szCs w:val="24"/>
        </w:rPr>
        <w:t>zakāt</w:t>
      </w:r>
      <w:proofErr w:type="spellEnd"/>
      <w:r w:rsidRPr="0011047C">
        <w:rPr>
          <w:rFonts w:ascii="Times New Roman" w:hAnsi="Times New Roman" w:cs="Times New Roman"/>
          <w:i/>
          <w:iCs/>
          <w:sz w:val="24"/>
          <w:szCs w:val="24"/>
        </w:rPr>
        <w:t xml:space="preserve"> </w:t>
      </w:r>
      <w:r w:rsidRPr="0011047C">
        <w:rPr>
          <w:rFonts w:ascii="Times New Roman" w:hAnsi="Times New Roman" w:cs="Times New Roman"/>
          <w:sz w:val="24"/>
          <w:szCs w:val="24"/>
        </w:rPr>
        <w:t xml:space="preserve">as if it were an ordinary human being or natural person. In this case, the company will pay </w:t>
      </w:r>
      <w:proofErr w:type="spellStart"/>
      <w:r w:rsidRPr="0011047C">
        <w:rPr>
          <w:rFonts w:ascii="Times New Roman" w:hAnsi="Times New Roman" w:cs="Times New Roman"/>
          <w:i/>
          <w:iCs/>
          <w:sz w:val="24"/>
          <w:szCs w:val="24"/>
        </w:rPr>
        <w:t>zakāt</w:t>
      </w:r>
      <w:proofErr w:type="spellEnd"/>
      <w:r w:rsidRPr="0011047C">
        <w:rPr>
          <w:rFonts w:ascii="Times New Roman" w:hAnsi="Times New Roman" w:cs="Times New Roman"/>
          <w:sz w:val="24"/>
          <w:szCs w:val="24"/>
        </w:rPr>
        <w:t xml:space="preserve"> on behalf of the shareholders.</w:t>
      </w:r>
    </w:p>
    <w:p w14:paraId="65448FBB" w14:textId="77777777" w:rsidR="003E420A" w:rsidRPr="0011047C" w:rsidRDefault="003E420A" w:rsidP="00896CE9">
      <w:pPr>
        <w:pStyle w:val="Heading1"/>
        <w:spacing w:line="480" w:lineRule="auto"/>
        <w:jc w:val="both"/>
        <w:rPr>
          <w:rFonts w:ascii="Times New Roman" w:hAnsi="Times New Roman"/>
          <w:b w:val="0"/>
          <w:bCs w:val="0"/>
          <w:color w:val="auto"/>
          <w:sz w:val="24"/>
          <w:szCs w:val="24"/>
          <w:lang w:val="en-US"/>
        </w:rPr>
      </w:pPr>
      <w:r w:rsidRPr="0011047C">
        <w:rPr>
          <w:rFonts w:ascii="Times New Roman" w:hAnsi="Times New Roman"/>
          <w:b w:val="0"/>
          <w:bCs w:val="0"/>
          <w:color w:val="auto"/>
          <w:sz w:val="24"/>
          <w:szCs w:val="24"/>
        </w:rPr>
        <w:t xml:space="preserve">This is in line with what the First </w:t>
      </w:r>
      <w:proofErr w:type="spellStart"/>
      <w:r w:rsidRPr="0011047C">
        <w:rPr>
          <w:rFonts w:ascii="Times New Roman" w:hAnsi="Times New Roman"/>
          <w:b w:val="0"/>
          <w:bCs w:val="0"/>
          <w:i/>
          <w:iCs/>
          <w:color w:val="auto"/>
          <w:sz w:val="24"/>
          <w:szCs w:val="24"/>
        </w:rPr>
        <w:t>Zakāt</w:t>
      </w:r>
      <w:proofErr w:type="spellEnd"/>
      <w:r w:rsidRPr="0011047C">
        <w:rPr>
          <w:rFonts w:ascii="Times New Roman" w:hAnsi="Times New Roman"/>
          <w:b w:val="0"/>
          <w:bCs w:val="0"/>
          <w:i/>
          <w:iCs/>
          <w:color w:val="auto"/>
          <w:sz w:val="24"/>
          <w:szCs w:val="24"/>
        </w:rPr>
        <w:t xml:space="preserve"> </w:t>
      </w:r>
      <w:r w:rsidRPr="0011047C">
        <w:rPr>
          <w:rFonts w:ascii="Times New Roman" w:hAnsi="Times New Roman"/>
          <w:b w:val="0"/>
          <w:bCs w:val="0"/>
          <w:color w:val="auto"/>
          <w:sz w:val="24"/>
          <w:szCs w:val="24"/>
        </w:rPr>
        <w:t>Conference had resolved</w:t>
      </w:r>
      <w:r w:rsidRPr="0011047C">
        <w:rPr>
          <w:rFonts w:ascii="Times New Roman" w:hAnsi="Times New Roman"/>
          <w:b w:val="0"/>
          <w:bCs w:val="0"/>
          <w:color w:val="auto"/>
          <w:sz w:val="24"/>
          <w:szCs w:val="24"/>
          <w:vertAlign w:val="superscript"/>
        </w:rPr>
        <w:t xml:space="preserve"> </w:t>
      </w:r>
      <w:r w:rsidRPr="0011047C">
        <w:rPr>
          <w:rFonts w:ascii="Times New Roman" w:hAnsi="Times New Roman"/>
          <w:b w:val="0"/>
          <w:bCs w:val="0"/>
          <w:color w:val="auto"/>
          <w:sz w:val="24"/>
          <w:szCs w:val="24"/>
        </w:rPr>
        <w:t xml:space="preserve">with regard to a company’s </w:t>
      </w:r>
      <w:proofErr w:type="spellStart"/>
      <w:r w:rsidRPr="0011047C">
        <w:rPr>
          <w:rFonts w:ascii="Times New Roman" w:hAnsi="Times New Roman"/>
          <w:b w:val="0"/>
          <w:bCs w:val="0"/>
          <w:i/>
          <w:iCs/>
          <w:color w:val="auto"/>
          <w:sz w:val="24"/>
          <w:szCs w:val="24"/>
        </w:rPr>
        <w:t>zakāt</w:t>
      </w:r>
      <w:proofErr w:type="spellEnd"/>
      <w:r w:rsidRPr="0011047C">
        <w:rPr>
          <w:rFonts w:ascii="Times New Roman" w:hAnsi="Times New Roman"/>
          <w:b w:val="0"/>
          <w:bCs w:val="0"/>
          <w:color w:val="auto"/>
          <w:sz w:val="24"/>
          <w:szCs w:val="24"/>
        </w:rPr>
        <w:t xml:space="preserve"> and its shares:</w:t>
      </w:r>
      <w:r w:rsidRPr="0011047C">
        <w:rPr>
          <w:rFonts w:ascii="Times New Roman" w:hAnsi="Times New Roman"/>
          <w:b w:val="0"/>
          <w:bCs w:val="0"/>
          <w:color w:val="auto"/>
          <w:sz w:val="24"/>
          <w:szCs w:val="24"/>
          <w:vertAlign w:val="superscript"/>
        </w:rPr>
        <w:footnoteReference w:id="243"/>
      </w:r>
    </w:p>
    <w:p w14:paraId="124AE2CF" w14:textId="77777777" w:rsidR="003E420A" w:rsidRDefault="003E420A" w:rsidP="00896CE9">
      <w:pPr>
        <w:spacing w:line="480" w:lineRule="auto"/>
        <w:ind w:firstLine="720"/>
        <w:jc w:val="both"/>
      </w:pPr>
      <w:r w:rsidRPr="0011047C">
        <w:t xml:space="preserve">The duty to pay </w:t>
      </w:r>
      <w:proofErr w:type="spellStart"/>
      <w:r w:rsidRPr="0011047C">
        <w:rPr>
          <w:i/>
          <w:iCs/>
        </w:rPr>
        <w:t>zakāt</w:t>
      </w:r>
      <w:proofErr w:type="spellEnd"/>
      <w:r w:rsidRPr="0011047C">
        <w:t xml:space="preserve"> on the company (by shares) is imposed on </w:t>
      </w:r>
      <w:r w:rsidR="00896CE9" w:rsidRPr="0011047C">
        <w:t xml:space="preserve">the company itself based on the </w:t>
      </w:r>
      <w:r w:rsidRPr="0011047C">
        <w:t xml:space="preserve">concept that such a company possesses </w:t>
      </w:r>
      <w:proofErr w:type="spellStart"/>
      <w:r w:rsidRPr="0011047C">
        <w:rPr>
          <w:i/>
          <w:iCs/>
        </w:rPr>
        <w:t>shakhsiyyah</w:t>
      </w:r>
      <w:proofErr w:type="spellEnd"/>
      <w:r w:rsidRPr="0011047C">
        <w:rPr>
          <w:i/>
          <w:iCs/>
        </w:rPr>
        <w:t xml:space="preserve"> </w:t>
      </w:r>
      <w:proofErr w:type="spellStart"/>
      <w:proofErr w:type="gramStart"/>
      <w:r w:rsidRPr="0011047C">
        <w:rPr>
          <w:i/>
          <w:iCs/>
        </w:rPr>
        <w:t>i‘</w:t>
      </w:r>
      <w:proofErr w:type="gramEnd"/>
      <w:r w:rsidRPr="0011047C">
        <w:rPr>
          <w:i/>
          <w:iCs/>
        </w:rPr>
        <w:t>tibāriyyah</w:t>
      </w:r>
      <w:proofErr w:type="spellEnd"/>
      <w:r w:rsidRPr="0011047C">
        <w:t xml:space="preserve"> (legal entity) in the following situations:</w:t>
      </w:r>
    </w:p>
    <w:p w14:paraId="5DEBEBED" w14:textId="77777777" w:rsidR="007D1AF0" w:rsidRPr="0011047C" w:rsidRDefault="007D1AF0" w:rsidP="007D1AF0">
      <w:pPr>
        <w:pStyle w:val="Heading1"/>
        <w:numPr>
          <w:ilvl w:val="0"/>
          <w:numId w:val="18"/>
        </w:numPr>
        <w:overflowPunct w:val="0"/>
        <w:autoSpaceDE w:val="0"/>
        <w:autoSpaceDN w:val="0"/>
        <w:adjustRightInd w:val="0"/>
        <w:spacing w:before="0" w:line="480" w:lineRule="auto"/>
        <w:ind w:left="1516"/>
        <w:jc w:val="both"/>
        <w:rPr>
          <w:rFonts w:ascii="Times New Roman" w:hAnsi="Times New Roman"/>
          <w:b w:val="0"/>
          <w:bCs w:val="0"/>
          <w:color w:val="auto"/>
          <w:sz w:val="24"/>
          <w:szCs w:val="24"/>
          <w:lang w:val="en-GB"/>
        </w:rPr>
      </w:pPr>
      <w:r w:rsidRPr="0011047C">
        <w:rPr>
          <w:rFonts w:ascii="Times New Roman" w:hAnsi="Times New Roman"/>
          <w:b w:val="0"/>
          <w:bCs w:val="0"/>
          <w:color w:val="auto"/>
          <w:sz w:val="24"/>
          <w:szCs w:val="24"/>
        </w:rPr>
        <w:lastRenderedPageBreak/>
        <w:t xml:space="preserve">There is a law compelling the company (to give out </w:t>
      </w:r>
      <w:proofErr w:type="spellStart"/>
      <w:r w:rsidRPr="0011047C">
        <w:rPr>
          <w:rFonts w:ascii="Times New Roman" w:hAnsi="Times New Roman"/>
          <w:b w:val="0"/>
          <w:bCs w:val="0"/>
          <w:i/>
          <w:iCs/>
          <w:color w:val="auto"/>
          <w:sz w:val="24"/>
          <w:szCs w:val="24"/>
        </w:rPr>
        <w:t>zakāt</w:t>
      </w:r>
      <w:proofErr w:type="spellEnd"/>
      <w:r w:rsidRPr="0011047C">
        <w:rPr>
          <w:rFonts w:ascii="Times New Roman" w:hAnsi="Times New Roman"/>
          <w:b w:val="0"/>
          <w:bCs w:val="0"/>
          <w:color w:val="auto"/>
          <w:sz w:val="24"/>
          <w:szCs w:val="24"/>
        </w:rPr>
        <w:t>);</w:t>
      </w:r>
    </w:p>
    <w:p w14:paraId="3EC6BCF0" w14:textId="77777777" w:rsidR="007D1AF0" w:rsidRPr="0011047C" w:rsidRDefault="007D1AF0" w:rsidP="007D1AF0">
      <w:pPr>
        <w:pStyle w:val="Heading1"/>
        <w:numPr>
          <w:ilvl w:val="0"/>
          <w:numId w:val="18"/>
        </w:numPr>
        <w:overflowPunct w:val="0"/>
        <w:autoSpaceDE w:val="0"/>
        <w:autoSpaceDN w:val="0"/>
        <w:adjustRightInd w:val="0"/>
        <w:spacing w:before="0" w:line="480" w:lineRule="auto"/>
        <w:ind w:left="1516"/>
        <w:jc w:val="both"/>
        <w:rPr>
          <w:rFonts w:ascii="Times New Roman" w:hAnsi="Times New Roman"/>
          <w:b w:val="0"/>
          <w:bCs w:val="0"/>
          <w:color w:val="auto"/>
          <w:sz w:val="24"/>
          <w:szCs w:val="24"/>
        </w:rPr>
      </w:pPr>
      <w:r w:rsidRPr="0011047C">
        <w:rPr>
          <w:rFonts w:ascii="Times New Roman" w:hAnsi="Times New Roman"/>
          <w:b w:val="0"/>
          <w:bCs w:val="0"/>
          <w:color w:val="auto"/>
          <w:sz w:val="24"/>
          <w:szCs w:val="24"/>
        </w:rPr>
        <w:t>The company’s Article of Association includes such a provision;</w:t>
      </w:r>
    </w:p>
    <w:p w14:paraId="694B14DB" w14:textId="77777777" w:rsidR="007D1AF0" w:rsidRPr="0011047C" w:rsidRDefault="007D1AF0" w:rsidP="007D1AF0">
      <w:pPr>
        <w:pStyle w:val="Heading1"/>
        <w:numPr>
          <w:ilvl w:val="0"/>
          <w:numId w:val="18"/>
        </w:numPr>
        <w:overflowPunct w:val="0"/>
        <w:autoSpaceDE w:val="0"/>
        <w:autoSpaceDN w:val="0"/>
        <w:adjustRightInd w:val="0"/>
        <w:spacing w:before="0" w:line="480" w:lineRule="auto"/>
        <w:ind w:left="1516"/>
        <w:jc w:val="both"/>
        <w:rPr>
          <w:rFonts w:ascii="Times New Roman" w:hAnsi="Times New Roman"/>
          <w:b w:val="0"/>
          <w:bCs w:val="0"/>
          <w:color w:val="auto"/>
          <w:sz w:val="24"/>
          <w:szCs w:val="24"/>
        </w:rPr>
      </w:pPr>
      <w:r w:rsidRPr="0011047C">
        <w:rPr>
          <w:rFonts w:ascii="Times New Roman" w:hAnsi="Times New Roman"/>
          <w:b w:val="0"/>
          <w:bCs w:val="0"/>
          <w:color w:val="auto"/>
          <w:sz w:val="24"/>
          <w:szCs w:val="24"/>
        </w:rPr>
        <w:t>The General Meeting of the company has issued a resolution on that matter; and</w:t>
      </w:r>
    </w:p>
    <w:p w14:paraId="006C1551" w14:textId="77777777" w:rsidR="007D1AF0" w:rsidRPr="0011047C" w:rsidRDefault="007D1AF0" w:rsidP="007D1AF0">
      <w:pPr>
        <w:pStyle w:val="Heading1"/>
        <w:numPr>
          <w:ilvl w:val="0"/>
          <w:numId w:val="18"/>
        </w:numPr>
        <w:overflowPunct w:val="0"/>
        <w:autoSpaceDE w:val="0"/>
        <w:autoSpaceDN w:val="0"/>
        <w:adjustRightInd w:val="0"/>
        <w:spacing w:before="0" w:line="480" w:lineRule="auto"/>
        <w:ind w:left="1516"/>
        <w:jc w:val="both"/>
        <w:rPr>
          <w:rFonts w:ascii="Times New Roman" w:hAnsi="Times New Roman"/>
          <w:b w:val="0"/>
          <w:bCs w:val="0"/>
          <w:color w:val="auto"/>
          <w:sz w:val="24"/>
          <w:szCs w:val="24"/>
          <w:lang w:val="en-US"/>
        </w:rPr>
      </w:pPr>
      <w:r w:rsidRPr="0011047C">
        <w:rPr>
          <w:rFonts w:ascii="Times New Roman" w:hAnsi="Times New Roman"/>
          <w:b w:val="0"/>
          <w:bCs w:val="0"/>
          <w:color w:val="auto"/>
          <w:sz w:val="24"/>
          <w:szCs w:val="24"/>
        </w:rPr>
        <w:t>The shareholders of the company have consented to it.</w:t>
      </w:r>
    </w:p>
    <w:p w14:paraId="4D7A6C4A" w14:textId="77777777" w:rsidR="0011047C" w:rsidRDefault="007D1AF0" w:rsidP="00611162">
      <w:pPr>
        <w:keepNext/>
        <w:keepLines/>
        <w:spacing w:before="480" w:line="480" w:lineRule="auto"/>
        <w:contextualSpacing/>
        <w:jc w:val="both"/>
        <w:outlineLvl w:val="0"/>
        <w:rPr>
          <w:vertAlign w:val="superscript"/>
          <w:lang w:val="en-US" w:eastAsia="ja-JP"/>
        </w:rPr>
      </w:pPr>
      <w:r w:rsidRPr="0011047C">
        <w:rPr>
          <w:lang w:val="x-none" w:eastAsia="ja-JP"/>
        </w:rPr>
        <w:t xml:space="preserve">The </w:t>
      </w:r>
      <w:proofErr w:type="spellStart"/>
      <w:r w:rsidRPr="0011047C">
        <w:rPr>
          <w:i/>
          <w:lang w:val="x-none" w:eastAsia="ja-JP"/>
        </w:rPr>
        <w:t>Majma</w:t>
      </w:r>
      <w:proofErr w:type="spellEnd"/>
      <w:r w:rsidRPr="0011047C">
        <w:rPr>
          <w:bCs/>
          <w:lang w:val="x-none" w:eastAsia="ja-JP"/>
        </w:rPr>
        <w:t>‛</w:t>
      </w:r>
      <w:r w:rsidRPr="0011047C">
        <w:rPr>
          <w:i/>
          <w:lang w:val="x-none" w:eastAsia="ja-JP"/>
        </w:rPr>
        <w:t xml:space="preserve"> al-Fiqh al-</w:t>
      </w:r>
      <w:proofErr w:type="spellStart"/>
      <w:r w:rsidRPr="0011047C">
        <w:rPr>
          <w:i/>
          <w:lang w:val="x-none" w:eastAsia="ja-JP"/>
        </w:rPr>
        <w:t>Islāmī</w:t>
      </w:r>
      <w:proofErr w:type="spellEnd"/>
      <w:r w:rsidRPr="0011047C">
        <w:rPr>
          <w:lang w:val="x-none" w:eastAsia="ja-JP"/>
        </w:rPr>
        <w:t xml:space="preserve"> resolved similar rulings:</w:t>
      </w:r>
      <w:r w:rsidRPr="0011047C">
        <w:rPr>
          <w:vertAlign w:val="superscript"/>
          <w:lang w:val="x-none" w:eastAsia="ja-JP"/>
        </w:rPr>
        <w:t xml:space="preserve"> </w:t>
      </w:r>
      <w:r w:rsidRPr="0011047C">
        <w:rPr>
          <w:vertAlign w:val="superscript"/>
          <w:lang w:val="x-none" w:eastAsia="ja-JP"/>
        </w:rPr>
        <w:footnoteReference w:id="244"/>
      </w:r>
      <w:r w:rsidRPr="0011047C">
        <w:rPr>
          <w:vertAlign w:val="superscript"/>
          <w:lang w:val="x-none" w:eastAsia="ja-JP"/>
        </w:rPr>
        <w:t xml:space="preserve"> </w:t>
      </w:r>
    </w:p>
    <w:p w14:paraId="6C991EA2" w14:textId="77777777" w:rsidR="007D1AF0" w:rsidRPr="0011047C" w:rsidRDefault="007D1AF0" w:rsidP="00611162">
      <w:pPr>
        <w:keepNext/>
        <w:keepLines/>
        <w:spacing w:before="480" w:line="480" w:lineRule="auto"/>
        <w:contextualSpacing/>
        <w:jc w:val="both"/>
        <w:outlineLvl w:val="0"/>
        <w:rPr>
          <w:vertAlign w:val="superscript"/>
          <w:lang w:val="en-US" w:eastAsia="ja-JP"/>
        </w:rPr>
      </w:pPr>
      <w:r w:rsidRPr="00FE475B">
        <w:rPr>
          <w:b/>
          <w:bCs/>
          <w:lang w:val="x-none" w:eastAsia="ja-JP"/>
        </w:rPr>
        <w:t>First</w:t>
      </w:r>
      <w:r w:rsidRPr="0011047C">
        <w:rPr>
          <w:lang w:val="x-none" w:eastAsia="ja-JP"/>
        </w:rPr>
        <w:t xml:space="preserve">: </w:t>
      </w:r>
      <w:proofErr w:type="spellStart"/>
      <w:r w:rsidRPr="0011047C">
        <w:rPr>
          <w:i/>
          <w:iCs/>
          <w:lang w:val="x-none" w:eastAsia="ja-JP"/>
        </w:rPr>
        <w:t>Zakāt</w:t>
      </w:r>
      <w:proofErr w:type="spellEnd"/>
      <w:r w:rsidRPr="0011047C">
        <w:rPr>
          <w:lang w:val="x-none" w:eastAsia="ja-JP"/>
        </w:rPr>
        <w:t xml:space="preserve"> on the shares of the company is compulsory for the owners, and the company will pay </w:t>
      </w:r>
      <w:proofErr w:type="spellStart"/>
      <w:r w:rsidRPr="0011047C">
        <w:rPr>
          <w:i/>
          <w:iCs/>
          <w:lang w:val="x-none" w:eastAsia="ja-JP"/>
        </w:rPr>
        <w:t>zakāt</w:t>
      </w:r>
      <w:proofErr w:type="spellEnd"/>
      <w:r w:rsidRPr="0011047C">
        <w:rPr>
          <w:lang w:val="x-none" w:eastAsia="ja-JP"/>
        </w:rPr>
        <w:t xml:space="preserve"> on behalf of the owners if such is stated in the company’s article of association, or agreed upon during the company's general meeting, or if there is any existing law requiring the company to pay </w:t>
      </w:r>
      <w:proofErr w:type="spellStart"/>
      <w:r w:rsidRPr="0011047C">
        <w:rPr>
          <w:i/>
          <w:iCs/>
          <w:lang w:val="x-none" w:eastAsia="ja-JP"/>
        </w:rPr>
        <w:t>zakāt</w:t>
      </w:r>
      <w:proofErr w:type="spellEnd"/>
      <w:r w:rsidRPr="0011047C">
        <w:rPr>
          <w:lang w:val="x-none" w:eastAsia="ja-JP"/>
        </w:rPr>
        <w:t xml:space="preserve">, or if there is an authorisation from the shareholders for the company to pay </w:t>
      </w:r>
      <w:proofErr w:type="spellStart"/>
      <w:r w:rsidRPr="0011047C">
        <w:rPr>
          <w:i/>
          <w:iCs/>
          <w:lang w:val="x-none" w:eastAsia="ja-JP"/>
        </w:rPr>
        <w:t>zakāt</w:t>
      </w:r>
      <w:proofErr w:type="spellEnd"/>
      <w:r w:rsidRPr="0011047C">
        <w:rPr>
          <w:lang w:val="x-none" w:eastAsia="ja-JP"/>
        </w:rPr>
        <w:t xml:space="preserve"> on their behalf.</w:t>
      </w:r>
    </w:p>
    <w:p w14:paraId="49392AA8" w14:textId="77777777" w:rsidR="007D1AF0" w:rsidRPr="009620E8" w:rsidRDefault="007D1AF0" w:rsidP="009620E8">
      <w:pPr>
        <w:keepNext/>
        <w:keepLines/>
        <w:spacing w:before="480" w:line="480" w:lineRule="auto"/>
        <w:jc w:val="both"/>
        <w:outlineLvl w:val="0"/>
        <w:rPr>
          <w:vertAlign w:val="superscript"/>
          <w:lang w:val="en-US" w:eastAsia="ja-JP"/>
        </w:rPr>
      </w:pPr>
      <w:r w:rsidRPr="00FE475B">
        <w:rPr>
          <w:b/>
          <w:bCs/>
        </w:rPr>
        <w:t>Second</w:t>
      </w:r>
      <w:r w:rsidRPr="0011047C">
        <w:t xml:space="preserve">: The Company should pay </w:t>
      </w:r>
      <w:proofErr w:type="spellStart"/>
      <w:r w:rsidRPr="0011047C">
        <w:rPr>
          <w:i/>
          <w:iCs/>
        </w:rPr>
        <w:t>zakāt</w:t>
      </w:r>
      <w:proofErr w:type="spellEnd"/>
      <w:r w:rsidRPr="0011047C">
        <w:t xml:space="preserve"> the same as any other ordinary individual. This means that the company shall treat the shares of the shareholders as a property owned by one individual upon which </w:t>
      </w:r>
      <w:proofErr w:type="spellStart"/>
      <w:r w:rsidRPr="0011047C">
        <w:rPr>
          <w:i/>
          <w:iCs/>
        </w:rPr>
        <w:t>zakāt</w:t>
      </w:r>
      <w:proofErr w:type="spellEnd"/>
      <w:r w:rsidRPr="0011047C">
        <w:t xml:space="preserve"> is obligatory. The calculation is like the property is owned by one person in the types</w:t>
      </w:r>
      <w:r w:rsidR="009620E8">
        <w:t xml:space="preserve"> </w:t>
      </w:r>
      <w:r w:rsidR="003E420A" w:rsidRPr="009620E8">
        <w:t xml:space="preserve">of the properties, its </w:t>
      </w:r>
      <w:proofErr w:type="spellStart"/>
      <w:r w:rsidR="003E420A" w:rsidRPr="009620E8">
        <w:rPr>
          <w:i/>
          <w:iCs/>
        </w:rPr>
        <w:t>nisāb</w:t>
      </w:r>
      <w:proofErr w:type="spellEnd"/>
      <w:r w:rsidR="003E420A" w:rsidRPr="009620E8">
        <w:t xml:space="preserve"> or the amount of </w:t>
      </w:r>
      <w:proofErr w:type="spellStart"/>
      <w:r w:rsidR="003E420A" w:rsidRPr="009620E8">
        <w:rPr>
          <w:i/>
          <w:iCs/>
        </w:rPr>
        <w:t>zakāt</w:t>
      </w:r>
      <w:proofErr w:type="spellEnd"/>
      <w:r w:rsidR="003E420A" w:rsidRPr="009620E8">
        <w:t xml:space="preserve"> payable on the property. All the above are based on the concept of ‘</w:t>
      </w:r>
      <w:r w:rsidR="003E420A" w:rsidRPr="009620E8">
        <w:rPr>
          <w:i/>
          <w:iCs/>
        </w:rPr>
        <w:t>al-</w:t>
      </w:r>
      <w:proofErr w:type="spellStart"/>
      <w:r w:rsidR="003E420A" w:rsidRPr="009620E8">
        <w:rPr>
          <w:i/>
          <w:iCs/>
        </w:rPr>
        <w:t>khultah</w:t>
      </w:r>
      <w:proofErr w:type="spellEnd"/>
      <w:r w:rsidR="003E420A" w:rsidRPr="009620E8">
        <w:rPr>
          <w:i/>
          <w:iCs/>
        </w:rPr>
        <w:t>’</w:t>
      </w:r>
      <w:r w:rsidR="003E420A" w:rsidRPr="009620E8">
        <w:t xml:space="preserve"> which, as opined by several </w:t>
      </w:r>
      <w:proofErr w:type="spellStart"/>
      <w:r w:rsidR="003E420A" w:rsidRPr="009620E8">
        <w:rPr>
          <w:i/>
          <w:iCs/>
        </w:rPr>
        <w:t>fiqh</w:t>
      </w:r>
      <w:proofErr w:type="spellEnd"/>
      <w:r w:rsidR="003E420A" w:rsidRPr="009620E8">
        <w:t xml:space="preserve"> jurists, should be applicable on other properties as well (</w:t>
      </w:r>
      <w:r w:rsidR="003E420A" w:rsidRPr="009620E8">
        <w:rPr>
          <w:i/>
        </w:rPr>
        <w:t>i.e</w:t>
      </w:r>
      <w:r w:rsidR="003E420A" w:rsidRPr="009620E8">
        <w:t>., not only restricted to livestoc</w:t>
      </w:r>
      <w:r w:rsidRPr="009620E8">
        <w:t>k).</w:t>
      </w:r>
    </w:p>
    <w:p w14:paraId="312647F9" w14:textId="77777777" w:rsidR="003E420A" w:rsidRPr="0011047C" w:rsidRDefault="003E420A" w:rsidP="001C2E35">
      <w:pPr>
        <w:pStyle w:val="Heading1"/>
        <w:jc w:val="both"/>
        <w:rPr>
          <w:rFonts w:ascii="Times New Roman" w:hAnsi="Times New Roman"/>
          <w:b w:val="0"/>
          <w:bCs w:val="0"/>
          <w:color w:val="auto"/>
          <w:sz w:val="24"/>
          <w:szCs w:val="24"/>
        </w:rPr>
      </w:pPr>
      <w:r w:rsidRPr="0011047C">
        <w:rPr>
          <w:rFonts w:ascii="Times New Roman" w:hAnsi="Times New Roman"/>
          <w:b w:val="0"/>
          <w:bCs w:val="0"/>
          <w:color w:val="auto"/>
          <w:sz w:val="24"/>
          <w:szCs w:val="24"/>
        </w:rPr>
        <w:t>The resolution also prescribes an exclusion:</w:t>
      </w:r>
    </w:p>
    <w:p w14:paraId="24A3E63D" w14:textId="77777777" w:rsidR="003E420A" w:rsidRPr="0011047C" w:rsidRDefault="003E420A" w:rsidP="00251D06">
      <w:pPr>
        <w:pStyle w:val="Heading1"/>
        <w:tabs>
          <w:tab w:val="left" w:pos="284"/>
        </w:tabs>
        <w:spacing w:line="360" w:lineRule="auto"/>
        <w:jc w:val="center"/>
        <w:rPr>
          <w:rFonts w:ascii="Traditional Arabic" w:hAnsi="Traditional Arabic" w:cs="Traditional Arabic"/>
          <w:b w:val="0"/>
          <w:bCs w:val="0"/>
          <w:i/>
          <w:color w:val="auto"/>
          <w:sz w:val="32"/>
          <w:szCs w:val="32"/>
        </w:rPr>
      </w:pPr>
      <w:r w:rsidRPr="0011047C">
        <w:rPr>
          <w:rFonts w:ascii="Traditional Arabic" w:hAnsi="Traditional Arabic" w:cs="Traditional Arabic"/>
          <w:b w:val="0"/>
          <w:bCs w:val="0"/>
          <w:i/>
          <w:color w:val="auto"/>
          <w:sz w:val="32"/>
          <w:szCs w:val="32"/>
          <w:rtl/>
        </w:rPr>
        <w:t>ويطرح نصيب الأسهم التي لا تجب فيها الزكاة‏, ‏ ومنها أسهم الخزانة العامة‏</w:t>
      </w:r>
    </w:p>
    <w:p w14:paraId="3EC47047" w14:textId="77777777" w:rsidR="003E420A" w:rsidRPr="0011047C" w:rsidRDefault="003E420A" w:rsidP="00251D06">
      <w:pPr>
        <w:pStyle w:val="Heading1"/>
        <w:tabs>
          <w:tab w:val="left" w:pos="284"/>
        </w:tabs>
        <w:spacing w:before="0" w:line="360" w:lineRule="auto"/>
        <w:jc w:val="center"/>
        <w:rPr>
          <w:rFonts w:ascii="AHT Times New Roman" w:hAnsi="AHT Times New Roman"/>
          <w:b w:val="0"/>
          <w:bCs w:val="0"/>
          <w:iCs/>
          <w:color w:val="auto"/>
          <w:sz w:val="24"/>
          <w:szCs w:val="24"/>
        </w:rPr>
      </w:pPr>
      <w:r w:rsidRPr="0011047C">
        <w:rPr>
          <w:rFonts w:ascii="Traditional Arabic" w:hAnsi="Traditional Arabic" w:cs="Traditional Arabic"/>
          <w:b w:val="0"/>
          <w:bCs w:val="0"/>
          <w:i/>
          <w:color w:val="auto"/>
          <w:sz w:val="32"/>
          <w:szCs w:val="32"/>
          <w:rtl/>
        </w:rPr>
        <w:t>وأسهم الوقف الخيري‏, ‏ وأسهم الجهات الخيرية‏, ‏ وكذلك أسهم غير المسلمين</w:t>
      </w:r>
      <w:r w:rsidRPr="0011047C">
        <w:rPr>
          <w:rFonts w:ascii="AHT Times New Roman" w:hAnsi="AHT Times New Roman"/>
          <w:b w:val="0"/>
          <w:bCs w:val="0"/>
          <w:iCs/>
          <w:color w:val="auto"/>
          <w:sz w:val="24"/>
          <w:szCs w:val="24"/>
          <w:rtl/>
        </w:rPr>
        <w:t>‏</w:t>
      </w:r>
    </w:p>
    <w:p w14:paraId="11141D87" w14:textId="77777777" w:rsidR="003E420A" w:rsidRPr="0011047C" w:rsidRDefault="003E420A" w:rsidP="001C2E35">
      <w:pPr>
        <w:pStyle w:val="Heading1"/>
        <w:spacing w:line="480" w:lineRule="auto"/>
        <w:ind w:left="709" w:right="1269"/>
        <w:jc w:val="center"/>
        <w:rPr>
          <w:rFonts w:ascii="Times New Roman" w:hAnsi="Times New Roman"/>
          <w:b w:val="0"/>
          <w:bCs w:val="0"/>
          <w:i/>
          <w:iCs/>
          <w:color w:val="auto"/>
          <w:sz w:val="24"/>
          <w:szCs w:val="24"/>
          <w:lang w:val="en-US"/>
        </w:rPr>
      </w:pPr>
      <w:r w:rsidRPr="0011047C">
        <w:rPr>
          <w:rFonts w:ascii="Times New Roman" w:hAnsi="Times New Roman"/>
          <w:b w:val="0"/>
          <w:bCs w:val="0"/>
          <w:i/>
          <w:iCs/>
          <w:color w:val="auto"/>
          <w:sz w:val="24"/>
          <w:szCs w:val="24"/>
        </w:rPr>
        <w:lastRenderedPageBreak/>
        <w:t xml:space="preserve">(“The portion of shares of the asset which are not subject to </w:t>
      </w:r>
      <w:proofErr w:type="spellStart"/>
      <w:r w:rsidRPr="0011047C">
        <w:rPr>
          <w:rFonts w:ascii="Times New Roman" w:hAnsi="Times New Roman"/>
          <w:b w:val="0"/>
          <w:bCs w:val="0"/>
          <w:i/>
          <w:iCs/>
          <w:color w:val="auto"/>
          <w:sz w:val="24"/>
          <w:szCs w:val="24"/>
        </w:rPr>
        <w:t>zakāt</w:t>
      </w:r>
      <w:proofErr w:type="spellEnd"/>
      <w:r w:rsidRPr="0011047C">
        <w:rPr>
          <w:rFonts w:ascii="Times New Roman" w:hAnsi="Times New Roman"/>
          <w:b w:val="0"/>
          <w:bCs w:val="0"/>
          <w:i/>
          <w:iCs/>
          <w:color w:val="auto"/>
          <w:sz w:val="24"/>
          <w:szCs w:val="24"/>
        </w:rPr>
        <w:t xml:space="preserve"> should be excluded from calculation such as the shares owned by Public Treasury, waqf property, property belonging to charitable organizations as well as property owned by the non-Muslims.”)</w:t>
      </w:r>
    </w:p>
    <w:p w14:paraId="4BBD6D54" w14:textId="77777777" w:rsidR="003E420A" w:rsidRPr="0011047C" w:rsidRDefault="00896CE9" w:rsidP="00141FFE">
      <w:pPr>
        <w:pStyle w:val="Heading1"/>
        <w:spacing w:line="480" w:lineRule="auto"/>
        <w:jc w:val="both"/>
        <w:rPr>
          <w:rFonts w:ascii="Times New Roman" w:hAnsi="Times New Roman"/>
          <w:b w:val="0"/>
          <w:bCs w:val="0"/>
          <w:color w:val="auto"/>
          <w:sz w:val="24"/>
          <w:szCs w:val="24"/>
        </w:rPr>
      </w:pPr>
      <w:r w:rsidRPr="0011047C">
        <w:rPr>
          <w:rFonts w:ascii="Times New Roman" w:hAnsi="Times New Roman"/>
          <w:b w:val="0"/>
          <w:bCs w:val="0"/>
          <w:color w:val="auto"/>
          <w:sz w:val="24"/>
          <w:szCs w:val="24"/>
        </w:rPr>
        <w:t xml:space="preserve">Nevertheless, in </w:t>
      </w:r>
      <w:proofErr w:type="spellStart"/>
      <w:r w:rsidRPr="0011047C">
        <w:rPr>
          <w:rFonts w:ascii="Times New Roman" w:hAnsi="Times New Roman"/>
          <w:b w:val="0"/>
          <w:bCs w:val="0"/>
          <w:color w:val="auto"/>
          <w:sz w:val="24"/>
          <w:szCs w:val="24"/>
        </w:rPr>
        <w:t>payi</w:t>
      </w:r>
      <w:r w:rsidRPr="0011047C">
        <w:rPr>
          <w:rFonts w:ascii="Times New Roman" w:hAnsi="Times New Roman"/>
          <w:b w:val="0"/>
          <w:bCs w:val="0"/>
          <w:color w:val="auto"/>
          <w:sz w:val="24"/>
          <w:szCs w:val="24"/>
          <w:lang w:val="en-US"/>
        </w:rPr>
        <w:t>n</w:t>
      </w:r>
      <w:proofErr w:type="spellEnd"/>
      <w:r w:rsidR="003E420A" w:rsidRPr="0011047C">
        <w:rPr>
          <w:rFonts w:ascii="Times New Roman" w:hAnsi="Times New Roman"/>
          <w:b w:val="0"/>
          <w:bCs w:val="0"/>
          <w:color w:val="auto"/>
          <w:sz w:val="24"/>
          <w:szCs w:val="24"/>
        </w:rPr>
        <w:t xml:space="preserve">g </w:t>
      </w:r>
      <w:proofErr w:type="spellStart"/>
      <w:r w:rsidR="003E420A" w:rsidRPr="0011047C">
        <w:rPr>
          <w:rFonts w:ascii="Times New Roman" w:hAnsi="Times New Roman"/>
          <w:b w:val="0"/>
          <w:bCs w:val="0"/>
          <w:i/>
          <w:iCs/>
          <w:color w:val="auto"/>
          <w:sz w:val="24"/>
          <w:szCs w:val="24"/>
        </w:rPr>
        <w:t>zakāt</w:t>
      </w:r>
      <w:proofErr w:type="spellEnd"/>
      <w:r w:rsidR="003E420A" w:rsidRPr="0011047C">
        <w:rPr>
          <w:rFonts w:ascii="Times New Roman" w:hAnsi="Times New Roman"/>
          <w:b w:val="0"/>
          <w:bCs w:val="0"/>
          <w:color w:val="auto"/>
          <w:sz w:val="24"/>
          <w:szCs w:val="24"/>
        </w:rPr>
        <w:t xml:space="preserve">, the company shall consider all the general conditions and necessary requirements to pay </w:t>
      </w:r>
      <w:proofErr w:type="spellStart"/>
      <w:r w:rsidR="003E420A" w:rsidRPr="0011047C">
        <w:rPr>
          <w:rFonts w:ascii="Times New Roman" w:hAnsi="Times New Roman"/>
          <w:b w:val="0"/>
          <w:bCs w:val="0"/>
          <w:i/>
          <w:iCs/>
          <w:color w:val="auto"/>
          <w:sz w:val="24"/>
          <w:szCs w:val="24"/>
        </w:rPr>
        <w:t>zakāt</w:t>
      </w:r>
      <w:proofErr w:type="spellEnd"/>
      <w:r w:rsidR="003E420A" w:rsidRPr="0011047C">
        <w:rPr>
          <w:rFonts w:ascii="Times New Roman" w:hAnsi="Times New Roman"/>
          <w:b w:val="0"/>
          <w:bCs w:val="0"/>
          <w:color w:val="auto"/>
          <w:sz w:val="24"/>
          <w:szCs w:val="24"/>
        </w:rPr>
        <w:t xml:space="preserve"> as an individual. Therefore, when the company wants to pay </w:t>
      </w:r>
      <w:proofErr w:type="spellStart"/>
      <w:r w:rsidR="003E420A" w:rsidRPr="0011047C">
        <w:rPr>
          <w:rFonts w:ascii="Times New Roman" w:hAnsi="Times New Roman"/>
          <w:b w:val="0"/>
          <w:bCs w:val="0"/>
          <w:i/>
          <w:iCs/>
          <w:color w:val="auto"/>
          <w:sz w:val="24"/>
          <w:szCs w:val="24"/>
        </w:rPr>
        <w:t>zakāt</w:t>
      </w:r>
      <w:proofErr w:type="spellEnd"/>
      <w:r w:rsidR="003E420A" w:rsidRPr="0011047C">
        <w:rPr>
          <w:rFonts w:ascii="Times New Roman" w:hAnsi="Times New Roman"/>
          <w:b w:val="0"/>
          <w:bCs w:val="0"/>
          <w:color w:val="auto"/>
          <w:sz w:val="24"/>
          <w:szCs w:val="24"/>
        </w:rPr>
        <w:t xml:space="preserve">, it should consider all the requirements of an individual to pay </w:t>
      </w:r>
      <w:proofErr w:type="spellStart"/>
      <w:r w:rsidR="003E420A" w:rsidRPr="0011047C">
        <w:rPr>
          <w:rFonts w:ascii="Times New Roman" w:hAnsi="Times New Roman"/>
          <w:b w:val="0"/>
          <w:bCs w:val="0"/>
          <w:i/>
          <w:iCs/>
          <w:color w:val="auto"/>
          <w:sz w:val="24"/>
          <w:szCs w:val="24"/>
        </w:rPr>
        <w:t>zakāt</w:t>
      </w:r>
      <w:proofErr w:type="spellEnd"/>
      <w:r w:rsidR="003E420A" w:rsidRPr="0011047C">
        <w:rPr>
          <w:rFonts w:ascii="Times New Roman" w:hAnsi="Times New Roman"/>
          <w:b w:val="0"/>
          <w:bCs w:val="0"/>
          <w:color w:val="auto"/>
          <w:sz w:val="24"/>
          <w:szCs w:val="24"/>
        </w:rPr>
        <w:t xml:space="preserve"> like Islam, </w:t>
      </w:r>
      <w:proofErr w:type="spellStart"/>
      <w:r w:rsidR="003E420A" w:rsidRPr="0011047C">
        <w:rPr>
          <w:rFonts w:ascii="Times New Roman" w:hAnsi="Times New Roman"/>
          <w:b w:val="0"/>
          <w:bCs w:val="0"/>
          <w:i/>
          <w:iCs/>
          <w:color w:val="auto"/>
          <w:sz w:val="24"/>
          <w:szCs w:val="24"/>
        </w:rPr>
        <w:t>nisāb</w:t>
      </w:r>
      <w:proofErr w:type="spellEnd"/>
      <w:r w:rsidR="003E420A" w:rsidRPr="0011047C">
        <w:rPr>
          <w:rFonts w:ascii="Times New Roman" w:hAnsi="Times New Roman"/>
          <w:b w:val="0"/>
          <w:bCs w:val="0"/>
          <w:color w:val="auto"/>
          <w:sz w:val="24"/>
          <w:szCs w:val="24"/>
        </w:rPr>
        <w:t xml:space="preserve">, </w:t>
      </w:r>
      <w:r w:rsidR="003E420A" w:rsidRPr="0011047C">
        <w:rPr>
          <w:rFonts w:ascii="Times New Roman" w:hAnsi="Times New Roman"/>
          <w:b w:val="0"/>
          <w:bCs w:val="0"/>
          <w:i/>
          <w:iCs/>
          <w:color w:val="auto"/>
          <w:sz w:val="24"/>
          <w:szCs w:val="24"/>
        </w:rPr>
        <w:t>al-nama’</w:t>
      </w:r>
      <w:r w:rsidR="003E420A" w:rsidRPr="0011047C">
        <w:rPr>
          <w:rFonts w:ascii="Times New Roman" w:hAnsi="Times New Roman"/>
          <w:b w:val="0"/>
          <w:bCs w:val="0"/>
          <w:color w:val="auto"/>
          <w:sz w:val="24"/>
          <w:szCs w:val="24"/>
        </w:rPr>
        <w:t xml:space="preserve"> and complete ownership. Therefore, in the payment of </w:t>
      </w:r>
      <w:proofErr w:type="spellStart"/>
      <w:r w:rsidR="003E420A" w:rsidRPr="0011047C">
        <w:rPr>
          <w:rFonts w:ascii="Times New Roman" w:hAnsi="Times New Roman"/>
          <w:b w:val="0"/>
          <w:bCs w:val="0"/>
          <w:i/>
          <w:iCs/>
          <w:color w:val="auto"/>
          <w:sz w:val="24"/>
          <w:szCs w:val="24"/>
        </w:rPr>
        <w:t>zakāt</w:t>
      </w:r>
      <w:proofErr w:type="spellEnd"/>
      <w:r w:rsidR="003E420A" w:rsidRPr="0011047C">
        <w:rPr>
          <w:rFonts w:ascii="Times New Roman" w:hAnsi="Times New Roman"/>
          <w:b w:val="0"/>
          <w:bCs w:val="0"/>
          <w:color w:val="auto"/>
          <w:sz w:val="24"/>
          <w:szCs w:val="24"/>
        </w:rPr>
        <w:t>, the company should exclude the ownership of non-Muslims, public ownership and charity organizations.</w:t>
      </w:r>
    </w:p>
    <w:p w14:paraId="3D180C94" w14:textId="77777777" w:rsidR="003E420A" w:rsidRPr="0011047C" w:rsidRDefault="009C13C0" w:rsidP="009C13C0">
      <w:pPr>
        <w:tabs>
          <w:tab w:val="left" w:pos="3799"/>
        </w:tabs>
        <w:spacing w:line="480" w:lineRule="auto"/>
      </w:pPr>
      <w:r w:rsidRPr="0011047C">
        <w:tab/>
      </w:r>
    </w:p>
    <w:p w14:paraId="5EA7542B" w14:textId="77777777" w:rsidR="003E420A" w:rsidRPr="0011047C" w:rsidRDefault="001C2E35" w:rsidP="0011047C">
      <w:pPr>
        <w:spacing w:line="480" w:lineRule="auto"/>
        <w:jc w:val="both"/>
        <w:rPr>
          <w:b/>
          <w:bCs/>
        </w:rPr>
      </w:pPr>
      <w:r w:rsidRPr="0011047C">
        <w:rPr>
          <w:b/>
          <w:bCs/>
          <w:i/>
          <w:iCs/>
        </w:rPr>
        <w:t>ZAKĀT</w:t>
      </w:r>
      <w:r w:rsidRPr="0011047C">
        <w:rPr>
          <w:b/>
          <w:bCs/>
        </w:rPr>
        <w:t xml:space="preserve"> ON GOVERNMENT </w:t>
      </w:r>
      <w:proofErr w:type="gramStart"/>
      <w:r w:rsidRPr="0011047C">
        <w:rPr>
          <w:b/>
          <w:bCs/>
        </w:rPr>
        <w:t>FULLY-OWNED</w:t>
      </w:r>
      <w:proofErr w:type="gramEnd"/>
      <w:r w:rsidRPr="0011047C">
        <w:rPr>
          <w:b/>
          <w:bCs/>
        </w:rPr>
        <w:t xml:space="preserve"> AND </w:t>
      </w:r>
      <w:proofErr w:type="gramStart"/>
      <w:r w:rsidRPr="0011047C">
        <w:rPr>
          <w:b/>
          <w:bCs/>
        </w:rPr>
        <w:t>PARTLY-OWNED</w:t>
      </w:r>
      <w:proofErr w:type="gramEnd"/>
      <w:r w:rsidRPr="0011047C">
        <w:rPr>
          <w:b/>
          <w:bCs/>
        </w:rPr>
        <w:t xml:space="preserve"> COMPANIES</w:t>
      </w:r>
    </w:p>
    <w:p w14:paraId="5454DD9F" w14:textId="77777777" w:rsidR="003E420A" w:rsidRPr="0011047C" w:rsidRDefault="003E420A" w:rsidP="00141FFE">
      <w:pPr>
        <w:spacing w:line="480" w:lineRule="auto"/>
        <w:jc w:val="both"/>
      </w:pPr>
      <w:r w:rsidRPr="0011047C">
        <w:t xml:space="preserve">There are two views on this issue. The first view indicates that </w:t>
      </w:r>
      <w:proofErr w:type="spellStart"/>
      <w:r w:rsidRPr="0011047C">
        <w:rPr>
          <w:i/>
          <w:iCs/>
        </w:rPr>
        <w:t>zakāt</w:t>
      </w:r>
      <w:proofErr w:type="spellEnd"/>
      <w:r w:rsidRPr="0011047C">
        <w:t xml:space="preserve"> shall not be imposed on government-owned companies although they are formed for profit purposes. However, it is by the condition that the profit must be submitted back to the government directly or indirectly. This is also an opinion that is accepted by the majority of jurists such as </w:t>
      </w:r>
      <w:proofErr w:type="spellStart"/>
      <w:r w:rsidRPr="0011047C">
        <w:t>Abū</w:t>
      </w:r>
      <w:proofErr w:type="spellEnd"/>
      <w:r w:rsidRPr="0011047C">
        <w:t xml:space="preserve"> </w:t>
      </w:r>
      <w:proofErr w:type="spellStart"/>
      <w:r w:rsidRPr="0011047C">
        <w:rPr>
          <w:lang w:bidi="ar-KW"/>
        </w:rPr>
        <w:t>Ḥ</w:t>
      </w:r>
      <w:r w:rsidRPr="0011047C">
        <w:t>anifah</w:t>
      </w:r>
      <w:proofErr w:type="spellEnd"/>
      <w:r w:rsidRPr="0011047C">
        <w:t xml:space="preserve">, </w:t>
      </w:r>
      <w:proofErr w:type="spellStart"/>
      <w:r w:rsidRPr="0011047C">
        <w:t>Abū</w:t>
      </w:r>
      <w:proofErr w:type="spellEnd"/>
      <w:r w:rsidRPr="0011047C">
        <w:t xml:space="preserve"> Yusūf, the </w:t>
      </w:r>
      <w:proofErr w:type="spellStart"/>
      <w:r w:rsidRPr="0011047C">
        <w:t>Mālikites</w:t>
      </w:r>
      <w:proofErr w:type="spellEnd"/>
      <w:r w:rsidRPr="0011047C">
        <w:t xml:space="preserve"> and the </w:t>
      </w:r>
      <w:proofErr w:type="spellStart"/>
      <w:r w:rsidRPr="0011047C">
        <w:rPr>
          <w:lang w:bidi="ar-KW"/>
        </w:rPr>
        <w:t>Ḥ</w:t>
      </w:r>
      <w:r w:rsidRPr="0011047C">
        <w:t>anbalites</w:t>
      </w:r>
      <w:proofErr w:type="spellEnd"/>
      <w:r w:rsidRPr="0011047C">
        <w:t xml:space="preserve"> in general.</w:t>
      </w:r>
      <w:r w:rsidRPr="0011047C">
        <w:rPr>
          <w:vertAlign w:val="superscript"/>
        </w:rPr>
        <w:footnoteReference w:id="245"/>
      </w:r>
      <w:r w:rsidRPr="0011047C">
        <w:t xml:space="preserve"> According to Sheikh al-</w:t>
      </w:r>
      <w:proofErr w:type="spellStart"/>
      <w:r w:rsidRPr="0011047C">
        <w:t>Zuhaylī</w:t>
      </w:r>
      <w:proofErr w:type="spellEnd"/>
      <w:r w:rsidRPr="0011047C">
        <w:t>, since the company is owned by the government whether it belongs to the public sector or state, it is included under the category of public properties and not subject to</w:t>
      </w:r>
      <w:r w:rsidRPr="0011047C">
        <w:rPr>
          <w:i/>
          <w:iCs/>
        </w:rPr>
        <w:t xml:space="preserve"> </w:t>
      </w:r>
      <w:proofErr w:type="spellStart"/>
      <w:r w:rsidRPr="0011047C">
        <w:rPr>
          <w:i/>
          <w:iCs/>
        </w:rPr>
        <w:t>zakāt</w:t>
      </w:r>
      <w:proofErr w:type="spellEnd"/>
      <w:r w:rsidRPr="0011047C">
        <w:t xml:space="preserve"> even if it is profit oriented. It is because although most government companies fulfil the requirement of </w:t>
      </w:r>
      <w:r w:rsidRPr="0011047C">
        <w:rPr>
          <w:i/>
          <w:iCs/>
        </w:rPr>
        <w:t>al-nama</w:t>
      </w:r>
      <w:r w:rsidRPr="0011047C">
        <w:rPr>
          <w:b/>
          <w:bCs/>
          <w:i/>
          <w:iCs/>
        </w:rPr>
        <w:t>’</w:t>
      </w:r>
      <w:r w:rsidRPr="0011047C">
        <w:t xml:space="preserve"> (growth) but still do not satisfy the requirement of complete ownership.</w:t>
      </w:r>
      <w:r w:rsidRPr="0011047C">
        <w:rPr>
          <w:vertAlign w:val="superscript"/>
        </w:rPr>
        <w:footnoteReference w:id="246"/>
      </w:r>
      <w:r w:rsidRPr="0011047C">
        <w:t xml:space="preserve"> In addition, it is also </w:t>
      </w:r>
      <w:r w:rsidRPr="0011047C">
        <w:lastRenderedPageBreak/>
        <w:t xml:space="preserve">argued that </w:t>
      </w:r>
      <w:proofErr w:type="spellStart"/>
      <w:r w:rsidRPr="0011047C">
        <w:rPr>
          <w:i/>
          <w:iCs/>
        </w:rPr>
        <w:t>zakāt</w:t>
      </w:r>
      <w:proofErr w:type="spellEnd"/>
      <w:r w:rsidRPr="0011047C">
        <w:t xml:space="preserve"> is a special act of worship which requires intention, and this intention should come from the rightful owner of the asset. </w:t>
      </w:r>
    </w:p>
    <w:p w14:paraId="56C6FB18" w14:textId="77777777" w:rsidR="003E420A" w:rsidRPr="0011047C" w:rsidRDefault="003E420A" w:rsidP="00141FFE">
      <w:pPr>
        <w:spacing w:line="480" w:lineRule="auto"/>
        <w:jc w:val="both"/>
      </w:pPr>
      <w:r w:rsidRPr="0011047C">
        <w:tab/>
        <w:t xml:space="preserve">Nonetheless, Muhammad b. al-Hasan al-Shaybanī, a disciple of </w:t>
      </w:r>
      <w:proofErr w:type="spellStart"/>
      <w:r w:rsidRPr="0011047C">
        <w:t>Abū</w:t>
      </w:r>
      <w:proofErr w:type="spellEnd"/>
      <w:r w:rsidRPr="0011047C">
        <w:t xml:space="preserve"> </w:t>
      </w:r>
      <w:proofErr w:type="spellStart"/>
      <w:r w:rsidRPr="0011047C">
        <w:rPr>
          <w:lang w:bidi="ar-KW"/>
        </w:rPr>
        <w:t>Ḥ</w:t>
      </w:r>
      <w:r w:rsidRPr="0011047C">
        <w:t>anifah</w:t>
      </w:r>
      <w:proofErr w:type="spellEnd"/>
      <w:r w:rsidRPr="0011047C">
        <w:t xml:space="preserve"> on the second view holds that </w:t>
      </w:r>
      <w:proofErr w:type="spellStart"/>
      <w:r w:rsidRPr="0011047C">
        <w:rPr>
          <w:i/>
          <w:iCs/>
        </w:rPr>
        <w:t>zakāt</w:t>
      </w:r>
      <w:proofErr w:type="spellEnd"/>
      <w:r w:rsidRPr="0011047C">
        <w:t xml:space="preserve"> should be imposed on the public companies that are established to make profits.</w:t>
      </w:r>
      <w:r w:rsidRPr="0011047C">
        <w:rPr>
          <w:vertAlign w:val="superscript"/>
        </w:rPr>
        <w:footnoteReference w:id="247"/>
      </w:r>
      <w:r w:rsidRPr="0011047C">
        <w:t xml:space="preserve"> This view is supported by several contemporary jurists such Dr. Muhammad </w:t>
      </w:r>
      <w:proofErr w:type="spellStart"/>
      <w:r w:rsidRPr="0011047C">
        <w:t>Nu'aym</w:t>
      </w:r>
      <w:proofErr w:type="spellEnd"/>
      <w:r w:rsidRPr="0011047C">
        <w:t xml:space="preserve"> Yasīn,</w:t>
      </w:r>
      <w:r w:rsidRPr="0011047C">
        <w:rPr>
          <w:vertAlign w:val="superscript"/>
        </w:rPr>
        <w:footnoteReference w:id="248"/>
      </w:r>
      <w:r w:rsidRPr="0011047C">
        <w:t xml:space="preserve"> Dr. Rafiq al-Misrī,</w:t>
      </w:r>
      <w:r w:rsidRPr="0011047C">
        <w:rPr>
          <w:vertAlign w:val="superscript"/>
        </w:rPr>
        <w:footnoteReference w:id="249"/>
      </w:r>
      <w:r w:rsidRPr="0011047C">
        <w:t xml:space="preserve"> Dr. ‛Abd al-</w:t>
      </w:r>
      <w:proofErr w:type="spellStart"/>
      <w:r w:rsidRPr="0011047C">
        <w:t>Hamīd</w:t>
      </w:r>
      <w:proofErr w:type="spellEnd"/>
      <w:r w:rsidRPr="0011047C">
        <w:t xml:space="preserve"> al-</w:t>
      </w:r>
      <w:proofErr w:type="spellStart"/>
      <w:r w:rsidRPr="0011047C">
        <w:t>Ba‘lī</w:t>
      </w:r>
      <w:proofErr w:type="spellEnd"/>
      <w:r w:rsidRPr="0011047C">
        <w:t>,</w:t>
      </w:r>
      <w:r w:rsidRPr="0011047C">
        <w:rPr>
          <w:vertAlign w:val="superscript"/>
        </w:rPr>
        <w:footnoteReference w:id="250"/>
      </w:r>
      <w:r w:rsidRPr="0011047C">
        <w:t xml:space="preserve"> Dr. Hasan al-Bily,</w:t>
      </w:r>
      <w:r w:rsidRPr="0011047C">
        <w:rPr>
          <w:vertAlign w:val="superscript"/>
        </w:rPr>
        <w:footnoteReference w:id="251"/>
      </w:r>
      <w:r w:rsidRPr="0011047C">
        <w:t xml:space="preserve"> Dr. Muhammad Sir al-</w:t>
      </w:r>
      <w:proofErr w:type="spellStart"/>
      <w:r w:rsidRPr="0011047C">
        <w:t>Khatm</w:t>
      </w:r>
      <w:proofErr w:type="spellEnd"/>
      <w:r w:rsidRPr="0011047C">
        <w:t>,</w:t>
      </w:r>
      <w:r w:rsidRPr="0011047C">
        <w:rPr>
          <w:vertAlign w:val="superscript"/>
        </w:rPr>
        <w:footnoteReference w:id="252"/>
      </w:r>
      <w:r w:rsidRPr="0011047C">
        <w:t xml:space="preserve"> and Dr. Muhammad bin </w:t>
      </w:r>
      <w:r w:rsidRPr="0011047C">
        <w:rPr>
          <w:lang w:bidi="ar-KW"/>
        </w:rPr>
        <w:t>‛</w:t>
      </w:r>
      <w:r w:rsidRPr="0011047C">
        <w:t>Aqil.</w:t>
      </w:r>
      <w:r w:rsidRPr="0011047C">
        <w:rPr>
          <w:vertAlign w:val="superscript"/>
        </w:rPr>
        <w:footnoteReference w:id="253"/>
      </w:r>
      <w:r w:rsidRPr="0011047C">
        <w:t xml:space="preserve"> Similarly, Article 37 of </w:t>
      </w:r>
      <w:proofErr w:type="spellStart"/>
      <w:r w:rsidRPr="0011047C">
        <w:rPr>
          <w:i/>
        </w:rPr>
        <w:t>Qānun</w:t>
      </w:r>
      <w:proofErr w:type="spellEnd"/>
      <w:r w:rsidRPr="0011047C">
        <w:rPr>
          <w:i/>
        </w:rPr>
        <w:t xml:space="preserve"> Zakāt Sudan</w:t>
      </w:r>
      <w:r w:rsidRPr="0011047C">
        <w:t xml:space="preserve"> states that public companies and properties are exempted from the payment of </w:t>
      </w:r>
      <w:proofErr w:type="spellStart"/>
      <w:r w:rsidRPr="0011047C">
        <w:rPr>
          <w:i/>
          <w:iCs/>
        </w:rPr>
        <w:t>zakāt</w:t>
      </w:r>
      <w:proofErr w:type="spellEnd"/>
      <w:r w:rsidRPr="0011047C">
        <w:t xml:space="preserve"> only when such properties are not used for gaining profit. If the properties are used for the purpose of generating profit, those properties are subjected to </w:t>
      </w:r>
      <w:proofErr w:type="spellStart"/>
      <w:r w:rsidRPr="0011047C">
        <w:rPr>
          <w:i/>
          <w:iCs/>
        </w:rPr>
        <w:t>zak</w:t>
      </w:r>
      <w:r w:rsidRPr="0011047C">
        <w:rPr>
          <w:i/>
        </w:rPr>
        <w:t>ā</w:t>
      </w:r>
      <w:r w:rsidRPr="0011047C">
        <w:rPr>
          <w:i/>
          <w:iCs/>
        </w:rPr>
        <w:t>t</w:t>
      </w:r>
      <w:proofErr w:type="spellEnd"/>
      <w:r w:rsidRPr="0011047C">
        <w:t xml:space="preserve">. </w:t>
      </w:r>
    </w:p>
    <w:p w14:paraId="2A9BBBDC" w14:textId="77777777" w:rsidR="003E420A" w:rsidRPr="0011047C" w:rsidRDefault="003E420A" w:rsidP="00141FFE">
      <w:pPr>
        <w:spacing w:line="480" w:lineRule="auto"/>
        <w:ind w:hanging="284"/>
        <w:jc w:val="both"/>
      </w:pPr>
      <w:r w:rsidRPr="0011047C">
        <w:t xml:space="preserve"> </w:t>
      </w:r>
      <w:r w:rsidRPr="0011047C">
        <w:tab/>
        <w:t xml:space="preserve"> </w:t>
      </w:r>
      <w:r w:rsidRPr="0011047C">
        <w:tab/>
        <w:t xml:space="preserve">However, in the case of the companies that are partly owned by the government and partly owned by the private sector, which are established as being profit oriented, the </w:t>
      </w:r>
      <w:r w:rsidRPr="0011047C">
        <w:rPr>
          <w:i/>
        </w:rPr>
        <w:t xml:space="preserve">Nadwah </w:t>
      </w:r>
      <w:proofErr w:type="spellStart"/>
      <w:r w:rsidRPr="0011047C">
        <w:rPr>
          <w:i/>
        </w:rPr>
        <w:t>Zakāh</w:t>
      </w:r>
      <w:proofErr w:type="spellEnd"/>
      <w:r w:rsidRPr="0011047C">
        <w:rPr>
          <w:i/>
        </w:rPr>
        <w:t xml:space="preserve"> </w:t>
      </w:r>
      <w:proofErr w:type="spellStart"/>
      <w:proofErr w:type="gramStart"/>
      <w:r w:rsidRPr="0011047C">
        <w:rPr>
          <w:i/>
        </w:rPr>
        <w:t>Mu‘</w:t>
      </w:r>
      <w:proofErr w:type="gramEnd"/>
      <w:r w:rsidRPr="0011047C">
        <w:rPr>
          <w:i/>
        </w:rPr>
        <w:t>āsirah</w:t>
      </w:r>
      <w:proofErr w:type="spellEnd"/>
      <w:r w:rsidRPr="0011047C">
        <w:t xml:space="preserve"> resolved that the public property (government shareholders) should be subject to the </w:t>
      </w:r>
      <w:proofErr w:type="spellStart"/>
      <w:r w:rsidRPr="0011047C">
        <w:rPr>
          <w:i/>
          <w:iCs/>
        </w:rPr>
        <w:t>zak</w:t>
      </w:r>
      <w:r w:rsidRPr="0011047C">
        <w:rPr>
          <w:i/>
        </w:rPr>
        <w:t>ā</w:t>
      </w:r>
      <w:r w:rsidRPr="0011047C">
        <w:rPr>
          <w:i/>
          <w:iCs/>
        </w:rPr>
        <w:t>t</w:t>
      </w:r>
      <w:proofErr w:type="spellEnd"/>
      <w:r w:rsidRPr="0011047C">
        <w:t xml:space="preserve"> just as private shareholders. Nonetheless, some jurists do not oblige imposing </w:t>
      </w:r>
      <w:proofErr w:type="spellStart"/>
      <w:r w:rsidRPr="0011047C">
        <w:rPr>
          <w:i/>
          <w:iCs/>
        </w:rPr>
        <w:t>zak</w:t>
      </w:r>
      <w:r w:rsidRPr="0011047C">
        <w:rPr>
          <w:i/>
        </w:rPr>
        <w:t>ā</w:t>
      </w:r>
      <w:r w:rsidRPr="0011047C">
        <w:rPr>
          <w:i/>
          <w:iCs/>
        </w:rPr>
        <w:t>t</w:t>
      </w:r>
      <w:proofErr w:type="spellEnd"/>
      <w:r w:rsidRPr="0011047C">
        <w:t xml:space="preserve"> on this kind of property due to its mixed nature.</w:t>
      </w:r>
      <w:r w:rsidRPr="0011047C">
        <w:rPr>
          <w:vertAlign w:val="superscript"/>
        </w:rPr>
        <w:footnoteReference w:id="254"/>
      </w:r>
    </w:p>
    <w:p w14:paraId="3382AF3B" w14:textId="77777777" w:rsidR="003E420A" w:rsidRPr="0011047C" w:rsidRDefault="003E420A" w:rsidP="009620E8">
      <w:pPr>
        <w:spacing w:line="480" w:lineRule="auto"/>
        <w:jc w:val="both"/>
      </w:pPr>
      <w:r w:rsidRPr="0011047C">
        <w:tab/>
        <w:t>Perhaps the opinion of Muhammad b. al-Hasan al-</w:t>
      </w:r>
      <w:proofErr w:type="spellStart"/>
      <w:r w:rsidRPr="0011047C">
        <w:t>Shaybanī</w:t>
      </w:r>
      <w:proofErr w:type="spellEnd"/>
      <w:r w:rsidRPr="0011047C">
        <w:t xml:space="preserve"> can be considered in certain circumstances for the contemporary needs since the beneficiary purpose of </w:t>
      </w:r>
      <w:proofErr w:type="spellStart"/>
      <w:r w:rsidRPr="0011047C">
        <w:rPr>
          <w:i/>
          <w:iCs/>
        </w:rPr>
        <w:t>zak</w:t>
      </w:r>
      <w:r w:rsidRPr="0011047C">
        <w:rPr>
          <w:i/>
        </w:rPr>
        <w:t>ā</w:t>
      </w:r>
      <w:r w:rsidRPr="0011047C">
        <w:rPr>
          <w:i/>
          <w:iCs/>
        </w:rPr>
        <w:t>t</w:t>
      </w:r>
      <w:proofErr w:type="spellEnd"/>
      <w:r w:rsidRPr="0011047C">
        <w:t xml:space="preserve"> is for the benefit of Islam and Muslims.</w:t>
      </w:r>
    </w:p>
    <w:p w14:paraId="378928C6" w14:textId="77777777" w:rsidR="003E420A" w:rsidRPr="0011047C" w:rsidRDefault="001C2E35" w:rsidP="00611162">
      <w:pPr>
        <w:spacing w:line="480" w:lineRule="auto"/>
        <w:contextualSpacing/>
        <w:jc w:val="both"/>
        <w:rPr>
          <w:iCs/>
        </w:rPr>
      </w:pPr>
      <w:r w:rsidRPr="0011047C">
        <w:rPr>
          <w:b/>
          <w:bCs/>
          <w:i/>
        </w:rPr>
        <w:t>ZAKĀT</w:t>
      </w:r>
      <w:r w:rsidRPr="0011047C">
        <w:rPr>
          <w:b/>
          <w:bCs/>
          <w:iCs/>
        </w:rPr>
        <w:t xml:space="preserve"> OBLIGATIONS ON LEGAL ENTITIES OWNED COMPLETELY OR PARTIALLY BY NON-MUSLIMS</w:t>
      </w:r>
    </w:p>
    <w:p w14:paraId="23EE1291" w14:textId="77777777" w:rsidR="003E420A" w:rsidRPr="0011047C" w:rsidRDefault="003E420A" w:rsidP="00141FFE">
      <w:pPr>
        <w:spacing w:line="480" w:lineRule="auto"/>
        <w:jc w:val="both"/>
      </w:pPr>
      <w:r w:rsidRPr="0011047C">
        <w:lastRenderedPageBreak/>
        <w:t xml:space="preserve">In a special </w:t>
      </w:r>
      <w:proofErr w:type="spellStart"/>
      <w:r w:rsidRPr="0011047C">
        <w:rPr>
          <w:i/>
          <w:iCs/>
        </w:rPr>
        <w:t>muzakarah</w:t>
      </w:r>
      <w:proofErr w:type="spellEnd"/>
      <w:r w:rsidRPr="0011047C">
        <w:t xml:space="preserve"> on imposing </w:t>
      </w:r>
      <w:proofErr w:type="spellStart"/>
      <w:r w:rsidRPr="0011047C">
        <w:rPr>
          <w:i/>
          <w:iCs/>
        </w:rPr>
        <w:t>zakāt</w:t>
      </w:r>
      <w:proofErr w:type="spellEnd"/>
      <w:r w:rsidRPr="0011047C">
        <w:t xml:space="preserve"> on legal entities recently,</w:t>
      </w:r>
      <w:r w:rsidRPr="0011047C">
        <w:rPr>
          <w:b/>
          <w:bCs/>
          <w:iCs/>
          <w:vertAlign w:val="superscript"/>
        </w:rPr>
        <w:footnoteReference w:id="255"/>
      </w:r>
      <w:r w:rsidRPr="0011047C">
        <w:t xml:space="preserve"> </w:t>
      </w:r>
      <w:proofErr w:type="spellStart"/>
      <w:r w:rsidRPr="0011047C">
        <w:t>Aznan</w:t>
      </w:r>
      <w:proofErr w:type="spellEnd"/>
      <w:r w:rsidRPr="0011047C">
        <w:t xml:space="preserve"> Hasan suggested that it is allowable to impose </w:t>
      </w:r>
      <w:proofErr w:type="spellStart"/>
      <w:r w:rsidRPr="0011047C">
        <w:rPr>
          <w:i/>
          <w:iCs/>
        </w:rPr>
        <w:t>zakāt</w:t>
      </w:r>
      <w:proofErr w:type="spellEnd"/>
      <w:r w:rsidRPr="0011047C">
        <w:t xml:space="preserve"> on non-Muslim shareholders </w:t>
      </w:r>
      <w:proofErr w:type="gramStart"/>
      <w:r w:rsidRPr="0011047C">
        <w:t>similar to</w:t>
      </w:r>
      <w:proofErr w:type="gramEnd"/>
      <w:r w:rsidRPr="0011047C">
        <w:t xml:space="preserve"> Muslim shareholders.</w:t>
      </w:r>
      <w:r w:rsidRPr="0011047C">
        <w:rPr>
          <w:vertAlign w:val="superscript"/>
        </w:rPr>
        <w:footnoteReference w:id="256"/>
      </w:r>
      <w:r w:rsidRPr="0011047C">
        <w:t xml:space="preserve"> This is the view of some contemporary scholars like Sheikh al-Qurrah Daghī, Dr. </w:t>
      </w:r>
      <w:proofErr w:type="spellStart"/>
      <w:r w:rsidRPr="0011047C">
        <w:t>Yusūf</w:t>
      </w:r>
      <w:proofErr w:type="spellEnd"/>
      <w:r w:rsidRPr="0011047C">
        <w:t xml:space="preserve"> al-</w:t>
      </w:r>
      <w:proofErr w:type="spellStart"/>
      <w:r w:rsidRPr="0011047C">
        <w:t>Qaradawī</w:t>
      </w:r>
      <w:proofErr w:type="spellEnd"/>
      <w:r w:rsidRPr="0011047C">
        <w:t xml:space="preserve">, and Dr. Hannan ‘Abd al-Rahman </w:t>
      </w:r>
      <w:proofErr w:type="spellStart"/>
      <w:r w:rsidRPr="0011047C">
        <w:t>Abū</w:t>
      </w:r>
      <w:proofErr w:type="spellEnd"/>
      <w:r w:rsidRPr="0011047C">
        <w:t xml:space="preserve"> Mukh. To quote from Dr. Hannan:</w:t>
      </w:r>
      <w:r w:rsidRPr="0011047C">
        <w:rPr>
          <w:vertAlign w:val="superscript"/>
        </w:rPr>
        <w:footnoteReference w:id="257"/>
      </w:r>
    </w:p>
    <w:p w14:paraId="7F4B07F5" w14:textId="77777777" w:rsidR="003E420A" w:rsidRPr="0011047C" w:rsidRDefault="003E420A" w:rsidP="00251D06">
      <w:pPr>
        <w:spacing w:line="360" w:lineRule="auto"/>
        <w:ind w:left="567" w:right="560"/>
      </w:pPr>
      <w:r w:rsidRPr="0011047C">
        <w:t xml:space="preserve"> </w:t>
      </w:r>
    </w:p>
    <w:p w14:paraId="7C7D468C" w14:textId="77777777" w:rsidR="003E420A" w:rsidRPr="0011047C" w:rsidRDefault="003E420A" w:rsidP="00251D06">
      <w:pPr>
        <w:spacing w:line="360" w:lineRule="auto"/>
        <w:ind w:left="567" w:right="560"/>
        <w:jc w:val="right"/>
        <w:rPr>
          <w:i/>
          <w:iCs/>
          <w:sz w:val="32"/>
          <w:szCs w:val="32"/>
        </w:rPr>
      </w:pPr>
      <w:r w:rsidRPr="0011047C">
        <w:rPr>
          <w:rFonts w:ascii="Traditional Arabic" w:hAnsi="Traditional Arabic" w:cs="Traditional Arabic"/>
          <w:sz w:val="32"/>
          <w:szCs w:val="32"/>
          <w:rtl/>
        </w:rPr>
        <w:t>"على أن للشركة التي تريد أن تزكي أموالها أن تضع ضمن شروط عقد المساهمة معها أنها تأخذ مقدار الزكاة من جميع أموال المساهمين في الشركة، وعندئذ إذا وافق المساهم غير المسلمين علي هذا الشرط فلا حرج أن تؤخذ من المساهمين غير المسلمين ولا حرج أن تصرف في مصارف الزكاة، وإن لم تسم الزكاة بالنسبة لهم شرعا".</w:t>
      </w:r>
    </w:p>
    <w:p w14:paraId="6D08757F" w14:textId="77777777" w:rsidR="003E420A" w:rsidRPr="0011047C" w:rsidRDefault="003E420A" w:rsidP="00141FFE">
      <w:pPr>
        <w:spacing w:line="480" w:lineRule="auto"/>
        <w:ind w:left="567" w:right="560"/>
        <w:jc w:val="both"/>
        <w:rPr>
          <w:i/>
          <w:iCs/>
          <w:highlight w:val="yellow"/>
        </w:rPr>
      </w:pPr>
      <w:r w:rsidRPr="0011047C">
        <w:rPr>
          <w:i/>
          <w:iCs/>
          <w:highlight w:val="yellow"/>
        </w:rPr>
        <w:t xml:space="preserve">(The company that intends to pay </w:t>
      </w:r>
      <w:proofErr w:type="spellStart"/>
      <w:ins w:id="1226" w:author="mnh" w:date="2012-10-09T23:14:00Z">
        <w:r w:rsidRPr="0011047C">
          <w:rPr>
            <w:i/>
            <w:iCs/>
            <w:highlight w:val="yellow"/>
          </w:rPr>
          <w:t>zakāt</w:t>
        </w:r>
      </w:ins>
      <w:proofErr w:type="spellEnd"/>
      <w:r w:rsidRPr="0011047C">
        <w:rPr>
          <w:i/>
          <w:iCs/>
          <w:highlight w:val="yellow"/>
        </w:rPr>
        <w:t xml:space="preserve"> has to stipulate a condition to all of shareholders in which the portion of </w:t>
      </w:r>
      <w:proofErr w:type="spellStart"/>
      <w:ins w:id="1227" w:author="mnh" w:date="2012-10-09T23:14:00Z">
        <w:r w:rsidRPr="0011047C">
          <w:rPr>
            <w:i/>
            <w:iCs/>
            <w:highlight w:val="yellow"/>
          </w:rPr>
          <w:t>zakāt</w:t>
        </w:r>
      </w:ins>
      <w:proofErr w:type="spellEnd"/>
      <w:r w:rsidRPr="0011047C">
        <w:rPr>
          <w:i/>
          <w:iCs/>
          <w:highlight w:val="yellow"/>
        </w:rPr>
        <w:t xml:space="preserve"> will be taken from all shareholders’ funds in the company, and if the non-Muslims shareholders agreed on this condition, then it is permissible to take </w:t>
      </w:r>
      <w:proofErr w:type="spellStart"/>
      <w:r w:rsidRPr="0011047C">
        <w:rPr>
          <w:i/>
          <w:iCs/>
          <w:highlight w:val="yellow"/>
        </w:rPr>
        <w:t>zakāt</w:t>
      </w:r>
      <w:proofErr w:type="spellEnd"/>
      <w:r w:rsidRPr="0011047C">
        <w:rPr>
          <w:i/>
          <w:iCs/>
          <w:highlight w:val="yellow"/>
        </w:rPr>
        <w:t xml:space="preserve"> from non-Muslim shareholders portion as well based on this agreeable condition, and there is no harm to distribute it to the specific </w:t>
      </w:r>
      <w:proofErr w:type="spellStart"/>
      <w:r w:rsidRPr="0011047C">
        <w:rPr>
          <w:i/>
          <w:iCs/>
          <w:highlight w:val="yellow"/>
        </w:rPr>
        <w:t>zakāt</w:t>
      </w:r>
      <w:proofErr w:type="spellEnd"/>
      <w:r w:rsidRPr="0011047C">
        <w:rPr>
          <w:i/>
          <w:iCs/>
          <w:highlight w:val="yellow"/>
        </w:rPr>
        <w:t xml:space="preserve"> beneficiaries</w:t>
      </w:r>
      <w:ins w:id="1228" w:author="mnh" w:date="2012-10-09T23:13:00Z">
        <w:r w:rsidRPr="0011047C">
          <w:rPr>
            <w:i/>
            <w:iCs/>
            <w:highlight w:val="yellow"/>
          </w:rPr>
          <w:t>,</w:t>
        </w:r>
      </w:ins>
      <w:r w:rsidRPr="0011047C">
        <w:rPr>
          <w:i/>
          <w:iCs/>
          <w:highlight w:val="yellow"/>
        </w:rPr>
        <w:t xml:space="preserve"> even though from </w:t>
      </w:r>
      <w:proofErr w:type="spellStart"/>
      <w:r w:rsidR="007A2648" w:rsidRPr="007A2648">
        <w:rPr>
          <w:i/>
          <w:iCs/>
          <w:highlight w:val="yellow"/>
        </w:rPr>
        <w:t>Sharī‛ah</w:t>
      </w:r>
      <w:proofErr w:type="spellEnd"/>
      <w:r w:rsidR="007A2648" w:rsidRPr="007A2648">
        <w:rPr>
          <w:i/>
          <w:iCs/>
          <w:highlight w:val="yellow"/>
        </w:rPr>
        <w:t xml:space="preserve"> </w:t>
      </w:r>
      <w:r w:rsidRPr="0011047C">
        <w:rPr>
          <w:i/>
          <w:iCs/>
          <w:highlight w:val="yellow"/>
        </w:rPr>
        <w:t xml:space="preserve"> perspective it is not regarded as </w:t>
      </w:r>
      <w:proofErr w:type="spellStart"/>
      <w:ins w:id="1229" w:author="mnh" w:date="2012-10-09T23:13:00Z">
        <w:r w:rsidRPr="0011047C">
          <w:rPr>
            <w:i/>
            <w:iCs/>
            <w:highlight w:val="yellow"/>
          </w:rPr>
          <w:t>zakāt</w:t>
        </w:r>
      </w:ins>
      <w:proofErr w:type="spellEnd"/>
      <w:r w:rsidRPr="0011047C">
        <w:rPr>
          <w:i/>
          <w:iCs/>
          <w:highlight w:val="yellow"/>
        </w:rPr>
        <w:t xml:space="preserve"> for them”).</w:t>
      </w:r>
    </w:p>
    <w:p w14:paraId="78908717" w14:textId="77777777" w:rsidR="003E420A" w:rsidRPr="0011047C" w:rsidRDefault="003E420A" w:rsidP="00141FFE">
      <w:pPr>
        <w:spacing w:line="480" w:lineRule="auto"/>
        <w:jc w:val="both"/>
        <w:rPr>
          <w:rFonts w:ascii="AHT Times New Roman" w:hAnsi="AHT Times New Roman"/>
        </w:rPr>
      </w:pPr>
    </w:p>
    <w:p w14:paraId="5B9B643B" w14:textId="77777777" w:rsidR="003E420A" w:rsidRPr="0011047C" w:rsidRDefault="003E420A" w:rsidP="00141FFE">
      <w:pPr>
        <w:spacing w:line="480" w:lineRule="auto"/>
        <w:jc w:val="both"/>
      </w:pPr>
      <w:r w:rsidRPr="0011047C">
        <w:t>This same opinion has been asserted by Al-Qurrah Daghī.</w:t>
      </w:r>
      <w:r w:rsidRPr="0011047C">
        <w:rPr>
          <w:vertAlign w:val="superscript"/>
        </w:rPr>
        <w:footnoteReference w:id="258"/>
      </w:r>
      <w:r w:rsidRPr="0011047C">
        <w:t xml:space="preserve"> According to him, generally it is not permissible to impose </w:t>
      </w:r>
      <w:proofErr w:type="spellStart"/>
      <w:r w:rsidRPr="0011047C">
        <w:rPr>
          <w:i/>
          <w:iCs/>
        </w:rPr>
        <w:t>zakāt</w:t>
      </w:r>
      <w:proofErr w:type="spellEnd"/>
      <w:r w:rsidRPr="0011047C">
        <w:t xml:space="preserve"> on non-Muslim shareholders; however, if they agree to follow </w:t>
      </w:r>
      <w:r w:rsidRPr="0011047C">
        <w:lastRenderedPageBreak/>
        <w:t xml:space="preserve">the company policy as required by law in paying </w:t>
      </w:r>
      <w:proofErr w:type="spellStart"/>
      <w:r w:rsidRPr="0011047C">
        <w:rPr>
          <w:i/>
          <w:iCs/>
        </w:rPr>
        <w:t>zak</w:t>
      </w:r>
      <w:r w:rsidRPr="0011047C">
        <w:rPr>
          <w:i/>
        </w:rPr>
        <w:t>ā</w:t>
      </w:r>
      <w:r w:rsidRPr="0011047C">
        <w:rPr>
          <w:i/>
          <w:iCs/>
        </w:rPr>
        <w:t>t</w:t>
      </w:r>
      <w:proofErr w:type="spellEnd"/>
      <w:r w:rsidRPr="0011047C">
        <w:t xml:space="preserve">, then there is nothing wrong with that. In this case, </w:t>
      </w:r>
      <w:proofErr w:type="spellStart"/>
      <w:r w:rsidRPr="0011047C">
        <w:rPr>
          <w:i/>
          <w:iCs/>
        </w:rPr>
        <w:t>zak</w:t>
      </w:r>
      <w:r w:rsidRPr="0011047C">
        <w:rPr>
          <w:i/>
        </w:rPr>
        <w:t>ā</w:t>
      </w:r>
      <w:r w:rsidRPr="0011047C">
        <w:rPr>
          <w:i/>
          <w:iCs/>
        </w:rPr>
        <w:t>t</w:t>
      </w:r>
      <w:proofErr w:type="spellEnd"/>
      <w:r w:rsidRPr="0011047C">
        <w:t xml:space="preserve"> is imposed on the gross income of the company regardless of the religions of the shareholders. This is based on the grounds of exemption </w:t>
      </w:r>
      <w:proofErr w:type="spellStart"/>
      <w:r w:rsidRPr="0011047C">
        <w:rPr>
          <w:i/>
          <w:iCs/>
        </w:rPr>
        <w:t>isti’n</w:t>
      </w:r>
      <w:r w:rsidRPr="0011047C">
        <w:t>ā</w:t>
      </w:r>
      <w:r w:rsidRPr="0011047C">
        <w:rPr>
          <w:i/>
          <w:iCs/>
        </w:rPr>
        <w:t>s</w:t>
      </w:r>
      <w:proofErr w:type="spellEnd"/>
      <w:r w:rsidRPr="0011047C">
        <w:t xml:space="preserve"> (rules of thumb) as per what ‘Umar b. al-</w:t>
      </w:r>
      <w:proofErr w:type="spellStart"/>
      <w:r w:rsidRPr="0011047C">
        <w:t>Khāṭṭab</w:t>
      </w:r>
      <w:proofErr w:type="spellEnd"/>
      <w:r w:rsidRPr="0011047C">
        <w:t xml:space="preserve"> decided for </w:t>
      </w:r>
      <w:r w:rsidRPr="0011047C">
        <w:rPr>
          <w:i/>
          <w:iCs/>
        </w:rPr>
        <w:t>jizyah</w:t>
      </w:r>
      <w:r w:rsidRPr="0011047C">
        <w:t xml:space="preserve"> </w:t>
      </w:r>
      <w:r w:rsidRPr="0011047C">
        <w:rPr>
          <w:highlight w:val="yellow"/>
        </w:rPr>
        <w:t>(per capita tax)</w:t>
      </w:r>
      <w:r w:rsidRPr="0011047C">
        <w:t xml:space="preserve"> taken from Bani </w:t>
      </w:r>
      <w:proofErr w:type="spellStart"/>
      <w:r w:rsidRPr="0011047C">
        <w:t>Taghlīb</w:t>
      </w:r>
      <w:proofErr w:type="spellEnd"/>
      <w:r w:rsidRPr="0011047C">
        <w:t xml:space="preserve"> where they refused to pay </w:t>
      </w:r>
      <w:r w:rsidRPr="0011047C">
        <w:rPr>
          <w:i/>
          <w:iCs/>
        </w:rPr>
        <w:t>jizyah</w:t>
      </w:r>
      <w:r w:rsidRPr="0011047C">
        <w:t xml:space="preserve">. This is established </w:t>
      </w:r>
      <w:proofErr w:type="gramStart"/>
      <w:r w:rsidRPr="0011047C">
        <w:t>on the basis of</w:t>
      </w:r>
      <w:proofErr w:type="gramEnd"/>
      <w:r w:rsidRPr="0011047C">
        <w:t xml:space="preserve"> the agreement of each shareholder as it is difficult to desegregate between the shareholders stake and the company shares that have been listed on the bourse.</w:t>
      </w:r>
    </w:p>
    <w:p w14:paraId="73611468" w14:textId="77777777" w:rsidR="003E420A" w:rsidRPr="0011047C" w:rsidRDefault="003E420A" w:rsidP="00141FFE">
      <w:pPr>
        <w:spacing w:line="480" w:lineRule="auto"/>
        <w:jc w:val="both"/>
        <w:rPr>
          <w:rtl/>
        </w:rPr>
      </w:pPr>
      <w:r w:rsidRPr="0011047C">
        <w:tab/>
      </w:r>
      <w:proofErr w:type="spellStart"/>
      <w:r w:rsidRPr="0011047C">
        <w:t>Aznan</w:t>
      </w:r>
      <w:proofErr w:type="spellEnd"/>
      <w:r w:rsidRPr="0011047C">
        <w:t xml:space="preserve"> refers to a report by </w:t>
      </w:r>
      <w:proofErr w:type="spellStart"/>
      <w:r w:rsidRPr="0011047C">
        <w:t>Abū</w:t>
      </w:r>
      <w:proofErr w:type="spellEnd"/>
      <w:r w:rsidRPr="0011047C">
        <w:t xml:space="preserve"> ‘Ubayd,</w:t>
      </w:r>
      <w:r w:rsidRPr="0011047C">
        <w:rPr>
          <w:vertAlign w:val="superscript"/>
        </w:rPr>
        <w:footnoteReference w:id="259"/>
      </w:r>
      <w:r w:rsidRPr="0011047C">
        <w:t xml:space="preserve"> when ‛Umar intended to take </w:t>
      </w:r>
      <w:r w:rsidRPr="0011047C">
        <w:rPr>
          <w:i/>
          <w:iCs/>
        </w:rPr>
        <w:t>jizyah</w:t>
      </w:r>
      <w:r w:rsidRPr="0011047C">
        <w:t xml:space="preserve"> from the Christians of Bani </w:t>
      </w:r>
      <w:proofErr w:type="spellStart"/>
      <w:r w:rsidRPr="0011047C">
        <w:t>Taghlīb</w:t>
      </w:r>
      <w:proofErr w:type="spellEnd"/>
      <w:r w:rsidRPr="0011047C">
        <w:t xml:space="preserve">, al-Nu’man b. </w:t>
      </w:r>
      <w:proofErr w:type="spellStart"/>
      <w:r w:rsidRPr="0011047C">
        <w:t>Zar’ah</w:t>
      </w:r>
      <w:proofErr w:type="spellEnd"/>
      <w:r w:rsidRPr="0011047C">
        <w:t xml:space="preserve"> (or </w:t>
      </w:r>
      <w:proofErr w:type="spellStart"/>
      <w:r w:rsidRPr="0011047C">
        <w:t>Zar’ah</w:t>
      </w:r>
      <w:proofErr w:type="spellEnd"/>
      <w:r w:rsidRPr="0011047C">
        <w:t xml:space="preserve"> b. al-Nu’man) said to ‛Umar:</w:t>
      </w:r>
    </w:p>
    <w:p w14:paraId="6E58C5FA" w14:textId="77777777" w:rsidR="003E420A" w:rsidRPr="0011047C" w:rsidRDefault="003E420A" w:rsidP="00141FFE">
      <w:pPr>
        <w:spacing w:line="480" w:lineRule="auto"/>
        <w:jc w:val="both"/>
        <w:rPr>
          <w:i/>
          <w:iCs/>
        </w:rPr>
      </w:pPr>
    </w:p>
    <w:p w14:paraId="5EAFECBF" w14:textId="77777777" w:rsidR="001C2E35" w:rsidRPr="0011047C" w:rsidRDefault="003E420A" w:rsidP="002A163F">
      <w:pPr>
        <w:spacing w:line="480" w:lineRule="auto"/>
        <w:ind w:left="567" w:right="702"/>
        <w:jc w:val="both"/>
        <w:rPr>
          <w:i/>
          <w:iCs/>
        </w:rPr>
      </w:pPr>
      <w:r w:rsidRPr="0011047C">
        <w:rPr>
          <w:i/>
          <w:iCs/>
        </w:rPr>
        <w:t xml:space="preserve">Ya </w:t>
      </w:r>
      <w:proofErr w:type="spellStart"/>
      <w:r w:rsidRPr="0011047C">
        <w:rPr>
          <w:i/>
          <w:iCs/>
        </w:rPr>
        <w:t>amirul-mukminin</w:t>
      </w:r>
      <w:proofErr w:type="spellEnd"/>
      <w:r w:rsidRPr="0011047C">
        <w:rPr>
          <w:i/>
          <w:iCs/>
        </w:rPr>
        <w:t xml:space="preserve">, Bani </w:t>
      </w:r>
      <w:proofErr w:type="spellStart"/>
      <w:r w:rsidRPr="0011047C">
        <w:rPr>
          <w:i/>
          <w:iCs/>
        </w:rPr>
        <w:t>Taghlīb</w:t>
      </w:r>
      <w:proofErr w:type="spellEnd"/>
      <w:r w:rsidRPr="0011047C">
        <w:rPr>
          <w:i/>
          <w:iCs/>
        </w:rPr>
        <w:t xml:space="preserve"> are Arab. They are dismayed at the word jizyah. They do not have money. They are people of agriculture and </w:t>
      </w:r>
      <w:proofErr w:type="gramStart"/>
      <w:r w:rsidRPr="0011047C">
        <w:rPr>
          <w:i/>
          <w:iCs/>
        </w:rPr>
        <w:t>cattle</w:t>
      </w:r>
      <w:proofErr w:type="gramEnd"/>
      <w:r w:rsidRPr="0011047C">
        <w:rPr>
          <w:i/>
          <w:iCs/>
        </w:rPr>
        <w:t xml:space="preserve"> and they can be instigated by our enemy. Please do not help your enemy by drifting them away.</w:t>
      </w:r>
    </w:p>
    <w:p w14:paraId="1E1A4F01" w14:textId="77777777" w:rsidR="003E420A" w:rsidRPr="0011047C" w:rsidRDefault="003E420A" w:rsidP="001C2E35">
      <w:pPr>
        <w:spacing w:line="480" w:lineRule="auto"/>
        <w:ind w:right="702"/>
        <w:jc w:val="both"/>
        <w:rPr>
          <w:i/>
          <w:iCs/>
        </w:rPr>
      </w:pPr>
      <w:r w:rsidRPr="0011047C">
        <w:t xml:space="preserve">‛Umar then reconciled with them on the condition that they pay double the amount of </w:t>
      </w:r>
      <w:proofErr w:type="spellStart"/>
      <w:r w:rsidRPr="0011047C">
        <w:rPr>
          <w:i/>
          <w:iCs/>
        </w:rPr>
        <w:t>zakāt</w:t>
      </w:r>
      <w:proofErr w:type="spellEnd"/>
      <w:r w:rsidRPr="0011047C">
        <w:rPr>
          <w:i/>
          <w:iCs/>
        </w:rPr>
        <w:t>.”</w:t>
      </w:r>
      <w:r w:rsidRPr="0011047C">
        <w:t xml:space="preserve"> As said by Al-Zayla’ī, this payment of </w:t>
      </w:r>
      <w:proofErr w:type="spellStart"/>
      <w:r w:rsidRPr="0011047C">
        <w:rPr>
          <w:i/>
          <w:iCs/>
        </w:rPr>
        <w:t>sadaqah</w:t>
      </w:r>
      <w:proofErr w:type="spellEnd"/>
      <w:r w:rsidRPr="0011047C">
        <w:t xml:space="preserve"> is not </w:t>
      </w:r>
      <w:r w:rsidRPr="0011047C">
        <w:rPr>
          <w:i/>
          <w:iCs/>
        </w:rPr>
        <w:t>jizyah</w:t>
      </w:r>
      <w:r w:rsidRPr="0011047C">
        <w:t>:</w:t>
      </w:r>
      <w:r w:rsidRPr="0011047C">
        <w:rPr>
          <w:iCs/>
          <w:vertAlign w:val="superscript"/>
        </w:rPr>
        <w:footnoteReference w:id="260"/>
      </w:r>
    </w:p>
    <w:p w14:paraId="72559740" w14:textId="77777777" w:rsidR="003E420A" w:rsidRPr="0011047C" w:rsidRDefault="003E420A" w:rsidP="00251D06">
      <w:pPr>
        <w:spacing w:line="360" w:lineRule="auto"/>
        <w:ind w:left="567" w:right="702"/>
        <w:jc w:val="center"/>
        <w:rPr>
          <w:rFonts w:ascii="Traditional Arabic" w:hAnsi="Traditional Arabic" w:cs="Traditional Arabic"/>
          <w:sz w:val="32"/>
          <w:szCs w:val="32"/>
        </w:rPr>
      </w:pPr>
      <w:r w:rsidRPr="0011047C">
        <w:rPr>
          <w:rFonts w:ascii="Traditional Arabic" w:hAnsi="Traditional Arabic" w:cs="Traditional Arabic"/>
          <w:sz w:val="32"/>
          <w:szCs w:val="32"/>
          <w:rtl/>
        </w:rPr>
        <w:t>واستثنى في البدائع نصارى بني تغلب لأن عمر صالحهم من الجزية على الصدقة المضاعفة فإذا أخذ العاشر منهم ذلك سقطت الجزية</w:t>
      </w:r>
    </w:p>
    <w:p w14:paraId="589873CD" w14:textId="77777777" w:rsidR="003E420A" w:rsidRPr="0011047C" w:rsidRDefault="003E420A" w:rsidP="00141FFE">
      <w:pPr>
        <w:spacing w:line="480" w:lineRule="auto"/>
        <w:ind w:left="567" w:right="702"/>
        <w:jc w:val="both"/>
        <w:rPr>
          <w:i/>
          <w:iCs/>
          <w:rtl/>
        </w:rPr>
      </w:pPr>
      <w:r w:rsidRPr="0011047C">
        <w:rPr>
          <w:i/>
          <w:iCs/>
          <w:highlight w:val="yellow"/>
        </w:rPr>
        <w:t>(</w:t>
      </w:r>
      <w:ins w:id="1230" w:author="mnh" w:date="2012-10-09T23:22:00Z">
        <w:r w:rsidRPr="0011047C">
          <w:rPr>
            <w:i/>
            <w:iCs/>
            <w:highlight w:val="yellow"/>
          </w:rPr>
          <w:t>And</w:t>
        </w:r>
      </w:ins>
      <w:ins w:id="1231" w:author="mnh" w:date="2012-10-09T23:45:00Z">
        <w:r w:rsidRPr="0011047C">
          <w:rPr>
            <w:i/>
            <w:iCs/>
            <w:highlight w:val="yellow"/>
          </w:rPr>
          <w:t xml:space="preserve"> al-</w:t>
        </w:r>
      </w:ins>
      <w:ins w:id="1232" w:author="mnh" w:date="2012-10-09T23:34:00Z">
        <w:r w:rsidRPr="0011047C">
          <w:rPr>
            <w:i/>
            <w:iCs/>
            <w:highlight w:val="yellow"/>
          </w:rPr>
          <w:t xml:space="preserve"> Kasani</w:t>
        </w:r>
      </w:ins>
      <w:ins w:id="1233" w:author="mnh" w:date="2012-10-09T23:45:00Z">
        <w:r w:rsidRPr="0011047C">
          <w:rPr>
            <w:i/>
            <w:iCs/>
            <w:highlight w:val="yellow"/>
          </w:rPr>
          <w:t xml:space="preserve"> in his book</w:t>
        </w:r>
      </w:ins>
      <w:r w:rsidRPr="0011047C">
        <w:rPr>
          <w:i/>
          <w:iCs/>
          <w:highlight w:val="yellow"/>
        </w:rPr>
        <w:t>) al-</w:t>
      </w:r>
      <w:proofErr w:type="spellStart"/>
      <w:proofErr w:type="gramStart"/>
      <w:r w:rsidRPr="0011047C">
        <w:rPr>
          <w:i/>
          <w:iCs/>
          <w:highlight w:val="yellow"/>
        </w:rPr>
        <w:t>Bada’i</w:t>
      </w:r>
      <w:proofErr w:type="spellEnd"/>
      <w:r w:rsidRPr="0011047C">
        <w:rPr>
          <w:i/>
          <w:iCs/>
          <w:highlight w:val="yellow"/>
        </w:rPr>
        <w:t>‘</w:t>
      </w:r>
      <w:ins w:id="1234" w:author="mnh" w:date="2012-10-09T23:48:00Z">
        <w:r w:rsidRPr="0011047C">
          <w:rPr>
            <w:i/>
            <w:iCs/>
            <w:highlight w:val="yellow"/>
          </w:rPr>
          <w:t xml:space="preserve"> </w:t>
        </w:r>
      </w:ins>
      <w:r w:rsidRPr="0011047C">
        <w:rPr>
          <w:i/>
          <w:iCs/>
          <w:highlight w:val="yellow"/>
        </w:rPr>
        <w:t>exempts</w:t>
      </w:r>
      <w:proofErr w:type="gramEnd"/>
      <w:r w:rsidRPr="0011047C">
        <w:rPr>
          <w:i/>
          <w:iCs/>
          <w:highlight w:val="yellow"/>
        </w:rPr>
        <w:t xml:space="preserve"> (permissibility of imposing zakat) on </w:t>
      </w:r>
      <w:ins w:id="1235" w:author="mnh" w:date="2012-10-09T23:48:00Z">
        <w:r w:rsidRPr="0011047C">
          <w:rPr>
            <w:i/>
            <w:iCs/>
            <w:highlight w:val="yellow"/>
          </w:rPr>
          <w:t>the</w:t>
        </w:r>
      </w:ins>
      <w:ins w:id="1236" w:author="mnh" w:date="2012-10-09T23:22:00Z">
        <w:r w:rsidRPr="0011047C">
          <w:rPr>
            <w:i/>
            <w:iCs/>
            <w:highlight w:val="yellow"/>
          </w:rPr>
          <w:t xml:space="preserve"> Christians</w:t>
        </w:r>
      </w:ins>
      <w:ins w:id="1237" w:author="mnh" w:date="2012-10-09T23:27:00Z">
        <w:r w:rsidRPr="0011047C">
          <w:rPr>
            <w:i/>
            <w:iCs/>
            <w:highlight w:val="yellow"/>
          </w:rPr>
          <w:t xml:space="preserve"> of</w:t>
        </w:r>
      </w:ins>
      <w:ins w:id="1238" w:author="mnh" w:date="2012-10-09T23:25:00Z">
        <w:r w:rsidRPr="0011047C">
          <w:rPr>
            <w:i/>
            <w:iCs/>
            <w:highlight w:val="yellow"/>
          </w:rPr>
          <w:t xml:space="preserve"> Bani Taghlib</w:t>
        </w:r>
      </w:ins>
      <w:ins w:id="1239" w:author="mnh" w:date="2012-10-09T23:51:00Z">
        <w:r w:rsidRPr="0011047C">
          <w:rPr>
            <w:i/>
            <w:iCs/>
            <w:highlight w:val="yellow"/>
          </w:rPr>
          <w:t xml:space="preserve"> </w:t>
        </w:r>
      </w:ins>
      <w:r w:rsidRPr="0011047C">
        <w:rPr>
          <w:i/>
          <w:iCs/>
          <w:highlight w:val="yellow"/>
        </w:rPr>
        <w:t xml:space="preserve">since </w:t>
      </w:r>
      <w:ins w:id="1240" w:author="mnh" w:date="2012-10-09T23:51:00Z">
        <w:r w:rsidRPr="0011047C">
          <w:rPr>
            <w:i/>
            <w:iCs/>
            <w:highlight w:val="yellow"/>
          </w:rPr>
          <w:t>‛Umar</w:t>
        </w:r>
      </w:ins>
      <w:ins w:id="1241" w:author="mnh" w:date="2012-10-09T23:26:00Z">
        <w:r w:rsidRPr="0011047C">
          <w:rPr>
            <w:i/>
            <w:iCs/>
            <w:highlight w:val="yellow"/>
          </w:rPr>
          <w:t xml:space="preserve"> </w:t>
        </w:r>
      </w:ins>
      <w:r w:rsidRPr="0011047C">
        <w:rPr>
          <w:i/>
          <w:iCs/>
          <w:highlight w:val="yellow"/>
        </w:rPr>
        <w:t xml:space="preserve">took a truce from them instead of paying </w:t>
      </w:r>
      <w:ins w:id="1242" w:author="mnh" w:date="2012-10-09T23:29:00Z">
        <w:r w:rsidRPr="0011047C">
          <w:rPr>
            <w:i/>
            <w:iCs/>
            <w:highlight w:val="yellow"/>
          </w:rPr>
          <w:t>jizyah</w:t>
        </w:r>
      </w:ins>
      <w:r w:rsidRPr="0011047C">
        <w:rPr>
          <w:i/>
          <w:iCs/>
          <w:highlight w:val="yellow"/>
        </w:rPr>
        <w:t xml:space="preserve">, they </w:t>
      </w:r>
      <w:proofErr w:type="gramStart"/>
      <w:r w:rsidRPr="0011047C">
        <w:rPr>
          <w:i/>
          <w:iCs/>
          <w:highlight w:val="yellow"/>
        </w:rPr>
        <w:t>have to</w:t>
      </w:r>
      <w:proofErr w:type="gramEnd"/>
      <w:r w:rsidRPr="0011047C">
        <w:rPr>
          <w:i/>
          <w:iCs/>
          <w:highlight w:val="yellow"/>
        </w:rPr>
        <w:t xml:space="preserve"> </w:t>
      </w:r>
      <w:ins w:id="1243" w:author="mnh" w:date="2012-10-09T23:22:00Z">
        <w:r w:rsidRPr="0011047C">
          <w:rPr>
            <w:i/>
            <w:iCs/>
            <w:highlight w:val="yellow"/>
          </w:rPr>
          <w:t>double</w:t>
        </w:r>
      </w:ins>
      <w:ins w:id="1244" w:author="mnh" w:date="2012-10-09T23:49:00Z">
        <w:r w:rsidRPr="0011047C">
          <w:rPr>
            <w:i/>
            <w:iCs/>
            <w:highlight w:val="yellow"/>
          </w:rPr>
          <w:t xml:space="preserve"> </w:t>
        </w:r>
      </w:ins>
      <w:r w:rsidRPr="0011047C">
        <w:rPr>
          <w:i/>
          <w:iCs/>
          <w:highlight w:val="yellow"/>
        </w:rPr>
        <w:t xml:space="preserve">pay </w:t>
      </w:r>
      <w:ins w:id="1245" w:author="mnh" w:date="2012-10-09T23:49:00Z">
        <w:r w:rsidRPr="0011047C">
          <w:rPr>
            <w:i/>
            <w:iCs/>
            <w:highlight w:val="yellow"/>
          </w:rPr>
          <w:t>the</w:t>
        </w:r>
      </w:ins>
      <w:ins w:id="1246" w:author="mnh" w:date="2012-10-09T23:50:00Z">
        <w:r w:rsidRPr="0011047C">
          <w:rPr>
            <w:i/>
            <w:iCs/>
            <w:highlight w:val="yellow"/>
          </w:rPr>
          <w:t xml:space="preserve"> </w:t>
        </w:r>
        <w:proofErr w:type="spellStart"/>
        <w:r w:rsidRPr="0011047C">
          <w:rPr>
            <w:i/>
            <w:iCs/>
            <w:highlight w:val="yellow"/>
          </w:rPr>
          <w:t>zakāt</w:t>
        </w:r>
      </w:ins>
      <w:proofErr w:type="spellEnd"/>
      <w:ins w:id="1247" w:author="mnh" w:date="2012-10-09T23:49:00Z">
        <w:r w:rsidRPr="0011047C">
          <w:rPr>
            <w:i/>
            <w:iCs/>
            <w:highlight w:val="yellow"/>
          </w:rPr>
          <w:t xml:space="preserve"> amount</w:t>
        </w:r>
      </w:ins>
      <w:r w:rsidRPr="0011047C">
        <w:rPr>
          <w:i/>
          <w:iCs/>
          <w:highlight w:val="yellow"/>
        </w:rPr>
        <w:t>. Af</w:t>
      </w:r>
      <w:ins w:id="1248" w:author="mnh" w:date="2012-10-09T23:53:00Z">
        <w:r w:rsidRPr="0011047C">
          <w:rPr>
            <w:i/>
            <w:iCs/>
            <w:highlight w:val="yellow"/>
          </w:rPr>
          <w:t xml:space="preserve">ter </w:t>
        </w:r>
      </w:ins>
      <w:r w:rsidRPr="0011047C">
        <w:rPr>
          <w:i/>
          <w:iCs/>
          <w:highlight w:val="yellow"/>
        </w:rPr>
        <w:t xml:space="preserve">receiving the </w:t>
      </w:r>
      <w:ins w:id="1249" w:author="mnh" w:date="2012-10-09T23:54:00Z">
        <w:r w:rsidRPr="0011047C">
          <w:rPr>
            <w:i/>
            <w:iCs/>
            <w:highlight w:val="yellow"/>
          </w:rPr>
          <w:t xml:space="preserve">tenth </w:t>
        </w:r>
      </w:ins>
      <w:r w:rsidRPr="0011047C">
        <w:rPr>
          <w:i/>
          <w:iCs/>
          <w:highlight w:val="yellow"/>
        </w:rPr>
        <w:t>payment from them, they were relieved from the payment</w:t>
      </w:r>
      <w:r w:rsidRPr="0011047C">
        <w:rPr>
          <w:i/>
          <w:iCs/>
        </w:rPr>
        <w:t xml:space="preserve">. </w:t>
      </w:r>
    </w:p>
    <w:p w14:paraId="6B9F5B8F" w14:textId="77777777" w:rsidR="003E420A" w:rsidRPr="0011047C" w:rsidRDefault="003E420A" w:rsidP="00141FFE">
      <w:pPr>
        <w:spacing w:line="480" w:lineRule="auto"/>
        <w:ind w:left="284"/>
        <w:jc w:val="both"/>
        <w:rPr>
          <w:rFonts w:ascii="AHT Times New Roman" w:hAnsi="AHT Times New Roman"/>
        </w:rPr>
      </w:pPr>
    </w:p>
    <w:p w14:paraId="5B885FDA" w14:textId="77777777" w:rsidR="003E420A" w:rsidRPr="0011047C" w:rsidRDefault="003E420A" w:rsidP="001C2E35">
      <w:pPr>
        <w:spacing w:line="480" w:lineRule="auto"/>
        <w:jc w:val="both"/>
      </w:pPr>
      <w:r w:rsidRPr="0011047C">
        <w:lastRenderedPageBreak/>
        <w:t>Even Al-</w:t>
      </w:r>
      <w:proofErr w:type="spellStart"/>
      <w:r w:rsidRPr="0011047C">
        <w:t>Kasāni</w:t>
      </w:r>
      <w:proofErr w:type="spellEnd"/>
      <w:r w:rsidRPr="0011047C">
        <w:t xml:space="preserve"> has gone further by stating that what was taken from Bani </w:t>
      </w:r>
      <w:proofErr w:type="spellStart"/>
      <w:r w:rsidRPr="0011047C">
        <w:t>Taghlīb</w:t>
      </w:r>
      <w:proofErr w:type="spellEnd"/>
      <w:r w:rsidRPr="0011047C">
        <w:t xml:space="preserve"> took the same ruling </w:t>
      </w:r>
      <w:proofErr w:type="gramStart"/>
      <w:r w:rsidRPr="0011047C">
        <w:t>like</w:t>
      </w:r>
      <w:proofErr w:type="gramEnd"/>
      <w:r w:rsidRPr="0011047C">
        <w:t xml:space="preserve"> </w:t>
      </w:r>
      <w:proofErr w:type="spellStart"/>
      <w:r w:rsidRPr="0011047C">
        <w:rPr>
          <w:i/>
          <w:iCs/>
        </w:rPr>
        <w:t>zak</w:t>
      </w:r>
      <w:r w:rsidRPr="0011047C">
        <w:rPr>
          <w:i/>
        </w:rPr>
        <w:t>ā</w:t>
      </w:r>
      <w:r w:rsidRPr="0011047C">
        <w:rPr>
          <w:i/>
          <w:iCs/>
        </w:rPr>
        <w:t>t</w:t>
      </w:r>
      <w:proofErr w:type="spellEnd"/>
      <w:r w:rsidRPr="0011047C">
        <w:rPr>
          <w:i/>
          <w:iCs/>
        </w:rPr>
        <w:t>.</w:t>
      </w:r>
      <w:r w:rsidRPr="0011047C">
        <w:t xml:space="preserve"> The only difference is that the amount was more.</w:t>
      </w:r>
      <w:r w:rsidRPr="0011047C">
        <w:rPr>
          <w:vertAlign w:val="superscript"/>
        </w:rPr>
        <w:footnoteReference w:id="261"/>
      </w:r>
      <w:r w:rsidR="001C2E35" w:rsidRPr="0011047C">
        <w:t xml:space="preserve"> He noticed:</w:t>
      </w:r>
    </w:p>
    <w:p w14:paraId="19D22569" w14:textId="77777777" w:rsidR="003E420A" w:rsidRPr="0011047C" w:rsidRDefault="003E420A" w:rsidP="00896CE9">
      <w:pPr>
        <w:spacing w:line="480" w:lineRule="auto"/>
        <w:ind w:left="567" w:right="702"/>
        <w:jc w:val="center"/>
        <w:rPr>
          <w:rFonts w:ascii="Traditional Arabic" w:hAnsi="Traditional Arabic" w:cs="Traditional Arabic"/>
          <w:sz w:val="32"/>
          <w:szCs w:val="32"/>
        </w:rPr>
      </w:pPr>
      <w:r w:rsidRPr="0011047C">
        <w:rPr>
          <w:rFonts w:ascii="Traditional Arabic" w:hAnsi="Traditional Arabic" w:cs="Traditional Arabic"/>
          <w:sz w:val="32"/>
          <w:szCs w:val="32"/>
          <w:rtl/>
        </w:rPr>
        <w:t>لأن المأخوذ من بني تغلب يسلك به مسلك الصدقات لا يفارقها إلا في التضعيف.</w:t>
      </w:r>
    </w:p>
    <w:p w14:paraId="2DF1E03F" w14:textId="77777777" w:rsidR="003E420A" w:rsidRPr="0011047C" w:rsidRDefault="003E420A" w:rsidP="00046F51">
      <w:pPr>
        <w:spacing w:line="480" w:lineRule="auto"/>
        <w:ind w:left="567" w:right="702"/>
        <w:jc w:val="center"/>
        <w:rPr>
          <w:rtl/>
        </w:rPr>
      </w:pPr>
      <w:r w:rsidRPr="0011047C">
        <w:rPr>
          <w:i/>
          <w:iCs/>
        </w:rPr>
        <w:t xml:space="preserve">(“For whatever taken from Bani </w:t>
      </w:r>
      <w:proofErr w:type="spellStart"/>
      <w:r w:rsidRPr="0011047C">
        <w:rPr>
          <w:i/>
          <w:iCs/>
        </w:rPr>
        <w:t>Taghlīb</w:t>
      </w:r>
      <w:proofErr w:type="spellEnd"/>
      <w:r w:rsidRPr="0011047C">
        <w:rPr>
          <w:i/>
          <w:iCs/>
        </w:rPr>
        <w:t xml:space="preserve"> takes the rules of </w:t>
      </w:r>
      <w:proofErr w:type="spellStart"/>
      <w:r w:rsidRPr="0011047C">
        <w:rPr>
          <w:i/>
          <w:iCs/>
        </w:rPr>
        <w:t>zakāt</w:t>
      </w:r>
      <w:proofErr w:type="spellEnd"/>
      <w:r w:rsidRPr="0011047C">
        <w:rPr>
          <w:i/>
          <w:iCs/>
        </w:rPr>
        <w:t xml:space="preserve"> except the additional amount”.)</w:t>
      </w:r>
      <w:r w:rsidRPr="0011047C">
        <w:rPr>
          <w:vertAlign w:val="superscript"/>
        </w:rPr>
        <w:footnoteReference w:id="262"/>
      </w:r>
    </w:p>
    <w:p w14:paraId="3334A615" w14:textId="77777777" w:rsidR="003E420A" w:rsidRPr="0011047C" w:rsidRDefault="003E420A" w:rsidP="00896CE9">
      <w:pPr>
        <w:spacing w:line="480" w:lineRule="auto"/>
        <w:jc w:val="both"/>
      </w:pPr>
    </w:p>
    <w:p w14:paraId="05D43B44" w14:textId="77777777" w:rsidR="003E420A" w:rsidRPr="0011047C" w:rsidRDefault="003E420A" w:rsidP="00896CE9">
      <w:pPr>
        <w:spacing w:line="480" w:lineRule="auto"/>
        <w:jc w:val="both"/>
      </w:pPr>
      <w:r w:rsidRPr="0011047C">
        <w:tab/>
      </w:r>
      <w:proofErr w:type="spellStart"/>
      <w:r w:rsidRPr="0011047C">
        <w:t>Aznan</w:t>
      </w:r>
      <w:proofErr w:type="spellEnd"/>
      <w:r w:rsidRPr="0011047C">
        <w:t xml:space="preserve"> asserted from the above discussion, that it is allowed for Islamic financial institutions to pay the whole amount as </w:t>
      </w:r>
      <w:proofErr w:type="spellStart"/>
      <w:r w:rsidRPr="0011047C">
        <w:rPr>
          <w:i/>
          <w:iCs/>
        </w:rPr>
        <w:t>zak</w:t>
      </w:r>
      <w:r w:rsidRPr="0011047C">
        <w:rPr>
          <w:i/>
        </w:rPr>
        <w:t>ā</w:t>
      </w:r>
      <w:r w:rsidRPr="0011047C">
        <w:rPr>
          <w:i/>
          <w:iCs/>
        </w:rPr>
        <w:t>t</w:t>
      </w:r>
      <w:proofErr w:type="spellEnd"/>
      <w:r w:rsidRPr="0011047C">
        <w:t xml:space="preserve"> without even deducting the portion of non-Muslim shareholders. Whilst on the portion of the Muslim shareholders the payment is considered </w:t>
      </w:r>
      <w:proofErr w:type="spellStart"/>
      <w:r w:rsidRPr="0011047C">
        <w:rPr>
          <w:i/>
          <w:iCs/>
        </w:rPr>
        <w:t>zak</w:t>
      </w:r>
      <w:r w:rsidRPr="0011047C">
        <w:rPr>
          <w:i/>
        </w:rPr>
        <w:t>ā</w:t>
      </w:r>
      <w:r w:rsidRPr="0011047C">
        <w:rPr>
          <w:i/>
          <w:iCs/>
        </w:rPr>
        <w:t>t</w:t>
      </w:r>
      <w:proofErr w:type="spellEnd"/>
      <w:r w:rsidRPr="0011047C">
        <w:t xml:space="preserve">, the portion of non-Muslim shareholders though does not take the rules of </w:t>
      </w:r>
      <w:proofErr w:type="spellStart"/>
      <w:r w:rsidRPr="0011047C">
        <w:rPr>
          <w:i/>
          <w:iCs/>
        </w:rPr>
        <w:t>zak</w:t>
      </w:r>
      <w:r w:rsidRPr="0011047C">
        <w:rPr>
          <w:i/>
        </w:rPr>
        <w:t>ā</w:t>
      </w:r>
      <w:r w:rsidRPr="0011047C">
        <w:rPr>
          <w:i/>
          <w:iCs/>
        </w:rPr>
        <w:t>t</w:t>
      </w:r>
      <w:proofErr w:type="spellEnd"/>
      <w:r w:rsidRPr="0011047C">
        <w:t xml:space="preserve">, in terms of rewards, but as said by Al-Kasānī, can still take the rules of </w:t>
      </w:r>
      <w:proofErr w:type="spellStart"/>
      <w:r w:rsidRPr="0011047C">
        <w:rPr>
          <w:i/>
          <w:iCs/>
        </w:rPr>
        <w:t>zak</w:t>
      </w:r>
      <w:r w:rsidRPr="0011047C">
        <w:rPr>
          <w:i/>
        </w:rPr>
        <w:t>ā</w:t>
      </w:r>
      <w:r w:rsidRPr="0011047C">
        <w:rPr>
          <w:i/>
          <w:iCs/>
        </w:rPr>
        <w:t>t</w:t>
      </w:r>
      <w:proofErr w:type="spellEnd"/>
      <w:r w:rsidRPr="0011047C">
        <w:t xml:space="preserve"> in terms of distribution. </w:t>
      </w:r>
    </w:p>
    <w:p w14:paraId="39F245B1" w14:textId="77777777" w:rsidR="003E420A" w:rsidRPr="0011047C" w:rsidRDefault="003E420A" w:rsidP="00896CE9">
      <w:pPr>
        <w:spacing w:line="480" w:lineRule="auto"/>
        <w:jc w:val="both"/>
      </w:pPr>
      <w:r w:rsidRPr="0011047C">
        <w:tab/>
        <w:t xml:space="preserve">He concluded that it seems that ‛Umar (R.A.) took from them the chosen amount under the name of </w:t>
      </w:r>
      <w:proofErr w:type="spellStart"/>
      <w:r w:rsidRPr="0011047C">
        <w:rPr>
          <w:i/>
          <w:iCs/>
        </w:rPr>
        <w:t>sadaqah</w:t>
      </w:r>
      <w:proofErr w:type="spellEnd"/>
      <w:r w:rsidRPr="0011047C">
        <w:t xml:space="preserve"> (</w:t>
      </w:r>
      <w:proofErr w:type="spellStart"/>
      <w:r w:rsidRPr="0011047C">
        <w:rPr>
          <w:i/>
          <w:iCs/>
        </w:rPr>
        <w:t>zak</w:t>
      </w:r>
      <w:r w:rsidRPr="0011047C">
        <w:rPr>
          <w:i/>
        </w:rPr>
        <w:t>ā</w:t>
      </w:r>
      <w:r w:rsidRPr="0011047C">
        <w:rPr>
          <w:i/>
          <w:iCs/>
        </w:rPr>
        <w:t>t</w:t>
      </w:r>
      <w:proofErr w:type="spellEnd"/>
      <w:r w:rsidRPr="0011047C">
        <w:t xml:space="preserve">). Though some jurists tend to limit this application to the case of Bani </w:t>
      </w:r>
      <w:proofErr w:type="spellStart"/>
      <w:r w:rsidRPr="0011047C">
        <w:t>Taghlīb</w:t>
      </w:r>
      <w:proofErr w:type="spellEnd"/>
      <w:r w:rsidRPr="0011047C">
        <w:t xml:space="preserve"> only, he said he believes that there is no harm of extending the same principle to the payment of </w:t>
      </w:r>
      <w:proofErr w:type="spellStart"/>
      <w:r w:rsidRPr="0011047C">
        <w:rPr>
          <w:i/>
          <w:iCs/>
        </w:rPr>
        <w:t>zak</w:t>
      </w:r>
      <w:r w:rsidRPr="0011047C">
        <w:rPr>
          <w:i/>
        </w:rPr>
        <w:t>ā</w:t>
      </w:r>
      <w:r w:rsidRPr="0011047C">
        <w:rPr>
          <w:i/>
          <w:iCs/>
        </w:rPr>
        <w:t>t</w:t>
      </w:r>
      <w:proofErr w:type="spellEnd"/>
      <w:r w:rsidRPr="0011047C">
        <w:t xml:space="preserve"> on Islamic financial institutions, simply because there is a need for that, and there is no harm in doing so.</w:t>
      </w:r>
    </w:p>
    <w:p w14:paraId="1E6874AA" w14:textId="77777777" w:rsidR="003E420A" w:rsidRPr="0011047C" w:rsidRDefault="003E420A" w:rsidP="00896CE9">
      <w:pPr>
        <w:spacing w:line="480" w:lineRule="auto"/>
        <w:jc w:val="both"/>
      </w:pPr>
      <w:r w:rsidRPr="0011047C">
        <w:tab/>
      </w:r>
      <w:proofErr w:type="spellStart"/>
      <w:r w:rsidRPr="0011047C">
        <w:t>Aznan</w:t>
      </w:r>
      <w:proofErr w:type="spellEnd"/>
      <w:r w:rsidRPr="0011047C">
        <w:t xml:space="preserve"> remarked that Sheikh Yusūf al-</w:t>
      </w:r>
      <w:proofErr w:type="spellStart"/>
      <w:r w:rsidRPr="0011047C">
        <w:t>Qarādawī</w:t>
      </w:r>
      <w:proofErr w:type="spellEnd"/>
      <w:r w:rsidRPr="0011047C">
        <w:t xml:space="preserve"> did not directly discuss this matter. He did not discuss the issue of </w:t>
      </w:r>
      <w:r w:rsidRPr="0011047C">
        <w:rPr>
          <w:i/>
          <w:iCs/>
        </w:rPr>
        <w:t>al-</w:t>
      </w:r>
      <w:proofErr w:type="spellStart"/>
      <w:r w:rsidRPr="0011047C">
        <w:rPr>
          <w:i/>
          <w:iCs/>
        </w:rPr>
        <w:t>shakhsiyyah</w:t>
      </w:r>
      <w:proofErr w:type="spellEnd"/>
      <w:r w:rsidRPr="0011047C">
        <w:rPr>
          <w:i/>
          <w:iCs/>
        </w:rPr>
        <w:t xml:space="preserve"> al-</w:t>
      </w:r>
      <w:proofErr w:type="spellStart"/>
      <w:proofErr w:type="gramStart"/>
      <w:r w:rsidRPr="0011047C">
        <w:rPr>
          <w:i/>
          <w:iCs/>
        </w:rPr>
        <w:t>i‘</w:t>
      </w:r>
      <w:proofErr w:type="gramEnd"/>
      <w:r w:rsidRPr="0011047C">
        <w:rPr>
          <w:i/>
          <w:iCs/>
        </w:rPr>
        <w:t>tibāriyyah</w:t>
      </w:r>
      <w:proofErr w:type="spellEnd"/>
      <w:r w:rsidRPr="0011047C">
        <w:t xml:space="preserve"> (legal entity) in his important book, </w:t>
      </w:r>
      <w:r w:rsidRPr="0011047C">
        <w:rPr>
          <w:i/>
          <w:iCs/>
        </w:rPr>
        <w:t>Fiqh al-</w:t>
      </w:r>
      <w:proofErr w:type="spellStart"/>
      <w:r w:rsidRPr="0011047C">
        <w:rPr>
          <w:i/>
          <w:iCs/>
        </w:rPr>
        <w:t>Zak</w:t>
      </w:r>
      <w:r w:rsidRPr="0011047C">
        <w:rPr>
          <w:i/>
        </w:rPr>
        <w:t>ā</w:t>
      </w:r>
      <w:r w:rsidRPr="0011047C">
        <w:rPr>
          <w:i/>
          <w:iCs/>
        </w:rPr>
        <w:t>t</w:t>
      </w:r>
      <w:proofErr w:type="spellEnd"/>
      <w:r w:rsidRPr="0011047C">
        <w:t xml:space="preserve">. Nevertheless, he did discuss the imposition of the equivalent amount of </w:t>
      </w:r>
      <w:proofErr w:type="spellStart"/>
      <w:r w:rsidRPr="0011047C">
        <w:rPr>
          <w:i/>
          <w:iCs/>
        </w:rPr>
        <w:t>zak</w:t>
      </w:r>
      <w:r w:rsidRPr="0011047C">
        <w:rPr>
          <w:i/>
        </w:rPr>
        <w:t>ā</w:t>
      </w:r>
      <w:r w:rsidRPr="0011047C">
        <w:rPr>
          <w:i/>
          <w:iCs/>
        </w:rPr>
        <w:t>t</w:t>
      </w:r>
      <w:proofErr w:type="spellEnd"/>
      <w:r w:rsidRPr="0011047C">
        <w:t xml:space="preserve"> to be paid by non-Muslims under a different name. He is of the opinion that nothing is wrong </w:t>
      </w:r>
      <w:r w:rsidRPr="0011047C">
        <w:lastRenderedPageBreak/>
        <w:t xml:space="preserve">in the </w:t>
      </w:r>
      <w:proofErr w:type="spellStart"/>
      <w:r w:rsidRPr="00FE475B">
        <w:rPr>
          <w:i/>
          <w:iCs/>
        </w:rPr>
        <w:t>Sharī‛ah</w:t>
      </w:r>
      <w:proofErr w:type="spellEnd"/>
      <w:r w:rsidRPr="0011047C">
        <w:t xml:space="preserve"> to impose such a payment. He referred extensively to the story of Bani </w:t>
      </w:r>
      <w:proofErr w:type="spellStart"/>
      <w:r w:rsidRPr="0011047C">
        <w:t>Taghlīb</w:t>
      </w:r>
      <w:proofErr w:type="spellEnd"/>
      <w:r w:rsidRPr="0011047C">
        <w:t xml:space="preserve"> in supporting his argument on that. If we were to apply the same on our case, we could use the same argument. Whilst </w:t>
      </w:r>
      <w:proofErr w:type="spellStart"/>
      <w:r w:rsidRPr="0011047C">
        <w:rPr>
          <w:i/>
          <w:iCs/>
        </w:rPr>
        <w:t>zak</w:t>
      </w:r>
      <w:r w:rsidRPr="0011047C">
        <w:rPr>
          <w:i/>
        </w:rPr>
        <w:t>ā</w:t>
      </w:r>
      <w:r w:rsidRPr="0011047C">
        <w:rPr>
          <w:i/>
          <w:iCs/>
        </w:rPr>
        <w:t>t</w:t>
      </w:r>
      <w:proofErr w:type="spellEnd"/>
      <w:r w:rsidRPr="0011047C">
        <w:t xml:space="preserve"> is imposed on the Muslim shareholders, the same amount is also imposed on the non-Muslim shareholders, by whatsoever name. To ensure consistency in the financial report and the given effect of </w:t>
      </w:r>
      <w:proofErr w:type="spellStart"/>
      <w:r w:rsidRPr="0011047C">
        <w:rPr>
          <w:i/>
          <w:iCs/>
        </w:rPr>
        <w:t>shakhsiyyah</w:t>
      </w:r>
      <w:proofErr w:type="spellEnd"/>
      <w:r w:rsidRPr="0011047C">
        <w:rPr>
          <w:i/>
          <w:iCs/>
        </w:rPr>
        <w:t xml:space="preserve"> </w:t>
      </w:r>
      <w:proofErr w:type="spellStart"/>
      <w:proofErr w:type="gramStart"/>
      <w:r w:rsidRPr="0011047C">
        <w:rPr>
          <w:i/>
          <w:iCs/>
        </w:rPr>
        <w:t>i‘</w:t>
      </w:r>
      <w:proofErr w:type="gramEnd"/>
      <w:r w:rsidRPr="0011047C">
        <w:rPr>
          <w:i/>
          <w:iCs/>
        </w:rPr>
        <w:t>tibāriyyah</w:t>
      </w:r>
      <w:proofErr w:type="spellEnd"/>
      <w:r w:rsidRPr="0011047C">
        <w:t xml:space="preserve"> (legal entity), the authors of this article believe there is no harm to use only one term, </w:t>
      </w:r>
      <w:r w:rsidRPr="0011047C">
        <w:rPr>
          <w:i/>
        </w:rPr>
        <w:t>i.e</w:t>
      </w:r>
      <w:r w:rsidRPr="0011047C">
        <w:t xml:space="preserve">., </w:t>
      </w:r>
      <w:proofErr w:type="spellStart"/>
      <w:r w:rsidRPr="0011047C">
        <w:rPr>
          <w:i/>
          <w:iCs/>
        </w:rPr>
        <w:t>zak</w:t>
      </w:r>
      <w:r w:rsidRPr="0011047C">
        <w:rPr>
          <w:i/>
        </w:rPr>
        <w:t>ā</w:t>
      </w:r>
      <w:r w:rsidRPr="0011047C">
        <w:rPr>
          <w:i/>
          <w:iCs/>
        </w:rPr>
        <w:t>t</w:t>
      </w:r>
      <w:proofErr w:type="spellEnd"/>
      <w:r w:rsidRPr="0011047C">
        <w:t xml:space="preserve"> in the financial reporting for both the ownership of the Muslims and the non-Muslims alike.</w:t>
      </w:r>
      <w:r w:rsidRPr="0011047C">
        <w:rPr>
          <w:vertAlign w:val="superscript"/>
        </w:rPr>
        <w:footnoteReference w:id="263"/>
      </w:r>
    </w:p>
    <w:p w14:paraId="28505DAC" w14:textId="77777777" w:rsidR="003E420A" w:rsidRPr="0011047C" w:rsidRDefault="003E420A" w:rsidP="00896CE9">
      <w:pPr>
        <w:spacing w:line="480" w:lineRule="auto"/>
        <w:jc w:val="both"/>
      </w:pPr>
      <w:r w:rsidRPr="0011047C">
        <w:tab/>
        <w:t xml:space="preserve">However, this humble article would suggest that it is permissible to impose </w:t>
      </w:r>
      <w:proofErr w:type="spellStart"/>
      <w:r w:rsidRPr="0011047C">
        <w:rPr>
          <w:i/>
          <w:iCs/>
        </w:rPr>
        <w:t>zak</w:t>
      </w:r>
      <w:r w:rsidRPr="0011047C">
        <w:rPr>
          <w:i/>
        </w:rPr>
        <w:t>ā</w:t>
      </w:r>
      <w:r w:rsidRPr="0011047C">
        <w:rPr>
          <w:i/>
          <w:iCs/>
        </w:rPr>
        <w:t>t</w:t>
      </w:r>
      <w:proofErr w:type="spellEnd"/>
      <w:r w:rsidRPr="0011047C">
        <w:t xml:space="preserve"> on Islamic financial institutions but only on the shares owned by Muslim shareholders for their respective shares, and the non-Muslim shareholder is not counted at all. However, if they insist to pay </w:t>
      </w:r>
      <w:proofErr w:type="spellStart"/>
      <w:r w:rsidRPr="0011047C">
        <w:rPr>
          <w:i/>
          <w:iCs/>
        </w:rPr>
        <w:t>zak</w:t>
      </w:r>
      <w:r w:rsidRPr="0011047C">
        <w:rPr>
          <w:i/>
        </w:rPr>
        <w:t>ā</w:t>
      </w:r>
      <w:r w:rsidRPr="0011047C">
        <w:rPr>
          <w:i/>
          <w:iCs/>
        </w:rPr>
        <w:t>t</w:t>
      </w:r>
      <w:proofErr w:type="spellEnd"/>
      <w:r w:rsidRPr="0011047C">
        <w:t xml:space="preserve">, or if it is legally required by the authority, the payment can be accepted but should treated as a charitable donation – not </w:t>
      </w:r>
      <w:proofErr w:type="spellStart"/>
      <w:r w:rsidRPr="0011047C">
        <w:rPr>
          <w:i/>
          <w:iCs/>
        </w:rPr>
        <w:t>zak</w:t>
      </w:r>
      <w:r w:rsidRPr="0011047C">
        <w:rPr>
          <w:i/>
        </w:rPr>
        <w:t>ā</w:t>
      </w:r>
      <w:r w:rsidRPr="0011047C">
        <w:rPr>
          <w:i/>
          <w:iCs/>
        </w:rPr>
        <w:t>t</w:t>
      </w:r>
      <w:proofErr w:type="spellEnd"/>
      <w:r w:rsidRPr="0011047C">
        <w:t xml:space="preserve">. This is for </w:t>
      </w:r>
      <w:proofErr w:type="gramStart"/>
      <w:r w:rsidRPr="0011047C">
        <w:t>a number of</w:t>
      </w:r>
      <w:proofErr w:type="gramEnd"/>
      <w:r w:rsidRPr="0011047C">
        <w:t xml:space="preserve"> reasons: </w:t>
      </w:r>
    </w:p>
    <w:p w14:paraId="2E266701" w14:textId="77777777" w:rsidR="003E420A" w:rsidRPr="0011047C" w:rsidRDefault="003E420A" w:rsidP="00896CE9">
      <w:pPr>
        <w:spacing w:line="480" w:lineRule="auto"/>
        <w:jc w:val="both"/>
      </w:pPr>
    </w:p>
    <w:p w14:paraId="124A4AD6" w14:textId="77777777" w:rsidR="003E420A" w:rsidRPr="0011047C" w:rsidRDefault="003E420A" w:rsidP="00896CE9">
      <w:pPr>
        <w:numPr>
          <w:ilvl w:val="1"/>
          <w:numId w:val="19"/>
        </w:numPr>
        <w:tabs>
          <w:tab w:val="num" w:pos="362"/>
          <w:tab w:val="right" w:pos="993"/>
        </w:tabs>
        <w:spacing w:line="480" w:lineRule="auto"/>
        <w:ind w:left="567" w:firstLine="0"/>
        <w:jc w:val="both"/>
      </w:pPr>
      <w:r w:rsidRPr="0011047C">
        <w:t>Non-believers are not obligated (</w:t>
      </w:r>
      <w:proofErr w:type="spellStart"/>
      <w:r w:rsidRPr="0011047C">
        <w:rPr>
          <w:i/>
          <w:iCs/>
        </w:rPr>
        <w:t>ghair</w:t>
      </w:r>
      <w:proofErr w:type="spellEnd"/>
      <w:r w:rsidRPr="0011047C">
        <w:rPr>
          <w:i/>
          <w:iCs/>
        </w:rPr>
        <w:t xml:space="preserve"> </w:t>
      </w:r>
      <w:proofErr w:type="spellStart"/>
      <w:r w:rsidRPr="0011047C">
        <w:rPr>
          <w:i/>
          <w:iCs/>
        </w:rPr>
        <w:t>mukallaf</w:t>
      </w:r>
      <w:proofErr w:type="spellEnd"/>
      <w:r w:rsidRPr="0011047C">
        <w:t xml:space="preserve">) to perform </w:t>
      </w:r>
      <w:proofErr w:type="spellStart"/>
      <w:r w:rsidRPr="0011047C">
        <w:rPr>
          <w:i/>
          <w:iCs/>
        </w:rPr>
        <w:t>zakāt</w:t>
      </w:r>
      <w:proofErr w:type="spellEnd"/>
      <w:r w:rsidRPr="0011047C">
        <w:t xml:space="preserve">, if they perform it, it is not valid. Because </w:t>
      </w:r>
      <w:proofErr w:type="spellStart"/>
      <w:r w:rsidRPr="0011047C">
        <w:rPr>
          <w:i/>
          <w:iCs/>
        </w:rPr>
        <w:t>zak</w:t>
      </w:r>
      <w:r w:rsidRPr="0011047C">
        <w:rPr>
          <w:i/>
        </w:rPr>
        <w:t>ā</w:t>
      </w:r>
      <w:r w:rsidRPr="0011047C">
        <w:rPr>
          <w:i/>
          <w:iCs/>
        </w:rPr>
        <w:t>t</w:t>
      </w:r>
      <w:proofErr w:type="spellEnd"/>
      <w:r w:rsidRPr="0011047C">
        <w:t xml:space="preserve"> is an act of worship (‘</w:t>
      </w:r>
      <w:proofErr w:type="spellStart"/>
      <w:r w:rsidRPr="0011047C">
        <w:rPr>
          <w:i/>
          <w:iCs/>
        </w:rPr>
        <w:t>ibādah</w:t>
      </w:r>
      <w:proofErr w:type="spellEnd"/>
      <w:r w:rsidRPr="0011047C">
        <w:t xml:space="preserve">) which has pillars and conditions. Among these pillars and conditions </w:t>
      </w:r>
      <w:proofErr w:type="gramStart"/>
      <w:r w:rsidRPr="0011047C">
        <w:t>are:</w:t>
      </w:r>
      <w:proofErr w:type="gramEnd"/>
      <w:r w:rsidRPr="0011047C">
        <w:t xml:space="preserve"> intention, full ownership by specific Muslim owners and it is only obligatory on the Muslims. Any act or performance of worship by non-Muslims is void such as prayers and fasting. The same rule applies to </w:t>
      </w:r>
      <w:proofErr w:type="spellStart"/>
      <w:r w:rsidRPr="0011047C">
        <w:rPr>
          <w:i/>
          <w:iCs/>
        </w:rPr>
        <w:t>zak</w:t>
      </w:r>
      <w:r w:rsidRPr="0011047C">
        <w:rPr>
          <w:i/>
        </w:rPr>
        <w:t>ā</w:t>
      </w:r>
      <w:r w:rsidRPr="0011047C">
        <w:rPr>
          <w:i/>
          <w:iCs/>
        </w:rPr>
        <w:t>t</w:t>
      </w:r>
      <w:proofErr w:type="spellEnd"/>
      <w:r w:rsidRPr="0011047C">
        <w:t xml:space="preserve">. If we were to impose </w:t>
      </w:r>
      <w:proofErr w:type="spellStart"/>
      <w:r w:rsidRPr="0011047C">
        <w:rPr>
          <w:i/>
          <w:iCs/>
        </w:rPr>
        <w:t>zak</w:t>
      </w:r>
      <w:r w:rsidRPr="0011047C">
        <w:rPr>
          <w:i/>
        </w:rPr>
        <w:t>ā</w:t>
      </w:r>
      <w:r w:rsidRPr="0011047C">
        <w:rPr>
          <w:i/>
          <w:iCs/>
        </w:rPr>
        <w:t>t</w:t>
      </w:r>
      <w:proofErr w:type="spellEnd"/>
      <w:r w:rsidRPr="0011047C">
        <w:rPr>
          <w:i/>
          <w:iCs/>
        </w:rPr>
        <w:t xml:space="preserve"> </w:t>
      </w:r>
      <w:r w:rsidRPr="0011047C">
        <w:t xml:space="preserve">on non-Muslims, why not impose other acts of worship like the five daily prayers, fasting and </w:t>
      </w:r>
      <w:r w:rsidRPr="0011047C">
        <w:rPr>
          <w:i/>
          <w:iCs/>
        </w:rPr>
        <w:t>hajj</w:t>
      </w:r>
      <w:r w:rsidRPr="0011047C">
        <w:t xml:space="preserve">? </w:t>
      </w:r>
    </w:p>
    <w:p w14:paraId="4725B36E" w14:textId="77777777" w:rsidR="003E420A" w:rsidRPr="0011047C" w:rsidRDefault="003E420A" w:rsidP="00896CE9">
      <w:pPr>
        <w:spacing w:line="480" w:lineRule="auto"/>
        <w:ind w:left="709"/>
        <w:jc w:val="both"/>
      </w:pPr>
      <w:r w:rsidRPr="0011047C">
        <w:t xml:space="preserve"> </w:t>
      </w:r>
    </w:p>
    <w:p w14:paraId="0C616BF0" w14:textId="77777777" w:rsidR="003E420A" w:rsidRPr="0011047C" w:rsidRDefault="003E420A" w:rsidP="00896CE9">
      <w:pPr>
        <w:numPr>
          <w:ilvl w:val="1"/>
          <w:numId w:val="19"/>
        </w:numPr>
        <w:tabs>
          <w:tab w:val="num" w:pos="362"/>
          <w:tab w:val="right" w:pos="993"/>
        </w:tabs>
        <w:spacing w:line="480" w:lineRule="auto"/>
        <w:ind w:left="567" w:firstLine="0"/>
        <w:jc w:val="both"/>
      </w:pPr>
      <w:r w:rsidRPr="0011047C">
        <w:t>The validity of analogy (</w:t>
      </w:r>
      <w:proofErr w:type="spellStart"/>
      <w:r w:rsidRPr="0011047C">
        <w:rPr>
          <w:i/>
          <w:iCs/>
        </w:rPr>
        <w:t>qiy</w:t>
      </w:r>
      <w:r w:rsidRPr="0011047C">
        <w:rPr>
          <w:i/>
        </w:rPr>
        <w:t>ā</w:t>
      </w:r>
      <w:r w:rsidRPr="0011047C">
        <w:rPr>
          <w:i/>
          <w:iCs/>
        </w:rPr>
        <w:t>s</w:t>
      </w:r>
      <w:proofErr w:type="spellEnd"/>
      <w:r w:rsidRPr="0011047C">
        <w:t xml:space="preserve">) with Bani </w:t>
      </w:r>
      <w:proofErr w:type="spellStart"/>
      <w:r w:rsidRPr="0011047C">
        <w:t>Taghlīb</w:t>
      </w:r>
      <w:proofErr w:type="spellEnd"/>
      <w:r w:rsidRPr="0011047C">
        <w:t xml:space="preserve"> Christians can be challenged as an original case of </w:t>
      </w:r>
      <w:proofErr w:type="spellStart"/>
      <w:r w:rsidRPr="0011047C">
        <w:rPr>
          <w:i/>
          <w:iCs/>
        </w:rPr>
        <w:t>qiy</w:t>
      </w:r>
      <w:r w:rsidRPr="0011047C">
        <w:rPr>
          <w:i/>
        </w:rPr>
        <w:t>ā</w:t>
      </w:r>
      <w:r w:rsidRPr="0011047C">
        <w:rPr>
          <w:i/>
          <w:iCs/>
        </w:rPr>
        <w:t>s</w:t>
      </w:r>
      <w:proofErr w:type="spellEnd"/>
      <w:r w:rsidRPr="0011047C">
        <w:t xml:space="preserve"> cannot be an exceptional case. This is because rules for </w:t>
      </w:r>
      <w:r w:rsidRPr="0011047C">
        <w:lastRenderedPageBreak/>
        <w:t xml:space="preserve">exceptional circumstances cannot be extended to a new case. The tribe was </w:t>
      </w:r>
      <w:proofErr w:type="gramStart"/>
      <w:r w:rsidRPr="0011047C">
        <w:t>actually paying</w:t>
      </w:r>
      <w:proofErr w:type="gramEnd"/>
      <w:r w:rsidRPr="0011047C">
        <w:t xml:space="preserve"> double the amount as compared to other tribes who took a truce. They would prefer to call that financial commitment (</w:t>
      </w:r>
      <w:r w:rsidRPr="0011047C">
        <w:rPr>
          <w:i/>
          <w:iCs/>
        </w:rPr>
        <w:t>jizyah</w:t>
      </w:r>
      <w:r w:rsidRPr="0011047C">
        <w:t xml:space="preserve">) as </w:t>
      </w:r>
      <w:proofErr w:type="spellStart"/>
      <w:r w:rsidRPr="0011047C">
        <w:rPr>
          <w:i/>
          <w:iCs/>
        </w:rPr>
        <w:t>sadaqah</w:t>
      </w:r>
      <w:proofErr w:type="spellEnd"/>
      <w:r w:rsidRPr="0011047C">
        <w:rPr>
          <w:i/>
          <w:iCs/>
        </w:rPr>
        <w:t xml:space="preserve"> </w:t>
      </w:r>
      <w:proofErr w:type="gramStart"/>
      <w:r w:rsidRPr="0011047C">
        <w:t>similar to</w:t>
      </w:r>
      <w:proofErr w:type="gramEnd"/>
      <w:r w:rsidRPr="0011047C">
        <w:t xml:space="preserve"> the Muslims. To ‛Umar (RA), </w:t>
      </w:r>
      <w:proofErr w:type="gramStart"/>
      <w:r w:rsidRPr="0011047C">
        <w:t>as long as</w:t>
      </w:r>
      <w:proofErr w:type="gramEnd"/>
      <w:r w:rsidRPr="0011047C">
        <w:t xml:space="preserve"> they paid their </w:t>
      </w:r>
      <w:r w:rsidRPr="0011047C">
        <w:rPr>
          <w:i/>
          <w:iCs/>
        </w:rPr>
        <w:t>jizyah</w:t>
      </w:r>
      <w:r w:rsidRPr="0011047C">
        <w:t xml:space="preserve"> which is totally different from </w:t>
      </w:r>
      <w:proofErr w:type="spellStart"/>
      <w:r w:rsidRPr="0011047C">
        <w:rPr>
          <w:i/>
          <w:iCs/>
        </w:rPr>
        <w:t>zak</w:t>
      </w:r>
      <w:r w:rsidRPr="0011047C">
        <w:rPr>
          <w:i/>
        </w:rPr>
        <w:t>ā</w:t>
      </w:r>
      <w:r w:rsidRPr="0011047C">
        <w:rPr>
          <w:i/>
          <w:iCs/>
        </w:rPr>
        <w:t>t</w:t>
      </w:r>
      <w:proofErr w:type="spellEnd"/>
      <w:r w:rsidRPr="0011047C">
        <w:t xml:space="preserve"> even in calculation, then they could call it whatever they liked. </w:t>
      </w:r>
    </w:p>
    <w:p w14:paraId="10769C06" w14:textId="77777777" w:rsidR="003E420A" w:rsidRPr="0011047C" w:rsidRDefault="003E420A" w:rsidP="00896CE9">
      <w:pPr>
        <w:pStyle w:val="ListParagraph"/>
        <w:spacing w:line="480" w:lineRule="auto"/>
        <w:rPr>
          <w:rFonts w:ascii="Times New Roman" w:hAnsi="Times New Roman" w:cs="Times New Roman"/>
          <w:sz w:val="24"/>
          <w:szCs w:val="24"/>
          <w:lang w:val="en-GB"/>
        </w:rPr>
      </w:pPr>
    </w:p>
    <w:p w14:paraId="314C50BF" w14:textId="77777777" w:rsidR="003E420A" w:rsidRPr="0011047C" w:rsidRDefault="003E420A" w:rsidP="00896CE9">
      <w:pPr>
        <w:spacing w:line="480" w:lineRule="auto"/>
        <w:ind w:left="567"/>
        <w:jc w:val="both"/>
      </w:pPr>
      <w:r w:rsidRPr="0011047C">
        <w:t xml:space="preserve">It is argued that </w:t>
      </w:r>
      <w:proofErr w:type="spellStart"/>
      <w:r w:rsidRPr="0011047C">
        <w:rPr>
          <w:i/>
          <w:iCs/>
        </w:rPr>
        <w:t>zak</w:t>
      </w:r>
      <w:r w:rsidRPr="0011047C">
        <w:rPr>
          <w:i/>
        </w:rPr>
        <w:t>ā</w:t>
      </w:r>
      <w:r w:rsidRPr="0011047C">
        <w:rPr>
          <w:i/>
          <w:iCs/>
        </w:rPr>
        <w:t>t</w:t>
      </w:r>
      <w:proofErr w:type="spellEnd"/>
      <w:r w:rsidRPr="0011047C">
        <w:t xml:space="preserve"> has its own salient features and can be used interchangeably with </w:t>
      </w:r>
      <w:proofErr w:type="spellStart"/>
      <w:r w:rsidRPr="0011047C">
        <w:rPr>
          <w:i/>
          <w:iCs/>
        </w:rPr>
        <w:t>sadaqah</w:t>
      </w:r>
      <w:proofErr w:type="spellEnd"/>
      <w:r w:rsidRPr="0011047C">
        <w:t xml:space="preserve"> even though the word </w:t>
      </w:r>
      <w:proofErr w:type="spellStart"/>
      <w:r w:rsidRPr="0011047C">
        <w:t>s</w:t>
      </w:r>
      <w:r w:rsidRPr="0011047C">
        <w:rPr>
          <w:i/>
          <w:iCs/>
        </w:rPr>
        <w:t>adaqah</w:t>
      </w:r>
      <w:proofErr w:type="spellEnd"/>
      <w:r w:rsidRPr="0011047C">
        <w:t xml:space="preserve"> is more general. </w:t>
      </w:r>
      <w:proofErr w:type="gramStart"/>
      <w:r w:rsidRPr="0011047C">
        <w:t>Similarly</w:t>
      </w:r>
      <w:proofErr w:type="gramEnd"/>
      <w:r w:rsidRPr="0011047C">
        <w:t xml:space="preserve"> by analogy, a non-Muslim can fast if they like, and they can be proud of it, but is that valid or is he rewarded for that? And of surety they are not obligated to fast in the month of </w:t>
      </w:r>
      <w:proofErr w:type="gramStart"/>
      <w:r w:rsidRPr="0011047C">
        <w:t>Ramadan</w:t>
      </w:r>
      <w:proofErr w:type="gramEnd"/>
      <w:r w:rsidRPr="0011047C">
        <w:t xml:space="preserve"> and no Muslim authority can force them to pray, fast or perform </w:t>
      </w:r>
      <w:r w:rsidRPr="0011047C">
        <w:rPr>
          <w:i/>
          <w:iCs/>
        </w:rPr>
        <w:t>hajj.</w:t>
      </w:r>
      <w:r w:rsidRPr="0011047C">
        <w:t xml:space="preserve"> </w:t>
      </w:r>
    </w:p>
    <w:p w14:paraId="57C27C90" w14:textId="77777777" w:rsidR="003E420A" w:rsidRPr="0011047C" w:rsidRDefault="003E420A" w:rsidP="00896CE9">
      <w:pPr>
        <w:spacing w:line="480" w:lineRule="auto"/>
        <w:ind w:left="1440"/>
        <w:jc w:val="both"/>
      </w:pPr>
    </w:p>
    <w:p w14:paraId="5B317D99" w14:textId="77777777" w:rsidR="003E420A" w:rsidRPr="0011047C" w:rsidRDefault="003E420A" w:rsidP="00896CE9">
      <w:pPr>
        <w:numPr>
          <w:ilvl w:val="1"/>
          <w:numId w:val="19"/>
        </w:numPr>
        <w:tabs>
          <w:tab w:val="num" w:pos="362"/>
          <w:tab w:val="right" w:pos="851"/>
        </w:tabs>
        <w:spacing w:line="480" w:lineRule="auto"/>
        <w:ind w:left="567" w:firstLine="0"/>
        <w:jc w:val="both"/>
      </w:pPr>
      <w:r w:rsidRPr="0011047C">
        <w:t xml:space="preserve">If </w:t>
      </w:r>
      <w:proofErr w:type="spellStart"/>
      <w:r w:rsidRPr="0011047C">
        <w:rPr>
          <w:i/>
          <w:iCs/>
        </w:rPr>
        <w:t>zak</w:t>
      </w:r>
      <w:r w:rsidRPr="0011047C">
        <w:rPr>
          <w:i/>
        </w:rPr>
        <w:t>ā</w:t>
      </w:r>
      <w:r w:rsidRPr="0011047C">
        <w:rPr>
          <w:i/>
          <w:iCs/>
        </w:rPr>
        <w:t>t</w:t>
      </w:r>
      <w:proofErr w:type="spellEnd"/>
      <w:r w:rsidRPr="0011047C">
        <w:rPr>
          <w:i/>
          <w:iCs/>
        </w:rPr>
        <w:t xml:space="preserve"> </w:t>
      </w:r>
      <w:r w:rsidRPr="0011047C">
        <w:t xml:space="preserve">is levied on Islamic Financial Institutions owned by non-Muslims as a legal entity, then any legal entity for </w:t>
      </w:r>
      <w:proofErr w:type="spellStart"/>
      <w:r w:rsidRPr="0011047C">
        <w:rPr>
          <w:i/>
          <w:iCs/>
        </w:rPr>
        <w:t>ḥalāl</w:t>
      </w:r>
      <w:proofErr w:type="spellEnd"/>
      <w:r w:rsidRPr="0011047C">
        <w:t xml:space="preserve"> business is also obligated to pay </w:t>
      </w:r>
      <w:proofErr w:type="spellStart"/>
      <w:r w:rsidRPr="0011047C">
        <w:rPr>
          <w:i/>
          <w:iCs/>
        </w:rPr>
        <w:t>zak</w:t>
      </w:r>
      <w:r w:rsidRPr="0011047C">
        <w:rPr>
          <w:i/>
        </w:rPr>
        <w:t>ā</w:t>
      </w:r>
      <w:r w:rsidRPr="0011047C">
        <w:rPr>
          <w:i/>
          <w:iCs/>
        </w:rPr>
        <w:t>t</w:t>
      </w:r>
      <w:proofErr w:type="spellEnd"/>
      <w:r w:rsidRPr="0011047C">
        <w:t>.</w:t>
      </w:r>
    </w:p>
    <w:p w14:paraId="14AC35E5" w14:textId="77777777" w:rsidR="003E420A" w:rsidRPr="0011047C" w:rsidRDefault="003E420A" w:rsidP="00896CE9">
      <w:pPr>
        <w:spacing w:line="480" w:lineRule="auto"/>
        <w:ind w:left="1440"/>
        <w:jc w:val="both"/>
        <w:rPr>
          <w:lang w:val="en-US"/>
        </w:rPr>
      </w:pPr>
    </w:p>
    <w:p w14:paraId="2D9C4778" w14:textId="77777777" w:rsidR="00046F51" w:rsidRPr="0011047C" w:rsidRDefault="003E420A" w:rsidP="002A163F">
      <w:pPr>
        <w:spacing w:line="480" w:lineRule="auto"/>
        <w:ind w:left="720"/>
        <w:jc w:val="both"/>
        <w:rPr>
          <w:b/>
          <w:bCs/>
        </w:rPr>
      </w:pPr>
      <w:r w:rsidRPr="0011047C">
        <w:t xml:space="preserve">The </w:t>
      </w:r>
      <w:proofErr w:type="spellStart"/>
      <w:r w:rsidRPr="0011047C">
        <w:rPr>
          <w:i/>
          <w:iCs/>
        </w:rPr>
        <w:t>Taklīf</w:t>
      </w:r>
      <w:proofErr w:type="spellEnd"/>
      <w:r w:rsidRPr="0011047C">
        <w:rPr>
          <w:i/>
          <w:iCs/>
        </w:rPr>
        <w:t xml:space="preserve"> </w:t>
      </w:r>
      <w:proofErr w:type="spellStart"/>
      <w:proofErr w:type="gramStart"/>
      <w:r w:rsidRPr="0011047C">
        <w:rPr>
          <w:i/>
          <w:iCs/>
        </w:rPr>
        <w:t>Shar‘</w:t>
      </w:r>
      <w:proofErr w:type="gramEnd"/>
      <w:r w:rsidRPr="0011047C">
        <w:rPr>
          <w:i/>
          <w:iCs/>
        </w:rPr>
        <w:t>ie</w:t>
      </w:r>
      <w:proofErr w:type="spellEnd"/>
      <w:r w:rsidRPr="0011047C">
        <w:t xml:space="preserve"> (religious obligation) of companies is questionable as they themselves are owned by their respective owners. One should not confuse himself between the term legal capacity as widely used in the modern legal terms to reflect the individual qualification for </w:t>
      </w:r>
      <w:proofErr w:type="gramStart"/>
      <w:r w:rsidRPr="0011047C">
        <w:t>entering into</w:t>
      </w:r>
      <w:proofErr w:type="gramEnd"/>
      <w:r w:rsidRPr="0011047C">
        <w:t xml:space="preserve"> a contract which also includes a legal entity. This is because </w:t>
      </w:r>
      <w:proofErr w:type="spellStart"/>
      <w:r w:rsidRPr="0011047C">
        <w:rPr>
          <w:i/>
          <w:iCs/>
        </w:rPr>
        <w:t>taklīf</w:t>
      </w:r>
      <w:proofErr w:type="spellEnd"/>
      <w:r w:rsidRPr="0011047C">
        <w:rPr>
          <w:i/>
          <w:iCs/>
        </w:rPr>
        <w:t xml:space="preserve"> </w:t>
      </w:r>
      <w:r w:rsidRPr="0011047C">
        <w:t xml:space="preserve">is about religious obligation with which one is answerable before Allah in this world and hereafter. Hence the owners are religiously and legally accountable, not the legal entity. The legal entities are not accountable like human beings before Allah on the Day of Judgment. Even if these legal entities do not pay </w:t>
      </w:r>
      <w:proofErr w:type="spellStart"/>
      <w:r w:rsidRPr="0011047C">
        <w:rPr>
          <w:i/>
          <w:iCs/>
        </w:rPr>
        <w:t>zak</w:t>
      </w:r>
      <w:r w:rsidRPr="0011047C">
        <w:rPr>
          <w:i/>
        </w:rPr>
        <w:t>ā</w:t>
      </w:r>
      <w:r w:rsidRPr="0011047C">
        <w:rPr>
          <w:i/>
          <w:iCs/>
        </w:rPr>
        <w:t>t</w:t>
      </w:r>
      <w:proofErr w:type="spellEnd"/>
      <w:r w:rsidRPr="0011047C">
        <w:t xml:space="preserve">, still the individual Muslim owners are held liable for paying </w:t>
      </w:r>
      <w:proofErr w:type="spellStart"/>
      <w:r w:rsidRPr="0011047C">
        <w:rPr>
          <w:i/>
          <w:iCs/>
        </w:rPr>
        <w:t>zak</w:t>
      </w:r>
      <w:r w:rsidRPr="0011047C">
        <w:rPr>
          <w:i/>
        </w:rPr>
        <w:t>ā</w:t>
      </w:r>
      <w:r w:rsidRPr="0011047C">
        <w:rPr>
          <w:i/>
          <w:iCs/>
        </w:rPr>
        <w:t>t</w:t>
      </w:r>
      <w:proofErr w:type="spellEnd"/>
      <w:r w:rsidRPr="0011047C">
        <w:t xml:space="preserve"> on their property.</w:t>
      </w:r>
    </w:p>
    <w:p w14:paraId="5F6E7FB0" w14:textId="77777777" w:rsidR="00046F51" w:rsidRPr="0011047C" w:rsidRDefault="00046F51" w:rsidP="00896CE9">
      <w:pPr>
        <w:spacing w:line="480" w:lineRule="auto"/>
        <w:jc w:val="both"/>
        <w:rPr>
          <w:b/>
          <w:bCs/>
        </w:rPr>
      </w:pPr>
    </w:p>
    <w:p w14:paraId="2D256C83" w14:textId="77777777" w:rsidR="003E420A" w:rsidRPr="0011047C" w:rsidRDefault="00046F51" w:rsidP="0011047C">
      <w:pPr>
        <w:tabs>
          <w:tab w:val="left" w:pos="810"/>
        </w:tabs>
        <w:spacing w:line="480" w:lineRule="auto"/>
        <w:jc w:val="both"/>
        <w:rPr>
          <w:b/>
          <w:bCs/>
        </w:rPr>
      </w:pPr>
      <w:r w:rsidRPr="0011047C">
        <w:rPr>
          <w:b/>
          <w:bCs/>
          <w:i/>
        </w:rPr>
        <w:t>ZAKĀT</w:t>
      </w:r>
      <w:r w:rsidRPr="0011047C">
        <w:rPr>
          <w:b/>
          <w:bCs/>
        </w:rPr>
        <w:t xml:space="preserve"> OF DIFFERENT ASSET CLASSIFICATIONS IN ISLAMIC FINANCIAL INSTITUTIONS</w:t>
      </w:r>
    </w:p>
    <w:p w14:paraId="0FC0B4CF" w14:textId="77777777" w:rsidR="00046F51" w:rsidRPr="0011047C" w:rsidRDefault="003E420A" w:rsidP="0011047C">
      <w:pPr>
        <w:numPr>
          <w:ilvl w:val="0"/>
          <w:numId w:val="41"/>
        </w:numPr>
        <w:spacing w:line="480" w:lineRule="auto"/>
        <w:jc w:val="both"/>
        <w:rPr>
          <w:i/>
          <w:iCs/>
        </w:rPr>
      </w:pPr>
      <w:proofErr w:type="spellStart"/>
      <w:r w:rsidRPr="0011047C">
        <w:rPr>
          <w:i/>
          <w:iCs/>
        </w:rPr>
        <w:t>Zakāt</w:t>
      </w:r>
      <w:proofErr w:type="spellEnd"/>
      <w:r w:rsidRPr="0011047C">
        <w:rPr>
          <w:i/>
          <w:iCs/>
        </w:rPr>
        <w:t xml:space="preserve"> on the Current Account</w:t>
      </w:r>
    </w:p>
    <w:p w14:paraId="6EE52D28" w14:textId="77777777" w:rsidR="003E420A" w:rsidRPr="0011047C" w:rsidRDefault="003E420A" w:rsidP="00046F51">
      <w:pPr>
        <w:spacing w:line="480" w:lineRule="auto"/>
        <w:jc w:val="both"/>
        <w:rPr>
          <w:i/>
          <w:iCs/>
        </w:rPr>
      </w:pPr>
      <w:r w:rsidRPr="0011047C">
        <w:t xml:space="preserve">In this issue, the ruling of </w:t>
      </w:r>
      <w:proofErr w:type="spellStart"/>
      <w:r w:rsidRPr="0011047C">
        <w:rPr>
          <w:i/>
          <w:iCs/>
        </w:rPr>
        <w:t>zakāt</w:t>
      </w:r>
      <w:proofErr w:type="spellEnd"/>
      <w:r w:rsidRPr="0011047C">
        <w:t xml:space="preserve"> shall be considered as </w:t>
      </w:r>
      <w:proofErr w:type="spellStart"/>
      <w:r w:rsidRPr="0011047C">
        <w:rPr>
          <w:i/>
          <w:iCs/>
        </w:rPr>
        <w:t>zakāt</w:t>
      </w:r>
      <w:proofErr w:type="spellEnd"/>
      <w:r w:rsidRPr="0011047C">
        <w:rPr>
          <w:i/>
          <w:iCs/>
        </w:rPr>
        <w:t xml:space="preserve"> </w:t>
      </w:r>
      <w:r w:rsidRPr="0011047C">
        <w:t>on debt (</w:t>
      </w:r>
      <w:proofErr w:type="spellStart"/>
      <w:r w:rsidRPr="0011047C">
        <w:rPr>
          <w:i/>
          <w:iCs/>
        </w:rPr>
        <w:t>dayn</w:t>
      </w:r>
      <w:proofErr w:type="spellEnd"/>
      <w:r w:rsidRPr="0011047C">
        <w:t xml:space="preserve">) which the debtor has full capacity to pay back at any time. This is because the concept of current account is established </w:t>
      </w:r>
      <w:proofErr w:type="gramStart"/>
      <w:r w:rsidRPr="0011047C">
        <w:t>on the basis of</w:t>
      </w:r>
      <w:proofErr w:type="gramEnd"/>
      <w:r w:rsidRPr="0011047C">
        <w:t xml:space="preserve"> debt. Hence, the relation between the bank and the depositors could be considered as one between the debtor and creditor. In this case, the depositors as the creditor should pay </w:t>
      </w:r>
      <w:proofErr w:type="spellStart"/>
      <w:r w:rsidRPr="0011047C">
        <w:rPr>
          <w:i/>
          <w:iCs/>
        </w:rPr>
        <w:t>zakāt</w:t>
      </w:r>
      <w:proofErr w:type="spellEnd"/>
      <w:r w:rsidRPr="0011047C">
        <w:t xml:space="preserve"> on their debt and not to the bank. Thus, the depositors are borne to pay </w:t>
      </w:r>
      <w:proofErr w:type="spellStart"/>
      <w:r w:rsidRPr="0011047C">
        <w:rPr>
          <w:i/>
          <w:iCs/>
        </w:rPr>
        <w:t>zakāt</w:t>
      </w:r>
      <w:proofErr w:type="spellEnd"/>
      <w:r w:rsidRPr="0011047C">
        <w:t xml:space="preserve"> for their amount in the current account even if the money is still in the hand of the debtor (bank). This is because the bank has almost full capacity and ability to pay the debt back at any time. Therefore, the depositors (creditor) in this light shall pay </w:t>
      </w:r>
      <w:proofErr w:type="spellStart"/>
      <w:r w:rsidRPr="0011047C">
        <w:rPr>
          <w:i/>
          <w:iCs/>
        </w:rPr>
        <w:t>zakāt</w:t>
      </w:r>
      <w:proofErr w:type="spellEnd"/>
      <w:r w:rsidRPr="0011047C">
        <w:t xml:space="preserve"> on their current account amounts once to satisfy all the </w:t>
      </w:r>
      <w:proofErr w:type="spellStart"/>
      <w:r w:rsidRPr="0011047C">
        <w:rPr>
          <w:i/>
          <w:iCs/>
        </w:rPr>
        <w:t>zakāt</w:t>
      </w:r>
      <w:proofErr w:type="spellEnd"/>
      <w:r w:rsidRPr="0011047C">
        <w:t xml:space="preserve"> requirements for that which attains a certain </w:t>
      </w:r>
      <w:proofErr w:type="spellStart"/>
      <w:r w:rsidRPr="0011047C">
        <w:rPr>
          <w:i/>
          <w:iCs/>
        </w:rPr>
        <w:t>nisāb</w:t>
      </w:r>
      <w:proofErr w:type="spellEnd"/>
      <w:r w:rsidRPr="0011047C">
        <w:t xml:space="preserve"> as well as </w:t>
      </w:r>
      <w:proofErr w:type="spellStart"/>
      <w:r w:rsidRPr="0011047C">
        <w:rPr>
          <w:i/>
          <w:iCs/>
        </w:rPr>
        <w:t>haūl</w:t>
      </w:r>
      <w:proofErr w:type="spellEnd"/>
      <w:r w:rsidRPr="0011047C">
        <w:rPr>
          <w:i/>
          <w:iCs/>
        </w:rPr>
        <w:t>.</w:t>
      </w:r>
      <w:r w:rsidRPr="0011047C">
        <w:rPr>
          <w:iCs/>
          <w:vertAlign w:val="superscript"/>
        </w:rPr>
        <w:footnoteReference w:id="264"/>
      </w:r>
    </w:p>
    <w:p w14:paraId="69024E11" w14:textId="77777777" w:rsidR="003E420A" w:rsidRDefault="003E420A" w:rsidP="009620E8">
      <w:pPr>
        <w:spacing w:line="480" w:lineRule="auto"/>
        <w:jc w:val="both"/>
      </w:pPr>
      <w:r w:rsidRPr="0011047C">
        <w:tab/>
        <w:t xml:space="preserve">As such it is not the bank’s responsibility to pay </w:t>
      </w:r>
      <w:proofErr w:type="spellStart"/>
      <w:r w:rsidRPr="0011047C">
        <w:rPr>
          <w:i/>
          <w:iCs/>
        </w:rPr>
        <w:t>zakāt</w:t>
      </w:r>
      <w:proofErr w:type="spellEnd"/>
      <w:r w:rsidRPr="0011047C">
        <w:rPr>
          <w:i/>
          <w:iCs/>
        </w:rPr>
        <w:t xml:space="preserve"> </w:t>
      </w:r>
      <w:r w:rsidRPr="0011047C">
        <w:t xml:space="preserve">on behalf of depositors. The principle of </w:t>
      </w:r>
      <w:proofErr w:type="spellStart"/>
      <w:r w:rsidRPr="0011047C">
        <w:rPr>
          <w:i/>
          <w:iCs/>
        </w:rPr>
        <w:t>khultah</w:t>
      </w:r>
      <w:proofErr w:type="spellEnd"/>
      <w:r w:rsidRPr="0011047C">
        <w:t xml:space="preserve"> cannot be used here. This is because all the deposits taken from the depositors are based on the principle of loan. The creditors are responsible to pay their </w:t>
      </w:r>
      <w:proofErr w:type="spellStart"/>
      <w:r w:rsidRPr="0011047C">
        <w:rPr>
          <w:i/>
          <w:iCs/>
        </w:rPr>
        <w:t>zakāt</w:t>
      </w:r>
      <w:proofErr w:type="spellEnd"/>
      <w:r w:rsidRPr="0011047C">
        <w:t xml:space="preserve"> provided that all the conditions of </w:t>
      </w:r>
      <w:proofErr w:type="spellStart"/>
      <w:r w:rsidRPr="0011047C">
        <w:rPr>
          <w:i/>
          <w:iCs/>
        </w:rPr>
        <w:t>zakāt</w:t>
      </w:r>
      <w:proofErr w:type="spellEnd"/>
      <w:r w:rsidRPr="0011047C">
        <w:t xml:space="preserve"> are met. The bank should not pay </w:t>
      </w:r>
      <w:proofErr w:type="spellStart"/>
      <w:r w:rsidRPr="0011047C">
        <w:rPr>
          <w:i/>
          <w:iCs/>
        </w:rPr>
        <w:t>zakāt</w:t>
      </w:r>
      <w:proofErr w:type="spellEnd"/>
      <w:r w:rsidRPr="0011047C">
        <w:t xml:space="preserve"> on behalf of current account depositors.</w:t>
      </w:r>
    </w:p>
    <w:p w14:paraId="1879C9A8" w14:textId="77777777" w:rsidR="009620E8" w:rsidRDefault="009620E8" w:rsidP="009620E8">
      <w:pPr>
        <w:spacing w:line="480" w:lineRule="auto"/>
        <w:jc w:val="both"/>
      </w:pPr>
    </w:p>
    <w:p w14:paraId="1339DF97" w14:textId="77777777" w:rsidR="009620E8" w:rsidRDefault="009620E8" w:rsidP="009620E8">
      <w:pPr>
        <w:spacing w:line="480" w:lineRule="auto"/>
        <w:jc w:val="both"/>
      </w:pPr>
    </w:p>
    <w:p w14:paraId="2E43681E" w14:textId="77777777" w:rsidR="009620E8" w:rsidRPr="0011047C" w:rsidRDefault="009620E8" w:rsidP="009620E8">
      <w:pPr>
        <w:spacing w:line="480" w:lineRule="auto"/>
        <w:jc w:val="both"/>
      </w:pPr>
    </w:p>
    <w:p w14:paraId="6AFE0C94" w14:textId="77777777" w:rsidR="003E420A" w:rsidRPr="0011047C" w:rsidRDefault="003E420A" w:rsidP="0011047C">
      <w:pPr>
        <w:numPr>
          <w:ilvl w:val="0"/>
          <w:numId w:val="41"/>
        </w:numPr>
        <w:spacing w:line="480" w:lineRule="auto"/>
        <w:jc w:val="both"/>
        <w:rPr>
          <w:i/>
          <w:iCs/>
        </w:rPr>
      </w:pPr>
      <w:proofErr w:type="spellStart"/>
      <w:r w:rsidRPr="0011047C">
        <w:rPr>
          <w:i/>
          <w:iCs/>
        </w:rPr>
        <w:t>Zakāt</w:t>
      </w:r>
      <w:proofErr w:type="spellEnd"/>
      <w:r w:rsidRPr="0011047C">
        <w:rPr>
          <w:i/>
          <w:iCs/>
        </w:rPr>
        <w:t xml:space="preserve"> on </w:t>
      </w:r>
      <w:proofErr w:type="spellStart"/>
      <w:r w:rsidRPr="0011047C">
        <w:rPr>
          <w:i/>
          <w:iCs/>
        </w:rPr>
        <w:t>Mudārabah</w:t>
      </w:r>
      <w:proofErr w:type="spellEnd"/>
      <w:r w:rsidRPr="0011047C">
        <w:rPr>
          <w:i/>
          <w:iCs/>
        </w:rPr>
        <w:t>-Based Accounts</w:t>
      </w:r>
    </w:p>
    <w:p w14:paraId="2F35871F" w14:textId="77777777" w:rsidR="003E420A" w:rsidRPr="0011047C" w:rsidRDefault="003E420A" w:rsidP="00896CE9">
      <w:pPr>
        <w:spacing w:line="480" w:lineRule="auto"/>
        <w:jc w:val="both"/>
      </w:pPr>
      <w:proofErr w:type="spellStart"/>
      <w:r w:rsidRPr="0011047C">
        <w:rPr>
          <w:i/>
          <w:iCs/>
        </w:rPr>
        <w:lastRenderedPageBreak/>
        <w:t>Mudārabah</w:t>
      </w:r>
      <w:proofErr w:type="spellEnd"/>
      <w:r w:rsidRPr="0011047C">
        <w:t xml:space="preserve"> has been extensively used for general investment accounts, special investment accounts, savings accounts investment funds and </w:t>
      </w:r>
      <w:proofErr w:type="spellStart"/>
      <w:r w:rsidR="00D768CD" w:rsidRPr="0011047C">
        <w:rPr>
          <w:i/>
        </w:rPr>
        <w:t>Sukūk</w:t>
      </w:r>
      <w:proofErr w:type="spellEnd"/>
      <w:r w:rsidRPr="0011047C">
        <w:t xml:space="preserve">. From the classic </w:t>
      </w:r>
      <w:proofErr w:type="spellStart"/>
      <w:r w:rsidRPr="0011047C">
        <w:rPr>
          <w:i/>
          <w:iCs/>
        </w:rPr>
        <w:t>fiqh</w:t>
      </w:r>
      <w:proofErr w:type="spellEnd"/>
      <w:r w:rsidRPr="0011047C">
        <w:t xml:space="preserve"> perspective, it is agreed upon that in case of </w:t>
      </w:r>
      <w:proofErr w:type="spellStart"/>
      <w:r w:rsidRPr="0011047C">
        <w:rPr>
          <w:i/>
          <w:iCs/>
        </w:rPr>
        <w:t>mudārabah</w:t>
      </w:r>
      <w:proofErr w:type="spellEnd"/>
      <w:r w:rsidRPr="0011047C">
        <w:rPr>
          <w:iCs/>
        </w:rPr>
        <w:t>,</w:t>
      </w:r>
      <w:r w:rsidRPr="0011047C">
        <w:rPr>
          <w:i/>
          <w:iCs/>
        </w:rPr>
        <w:t xml:space="preserve"> </w:t>
      </w:r>
      <w:r w:rsidRPr="0011047C">
        <w:rPr>
          <w:iCs/>
        </w:rPr>
        <w:t>t</w:t>
      </w:r>
      <w:r w:rsidRPr="0011047C">
        <w:t xml:space="preserve">he capital providers are responsible to pay </w:t>
      </w:r>
      <w:proofErr w:type="spellStart"/>
      <w:r w:rsidRPr="0011047C">
        <w:rPr>
          <w:i/>
          <w:iCs/>
        </w:rPr>
        <w:t>zakāt</w:t>
      </w:r>
      <w:proofErr w:type="spellEnd"/>
      <w:r w:rsidRPr="0011047C">
        <w:t xml:space="preserve"> on the capital of the venture. However, the jurists differ on who will be liable to pay </w:t>
      </w:r>
      <w:proofErr w:type="spellStart"/>
      <w:r w:rsidRPr="0011047C">
        <w:rPr>
          <w:i/>
          <w:iCs/>
        </w:rPr>
        <w:t>zakāt</w:t>
      </w:r>
      <w:proofErr w:type="spellEnd"/>
      <w:r w:rsidRPr="0011047C">
        <w:t xml:space="preserve"> on the accrued profit. </w:t>
      </w:r>
    </w:p>
    <w:p w14:paraId="338D85C2" w14:textId="77777777" w:rsidR="003E420A" w:rsidRPr="0011047C" w:rsidRDefault="003E420A" w:rsidP="00896CE9">
      <w:pPr>
        <w:spacing w:line="480" w:lineRule="auto"/>
        <w:jc w:val="both"/>
      </w:pPr>
      <w:r w:rsidRPr="0011047C">
        <w:tab/>
        <w:t xml:space="preserve">The </w:t>
      </w:r>
      <w:proofErr w:type="spellStart"/>
      <w:r w:rsidRPr="0011047C">
        <w:t>Ḥanafites</w:t>
      </w:r>
      <w:proofErr w:type="spellEnd"/>
      <w:r w:rsidRPr="0011047C">
        <w:t xml:space="preserve"> opine that the </w:t>
      </w:r>
      <w:proofErr w:type="spellStart"/>
      <w:r w:rsidRPr="0011047C">
        <w:rPr>
          <w:i/>
          <w:iCs/>
        </w:rPr>
        <w:t>mudārib</w:t>
      </w:r>
      <w:proofErr w:type="spellEnd"/>
      <w:r w:rsidRPr="0011047C">
        <w:t xml:space="preserve"> </w:t>
      </w:r>
      <w:proofErr w:type="gramStart"/>
      <w:r w:rsidRPr="0011047C">
        <w:t>has to</w:t>
      </w:r>
      <w:proofErr w:type="gramEnd"/>
      <w:r w:rsidRPr="0011047C">
        <w:t xml:space="preserve"> pay </w:t>
      </w:r>
      <w:proofErr w:type="spellStart"/>
      <w:r w:rsidRPr="0011047C">
        <w:rPr>
          <w:i/>
          <w:iCs/>
        </w:rPr>
        <w:t>zakāt</w:t>
      </w:r>
      <w:proofErr w:type="spellEnd"/>
      <w:r w:rsidRPr="0011047C">
        <w:t xml:space="preserve"> if there is any accrued profit </w:t>
      </w:r>
      <w:proofErr w:type="gramStart"/>
      <w:r w:rsidRPr="0011047C">
        <w:t>provided that</w:t>
      </w:r>
      <w:proofErr w:type="gramEnd"/>
      <w:r w:rsidRPr="0011047C">
        <w:t xml:space="preserve"> it meets the </w:t>
      </w:r>
      <w:proofErr w:type="spellStart"/>
      <w:r w:rsidRPr="0011047C">
        <w:rPr>
          <w:i/>
          <w:iCs/>
        </w:rPr>
        <w:t>nisāb</w:t>
      </w:r>
      <w:proofErr w:type="spellEnd"/>
      <w:r w:rsidRPr="0011047C">
        <w:rPr>
          <w:iCs/>
        </w:rPr>
        <w:t>.</w:t>
      </w:r>
      <w:r w:rsidRPr="0011047C">
        <w:rPr>
          <w:iCs/>
          <w:vertAlign w:val="superscript"/>
        </w:rPr>
        <w:footnoteReference w:id="265"/>
      </w:r>
      <w:r w:rsidRPr="0011047C">
        <w:t xml:space="preserve"> The </w:t>
      </w:r>
      <w:proofErr w:type="spellStart"/>
      <w:r w:rsidRPr="0011047C">
        <w:t>Mālikites</w:t>
      </w:r>
      <w:proofErr w:type="spellEnd"/>
      <w:r w:rsidRPr="0011047C">
        <w:t xml:space="preserve"> hold that the capital providers shall pay the </w:t>
      </w:r>
      <w:proofErr w:type="spellStart"/>
      <w:r w:rsidRPr="0011047C">
        <w:rPr>
          <w:i/>
          <w:iCs/>
        </w:rPr>
        <w:t>zakāt</w:t>
      </w:r>
      <w:proofErr w:type="spellEnd"/>
      <w:r w:rsidRPr="0011047C">
        <w:t xml:space="preserve"> on the capital and their portion of the accrued profit every year in case retail traders. </w:t>
      </w:r>
      <w:proofErr w:type="gramStart"/>
      <w:r w:rsidRPr="0011047C">
        <w:t>With regard to</w:t>
      </w:r>
      <w:proofErr w:type="gramEnd"/>
      <w:r w:rsidRPr="0011047C">
        <w:t xml:space="preserve"> the </w:t>
      </w:r>
      <w:proofErr w:type="spellStart"/>
      <w:r w:rsidRPr="0011047C">
        <w:rPr>
          <w:i/>
          <w:iCs/>
        </w:rPr>
        <w:t>mudārib</w:t>
      </w:r>
      <w:proofErr w:type="spellEnd"/>
      <w:r w:rsidRPr="0011047C">
        <w:t xml:space="preserve">, he is only obligated to pay </w:t>
      </w:r>
      <w:proofErr w:type="spellStart"/>
      <w:r w:rsidRPr="0011047C">
        <w:rPr>
          <w:i/>
          <w:iCs/>
        </w:rPr>
        <w:t>zakāt</w:t>
      </w:r>
      <w:proofErr w:type="spellEnd"/>
      <w:r w:rsidRPr="0011047C">
        <w:t xml:space="preserve"> after distribution of profits for only 1 year.</w:t>
      </w:r>
      <w:r w:rsidRPr="0011047C">
        <w:rPr>
          <w:vertAlign w:val="superscript"/>
        </w:rPr>
        <w:footnoteReference w:id="266"/>
      </w:r>
      <w:r w:rsidRPr="0011047C">
        <w:t xml:space="preserve"> This happens when the tenure of </w:t>
      </w:r>
      <w:proofErr w:type="spellStart"/>
      <w:r w:rsidRPr="0011047C">
        <w:rPr>
          <w:i/>
          <w:iCs/>
        </w:rPr>
        <w:t>mudārabah</w:t>
      </w:r>
      <w:proofErr w:type="spellEnd"/>
      <w:r w:rsidRPr="0011047C">
        <w:t xml:space="preserve"> is over </w:t>
      </w:r>
      <w:proofErr w:type="gramStart"/>
      <w:r w:rsidRPr="0011047C">
        <w:t>a number of</w:t>
      </w:r>
      <w:proofErr w:type="gramEnd"/>
      <w:r w:rsidRPr="0011047C">
        <w:t xml:space="preserve"> years.</w:t>
      </w:r>
    </w:p>
    <w:p w14:paraId="5751209E" w14:textId="77777777" w:rsidR="003E420A" w:rsidRPr="0011047C" w:rsidRDefault="003E420A" w:rsidP="00896CE9">
      <w:pPr>
        <w:pStyle w:val="paragraph"/>
        <w:spacing w:before="0" w:beforeAutospacing="0" w:after="0" w:afterAutospacing="0" w:line="480" w:lineRule="auto"/>
        <w:jc w:val="both"/>
        <w:rPr>
          <w:lang w:val="en-GB"/>
        </w:rPr>
      </w:pPr>
      <w:r w:rsidRPr="0011047C">
        <w:rPr>
          <w:lang w:val="en-GB"/>
        </w:rPr>
        <w:tab/>
        <w:t xml:space="preserve">The </w:t>
      </w:r>
      <w:proofErr w:type="spellStart"/>
      <w:r w:rsidRPr="0011047C">
        <w:rPr>
          <w:lang w:val="en-GB"/>
        </w:rPr>
        <w:t>Shāfi‛ites</w:t>
      </w:r>
      <w:proofErr w:type="spellEnd"/>
      <w:r w:rsidRPr="0011047C">
        <w:rPr>
          <w:lang w:val="en-GB"/>
        </w:rPr>
        <w:t xml:space="preserve"> hold that the </w:t>
      </w:r>
      <w:proofErr w:type="spellStart"/>
      <w:r w:rsidRPr="0011047C">
        <w:rPr>
          <w:i/>
          <w:iCs/>
          <w:lang w:val="en-GB"/>
        </w:rPr>
        <w:t>zakāt</w:t>
      </w:r>
      <w:proofErr w:type="spellEnd"/>
      <w:r w:rsidRPr="0011047C">
        <w:rPr>
          <w:lang w:val="en-GB"/>
        </w:rPr>
        <w:t xml:space="preserve"> for both the capital and profit shall be borne by the capital provider. If it is taken from the </w:t>
      </w:r>
      <w:proofErr w:type="spellStart"/>
      <w:r w:rsidRPr="0011047C">
        <w:rPr>
          <w:i/>
          <w:iCs/>
          <w:lang w:val="en-GB"/>
        </w:rPr>
        <w:t>mudārabah</w:t>
      </w:r>
      <w:proofErr w:type="spellEnd"/>
      <w:r w:rsidRPr="0011047C">
        <w:rPr>
          <w:lang w:val="en-GB"/>
        </w:rPr>
        <w:t xml:space="preserve"> fund it shall be taken from the gross profit because it is regarded as the expense of the operation. This is because he is the owner of the fund. The </w:t>
      </w:r>
      <w:proofErr w:type="spellStart"/>
      <w:r w:rsidRPr="0011047C">
        <w:rPr>
          <w:i/>
          <w:iCs/>
          <w:lang w:val="en-GB"/>
        </w:rPr>
        <w:t>mudārib</w:t>
      </w:r>
      <w:proofErr w:type="spellEnd"/>
      <w:r w:rsidRPr="0011047C">
        <w:rPr>
          <w:lang w:val="en-GB"/>
        </w:rPr>
        <w:t xml:space="preserve"> however does not own anything except after distribution of the profit. This </w:t>
      </w:r>
      <w:proofErr w:type="gramStart"/>
      <w:r w:rsidRPr="0011047C">
        <w:rPr>
          <w:lang w:val="en-GB"/>
        </w:rPr>
        <w:t>is based on the assumption</w:t>
      </w:r>
      <w:proofErr w:type="gramEnd"/>
      <w:r w:rsidRPr="0011047C">
        <w:rPr>
          <w:lang w:val="en-GB"/>
        </w:rPr>
        <w:t xml:space="preserve"> that the </w:t>
      </w:r>
      <w:proofErr w:type="spellStart"/>
      <w:r w:rsidRPr="0011047C">
        <w:rPr>
          <w:i/>
          <w:iCs/>
          <w:lang w:val="en-GB"/>
        </w:rPr>
        <w:t>mudārib</w:t>
      </w:r>
      <w:proofErr w:type="spellEnd"/>
      <w:r w:rsidRPr="0011047C">
        <w:rPr>
          <w:lang w:val="en-GB"/>
        </w:rPr>
        <w:t xml:space="preserve"> does not own the profit constructively except after realizing during distribution.</w:t>
      </w:r>
      <w:r w:rsidRPr="0011047C">
        <w:rPr>
          <w:vertAlign w:val="superscript"/>
          <w:lang w:val="en-GB"/>
        </w:rPr>
        <w:footnoteReference w:id="267"/>
      </w:r>
    </w:p>
    <w:p w14:paraId="5E5D2FA1" w14:textId="77777777" w:rsidR="003E420A" w:rsidRPr="0011047C" w:rsidRDefault="003E420A" w:rsidP="00896CE9">
      <w:pPr>
        <w:spacing w:line="480" w:lineRule="auto"/>
        <w:jc w:val="both"/>
      </w:pPr>
      <w:r w:rsidRPr="0011047C">
        <w:tab/>
        <w:t xml:space="preserve">The </w:t>
      </w:r>
      <w:proofErr w:type="spellStart"/>
      <w:r w:rsidRPr="0011047C">
        <w:t>Ḥanbalites</w:t>
      </w:r>
      <w:proofErr w:type="spellEnd"/>
      <w:r w:rsidRPr="0011047C">
        <w:t xml:space="preserve"> hold that </w:t>
      </w:r>
      <w:proofErr w:type="spellStart"/>
      <w:r w:rsidRPr="0011047C">
        <w:rPr>
          <w:i/>
          <w:iCs/>
        </w:rPr>
        <w:t>zakāt</w:t>
      </w:r>
      <w:proofErr w:type="spellEnd"/>
      <w:r w:rsidRPr="0011047C">
        <w:t xml:space="preserve"> is borne by the capital provider on the asset entirely except for the portion of the </w:t>
      </w:r>
      <w:proofErr w:type="spellStart"/>
      <w:r w:rsidRPr="0011047C">
        <w:rPr>
          <w:i/>
          <w:iCs/>
        </w:rPr>
        <w:t>mudārib</w:t>
      </w:r>
      <w:proofErr w:type="spellEnd"/>
      <w:r w:rsidRPr="0011047C">
        <w:t xml:space="preserve"> because this portion belongs to him, and the capital provider should not be accountable for the others’ obligation. At the point of distribution, the </w:t>
      </w:r>
      <w:proofErr w:type="spellStart"/>
      <w:r w:rsidRPr="0011047C">
        <w:rPr>
          <w:i/>
          <w:iCs/>
        </w:rPr>
        <w:t>mudārib</w:t>
      </w:r>
      <w:proofErr w:type="spellEnd"/>
      <w:r w:rsidRPr="0011047C">
        <w:t xml:space="preserve"> </w:t>
      </w:r>
      <w:proofErr w:type="gramStart"/>
      <w:r w:rsidRPr="0011047C">
        <w:t>actually starts</w:t>
      </w:r>
      <w:proofErr w:type="gramEnd"/>
      <w:r w:rsidRPr="0011047C">
        <w:t xml:space="preserve"> his calculation for the new financial year.</w:t>
      </w:r>
      <w:r w:rsidRPr="0011047C">
        <w:rPr>
          <w:vertAlign w:val="superscript"/>
        </w:rPr>
        <w:footnoteReference w:id="268"/>
      </w:r>
      <w:r w:rsidRPr="0011047C">
        <w:t xml:space="preserve"> </w:t>
      </w:r>
    </w:p>
    <w:p w14:paraId="37F91259" w14:textId="77777777" w:rsidR="003E420A" w:rsidRPr="0011047C" w:rsidRDefault="003E420A" w:rsidP="00896CE9">
      <w:pPr>
        <w:spacing w:line="480" w:lineRule="auto"/>
        <w:jc w:val="both"/>
      </w:pPr>
      <w:r w:rsidRPr="0011047C">
        <w:tab/>
      </w:r>
      <w:proofErr w:type="gramStart"/>
      <w:r w:rsidRPr="0011047C">
        <w:t>In light of</w:t>
      </w:r>
      <w:proofErr w:type="gramEnd"/>
      <w:r w:rsidRPr="0011047C">
        <w:t xml:space="preserve"> this classic </w:t>
      </w:r>
      <w:proofErr w:type="spellStart"/>
      <w:r w:rsidRPr="0011047C">
        <w:rPr>
          <w:i/>
          <w:iCs/>
        </w:rPr>
        <w:t>fiqh</w:t>
      </w:r>
      <w:proofErr w:type="spellEnd"/>
      <w:r w:rsidRPr="0011047C">
        <w:t xml:space="preserve"> opinion, one may suggest that in the case of a </w:t>
      </w:r>
      <w:proofErr w:type="spellStart"/>
      <w:r w:rsidRPr="0011047C">
        <w:rPr>
          <w:i/>
          <w:iCs/>
        </w:rPr>
        <w:t>mudārabah</w:t>
      </w:r>
      <w:proofErr w:type="spellEnd"/>
      <w:r w:rsidRPr="0011047C">
        <w:t xml:space="preserve"> based account which is normally used for general investment accounts, savings accounts, </w:t>
      </w:r>
      <w:r w:rsidRPr="0011047C">
        <w:lastRenderedPageBreak/>
        <w:t xml:space="preserve">special investment accounts and recently for the current account. It is the responsibility of the </w:t>
      </w:r>
      <w:proofErr w:type="spellStart"/>
      <w:r w:rsidRPr="0011047C">
        <w:rPr>
          <w:i/>
          <w:iCs/>
        </w:rPr>
        <w:t>mudārib</w:t>
      </w:r>
      <w:proofErr w:type="spellEnd"/>
      <w:r w:rsidRPr="0011047C">
        <w:t xml:space="preserve"> to pay </w:t>
      </w:r>
      <w:proofErr w:type="spellStart"/>
      <w:r w:rsidRPr="0011047C">
        <w:rPr>
          <w:i/>
          <w:iCs/>
        </w:rPr>
        <w:t>zakāt</w:t>
      </w:r>
      <w:proofErr w:type="spellEnd"/>
      <w:r w:rsidRPr="0011047C">
        <w:t xml:space="preserve"> for their capital. It is submitted that the </w:t>
      </w:r>
      <w:proofErr w:type="spellStart"/>
      <w:r w:rsidRPr="0011047C">
        <w:rPr>
          <w:i/>
          <w:iCs/>
        </w:rPr>
        <w:t>mudārabah</w:t>
      </w:r>
      <w:proofErr w:type="spellEnd"/>
      <w:r w:rsidRPr="0011047C">
        <w:t xml:space="preserve"> as deliberated by the jurists in the past was based on the </w:t>
      </w:r>
      <w:proofErr w:type="spellStart"/>
      <w:r w:rsidRPr="0011047C">
        <w:rPr>
          <w:i/>
          <w:iCs/>
        </w:rPr>
        <w:t>mudārabah</w:t>
      </w:r>
      <w:proofErr w:type="spellEnd"/>
      <w:r w:rsidRPr="0011047C">
        <w:t xml:space="preserve"> issue alone which is not associated with </w:t>
      </w:r>
      <w:proofErr w:type="spellStart"/>
      <w:r w:rsidR="00FE475B" w:rsidRPr="00FE475B">
        <w:rPr>
          <w:i/>
          <w:iCs/>
        </w:rPr>
        <w:t>k</w:t>
      </w:r>
      <w:r w:rsidRPr="0011047C">
        <w:rPr>
          <w:i/>
          <w:iCs/>
        </w:rPr>
        <w:t>ḥultah</w:t>
      </w:r>
      <w:proofErr w:type="spellEnd"/>
      <w:r w:rsidRPr="0011047C">
        <w:t xml:space="preserve"> as most jurists who hold the view of </w:t>
      </w:r>
      <w:proofErr w:type="spellStart"/>
      <w:r w:rsidRPr="0011047C">
        <w:rPr>
          <w:i/>
          <w:iCs/>
        </w:rPr>
        <w:t>khultah</w:t>
      </w:r>
      <w:proofErr w:type="spellEnd"/>
      <w:r w:rsidRPr="0011047C">
        <w:t xml:space="preserve"> (mixed asset) did not apply the rule to anything other than livestock. </w:t>
      </w:r>
    </w:p>
    <w:p w14:paraId="6941B885" w14:textId="77777777" w:rsidR="003E420A" w:rsidRPr="0011047C" w:rsidRDefault="003E420A" w:rsidP="00896CE9">
      <w:pPr>
        <w:spacing w:line="480" w:lineRule="auto"/>
        <w:jc w:val="both"/>
      </w:pPr>
      <w:r w:rsidRPr="0011047C">
        <w:tab/>
        <w:t xml:space="preserve">Even if we adopt the opinion of </w:t>
      </w:r>
      <w:proofErr w:type="spellStart"/>
      <w:r w:rsidRPr="0011047C">
        <w:rPr>
          <w:i/>
          <w:iCs/>
        </w:rPr>
        <w:t>khultah</w:t>
      </w:r>
      <w:proofErr w:type="spellEnd"/>
      <w:r w:rsidRPr="0011047C">
        <w:t xml:space="preserve">, there are still </w:t>
      </w:r>
      <w:proofErr w:type="gramStart"/>
      <w:r w:rsidRPr="0011047C">
        <w:t>a number of</w:t>
      </w:r>
      <w:proofErr w:type="gramEnd"/>
      <w:r w:rsidRPr="0011047C">
        <w:t xml:space="preserve"> conditions that should be met. For example, all the owners are Muslim.</w:t>
      </w:r>
      <w:r w:rsidRPr="0011047C">
        <w:rPr>
          <w:vertAlign w:val="superscript"/>
        </w:rPr>
        <w:footnoteReference w:id="269"/>
      </w:r>
      <w:r w:rsidRPr="0011047C">
        <w:t xml:space="preserve"> In case of </w:t>
      </w:r>
      <w:proofErr w:type="spellStart"/>
      <w:r w:rsidRPr="0011047C">
        <w:rPr>
          <w:i/>
          <w:iCs/>
        </w:rPr>
        <w:t>mudārabah</w:t>
      </w:r>
      <w:proofErr w:type="spellEnd"/>
      <w:r w:rsidRPr="0011047C">
        <w:t xml:space="preserve"> accounts, not all the investors or depositors are Muslims. </w:t>
      </w:r>
      <w:proofErr w:type="gramStart"/>
      <w:r w:rsidRPr="0011047C">
        <w:t>Therefore</w:t>
      </w:r>
      <w:proofErr w:type="gramEnd"/>
      <w:r w:rsidRPr="0011047C">
        <w:t xml:space="preserve"> the validity to impose </w:t>
      </w:r>
      <w:proofErr w:type="spellStart"/>
      <w:r w:rsidRPr="0011047C">
        <w:rPr>
          <w:i/>
          <w:iCs/>
        </w:rPr>
        <w:t>zakāt</w:t>
      </w:r>
      <w:proofErr w:type="spellEnd"/>
      <w:r w:rsidRPr="0011047C">
        <w:t xml:space="preserve"> on the </w:t>
      </w:r>
      <w:proofErr w:type="spellStart"/>
      <w:r w:rsidRPr="0011047C">
        <w:rPr>
          <w:i/>
          <w:iCs/>
        </w:rPr>
        <w:t>mudārabah</w:t>
      </w:r>
      <w:proofErr w:type="spellEnd"/>
      <w:r w:rsidRPr="0011047C">
        <w:t xml:space="preserve"> depositors is still questionable.</w:t>
      </w:r>
    </w:p>
    <w:p w14:paraId="1950BE81" w14:textId="77777777" w:rsidR="003E420A" w:rsidRDefault="003E420A" w:rsidP="009620E8">
      <w:pPr>
        <w:spacing w:line="480" w:lineRule="auto"/>
        <w:jc w:val="both"/>
      </w:pPr>
      <w:r w:rsidRPr="0011047C">
        <w:tab/>
      </w:r>
      <w:proofErr w:type="gramStart"/>
      <w:r w:rsidRPr="0011047C">
        <w:t>Alternatively</w:t>
      </w:r>
      <w:proofErr w:type="gramEnd"/>
      <w:r w:rsidRPr="0011047C">
        <w:t xml:space="preserve"> the bank can pay </w:t>
      </w:r>
      <w:proofErr w:type="spellStart"/>
      <w:r w:rsidRPr="0011047C">
        <w:rPr>
          <w:i/>
          <w:iCs/>
        </w:rPr>
        <w:t>zakāt</w:t>
      </w:r>
      <w:proofErr w:type="spellEnd"/>
      <w:r w:rsidRPr="0011047C">
        <w:rPr>
          <w:i/>
          <w:iCs/>
        </w:rPr>
        <w:t xml:space="preserve"> </w:t>
      </w:r>
      <w:r w:rsidRPr="0011047C">
        <w:t xml:space="preserve">on behalf of the depositors, provided that all the conditions of </w:t>
      </w:r>
      <w:proofErr w:type="spellStart"/>
      <w:r w:rsidRPr="0011047C">
        <w:rPr>
          <w:i/>
          <w:iCs/>
        </w:rPr>
        <w:t>zakāt</w:t>
      </w:r>
      <w:proofErr w:type="spellEnd"/>
      <w:r w:rsidRPr="0011047C">
        <w:rPr>
          <w:i/>
          <w:iCs/>
        </w:rPr>
        <w:t xml:space="preserve"> </w:t>
      </w:r>
      <w:r w:rsidRPr="0011047C">
        <w:t xml:space="preserve">are considered, such as segregation of the Muslim and non-Muslim’s funds. </w:t>
      </w:r>
      <w:proofErr w:type="gramStart"/>
      <w:r w:rsidRPr="0011047C">
        <w:t>This</w:t>
      </w:r>
      <w:proofErr w:type="gramEnd"/>
      <w:r w:rsidRPr="0011047C">
        <w:t xml:space="preserve"> however, seems impossible. If it is required by law for Islamic banks to pay </w:t>
      </w:r>
      <w:proofErr w:type="spellStart"/>
      <w:r w:rsidRPr="0011047C">
        <w:rPr>
          <w:i/>
          <w:iCs/>
        </w:rPr>
        <w:t>zakāt</w:t>
      </w:r>
      <w:proofErr w:type="spellEnd"/>
      <w:r w:rsidRPr="0011047C">
        <w:t xml:space="preserve"> on behalf of depositors, there must be a clear notification to the depositors so that they are clearly aware and hence give consent to authorise the bank to pay </w:t>
      </w:r>
      <w:proofErr w:type="spellStart"/>
      <w:r w:rsidRPr="0011047C">
        <w:rPr>
          <w:i/>
          <w:iCs/>
        </w:rPr>
        <w:t>zakāt</w:t>
      </w:r>
      <w:proofErr w:type="spellEnd"/>
      <w:r w:rsidR="009620E8">
        <w:t xml:space="preserve">. </w:t>
      </w:r>
    </w:p>
    <w:p w14:paraId="49A91BD3" w14:textId="77777777" w:rsidR="009620E8" w:rsidRPr="0011047C" w:rsidRDefault="009620E8" w:rsidP="009620E8">
      <w:pPr>
        <w:spacing w:line="480" w:lineRule="auto"/>
        <w:jc w:val="both"/>
      </w:pPr>
    </w:p>
    <w:p w14:paraId="779D59FF" w14:textId="77777777" w:rsidR="003E420A" w:rsidRPr="0011047C" w:rsidRDefault="003E420A" w:rsidP="0036751C">
      <w:pPr>
        <w:numPr>
          <w:ilvl w:val="0"/>
          <w:numId w:val="41"/>
        </w:numPr>
        <w:spacing w:line="480" w:lineRule="auto"/>
        <w:jc w:val="both"/>
      </w:pPr>
      <w:proofErr w:type="spellStart"/>
      <w:r w:rsidRPr="0011047C">
        <w:rPr>
          <w:i/>
          <w:iCs/>
        </w:rPr>
        <w:t>Zakāt</w:t>
      </w:r>
      <w:proofErr w:type="spellEnd"/>
      <w:r w:rsidRPr="0011047C">
        <w:rPr>
          <w:i/>
          <w:iCs/>
        </w:rPr>
        <w:t xml:space="preserve"> on </w:t>
      </w:r>
      <w:proofErr w:type="spellStart"/>
      <w:r w:rsidR="00DC08D0" w:rsidRPr="00DC08D0">
        <w:rPr>
          <w:i/>
          <w:iCs/>
        </w:rPr>
        <w:t>Wakālah</w:t>
      </w:r>
      <w:proofErr w:type="spellEnd"/>
      <w:r w:rsidRPr="0011047C">
        <w:rPr>
          <w:i/>
          <w:iCs/>
        </w:rPr>
        <w:t xml:space="preserve"> </w:t>
      </w:r>
      <w:r w:rsidR="0036751C">
        <w:rPr>
          <w:i/>
          <w:iCs/>
        </w:rPr>
        <w:t xml:space="preserve">bi al </w:t>
      </w:r>
      <w:proofErr w:type="spellStart"/>
      <w:r w:rsidR="0036751C">
        <w:rPr>
          <w:i/>
          <w:iCs/>
        </w:rPr>
        <w:t>I</w:t>
      </w:r>
      <w:r w:rsidR="0036751C" w:rsidRPr="00DC08D0">
        <w:rPr>
          <w:i/>
          <w:iCs/>
        </w:rPr>
        <w:t>stithmār</w:t>
      </w:r>
      <w:proofErr w:type="spellEnd"/>
      <w:r w:rsidRPr="0011047C">
        <w:rPr>
          <w:i/>
          <w:iCs/>
        </w:rPr>
        <w:t>-Based Account</w:t>
      </w:r>
    </w:p>
    <w:p w14:paraId="6A927E80" w14:textId="77777777" w:rsidR="003E420A" w:rsidRPr="0011047C" w:rsidRDefault="003E420A" w:rsidP="00896CE9">
      <w:pPr>
        <w:spacing w:line="480" w:lineRule="auto"/>
        <w:jc w:val="both"/>
      </w:pPr>
      <w:r w:rsidRPr="0011047C">
        <w:t xml:space="preserve">This takes place by appointing the bank as the investment agent where the depositors as principals authorise the bank to invest their moneys. The bank therefore is entitled to get a fee for the services rendered. The service is normally charged upfront also based on the performance incentives. This principle is also used for Islamic investment funds and Islamic mutual funds or unit trusts where the investors as unit holders are the principles and the fund manager is the investment agent. </w:t>
      </w:r>
      <w:proofErr w:type="gramStart"/>
      <w:r w:rsidRPr="0011047C">
        <w:t>However</w:t>
      </w:r>
      <w:proofErr w:type="gramEnd"/>
      <w:r w:rsidRPr="0011047C">
        <w:t xml:space="preserve"> most of the unit trust fund managers only charge the fee upfront. Therefore, they get their remuneration regardless of the performance of the </w:t>
      </w:r>
      <w:r w:rsidRPr="0011047C">
        <w:lastRenderedPageBreak/>
        <w:t>fund. In other words, there is nothing that pushes them to work hard to maximize the profit in the investment as there are no incentives for them. Perhaps the only pushing factor is the performance figure to impress the new investors.</w:t>
      </w:r>
    </w:p>
    <w:p w14:paraId="110BDFE0" w14:textId="77777777" w:rsidR="003E420A" w:rsidRPr="0011047C" w:rsidRDefault="003E420A" w:rsidP="00896CE9">
      <w:pPr>
        <w:spacing w:line="480" w:lineRule="auto"/>
        <w:jc w:val="both"/>
      </w:pPr>
      <w:r w:rsidRPr="0011047C">
        <w:tab/>
        <w:t xml:space="preserve">As far as </w:t>
      </w:r>
      <w:proofErr w:type="spellStart"/>
      <w:r w:rsidRPr="0011047C">
        <w:rPr>
          <w:i/>
          <w:iCs/>
        </w:rPr>
        <w:t>zakāt</w:t>
      </w:r>
      <w:proofErr w:type="spellEnd"/>
      <w:r w:rsidRPr="0011047C">
        <w:t xml:space="preserve"> is concerned, based on the principle of </w:t>
      </w:r>
      <w:proofErr w:type="spellStart"/>
      <w:r w:rsidRPr="0011047C">
        <w:rPr>
          <w:i/>
          <w:iCs/>
        </w:rPr>
        <w:t>khultah</w:t>
      </w:r>
      <w:proofErr w:type="spellEnd"/>
      <w:r w:rsidRPr="0011047C">
        <w:t xml:space="preserve">, according to </w:t>
      </w:r>
      <w:proofErr w:type="spellStart"/>
      <w:r w:rsidRPr="0011047C">
        <w:t>Abū</w:t>
      </w:r>
      <w:proofErr w:type="spellEnd"/>
      <w:r w:rsidRPr="0011047C">
        <w:t xml:space="preserve"> </w:t>
      </w:r>
      <w:proofErr w:type="spellStart"/>
      <w:r w:rsidRPr="0011047C">
        <w:t>Ḥanifah</w:t>
      </w:r>
      <w:proofErr w:type="spellEnd"/>
      <w:r w:rsidRPr="0011047C">
        <w:t xml:space="preserve"> and some </w:t>
      </w:r>
      <w:proofErr w:type="spellStart"/>
      <w:r w:rsidRPr="0011047C">
        <w:t>Mālikites</w:t>
      </w:r>
      <w:proofErr w:type="spellEnd"/>
      <w:r w:rsidRPr="0011047C">
        <w:t xml:space="preserve">, </w:t>
      </w:r>
      <w:proofErr w:type="spellStart"/>
      <w:r w:rsidRPr="0011047C">
        <w:rPr>
          <w:i/>
          <w:iCs/>
        </w:rPr>
        <w:t>zakāt</w:t>
      </w:r>
      <w:proofErr w:type="spellEnd"/>
      <w:r w:rsidRPr="0011047C">
        <w:t xml:space="preserve"> is obligatory on every respective individual investor. As it is an individual commitment, one </w:t>
      </w:r>
      <w:proofErr w:type="gramStart"/>
      <w:r w:rsidRPr="0011047C">
        <w:t>has to</w:t>
      </w:r>
      <w:proofErr w:type="gramEnd"/>
      <w:r w:rsidRPr="0011047C">
        <w:t xml:space="preserve"> know his </w:t>
      </w:r>
      <w:proofErr w:type="spellStart"/>
      <w:r w:rsidRPr="0011047C">
        <w:rPr>
          <w:i/>
          <w:iCs/>
        </w:rPr>
        <w:t>nisāb</w:t>
      </w:r>
      <w:proofErr w:type="spellEnd"/>
      <w:r w:rsidRPr="0011047C">
        <w:t xml:space="preserve"> and does the calculation </w:t>
      </w:r>
      <w:proofErr w:type="gramStart"/>
      <w:r w:rsidRPr="0011047C">
        <w:t>and also</w:t>
      </w:r>
      <w:proofErr w:type="gramEnd"/>
      <w:r w:rsidRPr="0011047C">
        <w:t xml:space="preserve"> pays </w:t>
      </w:r>
      <w:proofErr w:type="spellStart"/>
      <w:r w:rsidRPr="0011047C">
        <w:rPr>
          <w:i/>
          <w:iCs/>
        </w:rPr>
        <w:t>zakāt</w:t>
      </w:r>
      <w:proofErr w:type="spellEnd"/>
      <w:r w:rsidRPr="0011047C">
        <w:t xml:space="preserve"> on his own. It is suggested that the responsibility for </w:t>
      </w:r>
      <w:proofErr w:type="spellStart"/>
      <w:r w:rsidRPr="0011047C">
        <w:rPr>
          <w:i/>
          <w:iCs/>
        </w:rPr>
        <w:t>zakāt</w:t>
      </w:r>
      <w:proofErr w:type="spellEnd"/>
      <w:r w:rsidRPr="0011047C">
        <w:t xml:space="preserve"> payment is </w:t>
      </w:r>
      <w:proofErr w:type="gramStart"/>
      <w:r w:rsidRPr="0011047C">
        <w:t>similar to</w:t>
      </w:r>
      <w:proofErr w:type="gramEnd"/>
      <w:r w:rsidRPr="0011047C">
        <w:t xml:space="preserve"> investors or capital providers of</w:t>
      </w:r>
      <w:r w:rsidRPr="0011047C">
        <w:rPr>
          <w:i/>
          <w:iCs/>
        </w:rPr>
        <w:t xml:space="preserve"> </w:t>
      </w:r>
      <w:proofErr w:type="spellStart"/>
      <w:r w:rsidRPr="0011047C">
        <w:rPr>
          <w:i/>
          <w:iCs/>
        </w:rPr>
        <w:t>mudārabah</w:t>
      </w:r>
      <w:proofErr w:type="spellEnd"/>
      <w:r w:rsidRPr="0011047C">
        <w:t xml:space="preserve">. Since they are the owners of the fund, they are responsible to pay </w:t>
      </w:r>
      <w:proofErr w:type="spellStart"/>
      <w:r w:rsidRPr="0011047C">
        <w:rPr>
          <w:i/>
          <w:iCs/>
        </w:rPr>
        <w:t>zakāt</w:t>
      </w:r>
      <w:proofErr w:type="spellEnd"/>
      <w:r w:rsidRPr="0011047C">
        <w:t>.</w:t>
      </w:r>
    </w:p>
    <w:p w14:paraId="0F985305" w14:textId="77777777" w:rsidR="003E420A" w:rsidRPr="0011047C" w:rsidRDefault="003E420A" w:rsidP="00896CE9">
      <w:pPr>
        <w:spacing w:line="480" w:lineRule="auto"/>
        <w:ind w:firstLine="284"/>
        <w:jc w:val="both"/>
      </w:pPr>
      <w:r w:rsidRPr="0011047C">
        <w:tab/>
        <w:t xml:space="preserve">However, if it is the policy of the investment fund or it is required by law, then it should be clearly stipulated in the prospectus or through notifications to the investors. Perhaps a better alternative is to make it optional for every individual or constitutional investor to decide whether they opt-in to authorize the investment agent to pay </w:t>
      </w:r>
      <w:proofErr w:type="spellStart"/>
      <w:r w:rsidRPr="0011047C">
        <w:rPr>
          <w:i/>
          <w:iCs/>
        </w:rPr>
        <w:t>zakāt</w:t>
      </w:r>
      <w:proofErr w:type="spellEnd"/>
      <w:r w:rsidRPr="0011047C">
        <w:t xml:space="preserve"> on their behalf. Or perhaps it is also fine to leave the responsibility of </w:t>
      </w:r>
      <w:proofErr w:type="spellStart"/>
      <w:r w:rsidRPr="0011047C">
        <w:rPr>
          <w:i/>
          <w:iCs/>
        </w:rPr>
        <w:t>zakāt</w:t>
      </w:r>
      <w:proofErr w:type="spellEnd"/>
      <w:r w:rsidRPr="0011047C">
        <w:t xml:space="preserve"> to each investor as some investors are non-Muslim and some of them did not invest only a little amount of money which does not reach the </w:t>
      </w:r>
      <w:proofErr w:type="spellStart"/>
      <w:r w:rsidRPr="0011047C">
        <w:rPr>
          <w:i/>
          <w:iCs/>
        </w:rPr>
        <w:t>nisāb</w:t>
      </w:r>
      <w:proofErr w:type="spellEnd"/>
      <w:r w:rsidRPr="0011047C">
        <w:t>.</w:t>
      </w:r>
    </w:p>
    <w:p w14:paraId="61B59499" w14:textId="77777777" w:rsidR="003E420A" w:rsidRPr="0011047C" w:rsidRDefault="003E420A" w:rsidP="00896CE9">
      <w:pPr>
        <w:spacing w:line="480" w:lineRule="auto"/>
        <w:ind w:firstLine="284"/>
        <w:jc w:val="both"/>
      </w:pPr>
      <w:r w:rsidRPr="0011047C">
        <w:t xml:space="preserve">As for the investment agent (either the bank or fund manager), they are liable only to pay </w:t>
      </w:r>
      <w:proofErr w:type="spellStart"/>
      <w:r w:rsidRPr="0011047C">
        <w:rPr>
          <w:i/>
          <w:iCs/>
        </w:rPr>
        <w:t>zakāt</w:t>
      </w:r>
      <w:proofErr w:type="spellEnd"/>
      <w:r w:rsidRPr="0011047C">
        <w:rPr>
          <w:i/>
          <w:iCs/>
        </w:rPr>
        <w:t xml:space="preserve"> </w:t>
      </w:r>
      <w:r w:rsidRPr="0011047C">
        <w:t xml:space="preserve">for their fees which are collected upfront plus the performance incentives. </w:t>
      </w:r>
    </w:p>
    <w:p w14:paraId="0E128AC0" w14:textId="77777777" w:rsidR="0011047C" w:rsidRPr="0011047C" w:rsidRDefault="0011047C" w:rsidP="00896CE9">
      <w:pPr>
        <w:spacing w:line="480" w:lineRule="auto"/>
        <w:ind w:left="284"/>
        <w:jc w:val="both"/>
      </w:pPr>
    </w:p>
    <w:p w14:paraId="7861A111" w14:textId="77777777" w:rsidR="003E420A" w:rsidRPr="0011047C" w:rsidRDefault="003E420A" w:rsidP="0011047C">
      <w:pPr>
        <w:numPr>
          <w:ilvl w:val="0"/>
          <w:numId w:val="41"/>
        </w:numPr>
        <w:spacing w:line="480" w:lineRule="auto"/>
        <w:jc w:val="both"/>
        <w:rPr>
          <w:i/>
          <w:iCs/>
        </w:rPr>
      </w:pPr>
      <w:proofErr w:type="spellStart"/>
      <w:r w:rsidRPr="0011047C">
        <w:rPr>
          <w:i/>
          <w:iCs/>
        </w:rPr>
        <w:t>Zakāt</w:t>
      </w:r>
      <w:proofErr w:type="spellEnd"/>
      <w:r w:rsidRPr="0011047C">
        <w:rPr>
          <w:i/>
          <w:iCs/>
        </w:rPr>
        <w:t xml:space="preserve"> on Savings at </w:t>
      </w:r>
      <w:proofErr w:type="spellStart"/>
      <w:r w:rsidRPr="0011047C">
        <w:rPr>
          <w:i/>
          <w:iCs/>
        </w:rPr>
        <w:t>Tabung</w:t>
      </w:r>
      <w:proofErr w:type="spellEnd"/>
      <w:r w:rsidRPr="0011047C">
        <w:rPr>
          <w:i/>
          <w:iCs/>
        </w:rPr>
        <w:t xml:space="preserve"> Haji</w:t>
      </w:r>
    </w:p>
    <w:p w14:paraId="546D07A7" w14:textId="77777777" w:rsidR="003E420A" w:rsidRPr="0011047C" w:rsidRDefault="003E420A" w:rsidP="00896CE9">
      <w:pPr>
        <w:spacing w:line="480" w:lineRule="auto"/>
        <w:jc w:val="both"/>
      </w:pPr>
      <w:r w:rsidRPr="0011047C">
        <w:t xml:space="preserve">The interesting part of deposit taking at </w:t>
      </w:r>
      <w:proofErr w:type="spellStart"/>
      <w:r w:rsidRPr="0011047C">
        <w:t>Tabung</w:t>
      </w:r>
      <w:proofErr w:type="spellEnd"/>
      <w:r w:rsidRPr="0011047C">
        <w:t xml:space="preserve"> Haji is that the contributions come from Muslims only. It is observed that among the significant condition of </w:t>
      </w:r>
      <w:proofErr w:type="spellStart"/>
      <w:r w:rsidRPr="0011047C">
        <w:rPr>
          <w:i/>
          <w:iCs/>
        </w:rPr>
        <w:t>zakāt</w:t>
      </w:r>
      <w:proofErr w:type="spellEnd"/>
      <w:r w:rsidRPr="0011047C">
        <w:t xml:space="preserve"> is that the owner of the </w:t>
      </w:r>
      <w:proofErr w:type="spellStart"/>
      <w:r w:rsidRPr="0011047C">
        <w:rPr>
          <w:i/>
          <w:iCs/>
        </w:rPr>
        <w:t>zakāt</w:t>
      </w:r>
      <w:proofErr w:type="spellEnd"/>
      <w:r w:rsidRPr="0011047C">
        <w:rPr>
          <w:i/>
          <w:iCs/>
        </w:rPr>
        <w:t>-</w:t>
      </w:r>
      <w:r w:rsidRPr="0011047C">
        <w:rPr>
          <w:iCs/>
        </w:rPr>
        <w:t>able</w:t>
      </w:r>
      <w:r w:rsidRPr="0011047C">
        <w:t xml:space="preserve"> asset is a Muslim regardless of his/her age. The principle of </w:t>
      </w:r>
      <w:proofErr w:type="spellStart"/>
      <w:r w:rsidRPr="0011047C">
        <w:rPr>
          <w:i/>
          <w:iCs/>
        </w:rPr>
        <w:t>khultah</w:t>
      </w:r>
      <w:proofErr w:type="spellEnd"/>
      <w:r w:rsidRPr="0011047C">
        <w:t xml:space="preserve"> can be applied here. The entire pool of funds can be treated as one asset, one </w:t>
      </w:r>
      <w:proofErr w:type="spellStart"/>
      <w:r w:rsidRPr="0011047C">
        <w:rPr>
          <w:i/>
          <w:iCs/>
        </w:rPr>
        <w:t>nisāb</w:t>
      </w:r>
      <w:proofErr w:type="spellEnd"/>
      <w:r w:rsidRPr="0011047C">
        <w:t xml:space="preserve"> regardless of the extent of the contribution of respective depositors. However, the depositors must be clearly </w:t>
      </w:r>
      <w:r w:rsidRPr="0011047C">
        <w:lastRenderedPageBreak/>
        <w:t xml:space="preserve">informed either in the application form, notice, or other means of communication to authorize the management to pay </w:t>
      </w:r>
      <w:proofErr w:type="spellStart"/>
      <w:r w:rsidRPr="0011047C">
        <w:rPr>
          <w:i/>
          <w:iCs/>
        </w:rPr>
        <w:t>zakāt</w:t>
      </w:r>
      <w:proofErr w:type="spellEnd"/>
      <w:r w:rsidRPr="0011047C">
        <w:t xml:space="preserve"> on their behalf. This is done so if we treat the contractual relationship between the depositors and the management as </w:t>
      </w:r>
      <w:proofErr w:type="spellStart"/>
      <w:r w:rsidRPr="0011047C">
        <w:rPr>
          <w:i/>
          <w:iCs/>
        </w:rPr>
        <w:t>mudārabah</w:t>
      </w:r>
      <w:proofErr w:type="spellEnd"/>
      <w:r w:rsidRPr="0011047C">
        <w:t xml:space="preserve"> or </w:t>
      </w:r>
      <w:proofErr w:type="spellStart"/>
      <w:r w:rsidR="00DC08D0" w:rsidRPr="00DC08D0">
        <w:rPr>
          <w:i/>
          <w:iCs/>
        </w:rPr>
        <w:t>wakālah</w:t>
      </w:r>
      <w:proofErr w:type="spellEnd"/>
      <w:r w:rsidR="00DC08D0" w:rsidRPr="00DC08D0">
        <w:rPr>
          <w:i/>
          <w:iCs/>
        </w:rPr>
        <w:t xml:space="preserve"> bi al-</w:t>
      </w:r>
      <w:proofErr w:type="spellStart"/>
      <w:r w:rsidR="00DC08D0" w:rsidRPr="00DC08D0">
        <w:rPr>
          <w:i/>
          <w:iCs/>
        </w:rPr>
        <w:t>istithmār</w:t>
      </w:r>
      <w:proofErr w:type="spellEnd"/>
      <w:r w:rsidRPr="0011047C">
        <w:t>.</w:t>
      </w:r>
    </w:p>
    <w:p w14:paraId="75CB82E2" w14:textId="77777777" w:rsidR="003E420A" w:rsidRPr="0011047C" w:rsidRDefault="003E420A" w:rsidP="00896CE9">
      <w:pPr>
        <w:spacing w:line="480" w:lineRule="auto"/>
        <w:jc w:val="both"/>
      </w:pPr>
      <w:r w:rsidRPr="0011047C">
        <w:tab/>
        <w:t xml:space="preserve">Yet, another unresolved </w:t>
      </w:r>
      <w:proofErr w:type="spellStart"/>
      <w:r w:rsidRPr="00FE475B">
        <w:rPr>
          <w:i/>
          <w:iCs/>
        </w:rPr>
        <w:t>Sharī</w:t>
      </w:r>
      <w:r w:rsidRPr="00FE475B">
        <w:rPr>
          <w:b/>
          <w:bCs/>
          <w:i/>
          <w:iCs/>
        </w:rPr>
        <w:t>‛</w:t>
      </w:r>
      <w:r w:rsidRPr="00FE475B">
        <w:rPr>
          <w:i/>
          <w:iCs/>
        </w:rPr>
        <w:t>ah</w:t>
      </w:r>
      <w:proofErr w:type="spellEnd"/>
      <w:r w:rsidRPr="0011047C">
        <w:t xml:space="preserve"> issue with regards to the deposits at </w:t>
      </w:r>
      <w:proofErr w:type="spellStart"/>
      <w:r w:rsidRPr="0011047C">
        <w:t>Tabung</w:t>
      </w:r>
      <w:proofErr w:type="spellEnd"/>
      <w:r w:rsidRPr="0011047C">
        <w:t xml:space="preserve"> Haji is to define what contract is used for the deposit taking. It is </w:t>
      </w:r>
      <w:proofErr w:type="spellStart"/>
      <w:r w:rsidRPr="0011047C">
        <w:t>no where</w:t>
      </w:r>
      <w:proofErr w:type="spellEnd"/>
      <w:r w:rsidRPr="0011047C">
        <w:t xml:space="preserve"> stated whether it is </w:t>
      </w:r>
      <w:proofErr w:type="spellStart"/>
      <w:r w:rsidRPr="0011047C">
        <w:rPr>
          <w:i/>
          <w:iCs/>
        </w:rPr>
        <w:t>wadi</w:t>
      </w:r>
      <w:r w:rsidRPr="0011047C">
        <w:rPr>
          <w:bCs/>
        </w:rPr>
        <w:t>‛</w:t>
      </w:r>
      <w:r w:rsidRPr="0011047C">
        <w:rPr>
          <w:i/>
          <w:iCs/>
        </w:rPr>
        <w:t>ah</w:t>
      </w:r>
      <w:proofErr w:type="spellEnd"/>
      <w:r w:rsidRPr="0011047C">
        <w:t xml:space="preserve">, </w:t>
      </w:r>
      <w:proofErr w:type="spellStart"/>
      <w:r w:rsidRPr="0011047C">
        <w:rPr>
          <w:i/>
          <w:iCs/>
        </w:rPr>
        <w:t>qarḍ</w:t>
      </w:r>
      <w:proofErr w:type="spellEnd"/>
      <w:r w:rsidRPr="0011047C">
        <w:t xml:space="preserve">, </w:t>
      </w:r>
      <w:proofErr w:type="spellStart"/>
      <w:r w:rsidRPr="0011047C">
        <w:rPr>
          <w:i/>
          <w:iCs/>
        </w:rPr>
        <w:t>mudārabah</w:t>
      </w:r>
      <w:proofErr w:type="spellEnd"/>
      <w:r w:rsidRPr="0011047C">
        <w:t xml:space="preserve"> or </w:t>
      </w:r>
      <w:proofErr w:type="spellStart"/>
      <w:r w:rsidR="00DC08D0" w:rsidRPr="00DC08D0">
        <w:rPr>
          <w:i/>
          <w:iCs/>
        </w:rPr>
        <w:t>wakālah</w:t>
      </w:r>
      <w:proofErr w:type="spellEnd"/>
      <w:r w:rsidR="00DC08D0" w:rsidRPr="00DC08D0">
        <w:rPr>
          <w:i/>
          <w:iCs/>
        </w:rPr>
        <w:t xml:space="preserve"> bi al-</w:t>
      </w:r>
      <w:proofErr w:type="spellStart"/>
      <w:r w:rsidR="00DC08D0" w:rsidRPr="00DC08D0">
        <w:rPr>
          <w:i/>
          <w:iCs/>
        </w:rPr>
        <w:t>istithmār</w:t>
      </w:r>
      <w:proofErr w:type="spellEnd"/>
      <w:r w:rsidRPr="0011047C">
        <w:t xml:space="preserve">. </w:t>
      </w:r>
    </w:p>
    <w:p w14:paraId="1B69038D" w14:textId="77777777" w:rsidR="003E420A" w:rsidRPr="0011047C" w:rsidRDefault="003E420A" w:rsidP="00896CE9">
      <w:pPr>
        <w:spacing w:line="480" w:lineRule="auto"/>
        <w:jc w:val="both"/>
      </w:pPr>
    </w:p>
    <w:p w14:paraId="26B9FDD5" w14:textId="77777777" w:rsidR="003E420A" w:rsidRPr="0011047C" w:rsidRDefault="003E420A" w:rsidP="0011047C">
      <w:pPr>
        <w:numPr>
          <w:ilvl w:val="0"/>
          <w:numId w:val="41"/>
        </w:numPr>
        <w:spacing w:line="480" w:lineRule="auto"/>
        <w:jc w:val="both"/>
        <w:rPr>
          <w:i/>
          <w:iCs/>
        </w:rPr>
      </w:pPr>
      <w:proofErr w:type="spellStart"/>
      <w:r w:rsidRPr="0011047C">
        <w:rPr>
          <w:i/>
          <w:iCs/>
        </w:rPr>
        <w:t>Zakāt</w:t>
      </w:r>
      <w:proofErr w:type="spellEnd"/>
      <w:r w:rsidRPr="0011047C">
        <w:rPr>
          <w:i/>
          <w:iCs/>
        </w:rPr>
        <w:t xml:space="preserve"> of </w:t>
      </w:r>
      <w:proofErr w:type="spellStart"/>
      <w:r w:rsidR="00444BB8" w:rsidRPr="0011047C">
        <w:rPr>
          <w:i/>
          <w:iCs/>
        </w:rPr>
        <w:t>Takāful</w:t>
      </w:r>
      <w:proofErr w:type="spellEnd"/>
      <w:r w:rsidRPr="0011047C">
        <w:rPr>
          <w:i/>
          <w:iCs/>
        </w:rPr>
        <w:t xml:space="preserve"> Funds</w:t>
      </w:r>
    </w:p>
    <w:p w14:paraId="484BA467" w14:textId="77777777" w:rsidR="003E420A" w:rsidRPr="0011047C" w:rsidRDefault="003E420A" w:rsidP="00896CE9">
      <w:pPr>
        <w:spacing w:line="480" w:lineRule="auto"/>
        <w:jc w:val="both"/>
      </w:pPr>
      <w:r w:rsidRPr="0011047C">
        <w:t xml:space="preserve">As for </w:t>
      </w:r>
      <w:proofErr w:type="spellStart"/>
      <w:r w:rsidR="00444BB8" w:rsidRPr="0011047C">
        <w:rPr>
          <w:i/>
          <w:iCs/>
        </w:rPr>
        <w:t>takāful</w:t>
      </w:r>
      <w:proofErr w:type="spellEnd"/>
      <w:r w:rsidRPr="0011047C">
        <w:t xml:space="preserve"> shareholders accounts, they are accountable to pay </w:t>
      </w:r>
      <w:proofErr w:type="spellStart"/>
      <w:r w:rsidRPr="0011047C">
        <w:rPr>
          <w:i/>
          <w:iCs/>
        </w:rPr>
        <w:t>zakāt</w:t>
      </w:r>
      <w:proofErr w:type="spellEnd"/>
      <w:r w:rsidRPr="0011047C">
        <w:t xml:space="preserve"> individually or collectively based on the principle of </w:t>
      </w:r>
      <w:proofErr w:type="spellStart"/>
      <w:r w:rsidRPr="0011047C">
        <w:rPr>
          <w:i/>
          <w:iCs/>
        </w:rPr>
        <w:t>khultah</w:t>
      </w:r>
      <w:proofErr w:type="spellEnd"/>
      <w:r w:rsidRPr="0011047C">
        <w:t xml:space="preserve"> as discussed above. As for the participant personal investment account, the accountability of </w:t>
      </w:r>
      <w:proofErr w:type="spellStart"/>
      <w:r w:rsidRPr="0011047C">
        <w:rPr>
          <w:i/>
          <w:iCs/>
        </w:rPr>
        <w:t>zakāt</w:t>
      </w:r>
      <w:proofErr w:type="spellEnd"/>
      <w:r w:rsidRPr="0011047C">
        <w:t xml:space="preserve"> will be </w:t>
      </w:r>
      <w:proofErr w:type="gramStart"/>
      <w:r w:rsidRPr="0011047C">
        <w:t>similar to</w:t>
      </w:r>
      <w:proofErr w:type="gramEnd"/>
      <w:r w:rsidRPr="0011047C">
        <w:t xml:space="preserve"> a </w:t>
      </w:r>
      <w:proofErr w:type="spellStart"/>
      <w:r w:rsidRPr="0011047C">
        <w:rPr>
          <w:i/>
          <w:iCs/>
        </w:rPr>
        <w:t>mudārabah</w:t>
      </w:r>
      <w:proofErr w:type="spellEnd"/>
      <w:r w:rsidRPr="0011047C">
        <w:t xml:space="preserve"> or a </w:t>
      </w:r>
      <w:proofErr w:type="spellStart"/>
      <w:r w:rsidR="00DC08D0" w:rsidRPr="00DC08D0">
        <w:rPr>
          <w:i/>
          <w:iCs/>
        </w:rPr>
        <w:t>wakālah</w:t>
      </w:r>
      <w:proofErr w:type="spellEnd"/>
      <w:r w:rsidR="00DC08D0" w:rsidRPr="00DC08D0">
        <w:rPr>
          <w:i/>
          <w:iCs/>
        </w:rPr>
        <w:t xml:space="preserve"> bi al-</w:t>
      </w:r>
      <w:proofErr w:type="spellStart"/>
      <w:r w:rsidR="00DC08D0" w:rsidRPr="00DC08D0">
        <w:rPr>
          <w:i/>
          <w:iCs/>
        </w:rPr>
        <w:t>istithmār</w:t>
      </w:r>
      <w:proofErr w:type="spellEnd"/>
      <w:r w:rsidRPr="0011047C">
        <w:t xml:space="preserve"> account as discussed above where the owner of the fund shall bear the responsibility.</w:t>
      </w:r>
    </w:p>
    <w:p w14:paraId="18EEDCF6" w14:textId="77777777" w:rsidR="009E56DE" w:rsidRPr="0011047C" w:rsidRDefault="003E420A" w:rsidP="00611162">
      <w:pPr>
        <w:spacing w:line="480" w:lineRule="auto"/>
        <w:jc w:val="both"/>
      </w:pPr>
      <w:r w:rsidRPr="0011047C">
        <w:tab/>
        <w:t xml:space="preserve">As for the </w:t>
      </w:r>
      <w:proofErr w:type="spellStart"/>
      <w:r w:rsidR="001157D4" w:rsidRPr="001157D4">
        <w:rPr>
          <w:i/>
          <w:iCs/>
        </w:rPr>
        <w:t>tabarruʿ</w:t>
      </w:r>
      <w:proofErr w:type="spellEnd"/>
      <w:r w:rsidRPr="0011047C">
        <w:rPr>
          <w:bCs/>
          <w:i/>
        </w:rPr>
        <w:t>‛</w:t>
      </w:r>
      <w:r w:rsidRPr="0011047C">
        <w:rPr>
          <w:i/>
          <w:iCs/>
        </w:rPr>
        <w:t xml:space="preserve"> </w:t>
      </w:r>
      <w:r w:rsidRPr="0011047C">
        <w:t xml:space="preserve">fund (risk fund), the question is who is the owner of the mixed donated fund? If it is stated in the </w:t>
      </w:r>
      <w:proofErr w:type="spellStart"/>
      <w:r w:rsidR="00444BB8" w:rsidRPr="0011047C">
        <w:rPr>
          <w:i/>
          <w:iCs/>
        </w:rPr>
        <w:t>takāful</w:t>
      </w:r>
      <w:proofErr w:type="spellEnd"/>
      <w:r w:rsidRPr="0011047C">
        <w:t xml:space="preserve"> contract that the contribution of the participant is a complete pure donation, then this would fall under the categories of charities which are not </w:t>
      </w:r>
      <w:proofErr w:type="spellStart"/>
      <w:r w:rsidRPr="0011047C">
        <w:rPr>
          <w:i/>
          <w:iCs/>
        </w:rPr>
        <w:t>zakāt</w:t>
      </w:r>
      <w:proofErr w:type="spellEnd"/>
      <w:r w:rsidRPr="0011047C">
        <w:rPr>
          <w:iCs/>
        </w:rPr>
        <w:t>-able</w:t>
      </w:r>
      <w:r w:rsidRPr="0011047C">
        <w:t xml:space="preserve"> and at the same time they are not entitled for the surplus sharing. Any surplus shall be retained by the fund. However, if it is based on the principle of </w:t>
      </w:r>
      <w:r w:rsidRPr="0011047C">
        <w:rPr>
          <w:i/>
          <w:iCs/>
        </w:rPr>
        <w:t>al-</w:t>
      </w:r>
      <w:proofErr w:type="spellStart"/>
      <w:r w:rsidRPr="0011047C">
        <w:rPr>
          <w:i/>
          <w:iCs/>
        </w:rPr>
        <w:t>iltizām</w:t>
      </w:r>
      <w:proofErr w:type="spellEnd"/>
      <w:r w:rsidRPr="0011047C">
        <w:rPr>
          <w:i/>
          <w:iCs/>
        </w:rPr>
        <w:t xml:space="preserve"> bi l-</w:t>
      </w:r>
      <w:proofErr w:type="spellStart"/>
      <w:r w:rsidR="001157D4" w:rsidRPr="001157D4">
        <w:rPr>
          <w:i/>
          <w:iCs/>
        </w:rPr>
        <w:t>tabarruʿ</w:t>
      </w:r>
      <w:proofErr w:type="spellEnd"/>
      <w:r w:rsidRPr="0011047C">
        <w:rPr>
          <w:bCs/>
          <w:i/>
        </w:rPr>
        <w:t>‛</w:t>
      </w:r>
      <w:r w:rsidRPr="0011047C">
        <w:rPr>
          <w:i/>
          <w:iCs/>
        </w:rPr>
        <w:t xml:space="preserve"> </w:t>
      </w:r>
      <w:r w:rsidRPr="0011047C">
        <w:rPr>
          <w:iCs/>
        </w:rPr>
        <w:t>(</w:t>
      </w:r>
      <w:r w:rsidRPr="0011047C">
        <w:t xml:space="preserve">a promise to donate), then the participants retain the ownership of the fund. Since the owner is known, they are obligated to pay </w:t>
      </w:r>
      <w:proofErr w:type="spellStart"/>
      <w:r w:rsidRPr="0011047C">
        <w:rPr>
          <w:i/>
          <w:iCs/>
        </w:rPr>
        <w:t>zakāt</w:t>
      </w:r>
      <w:proofErr w:type="spellEnd"/>
      <w:r w:rsidRPr="0011047C">
        <w:t xml:space="preserve">. They may appoint a </w:t>
      </w:r>
      <w:proofErr w:type="spellStart"/>
      <w:r w:rsidR="00444BB8" w:rsidRPr="0011047C">
        <w:rPr>
          <w:i/>
          <w:iCs/>
        </w:rPr>
        <w:t>takāful</w:t>
      </w:r>
      <w:proofErr w:type="spellEnd"/>
      <w:r w:rsidRPr="0011047C">
        <w:t xml:space="preserve"> operator to do it on their behalf. As for surplus sharing, </w:t>
      </w:r>
      <w:proofErr w:type="gramStart"/>
      <w:r w:rsidRPr="0011047C">
        <w:t>yes</w:t>
      </w:r>
      <w:proofErr w:type="gramEnd"/>
      <w:r w:rsidRPr="0011047C">
        <w:t xml:space="preserve"> they are entitled to it since it is their money.</w:t>
      </w:r>
    </w:p>
    <w:p w14:paraId="1E9F7F2B" w14:textId="77777777" w:rsidR="003E420A" w:rsidRPr="0011047C" w:rsidRDefault="003E420A" w:rsidP="009E56DE">
      <w:pPr>
        <w:spacing w:line="480" w:lineRule="auto"/>
        <w:ind w:firstLine="720"/>
        <w:jc w:val="both"/>
      </w:pPr>
      <w:r w:rsidRPr="0011047C">
        <w:t xml:space="preserve">It is always worth noting that there should be two different accounts for </w:t>
      </w:r>
      <w:proofErr w:type="spellStart"/>
      <w:r w:rsidR="00444BB8" w:rsidRPr="0011047C">
        <w:rPr>
          <w:i/>
          <w:iCs/>
        </w:rPr>
        <w:t>takāful</w:t>
      </w:r>
      <w:proofErr w:type="spellEnd"/>
      <w:r w:rsidRPr="0011047C">
        <w:t xml:space="preserve">; one belongs to the </w:t>
      </w:r>
      <w:proofErr w:type="gramStart"/>
      <w:r w:rsidRPr="0011047C">
        <w:t>shareholders</w:t>
      </w:r>
      <w:proofErr w:type="gramEnd"/>
      <w:r w:rsidRPr="0011047C">
        <w:t xml:space="preserve"> and the other is for the </w:t>
      </w:r>
      <w:proofErr w:type="spellStart"/>
      <w:r w:rsidR="001157D4" w:rsidRPr="001157D4">
        <w:rPr>
          <w:i/>
          <w:iCs/>
        </w:rPr>
        <w:t>tabarruʿ</w:t>
      </w:r>
      <w:proofErr w:type="spellEnd"/>
      <w:r w:rsidRPr="0011047C">
        <w:rPr>
          <w:b/>
          <w:bCs/>
        </w:rPr>
        <w:t>‛</w:t>
      </w:r>
      <w:r w:rsidRPr="0011047C">
        <w:rPr>
          <w:i/>
          <w:iCs/>
        </w:rPr>
        <w:t xml:space="preserve"> </w:t>
      </w:r>
      <w:r w:rsidRPr="0011047C">
        <w:t>(risk fund) representing the pool of contributions of the participants.</w:t>
      </w:r>
    </w:p>
    <w:p w14:paraId="67DE5821" w14:textId="77777777" w:rsidR="00896CE9" w:rsidRPr="0011047C" w:rsidRDefault="00896CE9" w:rsidP="00896CE9">
      <w:pPr>
        <w:spacing w:line="480" w:lineRule="auto"/>
        <w:jc w:val="both"/>
        <w:rPr>
          <w:b/>
          <w:bCs/>
        </w:rPr>
      </w:pPr>
    </w:p>
    <w:p w14:paraId="57E7DD14" w14:textId="77777777" w:rsidR="003E420A" w:rsidRPr="0011047C" w:rsidRDefault="0011047C" w:rsidP="0011047C">
      <w:pPr>
        <w:spacing w:line="480" w:lineRule="auto"/>
        <w:jc w:val="both"/>
        <w:rPr>
          <w:b/>
          <w:bCs/>
        </w:rPr>
      </w:pPr>
      <w:r w:rsidRPr="0011047C">
        <w:rPr>
          <w:b/>
          <w:bCs/>
        </w:rPr>
        <w:t xml:space="preserve">CONCLUSION </w:t>
      </w:r>
      <w:r w:rsidR="00046F51" w:rsidRPr="0011047C">
        <w:rPr>
          <w:b/>
          <w:bCs/>
        </w:rPr>
        <w:t>AND RECOMMENDATION</w:t>
      </w:r>
    </w:p>
    <w:p w14:paraId="7519221A" w14:textId="77777777" w:rsidR="003E420A" w:rsidRPr="0011047C" w:rsidRDefault="003E420A" w:rsidP="00896CE9">
      <w:pPr>
        <w:spacing w:line="480" w:lineRule="auto"/>
        <w:jc w:val="both"/>
      </w:pPr>
      <w:r w:rsidRPr="0011047C">
        <w:t xml:space="preserve">The authority can levy any kind of tax for goods and services which includes Islamic banking and </w:t>
      </w:r>
      <w:proofErr w:type="spellStart"/>
      <w:r w:rsidR="00444BB8" w:rsidRPr="0011047C">
        <w:rPr>
          <w:i/>
          <w:iCs/>
        </w:rPr>
        <w:t>takāful</w:t>
      </w:r>
      <w:proofErr w:type="spellEnd"/>
      <w:r w:rsidRPr="0011047C">
        <w:rPr>
          <w:i/>
          <w:iCs/>
        </w:rPr>
        <w:t xml:space="preserve"> </w:t>
      </w:r>
      <w:r w:rsidRPr="0011047C">
        <w:t xml:space="preserve">services owned by non-Muslim </w:t>
      </w:r>
      <w:proofErr w:type="gramStart"/>
      <w:r w:rsidRPr="0011047C">
        <w:t>shareholders</w:t>
      </w:r>
      <w:proofErr w:type="gramEnd"/>
      <w:r w:rsidRPr="0011047C">
        <w:t xml:space="preserve"> but it should not be called </w:t>
      </w:r>
      <w:proofErr w:type="spellStart"/>
      <w:r w:rsidRPr="0011047C">
        <w:rPr>
          <w:i/>
          <w:iCs/>
        </w:rPr>
        <w:t>zakāt</w:t>
      </w:r>
      <w:proofErr w:type="spellEnd"/>
      <w:r w:rsidRPr="0011047C">
        <w:t xml:space="preserve">. In some countries like Malaysia, there is no issue of injustice in imposing </w:t>
      </w:r>
      <w:proofErr w:type="spellStart"/>
      <w:r w:rsidRPr="0011047C">
        <w:rPr>
          <w:i/>
          <w:iCs/>
        </w:rPr>
        <w:t>zakāt</w:t>
      </w:r>
      <w:proofErr w:type="spellEnd"/>
      <w:r w:rsidRPr="0011047C">
        <w:t xml:space="preserve"> on the individual Muslim shareholders income since they will get a tax exemption. There should not be double </w:t>
      </w:r>
      <w:proofErr w:type="spellStart"/>
      <w:r w:rsidRPr="0011047C">
        <w:rPr>
          <w:i/>
          <w:iCs/>
        </w:rPr>
        <w:t>zakāt</w:t>
      </w:r>
      <w:proofErr w:type="spellEnd"/>
      <w:r w:rsidRPr="0011047C">
        <w:t xml:space="preserve"> (</w:t>
      </w:r>
      <w:r w:rsidRPr="0011047C">
        <w:rPr>
          <w:i/>
        </w:rPr>
        <w:t>i.e.</w:t>
      </w:r>
      <w:r w:rsidRPr="0011047C">
        <w:t xml:space="preserve">, when the </w:t>
      </w:r>
      <w:proofErr w:type="spellStart"/>
      <w:r w:rsidRPr="0011047C">
        <w:rPr>
          <w:i/>
          <w:iCs/>
        </w:rPr>
        <w:t>zakāt</w:t>
      </w:r>
      <w:proofErr w:type="spellEnd"/>
      <w:r w:rsidRPr="0011047C">
        <w:t xml:space="preserve"> is already paid by the institution the shareholders are no longer obligated to pay </w:t>
      </w:r>
      <w:proofErr w:type="spellStart"/>
      <w:r w:rsidRPr="0011047C">
        <w:rPr>
          <w:i/>
          <w:iCs/>
        </w:rPr>
        <w:t>zakāt</w:t>
      </w:r>
      <w:proofErr w:type="spellEnd"/>
      <w:r w:rsidRPr="0011047C">
        <w:t xml:space="preserve"> on their respective shares).</w:t>
      </w:r>
      <w:r w:rsidRPr="0011047C">
        <w:tab/>
      </w:r>
    </w:p>
    <w:p w14:paraId="603E377B" w14:textId="77777777" w:rsidR="003E420A" w:rsidRPr="0011047C" w:rsidRDefault="003E420A" w:rsidP="00896CE9">
      <w:pPr>
        <w:spacing w:line="480" w:lineRule="auto"/>
        <w:jc w:val="both"/>
      </w:pPr>
      <w:r w:rsidRPr="0011047C">
        <w:tab/>
        <w:t xml:space="preserve">All the Islamic financial institutions are free of obligation to pay </w:t>
      </w:r>
      <w:proofErr w:type="spellStart"/>
      <w:r w:rsidRPr="0011047C">
        <w:rPr>
          <w:i/>
          <w:iCs/>
        </w:rPr>
        <w:t>zakāt</w:t>
      </w:r>
      <w:proofErr w:type="spellEnd"/>
      <w:r w:rsidRPr="0011047C">
        <w:t xml:space="preserve"> on deposits taken from depositors whether they are based on </w:t>
      </w:r>
      <w:proofErr w:type="spellStart"/>
      <w:r w:rsidRPr="0011047C">
        <w:rPr>
          <w:i/>
          <w:iCs/>
        </w:rPr>
        <w:t>mudārabah</w:t>
      </w:r>
      <w:proofErr w:type="spellEnd"/>
      <w:r w:rsidRPr="0011047C">
        <w:t xml:space="preserve">, </w:t>
      </w:r>
      <w:proofErr w:type="spellStart"/>
      <w:r w:rsidRPr="0011047C">
        <w:rPr>
          <w:i/>
          <w:iCs/>
        </w:rPr>
        <w:t>wadi</w:t>
      </w:r>
      <w:r w:rsidRPr="0011047C">
        <w:rPr>
          <w:bCs/>
        </w:rPr>
        <w:t>‛</w:t>
      </w:r>
      <w:r w:rsidRPr="0011047C">
        <w:rPr>
          <w:i/>
          <w:iCs/>
        </w:rPr>
        <w:t>ah</w:t>
      </w:r>
      <w:proofErr w:type="spellEnd"/>
      <w:r w:rsidRPr="0011047C">
        <w:t xml:space="preserve"> or </w:t>
      </w:r>
      <w:proofErr w:type="spellStart"/>
      <w:r w:rsidRPr="0011047C">
        <w:rPr>
          <w:i/>
          <w:iCs/>
        </w:rPr>
        <w:t>qarḍ</w:t>
      </w:r>
      <w:proofErr w:type="spellEnd"/>
      <w:r w:rsidRPr="0011047C">
        <w:t xml:space="preserve">. The </w:t>
      </w:r>
      <w:proofErr w:type="spellStart"/>
      <w:r w:rsidRPr="0011047C">
        <w:rPr>
          <w:i/>
          <w:iCs/>
        </w:rPr>
        <w:t>rabb</w:t>
      </w:r>
      <w:proofErr w:type="spellEnd"/>
      <w:r w:rsidRPr="0011047C">
        <w:rPr>
          <w:i/>
          <w:iCs/>
        </w:rPr>
        <w:t xml:space="preserve"> al-</w:t>
      </w:r>
      <w:proofErr w:type="spellStart"/>
      <w:r w:rsidRPr="0011047C">
        <w:rPr>
          <w:i/>
          <w:iCs/>
        </w:rPr>
        <w:t>māl</w:t>
      </w:r>
      <w:proofErr w:type="spellEnd"/>
      <w:r w:rsidRPr="0011047C">
        <w:t xml:space="preserve"> is responsible to pay </w:t>
      </w:r>
      <w:proofErr w:type="spellStart"/>
      <w:r w:rsidRPr="0011047C">
        <w:rPr>
          <w:i/>
          <w:iCs/>
        </w:rPr>
        <w:t>zakāt</w:t>
      </w:r>
      <w:proofErr w:type="spellEnd"/>
      <w:r w:rsidRPr="0011047C">
        <w:t xml:space="preserve"> not the </w:t>
      </w:r>
      <w:proofErr w:type="spellStart"/>
      <w:r w:rsidRPr="0011047C">
        <w:rPr>
          <w:i/>
          <w:iCs/>
        </w:rPr>
        <w:t>mudārib</w:t>
      </w:r>
      <w:proofErr w:type="spellEnd"/>
      <w:r w:rsidRPr="0011047C">
        <w:t xml:space="preserve">. As for the </w:t>
      </w:r>
      <w:proofErr w:type="spellStart"/>
      <w:r w:rsidRPr="0011047C">
        <w:rPr>
          <w:i/>
          <w:iCs/>
        </w:rPr>
        <w:t>mudārib’s</w:t>
      </w:r>
      <w:proofErr w:type="spellEnd"/>
      <w:r w:rsidRPr="0011047C">
        <w:t xml:space="preserve"> portion, he is bound to pay </w:t>
      </w:r>
      <w:proofErr w:type="spellStart"/>
      <w:r w:rsidRPr="0011047C">
        <w:rPr>
          <w:i/>
          <w:iCs/>
        </w:rPr>
        <w:t>zakāt</w:t>
      </w:r>
      <w:proofErr w:type="spellEnd"/>
      <w:r w:rsidRPr="0011047C">
        <w:t xml:space="preserve"> after the distribution of profit and after holding it for 1 year. As for </w:t>
      </w:r>
      <w:proofErr w:type="spellStart"/>
      <w:r w:rsidRPr="0011047C">
        <w:rPr>
          <w:i/>
          <w:iCs/>
        </w:rPr>
        <w:t>wadi</w:t>
      </w:r>
      <w:r w:rsidRPr="0011047C">
        <w:rPr>
          <w:bCs/>
        </w:rPr>
        <w:t>‛</w:t>
      </w:r>
      <w:r w:rsidRPr="0011047C">
        <w:rPr>
          <w:i/>
          <w:iCs/>
        </w:rPr>
        <w:t>ah</w:t>
      </w:r>
      <w:proofErr w:type="spellEnd"/>
      <w:r w:rsidRPr="0011047C">
        <w:t xml:space="preserve"> and </w:t>
      </w:r>
      <w:proofErr w:type="spellStart"/>
      <w:r w:rsidRPr="0011047C">
        <w:rPr>
          <w:i/>
          <w:iCs/>
        </w:rPr>
        <w:t>qarḍ</w:t>
      </w:r>
      <w:proofErr w:type="spellEnd"/>
      <w:r w:rsidRPr="0011047C">
        <w:t xml:space="preserve">, the owners of the fund who are the creditors (depositors) to the bank are responsible to pay </w:t>
      </w:r>
      <w:proofErr w:type="spellStart"/>
      <w:r w:rsidRPr="0011047C">
        <w:rPr>
          <w:i/>
          <w:iCs/>
        </w:rPr>
        <w:t>zakāt</w:t>
      </w:r>
      <w:proofErr w:type="spellEnd"/>
      <w:r w:rsidRPr="0011047C">
        <w:rPr>
          <w:i/>
          <w:iCs/>
        </w:rPr>
        <w:t xml:space="preserve"> </w:t>
      </w:r>
      <w:r w:rsidRPr="0011047C">
        <w:t xml:space="preserve">on their own. However, they can pay </w:t>
      </w:r>
      <w:proofErr w:type="spellStart"/>
      <w:r w:rsidRPr="0011047C">
        <w:rPr>
          <w:i/>
          <w:iCs/>
        </w:rPr>
        <w:t>zakāt</w:t>
      </w:r>
      <w:proofErr w:type="spellEnd"/>
      <w:r w:rsidRPr="0011047C">
        <w:t xml:space="preserve"> on behalf of the depositors provided that all the rules of </w:t>
      </w:r>
      <w:proofErr w:type="spellStart"/>
      <w:r w:rsidRPr="0011047C">
        <w:rPr>
          <w:i/>
          <w:iCs/>
        </w:rPr>
        <w:t>zakāt</w:t>
      </w:r>
      <w:proofErr w:type="spellEnd"/>
      <w:r w:rsidRPr="0011047C">
        <w:t xml:space="preserve"> are followed and with the clear consent from the owners of the fund. </w:t>
      </w:r>
    </w:p>
    <w:p w14:paraId="4DE34313" w14:textId="77777777" w:rsidR="003E420A" w:rsidRPr="0011047C" w:rsidRDefault="003E420A" w:rsidP="00BB2F36">
      <w:pPr>
        <w:spacing w:line="276" w:lineRule="auto"/>
        <w:rPr>
          <w:rFonts w:ascii="AHT Times New Roman" w:hAnsi="AHT Times New Roman"/>
        </w:rPr>
      </w:pPr>
    </w:p>
    <w:p w14:paraId="2290FE21" w14:textId="77777777" w:rsidR="003E420A" w:rsidRPr="0011047C" w:rsidRDefault="003E420A" w:rsidP="00BB2F36">
      <w:pPr>
        <w:spacing w:line="276" w:lineRule="auto"/>
        <w:rPr>
          <w:rFonts w:ascii="AHT Times New Roman" w:hAnsi="AHT Times New Roman"/>
        </w:rPr>
      </w:pPr>
    </w:p>
    <w:p w14:paraId="2F7203BE" w14:textId="77777777" w:rsidR="003E420A" w:rsidRPr="0011047C" w:rsidRDefault="003E420A" w:rsidP="003E420A">
      <w:pPr>
        <w:rPr>
          <w:rFonts w:ascii="AHT Times New Roman" w:hAnsi="AHT Times New Roman"/>
        </w:rPr>
      </w:pPr>
    </w:p>
    <w:p w14:paraId="44065C00" w14:textId="77777777" w:rsidR="003E420A" w:rsidRPr="0011047C" w:rsidRDefault="003E420A" w:rsidP="00C5315A">
      <w:pPr>
        <w:rPr>
          <w:rFonts w:ascii="AHT Times New Roman" w:hAnsi="AHT Times New Roman"/>
          <w:lang w:bidi="ar-QA"/>
        </w:rPr>
      </w:pPr>
    </w:p>
    <w:p w14:paraId="43044CE2" w14:textId="77777777" w:rsidR="005D1CE5" w:rsidRPr="0011047C" w:rsidRDefault="005D1CE5" w:rsidP="00C5315A">
      <w:pPr>
        <w:rPr>
          <w:rFonts w:ascii="AHT Times New Roman" w:hAnsi="AHT Times New Roman"/>
          <w:lang w:bidi="ar-QA"/>
        </w:rPr>
      </w:pPr>
    </w:p>
    <w:p w14:paraId="17064EA0" w14:textId="77777777" w:rsidR="002A163F" w:rsidRPr="0011047C" w:rsidRDefault="002A163F" w:rsidP="00C5315A">
      <w:pPr>
        <w:rPr>
          <w:rFonts w:ascii="AHT Times New Roman" w:hAnsi="AHT Times New Roman"/>
          <w:lang w:bidi="ar-QA"/>
        </w:rPr>
      </w:pPr>
    </w:p>
    <w:p w14:paraId="6802FF67" w14:textId="77777777" w:rsidR="002A163F" w:rsidRPr="0011047C" w:rsidRDefault="002A163F" w:rsidP="00C5315A">
      <w:pPr>
        <w:rPr>
          <w:rFonts w:ascii="AHT Times New Roman" w:hAnsi="AHT Times New Roman"/>
          <w:lang w:bidi="ar-QA"/>
        </w:rPr>
      </w:pPr>
    </w:p>
    <w:p w14:paraId="560D03DC" w14:textId="77777777" w:rsidR="002A163F" w:rsidRPr="0011047C" w:rsidRDefault="002A163F" w:rsidP="00C5315A">
      <w:pPr>
        <w:rPr>
          <w:rFonts w:ascii="AHT Times New Roman" w:hAnsi="AHT Times New Roman"/>
          <w:lang w:bidi="ar-QA"/>
        </w:rPr>
      </w:pPr>
    </w:p>
    <w:p w14:paraId="4C59E8E9" w14:textId="77777777" w:rsidR="002A163F" w:rsidRPr="0011047C" w:rsidRDefault="002A163F" w:rsidP="00C5315A">
      <w:pPr>
        <w:rPr>
          <w:rFonts w:ascii="AHT Times New Roman" w:hAnsi="AHT Times New Roman"/>
          <w:lang w:bidi="ar-QA"/>
        </w:rPr>
      </w:pPr>
    </w:p>
    <w:p w14:paraId="30491241" w14:textId="77777777" w:rsidR="002A163F" w:rsidRDefault="002A163F" w:rsidP="00C5315A">
      <w:pPr>
        <w:rPr>
          <w:rFonts w:ascii="AHT Times New Roman" w:hAnsi="AHT Times New Roman"/>
          <w:lang w:bidi="ar-QA"/>
        </w:rPr>
      </w:pPr>
    </w:p>
    <w:p w14:paraId="7E4E18C2" w14:textId="77777777" w:rsidR="009620E8" w:rsidRDefault="009620E8" w:rsidP="00C5315A">
      <w:pPr>
        <w:rPr>
          <w:rFonts w:ascii="AHT Times New Roman" w:hAnsi="AHT Times New Roman"/>
          <w:lang w:bidi="ar-QA"/>
        </w:rPr>
      </w:pPr>
    </w:p>
    <w:p w14:paraId="1518BFD1" w14:textId="77777777" w:rsidR="009620E8" w:rsidRDefault="009620E8" w:rsidP="00C5315A">
      <w:pPr>
        <w:rPr>
          <w:rFonts w:ascii="AHT Times New Roman" w:hAnsi="AHT Times New Roman"/>
          <w:lang w:bidi="ar-QA"/>
        </w:rPr>
      </w:pPr>
    </w:p>
    <w:p w14:paraId="718379A2" w14:textId="77777777" w:rsidR="009620E8" w:rsidRDefault="009620E8" w:rsidP="00C5315A">
      <w:pPr>
        <w:rPr>
          <w:rFonts w:ascii="AHT Times New Roman" w:hAnsi="AHT Times New Roman"/>
          <w:lang w:bidi="ar-QA"/>
        </w:rPr>
      </w:pPr>
    </w:p>
    <w:p w14:paraId="5BDE2B58" w14:textId="77777777" w:rsidR="009620E8" w:rsidRDefault="009620E8" w:rsidP="00C5315A">
      <w:pPr>
        <w:rPr>
          <w:rFonts w:ascii="AHT Times New Roman" w:hAnsi="AHT Times New Roman"/>
          <w:lang w:bidi="ar-QA"/>
        </w:rPr>
      </w:pPr>
    </w:p>
    <w:p w14:paraId="7531B398" w14:textId="77777777" w:rsidR="009620E8" w:rsidRDefault="009620E8" w:rsidP="00C5315A">
      <w:pPr>
        <w:rPr>
          <w:rFonts w:ascii="AHT Times New Roman" w:hAnsi="AHT Times New Roman"/>
          <w:lang w:bidi="ar-QA"/>
        </w:rPr>
      </w:pPr>
    </w:p>
    <w:p w14:paraId="0EC3CC40" w14:textId="77777777" w:rsidR="009620E8" w:rsidRDefault="009620E8" w:rsidP="00C5315A">
      <w:pPr>
        <w:rPr>
          <w:rFonts w:ascii="AHT Times New Roman" w:hAnsi="AHT Times New Roman"/>
          <w:lang w:bidi="ar-QA"/>
        </w:rPr>
      </w:pPr>
    </w:p>
    <w:p w14:paraId="087F7AA9" w14:textId="77777777" w:rsidR="009620E8" w:rsidRDefault="009620E8" w:rsidP="00C5315A">
      <w:pPr>
        <w:rPr>
          <w:rFonts w:ascii="AHT Times New Roman" w:hAnsi="AHT Times New Roman"/>
          <w:lang w:bidi="ar-QA"/>
        </w:rPr>
      </w:pPr>
    </w:p>
    <w:p w14:paraId="1D915CD8" w14:textId="77777777" w:rsidR="009620E8" w:rsidRDefault="009620E8" w:rsidP="00C5315A">
      <w:pPr>
        <w:rPr>
          <w:rFonts w:ascii="AHT Times New Roman" w:hAnsi="AHT Times New Roman"/>
          <w:lang w:bidi="ar-QA"/>
        </w:rPr>
      </w:pPr>
    </w:p>
    <w:p w14:paraId="6CA38DD4" w14:textId="77777777" w:rsidR="009620E8" w:rsidRDefault="009620E8" w:rsidP="00C5315A">
      <w:pPr>
        <w:rPr>
          <w:rFonts w:ascii="AHT Times New Roman" w:hAnsi="AHT Times New Roman"/>
          <w:lang w:bidi="ar-QA"/>
        </w:rPr>
      </w:pPr>
    </w:p>
    <w:p w14:paraId="5984E32B" w14:textId="77777777" w:rsidR="009620E8" w:rsidRDefault="009620E8" w:rsidP="00C5315A">
      <w:pPr>
        <w:rPr>
          <w:rFonts w:ascii="AHT Times New Roman" w:hAnsi="AHT Times New Roman"/>
          <w:lang w:bidi="ar-QA"/>
        </w:rPr>
      </w:pPr>
    </w:p>
    <w:p w14:paraId="5A0BCAB3" w14:textId="77777777" w:rsidR="009620E8" w:rsidRDefault="009620E8" w:rsidP="00C5315A">
      <w:pPr>
        <w:rPr>
          <w:rFonts w:ascii="AHT Times New Roman" w:hAnsi="AHT Times New Roman"/>
          <w:lang w:bidi="ar-QA"/>
        </w:rPr>
      </w:pPr>
    </w:p>
    <w:p w14:paraId="116C2C51" w14:textId="77777777" w:rsidR="009620E8" w:rsidRDefault="009620E8" w:rsidP="00C5315A">
      <w:pPr>
        <w:rPr>
          <w:rFonts w:ascii="AHT Times New Roman" w:hAnsi="AHT Times New Roman"/>
          <w:lang w:bidi="ar-QA"/>
        </w:rPr>
      </w:pPr>
    </w:p>
    <w:p w14:paraId="7DECD97E" w14:textId="77777777" w:rsidR="005D1CE5" w:rsidRPr="00611162" w:rsidRDefault="005D1CE5" w:rsidP="00896CE9">
      <w:pPr>
        <w:spacing w:line="480" w:lineRule="auto"/>
        <w:jc w:val="center"/>
        <w:rPr>
          <w:b/>
          <w:bCs/>
          <w:sz w:val="36"/>
          <w:szCs w:val="36"/>
          <w:lang w:bidi="ar-QA"/>
        </w:rPr>
      </w:pPr>
      <w:r w:rsidRPr="00611162">
        <w:rPr>
          <w:b/>
          <w:bCs/>
          <w:sz w:val="36"/>
          <w:szCs w:val="36"/>
          <w:lang w:bidi="ar-QA"/>
        </w:rPr>
        <w:t>CHAPTER 6</w:t>
      </w:r>
    </w:p>
    <w:p w14:paraId="0260AE37" w14:textId="77777777" w:rsidR="005D1CE5" w:rsidRPr="00CF48E0" w:rsidRDefault="00606B03" w:rsidP="00896CE9">
      <w:pPr>
        <w:spacing w:line="480" w:lineRule="auto"/>
        <w:jc w:val="center"/>
        <w:rPr>
          <w:b/>
          <w:bCs/>
          <w:lang w:val="en-US"/>
        </w:rPr>
      </w:pPr>
      <w:r w:rsidRPr="00CF48E0">
        <w:rPr>
          <w:b/>
          <w:bCs/>
          <w:lang w:val="en-US"/>
        </w:rPr>
        <w:t xml:space="preserve">A FRAMEWORK AND MECHANISM FOR THE CALCULATION OF ACTUAL COSTS IN ISLAMIC FINANCIAL PRODUCTS </w:t>
      </w:r>
    </w:p>
    <w:p w14:paraId="5208159F" w14:textId="77777777" w:rsidR="005D1CE5" w:rsidRPr="0011047C" w:rsidRDefault="005D1CE5" w:rsidP="00896CE9">
      <w:pPr>
        <w:spacing w:line="480" w:lineRule="auto"/>
        <w:jc w:val="both"/>
        <w:rPr>
          <w:b/>
          <w:bCs/>
          <w:lang w:val="en-US"/>
        </w:rPr>
      </w:pPr>
    </w:p>
    <w:p w14:paraId="1B3263F6" w14:textId="77777777" w:rsidR="00896CE9" w:rsidRPr="0011047C" w:rsidRDefault="00EB2E27" w:rsidP="002A163F">
      <w:pPr>
        <w:spacing w:line="480" w:lineRule="auto"/>
        <w:jc w:val="both"/>
        <w:rPr>
          <w:b/>
          <w:bCs/>
          <w:lang w:val="en-US"/>
        </w:rPr>
      </w:pPr>
      <w:r w:rsidRPr="0011047C">
        <w:rPr>
          <w:b/>
          <w:bCs/>
          <w:lang w:val="en-US"/>
        </w:rPr>
        <w:t>INTRODUCTION</w:t>
      </w:r>
    </w:p>
    <w:p w14:paraId="77318DC2" w14:textId="77777777" w:rsidR="00244D31" w:rsidRPr="0011047C" w:rsidRDefault="005D1CE5" w:rsidP="00896CE9">
      <w:pPr>
        <w:spacing w:line="480" w:lineRule="auto"/>
        <w:jc w:val="both"/>
        <w:rPr>
          <w:lang w:val="en-US"/>
        </w:rPr>
      </w:pPr>
      <w:r w:rsidRPr="0011047C">
        <w:rPr>
          <w:lang w:val="en-US"/>
        </w:rPr>
        <w:t xml:space="preserve">The general rule for profit </w:t>
      </w:r>
      <w:proofErr w:type="spellStart"/>
      <w:r w:rsidRPr="0011047C">
        <w:rPr>
          <w:lang w:val="en-US"/>
        </w:rPr>
        <w:t>maximisation</w:t>
      </w:r>
      <w:proofErr w:type="spellEnd"/>
      <w:r w:rsidRPr="0011047C">
        <w:rPr>
          <w:lang w:val="en-US"/>
        </w:rPr>
        <w:t xml:space="preserve"> in Islam is that, it is allowed to do so via the sale price of the subject matter or through imposition of fee for the offered services; and based on this particular rule, Islamic banking -which is commonly considered as an alternative to the conventional banking system- conducts its business based on certain financial contracts in order to attain profit while doing away with the element of interest (</w:t>
      </w:r>
      <w:proofErr w:type="spellStart"/>
      <w:r w:rsidR="001F579F">
        <w:rPr>
          <w:i/>
          <w:iCs/>
          <w:lang w:val="en-US"/>
        </w:rPr>
        <w:t>ribā</w:t>
      </w:r>
      <w:proofErr w:type="spellEnd"/>
      <w:r w:rsidRPr="0011047C">
        <w:rPr>
          <w:lang w:val="en-US"/>
        </w:rPr>
        <w:t xml:space="preserve">). Besides that, Islamic banks also offer fee- based services such as remittances and internet banking </w:t>
      </w:r>
      <w:proofErr w:type="gramStart"/>
      <w:r w:rsidRPr="0011047C">
        <w:rPr>
          <w:lang w:val="en-US"/>
        </w:rPr>
        <w:t>in order to</w:t>
      </w:r>
      <w:proofErr w:type="gramEnd"/>
      <w:r w:rsidRPr="0011047C">
        <w:rPr>
          <w:lang w:val="en-US"/>
        </w:rPr>
        <w:t xml:space="preserve"> generate profit so that the interest component will be </w:t>
      </w:r>
      <w:proofErr w:type="gramStart"/>
      <w:r w:rsidRPr="0011047C">
        <w:rPr>
          <w:lang w:val="en-US"/>
        </w:rPr>
        <w:t>completely eliminated</w:t>
      </w:r>
      <w:proofErr w:type="gramEnd"/>
      <w:r w:rsidRPr="0011047C">
        <w:rPr>
          <w:lang w:val="en-US"/>
        </w:rPr>
        <w:t xml:space="preserve"> from the profit equation. However, there are some practices conducted by the banks which lead to </w:t>
      </w:r>
      <w:proofErr w:type="spellStart"/>
      <w:r w:rsidR="007A2648" w:rsidRPr="007A2648">
        <w:rPr>
          <w:i/>
          <w:iCs/>
          <w:lang w:val="en-US"/>
        </w:rPr>
        <w:t>Sharī‛</w:t>
      </w:r>
      <w:proofErr w:type="gramStart"/>
      <w:r w:rsidR="007A2648" w:rsidRPr="007A2648">
        <w:rPr>
          <w:i/>
          <w:iCs/>
          <w:lang w:val="en-US"/>
        </w:rPr>
        <w:t>ah</w:t>
      </w:r>
      <w:proofErr w:type="spellEnd"/>
      <w:r w:rsidR="007A2648" w:rsidRPr="007A2648">
        <w:rPr>
          <w:i/>
          <w:iCs/>
          <w:lang w:val="en-US"/>
        </w:rPr>
        <w:t xml:space="preserve"> </w:t>
      </w:r>
      <w:r w:rsidRPr="0011047C">
        <w:rPr>
          <w:lang w:val="en-US"/>
        </w:rPr>
        <w:t xml:space="preserve"> issues</w:t>
      </w:r>
      <w:proofErr w:type="gramEnd"/>
      <w:r w:rsidRPr="0011047C">
        <w:rPr>
          <w:lang w:val="en-US"/>
        </w:rPr>
        <w:t xml:space="preserve"> such as the practice of charging fee on services which are related to the disbursement of financing based on loan (</w:t>
      </w:r>
      <w:proofErr w:type="spellStart"/>
      <w:r w:rsidRPr="0011047C">
        <w:rPr>
          <w:i/>
          <w:iCs/>
          <w:lang w:val="en-US"/>
        </w:rPr>
        <w:t>qard</w:t>
      </w:r>
      <w:proofErr w:type="spellEnd"/>
      <w:r w:rsidRPr="0011047C">
        <w:rPr>
          <w:lang w:val="en-US"/>
        </w:rPr>
        <w:t>) and imposing a penalty or related charges due to late payment of the financing or in the case of default. This paper will not be discussing on the issue of “pricing”</w:t>
      </w:r>
      <w:r w:rsidRPr="0011047C">
        <w:rPr>
          <w:vertAlign w:val="superscript"/>
          <w:lang w:val="en-US"/>
        </w:rPr>
        <w:footnoteReference w:id="270"/>
      </w:r>
      <w:r w:rsidRPr="0011047C">
        <w:rPr>
          <w:lang w:val="en-US"/>
        </w:rPr>
        <w:t xml:space="preserve"> the products to determine its sale price and profit margin but this paper will focus on discussing the issue of determining the actual costs that the banks incurred from the financing and that cost shall not be regarded as a profit to the banks.   </w:t>
      </w:r>
    </w:p>
    <w:p w14:paraId="431850ED" w14:textId="77777777" w:rsidR="005D1CE5" w:rsidRPr="0011047C" w:rsidRDefault="005D1CE5" w:rsidP="00896CE9">
      <w:pPr>
        <w:spacing w:line="480" w:lineRule="auto"/>
        <w:jc w:val="both"/>
        <w:rPr>
          <w:lang w:val="en-US"/>
        </w:rPr>
      </w:pPr>
      <w:r w:rsidRPr="0011047C">
        <w:rPr>
          <w:lang w:val="en-US"/>
        </w:rPr>
        <w:t xml:space="preserve"> </w:t>
      </w:r>
    </w:p>
    <w:p w14:paraId="16E55AE8" w14:textId="77777777" w:rsidR="005D1CE5" w:rsidRPr="0011047C" w:rsidRDefault="00EB2E27" w:rsidP="00EB2E27">
      <w:pPr>
        <w:pStyle w:val="ListParagraph"/>
        <w:spacing w:line="480" w:lineRule="auto"/>
        <w:ind w:left="0"/>
        <w:jc w:val="both"/>
        <w:rPr>
          <w:rFonts w:ascii="Times New Roman" w:hAnsi="Times New Roman" w:cs="Times New Roman"/>
          <w:b/>
          <w:bCs/>
          <w:sz w:val="24"/>
          <w:szCs w:val="24"/>
          <w:lang w:val="en-US"/>
        </w:rPr>
      </w:pPr>
      <w:r w:rsidRPr="0011047C">
        <w:rPr>
          <w:rFonts w:ascii="Times New Roman" w:hAnsi="Times New Roman" w:cs="Times New Roman"/>
          <w:b/>
          <w:bCs/>
          <w:sz w:val="24"/>
          <w:szCs w:val="24"/>
          <w:lang w:val="en-US"/>
        </w:rPr>
        <w:t>DEFINITION</w:t>
      </w:r>
    </w:p>
    <w:p w14:paraId="77DD42B4" w14:textId="77777777" w:rsidR="005D1CE5" w:rsidRPr="0011047C" w:rsidRDefault="005D1CE5" w:rsidP="00896CE9">
      <w:pPr>
        <w:spacing w:line="480" w:lineRule="auto"/>
        <w:jc w:val="both"/>
      </w:pPr>
      <w:r w:rsidRPr="0011047C">
        <w:lastRenderedPageBreak/>
        <w:t>The meaning of “</w:t>
      </w:r>
      <w:proofErr w:type="spellStart"/>
      <w:r w:rsidRPr="0011047C">
        <w:rPr>
          <w:i/>
          <w:iCs/>
        </w:rPr>
        <w:t>taklifah</w:t>
      </w:r>
      <w:proofErr w:type="spellEnd"/>
      <w:r w:rsidRPr="0011047C">
        <w:t xml:space="preserve">” or cost from an accounting perspective is </w:t>
      </w:r>
      <w:proofErr w:type="gramStart"/>
      <w:r w:rsidRPr="0011047C">
        <w:t>that,</w:t>
      </w:r>
      <w:proofErr w:type="gramEnd"/>
      <w:r w:rsidRPr="0011047C">
        <w:t xml:space="preserve"> it is the amount of expenses borne by the producer of a certain product </w:t>
      </w:r>
      <w:proofErr w:type="gramStart"/>
      <w:r w:rsidRPr="0011047C">
        <w:t>in order to</w:t>
      </w:r>
      <w:proofErr w:type="gramEnd"/>
      <w:r w:rsidRPr="0011047C">
        <w:t xml:space="preserve"> produce a product which will give an economical value now or in the future; regardless of whether it is a trading commodity or a service</w:t>
      </w:r>
      <w:r w:rsidRPr="0011047C">
        <w:rPr>
          <w:lang w:val="en-US"/>
        </w:rPr>
        <w:t>.</w:t>
      </w:r>
      <w:r w:rsidRPr="0011047C">
        <w:rPr>
          <w:rStyle w:val="FootnoteTextChar"/>
          <w:sz w:val="24"/>
          <w:szCs w:val="24"/>
        </w:rPr>
        <w:t xml:space="preserve"> </w:t>
      </w:r>
      <w:r w:rsidRPr="0011047C">
        <w:rPr>
          <w:rStyle w:val="FootnoteReference"/>
        </w:rPr>
        <w:footnoteReference w:id="271"/>
      </w:r>
      <w:r w:rsidRPr="0011047C">
        <w:rPr>
          <w:lang w:val="en-US"/>
        </w:rPr>
        <w:t xml:space="preserve"> </w:t>
      </w:r>
      <w:r w:rsidRPr="0011047C">
        <w:t xml:space="preserve"> </w:t>
      </w:r>
    </w:p>
    <w:p w14:paraId="7E54FE14" w14:textId="77777777" w:rsidR="005D1CE5" w:rsidRPr="0011047C" w:rsidRDefault="005D1CE5" w:rsidP="00244D31">
      <w:pPr>
        <w:spacing w:line="480" w:lineRule="auto"/>
        <w:ind w:firstLine="360"/>
        <w:jc w:val="both"/>
        <w:rPr>
          <w:lang w:val="ms-MY"/>
        </w:rPr>
      </w:pPr>
      <w:r w:rsidRPr="0011047C">
        <w:t xml:space="preserve">The meaning of cost in relation with loan or financing is defined by AAOIFI as the direct costs which do not bring about any additional benefit which then can be categorized as </w:t>
      </w:r>
      <w:proofErr w:type="spellStart"/>
      <w:r w:rsidR="001F579F" w:rsidRPr="00B50705">
        <w:rPr>
          <w:i/>
          <w:iCs/>
        </w:rPr>
        <w:t>ribā</w:t>
      </w:r>
      <w:proofErr w:type="spellEnd"/>
      <w:r w:rsidRPr="0011047C">
        <w:rPr>
          <w:lang w:val="ms-MY"/>
        </w:rPr>
        <w:t>.</w:t>
      </w:r>
      <w:r w:rsidRPr="0011047C">
        <w:rPr>
          <w:rStyle w:val="FootnoteReference"/>
          <w:lang w:val="ms-MY"/>
        </w:rPr>
        <w:footnoteReference w:id="272"/>
      </w:r>
    </w:p>
    <w:p w14:paraId="1DA44DDD" w14:textId="77777777" w:rsidR="005D1CE5" w:rsidRPr="0011047C" w:rsidRDefault="005D1CE5" w:rsidP="00244D31">
      <w:pPr>
        <w:spacing w:line="480" w:lineRule="auto"/>
        <w:ind w:firstLine="360"/>
        <w:jc w:val="both"/>
        <w:rPr>
          <w:b/>
          <w:bCs/>
          <w:lang w:val="ms-MY"/>
        </w:rPr>
      </w:pPr>
      <w:r w:rsidRPr="0011047C">
        <w:rPr>
          <w:lang w:val="ms-MY"/>
        </w:rPr>
        <w:t xml:space="preserve">To sum it  up, there is no specific definition for the term </w:t>
      </w:r>
      <w:r w:rsidRPr="0011047C">
        <w:rPr>
          <w:i/>
          <w:iCs/>
          <w:lang w:val="ms-MY"/>
        </w:rPr>
        <w:t xml:space="preserve">taklifah fi’iliyyah </w:t>
      </w:r>
      <w:r w:rsidRPr="0011047C">
        <w:rPr>
          <w:lang w:val="ms-MY"/>
        </w:rPr>
        <w:t xml:space="preserve">or actual incurred cost as it is subjective and it depends on the financing situation and also the features of the financing product utilised. </w:t>
      </w:r>
    </w:p>
    <w:p w14:paraId="434BCFDB" w14:textId="77777777" w:rsidR="005D1CE5" w:rsidRPr="0011047C" w:rsidRDefault="005D1CE5" w:rsidP="00896CE9">
      <w:pPr>
        <w:spacing w:line="480" w:lineRule="auto"/>
        <w:jc w:val="both"/>
        <w:rPr>
          <w:b/>
          <w:bCs/>
          <w:lang w:val="ms-MY"/>
        </w:rPr>
      </w:pPr>
    </w:p>
    <w:p w14:paraId="4E71E3B8" w14:textId="77777777" w:rsidR="005D1CE5" w:rsidRPr="0011047C" w:rsidRDefault="005D1CE5" w:rsidP="00896CE9">
      <w:pPr>
        <w:pStyle w:val="ListParagraph"/>
        <w:numPr>
          <w:ilvl w:val="0"/>
          <w:numId w:val="34"/>
        </w:numPr>
        <w:spacing w:line="480" w:lineRule="auto"/>
        <w:jc w:val="both"/>
        <w:rPr>
          <w:rFonts w:ascii="Times New Roman" w:hAnsi="Times New Roman" w:cs="Times New Roman"/>
          <w:b/>
          <w:bCs/>
          <w:sz w:val="24"/>
          <w:szCs w:val="24"/>
          <w:lang w:val="en-US"/>
        </w:rPr>
      </w:pPr>
      <w:r w:rsidRPr="0011047C">
        <w:rPr>
          <w:rFonts w:ascii="Times New Roman" w:hAnsi="Times New Roman" w:cs="Times New Roman"/>
          <w:b/>
          <w:bCs/>
          <w:sz w:val="24"/>
          <w:szCs w:val="24"/>
          <w:lang w:val="en-US"/>
        </w:rPr>
        <w:t xml:space="preserve">Benefits Derived from the Financing/ Loan </w:t>
      </w:r>
    </w:p>
    <w:p w14:paraId="0239D78C" w14:textId="77777777" w:rsidR="005D1CE5" w:rsidRPr="0011047C" w:rsidRDefault="005D1CE5" w:rsidP="00896CE9">
      <w:pPr>
        <w:spacing w:line="480" w:lineRule="auto"/>
        <w:jc w:val="both"/>
        <w:rPr>
          <w:b/>
          <w:bCs/>
          <w:lang w:val="ms-MY"/>
        </w:rPr>
      </w:pPr>
      <w:r w:rsidRPr="0011047C">
        <w:rPr>
          <w:lang w:val="en-US"/>
        </w:rPr>
        <w:t xml:space="preserve">The concept of benefit derived from financing or loan is a very relevant topic to be discussed as the determination of actual cost is an issue that is closely related to this </w:t>
      </w:r>
      <w:proofErr w:type="gramStart"/>
      <w:r w:rsidRPr="0011047C">
        <w:rPr>
          <w:lang w:val="en-US"/>
        </w:rPr>
        <w:t>topic</w:t>
      </w:r>
      <w:proofErr w:type="gramEnd"/>
      <w:r w:rsidRPr="0011047C">
        <w:rPr>
          <w:lang w:val="en-US"/>
        </w:rPr>
        <w:t xml:space="preserve"> and it is widely known that benefits derived from loan is prohibited in Islam. </w:t>
      </w:r>
    </w:p>
    <w:p w14:paraId="000ED733" w14:textId="77777777" w:rsidR="005D1CE5" w:rsidRPr="0011047C" w:rsidRDefault="005D1CE5" w:rsidP="00896CE9">
      <w:pPr>
        <w:spacing w:line="480" w:lineRule="auto"/>
        <w:jc w:val="both"/>
        <w:rPr>
          <w:lang w:val="ms-MY"/>
        </w:rPr>
      </w:pPr>
      <w:r w:rsidRPr="0011047C">
        <w:rPr>
          <w:lang w:val="ms-MY"/>
        </w:rPr>
        <w:t>Benefits derived from loans can be categorised into 3 types</w:t>
      </w:r>
      <w:r w:rsidRPr="0011047C">
        <w:rPr>
          <w:vertAlign w:val="superscript"/>
          <w:lang w:val="ms-MY"/>
        </w:rPr>
        <w:footnoteReference w:id="273"/>
      </w:r>
      <w:r w:rsidRPr="0011047C">
        <w:rPr>
          <w:lang w:val="ms-MY"/>
        </w:rPr>
        <w:t xml:space="preserve">: </w:t>
      </w:r>
    </w:p>
    <w:p w14:paraId="546281FD" w14:textId="77777777" w:rsidR="005D1CE5" w:rsidRPr="0011047C" w:rsidRDefault="005D1CE5" w:rsidP="00896CE9">
      <w:pPr>
        <w:pStyle w:val="ListParagraph"/>
        <w:numPr>
          <w:ilvl w:val="0"/>
          <w:numId w:val="25"/>
        </w:numPr>
        <w:spacing w:line="480" w:lineRule="auto"/>
        <w:jc w:val="both"/>
        <w:rPr>
          <w:rFonts w:ascii="Times New Roman" w:hAnsi="Times New Roman" w:cs="Times New Roman"/>
          <w:sz w:val="24"/>
          <w:szCs w:val="24"/>
          <w:lang w:val="ms-MY"/>
        </w:rPr>
      </w:pPr>
      <w:r w:rsidRPr="0011047C">
        <w:rPr>
          <w:rFonts w:ascii="Times New Roman" w:hAnsi="Times New Roman" w:cs="Times New Roman"/>
          <w:sz w:val="24"/>
          <w:szCs w:val="24"/>
          <w:lang w:val="ms-MY"/>
        </w:rPr>
        <w:t>Benefits gained by the lender only.</w:t>
      </w:r>
    </w:p>
    <w:p w14:paraId="6221BC2A" w14:textId="77777777" w:rsidR="005D1CE5" w:rsidRPr="0011047C" w:rsidRDefault="005D1CE5" w:rsidP="00896CE9">
      <w:pPr>
        <w:pStyle w:val="ListParagraph"/>
        <w:numPr>
          <w:ilvl w:val="0"/>
          <w:numId w:val="25"/>
        </w:numPr>
        <w:spacing w:line="480" w:lineRule="auto"/>
        <w:jc w:val="both"/>
        <w:rPr>
          <w:rFonts w:ascii="Times New Roman" w:hAnsi="Times New Roman" w:cs="Times New Roman"/>
          <w:sz w:val="24"/>
          <w:szCs w:val="24"/>
          <w:lang w:val="ms-MY"/>
        </w:rPr>
      </w:pPr>
      <w:r w:rsidRPr="0011047C">
        <w:rPr>
          <w:rFonts w:ascii="Times New Roman" w:hAnsi="Times New Roman" w:cs="Times New Roman"/>
          <w:sz w:val="24"/>
          <w:szCs w:val="24"/>
          <w:lang w:val="ms-MY"/>
        </w:rPr>
        <w:t>Benefits exclusive for the borrower only.</w:t>
      </w:r>
    </w:p>
    <w:p w14:paraId="433C90CB" w14:textId="77777777" w:rsidR="005D1CE5" w:rsidRPr="0011047C" w:rsidRDefault="005D1CE5" w:rsidP="00896CE9">
      <w:pPr>
        <w:pStyle w:val="ListParagraph"/>
        <w:numPr>
          <w:ilvl w:val="0"/>
          <w:numId w:val="25"/>
        </w:numPr>
        <w:spacing w:line="480" w:lineRule="auto"/>
        <w:jc w:val="both"/>
        <w:rPr>
          <w:rFonts w:ascii="Times New Roman" w:hAnsi="Times New Roman" w:cs="Times New Roman"/>
          <w:sz w:val="24"/>
          <w:szCs w:val="24"/>
          <w:lang w:val="ms-MY"/>
        </w:rPr>
      </w:pPr>
      <w:r w:rsidRPr="0011047C">
        <w:rPr>
          <w:rFonts w:ascii="Times New Roman" w:hAnsi="Times New Roman" w:cs="Times New Roman"/>
          <w:sz w:val="24"/>
          <w:szCs w:val="24"/>
          <w:lang w:val="ms-MY"/>
        </w:rPr>
        <w:t xml:space="preserve">Benefits that are shared together between both the lender and borrower. </w:t>
      </w:r>
    </w:p>
    <w:p w14:paraId="058B870E" w14:textId="77777777" w:rsidR="005D1CE5" w:rsidRPr="0011047C" w:rsidRDefault="005D1CE5" w:rsidP="00896CE9">
      <w:pPr>
        <w:spacing w:line="480" w:lineRule="auto"/>
        <w:jc w:val="both"/>
        <w:rPr>
          <w:b/>
          <w:bCs/>
          <w:lang w:val="ms-MY"/>
        </w:rPr>
      </w:pPr>
      <w:r w:rsidRPr="0011047C">
        <w:rPr>
          <w:b/>
          <w:bCs/>
          <w:lang w:val="ms-MY"/>
        </w:rPr>
        <w:t>First Category: Benefits Gained by the Lender Only.</w:t>
      </w:r>
    </w:p>
    <w:p w14:paraId="54C8C641" w14:textId="77777777" w:rsidR="005D1CE5" w:rsidRPr="0011047C" w:rsidRDefault="005D1CE5" w:rsidP="00896CE9">
      <w:pPr>
        <w:spacing w:line="480" w:lineRule="auto"/>
        <w:jc w:val="both"/>
        <w:rPr>
          <w:lang w:val="ms-MY"/>
        </w:rPr>
      </w:pPr>
      <w:r w:rsidRPr="0011047C">
        <w:rPr>
          <w:lang w:val="ms-MY"/>
        </w:rPr>
        <w:t xml:space="preserve">Benefits specifically reserved for only the lender to reap are prohibited in Islam with such conditions: </w:t>
      </w:r>
    </w:p>
    <w:p w14:paraId="356A7EDC" w14:textId="77777777" w:rsidR="005D1CE5" w:rsidRPr="0011047C" w:rsidRDefault="005D1CE5" w:rsidP="00896CE9">
      <w:pPr>
        <w:pStyle w:val="ListParagraph"/>
        <w:numPr>
          <w:ilvl w:val="0"/>
          <w:numId w:val="26"/>
        </w:numPr>
        <w:spacing w:line="480" w:lineRule="auto"/>
        <w:jc w:val="both"/>
        <w:rPr>
          <w:rFonts w:ascii="Times New Roman" w:hAnsi="Times New Roman" w:cs="Times New Roman"/>
          <w:sz w:val="24"/>
          <w:szCs w:val="24"/>
          <w:lang w:val="ms-MY"/>
        </w:rPr>
      </w:pPr>
      <w:r w:rsidRPr="0011047C">
        <w:rPr>
          <w:rFonts w:ascii="Times New Roman" w:hAnsi="Times New Roman" w:cs="Times New Roman"/>
          <w:sz w:val="24"/>
          <w:szCs w:val="24"/>
          <w:lang w:val="ms-MY"/>
        </w:rPr>
        <w:t>The benefit must be of excess and not part of the capital.</w:t>
      </w:r>
    </w:p>
    <w:p w14:paraId="51919031" w14:textId="77777777" w:rsidR="005D1CE5" w:rsidRPr="0011047C" w:rsidRDefault="005D1CE5" w:rsidP="00896CE9">
      <w:pPr>
        <w:pStyle w:val="ListParagraph"/>
        <w:numPr>
          <w:ilvl w:val="0"/>
          <w:numId w:val="26"/>
        </w:numPr>
        <w:spacing w:line="480" w:lineRule="auto"/>
        <w:jc w:val="both"/>
        <w:rPr>
          <w:rFonts w:ascii="Times New Roman" w:hAnsi="Times New Roman" w:cs="Times New Roman"/>
          <w:sz w:val="24"/>
          <w:szCs w:val="24"/>
          <w:lang w:val="ms-MY"/>
        </w:rPr>
      </w:pPr>
      <w:r w:rsidRPr="0011047C">
        <w:rPr>
          <w:rFonts w:ascii="Times New Roman" w:hAnsi="Times New Roman" w:cs="Times New Roman"/>
          <w:sz w:val="24"/>
          <w:szCs w:val="24"/>
          <w:lang w:val="ms-MY"/>
        </w:rPr>
        <w:lastRenderedPageBreak/>
        <w:t>The benefit is specifically for the lender and there is no other benefit for the borrower besides from getting the principal needed.</w:t>
      </w:r>
    </w:p>
    <w:p w14:paraId="58559293" w14:textId="77777777" w:rsidR="005D1CE5" w:rsidRPr="0011047C" w:rsidRDefault="005D1CE5" w:rsidP="00896CE9">
      <w:pPr>
        <w:pStyle w:val="ListParagraph"/>
        <w:numPr>
          <w:ilvl w:val="0"/>
          <w:numId w:val="26"/>
        </w:numPr>
        <w:spacing w:line="480" w:lineRule="auto"/>
        <w:jc w:val="both"/>
        <w:rPr>
          <w:rFonts w:ascii="Times New Roman" w:hAnsi="Times New Roman" w:cs="Times New Roman"/>
          <w:sz w:val="24"/>
          <w:szCs w:val="24"/>
          <w:lang w:val="ms-MY"/>
        </w:rPr>
      </w:pPr>
      <w:r w:rsidRPr="0011047C">
        <w:rPr>
          <w:rFonts w:ascii="Times New Roman" w:hAnsi="Times New Roman" w:cs="Times New Roman"/>
          <w:sz w:val="24"/>
          <w:szCs w:val="24"/>
          <w:lang w:val="ms-MY"/>
        </w:rPr>
        <w:t>The benefit is imposed by the lender to get it from the borrower; regardless of it being written during the loan process or being practiced as a custom.</w:t>
      </w:r>
    </w:p>
    <w:p w14:paraId="65E4E505" w14:textId="77777777" w:rsidR="005D1CE5" w:rsidRPr="0011047C" w:rsidRDefault="005D1CE5" w:rsidP="00896CE9">
      <w:pPr>
        <w:spacing w:line="480" w:lineRule="auto"/>
        <w:jc w:val="both"/>
        <w:rPr>
          <w:lang w:val="ms-MY"/>
        </w:rPr>
      </w:pPr>
      <w:r w:rsidRPr="0011047C">
        <w:rPr>
          <w:lang w:val="ms-MY"/>
        </w:rPr>
        <w:t>The specified benefit for the lender is prohibited based on:</w:t>
      </w:r>
    </w:p>
    <w:p w14:paraId="1932E5EF" w14:textId="77777777" w:rsidR="005D1CE5" w:rsidRPr="0011047C" w:rsidRDefault="005D1CE5" w:rsidP="00896CE9">
      <w:pPr>
        <w:pStyle w:val="ListParagraph"/>
        <w:numPr>
          <w:ilvl w:val="0"/>
          <w:numId w:val="35"/>
        </w:numPr>
        <w:spacing w:line="480" w:lineRule="auto"/>
        <w:jc w:val="both"/>
        <w:rPr>
          <w:rFonts w:ascii="Times New Roman" w:hAnsi="Times New Roman" w:cs="Times New Roman"/>
          <w:b/>
          <w:bCs/>
          <w:sz w:val="24"/>
          <w:szCs w:val="24"/>
          <w:lang w:val="ms-MY"/>
        </w:rPr>
      </w:pPr>
      <w:r w:rsidRPr="0011047C">
        <w:rPr>
          <w:rFonts w:ascii="Times New Roman" w:hAnsi="Times New Roman" w:cs="Times New Roman"/>
          <w:b/>
          <w:bCs/>
          <w:sz w:val="24"/>
          <w:szCs w:val="24"/>
          <w:lang w:val="ms-MY"/>
        </w:rPr>
        <w:t xml:space="preserve">Ijma’ </w:t>
      </w:r>
    </w:p>
    <w:p w14:paraId="50ABB1A1" w14:textId="77777777" w:rsidR="005D1CE5" w:rsidRPr="0011047C" w:rsidRDefault="005D1CE5" w:rsidP="00896CE9">
      <w:pPr>
        <w:spacing w:line="480" w:lineRule="auto"/>
        <w:jc w:val="both"/>
        <w:rPr>
          <w:lang w:val="ms-MY"/>
        </w:rPr>
      </w:pPr>
      <w:r w:rsidRPr="0011047C">
        <w:rPr>
          <w:lang w:val="ms-MY"/>
        </w:rPr>
        <w:t xml:space="preserve">The Muslim Jurists have unanimously agreed that if the lender imposed a condition to the borrower that the lender is entitled to receive a surplus or gift because he has extended a loan to the borrower –in addition to the capital- then the excess will be considered as a </w:t>
      </w:r>
      <w:r w:rsidR="001F579F">
        <w:rPr>
          <w:i/>
          <w:iCs/>
          <w:lang w:val="ms-MY"/>
        </w:rPr>
        <w:t>ribā</w:t>
      </w:r>
      <w:r w:rsidRPr="0011047C">
        <w:rPr>
          <w:i/>
          <w:iCs/>
          <w:lang w:val="ms-MY"/>
        </w:rPr>
        <w:t>.</w:t>
      </w:r>
      <w:r w:rsidRPr="0011047C">
        <w:rPr>
          <w:lang w:val="ms-MY"/>
        </w:rPr>
        <w:t xml:space="preserve"> </w:t>
      </w:r>
    </w:p>
    <w:p w14:paraId="65CA42FB" w14:textId="77777777" w:rsidR="005D1CE5" w:rsidRPr="0011047C" w:rsidRDefault="005D1CE5" w:rsidP="00EB2E27">
      <w:pPr>
        <w:bidi/>
        <w:spacing w:line="360" w:lineRule="auto"/>
        <w:jc w:val="center"/>
        <w:rPr>
          <w:lang w:val="ms-MY"/>
        </w:rPr>
      </w:pPr>
      <w:r w:rsidRPr="0011047C">
        <w:rPr>
          <w:rFonts w:ascii="Traditional Arabic" w:hAnsi="Traditional Arabic" w:cs="Traditional Arabic"/>
          <w:sz w:val="32"/>
          <w:szCs w:val="32"/>
          <w:rtl/>
        </w:rPr>
        <w:t>(</w:t>
      </w:r>
      <w:r w:rsidRPr="0011047C">
        <w:rPr>
          <w:rFonts w:ascii="Traditional Arabic" w:hAnsi="Traditional Arabic" w:cs="Traditional Arabic"/>
          <w:sz w:val="32"/>
          <w:szCs w:val="32"/>
          <w:rtl/>
          <w:lang w:bidi="ar-JO"/>
        </w:rPr>
        <w:t xml:space="preserve">أجمعوا على أن المسلف إذا اشترط على المستسلف هدية أو زيادة، فأسلف على ذلك أن </w:t>
      </w:r>
      <w:r w:rsidRPr="00FE3B19">
        <w:rPr>
          <w:rFonts w:ascii="Traditional Arabic" w:hAnsi="Traditional Arabic" w:cs="Traditional Arabic"/>
          <w:sz w:val="32"/>
          <w:szCs w:val="32"/>
          <w:lang w:val="ms-MY" w:bidi="ar-JO"/>
        </w:rPr>
        <w:t xml:space="preserve"> </w:t>
      </w:r>
      <w:r w:rsidRPr="0011047C">
        <w:rPr>
          <w:rFonts w:ascii="Traditional Arabic" w:hAnsi="Traditional Arabic" w:cs="Traditional Arabic"/>
          <w:sz w:val="32"/>
          <w:szCs w:val="32"/>
          <w:rtl/>
          <w:lang w:bidi="ar-JO"/>
        </w:rPr>
        <w:t>أخذ الزيادة ربا)</w:t>
      </w:r>
      <w:r w:rsidRPr="0011047C">
        <w:rPr>
          <w:rtl/>
          <w:lang w:bidi="ar-JO"/>
        </w:rPr>
        <w:t>.</w:t>
      </w:r>
      <w:r w:rsidRPr="00FE3B19">
        <w:rPr>
          <w:lang w:val="ms-MY" w:bidi="ar-JO"/>
        </w:rPr>
        <w:t xml:space="preserve"> </w:t>
      </w:r>
      <w:r w:rsidRPr="0011047C">
        <w:rPr>
          <w:rStyle w:val="FootnoteReference"/>
          <w:lang w:val="ms-MY"/>
        </w:rPr>
        <w:footnoteReference w:id="274"/>
      </w:r>
    </w:p>
    <w:p w14:paraId="1B787AB1" w14:textId="77777777" w:rsidR="00244D31" w:rsidRPr="0011047C" w:rsidRDefault="00244D31" w:rsidP="00896CE9">
      <w:pPr>
        <w:spacing w:line="480" w:lineRule="auto"/>
        <w:jc w:val="both"/>
        <w:rPr>
          <w:lang w:val="ms-MY"/>
        </w:rPr>
      </w:pPr>
    </w:p>
    <w:p w14:paraId="7807942A" w14:textId="77777777" w:rsidR="005D1CE5" w:rsidRPr="0011047C" w:rsidRDefault="005D1CE5" w:rsidP="00896CE9">
      <w:pPr>
        <w:spacing w:line="480" w:lineRule="auto"/>
        <w:jc w:val="both"/>
        <w:rPr>
          <w:lang w:val="ms-MY"/>
        </w:rPr>
      </w:pPr>
      <w:r w:rsidRPr="0011047C">
        <w:rPr>
          <w:lang w:val="ms-MY"/>
        </w:rPr>
        <w:t>It is also mentioned in the book Al- Istizkar written by Ibn Abd Al- Barr that:</w:t>
      </w:r>
    </w:p>
    <w:p w14:paraId="55CC147B" w14:textId="77777777" w:rsidR="005D1CE5" w:rsidRPr="0011047C" w:rsidRDefault="005D1CE5" w:rsidP="00EB2E27">
      <w:pPr>
        <w:bidi/>
        <w:spacing w:line="360" w:lineRule="auto"/>
        <w:jc w:val="center"/>
        <w:rPr>
          <w:rFonts w:ascii="Traditional Arabic" w:hAnsi="Traditional Arabic" w:cs="Traditional Arabic"/>
          <w:sz w:val="32"/>
          <w:szCs w:val="32"/>
          <w:lang w:val="ms-MY"/>
        </w:rPr>
      </w:pPr>
      <w:r w:rsidRPr="0011047C">
        <w:rPr>
          <w:rFonts w:ascii="Traditional Arabic" w:hAnsi="Traditional Arabic" w:cs="Traditional Arabic"/>
          <w:sz w:val="32"/>
          <w:szCs w:val="32"/>
          <w:rtl/>
        </w:rPr>
        <w:t>(وكل زيادة من عين أو منفعة يشترطها المسلف على المستسلف فهي ربا لا خلاف في ذلك)</w:t>
      </w:r>
    </w:p>
    <w:p w14:paraId="113A8AE1" w14:textId="77777777" w:rsidR="005D1CE5" w:rsidRPr="0011047C" w:rsidRDefault="005D1CE5" w:rsidP="00244D31">
      <w:pPr>
        <w:spacing w:line="480" w:lineRule="auto"/>
        <w:jc w:val="center"/>
        <w:rPr>
          <w:lang w:val="ms-MY"/>
        </w:rPr>
      </w:pPr>
      <w:r w:rsidRPr="0011047C">
        <w:rPr>
          <w:i/>
          <w:iCs/>
          <w:lang w:val="ms-MY"/>
        </w:rPr>
        <w:t xml:space="preserve">“And every excess from a subject matter or from an usufruct conditioned by the lender to the borrower, it is no doubt </w:t>
      </w:r>
      <w:r w:rsidR="001F579F">
        <w:rPr>
          <w:i/>
          <w:iCs/>
          <w:lang w:val="ms-MY"/>
        </w:rPr>
        <w:t>ribā</w:t>
      </w:r>
      <w:r w:rsidRPr="0011047C">
        <w:rPr>
          <w:i/>
          <w:iCs/>
          <w:lang w:val="ms-MY"/>
        </w:rPr>
        <w:t>.”</w:t>
      </w:r>
      <w:r w:rsidRPr="0011047C">
        <w:rPr>
          <w:rStyle w:val="FootnoteReference"/>
          <w:lang w:val="ms-MY"/>
        </w:rPr>
        <w:footnoteReference w:id="275"/>
      </w:r>
    </w:p>
    <w:p w14:paraId="0DEE8533" w14:textId="77777777" w:rsidR="00244D31" w:rsidRPr="0011047C" w:rsidRDefault="00244D31" w:rsidP="00896CE9">
      <w:pPr>
        <w:spacing w:line="480" w:lineRule="auto"/>
        <w:jc w:val="both"/>
        <w:rPr>
          <w:lang w:val="ms-MY"/>
        </w:rPr>
      </w:pPr>
    </w:p>
    <w:p w14:paraId="1278B67E" w14:textId="77777777" w:rsidR="005D1CE5" w:rsidRPr="0011047C" w:rsidRDefault="005D1CE5" w:rsidP="00896CE9">
      <w:pPr>
        <w:spacing w:line="480" w:lineRule="auto"/>
        <w:jc w:val="both"/>
        <w:rPr>
          <w:lang w:val="ms-MY"/>
        </w:rPr>
      </w:pPr>
      <w:r w:rsidRPr="0011047C">
        <w:rPr>
          <w:lang w:val="ms-MY"/>
        </w:rPr>
        <w:t xml:space="preserve">He also mentioned that: </w:t>
      </w:r>
    </w:p>
    <w:p w14:paraId="3BFDC5C2" w14:textId="77777777" w:rsidR="005D1CE5" w:rsidRPr="0011047C" w:rsidRDefault="005D1CE5" w:rsidP="00EB2E27">
      <w:pPr>
        <w:bidi/>
        <w:spacing w:line="360" w:lineRule="auto"/>
        <w:jc w:val="center"/>
        <w:rPr>
          <w:rFonts w:ascii="Traditional Arabic" w:hAnsi="Traditional Arabic" w:cs="Traditional Arabic"/>
          <w:sz w:val="32"/>
          <w:szCs w:val="32"/>
          <w:lang w:val="ms-MY"/>
        </w:rPr>
      </w:pPr>
      <w:r w:rsidRPr="0011047C">
        <w:rPr>
          <w:rFonts w:ascii="Traditional Arabic" w:hAnsi="Traditional Arabic" w:cs="Traditional Arabic"/>
          <w:sz w:val="32"/>
          <w:szCs w:val="32"/>
          <w:rtl/>
        </w:rPr>
        <w:t>(وكل زيادة في سلف أو منفعة ينتفع بها المسلف فهي ربا، ولو كانت قبضة من علف، وذلك حرام إن كان بشرط.)</w:t>
      </w:r>
    </w:p>
    <w:p w14:paraId="11986FFB" w14:textId="77777777" w:rsidR="00244D31" w:rsidRPr="0011047C" w:rsidRDefault="005D1CE5" w:rsidP="00EB2E27">
      <w:pPr>
        <w:spacing w:line="480" w:lineRule="auto"/>
        <w:jc w:val="center"/>
        <w:rPr>
          <w:lang w:val="ms-MY"/>
        </w:rPr>
      </w:pPr>
      <w:r w:rsidRPr="0011047C">
        <w:rPr>
          <w:i/>
          <w:iCs/>
          <w:lang w:val="ms-MY"/>
        </w:rPr>
        <w:lastRenderedPageBreak/>
        <w:t xml:space="preserve">“And every excess in a loan or usufruct extended which will be benefited by the lender is considered as </w:t>
      </w:r>
      <w:r w:rsidR="001F579F">
        <w:rPr>
          <w:i/>
          <w:iCs/>
          <w:lang w:val="ms-MY"/>
        </w:rPr>
        <w:t>ribā</w:t>
      </w:r>
      <w:r w:rsidRPr="0011047C">
        <w:rPr>
          <w:i/>
          <w:iCs/>
          <w:lang w:val="ms-MY"/>
        </w:rPr>
        <w:t>, eventhough it is only a palmful of animal feed, and that is prohibited if it is imposed as a condition.”</w:t>
      </w:r>
      <w:r w:rsidRPr="0011047C">
        <w:rPr>
          <w:rStyle w:val="FootnoteReference"/>
          <w:lang w:val="ms-MY"/>
        </w:rPr>
        <w:footnoteReference w:id="276"/>
      </w:r>
    </w:p>
    <w:p w14:paraId="200CB51F" w14:textId="77777777" w:rsidR="005D1CE5" w:rsidRPr="0011047C" w:rsidRDefault="005D1CE5" w:rsidP="00896CE9">
      <w:pPr>
        <w:spacing w:line="480" w:lineRule="auto"/>
        <w:jc w:val="both"/>
        <w:rPr>
          <w:lang w:val="ms-MY"/>
        </w:rPr>
      </w:pPr>
      <w:r w:rsidRPr="0011047C">
        <w:rPr>
          <w:lang w:val="ms-MY"/>
        </w:rPr>
        <w:t>It is also stated in the Al-Jami’ li Ahkam A-Qur’an:</w:t>
      </w:r>
    </w:p>
    <w:p w14:paraId="228D1DF0" w14:textId="77777777" w:rsidR="005D1CE5" w:rsidRPr="0011047C" w:rsidRDefault="005D1CE5" w:rsidP="00244D31">
      <w:pPr>
        <w:bidi/>
        <w:spacing w:line="480" w:lineRule="auto"/>
        <w:jc w:val="center"/>
        <w:rPr>
          <w:rFonts w:ascii="Traditional Arabic" w:hAnsi="Traditional Arabic" w:cs="Traditional Arabic"/>
          <w:sz w:val="32"/>
          <w:szCs w:val="32"/>
          <w:lang w:val="ms-MY"/>
        </w:rPr>
      </w:pPr>
      <w:r w:rsidRPr="00FE3B19">
        <w:rPr>
          <w:rFonts w:ascii="Traditional Arabic" w:hAnsi="Traditional Arabic" w:cs="Traditional Arabic"/>
          <w:sz w:val="32"/>
          <w:szCs w:val="32"/>
          <w:lang w:val="ms-MY"/>
        </w:rPr>
        <w:t>)</w:t>
      </w:r>
      <w:r w:rsidRPr="0011047C">
        <w:rPr>
          <w:rFonts w:ascii="Traditional Arabic" w:hAnsi="Traditional Arabic" w:cs="Traditional Arabic"/>
          <w:sz w:val="32"/>
          <w:szCs w:val="32"/>
          <w:rtl/>
        </w:rPr>
        <w:t>أجمع المسلمون نقلًا عن نبيهم صلى الله عليه وسلم أن اشتراط الزيادة في السلف ربا ولو كان قبضة من علف.</w:t>
      </w:r>
      <w:r w:rsidRPr="00FE3B19">
        <w:rPr>
          <w:rFonts w:ascii="Traditional Arabic" w:hAnsi="Traditional Arabic" w:cs="Traditional Arabic"/>
          <w:sz w:val="32"/>
          <w:szCs w:val="32"/>
          <w:lang w:val="ms-MY"/>
        </w:rPr>
        <w:t>(</w:t>
      </w:r>
    </w:p>
    <w:p w14:paraId="1AC23218" w14:textId="77777777" w:rsidR="005D1CE5" w:rsidRPr="0011047C" w:rsidRDefault="005D1CE5" w:rsidP="00244D31">
      <w:pPr>
        <w:spacing w:line="480" w:lineRule="auto"/>
        <w:jc w:val="center"/>
        <w:rPr>
          <w:lang w:val="ms-MY"/>
        </w:rPr>
      </w:pPr>
      <w:r w:rsidRPr="0011047C">
        <w:rPr>
          <w:i/>
          <w:iCs/>
          <w:lang w:val="ms-MY"/>
        </w:rPr>
        <w:t xml:space="preserve">“The Muslims are in consensus –based on what was narrated by the Prophet (PBUH)- that imposing a condition to get a surplus in loan is considered as a </w:t>
      </w:r>
      <w:r w:rsidR="001F579F">
        <w:rPr>
          <w:i/>
          <w:iCs/>
          <w:lang w:val="ms-MY"/>
        </w:rPr>
        <w:t>ribā</w:t>
      </w:r>
      <w:r w:rsidRPr="0011047C">
        <w:rPr>
          <w:i/>
          <w:iCs/>
          <w:lang w:val="ms-MY"/>
        </w:rPr>
        <w:t xml:space="preserve"> although the surplus is only a palmful of animal feed.”</w:t>
      </w:r>
      <w:r w:rsidRPr="0011047C">
        <w:rPr>
          <w:rStyle w:val="FootnoteReference"/>
          <w:lang w:val="ms-MY"/>
        </w:rPr>
        <w:footnoteReference w:id="277"/>
      </w:r>
    </w:p>
    <w:p w14:paraId="27087526" w14:textId="77777777" w:rsidR="005D1CE5" w:rsidRPr="0011047C" w:rsidRDefault="005D1CE5" w:rsidP="00896CE9">
      <w:pPr>
        <w:spacing w:line="480" w:lineRule="auto"/>
        <w:jc w:val="both"/>
        <w:rPr>
          <w:b/>
          <w:bCs/>
          <w:lang w:val="ms-MY"/>
        </w:rPr>
      </w:pPr>
    </w:p>
    <w:p w14:paraId="0A82EFA6" w14:textId="77777777" w:rsidR="005D1CE5" w:rsidRPr="0011047C" w:rsidRDefault="005D1CE5" w:rsidP="00896CE9">
      <w:pPr>
        <w:pStyle w:val="ListParagraph"/>
        <w:numPr>
          <w:ilvl w:val="0"/>
          <w:numId w:val="35"/>
        </w:numPr>
        <w:spacing w:line="480" w:lineRule="auto"/>
        <w:jc w:val="both"/>
        <w:rPr>
          <w:rFonts w:ascii="Times New Roman" w:hAnsi="Times New Roman" w:cs="Times New Roman"/>
          <w:sz w:val="24"/>
          <w:szCs w:val="24"/>
          <w:lang w:val="ms-MY"/>
        </w:rPr>
      </w:pPr>
      <w:r w:rsidRPr="0011047C">
        <w:rPr>
          <w:rFonts w:ascii="Times New Roman" w:hAnsi="Times New Roman" w:cs="Times New Roman"/>
          <w:b/>
          <w:bCs/>
          <w:sz w:val="24"/>
          <w:szCs w:val="24"/>
          <w:lang w:val="ms-MY"/>
        </w:rPr>
        <w:t xml:space="preserve">Quranic Verses on the Prohibition of </w:t>
      </w:r>
      <w:r w:rsidR="001F579F" w:rsidRPr="00B50705">
        <w:rPr>
          <w:rFonts w:ascii="Times New Roman" w:hAnsi="Times New Roman" w:cs="Times New Roman"/>
          <w:b/>
          <w:bCs/>
          <w:i/>
          <w:iCs/>
          <w:sz w:val="24"/>
          <w:szCs w:val="24"/>
          <w:lang w:val="ms-MY"/>
        </w:rPr>
        <w:t>Ribā</w:t>
      </w:r>
      <w:r w:rsidRPr="00B50705">
        <w:rPr>
          <w:rFonts w:ascii="Times New Roman" w:hAnsi="Times New Roman" w:cs="Times New Roman"/>
          <w:b/>
          <w:bCs/>
          <w:i/>
          <w:iCs/>
          <w:sz w:val="24"/>
          <w:szCs w:val="24"/>
          <w:lang w:val="ms-MY"/>
        </w:rPr>
        <w:t xml:space="preserve"> </w:t>
      </w:r>
    </w:p>
    <w:p w14:paraId="5C3079A9" w14:textId="77777777" w:rsidR="005D1CE5" w:rsidRPr="0011047C" w:rsidRDefault="005D1CE5" w:rsidP="00F2092E">
      <w:pPr>
        <w:spacing w:line="480" w:lineRule="auto"/>
        <w:jc w:val="both"/>
        <w:rPr>
          <w:lang w:val="ms-MY"/>
        </w:rPr>
      </w:pPr>
      <w:r w:rsidRPr="0011047C">
        <w:rPr>
          <w:lang w:val="ms-MY"/>
        </w:rPr>
        <w:t>Al- Shatibi has indicated that the effective cause (</w:t>
      </w:r>
      <w:r w:rsidRPr="0011047C">
        <w:rPr>
          <w:i/>
          <w:iCs/>
          <w:lang w:val="ms-MY"/>
        </w:rPr>
        <w:t>‘illah</w:t>
      </w:r>
      <w:r w:rsidRPr="0011047C">
        <w:rPr>
          <w:lang w:val="ms-MY"/>
        </w:rPr>
        <w:t xml:space="preserve">) for the prohibition of </w:t>
      </w:r>
      <w:r w:rsidR="001F579F">
        <w:rPr>
          <w:i/>
          <w:iCs/>
          <w:lang w:val="ms-MY"/>
        </w:rPr>
        <w:t>ribā</w:t>
      </w:r>
      <w:r w:rsidRPr="0011047C">
        <w:rPr>
          <w:lang w:val="ms-MY"/>
        </w:rPr>
        <w:t xml:space="preserve"> is any excess without a justified compensation(</w:t>
      </w:r>
      <w:r w:rsidRPr="0011047C">
        <w:rPr>
          <w:i/>
          <w:iCs/>
          <w:lang w:val="ms-MY"/>
        </w:rPr>
        <w:t>‘iwad</w:t>
      </w:r>
      <w:r w:rsidRPr="0011047C">
        <w:rPr>
          <w:lang w:val="ms-MY"/>
        </w:rPr>
        <w:t>)</w:t>
      </w:r>
      <w:r w:rsidRPr="0011047C">
        <w:rPr>
          <w:rStyle w:val="FootnoteReference"/>
          <w:lang w:val="ms-MY"/>
        </w:rPr>
        <w:footnoteReference w:id="278"/>
      </w:r>
      <w:r w:rsidRPr="0011047C">
        <w:rPr>
          <w:lang w:val="ms-MY"/>
        </w:rPr>
        <w:t xml:space="preserve">. A very explicit example for this is a loan with interest or any benefit. For the Arabs before Islam came, they regarded sale as being identical to any </w:t>
      </w:r>
      <w:r w:rsidR="001F579F">
        <w:rPr>
          <w:i/>
          <w:iCs/>
          <w:lang w:val="ms-MY"/>
        </w:rPr>
        <w:t>ribā</w:t>
      </w:r>
      <w:r w:rsidRPr="0011047C">
        <w:rPr>
          <w:i/>
          <w:iCs/>
          <w:lang w:val="ms-MY"/>
        </w:rPr>
        <w:t xml:space="preserve">wi </w:t>
      </w:r>
      <w:r w:rsidRPr="0011047C">
        <w:rPr>
          <w:lang w:val="ms-MY"/>
        </w:rPr>
        <w:t xml:space="preserve">transactions but in actual fact, a sale contract has an equal countervalue exchange which will benefit both the buyer and seller while in </w:t>
      </w:r>
      <w:r w:rsidR="001F579F" w:rsidRPr="00B50705">
        <w:rPr>
          <w:i/>
          <w:iCs/>
          <w:lang w:val="ms-MY"/>
        </w:rPr>
        <w:t>ribā</w:t>
      </w:r>
      <w:r w:rsidRPr="00B50705">
        <w:rPr>
          <w:i/>
          <w:iCs/>
          <w:lang w:val="ms-MY"/>
        </w:rPr>
        <w:t>wi</w:t>
      </w:r>
      <w:r w:rsidRPr="0011047C">
        <w:rPr>
          <w:lang w:val="ms-MY"/>
        </w:rPr>
        <w:t xml:space="preserve"> transcations there is no equal countervalue except for the exchange between deferred settlement and the exc</w:t>
      </w:r>
      <w:r w:rsidR="00F2092E" w:rsidRPr="0011047C">
        <w:rPr>
          <w:lang w:val="ms-MY"/>
        </w:rPr>
        <w:t xml:space="preserve">ess in the capital repayment.  </w:t>
      </w:r>
      <w:r w:rsidRPr="0011047C">
        <w:rPr>
          <w:lang w:val="ms-MY"/>
        </w:rPr>
        <w:t xml:space="preserve">Allah has said with regards to the misconception of </w:t>
      </w:r>
      <w:r w:rsidR="001F579F">
        <w:rPr>
          <w:i/>
          <w:iCs/>
          <w:lang w:val="ms-MY"/>
        </w:rPr>
        <w:t>ribā</w:t>
      </w:r>
      <w:r w:rsidRPr="0011047C">
        <w:rPr>
          <w:lang w:val="ms-MY"/>
        </w:rPr>
        <w:t xml:space="preserve"> that the Jahilis had: </w:t>
      </w:r>
    </w:p>
    <w:p w14:paraId="4AB837BD" w14:textId="77777777" w:rsidR="005D1CE5" w:rsidRPr="0011047C" w:rsidRDefault="005D1CE5" w:rsidP="00F2092E">
      <w:pPr>
        <w:bidi/>
        <w:spacing w:line="360" w:lineRule="auto"/>
        <w:jc w:val="center"/>
        <w:rPr>
          <w:rFonts w:ascii="Traditional Arabic" w:hAnsi="Traditional Arabic" w:cs="Traditional Arabic"/>
          <w:sz w:val="32"/>
          <w:szCs w:val="32"/>
          <w:rtl/>
          <w:lang w:val="en-US" w:bidi="ar-JO"/>
        </w:rPr>
      </w:pPr>
      <w:r w:rsidRPr="0011047C">
        <w:rPr>
          <w:rFonts w:ascii="Traditional Arabic" w:hAnsi="Traditional Arabic" w:cs="Traditional Arabic"/>
          <w:sz w:val="32"/>
          <w:szCs w:val="32"/>
          <w:lang w:val="ms-MY" w:bidi="ar-JO"/>
        </w:rPr>
        <w:t>))</w:t>
      </w:r>
      <w:r w:rsidRPr="0011047C">
        <w:rPr>
          <w:rFonts w:ascii="Traditional Arabic" w:hAnsi="Traditional Arabic" w:cs="Traditional Arabic"/>
          <w:sz w:val="32"/>
          <w:szCs w:val="32"/>
          <w:rtl/>
          <w:lang w:val="en-US" w:bidi="ar-JO"/>
        </w:rPr>
        <w:t>إنما البيع مثل الربا</w:t>
      </w:r>
      <w:r w:rsidRPr="0011047C">
        <w:rPr>
          <w:rFonts w:ascii="Traditional Arabic" w:hAnsi="Traditional Arabic" w:cs="Traditional Arabic"/>
          <w:sz w:val="32"/>
          <w:szCs w:val="32"/>
          <w:lang w:val="ms-MY" w:bidi="ar-JO"/>
        </w:rPr>
        <w:t>((</w:t>
      </w:r>
    </w:p>
    <w:p w14:paraId="183F245B" w14:textId="77777777" w:rsidR="005D1CE5" w:rsidRPr="0011047C" w:rsidRDefault="005D1CE5" w:rsidP="00F2092E">
      <w:pPr>
        <w:spacing w:line="360" w:lineRule="auto"/>
        <w:jc w:val="center"/>
        <w:rPr>
          <w:i/>
          <w:iCs/>
          <w:lang w:val="ms-MY"/>
        </w:rPr>
      </w:pPr>
      <w:r w:rsidRPr="0011047C">
        <w:rPr>
          <w:i/>
          <w:iCs/>
          <w:lang w:val="ms-MY"/>
        </w:rPr>
        <w:t xml:space="preserve">“Trading is only like </w:t>
      </w:r>
      <w:r w:rsidR="001F579F">
        <w:rPr>
          <w:i/>
          <w:iCs/>
          <w:lang w:val="ms-MY"/>
        </w:rPr>
        <w:t>ribā</w:t>
      </w:r>
      <w:r w:rsidRPr="0011047C">
        <w:rPr>
          <w:i/>
          <w:iCs/>
          <w:lang w:val="ms-MY"/>
        </w:rPr>
        <w:t xml:space="preserve"> (usury)..” (Surah Al-Baqarah: 275)</w:t>
      </w:r>
    </w:p>
    <w:p w14:paraId="4962709A" w14:textId="77777777" w:rsidR="00244D31" w:rsidRPr="0011047C" w:rsidRDefault="00244D31" w:rsidP="00896CE9">
      <w:pPr>
        <w:spacing w:line="480" w:lineRule="auto"/>
        <w:jc w:val="both"/>
        <w:rPr>
          <w:lang w:val="ms-MY"/>
        </w:rPr>
      </w:pPr>
    </w:p>
    <w:p w14:paraId="6086B0F7" w14:textId="77777777" w:rsidR="005D1CE5" w:rsidRPr="0011047C" w:rsidRDefault="005D1CE5" w:rsidP="00896CE9">
      <w:pPr>
        <w:spacing w:line="480" w:lineRule="auto"/>
        <w:jc w:val="both"/>
        <w:rPr>
          <w:lang w:val="ms-MY"/>
        </w:rPr>
      </w:pPr>
      <w:r w:rsidRPr="0011047C">
        <w:rPr>
          <w:lang w:val="ms-MY"/>
        </w:rPr>
        <w:lastRenderedPageBreak/>
        <w:t xml:space="preserve">This misconception has been addressed by the command to stop any </w:t>
      </w:r>
      <w:r w:rsidR="001F579F">
        <w:rPr>
          <w:i/>
          <w:iCs/>
          <w:lang w:val="ms-MY"/>
        </w:rPr>
        <w:t>ribā</w:t>
      </w:r>
      <w:r w:rsidRPr="0011047C">
        <w:rPr>
          <w:i/>
          <w:iCs/>
          <w:lang w:val="ms-MY"/>
        </w:rPr>
        <w:t>wi</w:t>
      </w:r>
      <w:r w:rsidRPr="0011047C">
        <w:rPr>
          <w:lang w:val="ms-MY"/>
        </w:rPr>
        <w:t xml:space="preserve"> transactions in order to avoid oppression. </w:t>
      </w:r>
    </w:p>
    <w:p w14:paraId="2A3FD896" w14:textId="77777777" w:rsidR="00F2092E" w:rsidRPr="0011047C" w:rsidRDefault="00F2092E" w:rsidP="00896CE9">
      <w:pPr>
        <w:spacing w:line="480" w:lineRule="auto"/>
        <w:jc w:val="both"/>
        <w:rPr>
          <w:lang w:val="ms-MY"/>
        </w:rPr>
      </w:pPr>
    </w:p>
    <w:p w14:paraId="6E64B8B3" w14:textId="77777777" w:rsidR="005D1CE5" w:rsidRPr="0011047C" w:rsidRDefault="005D1CE5" w:rsidP="00F2092E">
      <w:pPr>
        <w:bidi/>
        <w:spacing w:line="360" w:lineRule="auto"/>
        <w:jc w:val="center"/>
        <w:rPr>
          <w:rFonts w:ascii="Traditional Arabic" w:hAnsi="Traditional Arabic" w:cs="Traditional Arabic"/>
          <w:sz w:val="32"/>
          <w:szCs w:val="32"/>
          <w:lang w:val="ms-MY"/>
        </w:rPr>
      </w:pPr>
      <w:r w:rsidRPr="0011047C">
        <w:rPr>
          <w:rFonts w:ascii="Traditional Arabic" w:hAnsi="Traditional Arabic" w:cs="Traditional Arabic"/>
          <w:sz w:val="32"/>
          <w:szCs w:val="32"/>
          <w:lang w:val="ms-MY"/>
        </w:rPr>
        <w:t>))</w:t>
      </w:r>
      <w:r w:rsidRPr="0011047C">
        <w:rPr>
          <w:rFonts w:ascii="Traditional Arabic" w:hAnsi="Traditional Arabic" w:cs="Traditional Arabic"/>
          <w:sz w:val="32"/>
          <w:szCs w:val="32"/>
          <w:rtl/>
          <w:lang w:val="ms-MY"/>
        </w:rPr>
        <w:t>وإن تبتم فلكم رؤوس أموالكم لا تظلمون ولا تظلمون</w:t>
      </w:r>
      <w:r w:rsidRPr="0011047C">
        <w:rPr>
          <w:rFonts w:ascii="Traditional Arabic" w:hAnsi="Traditional Arabic" w:cs="Traditional Arabic"/>
          <w:sz w:val="32"/>
          <w:szCs w:val="32"/>
          <w:lang w:val="ms-MY"/>
        </w:rPr>
        <w:t>((</w:t>
      </w:r>
    </w:p>
    <w:p w14:paraId="290E8C70" w14:textId="77777777" w:rsidR="00244D31" w:rsidRPr="0011047C" w:rsidRDefault="005D1CE5" w:rsidP="002A163F">
      <w:pPr>
        <w:spacing w:line="480" w:lineRule="auto"/>
        <w:jc w:val="center"/>
        <w:rPr>
          <w:i/>
          <w:iCs/>
          <w:lang w:val="ms-MY"/>
        </w:rPr>
      </w:pPr>
      <w:r w:rsidRPr="0011047C">
        <w:rPr>
          <w:i/>
          <w:iCs/>
          <w:lang w:val="ms-MY"/>
        </w:rPr>
        <w:t>“But if you repent, you shall have your capital sums. Deal not unjustly (by asking more than your capital sums), and you shall not be dealt with unjustly (by receiving less than your capital sums).” (Surah Al-Baqarah: 279)</w:t>
      </w:r>
    </w:p>
    <w:p w14:paraId="2E2E5D43" w14:textId="77777777" w:rsidR="005D1CE5" w:rsidRPr="0011047C" w:rsidRDefault="005D1CE5" w:rsidP="00896CE9">
      <w:pPr>
        <w:spacing w:line="480" w:lineRule="auto"/>
        <w:jc w:val="both"/>
        <w:rPr>
          <w:lang w:val="ms-MY"/>
        </w:rPr>
      </w:pPr>
      <w:r w:rsidRPr="0011047C">
        <w:rPr>
          <w:lang w:val="ms-MY"/>
        </w:rPr>
        <w:t>The Prophet (PBUH) has also stated that:</w:t>
      </w:r>
    </w:p>
    <w:p w14:paraId="43BC8C23" w14:textId="77777777" w:rsidR="005D1CE5" w:rsidRPr="0011047C" w:rsidRDefault="005D1CE5" w:rsidP="00F2092E">
      <w:pPr>
        <w:bidi/>
        <w:spacing w:line="360" w:lineRule="auto"/>
        <w:jc w:val="center"/>
        <w:rPr>
          <w:rFonts w:ascii="Traditional Arabic" w:hAnsi="Traditional Arabic" w:cs="Traditional Arabic"/>
          <w:sz w:val="32"/>
          <w:szCs w:val="32"/>
          <w:lang w:val="ms-MY"/>
        </w:rPr>
      </w:pPr>
      <w:r w:rsidRPr="0011047C">
        <w:rPr>
          <w:rFonts w:ascii="Traditional Arabic" w:hAnsi="Traditional Arabic" w:cs="Traditional Arabic"/>
          <w:sz w:val="32"/>
          <w:szCs w:val="32"/>
          <w:lang w:val="ms-MY"/>
        </w:rPr>
        <w:t>))</w:t>
      </w:r>
      <w:r w:rsidRPr="0011047C">
        <w:rPr>
          <w:rFonts w:ascii="Traditional Arabic" w:hAnsi="Traditional Arabic" w:cs="Traditional Arabic"/>
          <w:sz w:val="32"/>
          <w:szCs w:val="32"/>
          <w:rtl/>
          <w:lang w:val="ms-MY"/>
        </w:rPr>
        <w:t>وربا الجاهلية موضوع وأول ربا أضعه ربا العباس بن عبد المطلب فإنه موضوع كله</w:t>
      </w:r>
      <w:r w:rsidRPr="0011047C">
        <w:rPr>
          <w:rFonts w:ascii="Traditional Arabic" w:hAnsi="Traditional Arabic" w:cs="Traditional Arabic"/>
          <w:sz w:val="32"/>
          <w:szCs w:val="32"/>
          <w:lang w:val="ms-MY"/>
        </w:rPr>
        <w:t>((</w:t>
      </w:r>
    </w:p>
    <w:p w14:paraId="3358E86B" w14:textId="77777777" w:rsidR="005D1CE5" w:rsidRPr="0011047C" w:rsidRDefault="005D1CE5" w:rsidP="00244D31">
      <w:pPr>
        <w:spacing w:line="480" w:lineRule="auto"/>
        <w:jc w:val="center"/>
        <w:rPr>
          <w:i/>
          <w:iCs/>
          <w:lang w:val="ms-MY"/>
        </w:rPr>
      </w:pPr>
      <w:r w:rsidRPr="0011047C">
        <w:rPr>
          <w:i/>
          <w:iCs/>
          <w:lang w:val="ms-MY"/>
        </w:rPr>
        <w:t>“</w:t>
      </w:r>
      <w:r w:rsidR="001F579F">
        <w:rPr>
          <w:i/>
          <w:iCs/>
          <w:lang w:val="ms-MY"/>
        </w:rPr>
        <w:t>Ribā</w:t>
      </w:r>
      <w:r w:rsidRPr="0011047C">
        <w:rPr>
          <w:i/>
          <w:iCs/>
          <w:lang w:val="ms-MY"/>
        </w:rPr>
        <w:t xml:space="preserve"> jahiliyyah is abolished and the first </w:t>
      </w:r>
      <w:r w:rsidR="001F579F">
        <w:rPr>
          <w:i/>
          <w:iCs/>
          <w:lang w:val="ms-MY"/>
        </w:rPr>
        <w:t>ribā</w:t>
      </w:r>
      <w:r w:rsidRPr="0011047C">
        <w:rPr>
          <w:i/>
          <w:iCs/>
          <w:lang w:val="ms-MY"/>
        </w:rPr>
        <w:t xml:space="preserve"> which is abolished is the </w:t>
      </w:r>
      <w:r w:rsidR="001F579F">
        <w:rPr>
          <w:i/>
          <w:iCs/>
          <w:lang w:val="ms-MY"/>
        </w:rPr>
        <w:t>ribā</w:t>
      </w:r>
      <w:r w:rsidRPr="0011047C">
        <w:rPr>
          <w:i/>
          <w:iCs/>
          <w:lang w:val="ms-MY"/>
        </w:rPr>
        <w:t xml:space="preserve"> of Al- Abbas ibn Abdul Mutallib and all of the </w:t>
      </w:r>
      <w:r w:rsidR="001F579F">
        <w:rPr>
          <w:i/>
          <w:iCs/>
          <w:lang w:val="ms-MY"/>
        </w:rPr>
        <w:t>ribā</w:t>
      </w:r>
      <w:r w:rsidRPr="0011047C">
        <w:rPr>
          <w:i/>
          <w:iCs/>
          <w:lang w:val="ms-MY"/>
        </w:rPr>
        <w:t xml:space="preserve"> are abolished altogether.” (Narrated by Muslim)</w:t>
      </w:r>
    </w:p>
    <w:p w14:paraId="74D91235" w14:textId="77777777" w:rsidR="00244D31" w:rsidRPr="0011047C" w:rsidRDefault="00244D31" w:rsidP="00896CE9">
      <w:pPr>
        <w:spacing w:line="480" w:lineRule="auto"/>
        <w:jc w:val="both"/>
        <w:rPr>
          <w:lang w:val="ms-MY"/>
        </w:rPr>
      </w:pPr>
    </w:p>
    <w:p w14:paraId="469C6414" w14:textId="77777777" w:rsidR="005D1CE5" w:rsidRPr="0011047C" w:rsidRDefault="005D1CE5" w:rsidP="00E10F66">
      <w:pPr>
        <w:spacing w:line="480" w:lineRule="auto"/>
        <w:jc w:val="both"/>
        <w:rPr>
          <w:lang w:val="ms-MY"/>
        </w:rPr>
      </w:pPr>
      <w:r w:rsidRPr="0011047C">
        <w:rPr>
          <w:lang w:val="ms-MY"/>
        </w:rPr>
        <w:t xml:space="preserve">The </w:t>
      </w:r>
      <w:r w:rsidR="00507ACC" w:rsidRPr="00507ACC">
        <w:rPr>
          <w:lang w:val="ms-MY"/>
        </w:rPr>
        <w:t>hadīth</w:t>
      </w:r>
      <w:r w:rsidRPr="0011047C">
        <w:rPr>
          <w:lang w:val="ms-MY"/>
        </w:rPr>
        <w:t xml:space="preserve"> stated above indicates that the prohibition of</w:t>
      </w:r>
      <w:r w:rsidRPr="0011047C">
        <w:rPr>
          <w:i/>
          <w:iCs/>
          <w:lang w:val="ms-MY"/>
        </w:rPr>
        <w:t xml:space="preserve"> </w:t>
      </w:r>
      <w:r w:rsidR="001F579F">
        <w:rPr>
          <w:i/>
          <w:iCs/>
          <w:lang w:val="ms-MY"/>
        </w:rPr>
        <w:t>ribā</w:t>
      </w:r>
      <w:r w:rsidRPr="0011047C">
        <w:rPr>
          <w:lang w:val="ms-MY"/>
        </w:rPr>
        <w:t xml:space="preserve"> is closely related to additional payment which is not based on any equal countervalue. Any excess which is the essence of </w:t>
      </w:r>
      <w:r w:rsidR="001F579F">
        <w:rPr>
          <w:i/>
          <w:iCs/>
          <w:lang w:val="ms-MY"/>
        </w:rPr>
        <w:t>ribā</w:t>
      </w:r>
      <w:r w:rsidRPr="0011047C">
        <w:rPr>
          <w:lang w:val="ms-MY"/>
        </w:rPr>
        <w:t xml:space="preserve"> is abolished and this includes loans w</w:t>
      </w:r>
      <w:r w:rsidR="009A7C54" w:rsidRPr="0011047C">
        <w:rPr>
          <w:lang w:val="ms-MY"/>
        </w:rPr>
        <w:t xml:space="preserve">hich give benefits to the </w:t>
      </w:r>
      <w:ins w:id="1250" w:author="Sirat" w:date="2014-10-28T23:53:00Z">
        <w:r w:rsidR="007029FF" w:rsidRPr="0011047C">
          <w:rPr>
            <w:lang w:val="ms-MY"/>
          </w:rPr>
          <w:t xml:space="preserve">creditor </w:t>
        </w:r>
      </w:ins>
      <w:del w:id="1251" w:author="Sirat" w:date="2014-10-28T23:53:00Z">
        <w:r w:rsidR="009A7C54" w:rsidRPr="0011047C" w:rsidDel="007029FF">
          <w:rPr>
            <w:lang w:val="ms-MY"/>
          </w:rPr>
          <w:delText>lender</w:delText>
        </w:r>
      </w:del>
      <w:r w:rsidRPr="0011047C">
        <w:rPr>
          <w:lang w:val="ms-MY"/>
        </w:rPr>
        <w:t xml:space="preserve"> </w:t>
      </w:r>
      <w:del w:id="1252" w:author="Sirat" w:date="2014-11-09T21:46:00Z">
        <w:r w:rsidRPr="0011047C" w:rsidDel="00E10F66">
          <w:rPr>
            <w:lang w:val="ms-MY"/>
          </w:rPr>
          <w:delText xml:space="preserve">(pemiutang?) </w:delText>
        </w:r>
      </w:del>
      <w:r w:rsidRPr="0011047C">
        <w:rPr>
          <w:lang w:val="ms-MY"/>
        </w:rPr>
        <w:t>as it does not involve any exchange.</w:t>
      </w:r>
      <w:r w:rsidRPr="0011047C">
        <w:rPr>
          <w:rStyle w:val="FootnoteReference"/>
          <w:lang w:val="ms-MY"/>
        </w:rPr>
        <w:footnoteReference w:id="279"/>
      </w:r>
    </w:p>
    <w:p w14:paraId="78B83199" w14:textId="77777777" w:rsidR="00244D31" w:rsidRPr="0011047C" w:rsidRDefault="00244D31" w:rsidP="00896CE9">
      <w:pPr>
        <w:spacing w:line="480" w:lineRule="auto"/>
        <w:jc w:val="both"/>
        <w:rPr>
          <w:lang w:val="ms-MY"/>
        </w:rPr>
      </w:pPr>
    </w:p>
    <w:p w14:paraId="4D53AEB8" w14:textId="77777777" w:rsidR="005D1CE5" w:rsidRPr="0011047C" w:rsidRDefault="005D1CE5" w:rsidP="00244D31">
      <w:pPr>
        <w:spacing w:line="480" w:lineRule="auto"/>
        <w:rPr>
          <w:rFonts w:ascii="Traditional Arabic" w:hAnsi="Traditional Arabic" w:cs="Traditional Arabic"/>
          <w:sz w:val="32"/>
          <w:szCs w:val="32"/>
          <w:lang w:val="ms-MY"/>
        </w:rPr>
      </w:pPr>
      <w:r w:rsidRPr="0011047C">
        <w:rPr>
          <w:lang w:val="ms-MY"/>
        </w:rPr>
        <w:t>Al-Imam al-Kasani asserted that:</w:t>
      </w:r>
    </w:p>
    <w:p w14:paraId="1E62B784" w14:textId="77777777" w:rsidR="005D1CE5" w:rsidRPr="00FE3B19" w:rsidRDefault="005D1CE5" w:rsidP="00F2092E">
      <w:pPr>
        <w:pStyle w:val="FootnoteText"/>
        <w:bidi/>
        <w:spacing w:line="360" w:lineRule="auto"/>
        <w:jc w:val="center"/>
        <w:rPr>
          <w:rFonts w:ascii="Traditional Arabic" w:hAnsi="Traditional Arabic" w:cs="Traditional Arabic"/>
          <w:sz w:val="32"/>
          <w:szCs w:val="32"/>
          <w:lang w:val="ms-MY"/>
        </w:rPr>
      </w:pPr>
      <w:r w:rsidRPr="0011047C">
        <w:rPr>
          <w:rFonts w:ascii="Traditional Arabic" w:hAnsi="Traditional Arabic" w:cs="Traditional Arabic"/>
          <w:sz w:val="32"/>
          <w:szCs w:val="32"/>
          <w:lang w:val="ms-MY"/>
        </w:rPr>
        <w:t>)</w:t>
      </w:r>
      <w:r w:rsidRPr="0011047C">
        <w:rPr>
          <w:rFonts w:ascii="Traditional Arabic" w:hAnsi="Traditional Arabic" w:cs="Traditional Arabic"/>
          <w:sz w:val="32"/>
          <w:szCs w:val="32"/>
          <w:rtl/>
          <w:lang w:bidi="ar-JO"/>
        </w:rPr>
        <w:t>ولأن الزيادة المشروطة تشبه الربا، لأنها فضل لا يقابله عوض، والتحرز عن حقيقة الربا وعن شبهة الربا واجب.</w:t>
      </w:r>
      <w:r w:rsidRPr="0011047C">
        <w:rPr>
          <w:rFonts w:ascii="Traditional Arabic" w:hAnsi="Traditional Arabic" w:cs="Traditional Arabic"/>
          <w:sz w:val="32"/>
          <w:szCs w:val="32"/>
        </w:rPr>
        <w:t>(</w:t>
      </w:r>
    </w:p>
    <w:p w14:paraId="4C27014B" w14:textId="77777777" w:rsidR="005D1CE5" w:rsidRPr="0011047C" w:rsidRDefault="005D1CE5" w:rsidP="00244D31">
      <w:pPr>
        <w:spacing w:line="480" w:lineRule="auto"/>
        <w:jc w:val="center"/>
        <w:rPr>
          <w:lang w:val="ms-MY"/>
        </w:rPr>
      </w:pPr>
      <w:r w:rsidRPr="0011047C">
        <w:rPr>
          <w:i/>
          <w:iCs/>
          <w:lang w:val="ms-MY"/>
        </w:rPr>
        <w:t xml:space="preserve">“Because of pre- agreed condition for an excess resembles </w:t>
      </w:r>
      <w:r w:rsidR="001F579F">
        <w:rPr>
          <w:i/>
          <w:iCs/>
          <w:lang w:val="ms-MY"/>
        </w:rPr>
        <w:t>ribā</w:t>
      </w:r>
      <w:r w:rsidRPr="0011047C">
        <w:rPr>
          <w:i/>
          <w:iCs/>
          <w:lang w:val="ms-MY"/>
        </w:rPr>
        <w:t xml:space="preserve"> and it is a surplus which does not have any equal countervalue, thus avoiding </w:t>
      </w:r>
      <w:r w:rsidR="001F579F">
        <w:rPr>
          <w:i/>
          <w:iCs/>
          <w:lang w:val="ms-MY"/>
        </w:rPr>
        <w:t>ribā</w:t>
      </w:r>
      <w:r w:rsidRPr="0011047C">
        <w:rPr>
          <w:i/>
          <w:iCs/>
          <w:lang w:val="ms-MY"/>
        </w:rPr>
        <w:t xml:space="preserve"> or anything that resembles it is mandatory.”</w:t>
      </w:r>
      <w:r w:rsidRPr="0011047C">
        <w:rPr>
          <w:rStyle w:val="FootnoteReference"/>
          <w:lang w:val="ms-MY"/>
        </w:rPr>
        <w:footnoteReference w:id="280"/>
      </w:r>
    </w:p>
    <w:p w14:paraId="0F6978E2" w14:textId="77777777" w:rsidR="00244D31" w:rsidRPr="0011047C" w:rsidRDefault="00244D31" w:rsidP="00896CE9">
      <w:pPr>
        <w:spacing w:line="480" w:lineRule="auto"/>
        <w:jc w:val="both"/>
        <w:rPr>
          <w:lang w:val="ms-MY"/>
        </w:rPr>
      </w:pPr>
    </w:p>
    <w:p w14:paraId="5C4F3963" w14:textId="77777777" w:rsidR="005D1CE5" w:rsidRPr="0011047C" w:rsidRDefault="005D1CE5" w:rsidP="00244D31">
      <w:pPr>
        <w:spacing w:line="480" w:lineRule="auto"/>
        <w:jc w:val="both"/>
        <w:rPr>
          <w:lang w:val="ms-MY"/>
        </w:rPr>
      </w:pPr>
      <w:r w:rsidRPr="0011047C">
        <w:rPr>
          <w:lang w:val="ms-MY"/>
        </w:rPr>
        <w:lastRenderedPageBreak/>
        <w:t xml:space="preserve">It should be noted that not every excess is considered as </w:t>
      </w:r>
      <w:r w:rsidR="001F579F">
        <w:rPr>
          <w:i/>
          <w:iCs/>
          <w:lang w:val="ms-MY"/>
        </w:rPr>
        <w:t>ribā</w:t>
      </w:r>
      <w:r w:rsidRPr="0011047C">
        <w:rPr>
          <w:i/>
          <w:iCs/>
          <w:lang w:val="ms-MY"/>
        </w:rPr>
        <w:t xml:space="preserve"> </w:t>
      </w:r>
      <w:r w:rsidRPr="0011047C">
        <w:rPr>
          <w:lang w:val="ms-MY"/>
        </w:rPr>
        <w:t xml:space="preserve">but for an excess to be considered as </w:t>
      </w:r>
      <w:r w:rsidR="001F579F">
        <w:rPr>
          <w:i/>
          <w:iCs/>
          <w:lang w:val="ms-MY"/>
        </w:rPr>
        <w:t>ribā</w:t>
      </w:r>
      <w:r w:rsidRPr="0011047C">
        <w:rPr>
          <w:lang w:val="ms-MY"/>
        </w:rPr>
        <w:t>, it must not have any equal countervalue as per mentioned in the definitions stated above.</w:t>
      </w:r>
    </w:p>
    <w:p w14:paraId="66596926" w14:textId="77777777" w:rsidR="00244D31" w:rsidRPr="0011047C" w:rsidRDefault="00244D31" w:rsidP="00244D31">
      <w:pPr>
        <w:spacing w:line="480" w:lineRule="auto"/>
        <w:jc w:val="both"/>
        <w:rPr>
          <w:lang w:val="ms-MY"/>
        </w:rPr>
      </w:pPr>
    </w:p>
    <w:p w14:paraId="0F23BD03" w14:textId="77777777" w:rsidR="005D1CE5" w:rsidRPr="0011047C" w:rsidRDefault="005D1CE5" w:rsidP="00244D31">
      <w:pPr>
        <w:spacing w:line="480" w:lineRule="auto"/>
        <w:jc w:val="both"/>
        <w:rPr>
          <w:rtl/>
          <w:lang w:val="ms-MY"/>
        </w:rPr>
      </w:pPr>
      <w:r w:rsidRPr="0011047C">
        <w:rPr>
          <w:lang w:val="ms-MY"/>
        </w:rPr>
        <w:t xml:space="preserve">The second condition whereby the benefit must be solely for the lender and there will be no return or benefit for the borrower besides the principal disbursed, this is evident in the </w:t>
      </w:r>
      <w:r w:rsidRPr="0011047C">
        <w:rPr>
          <w:i/>
          <w:iCs/>
          <w:lang w:val="ms-MY"/>
        </w:rPr>
        <w:t xml:space="preserve">athar </w:t>
      </w:r>
      <w:r w:rsidRPr="0011047C">
        <w:rPr>
          <w:lang w:val="ms-MY"/>
        </w:rPr>
        <w:t xml:space="preserve">and the </w:t>
      </w:r>
      <w:r w:rsidRPr="0011047C">
        <w:rPr>
          <w:i/>
          <w:iCs/>
          <w:lang w:val="ms-MY"/>
        </w:rPr>
        <w:t xml:space="preserve">fiqh </w:t>
      </w:r>
      <w:r w:rsidRPr="0011047C">
        <w:rPr>
          <w:lang w:val="ms-MY"/>
        </w:rPr>
        <w:t>maxim:</w:t>
      </w:r>
    </w:p>
    <w:p w14:paraId="6916C646" w14:textId="77777777" w:rsidR="005D1CE5" w:rsidRPr="0011047C" w:rsidRDefault="005D1CE5" w:rsidP="00F2092E">
      <w:pPr>
        <w:bidi/>
        <w:spacing w:line="360" w:lineRule="auto"/>
        <w:jc w:val="center"/>
        <w:rPr>
          <w:rFonts w:ascii="Traditional Arabic" w:hAnsi="Traditional Arabic" w:cs="Traditional Arabic"/>
          <w:sz w:val="32"/>
          <w:szCs w:val="32"/>
          <w:lang w:val="ms-MY"/>
        </w:rPr>
      </w:pPr>
      <w:r w:rsidRPr="0011047C">
        <w:rPr>
          <w:rFonts w:ascii="Traditional Arabic" w:hAnsi="Traditional Arabic" w:cs="Traditional Arabic"/>
          <w:sz w:val="32"/>
          <w:szCs w:val="32"/>
          <w:rtl/>
          <w:lang w:val="ms-MY"/>
        </w:rPr>
        <w:t>(كل قرض جر نفعا فهو ربا)</w:t>
      </w:r>
    </w:p>
    <w:p w14:paraId="29C14F63" w14:textId="77777777" w:rsidR="005D1CE5" w:rsidRPr="0011047C" w:rsidRDefault="005D1CE5" w:rsidP="00244D31">
      <w:pPr>
        <w:spacing w:line="480" w:lineRule="auto"/>
        <w:jc w:val="center"/>
        <w:rPr>
          <w:i/>
          <w:iCs/>
          <w:lang w:val="ms-MY"/>
        </w:rPr>
      </w:pPr>
      <w:r w:rsidRPr="0011047C">
        <w:rPr>
          <w:i/>
          <w:iCs/>
          <w:lang w:val="ms-MY"/>
        </w:rPr>
        <w:t xml:space="preserve">“Every loan which will derive benefit is considered as </w:t>
      </w:r>
      <w:r w:rsidR="001F579F">
        <w:rPr>
          <w:i/>
          <w:iCs/>
          <w:lang w:val="ms-MY"/>
        </w:rPr>
        <w:t>ribā</w:t>
      </w:r>
      <w:r w:rsidRPr="0011047C">
        <w:rPr>
          <w:i/>
          <w:iCs/>
          <w:lang w:val="ms-MY"/>
        </w:rPr>
        <w:t>.”</w:t>
      </w:r>
    </w:p>
    <w:p w14:paraId="780F4847" w14:textId="77777777" w:rsidR="005D1CE5" w:rsidRPr="0011047C" w:rsidRDefault="005D1CE5" w:rsidP="00896CE9">
      <w:pPr>
        <w:spacing w:line="480" w:lineRule="auto"/>
        <w:jc w:val="both"/>
        <w:rPr>
          <w:lang w:val="ms-MY"/>
        </w:rPr>
      </w:pPr>
    </w:p>
    <w:p w14:paraId="7D54B849" w14:textId="77777777" w:rsidR="005D1CE5" w:rsidRPr="0011047C" w:rsidRDefault="005D1CE5" w:rsidP="00896CE9">
      <w:pPr>
        <w:spacing w:line="480" w:lineRule="auto"/>
        <w:jc w:val="both"/>
        <w:rPr>
          <w:lang w:val="ms-MY"/>
        </w:rPr>
      </w:pPr>
      <w:r w:rsidRPr="0011047C">
        <w:rPr>
          <w:lang w:val="ms-MY"/>
        </w:rPr>
        <w:t>The Prophet (PBUH) has also mentioned that:</w:t>
      </w:r>
    </w:p>
    <w:p w14:paraId="362EC952" w14:textId="77777777" w:rsidR="005D1CE5" w:rsidRPr="0011047C" w:rsidRDefault="005D1CE5" w:rsidP="00F2092E">
      <w:pPr>
        <w:bidi/>
        <w:spacing w:line="360" w:lineRule="auto"/>
        <w:jc w:val="center"/>
        <w:rPr>
          <w:rFonts w:ascii="Traditional Arabic" w:hAnsi="Traditional Arabic" w:cs="Traditional Arabic"/>
          <w:sz w:val="32"/>
          <w:szCs w:val="32"/>
          <w:rtl/>
          <w:lang w:val="ms-MY"/>
        </w:rPr>
      </w:pPr>
      <w:r w:rsidRPr="0011047C">
        <w:rPr>
          <w:rFonts w:ascii="Traditional Arabic" w:hAnsi="Traditional Arabic" w:cs="Traditional Arabic"/>
          <w:sz w:val="32"/>
          <w:szCs w:val="32"/>
          <w:lang w:val="ms-MY"/>
        </w:rPr>
        <w:t>)</w:t>
      </w:r>
      <w:r w:rsidRPr="0011047C">
        <w:rPr>
          <w:rFonts w:ascii="Traditional Arabic" w:hAnsi="Traditional Arabic" w:cs="Traditional Arabic"/>
          <w:sz w:val="32"/>
          <w:szCs w:val="32"/>
          <w:rtl/>
          <w:lang w:val="ms-MY"/>
        </w:rPr>
        <w:t>إذا أقرض أحدكم قرضًا فأهدي إليه أو حمله على الدابة فلا يركبها ولا يقبله، إلا أن يكون جرى بينه وبينه قبل ذلك</w:t>
      </w:r>
      <w:r w:rsidRPr="0011047C">
        <w:rPr>
          <w:rFonts w:ascii="Traditional Arabic" w:hAnsi="Traditional Arabic" w:cs="Traditional Arabic"/>
          <w:sz w:val="32"/>
          <w:szCs w:val="32"/>
          <w:lang w:val="ms-MY"/>
        </w:rPr>
        <w:t>(</w:t>
      </w:r>
    </w:p>
    <w:p w14:paraId="3BEE31EB" w14:textId="77777777" w:rsidR="005D1CE5" w:rsidRPr="0011047C" w:rsidRDefault="005D1CE5" w:rsidP="00244D31">
      <w:pPr>
        <w:spacing w:line="480" w:lineRule="auto"/>
        <w:jc w:val="center"/>
        <w:rPr>
          <w:i/>
          <w:iCs/>
          <w:lang w:val="ms-MY"/>
        </w:rPr>
      </w:pPr>
      <w:r w:rsidRPr="0011047C">
        <w:rPr>
          <w:i/>
          <w:iCs/>
          <w:lang w:val="ms-MY"/>
        </w:rPr>
        <w:t>“If anyone of you extends a loan and then he is given a gift or offered to ride the vehicle of the borrower, he must not ride it or accept it unless that act has been established as a custom and has been practiced even before extending the loan.” (Narrated from Muslim)</w:t>
      </w:r>
    </w:p>
    <w:p w14:paraId="3BFDEA20" w14:textId="77777777" w:rsidR="00244D31" w:rsidRPr="0011047C" w:rsidRDefault="00244D31" w:rsidP="00896CE9">
      <w:pPr>
        <w:spacing w:line="480" w:lineRule="auto"/>
        <w:jc w:val="both"/>
        <w:rPr>
          <w:lang w:val="ms-MY"/>
        </w:rPr>
      </w:pPr>
    </w:p>
    <w:p w14:paraId="170B9ABB" w14:textId="77777777" w:rsidR="005D1CE5" w:rsidRPr="0011047C" w:rsidRDefault="005D1CE5" w:rsidP="00896CE9">
      <w:pPr>
        <w:spacing w:line="480" w:lineRule="auto"/>
        <w:jc w:val="both"/>
        <w:rPr>
          <w:lang w:val="ms-MY"/>
        </w:rPr>
      </w:pPr>
      <w:r w:rsidRPr="0011047C">
        <w:rPr>
          <w:lang w:val="ms-MY"/>
        </w:rPr>
        <w:t>It has mentioned in the Al-Zhakhirah:</w:t>
      </w:r>
    </w:p>
    <w:p w14:paraId="333BA7E4" w14:textId="77777777" w:rsidR="009620E8" w:rsidRDefault="005D1CE5" w:rsidP="009620E8">
      <w:pPr>
        <w:spacing w:line="480" w:lineRule="auto"/>
        <w:jc w:val="both"/>
        <w:rPr>
          <w:lang w:val="ms-MY"/>
        </w:rPr>
      </w:pPr>
      <w:r w:rsidRPr="0011047C">
        <w:rPr>
          <w:i/>
          <w:iCs/>
          <w:lang w:val="ms-MY"/>
        </w:rPr>
        <w:t>“It is a condition for every loan that it must not produce or give any benefit to the lender.”</w:t>
      </w:r>
      <w:r w:rsidRPr="0011047C">
        <w:rPr>
          <w:rStyle w:val="FootnoteReference"/>
          <w:lang w:val="ms-MY"/>
        </w:rPr>
        <w:footnoteReference w:id="281"/>
      </w:r>
    </w:p>
    <w:p w14:paraId="12A492E6" w14:textId="77777777" w:rsidR="005D1CE5" w:rsidRPr="0011047C" w:rsidRDefault="005D1CE5" w:rsidP="009620E8">
      <w:pPr>
        <w:spacing w:line="480" w:lineRule="auto"/>
        <w:jc w:val="both"/>
        <w:rPr>
          <w:lang w:val="ms-MY"/>
        </w:rPr>
      </w:pPr>
      <w:r w:rsidRPr="0011047C">
        <w:rPr>
          <w:lang w:val="ms-MY"/>
        </w:rPr>
        <w:t>Among the clear examples for such situation is when a borrower conducts a sale transaction with the lender and because of the outstanding debt, a subject matter which has the initial value of RM 1000 is sold to the lender at RM 500. This is the kind of loan which derives benefit.</w:t>
      </w:r>
      <w:r w:rsidRPr="0011047C">
        <w:rPr>
          <w:rStyle w:val="FootnoteReference"/>
          <w:lang w:val="ms-MY"/>
        </w:rPr>
        <w:footnoteReference w:id="282"/>
      </w:r>
      <w:r w:rsidRPr="0011047C">
        <w:rPr>
          <w:lang w:val="ms-MY"/>
        </w:rPr>
        <w:t xml:space="preserve">  In the current banking practices, this is illustrated when the depositor keeps an amount of </w:t>
      </w:r>
      <w:r w:rsidRPr="0011047C">
        <w:rPr>
          <w:lang w:val="ms-MY"/>
        </w:rPr>
        <w:lastRenderedPageBreak/>
        <w:t xml:space="preserve">money in the </w:t>
      </w:r>
      <w:r w:rsidRPr="0011047C">
        <w:rPr>
          <w:i/>
          <w:iCs/>
          <w:lang w:val="ms-MY"/>
        </w:rPr>
        <w:t>Qard-</w:t>
      </w:r>
      <w:r w:rsidRPr="0011047C">
        <w:rPr>
          <w:lang w:val="ms-MY"/>
        </w:rPr>
        <w:t xml:space="preserve"> based account with the bank (for example: current account) and because of that, he is then entitled to get a discount in terms of a lower profit rate if he engages himself in a financing contract. The depositor is not entitled for such benefit if he does not have an account with the bank and this is the kind of loan which generates benefit to the lender and that act itself is prohibited.</w:t>
      </w:r>
    </w:p>
    <w:p w14:paraId="4EA43674" w14:textId="77777777" w:rsidR="00244D31" w:rsidRPr="0011047C" w:rsidRDefault="00244D31" w:rsidP="00896CE9">
      <w:pPr>
        <w:spacing w:line="480" w:lineRule="auto"/>
        <w:jc w:val="both"/>
        <w:rPr>
          <w:lang w:val="ms-MY"/>
        </w:rPr>
      </w:pPr>
    </w:p>
    <w:p w14:paraId="0CC9E320" w14:textId="77777777" w:rsidR="005D1CE5" w:rsidRPr="0011047C" w:rsidRDefault="005D1CE5" w:rsidP="00244D31">
      <w:pPr>
        <w:spacing w:line="480" w:lineRule="auto"/>
        <w:jc w:val="both"/>
        <w:rPr>
          <w:lang w:val="ms-MY"/>
        </w:rPr>
      </w:pPr>
      <w:r w:rsidRPr="0011047C">
        <w:rPr>
          <w:lang w:val="ms-MY"/>
        </w:rPr>
        <w:t>The third condition is that that the benefit which is imposed by the lender must either be in written form or it is based on business custom</w:t>
      </w:r>
      <w:r w:rsidR="00244D31" w:rsidRPr="0011047C">
        <w:rPr>
          <w:lang w:val="ms-MY"/>
        </w:rPr>
        <w:t xml:space="preserve"> for that particular practice. </w:t>
      </w:r>
      <w:r w:rsidRPr="0011047C">
        <w:rPr>
          <w:lang w:val="ms-MY"/>
        </w:rPr>
        <w:t xml:space="preserve">Nevertheless, benefits which is not imposed upfront by the lender and is given out of willingness by the borrower upon repayment is permissible and it falls under the category of doing good in repaying outstanding debts. This is indicated in the </w:t>
      </w:r>
      <w:r w:rsidR="00507ACC" w:rsidRPr="00507ACC">
        <w:rPr>
          <w:lang w:val="ms-MY"/>
        </w:rPr>
        <w:t>hadīth</w:t>
      </w:r>
      <w:r w:rsidRPr="0011047C">
        <w:rPr>
          <w:lang w:val="ms-MY"/>
        </w:rPr>
        <w:t xml:space="preserve"> narrated by Abi Rafi’ RA:  </w:t>
      </w:r>
    </w:p>
    <w:p w14:paraId="381AF414" w14:textId="77777777" w:rsidR="005D1CE5" w:rsidRPr="0011047C" w:rsidRDefault="005D1CE5" w:rsidP="00251D06">
      <w:pPr>
        <w:bidi/>
        <w:spacing w:line="360" w:lineRule="auto"/>
        <w:jc w:val="center"/>
        <w:rPr>
          <w:rFonts w:ascii="Traditional Arabic" w:hAnsi="Traditional Arabic" w:cs="Traditional Arabic"/>
          <w:sz w:val="32"/>
          <w:szCs w:val="32"/>
          <w:lang w:val="ms-MY" w:bidi="ar-JO"/>
        </w:rPr>
      </w:pPr>
      <w:r w:rsidRPr="0011047C">
        <w:rPr>
          <w:rFonts w:ascii="Traditional Arabic" w:hAnsi="Traditional Arabic" w:cs="Traditional Arabic"/>
          <w:sz w:val="32"/>
          <w:szCs w:val="32"/>
          <w:lang w:val="ms-MY" w:bidi="ar-JO"/>
        </w:rPr>
        <w:t>)</w:t>
      </w:r>
      <w:r w:rsidRPr="0011047C">
        <w:rPr>
          <w:rFonts w:ascii="Traditional Arabic" w:hAnsi="Traditional Arabic" w:cs="Traditional Arabic"/>
          <w:sz w:val="32"/>
          <w:szCs w:val="32"/>
          <w:rtl/>
          <w:lang w:val="ms-MY" w:bidi="ar-JO"/>
        </w:rPr>
        <w:t>أن رسول الله استسلف من رجل بكرًا فقدمت عليه إبل من إبل الصدقة فأمر أبا رافع أن يقضي الرجل بكره</w:t>
      </w:r>
    </w:p>
    <w:p w14:paraId="7D12789B" w14:textId="77777777" w:rsidR="005D1CE5" w:rsidRPr="0011047C" w:rsidRDefault="005D1CE5" w:rsidP="00251D06">
      <w:pPr>
        <w:bidi/>
        <w:spacing w:line="360" w:lineRule="auto"/>
        <w:jc w:val="center"/>
        <w:rPr>
          <w:rFonts w:ascii="Traditional Arabic" w:hAnsi="Traditional Arabic" w:cs="Traditional Arabic"/>
          <w:sz w:val="32"/>
          <w:szCs w:val="32"/>
          <w:rtl/>
          <w:lang w:val="ms-MY" w:bidi="ar-JO"/>
        </w:rPr>
      </w:pPr>
      <w:r w:rsidRPr="0011047C">
        <w:rPr>
          <w:rFonts w:ascii="Traditional Arabic" w:hAnsi="Traditional Arabic" w:cs="Traditional Arabic"/>
          <w:sz w:val="32"/>
          <w:szCs w:val="32"/>
          <w:rtl/>
          <w:lang w:val="ms-MY" w:bidi="ar-JO"/>
        </w:rPr>
        <w:t>فرجع إليه أبو رافع قال: لم أجد فيها</w:t>
      </w:r>
      <w:r w:rsidRPr="0011047C">
        <w:rPr>
          <w:rFonts w:ascii="Traditional Arabic" w:hAnsi="Traditional Arabic" w:cs="Traditional Arabic"/>
          <w:sz w:val="32"/>
          <w:szCs w:val="32"/>
          <w:lang w:val="ms-MY" w:bidi="ar-JO"/>
        </w:rPr>
        <w:t xml:space="preserve"> </w:t>
      </w:r>
      <w:r w:rsidRPr="0011047C">
        <w:rPr>
          <w:rFonts w:ascii="Traditional Arabic" w:hAnsi="Traditional Arabic" w:cs="Traditional Arabic"/>
          <w:sz w:val="32"/>
          <w:szCs w:val="32"/>
          <w:rtl/>
          <w:lang w:val="ms-MY"/>
        </w:rPr>
        <w:t xml:space="preserve"> إلا</w:t>
      </w:r>
      <w:r w:rsidRPr="0011047C">
        <w:rPr>
          <w:rFonts w:ascii="Traditional Arabic" w:hAnsi="Traditional Arabic" w:cs="Traditional Arabic"/>
          <w:sz w:val="32"/>
          <w:szCs w:val="32"/>
          <w:rtl/>
          <w:lang w:val="ms-MY" w:bidi="ar-JO"/>
        </w:rPr>
        <w:t xml:space="preserve"> خيارا رباعيا. فقال: أعطه إياه إن خيار الناس أحسنهم قضاءً.</w:t>
      </w:r>
      <w:r w:rsidRPr="0011047C">
        <w:rPr>
          <w:rFonts w:ascii="Traditional Arabic" w:hAnsi="Traditional Arabic" w:cs="Traditional Arabic"/>
          <w:sz w:val="32"/>
          <w:szCs w:val="32"/>
          <w:lang w:val="ms-MY" w:bidi="ar-JO"/>
        </w:rPr>
        <w:t>(</w:t>
      </w:r>
    </w:p>
    <w:p w14:paraId="48A9CE3D" w14:textId="77777777" w:rsidR="00244D31" w:rsidRPr="009620E8" w:rsidRDefault="005D1CE5" w:rsidP="009620E8">
      <w:pPr>
        <w:spacing w:line="480" w:lineRule="auto"/>
        <w:jc w:val="center"/>
        <w:rPr>
          <w:i/>
          <w:iCs/>
          <w:lang w:val="ms-MY"/>
        </w:rPr>
      </w:pPr>
      <w:r w:rsidRPr="0011047C">
        <w:rPr>
          <w:i/>
          <w:iCs/>
          <w:lang w:val="ms-MY"/>
        </w:rPr>
        <w:t>The Prophet (PBUH) has borrowed a young camel from a man, and when a charity camel (sounds weird) arrived, He told Abu Rafi’ to repay the man his young camel. Then Abu Rafi’ returned and replied to the Prophet (PBUH) that he could not find a camel similar to the one that the Prophet (PBUH) borrowed except it was of better quality. Thus, the Prophet (PBUH) answered to him: “Give it to him as the best among you is one who when he repays a debt, he repays it in a good way”. (Narrated by Muslim)</w:t>
      </w:r>
    </w:p>
    <w:p w14:paraId="3559E4A2" w14:textId="77777777" w:rsidR="005D1CE5" w:rsidRPr="0011047C" w:rsidRDefault="005D1CE5" w:rsidP="00244D31">
      <w:pPr>
        <w:spacing w:line="480" w:lineRule="auto"/>
        <w:rPr>
          <w:rFonts w:ascii="Traditional Arabic" w:hAnsi="Traditional Arabic" w:cs="Traditional Arabic"/>
          <w:sz w:val="32"/>
          <w:szCs w:val="32"/>
          <w:lang w:val="ms-MY"/>
        </w:rPr>
      </w:pPr>
      <w:r w:rsidRPr="0011047C">
        <w:rPr>
          <w:lang w:val="ms-MY"/>
        </w:rPr>
        <w:t xml:space="preserve">In another </w:t>
      </w:r>
      <w:r w:rsidR="00507ACC" w:rsidRPr="00507ACC">
        <w:rPr>
          <w:lang w:val="ms-MY"/>
        </w:rPr>
        <w:t>hadīth</w:t>
      </w:r>
      <w:r w:rsidRPr="0011047C">
        <w:rPr>
          <w:lang w:val="ms-MY"/>
        </w:rPr>
        <w:t xml:space="preserve"> narrated by Abu Hurairah in Sahih Muslim</w:t>
      </w:r>
      <w:r w:rsidRPr="0011047C">
        <w:rPr>
          <w:rStyle w:val="FootnoteReference"/>
          <w:lang w:val="ms-MY"/>
        </w:rPr>
        <w:footnoteReference w:id="283"/>
      </w:r>
      <w:r w:rsidRPr="0011047C">
        <w:rPr>
          <w:lang w:val="ms-MY"/>
        </w:rPr>
        <w:t>:</w:t>
      </w:r>
    </w:p>
    <w:p w14:paraId="54A4F8F6" w14:textId="77777777" w:rsidR="005D1CE5" w:rsidRPr="0011047C" w:rsidRDefault="005D1CE5" w:rsidP="00F2092E">
      <w:pPr>
        <w:pStyle w:val="ListParagraph"/>
        <w:bidi/>
        <w:spacing w:line="360" w:lineRule="auto"/>
        <w:jc w:val="center"/>
        <w:rPr>
          <w:rFonts w:ascii="Traditional Arabic" w:hAnsi="Traditional Arabic" w:cs="Traditional Arabic"/>
          <w:sz w:val="32"/>
          <w:szCs w:val="32"/>
          <w:rtl/>
          <w:lang w:val="ms-MY" w:bidi="ar-JO"/>
        </w:rPr>
      </w:pPr>
      <w:r w:rsidRPr="0011047C">
        <w:rPr>
          <w:rFonts w:ascii="Traditional Arabic" w:hAnsi="Traditional Arabic" w:cs="Traditional Arabic"/>
          <w:sz w:val="32"/>
          <w:szCs w:val="32"/>
          <w:lang w:val="ms-MY" w:bidi="ar-JO"/>
        </w:rPr>
        <w:t>)</w:t>
      </w:r>
      <w:r w:rsidRPr="0011047C">
        <w:rPr>
          <w:rFonts w:ascii="Traditional Arabic" w:hAnsi="Traditional Arabic" w:cs="Traditional Arabic"/>
          <w:sz w:val="32"/>
          <w:szCs w:val="32"/>
          <w:rtl/>
          <w:lang w:val="ms-MY" w:bidi="ar-JO"/>
        </w:rPr>
        <w:t>استقرض رسول الله سنا فأعطاه سنا فوقه، وقال: خياركم محاسنكم قضاء</w:t>
      </w:r>
      <w:r w:rsidRPr="0011047C">
        <w:rPr>
          <w:rFonts w:ascii="Traditional Arabic" w:hAnsi="Traditional Arabic" w:cs="Traditional Arabic"/>
          <w:sz w:val="32"/>
          <w:szCs w:val="32"/>
          <w:lang w:val="ms-MY" w:bidi="ar-JO"/>
        </w:rPr>
        <w:t>(</w:t>
      </w:r>
    </w:p>
    <w:p w14:paraId="57EFD49A" w14:textId="77777777" w:rsidR="005D1CE5" w:rsidRPr="0011047C" w:rsidRDefault="005D1CE5" w:rsidP="00F2092E">
      <w:pPr>
        <w:spacing w:line="480" w:lineRule="auto"/>
        <w:jc w:val="center"/>
        <w:rPr>
          <w:lang w:val="ms-MY"/>
        </w:rPr>
      </w:pPr>
      <w:r w:rsidRPr="0011047C">
        <w:rPr>
          <w:i/>
          <w:iCs/>
          <w:lang w:val="ms-MY"/>
        </w:rPr>
        <w:t xml:space="preserve">“The Prophet (PBUH) has borrowed an animal whose age was such and such and when he returned it to the owner, the animal was a bit older from the borrowed animal’s age and the </w:t>
      </w:r>
      <w:r w:rsidRPr="0011047C">
        <w:rPr>
          <w:i/>
          <w:iCs/>
          <w:lang w:val="ms-MY"/>
        </w:rPr>
        <w:lastRenderedPageBreak/>
        <w:t>Prophet (PBUH) said: The best among you is one who is generous when he pays back his debt.”</w:t>
      </w:r>
    </w:p>
    <w:p w14:paraId="26BBEC9E" w14:textId="77777777" w:rsidR="00244D31" w:rsidRPr="0011047C" w:rsidRDefault="00244D31" w:rsidP="00896CE9">
      <w:pPr>
        <w:spacing w:line="480" w:lineRule="auto"/>
        <w:jc w:val="both"/>
        <w:rPr>
          <w:lang w:val="ms-MY"/>
        </w:rPr>
      </w:pPr>
    </w:p>
    <w:p w14:paraId="1271269E" w14:textId="77777777" w:rsidR="005D1CE5" w:rsidRPr="0011047C" w:rsidRDefault="005D1CE5" w:rsidP="00896CE9">
      <w:pPr>
        <w:spacing w:line="480" w:lineRule="auto"/>
        <w:jc w:val="both"/>
        <w:rPr>
          <w:lang w:val="ms-MY"/>
        </w:rPr>
      </w:pPr>
      <w:r w:rsidRPr="0011047C">
        <w:rPr>
          <w:lang w:val="ms-MY"/>
        </w:rPr>
        <w:t xml:space="preserve">In ‘Umdah al- Qari written by Al- Imam Al- ‘Aini, he had stated that the above </w:t>
      </w:r>
      <w:r w:rsidR="00507ACC" w:rsidRPr="00507ACC">
        <w:rPr>
          <w:lang w:val="ms-MY"/>
        </w:rPr>
        <w:t>hadīth</w:t>
      </w:r>
      <w:r w:rsidRPr="0011047C">
        <w:rPr>
          <w:lang w:val="ms-MY"/>
        </w:rPr>
        <w:t xml:space="preserve"> indicates if the borrower repays back his debt with an excess in addition to the principal – and the excess is in terms of types or weights- and this is known to the lender only upon repayment, then it is permissible for the lender to accept it as the Prophet (PBUH) has praised those who when they repay their debts, they repay it in a good way.</w:t>
      </w:r>
      <w:r w:rsidRPr="0011047C">
        <w:rPr>
          <w:rStyle w:val="FootnoteReference"/>
          <w:lang w:val="ms-MY"/>
        </w:rPr>
        <w:footnoteReference w:id="284"/>
      </w:r>
    </w:p>
    <w:p w14:paraId="19E33E3D" w14:textId="77777777" w:rsidR="005D1CE5" w:rsidRPr="0011047C" w:rsidRDefault="005D1CE5" w:rsidP="00244D31">
      <w:pPr>
        <w:spacing w:line="480" w:lineRule="auto"/>
        <w:ind w:firstLine="720"/>
        <w:jc w:val="both"/>
        <w:rPr>
          <w:lang w:val="ms-MY"/>
        </w:rPr>
      </w:pPr>
      <w:r w:rsidRPr="0011047C">
        <w:rPr>
          <w:lang w:val="ms-MY"/>
        </w:rPr>
        <w:t xml:space="preserve">With regards to this </w:t>
      </w:r>
      <w:r w:rsidR="00507ACC" w:rsidRPr="00507ACC">
        <w:rPr>
          <w:lang w:val="ms-MY"/>
        </w:rPr>
        <w:t>hadīth</w:t>
      </w:r>
      <w:r w:rsidRPr="0011047C">
        <w:rPr>
          <w:lang w:val="ms-MY"/>
        </w:rPr>
        <w:t xml:space="preserve">, Al-Nawawi has explained in Sharh Sahih Muslim that this </w:t>
      </w:r>
      <w:r w:rsidR="00507ACC" w:rsidRPr="00507ACC">
        <w:rPr>
          <w:lang w:val="ms-MY"/>
        </w:rPr>
        <w:t>hadīth</w:t>
      </w:r>
      <w:r w:rsidRPr="0011047C">
        <w:rPr>
          <w:lang w:val="ms-MY"/>
        </w:rPr>
        <w:t xml:space="preserve"> encourages those who are in debt to repay their debts in a better manner as it is considered as a sunnah and a virtue while at the same time, it is not considered as a loan that gives benefit which is prohibited. The benefit is prohibited if it is imposed as a condition in a contract of loan.</w:t>
      </w:r>
      <w:r w:rsidRPr="0011047C">
        <w:rPr>
          <w:rStyle w:val="FootnoteReference"/>
          <w:lang w:val="ms-MY"/>
        </w:rPr>
        <w:footnoteReference w:id="285"/>
      </w:r>
    </w:p>
    <w:p w14:paraId="3DD75E89" w14:textId="77777777" w:rsidR="005D1CE5" w:rsidRPr="0011047C" w:rsidRDefault="005D1CE5" w:rsidP="00244D31">
      <w:pPr>
        <w:spacing w:line="480" w:lineRule="auto"/>
        <w:ind w:firstLine="720"/>
        <w:jc w:val="both"/>
        <w:rPr>
          <w:lang w:val="ms-MY"/>
        </w:rPr>
      </w:pPr>
      <w:r w:rsidRPr="0011047C">
        <w:rPr>
          <w:lang w:val="ms-MY"/>
        </w:rPr>
        <w:t xml:space="preserve">Thus, generally there is no </w:t>
      </w:r>
      <w:r w:rsidR="00F2092E" w:rsidRPr="0011047C">
        <w:rPr>
          <w:i/>
          <w:iCs/>
          <w:lang w:val="ms-MY"/>
        </w:rPr>
        <w:t>i</w:t>
      </w:r>
      <w:r w:rsidRPr="0011047C">
        <w:rPr>
          <w:i/>
          <w:iCs/>
          <w:lang w:val="ms-MY"/>
        </w:rPr>
        <w:t>jma’</w:t>
      </w:r>
      <w:r w:rsidRPr="0011047C">
        <w:rPr>
          <w:lang w:val="ms-MY"/>
        </w:rPr>
        <w:t xml:space="preserve"> on the prohibition of any benefit that is not imposed as an upfront condition and the </w:t>
      </w:r>
      <w:r w:rsidR="00F2092E" w:rsidRPr="0011047C">
        <w:rPr>
          <w:i/>
          <w:iCs/>
          <w:lang w:val="ms-MY"/>
        </w:rPr>
        <w:t>i</w:t>
      </w:r>
      <w:r w:rsidRPr="0011047C">
        <w:rPr>
          <w:i/>
          <w:iCs/>
          <w:lang w:val="ms-MY"/>
        </w:rPr>
        <w:t>jma’</w:t>
      </w:r>
      <w:r w:rsidRPr="0011047C">
        <w:rPr>
          <w:lang w:val="ms-MY"/>
        </w:rPr>
        <w:t xml:space="preserve"> only applies to benefits which are stipulated upfront in the contract of loan.</w:t>
      </w:r>
      <w:r w:rsidRPr="0011047C">
        <w:rPr>
          <w:rStyle w:val="FootnoteReference"/>
          <w:lang w:val="ms-MY"/>
        </w:rPr>
        <w:footnoteReference w:id="286"/>
      </w:r>
    </w:p>
    <w:p w14:paraId="0A528657" w14:textId="77777777" w:rsidR="005D1CE5" w:rsidRPr="0011047C" w:rsidRDefault="005D1CE5" w:rsidP="00896CE9">
      <w:pPr>
        <w:pStyle w:val="ListParagraph"/>
        <w:spacing w:line="480" w:lineRule="auto"/>
        <w:jc w:val="both"/>
        <w:rPr>
          <w:rFonts w:ascii="Times New Roman" w:hAnsi="Times New Roman" w:cs="Times New Roman"/>
          <w:sz w:val="24"/>
          <w:szCs w:val="24"/>
          <w:lang w:val="ms-MY"/>
        </w:rPr>
      </w:pPr>
    </w:p>
    <w:p w14:paraId="1AF85F8B" w14:textId="77777777" w:rsidR="00244D31" w:rsidRPr="0011047C" w:rsidRDefault="005D1CE5" w:rsidP="00244D31">
      <w:pPr>
        <w:spacing w:line="480" w:lineRule="auto"/>
        <w:jc w:val="both"/>
        <w:rPr>
          <w:b/>
          <w:bCs/>
          <w:lang w:val="ms-MY"/>
        </w:rPr>
      </w:pPr>
      <w:r w:rsidRPr="0011047C">
        <w:rPr>
          <w:b/>
          <w:bCs/>
          <w:lang w:val="ms-MY"/>
        </w:rPr>
        <w:t>Second Category: Benefits Exc</w:t>
      </w:r>
      <w:r w:rsidR="00244D31" w:rsidRPr="0011047C">
        <w:rPr>
          <w:b/>
          <w:bCs/>
          <w:lang w:val="ms-MY"/>
        </w:rPr>
        <w:t xml:space="preserve">lusive for the Borrower Only.  </w:t>
      </w:r>
    </w:p>
    <w:p w14:paraId="45762A38" w14:textId="77777777" w:rsidR="005D1CE5" w:rsidRPr="0011047C" w:rsidRDefault="005D1CE5" w:rsidP="00896CE9">
      <w:pPr>
        <w:spacing w:line="480" w:lineRule="auto"/>
        <w:jc w:val="both"/>
        <w:rPr>
          <w:lang w:val="ms-MY"/>
        </w:rPr>
      </w:pPr>
      <w:r w:rsidRPr="0011047C">
        <w:rPr>
          <w:lang w:val="ms-MY"/>
        </w:rPr>
        <w:t xml:space="preserve">If the benefit is specifically for the borrower only, then it is permissible. </w:t>
      </w:r>
    </w:p>
    <w:p w14:paraId="613E6E33" w14:textId="77777777" w:rsidR="00244D31" w:rsidRPr="0011047C" w:rsidRDefault="00244D31" w:rsidP="00896CE9">
      <w:pPr>
        <w:spacing w:line="480" w:lineRule="auto"/>
        <w:jc w:val="both"/>
        <w:rPr>
          <w:lang w:val="ms-MY"/>
        </w:rPr>
      </w:pPr>
    </w:p>
    <w:p w14:paraId="33167BC9" w14:textId="77777777" w:rsidR="005D1CE5" w:rsidRPr="0011047C" w:rsidRDefault="005D1CE5" w:rsidP="00896CE9">
      <w:pPr>
        <w:spacing w:line="480" w:lineRule="auto"/>
        <w:jc w:val="both"/>
        <w:rPr>
          <w:lang w:val="ms-MY"/>
        </w:rPr>
      </w:pPr>
      <w:r w:rsidRPr="0011047C">
        <w:rPr>
          <w:lang w:val="ms-MY"/>
        </w:rPr>
        <w:t>It is mentioned in `</w:t>
      </w:r>
      <w:r w:rsidR="004A7D79" w:rsidRPr="004A7D79">
        <w:rPr>
          <w:i/>
          <w:iCs/>
          <w:lang w:val="ms-MY"/>
        </w:rPr>
        <w:t>’aqd</w:t>
      </w:r>
      <w:r w:rsidRPr="0011047C">
        <w:rPr>
          <w:lang w:val="ms-MY"/>
        </w:rPr>
        <w:t xml:space="preserve"> Al-Jawahir written by Ibnu Shash:</w:t>
      </w:r>
    </w:p>
    <w:p w14:paraId="00979F05" w14:textId="77777777" w:rsidR="005D1CE5" w:rsidRPr="0011047C" w:rsidRDefault="005D1CE5" w:rsidP="00F2092E">
      <w:pPr>
        <w:bidi/>
        <w:spacing w:line="360" w:lineRule="auto"/>
        <w:jc w:val="center"/>
        <w:rPr>
          <w:rFonts w:ascii="Traditional Arabic" w:hAnsi="Traditional Arabic" w:cs="Traditional Arabic"/>
          <w:sz w:val="32"/>
          <w:szCs w:val="32"/>
          <w:lang w:val="ms-MY"/>
        </w:rPr>
      </w:pPr>
      <w:r w:rsidRPr="00FE3B19">
        <w:rPr>
          <w:rFonts w:ascii="Traditional Arabic" w:hAnsi="Traditional Arabic" w:cs="Traditional Arabic"/>
          <w:sz w:val="32"/>
          <w:szCs w:val="32"/>
          <w:lang w:val="ms-MY"/>
        </w:rPr>
        <w:lastRenderedPageBreak/>
        <w:t>)</w:t>
      </w:r>
      <w:r w:rsidRPr="0011047C">
        <w:rPr>
          <w:rFonts w:ascii="Traditional Arabic" w:hAnsi="Traditional Arabic" w:cs="Traditional Arabic"/>
          <w:sz w:val="32"/>
          <w:szCs w:val="32"/>
          <w:rtl/>
        </w:rPr>
        <w:t>متى تمحضت المنفعة للمقترض جاز</w:t>
      </w:r>
      <w:r w:rsidRPr="00FE3B19">
        <w:rPr>
          <w:rFonts w:ascii="Traditional Arabic" w:hAnsi="Traditional Arabic" w:cs="Traditional Arabic"/>
          <w:sz w:val="32"/>
          <w:szCs w:val="32"/>
          <w:lang w:val="ms-MY"/>
        </w:rPr>
        <w:t xml:space="preserve"> (</w:t>
      </w:r>
    </w:p>
    <w:p w14:paraId="53BC43DA" w14:textId="77777777" w:rsidR="005D1CE5" w:rsidRPr="0011047C" w:rsidRDefault="005D1CE5" w:rsidP="00244D31">
      <w:pPr>
        <w:spacing w:line="480" w:lineRule="auto"/>
        <w:jc w:val="center"/>
        <w:rPr>
          <w:lang w:val="ms-MY"/>
        </w:rPr>
      </w:pPr>
      <w:r w:rsidRPr="0011047C">
        <w:rPr>
          <w:i/>
          <w:iCs/>
          <w:lang w:val="ms-MY"/>
        </w:rPr>
        <w:t xml:space="preserve"> “At any point of time whereby the benefit is exclusively for the borrower, then it is allowable.”</w:t>
      </w:r>
      <w:r w:rsidRPr="0011047C">
        <w:rPr>
          <w:rStyle w:val="FootnoteReference"/>
          <w:lang w:val="ms-MY"/>
        </w:rPr>
        <w:footnoteReference w:id="287"/>
      </w:r>
    </w:p>
    <w:p w14:paraId="7883F582" w14:textId="77777777" w:rsidR="00244D31" w:rsidRPr="0011047C" w:rsidRDefault="00244D31" w:rsidP="00896CE9">
      <w:pPr>
        <w:spacing w:line="480" w:lineRule="auto"/>
        <w:jc w:val="both"/>
        <w:rPr>
          <w:lang w:val="ms-MY"/>
        </w:rPr>
      </w:pPr>
    </w:p>
    <w:p w14:paraId="796E766E" w14:textId="77777777" w:rsidR="005D1CE5" w:rsidRPr="0011047C" w:rsidRDefault="005D1CE5" w:rsidP="00896CE9">
      <w:pPr>
        <w:spacing w:line="480" w:lineRule="auto"/>
        <w:jc w:val="both"/>
        <w:rPr>
          <w:lang w:val="ms-MY"/>
        </w:rPr>
      </w:pPr>
      <w:r w:rsidRPr="0011047C">
        <w:rPr>
          <w:lang w:val="ms-MY"/>
        </w:rPr>
        <w:t>Al-Kharshi also stated that:</w:t>
      </w:r>
    </w:p>
    <w:p w14:paraId="1DC2640E" w14:textId="77777777" w:rsidR="005D1CE5" w:rsidRPr="0011047C" w:rsidRDefault="005D1CE5" w:rsidP="00F2092E">
      <w:pPr>
        <w:bidi/>
        <w:spacing w:line="360" w:lineRule="auto"/>
        <w:jc w:val="center"/>
        <w:rPr>
          <w:rFonts w:ascii="Traditional Arabic" w:hAnsi="Traditional Arabic" w:cs="Traditional Arabic"/>
          <w:i/>
          <w:iCs/>
          <w:sz w:val="32"/>
          <w:szCs w:val="32"/>
          <w:lang w:val="ms-MY"/>
        </w:rPr>
      </w:pPr>
      <w:r w:rsidRPr="00FE3B19">
        <w:rPr>
          <w:rFonts w:ascii="Traditional Arabic" w:hAnsi="Traditional Arabic" w:cs="Traditional Arabic"/>
          <w:sz w:val="32"/>
          <w:szCs w:val="32"/>
          <w:lang w:val="ms-MY"/>
        </w:rPr>
        <w:t>)</w:t>
      </w:r>
      <w:r w:rsidRPr="0011047C">
        <w:rPr>
          <w:rFonts w:ascii="Traditional Arabic" w:hAnsi="Traditional Arabic" w:cs="Traditional Arabic"/>
          <w:sz w:val="32"/>
          <w:szCs w:val="32"/>
          <w:rtl/>
        </w:rPr>
        <w:t>ولا بد من تمحض المنفعة للمقترض على المشهور</w:t>
      </w:r>
      <w:r w:rsidRPr="00FE3B19">
        <w:rPr>
          <w:rFonts w:ascii="Traditional Arabic" w:hAnsi="Traditional Arabic" w:cs="Traditional Arabic"/>
          <w:sz w:val="32"/>
          <w:szCs w:val="32"/>
          <w:lang w:val="ms-MY"/>
        </w:rPr>
        <w:t>(</w:t>
      </w:r>
      <w:r w:rsidRPr="0011047C">
        <w:rPr>
          <w:rFonts w:ascii="Traditional Arabic" w:hAnsi="Traditional Arabic" w:cs="Traditional Arabic"/>
          <w:sz w:val="32"/>
          <w:szCs w:val="32"/>
          <w:rtl/>
        </w:rPr>
        <w:t>.</w:t>
      </w:r>
    </w:p>
    <w:p w14:paraId="45853DEF" w14:textId="77777777" w:rsidR="005D1CE5" w:rsidRPr="0011047C" w:rsidRDefault="005D1CE5" w:rsidP="00244D31">
      <w:pPr>
        <w:spacing w:line="480" w:lineRule="auto"/>
        <w:jc w:val="center"/>
        <w:rPr>
          <w:lang w:val="ms-MY"/>
        </w:rPr>
      </w:pPr>
      <w:r w:rsidRPr="0011047C">
        <w:rPr>
          <w:i/>
          <w:iCs/>
          <w:lang w:val="ms-MY"/>
        </w:rPr>
        <w:t>“According to the famous opinion, the benefit from a loan must be exclusively reserved for the borrower.”</w:t>
      </w:r>
      <w:r w:rsidRPr="0011047C">
        <w:rPr>
          <w:rStyle w:val="FootnoteReference"/>
          <w:lang w:val="ms-MY"/>
        </w:rPr>
        <w:footnoteReference w:id="288"/>
      </w:r>
    </w:p>
    <w:p w14:paraId="23A5D34A" w14:textId="77777777" w:rsidR="005D1CE5" w:rsidRPr="0011047C" w:rsidRDefault="005D1CE5" w:rsidP="00896CE9">
      <w:pPr>
        <w:spacing w:line="480" w:lineRule="auto"/>
        <w:jc w:val="both"/>
        <w:rPr>
          <w:lang w:val="ms-MY"/>
        </w:rPr>
      </w:pPr>
      <w:r w:rsidRPr="0011047C">
        <w:rPr>
          <w:lang w:val="ms-MY"/>
        </w:rPr>
        <w:t xml:space="preserve">  </w:t>
      </w:r>
    </w:p>
    <w:p w14:paraId="2BA79314" w14:textId="77777777" w:rsidR="005D1CE5" w:rsidRPr="0011047C" w:rsidRDefault="005D1CE5" w:rsidP="00896CE9">
      <w:pPr>
        <w:spacing w:line="480" w:lineRule="auto"/>
        <w:jc w:val="both"/>
        <w:rPr>
          <w:b/>
          <w:bCs/>
          <w:lang w:val="ms-MY"/>
        </w:rPr>
      </w:pPr>
      <w:r w:rsidRPr="0011047C">
        <w:rPr>
          <w:b/>
          <w:bCs/>
          <w:lang w:val="ms-MY"/>
        </w:rPr>
        <w:t xml:space="preserve">Third Category: Benefits That are Shared Together Between Both The Lender and The Borrower. </w:t>
      </w:r>
    </w:p>
    <w:p w14:paraId="56C22DE5" w14:textId="77777777" w:rsidR="005D1CE5" w:rsidRPr="0011047C" w:rsidRDefault="005D1CE5" w:rsidP="00896CE9">
      <w:pPr>
        <w:spacing w:line="480" w:lineRule="auto"/>
        <w:jc w:val="both"/>
        <w:rPr>
          <w:lang w:val="ms-MY"/>
        </w:rPr>
      </w:pPr>
      <w:r w:rsidRPr="0011047C">
        <w:rPr>
          <w:lang w:val="ms-MY"/>
        </w:rPr>
        <w:t>In the situation whereby the benefit derived from the loan is shared between both the lender and the borrower, and in the cases whereby the borrower attains more benefit, then it is permissible.</w:t>
      </w:r>
    </w:p>
    <w:p w14:paraId="72679CE7" w14:textId="77777777" w:rsidR="00244D31" w:rsidRPr="0011047C" w:rsidRDefault="005D1CE5" w:rsidP="00F2092E">
      <w:pPr>
        <w:spacing w:line="480" w:lineRule="auto"/>
        <w:ind w:firstLine="720"/>
        <w:jc w:val="both"/>
        <w:rPr>
          <w:lang w:val="ms-MY"/>
        </w:rPr>
      </w:pPr>
      <w:r w:rsidRPr="0011047C">
        <w:rPr>
          <w:lang w:val="ms-MY"/>
        </w:rPr>
        <w:t>This opinion is based on the athar by ‘Ata’ whereby Abdullah bin Zubair RA had incurred debt in the form of some silver money from the Meccans and he then wrote to them informing them to retrieve their loan from his brother Mus’ab in Iraq. Thus, the creditors retrieved their money from Mus’ab in Iraq. Ibn ‘Abbas was asked about this particular matter and he did not find anything wrong with it. He was also asked about the ruling if the creditors received silver money of better quality than those that were given as a loan earlier and he replied that it was not a problem if they took according to the weight of their silver money. This is also the opinion of Ali bin Abi Talib, Ibn Sirin and Al- Nakha’ie.</w:t>
      </w:r>
      <w:r w:rsidRPr="0011047C">
        <w:rPr>
          <w:rStyle w:val="FootnoteReference"/>
          <w:lang w:val="ms-MY"/>
        </w:rPr>
        <w:footnoteReference w:id="289"/>
      </w:r>
    </w:p>
    <w:p w14:paraId="0BFB4DA5" w14:textId="77777777" w:rsidR="005D1CE5" w:rsidRPr="0011047C" w:rsidRDefault="005D1CE5" w:rsidP="00896CE9">
      <w:pPr>
        <w:spacing w:line="480" w:lineRule="auto"/>
        <w:jc w:val="both"/>
        <w:rPr>
          <w:lang w:val="ms-MY"/>
        </w:rPr>
      </w:pPr>
      <w:r w:rsidRPr="0011047C">
        <w:rPr>
          <w:lang w:val="ms-MY"/>
        </w:rPr>
        <w:lastRenderedPageBreak/>
        <w:t>Sheikhul Islam Ibnu Taimiyah had mentioned:</w:t>
      </w:r>
    </w:p>
    <w:p w14:paraId="42DE72DB" w14:textId="77777777" w:rsidR="005D1CE5" w:rsidRPr="0011047C" w:rsidRDefault="005D1CE5" w:rsidP="00251D06">
      <w:pPr>
        <w:bidi/>
        <w:spacing w:line="360" w:lineRule="auto"/>
        <w:rPr>
          <w:rFonts w:ascii="Traditional Arabic" w:hAnsi="Traditional Arabic" w:cs="Traditional Arabic"/>
          <w:sz w:val="32"/>
          <w:szCs w:val="32"/>
          <w:lang w:val="ms-MY"/>
        </w:rPr>
      </w:pPr>
      <w:r w:rsidRPr="0011047C">
        <w:rPr>
          <w:rFonts w:ascii="Traditional Arabic" w:hAnsi="Traditional Arabic" w:cs="Traditional Arabic"/>
          <w:sz w:val="32"/>
          <w:szCs w:val="32"/>
          <w:rtl/>
          <w:lang w:val="en-US"/>
        </w:rPr>
        <w:t>(</w:t>
      </w:r>
      <w:r w:rsidRPr="0011047C">
        <w:rPr>
          <w:rFonts w:ascii="Traditional Arabic" w:hAnsi="Traditional Arabic" w:cs="Traditional Arabic"/>
          <w:sz w:val="32"/>
          <w:szCs w:val="32"/>
          <w:rtl/>
          <w:lang w:val="en-US" w:bidi="ar-JO"/>
        </w:rPr>
        <w:t>والصحيح الجواز، لأن المقرض رأى النفع بأمن خطر الطريق في نقل دراهمه إلى ذلك البلد، وقد انتفع المقترض أيضًا بالوفاء في ذلك وأمن خطر الطريق، فكلاهما منتفع بهذه الاقتراض والشارع لا ينهى عما ينفعهم ويصلحهم وإنما ينهى عما يضرهم.</w:t>
      </w:r>
      <w:r w:rsidRPr="0011047C">
        <w:rPr>
          <w:rFonts w:ascii="Traditional Arabic" w:hAnsi="Traditional Arabic" w:cs="Traditional Arabic"/>
          <w:sz w:val="32"/>
          <w:szCs w:val="32"/>
          <w:rtl/>
          <w:lang w:val="en-US"/>
        </w:rPr>
        <w:t>)</w:t>
      </w:r>
    </w:p>
    <w:p w14:paraId="6AE91313" w14:textId="77777777" w:rsidR="005D1CE5" w:rsidRPr="0011047C" w:rsidRDefault="005D1CE5" w:rsidP="00F2092E">
      <w:pPr>
        <w:spacing w:line="480" w:lineRule="auto"/>
        <w:jc w:val="center"/>
        <w:rPr>
          <w:lang w:val="ms-MY"/>
        </w:rPr>
      </w:pPr>
      <w:r w:rsidRPr="0011047C">
        <w:rPr>
          <w:i/>
          <w:iCs/>
          <w:lang w:val="ms-MY"/>
        </w:rPr>
        <w:t>“The ruling for this issue is that it is permissible. This is because the creditor can attain the benefit in terms of ensuring the security of the silver money from being exposed to dangers of having it travelled and transferred to that particular country. The debtor also will have the benefit of repaying the loan in that particular country and does not have to travel. Thus, both the creditor and the debtor benefited from the loan transaction. The Law maker does not prohibit something that will benefit and bring goodness to them, and what is prohibited is anything that brings harm to them.”</w:t>
      </w:r>
      <w:r w:rsidRPr="0011047C">
        <w:rPr>
          <w:rStyle w:val="FootnoteReference"/>
          <w:lang w:val="ms-MY"/>
        </w:rPr>
        <w:footnoteReference w:id="290"/>
      </w:r>
    </w:p>
    <w:p w14:paraId="0A8D9FBD" w14:textId="77777777" w:rsidR="00244D31" w:rsidRPr="0011047C" w:rsidRDefault="00244D31" w:rsidP="00896CE9">
      <w:pPr>
        <w:spacing w:line="480" w:lineRule="auto"/>
        <w:jc w:val="both"/>
        <w:rPr>
          <w:lang w:val="ms-MY"/>
        </w:rPr>
      </w:pPr>
    </w:p>
    <w:p w14:paraId="7635D56C" w14:textId="77777777" w:rsidR="005D1CE5" w:rsidRPr="0011047C" w:rsidRDefault="005D1CE5" w:rsidP="00896CE9">
      <w:pPr>
        <w:spacing w:line="480" w:lineRule="auto"/>
        <w:jc w:val="both"/>
        <w:rPr>
          <w:lang w:val="ms-MY"/>
        </w:rPr>
      </w:pPr>
      <w:r w:rsidRPr="0011047C">
        <w:rPr>
          <w:lang w:val="ms-MY"/>
        </w:rPr>
        <w:t>Sheikh Abdullah bin Al-Mani’ in his research about gold is of opinion that the shared benefit between the creditor and debtor in which they both are helping each other falls under the category of cooperation and sharing.”</w:t>
      </w:r>
      <w:r w:rsidRPr="0011047C">
        <w:rPr>
          <w:rStyle w:val="FootnoteReference"/>
          <w:lang w:val="ms-MY"/>
        </w:rPr>
        <w:footnoteReference w:id="291"/>
      </w:r>
    </w:p>
    <w:p w14:paraId="0A49802E" w14:textId="77777777" w:rsidR="005D1CE5" w:rsidRPr="0011047C" w:rsidRDefault="005D1CE5" w:rsidP="00F2092E">
      <w:pPr>
        <w:spacing w:line="480" w:lineRule="auto"/>
        <w:ind w:firstLine="360"/>
        <w:jc w:val="both"/>
        <w:rPr>
          <w:lang w:val="ms-MY"/>
        </w:rPr>
      </w:pPr>
      <w:r w:rsidRPr="0011047C">
        <w:rPr>
          <w:lang w:val="ms-MY"/>
        </w:rPr>
        <w:t>Thus, it can be concluded that if the benefit, is being shared by both the creditor and the debtor and it does not harm them, then it is permissible. In cases whereby the debtor will receive more benefit from the shared benefit, it is still permissible. However, if the creditor is the one who will receive more from the shared benefit, then it will be prohibited as it is not justified with any equivalent countervalue.</w:t>
      </w:r>
      <w:r w:rsidRPr="0011047C">
        <w:rPr>
          <w:rStyle w:val="FootnoteReference"/>
          <w:lang w:val="ms-MY"/>
        </w:rPr>
        <w:footnoteReference w:id="292"/>
      </w:r>
    </w:p>
    <w:p w14:paraId="40C7266C" w14:textId="77777777" w:rsidR="009620E8" w:rsidRDefault="009620E8" w:rsidP="00F2092E">
      <w:pPr>
        <w:pStyle w:val="ListParagraph"/>
        <w:spacing w:line="480" w:lineRule="auto"/>
        <w:ind w:left="0"/>
        <w:jc w:val="both"/>
        <w:rPr>
          <w:rFonts w:ascii="Times New Roman" w:hAnsi="Times New Roman" w:cs="Times New Roman"/>
          <w:b/>
          <w:bCs/>
          <w:sz w:val="24"/>
          <w:szCs w:val="24"/>
          <w:lang w:val="ms-MY"/>
        </w:rPr>
      </w:pPr>
    </w:p>
    <w:p w14:paraId="3319E28A" w14:textId="77777777" w:rsidR="005D1CE5" w:rsidRPr="0011047C" w:rsidRDefault="00F2092E" w:rsidP="00F2092E">
      <w:pPr>
        <w:pStyle w:val="ListParagraph"/>
        <w:spacing w:line="480" w:lineRule="auto"/>
        <w:ind w:left="0"/>
        <w:jc w:val="both"/>
        <w:rPr>
          <w:rFonts w:ascii="Times New Roman" w:hAnsi="Times New Roman" w:cs="Times New Roman"/>
          <w:b/>
          <w:bCs/>
          <w:sz w:val="24"/>
          <w:szCs w:val="24"/>
          <w:lang w:val="ms-MY"/>
        </w:rPr>
      </w:pPr>
      <w:r w:rsidRPr="0011047C">
        <w:rPr>
          <w:rFonts w:ascii="Times New Roman" w:hAnsi="Times New Roman" w:cs="Times New Roman"/>
          <w:b/>
          <w:bCs/>
          <w:sz w:val="24"/>
          <w:szCs w:val="24"/>
          <w:lang w:val="ms-MY"/>
        </w:rPr>
        <w:lastRenderedPageBreak/>
        <w:t>FRAMEWORK FOR DETERMINATION OF “ACTUAL INCURRED COST”</w:t>
      </w:r>
    </w:p>
    <w:p w14:paraId="031491CB" w14:textId="77777777" w:rsidR="005D1CE5" w:rsidRPr="0011047C" w:rsidRDefault="005D1CE5" w:rsidP="00896CE9">
      <w:pPr>
        <w:spacing w:line="480" w:lineRule="auto"/>
        <w:jc w:val="both"/>
        <w:rPr>
          <w:lang w:val="ms-MY"/>
        </w:rPr>
      </w:pPr>
      <w:r w:rsidRPr="0011047C">
        <w:rPr>
          <w:lang w:val="ms-MY"/>
        </w:rPr>
        <w:t xml:space="preserve">Generally, charging actual incurred cost on financing, deferred sale transactions, the combination of sale and loan contracts in one contract and on the entrepreneur’s expenses in </w:t>
      </w:r>
      <w:r w:rsidR="003E339F" w:rsidRPr="003E339F">
        <w:rPr>
          <w:i/>
          <w:iCs/>
          <w:lang w:val="ms-MY"/>
        </w:rPr>
        <w:t>Muḍārabah</w:t>
      </w:r>
      <w:r w:rsidRPr="0011047C">
        <w:rPr>
          <w:lang w:val="ms-MY"/>
        </w:rPr>
        <w:t xml:space="preserve"> is permissible according to the majority of Muslim jurists.</w:t>
      </w:r>
      <w:r w:rsidRPr="0011047C">
        <w:rPr>
          <w:rStyle w:val="FootnoteReference"/>
          <w:lang w:val="ms-MY"/>
        </w:rPr>
        <w:footnoteReference w:id="293"/>
      </w:r>
      <w:r w:rsidRPr="0011047C">
        <w:rPr>
          <w:lang w:val="ms-MY"/>
        </w:rPr>
        <w:t xml:space="preserve">  </w:t>
      </w:r>
    </w:p>
    <w:p w14:paraId="4729BB10" w14:textId="77777777" w:rsidR="005D1CE5" w:rsidRPr="0011047C" w:rsidRDefault="005D1CE5" w:rsidP="00244D31">
      <w:pPr>
        <w:spacing w:line="480" w:lineRule="auto"/>
        <w:ind w:firstLine="720"/>
        <w:jc w:val="both"/>
        <w:rPr>
          <w:lang w:val="ms-MY"/>
        </w:rPr>
      </w:pPr>
      <w:r w:rsidRPr="0011047C">
        <w:rPr>
          <w:lang w:val="ms-MY"/>
        </w:rPr>
        <w:t xml:space="preserve">Among the main reasons for the need to impose or charge actual incurred cost on customers is to refrain the creditor from attaining extra benefit apart from extending a loan to the debtor in the form of charging fees, commission, compensation, administration costs and many others as a reward for disbursing the loan. This is the kind of </w:t>
      </w:r>
      <w:r w:rsidR="001F579F" w:rsidRPr="00732BA7">
        <w:rPr>
          <w:i/>
          <w:iCs/>
          <w:lang w:val="ms-MY"/>
        </w:rPr>
        <w:t>ribā</w:t>
      </w:r>
      <w:r w:rsidRPr="00732BA7">
        <w:rPr>
          <w:i/>
          <w:iCs/>
          <w:lang w:val="ms-MY"/>
        </w:rPr>
        <w:t xml:space="preserve"> </w:t>
      </w:r>
      <w:r w:rsidRPr="0011047C">
        <w:rPr>
          <w:lang w:val="ms-MY"/>
        </w:rPr>
        <w:t>that is prohibited in Islam.</w:t>
      </w:r>
    </w:p>
    <w:p w14:paraId="26FA3600" w14:textId="77777777" w:rsidR="009620E8" w:rsidRDefault="005D1CE5" w:rsidP="009620E8">
      <w:pPr>
        <w:spacing w:line="480" w:lineRule="auto"/>
        <w:ind w:firstLine="360"/>
        <w:jc w:val="both"/>
        <w:rPr>
          <w:lang w:val="ms-MY"/>
        </w:rPr>
      </w:pPr>
      <w:r w:rsidRPr="0011047C">
        <w:rPr>
          <w:lang w:val="ms-MY"/>
        </w:rPr>
        <w:t xml:space="preserve">The fact that banks must be liable for certain costs as they offer those banking services to the customers should not be ignored as well. Normally, the banks need to equip themselves with skilled workers, adequate IT system, certifications, filings and many others for the purpose of administrating the financing process and these require costs. </w:t>
      </w:r>
    </w:p>
    <w:p w14:paraId="67F658AB" w14:textId="77777777" w:rsidR="005D1CE5" w:rsidRPr="0011047C" w:rsidRDefault="005D1CE5" w:rsidP="009620E8">
      <w:pPr>
        <w:spacing w:line="480" w:lineRule="auto"/>
        <w:ind w:firstLine="360"/>
        <w:jc w:val="both"/>
        <w:rPr>
          <w:lang w:val="ms-MY"/>
        </w:rPr>
      </w:pPr>
      <w:r w:rsidRPr="0011047C">
        <w:rPr>
          <w:lang w:val="ms-MY"/>
        </w:rPr>
        <w:t xml:space="preserve">In such situation, all these costs are not considered as </w:t>
      </w:r>
      <w:r w:rsidR="001F579F">
        <w:rPr>
          <w:i/>
          <w:iCs/>
          <w:lang w:val="ms-MY"/>
        </w:rPr>
        <w:t>ribā</w:t>
      </w:r>
      <w:r w:rsidRPr="0011047C">
        <w:rPr>
          <w:lang w:val="ms-MY"/>
        </w:rPr>
        <w:t xml:space="preserve"> and it is regarded as </w:t>
      </w:r>
      <w:r w:rsidR="00F2092E" w:rsidRPr="0011047C">
        <w:rPr>
          <w:i/>
          <w:lang w:val="ms-MY"/>
        </w:rPr>
        <w:t>i</w:t>
      </w:r>
      <w:r w:rsidR="008B5EAD" w:rsidRPr="0011047C">
        <w:rPr>
          <w:i/>
          <w:lang w:val="ms-MY"/>
        </w:rPr>
        <w:t>jārah</w:t>
      </w:r>
      <w:r w:rsidRPr="0011047C">
        <w:rPr>
          <w:lang w:val="ms-MY"/>
        </w:rPr>
        <w:t xml:space="preserve"> </w:t>
      </w:r>
      <w:r w:rsidRPr="0077774F">
        <w:rPr>
          <w:i/>
          <w:iCs/>
          <w:lang w:val="ms-MY"/>
        </w:rPr>
        <w:t>‘ala al- ‘amal</w:t>
      </w:r>
      <w:r w:rsidRPr="0011047C">
        <w:rPr>
          <w:lang w:val="ms-MY"/>
        </w:rPr>
        <w:t xml:space="preserve"> as it reflects the actual costs borne by the banks. However, there is a need to further refine and reexamine the fee imposed by banks on financing and loans to differentiate what is allowed and what is not. </w:t>
      </w:r>
    </w:p>
    <w:p w14:paraId="70B47A93" w14:textId="77777777" w:rsidR="005D1CE5" w:rsidRDefault="005D1CE5" w:rsidP="00896CE9">
      <w:pPr>
        <w:pStyle w:val="ListParagraph"/>
        <w:spacing w:line="480" w:lineRule="auto"/>
        <w:jc w:val="both"/>
        <w:rPr>
          <w:rFonts w:ascii="Times New Roman" w:hAnsi="Times New Roman" w:cs="Times New Roman"/>
          <w:sz w:val="24"/>
          <w:szCs w:val="24"/>
          <w:lang w:val="ms-MY"/>
        </w:rPr>
      </w:pPr>
    </w:p>
    <w:p w14:paraId="56CF4D2A" w14:textId="77777777" w:rsidR="005D1CE5" w:rsidRPr="0011047C" w:rsidRDefault="00F2092E" w:rsidP="00F2092E">
      <w:pPr>
        <w:pStyle w:val="ListParagraph"/>
        <w:spacing w:line="480" w:lineRule="auto"/>
        <w:ind w:left="0"/>
        <w:jc w:val="both"/>
        <w:rPr>
          <w:rFonts w:ascii="Times New Roman" w:hAnsi="Times New Roman" w:cs="Times New Roman"/>
          <w:sz w:val="24"/>
          <w:szCs w:val="24"/>
          <w:lang w:val="ms-MY"/>
        </w:rPr>
      </w:pPr>
      <w:r w:rsidRPr="0011047C">
        <w:rPr>
          <w:rFonts w:ascii="Times New Roman" w:hAnsi="Times New Roman" w:cs="Times New Roman"/>
          <w:b/>
          <w:bCs/>
          <w:sz w:val="24"/>
          <w:szCs w:val="24"/>
          <w:lang w:val="ms-MY"/>
        </w:rPr>
        <w:t>COST OF EXPENSES ON LOANS/ FINANCINGS</w:t>
      </w:r>
    </w:p>
    <w:p w14:paraId="69D03685" w14:textId="77777777" w:rsidR="005D1CE5" w:rsidRPr="0011047C" w:rsidRDefault="005D1CE5" w:rsidP="00896CE9">
      <w:pPr>
        <w:spacing w:line="480" w:lineRule="auto"/>
        <w:jc w:val="both"/>
        <w:rPr>
          <w:lang w:val="ms-MY"/>
        </w:rPr>
      </w:pPr>
      <w:r w:rsidRPr="0011047C">
        <w:rPr>
          <w:lang w:val="ms-MY"/>
        </w:rPr>
        <w:t>Majority of the Muslim jurists have agreed that the cost of documenting the financing/ loan must be borne by the applicant. This is based on what Allah has said:</w:t>
      </w:r>
    </w:p>
    <w:p w14:paraId="73C88C97" w14:textId="77777777" w:rsidR="005D1CE5" w:rsidRPr="0011047C" w:rsidRDefault="005D1CE5" w:rsidP="00F2092E">
      <w:pPr>
        <w:bidi/>
        <w:spacing w:line="360" w:lineRule="auto"/>
        <w:jc w:val="center"/>
        <w:rPr>
          <w:rFonts w:ascii="Traditional Arabic" w:hAnsi="Traditional Arabic" w:cs="Traditional Arabic"/>
          <w:sz w:val="32"/>
          <w:szCs w:val="32"/>
          <w:lang w:val="ms-MY"/>
        </w:rPr>
      </w:pPr>
      <w:r w:rsidRPr="0011047C">
        <w:rPr>
          <w:rFonts w:ascii="Traditional Arabic" w:hAnsi="Traditional Arabic" w:cs="Traditional Arabic"/>
          <w:sz w:val="32"/>
          <w:szCs w:val="32"/>
          <w:rtl/>
        </w:rPr>
        <w:t>(</w:t>
      </w:r>
      <w:r w:rsidRPr="00FE3B19">
        <w:rPr>
          <w:rFonts w:ascii="Traditional Arabic" w:hAnsi="Traditional Arabic" w:cs="Traditional Arabic"/>
          <w:sz w:val="32"/>
          <w:szCs w:val="32"/>
          <w:lang w:val="ms-MY"/>
        </w:rPr>
        <w:t>)</w:t>
      </w:r>
      <w:r>
        <w:fldChar w:fldCharType="begin"/>
      </w:r>
      <w:r w:rsidRPr="00FE3B19">
        <w:rPr>
          <w:lang w:val="ms-MY"/>
        </w:rPr>
        <w:instrText>HYPERLINK "http://library.islamweb.net/newlibrary/display_book.php?idfrom=829&amp;idto=829&amp;bk_no=50&amp;ID=834" \l "docu"</w:instrText>
      </w:r>
      <w:r>
        <w:fldChar w:fldCharType="separate"/>
      </w:r>
      <w:r w:rsidRPr="0011047C">
        <w:rPr>
          <w:rStyle w:val="Hyperlink"/>
          <w:rFonts w:ascii="Traditional Arabic" w:hAnsi="Traditional Arabic" w:cs="Traditional Arabic"/>
          <w:color w:val="auto"/>
          <w:sz w:val="32"/>
          <w:szCs w:val="32"/>
          <w:u w:val="none"/>
          <w:rtl/>
        </w:rPr>
        <w:t>فليكتب وليملل الذي عليه الحق وليتق الله ربه ولا يبخس منه شيئا)</w:t>
      </w:r>
      <w:r w:rsidRPr="00FE3B19">
        <w:rPr>
          <w:rStyle w:val="Hyperlink"/>
          <w:rFonts w:ascii="Traditional Arabic" w:hAnsi="Traditional Arabic" w:cs="Traditional Arabic"/>
          <w:color w:val="auto"/>
          <w:sz w:val="32"/>
          <w:szCs w:val="32"/>
          <w:u w:val="none"/>
          <w:lang w:val="ms-MY"/>
        </w:rPr>
        <w:t>(</w:t>
      </w:r>
      <w:r w:rsidRPr="0011047C">
        <w:rPr>
          <w:rStyle w:val="Hyperlink"/>
          <w:rFonts w:ascii="Traditional Arabic" w:hAnsi="Traditional Arabic" w:cs="Traditional Arabic"/>
          <w:color w:val="auto"/>
          <w:sz w:val="32"/>
          <w:szCs w:val="32"/>
          <w:u w:val="none"/>
          <w:rtl/>
        </w:rPr>
        <w:t xml:space="preserve"> </w:t>
      </w:r>
      <w:r>
        <w:fldChar w:fldCharType="end"/>
      </w:r>
    </w:p>
    <w:p w14:paraId="6FC67BDB" w14:textId="77777777" w:rsidR="005D1CE5" w:rsidRPr="0011047C" w:rsidRDefault="005D1CE5" w:rsidP="00244D31">
      <w:pPr>
        <w:spacing w:line="480" w:lineRule="auto"/>
        <w:jc w:val="center"/>
        <w:rPr>
          <w:i/>
          <w:iCs/>
          <w:lang w:val="ms-MY"/>
        </w:rPr>
      </w:pPr>
      <w:r w:rsidRPr="0011047C">
        <w:rPr>
          <w:i/>
          <w:iCs/>
          <w:lang w:val="ms-MY"/>
        </w:rPr>
        <w:lastRenderedPageBreak/>
        <w:t>“</w:t>
      </w:r>
      <w:r w:rsidRPr="0011047C">
        <w:rPr>
          <w:i/>
          <w:iCs/>
        </w:rPr>
        <w:t>So let him write. Let him (the debtor) who incurs the liability dictate, and he must fear Allah, his Lord, and diminish not anything of what he owes</w:t>
      </w:r>
      <w:r w:rsidRPr="0011047C">
        <w:rPr>
          <w:i/>
          <w:iCs/>
          <w:lang w:val="ms-MY"/>
        </w:rPr>
        <w:t>.” (Surah Al-Baqarah: 282)</w:t>
      </w:r>
    </w:p>
    <w:p w14:paraId="2C8A7C44" w14:textId="77777777" w:rsidR="00244D31" w:rsidRPr="0011047C" w:rsidRDefault="00244D31" w:rsidP="00896CE9">
      <w:pPr>
        <w:spacing w:line="480" w:lineRule="auto"/>
        <w:jc w:val="both"/>
        <w:rPr>
          <w:lang w:val="ms-MY"/>
        </w:rPr>
      </w:pPr>
    </w:p>
    <w:p w14:paraId="57CE1258" w14:textId="77777777" w:rsidR="005D1CE5" w:rsidRPr="0011047C" w:rsidRDefault="005D1CE5" w:rsidP="00F2092E">
      <w:pPr>
        <w:spacing w:line="480" w:lineRule="auto"/>
        <w:jc w:val="both"/>
        <w:rPr>
          <w:lang w:val="ms-MY"/>
        </w:rPr>
      </w:pPr>
      <w:r w:rsidRPr="0011047C">
        <w:rPr>
          <w:lang w:val="ms-MY"/>
        </w:rPr>
        <w:t>They are also of opinion that any expenses for the purpose of returning the debt and its payment falls under the liability of the debtor.</w:t>
      </w:r>
      <w:r w:rsidRPr="0011047C">
        <w:rPr>
          <w:rStyle w:val="FootnoteReference"/>
          <w:lang w:val="ms-MY"/>
        </w:rPr>
        <w:footnoteReference w:id="294"/>
      </w:r>
      <w:r w:rsidR="00F2092E" w:rsidRPr="0011047C">
        <w:rPr>
          <w:lang w:val="ms-MY"/>
        </w:rPr>
        <w:t xml:space="preserve"> </w:t>
      </w:r>
      <w:r w:rsidRPr="0011047C">
        <w:rPr>
          <w:lang w:val="ms-MY"/>
        </w:rPr>
        <w:t>It is mentioned in Al-Sharh Al-Kabir;</w:t>
      </w:r>
    </w:p>
    <w:p w14:paraId="17A2AB6A" w14:textId="77777777" w:rsidR="005D1CE5" w:rsidRPr="0011047C" w:rsidRDefault="005D1CE5" w:rsidP="00F2092E">
      <w:pPr>
        <w:bidi/>
        <w:spacing w:line="360" w:lineRule="auto"/>
        <w:jc w:val="center"/>
        <w:rPr>
          <w:rFonts w:ascii="Traditional Arabic" w:hAnsi="Traditional Arabic" w:cs="Traditional Arabic"/>
          <w:sz w:val="32"/>
          <w:szCs w:val="32"/>
          <w:lang w:val="ms-MY"/>
        </w:rPr>
      </w:pPr>
      <w:r w:rsidRPr="0011047C">
        <w:rPr>
          <w:rFonts w:ascii="Traditional Arabic" w:hAnsi="Traditional Arabic" w:cs="Traditional Arabic"/>
          <w:sz w:val="32"/>
          <w:szCs w:val="32"/>
          <w:lang w:val="ms-MY"/>
        </w:rPr>
        <w:t>)</w:t>
      </w:r>
      <w:r w:rsidRPr="0011047C">
        <w:rPr>
          <w:rFonts w:ascii="Traditional Arabic" w:hAnsi="Traditional Arabic" w:cs="Traditional Arabic"/>
          <w:sz w:val="32"/>
          <w:szCs w:val="32"/>
          <w:rtl/>
          <w:lang w:val="ms-MY"/>
        </w:rPr>
        <w:t>فمن أقترض إردبًا مثلًا فأجرة كيله على المقترض وإذا رده فأجرة كيله عليه بلا نزاع</w:t>
      </w:r>
      <w:r w:rsidRPr="0011047C">
        <w:rPr>
          <w:rFonts w:ascii="Traditional Arabic" w:hAnsi="Traditional Arabic" w:cs="Traditional Arabic"/>
          <w:sz w:val="32"/>
          <w:szCs w:val="32"/>
          <w:lang w:val="ms-MY"/>
        </w:rPr>
        <w:t>(</w:t>
      </w:r>
    </w:p>
    <w:p w14:paraId="5696B522" w14:textId="77777777" w:rsidR="005D1CE5" w:rsidRPr="0011047C" w:rsidRDefault="005D1CE5" w:rsidP="00244D31">
      <w:pPr>
        <w:spacing w:line="480" w:lineRule="auto"/>
        <w:jc w:val="center"/>
        <w:rPr>
          <w:i/>
          <w:iCs/>
          <w:lang w:val="ms-MY"/>
        </w:rPr>
      </w:pPr>
      <w:r w:rsidRPr="0011047C">
        <w:rPr>
          <w:i/>
          <w:iCs/>
          <w:lang w:val="ms-MY"/>
        </w:rPr>
        <w:t>Which means: “Whoever borrows one irdib (scale) –as an example- the commision for that scale must be borne by the borrower and when he repays back, the cost of the scale process must also –without a doubt- be borne by him.”</w:t>
      </w:r>
      <w:r w:rsidRPr="0011047C">
        <w:rPr>
          <w:rStyle w:val="FootnoteReference"/>
          <w:i/>
          <w:iCs/>
          <w:lang w:val="ms-MY"/>
        </w:rPr>
        <w:footnoteReference w:id="295"/>
      </w:r>
    </w:p>
    <w:p w14:paraId="6EAFB8F5" w14:textId="77777777" w:rsidR="00244D31" w:rsidRPr="0011047C" w:rsidRDefault="00244D31" w:rsidP="00896CE9">
      <w:pPr>
        <w:spacing w:line="480" w:lineRule="auto"/>
        <w:jc w:val="both"/>
        <w:rPr>
          <w:lang w:val="ms-MY"/>
        </w:rPr>
      </w:pPr>
    </w:p>
    <w:p w14:paraId="66578683" w14:textId="77777777" w:rsidR="005D1CE5" w:rsidRPr="0011047C" w:rsidRDefault="005D1CE5" w:rsidP="00896CE9">
      <w:pPr>
        <w:spacing w:line="480" w:lineRule="auto"/>
        <w:jc w:val="both"/>
        <w:rPr>
          <w:lang w:val="ms-MY"/>
        </w:rPr>
      </w:pPr>
      <w:r w:rsidRPr="0011047C">
        <w:rPr>
          <w:lang w:val="ms-MY"/>
        </w:rPr>
        <w:t>It is also mentioned in Al-Sharh Al-Saghir:</w:t>
      </w:r>
    </w:p>
    <w:p w14:paraId="46D04501" w14:textId="77777777" w:rsidR="005D1CE5" w:rsidRPr="0011047C" w:rsidRDefault="005D1CE5" w:rsidP="00F2092E">
      <w:pPr>
        <w:bidi/>
        <w:spacing w:line="360" w:lineRule="auto"/>
        <w:jc w:val="center"/>
        <w:rPr>
          <w:lang w:val="ms-MY"/>
        </w:rPr>
      </w:pPr>
      <w:r w:rsidRPr="0011047C">
        <w:rPr>
          <w:rFonts w:ascii="Traditional Arabic" w:hAnsi="Traditional Arabic" w:cs="Traditional Arabic"/>
          <w:sz w:val="32"/>
          <w:szCs w:val="32"/>
          <w:rtl/>
          <w:lang w:val="ms-MY" w:bidi="ar-JO"/>
        </w:rPr>
        <w:t>لا يلزم رب القرض أن يأخذ بغير محله لما فيه من الكلفة عليه إلا الذهب والفضة فيلزمه أخذها لخفتها</w:t>
      </w:r>
      <w:r w:rsidRPr="0011047C">
        <w:rPr>
          <w:rtl/>
          <w:lang w:val="ms-MY" w:bidi="ar-JO"/>
        </w:rPr>
        <w:t>.</w:t>
      </w:r>
    </w:p>
    <w:p w14:paraId="3EF4030B" w14:textId="77777777" w:rsidR="005D1CE5" w:rsidRPr="0011047C" w:rsidRDefault="005D1CE5" w:rsidP="00244D31">
      <w:pPr>
        <w:spacing w:line="480" w:lineRule="auto"/>
        <w:jc w:val="center"/>
        <w:rPr>
          <w:i/>
          <w:iCs/>
          <w:lang w:val="ms-MY"/>
        </w:rPr>
      </w:pPr>
      <w:r w:rsidRPr="0011047C">
        <w:rPr>
          <w:i/>
          <w:iCs/>
          <w:lang w:val="ms-MY"/>
        </w:rPr>
        <w:t xml:space="preserve">Which means: “It is not compulsory for the creditor to take back what is due on him at other places besides the original transacting place as this will involve cost; except for gold and silver (currency) whereby he must receive the same repayment regardless of the place as this does not involve any costs. </w:t>
      </w:r>
      <w:r w:rsidRPr="0011047C">
        <w:rPr>
          <w:rStyle w:val="FootnoteReference"/>
          <w:i/>
          <w:iCs/>
          <w:lang w:val="ms-MY"/>
        </w:rPr>
        <w:footnoteReference w:id="296"/>
      </w:r>
    </w:p>
    <w:p w14:paraId="32258202" w14:textId="77777777" w:rsidR="00FE475B" w:rsidRDefault="00FE475B" w:rsidP="00896CE9">
      <w:pPr>
        <w:spacing w:line="480" w:lineRule="auto"/>
        <w:jc w:val="both"/>
        <w:rPr>
          <w:lang w:val="ms-MY"/>
        </w:rPr>
      </w:pPr>
    </w:p>
    <w:p w14:paraId="63F9455D" w14:textId="77777777" w:rsidR="005D1CE5" w:rsidRPr="0011047C" w:rsidRDefault="005D1CE5" w:rsidP="00896CE9">
      <w:pPr>
        <w:spacing w:line="480" w:lineRule="auto"/>
        <w:jc w:val="both"/>
        <w:rPr>
          <w:lang w:val="ms-MY"/>
        </w:rPr>
      </w:pPr>
      <w:r w:rsidRPr="0011047C">
        <w:rPr>
          <w:lang w:val="ms-MY"/>
        </w:rPr>
        <w:t>It is also stated in Nihayah Al-Muhtaj:</w:t>
      </w:r>
    </w:p>
    <w:p w14:paraId="6CE6FB4A" w14:textId="77777777" w:rsidR="005D1CE5" w:rsidRPr="0011047C" w:rsidRDefault="005D1CE5" w:rsidP="00F2092E">
      <w:pPr>
        <w:bidi/>
        <w:spacing w:line="360" w:lineRule="auto"/>
        <w:rPr>
          <w:rFonts w:ascii="Traditional Arabic" w:hAnsi="Traditional Arabic" w:cs="Traditional Arabic"/>
          <w:i/>
          <w:iCs/>
          <w:sz w:val="32"/>
          <w:szCs w:val="32"/>
          <w:lang w:val="ms-MY"/>
        </w:rPr>
      </w:pPr>
      <w:r w:rsidRPr="0011047C">
        <w:rPr>
          <w:lang w:val="ms-MY"/>
        </w:rPr>
        <w:t xml:space="preserve">) </w:t>
      </w:r>
      <w:r w:rsidRPr="0011047C">
        <w:rPr>
          <w:rFonts w:ascii="Traditional Arabic" w:hAnsi="Traditional Arabic" w:cs="Traditional Arabic"/>
          <w:sz w:val="32"/>
          <w:szCs w:val="32"/>
          <w:rtl/>
          <w:lang w:val="ms-MY" w:bidi="ar-JO"/>
        </w:rPr>
        <w:t>لو ظفر المقرض المقترض في غير محل الإقراض، وللنقل مؤنة ولم يتحملها المقرض طالبه بقيمة بلد الإقراض يوم المطالبة، لما فيه من الكلفة</w:t>
      </w:r>
      <w:r w:rsidR="009B5517" w:rsidRPr="0011047C">
        <w:rPr>
          <w:rFonts w:ascii="Traditional Arabic" w:hAnsi="Traditional Arabic" w:cs="Traditional Arabic"/>
          <w:sz w:val="32"/>
          <w:szCs w:val="32"/>
          <w:lang w:val="ms-MY" w:bidi="ar-JO"/>
        </w:rPr>
        <w:t>(</w:t>
      </w:r>
    </w:p>
    <w:p w14:paraId="74434568" w14:textId="77777777" w:rsidR="005D1CE5" w:rsidRPr="0011047C" w:rsidRDefault="005D1CE5" w:rsidP="009B5517">
      <w:pPr>
        <w:spacing w:line="480" w:lineRule="auto"/>
        <w:jc w:val="center"/>
        <w:rPr>
          <w:i/>
          <w:iCs/>
          <w:lang w:val="ms-MY"/>
        </w:rPr>
      </w:pPr>
      <w:r w:rsidRPr="0011047C">
        <w:rPr>
          <w:i/>
          <w:iCs/>
          <w:lang w:val="ms-MY"/>
        </w:rPr>
        <w:t xml:space="preserve"> “If the creditor receives the payment of the loan from the debtor in places other than the transacting place  and because of this, costs are incurred which the creditor is unable to bear </w:t>
      </w:r>
      <w:r w:rsidRPr="0011047C">
        <w:rPr>
          <w:i/>
          <w:iCs/>
          <w:lang w:val="ms-MY"/>
        </w:rPr>
        <w:lastRenderedPageBreak/>
        <w:t xml:space="preserve">it, he can ask the debtor to be liable for the costs of loan in the transacting country during maturity as this act involves costs.” </w:t>
      </w:r>
      <w:r w:rsidRPr="0011047C">
        <w:rPr>
          <w:rStyle w:val="FootnoteReference"/>
          <w:i/>
          <w:iCs/>
          <w:lang w:val="ms-MY"/>
        </w:rPr>
        <w:footnoteReference w:id="297"/>
      </w:r>
    </w:p>
    <w:p w14:paraId="53CAACD4" w14:textId="77777777" w:rsidR="00F2092E" w:rsidRPr="0011047C" w:rsidRDefault="00F2092E" w:rsidP="00896CE9">
      <w:pPr>
        <w:spacing w:line="480" w:lineRule="auto"/>
        <w:jc w:val="both"/>
        <w:rPr>
          <w:lang w:val="ms-MY"/>
        </w:rPr>
      </w:pPr>
    </w:p>
    <w:p w14:paraId="21551935" w14:textId="77777777" w:rsidR="005D1CE5" w:rsidRPr="0011047C" w:rsidRDefault="005D1CE5" w:rsidP="00896CE9">
      <w:pPr>
        <w:spacing w:line="480" w:lineRule="auto"/>
        <w:jc w:val="both"/>
        <w:rPr>
          <w:lang w:val="ms-MY"/>
        </w:rPr>
      </w:pPr>
      <w:r w:rsidRPr="0011047C">
        <w:rPr>
          <w:lang w:val="ms-MY"/>
        </w:rPr>
        <w:t>It can be summarised here that any administrative costs and expenses related to the loans or financings must be borne by the debtor as the purpose of the service and the expenses is to facilitate the disbursement of such loans/ financings.</w:t>
      </w:r>
      <w:r w:rsidRPr="0011047C">
        <w:rPr>
          <w:rStyle w:val="FootnoteReference"/>
          <w:lang w:val="ms-MY"/>
        </w:rPr>
        <w:footnoteReference w:id="298"/>
      </w:r>
    </w:p>
    <w:p w14:paraId="58B4D813" w14:textId="77777777" w:rsidR="005D1CE5" w:rsidRPr="0011047C" w:rsidRDefault="005D1CE5" w:rsidP="00896CE9">
      <w:pPr>
        <w:spacing w:line="480" w:lineRule="auto"/>
        <w:jc w:val="both"/>
        <w:rPr>
          <w:lang w:val="ms-MY"/>
        </w:rPr>
      </w:pPr>
    </w:p>
    <w:p w14:paraId="2CD2383B" w14:textId="77777777" w:rsidR="005D1CE5" w:rsidRPr="0011047C" w:rsidRDefault="00F2092E" w:rsidP="00896CE9">
      <w:pPr>
        <w:spacing w:line="480" w:lineRule="auto"/>
        <w:jc w:val="both"/>
        <w:rPr>
          <w:b/>
          <w:bCs/>
          <w:lang w:val="ms-MY"/>
        </w:rPr>
      </w:pPr>
      <w:r w:rsidRPr="0011047C">
        <w:rPr>
          <w:b/>
          <w:bCs/>
          <w:lang w:val="ms-MY"/>
        </w:rPr>
        <w:t xml:space="preserve">CAN THE BANKS CHARGE FEES OR ANY COMMISION FOR DISBURSING THE LOANS/ FINANCINGS? </w:t>
      </w:r>
    </w:p>
    <w:p w14:paraId="17C3F56B" w14:textId="77777777" w:rsidR="009B5517" w:rsidRPr="0011047C" w:rsidRDefault="009B5517" w:rsidP="00896CE9">
      <w:pPr>
        <w:spacing w:line="480" w:lineRule="auto"/>
        <w:jc w:val="both"/>
        <w:rPr>
          <w:lang w:val="ms-MY"/>
        </w:rPr>
      </w:pPr>
    </w:p>
    <w:p w14:paraId="53AAD65F" w14:textId="77777777" w:rsidR="005D1CE5" w:rsidRPr="0011047C" w:rsidRDefault="005D1CE5" w:rsidP="00896CE9">
      <w:pPr>
        <w:spacing w:line="480" w:lineRule="auto"/>
        <w:jc w:val="both"/>
        <w:rPr>
          <w:lang w:val="ms-MY"/>
        </w:rPr>
      </w:pPr>
      <w:r w:rsidRPr="0011047C">
        <w:rPr>
          <w:lang w:val="ms-MY"/>
        </w:rPr>
        <w:t xml:space="preserve">The situation in some financial institutions is that customers would not get the total financing amount that they have applied for. For example, if a customer applies for a personal financing amounting to RM100,000, he will only receive RM96,000 as the remaining RM4,000 will be deducted from the applied amount and is regarded as cost or other related fees for the financing. In such ocassion, the </w:t>
      </w:r>
      <w:r w:rsidR="007A2648" w:rsidRPr="007A2648">
        <w:rPr>
          <w:i/>
          <w:iCs/>
          <w:lang w:val="ms-MY"/>
        </w:rPr>
        <w:t xml:space="preserve">Sharī‛ah </w:t>
      </w:r>
      <w:r w:rsidRPr="0011047C">
        <w:rPr>
          <w:lang w:val="ms-MY"/>
        </w:rPr>
        <w:t xml:space="preserve"> advisors in that particular financial institution should make an analysis and review on each charge which is imposed; whether it is justified or otherwise. </w:t>
      </w:r>
    </w:p>
    <w:p w14:paraId="5BEEE5CF" w14:textId="77777777" w:rsidR="005D1CE5" w:rsidRPr="0011047C" w:rsidRDefault="005D1CE5" w:rsidP="009B5517">
      <w:pPr>
        <w:spacing w:line="480" w:lineRule="auto"/>
        <w:ind w:firstLine="720"/>
        <w:jc w:val="both"/>
        <w:rPr>
          <w:lang w:val="ms-MY"/>
        </w:rPr>
      </w:pPr>
      <w:r w:rsidRPr="0011047C">
        <w:rPr>
          <w:lang w:val="ms-MY"/>
        </w:rPr>
        <w:t xml:space="preserve">Majority of the contemporary scholars permitted banks to charge costs related to the financing transaction provided that it must reflect actual incurred cost. This is the opinion held by OIC in Jeddah and also this is the essence of fatwa issued by Lajnah Daimah Saudi and AAOIFI. </w:t>
      </w:r>
    </w:p>
    <w:p w14:paraId="76F3143B" w14:textId="77777777" w:rsidR="005D1CE5" w:rsidRPr="0011047C" w:rsidRDefault="005D1CE5" w:rsidP="00896CE9">
      <w:pPr>
        <w:spacing w:line="480" w:lineRule="auto"/>
        <w:jc w:val="both"/>
        <w:rPr>
          <w:lang w:val="ms-MY"/>
        </w:rPr>
      </w:pPr>
      <w:r w:rsidRPr="0011047C">
        <w:rPr>
          <w:lang w:val="ms-MY"/>
        </w:rPr>
        <w:t>The resolution of OIC Fiqh Academy number 12: 1/3 states that:</w:t>
      </w:r>
    </w:p>
    <w:p w14:paraId="665C1A0F" w14:textId="77777777" w:rsidR="005D1CE5" w:rsidRPr="0011047C" w:rsidRDefault="005D1CE5" w:rsidP="00F2092E">
      <w:pPr>
        <w:bidi/>
        <w:spacing w:line="360" w:lineRule="auto"/>
        <w:jc w:val="center"/>
        <w:rPr>
          <w:rFonts w:ascii="Traditional Arabic" w:hAnsi="Traditional Arabic" w:cs="Traditional Arabic"/>
          <w:sz w:val="32"/>
          <w:szCs w:val="32"/>
          <w:lang w:val="ms-MY"/>
        </w:rPr>
      </w:pPr>
      <w:r w:rsidRPr="0011047C">
        <w:rPr>
          <w:rFonts w:ascii="Traditional Arabic" w:hAnsi="Traditional Arabic" w:cs="Traditional Arabic"/>
          <w:sz w:val="32"/>
          <w:szCs w:val="32"/>
          <w:rtl/>
          <w:lang w:val="ms-MY" w:bidi="ar-JO"/>
        </w:rPr>
        <w:t>أ) بخصوص أجور خدمات القرض في البنك الإسلامي للتمية: أولًا: يجوز أخذ أجور خدمات القروض على أن يكون ذلك في حدود النفقات الفعلية. ثانيًا: كل زيادة على الخدمات الفعلية محرمة لأنها من الربا المحرم شرعًا.</w:t>
      </w:r>
    </w:p>
    <w:p w14:paraId="7660B099" w14:textId="77777777" w:rsidR="005D1CE5" w:rsidRPr="0011047C" w:rsidRDefault="005D1CE5" w:rsidP="009B5517">
      <w:pPr>
        <w:spacing w:line="480" w:lineRule="auto"/>
        <w:jc w:val="center"/>
        <w:rPr>
          <w:i/>
          <w:iCs/>
          <w:lang w:val="ms-MY"/>
        </w:rPr>
      </w:pPr>
      <w:r w:rsidRPr="0011047C">
        <w:rPr>
          <w:i/>
          <w:iCs/>
          <w:lang w:val="ms-MY"/>
        </w:rPr>
        <w:lastRenderedPageBreak/>
        <w:t xml:space="preserve">“With regards to the issue of service charge imposed by Islamic Development Bank: (i) it is permissible to charge such fee provided it reflects actual incurred cost; (ii) Every surplus on top of actual services rendered is prohibited as this is considered as </w:t>
      </w:r>
      <w:r w:rsidR="001F579F">
        <w:rPr>
          <w:i/>
          <w:iCs/>
          <w:lang w:val="ms-MY"/>
        </w:rPr>
        <w:t>ribā</w:t>
      </w:r>
      <w:r w:rsidRPr="0011047C">
        <w:rPr>
          <w:i/>
          <w:iCs/>
          <w:lang w:val="ms-MY"/>
        </w:rPr>
        <w:t>.”</w:t>
      </w:r>
      <w:r w:rsidRPr="0011047C">
        <w:rPr>
          <w:rStyle w:val="FootnoteReference"/>
          <w:i/>
          <w:iCs/>
          <w:lang w:val="ms-MY"/>
        </w:rPr>
        <w:footnoteReference w:id="299"/>
      </w:r>
    </w:p>
    <w:p w14:paraId="7663E726" w14:textId="77777777" w:rsidR="00F2092E" w:rsidRPr="0011047C" w:rsidRDefault="00F2092E" w:rsidP="00896CE9">
      <w:pPr>
        <w:spacing w:line="480" w:lineRule="auto"/>
        <w:jc w:val="both"/>
        <w:rPr>
          <w:lang w:val="ms-MY"/>
        </w:rPr>
      </w:pPr>
    </w:p>
    <w:p w14:paraId="71A78986" w14:textId="77777777" w:rsidR="005D1CE5" w:rsidRPr="0011047C" w:rsidRDefault="005D1CE5" w:rsidP="00896CE9">
      <w:pPr>
        <w:spacing w:line="480" w:lineRule="auto"/>
        <w:jc w:val="both"/>
        <w:rPr>
          <w:lang w:val="ms-MY"/>
        </w:rPr>
      </w:pPr>
      <w:r w:rsidRPr="0011047C">
        <w:rPr>
          <w:lang w:val="ms-MY"/>
        </w:rPr>
        <w:t xml:space="preserve">Whereas in a fatwa issued by Lajnah Daimah Saudi with regards to charging fees on a loan offered by the Tabung Pembangunan Perindustrian, it mentions that:  </w:t>
      </w:r>
    </w:p>
    <w:p w14:paraId="4353C919" w14:textId="77777777" w:rsidR="005D1CE5" w:rsidRPr="0011047C" w:rsidRDefault="005D1CE5" w:rsidP="00F2092E">
      <w:pPr>
        <w:bidi/>
        <w:spacing w:line="360" w:lineRule="auto"/>
        <w:rPr>
          <w:rFonts w:ascii="Traditional Arabic" w:hAnsi="Traditional Arabic" w:cs="Traditional Arabic"/>
          <w:sz w:val="32"/>
          <w:szCs w:val="32"/>
          <w:lang w:val="ms-MY"/>
        </w:rPr>
      </w:pPr>
      <w:r w:rsidRPr="0011047C">
        <w:rPr>
          <w:rFonts w:ascii="Traditional Arabic" w:hAnsi="Traditional Arabic" w:cs="Traditional Arabic"/>
          <w:sz w:val="32"/>
          <w:szCs w:val="32"/>
          <w:lang w:val="ms-MY"/>
        </w:rPr>
        <w:t>)</w:t>
      </w:r>
      <w:r w:rsidRPr="0011047C">
        <w:rPr>
          <w:rFonts w:ascii="Traditional Arabic" w:hAnsi="Traditional Arabic" w:cs="Traditional Arabic"/>
          <w:sz w:val="32"/>
          <w:szCs w:val="32"/>
          <w:rtl/>
          <w:lang w:val="ms-MY"/>
        </w:rPr>
        <w:t>إذا قدر أهل النظر والخبرة ما يقوم به الخبراء الفنيون من متاعب الدراسات الفنية والمالية لمصلحة المشروع فلصندوق التنمية السعودي أن يتقاضي الأجر المنفق مقابل هذه الدراسات أو جزء منه، وإن تركه الصندوق مساعدة لصاحب المشروع فهو أولى.</w:t>
      </w:r>
      <w:r w:rsidRPr="0011047C">
        <w:rPr>
          <w:rFonts w:ascii="Traditional Arabic" w:hAnsi="Traditional Arabic" w:cs="Traditional Arabic"/>
          <w:sz w:val="32"/>
          <w:szCs w:val="32"/>
          <w:lang w:val="ms-MY"/>
        </w:rPr>
        <w:t>(</w:t>
      </w:r>
    </w:p>
    <w:p w14:paraId="0056A1D2" w14:textId="77777777" w:rsidR="005D1CE5" w:rsidRPr="0011047C" w:rsidRDefault="005D1CE5" w:rsidP="00F2092E">
      <w:pPr>
        <w:spacing w:line="480" w:lineRule="auto"/>
        <w:jc w:val="center"/>
        <w:rPr>
          <w:i/>
          <w:iCs/>
          <w:lang w:val="ms-MY"/>
        </w:rPr>
      </w:pPr>
      <w:r w:rsidRPr="0011047C">
        <w:rPr>
          <w:i/>
          <w:iCs/>
          <w:lang w:val="ms-MY"/>
        </w:rPr>
        <w:t xml:space="preserve">“If the costs are estimated by those who are experienced and skilled </w:t>
      </w:r>
      <w:r w:rsidR="00E8694B" w:rsidRPr="0011047C">
        <w:rPr>
          <w:i/>
          <w:iCs/>
          <w:lang w:val="ms-MY"/>
        </w:rPr>
        <w:t>in terms of operations and finance</w:t>
      </w:r>
      <w:r w:rsidR="00326FAC" w:rsidRPr="0011047C">
        <w:rPr>
          <w:i/>
          <w:iCs/>
          <w:lang w:val="ms-MY"/>
        </w:rPr>
        <w:t>s</w:t>
      </w:r>
      <w:r w:rsidR="00E8694B" w:rsidRPr="0011047C">
        <w:rPr>
          <w:i/>
          <w:iCs/>
          <w:lang w:val="ms-MY"/>
        </w:rPr>
        <w:t xml:space="preserve"> for the benefit of the project</w:t>
      </w:r>
      <w:r w:rsidR="00326FAC" w:rsidRPr="0011047C">
        <w:rPr>
          <w:i/>
          <w:iCs/>
          <w:lang w:val="ms-MY"/>
        </w:rPr>
        <w:t>,</w:t>
      </w:r>
      <w:r w:rsidR="00E8694B" w:rsidRPr="0011047C">
        <w:rPr>
          <w:i/>
          <w:iCs/>
          <w:lang w:val="ms-MY"/>
        </w:rPr>
        <w:t xml:space="preserve"> </w:t>
      </w:r>
      <w:r w:rsidRPr="0011047C">
        <w:rPr>
          <w:i/>
          <w:iCs/>
          <w:lang w:val="ms-MY"/>
        </w:rPr>
        <w:t xml:space="preserve">then </w:t>
      </w:r>
      <w:r w:rsidR="00326FAC" w:rsidRPr="0011047C">
        <w:rPr>
          <w:i/>
          <w:iCs/>
          <w:lang w:val="ms-MY"/>
        </w:rPr>
        <w:t xml:space="preserve">they have the right to take fee </w:t>
      </w:r>
      <w:r w:rsidRPr="0011047C">
        <w:rPr>
          <w:i/>
          <w:iCs/>
          <w:lang w:val="ms-MY"/>
        </w:rPr>
        <w:t>from the project.</w:t>
      </w:r>
      <w:r w:rsidR="00E8694B" w:rsidRPr="0011047C">
        <w:rPr>
          <w:i/>
          <w:iCs/>
          <w:lang w:val="ms-MY"/>
        </w:rPr>
        <w:t xml:space="preserve"> </w:t>
      </w:r>
      <w:r w:rsidR="00326FAC" w:rsidRPr="0011047C">
        <w:rPr>
          <w:i/>
          <w:iCs/>
          <w:lang w:val="ms-MY"/>
        </w:rPr>
        <w:t>Nevertheless, it is more preferred if they considered it as an assistance towards the project owner”</w:t>
      </w:r>
      <w:r w:rsidRPr="0011047C">
        <w:rPr>
          <w:rStyle w:val="FootnoteReference"/>
          <w:i/>
          <w:iCs/>
          <w:lang w:val="ms-MY"/>
        </w:rPr>
        <w:footnoteReference w:id="300"/>
      </w:r>
    </w:p>
    <w:p w14:paraId="168AB1AF" w14:textId="77777777" w:rsidR="009B5517" w:rsidRPr="0011047C" w:rsidRDefault="009B5517" w:rsidP="00896CE9">
      <w:pPr>
        <w:spacing w:line="480" w:lineRule="auto"/>
        <w:jc w:val="both"/>
        <w:rPr>
          <w:lang w:val="ms-MY"/>
        </w:rPr>
      </w:pPr>
    </w:p>
    <w:p w14:paraId="61CF497C" w14:textId="77777777" w:rsidR="005D1CE5" w:rsidRPr="0011047C" w:rsidRDefault="005D1CE5" w:rsidP="00896CE9">
      <w:pPr>
        <w:spacing w:line="480" w:lineRule="auto"/>
        <w:jc w:val="both"/>
        <w:rPr>
          <w:lang w:val="ms-MY"/>
        </w:rPr>
      </w:pPr>
      <w:r w:rsidRPr="0011047C">
        <w:rPr>
          <w:lang w:val="ms-MY"/>
        </w:rPr>
        <w:t xml:space="preserve">In the guideline for financing issued by the AAOIFI </w:t>
      </w:r>
      <w:r w:rsidR="007A2648" w:rsidRPr="007A2648">
        <w:rPr>
          <w:i/>
          <w:iCs/>
          <w:lang w:val="ms-MY"/>
        </w:rPr>
        <w:t xml:space="preserve">Sharī‛ah </w:t>
      </w:r>
      <w:r w:rsidRPr="0011047C">
        <w:rPr>
          <w:lang w:val="ms-MY"/>
        </w:rPr>
        <w:t xml:space="preserve"> Council, it is stated that:  </w:t>
      </w:r>
    </w:p>
    <w:p w14:paraId="68430A1E" w14:textId="77777777" w:rsidR="005D1CE5" w:rsidRPr="0011047C" w:rsidRDefault="005D1CE5" w:rsidP="00F2092E">
      <w:pPr>
        <w:bidi/>
        <w:spacing w:line="360" w:lineRule="auto"/>
        <w:jc w:val="center"/>
        <w:rPr>
          <w:rFonts w:ascii="Traditional Arabic" w:hAnsi="Traditional Arabic" w:cs="Traditional Arabic"/>
          <w:sz w:val="32"/>
          <w:szCs w:val="32"/>
          <w:lang w:val="ms-MY"/>
        </w:rPr>
      </w:pPr>
      <w:r w:rsidRPr="0011047C">
        <w:rPr>
          <w:rFonts w:ascii="Traditional Arabic" w:hAnsi="Traditional Arabic" w:cs="Traditional Arabic"/>
          <w:sz w:val="32"/>
          <w:szCs w:val="32"/>
          <w:lang w:val="ms-MY"/>
        </w:rPr>
        <w:t>“</w:t>
      </w:r>
      <w:r w:rsidRPr="0011047C">
        <w:rPr>
          <w:rFonts w:ascii="Traditional Arabic" w:hAnsi="Traditional Arabic" w:cs="Traditional Arabic"/>
          <w:sz w:val="32"/>
          <w:szCs w:val="32"/>
          <w:rtl/>
          <w:lang w:val="ms-MY" w:bidi="ar-JO"/>
        </w:rPr>
        <w:t>يجوز للمؤسسة المقرضة أن تأخذ على خدمات القروض ما يعادل مصروفاته الفعلية المباشرة ولا يجوز لها أخذ زيادة عليها وكل زيادة على المصروفات الفعلية محرمة.</w:t>
      </w:r>
      <w:r w:rsidRPr="0011047C">
        <w:rPr>
          <w:rFonts w:ascii="Traditional Arabic" w:hAnsi="Traditional Arabic" w:cs="Traditional Arabic"/>
          <w:sz w:val="32"/>
          <w:szCs w:val="32"/>
          <w:lang w:val="ms-MY"/>
        </w:rPr>
        <w:t>”</w:t>
      </w:r>
    </w:p>
    <w:p w14:paraId="6EE81EC7" w14:textId="77777777" w:rsidR="005D1CE5" w:rsidRPr="0011047C" w:rsidRDefault="005D1CE5" w:rsidP="009B5517">
      <w:pPr>
        <w:spacing w:line="480" w:lineRule="auto"/>
        <w:jc w:val="center"/>
        <w:rPr>
          <w:i/>
          <w:iCs/>
          <w:lang w:val="ms-MY"/>
        </w:rPr>
      </w:pPr>
      <w:r w:rsidRPr="0011047C">
        <w:rPr>
          <w:i/>
          <w:iCs/>
          <w:lang w:val="ms-MY"/>
        </w:rPr>
        <w:t xml:space="preserve"> “It is permitted for the institution which gives out financings to impose fee on the services that they rendered; a fee reflecting the amount of actual incurred cost and it is prohibited for those institutions to charge more as every surplus up and above the cost of actual expenses is unlawful.”</w:t>
      </w:r>
      <w:r w:rsidRPr="0011047C">
        <w:rPr>
          <w:rStyle w:val="FootnoteReference"/>
          <w:i/>
          <w:iCs/>
          <w:lang w:val="ms-MY"/>
        </w:rPr>
        <w:footnoteReference w:id="301"/>
      </w:r>
    </w:p>
    <w:p w14:paraId="59F19820" w14:textId="77777777" w:rsidR="009B5517" w:rsidRPr="0011047C" w:rsidRDefault="009B5517" w:rsidP="00896CE9">
      <w:pPr>
        <w:spacing w:line="480" w:lineRule="auto"/>
        <w:jc w:val="both"/>
        <w:rPr>
          <w:lang w:val="ms-MY"/>
        </w:rPr>
      </w:pPr>
    </w:p>
    <w:p w14:paraId="2465E9C1" w14:textId="77777777" w:rsidR="005D1CE5" w:rsidRPr="0011047C" w:rsidRDefault="005D1CE5" w:rsidP="00896CE9">
      <w:pPr>
        <w:spacing w:line="480" w:lineRule="auto"/>
        <w:jc w:val="both"/>
        <w:rPr>
          <w:lang w:val="ms-MY"/>
        </w:rPr>
      </w:pPr>
      <w:r w:rsidRPr="0011047C">
        <w:rPr>
          <w:lang w:val="ms-MY"/>
        </w:rPr>
        <w:lastRenderedPageBreak/>
        <w:t>The evidences supporting this opinion are:</w:t>
      </w:r>
    </w:p>
    <w:p w14:paraId="74C55AB1" w14:textId="77777777" w:rsidR="009B5517" w:rsidRPr="0011047C" w:rsidRDefault="009B5517" w:rsidP="00896CE9">
      <w:pPr>
        <w:spacing w:line="480" w:lineRule="auto"/>
        <w:jc w:val="both"/>
        <w:rPr>
          <w:b/>
          <w:bCs/>
          <w:lang w:val="ms-MY"/>
        </w:rPr>
      </w:pPr>
    </w:p>
    <w:p w14:paraId="52352060" w14:textId="77777777" w:rsidR="005D1CE5" w:rsidRPr="0011047C" w:rsidRDefault="005D1CE5" w:rsidP="00896CE9">
      <w:pPr>
        <w:spacing w:line="480" w:lineRule="auto"/>
        <w:jc w:val="both"/>
        <w:rPr>
          <w:lang w:val="ms-MY"/>
        </w:rPr>
      </w:pPr>
      <w:r w:rsidRPr="0011047C">
        <w:rPr>
          <w:b/>
          <w:bCs/>
          <w:lang w:val="ms-MY"/>
        </w:rPr>
        <w:t>First:</w:t>
      </w:r>
      <w:r w:rsidRPr="0011047C">
        <w:rPr>
          <w:lang w:val="ms-MY"/>
        </w:rPr>
        <w:t xml:space="preserve"> Allah has said </w:t>
      </w:r>
      <w:r w:rsidRPr="0011047C">
        <w:rPr>
          <w:rFonts w:ascii="Traditional Arabic" w:hAnsi="Traditional Arabic" w:cs="Traditional Arabic"/>
          <w:sz w:val="32"/>
          <w:szCs w:val="32"/>
          <w:lang w:val="ms-MY"/>
        </w:rPr>
        <w:t>“</w:t>
      </w:r>
      <w:r w:rsidRPr="0011047C">
        <w:rPr>
          <w:rFonts w:ascii="Traditional Arabic" w:hAnsi="Traditional Arabic" w:cs="Traditional Arabic"/>
          <w:sz w:val="32"/>
          <w:szCs w:val="32"/>
          <w:rtl/>
          <w:lang w:val="ms-MY"/>
        </w:rPr>
        <w:t>ما على المحسنين من سبيل</w:t>
      </w:r>
      <w:r w:rsidRPr="0011047C">
        <w:rPr>
          <w:rFonts w:ascii="Traditional Arabic" w:hAnsi="Traditional Arabic" w:cs="Traditional Arabic"/>
          <w:sz w:val="32"/>
          <w:szCs w:val="32"/>
          <w:lang w:val="ms-MY"/>
        </w:rPr>
        <w:t>”</w:t>
      </w:r>
      <w:r w:rsidRPr="0011047C">
        <w:rPr>
          <w:rtl/>
          <w:lang w:val="ms-MY"/>
        </w:rPr>
        <w:t xml:space="preserve"> </w:t>
      </w:r>
      <w:r w:rsidRPr="0011047C">
        <w:rPr>
          <w:lang w:val="ms-MY"/>
        </w:rPr>
        <w:t>(Surah Al-Tawbah: 91)</w:t>
      </w:r>
    </w:p>
    <w:p w14:paraId="5B27E840" w14:textId="77777777" w:rsidR="005D1CE5" w:rsidRPr="0011047C" w:rsidRDefault="005D1CE5" w:rsidP="00DC1DB6">
      <w:pPr>
        <w:spacing w:line="480" w:lineRule="auto"/>
        <w:jc w:val="both"/>
        <w:rPr>
          <w:lang w:val="ms-MY"/>
        </w:rPr>
      </w:pPr>
      <w:r w:rsidRPr="0011047C">
        <w:rPr>
          <w:lang w:val="ms-MY"/>
        </w:rPr>
        <w:t xml:space="preserve">This verse serves as a legal maxim for contracts to be transacted on the basis of goodness and welfare. It also indicates that the one who does good in transactions should not be indulging himself in harmful activities in order to get to the objective which is a good one. In simpler terms, the end does not justify the means. </w:t>
      </w:r>
      <w:r w:rsidR="00D815C2" w:rsidRPr="0011047C">
        <w:rPr>
          <w:lang w:val="ms-MY"/>
        </w:rPr>
        <w:t>Therefore, there is no doubt that the bank will suffer the loss and injury if the bank does not count all the costs and expenses incurred in offering financing to custo</w:t>
      </w:r>
      <w:r w:rsidR="00E10F66" w:rsidRPr="0011047C">
        <w:rPr>
          <w:lang w:val="ms-MY"/>
        </w:rPr>
        <w:t>mers.</w:t>
      </w:r>
      <w:r w:rsidRPr="0011047C">
        <w:rPr>
          <w:rStyle w:val="FootnoteReference"/>
          <w:b/>
          <w:bCs/>
          <w:lang w:val="ms-MY"/>
        </w:rPr>
        <w:footnoteReference w:id="302"/>
      </w:r>
    </w:p>
    <w:p w14:paraId="2505D63D" w14:textId="77777777" w:rsidR="005D1CE5" w:rsidRPr="0011047C" w:rsidRDefault="005D1CE5" w:rsidP="009B5517">
      <w:pPr>
        <w:spacing w:line="480" w:lineRule="auto"/>
        <w:ind w:firstLine="720"/>
        <w:jc w:val="both"/>
        <w:rPr>
          <w:lang w:val="ms-MY"/>
        </w:rPr>
      </w:pPr>
      <w:r w:rsidRPr="0011047C">
        <w:rPr>
          <w:lang w:val="ms-MY"/>
        </w:rPr>
        <w:t>In other words, what is prohibited is making profit and taking surplus from the act of offering  loans or financings based on loans and what is permitted is charging fees which reflects actual expenses.</w:t>
      </w:r>
      <w:r w:rsidRPr="0011047C">
        <w:rPr>
          <w:rStyle w:val="FootnoteReference"/>
          <w:lang w:val="ms-MY"/>
        </w:rPr>
        <w:footnoteReference w:id="303"/>
      </w:r>
      <w:r w:rsidRPr="0011047C">
        <w:rPr>
          <w:lang w:val="ms-MY"/>
        </w:rPr>
        <w:t xml:space="preserve"> </w:t>
      </w:r>
    </w:p>
    <w:p w14:paraId="6BF8A6B8" w14:textId="77777777" w:rsidR="009159E2" w:rsidRPr="0011047C" w:rsidRDefault="009159E2" w:rsidP="00896CE9">
      <w:pPr>
        <w:spacing w:line="480" w:lineRule="auto"/>
        <w:jc w:val="both"/>
        <w:rPr>
          <w:b/>
          <w:bCs/>
          <w:lang w:val="ms-MY"/>
        </w:rPr>
      </w:pPr>
    </w:p>
    <w:p w14:paraId="3D20C267" w14:textId="77777777" w:rsidR="005D1CE5" w:rsidRPr="0011047C" w:rsidRDefault="005D1CE5" w:rsidP="00896CE9">
      <w:pPr>
        <w:spacing w:line="480" w:lineRule="auto"/>
        <w:jc w:val="both"/>
        <w:rPr>
          <w:lang w:val="ms-MY"/>
        </w:rPr>
      </w:pPr>
      <w:r w:rsidRPr="0011047C">
        <w:rPr>
          <w:b/>
          <w:bCs/>
          <w:lang w:val="ms-MY"/>
        </w:rPr>
        <w:t xml:space="preserve">Second: </w:t>
      </w:r>
      <w:r w:rsidRPr="0011047C">
        <w:rPr>
          <w:lang w:val="ms-MY"/>
        </w:rPr>
        <w:t xml:space="preserve">A </w:t>
      </w:r>
      <w:r w:rsidR="00507ACC" w:rsidRPr="00507ACC">
        <w:rPr>
          <w:lang w:val="ms-MY"/>
        </w:rPr>
        <w:t>Hadīth</w:t>
      </w:r>
      <w:r w:rsidRPr="0011047C">
        <w:rPr>
          <w:lang w:val="ms-MY"/>
        </w:rPr>
        <w:t xml:space="preserve"> whereby the Prophet (PBUH) stated: </w:t>
      </w:r>
    </w:p>
    <w:p w14:paraId="2CCEAFED" w14:textId="77777777" w:rsidR="005D1CE5" w:rsidRPr="0011047C" w:rsidRDefault="005D1CE5" w:rsidP="009159E2">
      <w:pPr>
        <w:bidi/>
        <w:spacing w:line="360" w:lineRule="auto"/>
        <w:jc w:val="center"/>
        <w:rPr>
          <w:lang w:val="ms-MY"/>
        </w:rPr>
      </w:pPr>
      <w:r w:rsidRPr="0011047C">
        <w:rPr>
          <w:rFonts w:ascii="Traditional Arabic" w:hAnsi="Traditional Arabic" w:cs="Traditional Arabic"/>
          <w:sz w:val="32"/>
          <w:szCs w:val="32"/>
          <w:rtl/>
          <w:lang w:val="ms-MY" w:bidi="ar-JO"/>
        </w:rPr>
        <w:t>الظهر يركب بنفقته إذا كان مرهونا ولبن الدر يشرب بنفقته إذا كان مرهونا وعلى الذي يركب ويشرب النفقة.</w:t>
      </w:r>
      <w:r w:rsidRPr="0011047C">
        <w:rPr>
          <w:rtl/>
          <w:lang w:val="ms-MY"/>
        </w:rPr>
        <w:t xml:space="preserve"> </w:t>
      </w:r>
      <w:r w:rsidRPr="0011047C">
        <w:rPr>
          <w:lang w:val="ms-MY"/>
        </w:rPr>
        <w:t>(Narrated by Al-Bukhari)</w:t>
      </w:r>
    </w:p>
    <w:p w14:paraId="103FEE05" w14:textId="77777777" w:rsidR="005D1CE5" w:rsidRPr="0011047C" w:rsidRDefault="005D1CE5" w:rsidP="00E10F66">
      <w:pPr>
        <w:spacing w:line="480" w:lineRule="auto"/>
        <w:jc w:val="both"/>
        <w:rPr>
          <w:b/>
          <w:bCs/>
          <w:lang w:val="ms-MY"/>
        </w:rPr>
      </w:pPr>
      <w:r w:rsidRPr="0011047C">
        <w:rPr>
          <w:lang w:val="ms-MY"/>
        </w:rPr>
        <w:t xml:space="preserve">This </w:t>
      </w:r>
      <w:r w:rsidR="00507ACC" w:rsidRPr="00507ACC">
        <w:rPr>
          <w:lang w:val="ms-MY"/>
        </w:rPr>
        <w:t>hadīth</w:t>
      </w:r>
      <w:r w:rsidRPr="0011047C">
        <w:rPr>
          <w:lang w:val="ms-MY"/>
        </w:rPr>
        <w:t xml:space="preserve"> indicates that the creditor must not take any benefit from the debtor</w:t>
      </w:r>
      <w:r w:rsidR="007C0B6A" w:rsidRPr="0011047C">
        <w:rPr>
          <w:lang w:val="ms-MY"/>
        </w:rPr>
        <w:t xml:space="preserve">. </w:t>
      </w:r>
      <w:r w:rsidR="00E10F66" w:rsidRPr="0011047C">
        <w:rPr>
          <w:lang w:val="ms-MY"/>
        </w:rPr>
        <w:t xml:space="preserve">Whereas, the Prophet p.b.u.h allowed to take benefit from the goods which expenses are eligible to receive a fee as the chargor is entitled to take fee expenses on the pledge. This is what is meant by </w:t>
      </w:r>
      <w:r w:rsidR="006B463B" w:rsidRPr="0011047C">
        <w:rPr>
          <w:lang w:val="ms-MY"/>
        </w:rPr>
        <w:t>rides the animal or drinks its milk</w:t>
      </w:r>
      <w:ins w:id="1254" w:author="Sirat" w:date="2014-11-09T21:56:00Z">
        <w:r w:rsidR="00E10F66" w:rsidRPr="0011047C">
          <w:rPr>
            <w:lang w:val="ms-MY"/>
          </w:rPr>
          <w:t>’.</w:t>
        </w:r>
      </w:ins>
      <w:r w:rsidRPr="0011047C">
        <w:rPr>
          <w:rStyle w:val="FootnoteReference"/>
          <w:b/>
          <w:bCs/>
          <w:lang w:val="ms-MY"/>
        </w:rPr>
        <w:footnoteReference w:id="304"/>
      </w:r>
      <w:r w:rsidR="00DC1DB6" w:rsidRPr="0011047C">
        <w:rPr>
          <w:b/>
          <w:bCs/>
          <w:lang w:val="ms-MY"/>
        </w:rPr>
        <w:t xml:space="preserve"> </w:t>
      </w:r>
    </w:p>
    <w:p w14:paraId="7F9ADDE6" w14:textId="77777777" w:rsidR="005D1CE5" w:rsidRPr="0011047C" w:rsidRDefault="005D1CE5" w:rsidP="009B5517">
      <w:pPr>
        <w:spacing w:line="480" w:lineRule="auto"/>
        <w:ind w:firstLine="720"/>
        <w:jc w:val="both"/>
        <w:rPr>
          <w:lang w:val="ms-MY"/>
        </w:rPr>
      </w:pPr>
      <w:r w:rsidRPr="0011047C">
        <w:rPr>
          <w:lang w:val="ms-MY"/>
        </w:rPr>
        <w:lastRenderedPageBreak/>
        <w:t xml:space="preserve">However, majority of the scholars forbid the person who receives the mortgage to benefit from the mortgage if it arises from a loan and not from a sale transaction so that </w:t>
      </w:r>
      <w:r w:rsidR="001F579F">
        <w:rPr>
          <w:i/>
          <w:iCs/>
          <w:lang w:val="ms-MY"/>
        </w:rPr>
        <w:t>ribā</w:t>
      </w:r>
      <w:r w:rsidRPr="0011047C">
        <w:rPr>
          <w:lang w:val="ms-MY"/>
        </w:rPr>
        <w:t xml:space="preserve"> will not occur.</w:t>
      </w:r>
      <w:r w:rsidRPr="0011047C">
        <w:rPr>
          <w:rStyle w:val="FootnoteReference"/>
          <w:lang w:val="ms-MY"/>
        </w:rPr>
        <w:footnoteReference w:id="305"/>
      </w:r>
    </w:p>
    <w:p w14:paraId="733FC793" w14:textId="77777777" w:rsidR="009B5517" w:rsidRPr="0011047C" w:rsidRDefault="009B5517" w:rsidP="00896CE9">
      <w:pPr>
        <w:spacing w:line="480" w:lineRule="auto"/>
        <w:jc w:val="both"/>
        <w:rPr>
          <w:b/>
          <w:bCs/>
          <w:lang w:val="ms-MY"/>
        </w:rPr>
      </w:pPr>
    </w:p>
    <w:p w14:paraId="70D83861" w14:textId="77777777" w:rsidR="005D1CE5" w:rsidRPr="0011047C" w:rsidRDefault="005D1CE5" w:rsidP="00481EE3">
      <w:pPr>
        <w:spacing w:line="480" w:lineRule="auto"/>
        <w:jc w:val="both"/>
        <w:rPr>
          <w:b/>
          <w:bCs/>
          <w:lang w:val="ms-MY"/>
        </w:rPr>
      </w:pPr>
      <w:r w:rsidRPr="0011047C">
        <w:rPr>
          <w:b/>
          <w:bCs/>
          <w:lang w:val="ms-MY"/>
        </w:rPr>
        <w:t xml:space="preserve">Third: </w:t>
      </w:r>
      <w:r w:rsidRPr="0011047C">
        <w:rPr>
          <w:lang w:val="ms-MY"/>
        </w:rPr>
        <w:t>From the legal maxim, “</w:t>
      </w:r>
      <w:r w:rsidRPr="0011047C">
        <w:rPr>
          <w:i/>
          <w:iCs/>
          <w:lang w:val="ms-MY"/>
        </w:rPr>
        <w:t>Al-Ghunmu bi al-Ghurm</w:t>
      </w:r>
      <w:r w:rsidRPr="0011047C">
        <w:rPr>
          <w:lang w:val="ms-MY"/>
        </w:rPr>
        <w:t>” and “</w:t>
      </w:r>
      <w:r w:rsidRPr="0011047C">
        <w:rPr>
          <w:i/>
          <w:iCs/>
          <w:lang w:val="ms-MY"/>
        </w:rPr>
        <w:t>Al-Kharaj bi al-Dhaman</w:t>
      </w:r>
      <w:r w:rsidRPr="0011047C">
        <w:rPr>
          <w:lang w:val="ms-MY"/>
        </w:rPr>
        <w:t>”.</w:t>
      </w:r>
      <w:r w:rsidRPr="0011047C">
        <w:rPr>
          <w:rStyle w:val="FootnoteReference"/>
          <w:lang w:val="ms-MY"/>
        </w:rPr>
        <w:footnoteReference w:id="306"/>
      </w:r>
      <w:r w:rsidRPr="0011047C">
        <w:rPr>
          <w:b/>
          <w:bCs/>
          <w:lang w:val="ms-MY"/>
        </w:rPr>
        <w:t xml:space="preserve"> </w:t>
      </w:r>
    </w:p>
    <w:p w14:paraId="31F7C352" w14:textId="77777777" w:rsidR="005D1CE5" w:rsidRPr="0011047C" w:rsidRDefault="005D1CE5" w:rsidP="00781C45">
      <w:pPr>
        <w:spacing w:line="480" w:lineRule="auto"/>
        <w:jc w:val="both"/>
        <w:rPr>
          <w:lang w:val="ms-MY"/>
        </w:rPr>
      </w:pPr>
      <w:r w:rsidRPr="0011047C">
        <w:rPr>
          <w:lang w:val="ms-MY"/>
        </w:rPr>
        <w:t>These two maxims point out that the per</w:t>
      </w:r>
      <w:r w:rsidR="00CD1C98" w:rsidRPr="0011047C">
        <w:rPr>
          <w:lang w:val="ms-MY"/>
        </w:rPr>
        <w:t>s</w:t>
      </w:r>
      <w:r w:rsidRPr="0011047C">
        <w:rPr>
          <w:lang w:val="ms-MY"/>
        </w:rPr>
        <w:t>on who because of him an act or expense is incurred</w:t>
      </w:r>
      <w:r w:rsidR="00781C45" w:rsidRPr="0011047C">
        <w:rPr>
          <w:lang w:val="ms-MY"/>
        </w:rPr>
        <w:t>, then</w:t>
      </w:r>
      <w:r w:rsidRPr="0011047C">
        <w:rPr>
          <w:lang w:val="ms-MY"/>
        </w:rPr>
        <w:t xml:space="preserve">  he </w:t>
      </w:r>
      <w:r w:rsidR="00781C45" w:rsidRPr="0011047C">
        <w:rPr>
          <w:lang w:val="ms-MY"/>
        </w:rPr>
        <w:t xml:space="preserve">will bear </w:t>
      </w:r>
      <w:r w:rsidRPr="0011047C">
        <w:rPr>
          <w:lang w:val="ms-MY"/>
        </w:rPr>
        <w:t>for those expenses</w:t>
      </w:r>
      <w:r w:rsidR="00781C45" w:rsidRPr="0011047C">
        <w:rPr>
          <w:lang w:val="ms-MY"/>
        </w:rPr>
        <w:t xml:space="preserve"> and paid as consideration for the job. This is the content of similarities in fulfill duties which specified therein so that each party is obliged to bear an equal responsibility incurred by other parties without enriching one party over the other, or be eligible to reduce their effort and the desire to achieve. As the bank has claimed the business and properties to pay for the loan, then the bank has the right for </w:t>
      </w:r>
      <w:r w:rsidR="00AA7A20" w:rsidRPr="0011047C">
        <w:rPr>
          <w:lang w:val="ms-MY"/>
        </w:rPr>
        <w:t>fee</w:t>
      </w:r>
      <w:ins w:id="1255" w:author="Sirat" w:date="2014-11-09T00:43:00Z">
        <w:r w:rsidR="00781C45" w:rsidRPr="0011047C">
          <w:rPr>
            <w:lang w:val="ms-MY"/>
          </w:rPr>
          <w:t>.</w:t>
        </w:r>
      </w:ins>
      <w:r w:rsidRPr="0011047C">
        <w:rPr>
          <w:rStyle w:val="FootnoteReference"/>
          <w:lang w:val="ms-MY"/>
        </w:rPr>
        <w:footnoteReference w:id="307"/>
      </w:r>
      <w:r w:rsidRPr="0011047C">
        <w:rPr>
          <w:lang w:val="ms-MY"/>
        </w:rPr>
        <w:t xml:space="preserve"> </w:t>
      </w:r>
    </w:p>
    <w:p w14:paraId="090CF1CA" w14:textId="77777777" w:rsidR="009B5517" w:rsidRPr="0011047C" w:rsidRDefault="009B5517" w:rsidP="00481EE3">
      <w:pPr>
        <w:spacing w:line="480" w:lineRule="auto"/>
        <w:jc w:val="both"/>
        <w:rPr>
          <w:b/>
          <w:bCs/>
          <w:lang w:val="ms-MY" w:bidi="ar-JO"/>
        </w:rPr>
      </w:pPr>
    </w:p>
    <w:p w14:paraId="50A4936B" w14:textId="77777777" w:rsidR="005D1CE5" w:rsidRPr="0011047C" w:rsidRDefault="005D1CE5" w:rsidP="009B5517">
      <w:pPr>
        <w:spacing w:line="480" w:lineRule="auto"/>
        <w:ind w:firstLine="720"/>
        <w:jc w:val="both"/>
        <w:rPr>
          <w:b/>
          <w:bCs/>
          <w:lang w:val="ms-MY" w:bidi="ar-JO"/>
        </w:rPr>
      </w:pPr>
      <w:r w:rsidRPr="0011047C">
        <w:rPr>
          <w:lang w:val="ms-MY" w:bidi="ar-JO"/>
        </w:rPr>
        <w:t xml:space="preserve">It can be concluded that banks may charge fees such as legal fees, registration fees and anything that is related to the cost of financing but it should not impose any fees without justifiable reasons as banks have already reaped profit from the profit margin. </w:t>
      </w:r>
    </w:p>
    <w:p w14:paraId="54B8632F" w14:textId="77777777" w:rsidR="005F4141" w:rsidRPr="0011047C" w:rsidRDefault="002A163F" w:rsidP="002A163F">
      <w:pPr>
        <w:spacing w:line="480" w:lineRule="auto"/>
        <w:jc w:val="both"/>
        <w:rPr>
          <w:lang w:val="ms-MY" w:bidi="ar-JO"/>
        </w:rPr>
      </w:pPr>
      <w:r w:rsidRPr="0011047C">
        <w:rPr>
          <w:lang w:val="ms-MY" w:bidi="ar-JO"/>
        </w:rPr>
        <w:t xml:space="preserve"> </w:t>
      </w:r>
    </w:p>
    <w:p w14:paraId="40C1F0D2" w14:textId="77777777" w:rsidR="009B5517" w:rsidRPr="0011047C" w:rsidRDefault="00245E4F" w:rsidP="0011047C">
      <w:pPr>
        <w:spacing w:line="480" w:lineRule="auto"/>
        <w:jc w:val="both"/>
        <w:rPr>
          <w:b/>
          <w:bCs/>
        </w:rPr>
      </w:pPr>
      <w:r w:rsidRPr="0011047C">
        <w:rPr>
          <w:b/>
          <w:bCs/>
        </w:rPr>
        <w:t xml:space="preserve">THE RULING ON IMPOSING COMPENSATION DUE TO LATE PAYMENT </w:t>
      </w:r>
    </w:p>
    <w:p w14:paraId="6B406D98" w14:textId="77777777" w:rsidR="005D1CE5" w:rsidRPr="0011047C" w:rsidRDefault="005D1CE5" w:rsidP="00896CE9">
      <w:pPr>
        <w:spacing w:line="480" w:lineRule="auto"/>
        <w:jc w:val="both"/>
        <w:rPr>
          <w:b/>
          <w:bCs/>
        </w:rPr>
      </w:pPr>
      <w:r w:rsidRPr="0011047C">
        <w:rPr>
          <w:b/>
          <w:bCs/>
        </w:rPr>
        <w:lastRenderedPageBreak/>
        <w:t>The First Opinion</w:t>
      </w:r>
      <w:r w:rsidRPr="0011047C">
        <w:t>: Sheikh Ali Al-Khafif</w:t>
      </w:r>
      <w:r w:rsidRPr="0011047C">
        <w:rPr>
          <w:rStyle w:val="FootnoteReference"/>
        </w:rPr>
        <w:footnoteReference w:id="308"/>
      </w:r>
      <w:r w:rsidRPr="0011047C">
        <w:t>, Muhammad al-Buti</w:t>
      </w:r>
      <w:r w:rsidRPr="0011047C">
        <w:rPr>
          <w:rStyle w:val="FootnoteReference"/>
        </w:rPr>
        <w:footnoteReference w:id="309"/>
      </w:r>
      <w:r w:rsidRPr="0011047C">
        <w:t>, Taqi Uthmani</w:t>
      </w:r>
      <w:r w:rsidRPr="0011047C">
        <w:rPr>
          <w:rStyle w:val="FootnoteReference"/>
        </w:rPr>
        <w:footnoteReference w:id="310"/>
      </w:r>
      <w:r w:rsidRPr="0011047C">
        <w:t>, Wahbah Al-</w:t>
      </w:r>
      <w:proofErr w:type="spellStart"/>
      <w:r w:rsidRPr="0011047C">
        <w:t>Zuhayli</w:t>
      </w:r>
      <w:proofErr w:type="spellEnd"/>
      <w:r w:rsidRPr="0011047C">
        <w:rPr>
          <w:rStyle w:val="FootnoteReference"/>
        </w:rPr>
        <w:footnoteReference w:id="311"/>
      </w:r>
      <w:r w:rsidRPr="0011047C">
        <w:t>, Nazih Hammad</w:t>
      </w:r>
      <w:r w:rsidRPr="0011047C">
        <w:rPr>
          <w:rStyle w:val="FootnoteReference"/>
        </w:rPr>
        <w:footnoteReference w:id="312"/>
      </w:r>
      <w:r w:rsidRPr="0011047C">
        <w:t>, Ali Salus</w:t>
      </w:r>
      <w:r w:rsidRPr="0011047C">
        <w:rPr>
          <w:rStyle w:val="FootnoteReference"/>
        </w:rPr>
        <w:footnoteReference w:id="313"/>
      </w:r>
      <w:r w:rsidRPr="0011047C">
        <w:t>, Muhammad Usman Syibir</w:t>
      </w:r>
      <w:r w:rsidRPr="0011047C">
        <w:rPr>
          <w:rStyle w:val="FootnoteReference"/>
        </w:rPr>
        <w:footnoteReference w:id="314"/>
      </w:r>
      <w:r w:rsidRPr="0011047C">
        <w:t xml:space="preserve">,  are of opinion that compensation should not be imposed on the debtor if the late payment arrangement is agreed by the contracting parties. This is also the opinion held by the </w:t>
      </w:r>
      <w:proofErr w:type="spellStart"/>
      <w:r w:rsidRPr="0011047C">
        <w:t>Majma</w:t>
      </w:r>
      <w:proofErr w:type="spellEnd"/>
      <w:r w:rsidRPr="0011047C">
        <w:t>’.</w:t>
      </w:r>
      <w:r w:rsidRPr="0011047C">
        <w:rPr>
          <w:rStyle w:val="FootnoteReference"/>
        </w:rPr>
        <w:footnoteReference w:id="315"/>
      </w:r>
    </w:p>
    <w:p w14:paraId="21B96119" w14:textId="77777777" w:rsidR="009B5517" w:rsidRPr="0011047C" w:rsidRDefault="009B5517" w:rsidP="00896CE9">
      <w:pPr>
        <w:spacing w:line="480" w:lineRule="auto"/>
        <w:jc w:val="both"/>
      </w:pPr>
    </w:p>
    <w:p w14:paraId="5FCEBFBE" w14:textId="77777777" w:rsidR="005D1CE5" w:rsidRPr="0011047C" w:rsidRDefault="005D1CE5" w:rsidP="00896CE9">
      <w:pPr>
        <w:spacing w:line="480" w:lineRule="auto"/>
        <w:jc w:val="both"/>
      </w:pPr>
      <w:r w:rsidRPr="0011047C">
        <w:t xml:space="preserve">They based their opinion on the following </w:t>
      </w:r>
      <w:proofErr w:type="gramStart"/>
      <w:r w:rsidRPr="0011047C">
        <w:t>evidences</w:t>
      </w:r>
      <w:proofErr w:type="gramEnd"/>
      <w:r w:rsidRPr="0011047C">
        <w:t>:</w:t>
      </w:r>
    </w:p>
    <w:p w14:paraId="199EB6B0" w14:textId="77777777" w:rsidR="005D1CE5" w:rsidRPr="0011047C" w:rsidRDefault="005D1CE5" w:rsidP="00896CE9">
      <w:pPr>
        <w:spacing w:line="480" w:lineRule="auto"/>
        <w:jc w:val="both"/>
        <w:rPr>
          <w:b/>
          <w:bCs/>
        </w:rPr>
      </w:pPr>
      <w:r w:rsidRPr="0011047C">
        <w:rPr>
          <w:b/>
          <w:bCs/>
          <w:rtl/>
        </w:rPr>
        <w:t xml:space="preserve"> 1</w:t>
      </w:r>
      <w:r w:rsidRPr="0011047C">
        <w:rPr>
          <w:b/>
          <w:bCs/>
        </w:rPr>
        <w:t>-Quran:</w:t>
      </w:r>
    </w:p>
    <w:p w14:paraId="78D34F88" w14:textId="77777777" w:rsidR="005D1CE5" w:rsidRPr="0011047C" w:rsidRDefault="005D1CE5" w:rsidP="00245E4F">
      <w:pPr>
        <w:spacing w:line="360" w:lineRule="auto"/>
        <w:jc w:val="center"/>
        <w:rPr>
          <w:rFonts w:ascii="Traditional Arabic" w:hAnsi="Traditional Arabic" w:cs="Traditional Arabic"/>
          <w:sz w:val="32"/>
          <w:szCs w:val="32"/>
        </w:rPr>
      </w:pPr>
      <w:r w:rsidRPr="0011047C">
        <w:rPr>
          <w:rFonts w:ascii="Traditional Arabic" w:hAnsi="Traditional Arabic" w:cs="Traditional Arabic"/>
          <w:sz w:val="32"/>
          <w:szCs w:val="32"/>
          <w:rtl/>
        </w:rPr>
        <w:t>((وأحل الله البيع وحرم الربا))</w:t>
      </w:r>
      <w:r w:rsidRPr="0011047C">
        <w:rPr>
          <w:rStyle w:val="FootnoteReference"/>
          <w:rFonts w:ascii="Traditional Arabic" w:hAnsi="Traditional Arabic" w:cs="Traditional Arabic"/>
          <w:sz w:val="32"/>
          <w:szCs w:val="32"/>
          <w:rtl/>
        </w:rPr>
        <w:footnoteReference w:id="316"/>
      </w:r>
    </w:p>
    <w:p w14:paraId="5D9F0D30" w14:textId="77777777" w:rsidR="005D1CE5" w:rsidRPr="0011047C" w:rsidRDefault="005D1CE5" w:rsidP="00896CE9">
      <w:pPr>
        <w:spacing w:line="480" w:lineRule="auto"/>
        <w:jc w:val="both"/>
        <w:rPr>
          <w:rtl/>
        </w:rPr>
      </w:pPr>
      <w:r w:rsidRPr="0011047C">
        <w:t xml:space="preserve">They view that compensation is a type of </w:t>
      </w:r>
      <w:proofErr w:type="spellStart"/>
      <w:r w:rsidR="001F579F">
        <w:rPr>
          <w:i/>
          <w:iCs/>
        </w:rPr>
        <w:t>ribā</w:t>
      </w:r>
      <w:proofErr w:type="spellEnd"/>
      <w:r w:rsidRPr="0011047C">
        <w:rPr>
          <w:i/>
          <w:iCs/>
        </w:rPr>
        <w:t xml:space="preserve"> </w:t>
      </w:r>
      <w:r w:rsidRPr="0011047C">
        <w:t xml:space="preserve">known as </w:t>
      </w:r>
      <w:proofErr w:type="spellStart"/>
      <w:r w:rsidR="001F579F">
        <w:rPr>
          <w:i/>
          <w:iCs/>
        </w:rPr>
        <w:t>ribā</w:t>
      </w:r>
      <w:proofErr w:type="spellEnd"/>
      <w:r w:rsidRPr="0011047C">
        <w:rPr>
          <w:i/>
          <w:iCs/>
        </w:rPr>
        <w:t xml:space="preserve"> </w:t>
      </w:r>
      <w:proofErr w:type="spellStart"/>
      <w:r w:rsidRPr="0011047C">
        <w:rPr>
          <w:i/>
          <w:iCs/>
        </w:rPr>
        <w:t>jahiliyah</w:t>
      </w:r>
      <w:proofErr w:type="spellEnd"/>
      <w:r w:rsidRPr="0011047C">
        <w:t xml:space="preserve"> which is prohibited.</w:t>
      </w:r>
    </w:p>
    <w:p w14:paraId="39C9E326" w14:textId="77777777" w:rsidR="005D1CE5" w:rsidRPr="0011047C" w:rsidRDefault="005D1CE5" w:rsidP="00896CE9">
      <w:pPr>
        <w:spacing w:line="480" w:lineRule="auto"/>
        <w:jc w:val="both"/>
        <w:rPr>
          <w:rtl/>
        </w:rPr>
      </w:pPr>
    </w:p>
    <w:p w14:paraId="111BF430" w14:textId="77777777" w:rsidR="005D1CE5" w:rsidRPr="0011047C" w:rsidRDefault="005D1CE5" w:rsidP="00245E4F">
      <w:pPr>
        <w:spacing w:line="360" w:lineRule="auto"/>
        <w:jc w:val="center"/>
        <w:rPr>
          <w:rFonts w:ascii="Traditional Arabic" w:hAnsi="Traditional Arabic" w:cs="Traditional Arabic"/>
          <w:sz w:val="32"/>
          <w:szCs w:val="32"/>
        </w:rPr>
      </w:pPr>
      <w:r w:rsidRPr="0011047C">
        <w:rPr>
          <w:rFonts w:ascii="Traditional Arabic" w:hAnsi="Traditional Arabic" w:cs="Traditional Arabic"/>
          <w:sz w:val="32"/>
          <w:szCs w:val="32"/>
          <w:rtl/>
        </w:rPr>
        <w:t>((وإن تبتم فلكم رؤوس أموالكم لا تظلمو ولا تظلمون))</w:t>
      </w:r>
      <w:r w:rsidRPr="0011047C">
        <w:rPr>
          <w:rStyle w:val="FootnoteReference"/>
          <w:rFonts w:ascii="Traditional Arabic" w:hAnsi="Traditional Arabic" w:cs="Traditional Arabic"/>
          <w:sz w:val="32"/>
          <w:szCs w:val="32"/>
          <w:rtl/>
        </w:rPr>
        <w:footnoteReference w:id="317"/>
      </w:r>
    </w:p>
    <w:p w14:paraId="78737E92" w14:textId="77777777" w:rsidR="005D1CE5" w:rsidRPr="0011047C" w:rsidRDefault="005D1CE5" w:rsidP="00896CE9">
      <w:pPr>
        <w:spacing w:line="480" w:lineRule="auto"/>
        <w:jc w:val="both"/>
      </w:pPr>
      <w:r w:rsidRPr="0011047C">
        <w:t xml:space="preserve">Allah has </w:t>
      </w:r>
      <w:proofErr w:type="gramStart"/>
      <w:r w:rsidRPr="0011047C">
        <w:t>forbid</w:t>
      </w:r>
      <w:proofErr w:type="gramEnd"/>
      <w:r w:rsidRPr="0011047C">
        <w:t xml:space="preserve"> His servants from taking </w:t>
      </w:r>
      <w:proofErr w:type="spellStart"/>
      <w:r w:rsidR="001F579F">
        <w:rPr>
          <w:i/>
          <w:iCs/>
        </w:rPr>
        <w:t>ribā</w:t>
      </w:r>
      <w:proofErr w:type="spellEnd"/>
      <w:r w:rsidRPr="0011047C">
        <w:t xml:space="preserve"> and being involved in </w:t>
      </w:r>
      <w:proofErr w:type="spellStart"/>
      <w:r w:rsidR="001F579F">
        <w:rPr>
          <w:i/>
          <w:iCs/>
        </w:rPr>
        <w:t>ribā</w:t>
      </w:r>
      <w:r w:rsidRPr="0011047C">
        <w:rPr>
          <w:i/>
          <w:iCs/>
        </w:rPr>
        <w:t>wi</w:t>
      </w:r>
      <w:proofErr w:type="spellEnd"/>
      <w:r w:rsidRPr="0011047C">
        <w:t xml:space="preserve"> transactions and the verse above reveals that the creditor is entitled to get only his principal back and nothing more. Thus, it can be implied that taking compensation due to late payment from the debtor is prohibited. </w:t>
      </w:r>
    </w:p>
    <w:p w14:paraId="01CB9C88" w14:textId="77777777" w:rsidR="0011047C" w:rsidRPr="0011047C" w:rsidRDefault="0011047C" w:rsidP="00896CE9">
      <w:pPr>
        <w:spacing w:line="480" w:lineRule="auto"/>
        <w:jc w:val="both"/>
        <w:rPr>
          <w:b/>
          <w:bCs/>
        </w:rPr>
      </w:pPr>
    </w:p>
    <w:p w14:paraId="7B40B9B0" w14:textId="77777777" w:rsidR="005D1CE5" w:rsidRPr="0011047C" w:rsidRDefault="005D1CE5" w:rsidP="00896CE9">
      <w:pPr>
        <w:spacing w:line="480" w:lineRule="auto"/>
        <w:jc w:val="both"/>
        <w:rPr>
          <w:b/>
          <w:bCs/>
        </w:rPr>
      </w:pPr>
      <w:r w:rsidRPr="0011047C">
        <w:rPr>
          <w:b/>
          <w:bCs/>
        </w:rPr>
        <w:t>2-Logic</w:t>
      </w:r>
    </w:p>
    <w:p w14:paraId="7D207C30" w14:textId="77777777" w:rsidR="005D1CE5" w:rsidRPr="0011047C" w:rsidRDefault="005D1CE5" w:rsidP="00896CE9">
      <w:pPr>
        <w:spacing w:line="480" w:lineRule="auto"/>
        <w:jc w:val="both"/>
      </w:pPr>
      <w:r w:rsidRPr="0011047C">
        <w:lastRenderedPageBreak/>
        <w:t>Islam forbids people who are capable to pay their debts from delaying its payment and in this case, if the debtor is late in his payment, then the creditor may take this case to court for settlement or to punish the debtor; either via imprisonment, warning or auctioning off his property to get back the capital and imposing a compensation due to late payment falls under the category of</w:t>
      </w:r>
      <w:r w:rsidRPr="0011047C">
        <w:rPr>
          <w:i/>
          <w:iCs/>
        </w:rPr>
        <w:t xml:space="preserve"> </w:t>
      </w:r>
      <w:proofErr w:type="spellStart"/>
      <w:r w:rsidR="001F579F">
        <w:rPr>
          <w:i/>
          <w:iCs/>
        </w:rPr>
        <w:t>ribā</w:t>
      </w:r>
      <w:proofErr w:type="spellEnd"/>
      <w:r w:rsidRPr="0011047C">
        <w:rPr>
          <w:i/>
          <w:iCs/>
        </w:rPr>
        <w:t>.</w:t>
      </w:r>
      <w:r w:rsidRPr="0011047C">
        <w:rPr>
          <w:rStyle w:val="FootnoteReference"/>
          <w:i/>
          <w:iCs/>
        </w:rPr>
        <w:footnoteReference w:id="318"/>
      </w:r>
    </w:p>
    <w:p w14:paraId="624939BE" w14:textId="77777777" w:rsidR="009B5517" w:rsidRPr="0011047C" w:rsidRDefault="009B5517" w:rsidP="00896CE9">
      <w:pPr>
        <w:spacing w:line="480" w:lineRule="auto"/>
        <w:jc w:val="both"/>
        <w:rPr>
          <w:b/>
          <w:bCs/>
        </w:rPr>
      </w:pPr>
    </w:p>
    <w:p w14:paraId="2E39150D" w14:textId="77777777" w:rsidR="00BD744D" w:rsidRPr="0011047C" w:rsidRDefault="005D1CE5" w:rsidP="002A163F">
      <w:pPr>
        <w:spacing w:line="480" w:lineRule="auto"/>
        <w:jc w:val="both"/>
      </w:pPr>
      <w:r w:rsidRPr="0011047C">
        <w:rPr>
          <w:b/>
          <w:bCs/>
        </w:rPr>
        <w:t xml:space="preserve">Second Opinion: </w:t>
      </w:r>
      <w:r w:rsidRPr="0011047C">
        <w:t>According to the resolution of the Dallah Barakah’s</w:t>
      </w:r>
      <w:r w:rsidRPr="0011047C">
        <w:rPr>
          <w:vertAlign w:val="superscript"/>
        </w:rPr>
        <w:footnoteReference w:id="319"/>
      </w:r>
      <w:r w:rsidRPr="0011047C">
        <w:t xml:space="preserve"> conference and the </w:t>
      </w:r>
      <w:proofErr w:type="spellStart"/>
      <w:r w:rsidR="007A2648" w:rsidRPr="007A2648">
        <w:rPr>
          <w:i/>
          <w:iCs/>
        </w:rPr>
        <w:t>Sharī‛ah</w:t>
      </w:r>
      <w:proofErr w:type="spellEnd"/>
      <w:r w:rsidR="007A2648" w:rsidRPr="007A2648">
        <w:rPr>
          <w:i/>
          <w:iCs/>
        </w:rPr>
        <w:t xml:space="preserve"> </w:t>
      </w:r>
      <w:r w:rsidRPr="0011047C">
        <w:t xml:space="preserve"> Advisory Council of Islamic Bank of Jordan</w:t>
      </w:r>
      <w:r w:rsidRPr="0011047C">
        <w:rPr>
          <w:vertAlign w:val="superscript"/>
        </w:rPr>
        <w:footnoteReference w:id="320"/>
      </w:r>
      <w:r w:rsidRPr="0011047C">
        <w:t xml:space="preserve">, Mustafa </w:t>
      </w:r>
      <w:proofErr w:type="spellStart"/>
      <w:r w:rsidRPr="0011047C">
        <w:t>az</w:t>
      </w:r>
      <w:proofErr w:type="spellEnd"/>
      <w:r w:rsidRPr="0011047C">
        <w:t>-Zarqa</w:t>
      </w:r>
      <w:r w:rsidRPr="0011047C">
        <w:rPr>
          <w:rStyle w:val="FootnoteReference"/>
        </w:rPr>
        <w:footnoteReference w:id="321"/>
      </w:r>
      <w:r w:rsidRPr="0011047C">
        <w:t>, Muhammad Siddiq al-Darir</w:t>
      </w:r>
      <w:r w:rsidRPr="0011047C">
        <w:rPr>
          <w:rStyle w:val="FootnoteReference"/>
        </w:rPr>
        <w:footnoteReference w:id="322"/>
      </w:r>
      <w:r w:rsidRPr="0011047C">
        <w:t xml:space="preserve"> and Sheikh Abdullah Mani`</w:t>
      </w:r>
      <w:r w:rsidRPr="0011047C">
        <w:rPr>
          <w:rStyle w:val="FootnoteReference"/>
        </w:rPr>
        <w:footnoteReference w:id="323"/>
      </w:r>
      <w:r w:rsidRPr="0011047C">
        <w:t xml:space="preserve"> they are of opinion that it is permissible to charge compensation on the debtor if he is late in his payment and </w:t>
      </w:r>
      <w:r w:rsidR="0036176F" w:rsidRPr="0011047C">
        <w:t>this arrangement is pre-agreed.</w:t>
      </w:r>
    </w:p>
    <w:p w14:paraId="5EE96432" w14:textId="77777777" w:rsidR="005D1CE5" w:rsidRPr="0011047C" w:rsidRDefault="005D1CE5" w:rsidP="00896CE9">
      <w:pPr>
        <w:spacing w:line="480" w:lineRule="auto"/>
        <w:jc w:val="both"/>
      </w:pPr>
      <w:r w:rsidRPr="0011047C">
        <w:t xml:space="preserve">This argument is justified by the following </w:t>
      </w:r>
      <w:proofErr w:type="gramStart"/>
      <w:r w:rsidRPr="0011047C">
        <w:t>evidences</w:t>
      </w:r>
      <w:proofErr w:type="gramEnd"/>
      <w:r w:rsidRPr="0011047C">
        <w:t xml:space="preserve">: </w:t>
      </w:r>
    </w:p>
    <w:p w14:paraId="3AB5AF27" w14:textId="77777777" w:rsidR="005D1CE5" w:rsidRPr="0011047C" w:rsidRDefault="005D1CE5" w:rsidP="00896CE9">
      <w:pPr>
        <w:spacing w:line="480" w:lineRule="auto"/>
        <w:jc w:val="both"/>
        <w:rPr>
          <w:b/>
          <w:bCs/>
        </w:rPr>
      </w:pPr>
      <w:r w:rsidRPr="0011047C">
        <w:rPr>
          <w:b/>
          <w:bCs/>
          <w:rtl/>
        </w:rPr>
        <w:t>1</w:t>
      </w:r>
      <w:r w:rsidRPr="0011047C">
        <w:rPr>
          <w:b/>
          <w:bCs/>
        </w:rPr>
        <w:t>- Quran:</w:t>
      </w:r>
    </w:p>
    <w:p w14:paraId="670D2E9A" w14:textId="77777777" w:rsidR="005D1CE5" w:rsidRPr="0011047C" w:rsidRDefault="005D1CE5" w:rsidP="00245E4F">
      <w:pPr>
        <w:spacing w:line="360" w:lineRule="auto"/>
        <w:jc w:val="center"/>
        <w:rPr>
          <w:rFonts w:ascii="Traditional Arabic" w:hAnsi="Traditional Arabic" w:cs="Traditional Arabic"/>
          <w:sz w:val="32"/>
          <w:szCs w:val="32"/>
        </w:rPr>
      </w:pPr>
      <w:r w:rsidRPr="0011047C">
        <w:rPr>
          <w:rStyle w:val="FootnoteReference"/>
          <w:rFonts w:ascii="Traditional Arabic" w:hAnsi="Traditional Arabic" w:cs="Traditional Arabic"/>
          <w:sz w:val="32"/>
          <w:szCs w:val="32"/>
        </w:rPr>
        <w:footnoteReference w:id="324"/>
      </w:r>
      <w:r w:rsidRPr="0011047C">
        <w:rPr>
          <w:rFonts w:ascii="Traditional Arabic" w:hAnsi="Traditional Arabic" w:cs="Traditional Arabic"/>
          <w:sz w:val="32"/>
          <w:szCs w:val="32"/>
        </w:rPr>
        <w:t>((</w:t>
      </w:r>
      <w:r w:rsidRPr="0011047C">
        <w:rPr>
          <w:rFonts w:ascii="Traditional Arabic" w:hAnsi="Traditional Arabic" w:cs="Traditional Arabic"/>
          <w:sz w:val="32"/>
          <w:szCs w:val="32"/>
          <w:rtl/>
        </w:rPr>
        <w:t>يا أيها الذين أمنوا أوفوا بالعقود</w:t>
      </w:r>
      <w:r w:rsidRPr="0011047C">
        <w:rPr>
          <w:rFonts w:ascii="Traditional Arabic" w:hAnsi="Traditional Arabic" w:cs="Traditional Arabic"/>
          <w:sz w:val="32"/>
          <w:szCs w:val="32"/>
        </w:rPr>
        <w:t>))</w:t>
      </w:r>
    </w:p>
    <w:p w14:paraId="7FC1B610" w14:textId="77777777" w:rsidR="005D1CE5" w:rsidRPr="0011047C" w:rsidRDefault="005D1CE5" w:rsidP="00896CE9">
      <w:pPr>
        <w:spacing w:line="480" w:lineRule="auto"/>
        <w:jc w:val="both"/>
      </w:pPr>
      <w:r w:rsidRPr="0011047C">
        <w:t>The debtor must fulfil his obligation to repay the loan according to the conditions that the contracting parties have agreed upon and it is not right for the debtor to delay in repaying the creditor without any valid reasons.</w:t>
      </w:r>
    </w:p>
    <w:p w14:paraId="45728823" w14:textId="77777777" w:rsidR="009B5517" w:rsidRPr="0011047C" w:rsidRDefault="009B5517" w:rsidP="00896CE9">
      <w:pPr>
        <w:spacing w:line="480" w:lineRule="auto"/>
        <w:jc w:val="both"/>
      </w:pPr>
    </w:p>
    <w:p w14:paraId="55DD7803" w14:textId="77777777" w:rsidR="005D1CE5" w:rsidRPr="0011047C" w:rsidRDefault="005D1CE5" w:rsidP="00245E4F">
      <w:pPr>
        <w:spacing w:line="360" w:lineRule="auto"/>
        <w:jc w:val="center"/>
        <w:rPr>
          <w:rFonts w:ascii="Traditional Arabic" w:hAnsi="Traditional Arabic" w:cs="Traditional Arabic"/>
          <w:sz w:val="32"/>
          <w:szCs w:val="32"/>
        </w:rPr>
      </w:pPr>
      <w:r w:rsidRPr="0011047C">
        <w:rPr>
          <w:rFonts w:ascii="Traditional Arabic" w:hAnsi="Traditional Arabic" w:cs="Traditional Arabic"/>
          <w:sz w:val="32"/>
          <w:szCs w:val="32"/>
          <w:rtl/>
        </w:rPr>
        <w:t>والذين هم  لأماناتهم وعهدهم راعون))</w:t>
      </w:r>
      <w:r w:rsidRPr="0011047C">
        <w:rPr>
          <w:rStyle w:val="FootnoteReference"/>
          <w:rFonts w:ascii="Traditional Arabic" w:hAnsi="Traditional Arabic" w:cs="Traditional Arabic"/>
          <w:sz w:val="32"/>
          <w:szCs w:val="32"/>
          <w:rtl/>
        </w:rPr>
        <w:footnoteReference w:id="325"/>
      </w:r>
      <w:r w:rsidRPr="0011047C">
        <w:rPr>
          <w:rFonts w:ascii="Traditional Arabic" w:hAnsi="Traditional Arabic" w:cs="Traditional Arabic"/>
          <w:sz w:val="32"/>
          <w:szCs w:val="32"/>
        </w:rPr>
        <w:t>))</w:t>
      </w:r>
    </w:p>
    <w:p w14:paraId="2C51E801" w14:textId="77777777" w:rsidR="005D1CE5" w:rsidRPr="0011047C" w:rsidRDefault="005D1CE5" w:rsidP="00896CE9">
      <w:pPr>
        <w:spacing w:line="480" w:lineRule="auto"/>
        <w:jc w:val="both"/>
      </w:pPr>
      <w:r w:rsidRPr="0011047C">
        <w:lastRenderedPageBreak/>
        <w:t xml:space="preserve">The act of repaying a loan is a responsibility and it is mandatory for the debtor to fulfil his obligation by repaying the debt to the creditor. </w:t>
      </w:r>
    </w:p>
    <w:p w14:paraId="5D3E2AD4" w14:textId="77777777" w:rsidR="009B5517" w:rsidRPr="0011047C" w:rsidRDefault="009B5517" w:rsidP="00896CE9">
      <w:pPr>
        <w:spacing w:line="480" w:lineRule="auto"/>
        <w:jc w:val="both"/>
        <w:rPr>
          <w:rtl/>
        </w:rPr>
      </w:pPr>
    </w:p>
    <w:p w14:paraId="34FDF742" w14:textId="77777777" w:rsidR="005D1CE5" w:rsidRPr="0011047C" w:rsidRDefault="005D1CE5" w:rsidP="00245E4F">
      <w:pPr>
        <w:spacing w:line="360" w:lineRule="auto"/>
        <w:jc w:val="center"/>
        <w:rPr>
          <w:rFonts w:ascii="Traditional Arabic" w:hAnsi="Traditional Arabic" w:cs="Traditional Arabic"/>
          <w:sz w:val="32"/>
          <w:szCs w:val="32"/>
          <w:rtl/>
        </w:rPr>
      </w:pPr>
      <w:r w:rsidRPr="0011047C">
        <w:rPr>
          <w:rFonts w:ascii="Traditional Arabic" w:hAnsi="Traditional Arabic" w:cs="Traditional Arabic"/>
          <w:sz w:val="32"/>
          <w:szCs w:val="32"/>
          <w:rtl/>
        </w:rPr>
        <w:t>ولا تأكلوا أموالكم بينكم بالباطل ..))</w:t>
      </w:r>
      <w:r w:rsidRPr="0011047C">
        <w:rPr>
          <w:rStyle w:val="FootnoteReference"/>
          <w:rFonts w:ascii="Traditional Arabic" w:hAnsi="Traditional Arabic" w:cs="Traditional Arabic"/>
          <w:sz w:val="32"/>
          <w:szCs w:val="32"/>
          <w:rtl/>
        </w:rPr>
        <w:footnoteReference w:id="326"/>
      </w:r>
      <w:r w:rsidRPr="0011047C">
        <w:rPr>
          <w:rFonts w:ascii="Traditional Arabic" w:hAnsi="Traditional Arabic" w:cs="Traditional Arabic"/>
          <w:sz w:val="32"/>
          <w:szCs w:val="32"/>
        </w:rPr>
        <w:t>))</w:t>
      </w:r>
    </w:p>
    <w:p w14:paraId="0E037C91" w14:textId="77777777" w:rsidR="005D1CE5" w:rsidRPr="0011047C" w:rsidRDefault="005D1CE5" w:rsidP="00896CE9">
      <w:pPr>
        <w:spacing w:line="480" w:lineRule="auto"/>
        <w:jc w:val="both"/>
      </w:pPr>
      <w:r w:rsidRPr="0011047C">
        <w:t xml:space="preserve">The delay in the repayment of a loan without any valid reasons falls under the category of eating up other people’s property with injustice and this is what </w:t>
      </w:r>
      <w:proofErr w:type="gramStart"/>
      <w:r w:rsidRPr="0011047C">
        <w:t>the majority of</w:t>
      </w:r>
      <w:proofErr w:type="gramEnd"/>
      <w:r w:rsidRPr="0011047C">
        <w:t xml:space="preserve"> the scholars opine.</w:t>
      </w:r>
    </w:p>
    <w:p w14:paraId="36CE7522" w14:textId="77777777" w:rsidR="005D1CE5" w:rsidRPr="0011047C" w:rsidRDefault="005D1CE5" w:rsidP="00896CE9">
      <w:pPr>
        <w:spacing w:line="480" w:lineRule="auto"/>
        <w:jc w:val="both"/>
      </w:pPr>
    </w:p>
    <w:p w14:paraId="29706482" w14:textId="77777777" w:rsidR="005D1CE5" w:rsidRPr="0011047C" w:rsidRDefault="005D1CE5" w:rsidP="009B5517">
      <w:pPr>
        <w:spacing w:line="480" w:lineRule="auto"/>
        <w:rPr>
          <w:rFonts w:ascii="Traditional Arabic" w:hAnsi="Traditional Arabic" w:cs="Traditional Arabic"/>
          <w:b/>
          <w:bCs/>
          <w:sz w:val="32"/>
          <w:szCs w:val="32"/>
        </w:rPr>
      </w:pPr>
      <w:r w:rsidRPr="0011047C">
        <w:rPr>
          <w:b/>
          <w:bCs/>
        </w:rPr>
        <w:t>2- Hadith</w:t>
      </w:r>
    </w:p>
    <w:p w14:paraId="57CC89D2" w14:textId="77777777" w:rsidR="005D1CE5" w:rsidRPr="0011047C" w:rsidRDefault="005D1CE5" w:rsidP="00245E4F">
      <w:pPr>
        <w:spacing w:line="360" w:lineRule="auto"/>
        <w:jc w:val="center"/>
        <w:rPr>
          <w:rFonts w:ascii="Traditional Arabic" w:hAnsi="Traditional Arabic" w:cs="Traditional Arabic"/>
          <w:sz w:val="32"/>
          <w:szCs w:val="32"/>
        </w:rPr>
      </w:pPr>
      <w:r w:rsidRPr="0011047C">
        <w:rPr>
          <w:rFonts w:ascii="Traditional Arabic" w:hAnsi="Traditional Arabic" w:cs="Traditional Arabic"/>
          <w:sz w:val="32"/>
          <w:szCs w:val="32"/>
          <w:rtl/>
        </w:rPr>
        <w:t>"ما رواه ابن عباس رضي الله عنهما قال : قال رسول الله صلى الله عليه وسلم "لا ضرر ولا ضرار"</w:t>
      </w:r>
      <w:r w:rsidRPr="0011047C">
        <w:rPr>
          <w:rStyle w:val="FootnoteReference"/>
          <w:rFonts w:ascii="Traditional Arabic" w:hAnsi="Traditional Arabic" w:cs="Traditional Arabic"/>
          <w:sz w:val="32"/>
          <w:szCs w:val="32"/>
          <w:rtl/>
        </w:rPr>
        <w:footnoteReference w:id="327"/>
      </w:r>
    </w:p>
    <w:p w14:paraId="5CD018C6" w14:textId="77777777" w:rsidR="009B5517" w:rsidRPr="0011047C" w:rsidRDefault="005D1CE5" w:rsidP="00245E4F">
      <w:pPr>
        <w:spacing w:line="480" w:lineRule="auto"/>
        <w:jc w:val="both"/>
      </w:pPr>
      <w:r w:rsidRPr="0011047C">
        <w:t xml:space="preserve">This </w:t>
      </w:r>
      <w:proofErr w:type="spellStart"/>
      <w:r w:rsidR="00507ACC" w:rsidRPr="00507ACC">
        <w:t>hadīth</w:t>
      </w:r>
      <w:proofErr w:type="spellEnd"/>
      <w:r w:rsidRPr="0011047C">
        <w:t xml:space="preserve"> indicates that it is permissible to charge compensation </w:t>
      </w:r>
      <w:proofErr w:type="gramStart"/>
      <w:r w:rsidRPr="0011047C">
        <w:t>as a result of</w:t>
      </w:r>
      <w:proofErr w:type="gramEnd"/>
      <w:r w:rsidRPr="0011047C">
        <w:t xml:space="preserve"> harm occurred and this is in line with the legal maxim </w:t>
      </w:r>
      <w:proofErr w:type="gramStart"/>
      <w:r w:rsidRPr="0011047C">
        <w:t>“</w:t>
      </w:r>
      <w:r w:rsidRPr="0011047C">
        <w:rPr>
          <w:rtl/>
        </w:rPr>
        <w:t xml:space="preserve"> الضرر</w:t>
      </w:r>
      <w:proofErr w:type="gramEnd"/>
      <w:r w:rsidRPr="0011047C">
        <w:rPr>
          <w:rtl/>
        </w:rPr>
        <w:t xml:space="preserve"> يزال</w:t>
      </w:r>
      <w:r w:rsidRPr="0011047C">
        <w:t>” whereby the harm can be removed through imposing compensation.</w:t>
      </w:r>
      <w:r w:rsidRPr="0011047C">
        <w:rPr>
          <w:rStyle w:val="FootnoteReference"/>
        </w:rPr>
        <w:footnoteReference w:id="328"/>
      </w:r>
    </w:p>
    <w:p w14:paraId="36535BD1" w14:textId="77777777" w:rsidR="009B5517" w:rsidRPr="0011047C" w:rsidRDefault="005D1CE5" w:rsidP="00251D06">
      <w:pPr>
        <w:spacing w:line="360" w:lineRule="auto"/>
        <w:jc w:val="center"/>
        <w:rPr>
          <w:rFonts w:ascii="Traditional Arabic" w:hAnsi="Traditional Arabic" w:cs="Traditional Arabic"/>
          <w:sz w:val="32"/>
          <w:szCs w:val="32"/>
        </w:rPr>
      </w:pPr>
      <w:r w:rsidRPr="0011047C">
        <w:rPr>
          <w:rFonts w:ascii="Traditional Arabic" w:hAnsi="Traditional Arabic" w:cs="Traditional Arabic"/>
          <w:sz w:val="32"/>
          <w:szCs w:val="32"/>
          <w:rtl/>
        </w:rPr>
        <w:t>"ما رواه عمرو بن الشريد عن ابيه  قال : قال رسول الله صلى الله عليه وسلم "لي الواجد يحل عرضه وعقوبته "</w:t>
      </w:r>
      <w:r w:rsidRPr="0011047C">
        <w:rPr>
          <w:rStyle w:val="FootnoteReference"/>
          <w:rFonts w:ascii="Traditional Arabic" w:hAnsi="Traditional Arabic" w:cs="Traditional Arabic"/>
          <w:sz w:val="32"/>
          <w:szCs w:val="32"/>
          <w:rtl/>
        </w:rPr>
        <w:footnoteReference w:id="329"/>
      </w:r>
    </w:p>
    <w:p w14:paraId="36F62C61" w14:textId="77777777" w:rsidR="005D1CE5" w:rsidRPr="0011047C" w:rsidRDefault="005D1CE5" w:rsidP="009B5517">
      <w:pPr>
        <w:spacing w:line="480" w:lineRule="auto"/>
        <w:jc w:val="center"/>
        <w:rPr>
          <w:rFonts w:ascii="Traditional Arabic" w:hAnsi="Traditional Arabic" w:cs="Traditional Arabic"/>
          <w:sz w:val="32"/>
          <w:szCs w:val="32"/>
        </w:rPr>
      </w:pPr>
      <w:r w:rsidRPr="0011047C">
        <w:rPr>
          <w:rFonts w:ascii="Traditional Arabic" w:hAnsi="Traditional Arabic" w:cs="Traditional Arabic"/>
          <w:sz w:val="32"/>
          <w:szCs w:val="32"/>
          <w:rtl/>
        </w:rPr>
        <w:t>"ما رواه أبو هريرة رضي الله عنه قال : قال رسول الله صلى الله عليه وسلم " مطل الغني ظلم"</w:t>
      </w:r>
      <w:r w:rsidRPr="0011047C">
        <w:rPr>
          <w:rStyle w:val="FootnoteReference"/>
          <w:rFonts w:ascii="Traditional Arabic" w:hAnsi="Traditional Arabic" w:cs="Traditional Arabic"/>
          <w:sz w:val="32"/>
          <w:szCs w:val="32"/>
          <w:rtl/>
        </w:rPr>
        <w:footnoteReference w:id="330"/>
      </w:r>
    </w:p>
    <w:p w14:paraId="1D115BB5" w14:textId="77777777" w:rsidR="005D1CE5" w:rsidRPr="009620E8" w:rsidRDefault="005D1CE5" w:rsidP="009620E8">
      <w:pPr>
        <w:spacing w:line="480" w:lineRule="auto"/>
        <w:jc w:val="both"/>
        <w:rPr>
          <w:rtl/>
        </w:rPr>
      </w:pPr>
      <w:r w:rsidRPr="0011047C">
        <w:t xml:space="preserve">The above </w:t>
      </w:r>
      <w:proofErr w:type="spellStart"/>
      <w:r w:rsidR="00507ACC" w:rsidRPr="00507ACC">
        <w:t>hadīth</w:t>
      </w:r>
      <w:proofErr w:type="spellEnd"/>
      <w:r w:rsidRPr="0011047C">
        <w:t xml:space="preserve"> points out that it is permissible to charge compensation on a debtor who is capable to repay his </w:t>
      </w:r>
      <w:proofErr w:type="gramStart"/>
      <w:r w:rsidRPr="0011047C">
        <w:t>loan</w:t>
      </w:r>
      <w:proofErr w:type="gramEnd"/>
      <w:r w:rsidRPr="0011047C">
        <w:t xml:space="preserve"> but he delays it because this is considered as an act of injustice towards the creditor thus making him chargeable for certain punishments such as him being liable to pay compensation. The harm which he inflicts on the creditor through his late payment can be </w:t>
      </w:r>
      <w:r w:rsidRPr="0011047C">
        <w:lastRenderedPageBreak/>
        <w:t xml:space="preserve">removed via the imposition of compensation and this reflects the essence of the legal maxim </w:t>
      </w:r>
      <w:proofErr w:type="gramStart"/>
      <w:r w:rsidRPr="0011047C">
        <w:t>“</w:t>
      </w:r>
      <w:r w:rsidRPr="0011047C">
        <w:rPr>
          <w:rtl/>
        </w:rPr>
        <w:t xml:space="preserve"> الضرر</w:t>
      </w:r>
      <w:proofErr w:type="gramEnd"/>
      <w:r w:rsidRPr="0011047C">
        <w:rPr>
          <w:rtl/>
        </w:rPr>
        <w:t xml:space="preserve"> يزال</w:t>
      </w:r>
      <w:r w:rsidRPr="0011047C">
        <w:t>”.</w:t>
      </w:r>
      <w:r w:rsidRPr="0011047C">
        <w:rPr>
          <w:rStyle w:val="FootnoteReference"/>
        </w:rPr>
        <w:footnoteReference w:id="331"/>
      </w:r>
    </w:p>
    <w:p w14:paraId="3DF7F9C2" w14:textId="77777777" w:rsidR="005D1CE5" w:rsidRPr="0011047C" w:rsidRDefault="005D1CE5" w:rsidP="00896CE9">
      <w:pPr>
        <w:spacing w:line="480" w:lineRule="auto"/>
        <w:jc w:val="both"/>
        <w:rPr>
          <w:b/>
          <w:bCs/>
          <w:lang w:val="en-US"/>
        </w:rPr>
      </w:pPr>
      <w:r w:rsidRPr="0011047C">
        <w:rPr>
          <w:b/>
          <w:bCs/>
          <w:lang w:val="en-US"/>
        </w:rPr>
        <w:t>3- Qiyas</w:t>
      </w:r>
    </w:p>
    <w:p w14:paraId="6D355A7F" w14:textId="77777777" w:rsidR="005D1CE5" w:rsidRPr="0011047C" w:rsidRDefault="005D1CE5" w:rsidP="00D010CB">
      <w:pPr>
        <w:spacing w:line="480" w:lineRule="auto"/>
        <w:jc w:val="both"/>
        <w:rPr>
          <w:b/>
          <w:bCs/>
          <w:lang w:val="en-US"/>
        </w:rPr>
      </w:pPr>
      <w:r w:rsidRPr="0011047C">
        <w:rPr>
          <w:lang w:val="en-US"/>
        </w:rPr>
        <w:t xml:space="preserve">The delay in payment by the debtor when he had already promised to repay according to a specific time can be regarded as </w:t>
      </w:r>
      <w:proofErr w:type="gramStart"/>
      <w:r w:rsidRPr="0011047C">
        <w:rPr>
          <w:lang w:val="en-US"/>
        </w:rPr>
        <w:t>similar to</w:t>
      </w:r>
      <w:proofErr w:type="gramEnd"/>
      <w:r w:rsidRPr="0011047C">
        <w:rPr>
          <w:lang w:val="en-US"/>
        </w:rPr>
        <w:t xml:space="preserve"> the act of </w:t>
      </w:r>
      <w:r w:rsidRPr="0011047C">
        <w:rPr>
          <w:i/>
          <w:iCs/>
          <w:lang w:val="en-US"/>
        </w:rPr>
        <w:t>al-</w:t>
      </w:r>
      <w:proofErr w:type="spellStart"/>
      <w:r w:rsidRPr="0011047C">
        <w:rPr>
          <w:i/>
          <w:iCs/>
          <w:lang w:val="en-US"/>
        </w:rPr>
        <w:t>ghasb</w:t>
      </w:r>
      <w:proofErr w:type="spellEnd"/>
      <w:r w:rsidRPr="0011047C">
        <w:rPr>
          <w:lang w:val="en-US"/>
        </w:rPr>
        <w:t xml:space="preserve"> based on analogy because they share the same effective cause which is taking other people’s rights in an unlawful way when the debtor is in fact capable of repaying according to the agreement. This prevents the creditor from getting back his capital and falls under the category of injustice. Another example of injustice is when the depositor is prevented from receiving back his deposit from the one who holds it thus the depositor is entitled for </w:t>
      </w:r>
      <w:proofErr w:type="gramStart"/>
      <w:r w:rsidRPr="0011047C">
        <w:rPr>
          <w:lang w:val="en-US"/>
        </w:rPr>
        <w:t>a compensation</w:t>
      </w:r>
      <w:proofErr w:type="gramEnd"/>
      <w:r w:rsidRPr="0011047C">
        <w:rPr>
          <w:lang w:val="en-US"/>
        </w:rPr>
        <w:t xml:space="preserve">. </w:t>
      </w:r>
      <w:r w:rsidR="002114EB" w:rsidRPr="0011047C">
        <w:rPr>
          <w:lang w:val="en-US"/>
        </w:rPr>
        <w:t>According to Shafie and Hanbali scholar, worth of a property is seen from its purpose. It is also can be equated to</w:t>
      </w:r>
      <w:r w:rsidR="002A163F" w:rsidRPr="0011047C">
        <w:rPr>
          <w:lang w:val="en-US"/>
        </w:rPr>
        <w:t xml:space="preserve"> </w:t>
      </w:r>
      <w:r w:rsidR="00D010CB" w:rsidRPr="0011047C">
        <w:rPr>
          <w:lang w:val="en-US"/>
        </w:rPr>
        <w:t xml:space="preserve">the purpose of </w:t>
      </w:r>
      <w:proofErr w:type="gramStart"/>
      <w:r w:rsidR="00D010CB" w:rsidRPr="0011047C">
        <w:rPr>
          <w:lang w:val="en-US"/>
        </w:rPr>
        <w:t>benefit</w:t>
      </w:r>
      <w:proofErr w:type="gramEnd"/>
      <w:r w:rsidR="00D010CB" w:rsidRPr="0011047C">
        <w:rPr>
          <w:lang w:val="en-US"/>
        </w:rPr>
        <w:t xml:space="preserve"> from </w:t>
      </w:r>
      <w:r w:rsidR="002114EB" w:rsidRPr="0011047C">
        <w:rPr>
          <w:lang w:val="en-US"/>
        </w:rPr>
        <w:t>confiscated property</w:t>
      </w:r>
      <w:r w:rsidR="00D010CB" w:rsidRPr="0011047C">
        <w:rPr>
          <w:lang w:val="en-US"/>
        </w:rPr>
        <w:t xml:space="preserve">. Thus, it is allowed to impose </w:t>
      </w:r>
      <w:proofErr w:type="gramStart"/>
      <w:r w:rsidR="00D010CB" w:rsidRPr="0011047C">
        <w:rPr>
          <w:lang w:val="en-US"/>
        </w:rPr>
        <w:t>the compensation</w:t>
      </w:r>
      <w:proofErr w:type="gramEnd"/>
      <w:r w:rsidR="00D010CB" w:rsidRPr="0011047C">
        <w:rPr>
          <w:lang w:val="en-US"/>
        </w:rPr>
        <w:t xml:space="preserve"> </w:t>
      </w:r>
      <w:r w:rsidR="002114EB" w:rsidRPr="0011047C">
        <w:rPr>
          <w:lang w:val="en-US"/>
        </w:rPr>
        <w:t>when benefit of debt that being deferred by capable payer</w:t>
      </w:r>
      <w:r w:rsidR="00D010CB" w:rsidRPr="0011047C">
        <w:rPr>
          <w:lang w:val="en-US"/>
        </w:rPr>
        <w:t>.</w:t>
      </w:r>
      <w:r w:rsidRPr="0011047C">
        <w:rPr>
          <w:rStyle w:val="FootnoteReference"/>
          <w:lang w:val="en-US"/>
        </w:rPr>
        <w:footnoteReference w:id="332"/>
      </w:r>
      <w:r w:rsidRPr="0011047C">
        <w:rPr>
          <w:lang w:val="en-US"/>
        </w:rPr>
        <w:t xml:space="preserve"> </w:t>
      </w:r>
    </w:p>
    <w:p w14:paraId="32DD9DDE" w14:textId="77777777" w:rsidR="009B5517" w:rsidRPr="0011047C" w:rsidRDefault="009B5517" w:rsidP="00896CE9">
      <w:pPr>
        <w:spacing w:line="480" w:lineRule="auto"/>
        <w:jc w:val="both"/>
        <w:rPr>
          <w:lang w:val="en-US"/>
        </w:rPr>
      </w:pPr>
    </w:p>
    <w:p w14:paraId="7AFE1E7E" w14:textId="77777777" w:rsidR="005D1CE5" w:rsidRPr="0011047C" w:rsidRDefault="005D1CE5" w:rsidP="00896CE9">
      <w:pPr>
        <w:spacing w:line="480" w:lineRule="auto"/>
        <w:jc w:val="both"/>
        <w:rPr>
          <w:b/>
          <w:bCs/>
          <w:rtl/>
          <w:lang w:val="en-US"/>
        </w:rPr>
      </w:pPr>
      <w:r w:rsidRPr="0011047C">
        <w:rPr>
          <w:b/>
          <w:bCs/>
          <w:lang w:val="en-US"/>
        </w:rPr>
        <w:t>4- Logic</w:t>
      </w:r>
    </w:p>
    <w:p w14:paraId="01E4C79B" w14:textId="77777777" w:rsidR="009B5517" w:rsidRPr="0011047C" w:rsidRDefault="005D1CE5" w:rsidP="003C6823">
      <w:pPr>
        <w:spacing w:line="480" w:lineRule="auto"/>
        <w:jc w:val="both"/>
      </w:pPr>
      <w:r w:rsidRPr="0011047C">
        <w:t xml:space="preserve">In preserving the objectives of </w:t>
      </w:r>
      <w:proofErr w:type="spellStart"/>
      <w:r w:rsidR="007A2648" w:rsidRPr="007A2648">
        <w:rPr>
          <w:i/>
          <w:iCs/>
        </w:rPr>
        <w:t>Sharī‛</w:t>
      </w:r>
      <w:proofErr w:type="gramStart"/>
      <w:r w:rsidR="007A2648" w:rsidRPr="007A2648">
        <w:rPr>
          <w:i/>
          <w:iCs/>
        </w:rPr>
        <w:t>ah</w:t>
      </w:r>
      <w:proofErr w:type="spellEnd"/>
      <w:r w:rsidR="007A2648" w:rsidRPr="007A2648">
        <w:rPr>
          <w:i/>
          <w:iCs/>
        </w:rPr>
        <w:t xml:space="preserve"> </w:t>
      </w:r>
      <w:r w:rsidRPr="0011047C">
        <w:t>,</w:t>
      </w:r>
      <w:proofErr w:type="gramEnd"/>
      <w:r w:rsidRPr="0011047C">
        <w:t xml:space="preserve"> Islam does not place a trustworthy person and a fraud, a just person and an unjust person on the same level. Failing to adhere to a promise or conditions agreed between both contracting parties without any valid reasons falls under the category of injustice and there are </w:t>
      </w:r>
      <w:proofErr w:type="gramStart"/>
      <w:r w:rsidRPr="0011047C">
        <w:t>evidences</w:t>
      </w:r>
      <w:proofErr w:type="gramEnd"/>
      <w:r w:rsidRPr="0011047C">
        <w:t xml:space="preserve"> from the Quran and the Sunnah which justify this. Thus, delaying the payment of a loan in cases whereby the debtor is capable to pay is considered </w:t>
      </w:r>
      <w:r w:rsidRPr="0011047C">
        <w:lastRenderedPageBreak/>
        <w:t>as injustice to the creditor as the creditor is prevented from retrieving his capital without any justified reasons.</w:t>
      </w:r>
      <w:r w:rsidRPr="0011047C">
        <w:rPr>
          <w:rStyle w:val="FootnoteReference"/>
        </w:rPr>
        <w:footnoteReference w:id="333"/>
      </w:r>
      <w:r w:rsidR="003C6823" w:rsidRPr="0011047C">
        <w:t xml:space="preserve"> </w:t>
      </w:r>
    </w:p>
    <w:p w14:paraId="40CA3424" w14:textId="77777777" w:rsidR="009B5517" w:rsidRPr="0011047C" w:rsidRDefault="009B5517" w:rsidP="00896CE9">
      <w:pPr>
        <w:spacing w:line="480" w:lineRule="auto"/>
        <w:jc w:val="both"/>
        <w:rPr>
          <w:lang w:val="en-US"/>
        </w:rPr>
      </w:pPr>
    </w:p>
    <w:p w14:paraId="283F10B7" w14:textId="77777777" w:rsidR="005D1CE5" w:rsidRPr="0011047C" w:rsidRDefault="00245E4F" w:rsidP="00245E4F">
      <w:pPr>
        <w:pStyle w:val="ListParagraph"/>
        <w:spacing w:line="480" w:lineRule="auto"/>
        <w:ind w:left="0"/>
        <w:jc w:val="both"/>
        <w:rPr>
          <w:rFonts w:ascii="Times New Roman" w:hAnsi="Times New Roman" w:cs="Times New Roman"/>
          <w:b/>
          <w:bCs/>
          <w:sz w:val="24"/>
          <w:szCs w:val="24"/>
        </w:rPr>
      </w:pPr>
      <w:r w:rsidRPr="0011047C">
        <w:rPr>
          <w:rFonts w:ascii="Times New Roman" w:hAnsi="Times New Roman" w:cs="Times New Roman"/>
          <w:b/>
          <w:bCs/>
          <w:sz w:val="24"/>
          <w:szCs w:val="24"/>
        </w:rPr>
        <w:t xml:space="preserve">PAYMENT OF COMPENSATION EQUIVALENT TO THE ACTUAL LOSS INCURRED </w:t>
      </w:r>
    </w:p>
    <w:p w14:paraId="1670F97A" w14:textId="77777777" w:rsidR="005D1CE5" w:rsidRPr="0011047C" w:rsidRDefault="005D1CE5" w:rsidP="00896CE9">
      <w:pPr>
        <w:spacing w:line="480" w:lineRule="auto"/>
        <w:jc w:val="both"/>
      </w:pPr>
      <w:r w:rsidRPr="0011047C">
        <w:t>Contemporary scholars such as Sheikh Zaki Sha`ban</w:t>
      </w:r>
      <w:r w:rsidRPr="0011047C">
        <w:rPr>
          <w:rStyle w:val="FootnoteReference"/>
        </w:rPr>
        <w:footnoteReference w:id="334"/>
      </w:r>
      <w:r w:rsidRPr="0011047C">
        <w:t>, Muhammad Zaki Abd Al Bar</w:t>
      </w:r>
      <w:r w:rsidRPr="0011047C">
        <w:rPr>
          <w:rStyle w:val="FootnoteReference"/>
        </w:rPr>
        <w:footnoteReference w:id="335"/>
      </w:r>
      <w:r w:rsidRPr="0011047C">
        <w:t>, Muhammad al-</w:t>
      </w:r>
      <w:proofErr w:type="spellStart"/>
      <w:r w:rsidRPr="0011047C">
        <w:t>Tabtabaie</w:t>
      </w:r>
      <w:proofErr w:type="spellEnd"/>
      <w:r w:rsidRPr="0011047C">
        <w:rPr>
          <w:rStyle w:val="FootnoteReference"/>
        </w:rPr>
        <w:footnoteReference w:id="336"/>
      </w:r>
      <w:r w:rsidRPr="0011047C">
        <w:t xml:space="preserve">, are of opinion that the payment for compensation must be in accordance </w:t>
      </w:r>
      <w:proofErr w:type="gramStart"/>
      <w:r w:rsidRPr="0011047C">
        <w:t>to</w:t>
      </w:r>
      <w:proofErr w:type="gramEnd"/>
      <w:r w:rsidRPr="0011047C">
        <w:t xml:space="preserve"> the value of actual loss incurred. </w:t>
      </w:r>
    </w:p>
    <w:p w14:paraId="071F6B41" w14:textId="77777777" w:rsidR="005D1CE5" w:rsidRPr="0011047C" w:rsidRDefault="005D1CE5" w:rsidP="009B5517">
      <w:pPr>
        <w:spacing w:line="480" w:lineRule="auto"/>
        <w:ind w:firstLine="720"/>
        <w:jc w:val="both"/>
      </w:pPr>
      <w:r w:rsidRPr="0011047C">
        <w:t xml:space="preserve">They based their argument on the </w:t>
      </w:r>
      <w:proofErr w:type="spellStart"/>
      <w:r w:rsidR="00507ACC" w:rsidRPr="00507ACC">
        <w:t>hadīth</w:t>
      </w:r>
      <w:proofErr w:type="spellEnd"/>
      <w:r w:rsidRPr="0011047C">
        <w:t xml:space="preserve"> by the Prophet (PBUH) that if the debtor </w:t>
      </w:r>
      <w:proofErr w:type="gramStart"/>
      <w:r w:rsidRPr="0011047C">
        <w:t>is capable of paying</w:t>
      </w:r>
      <w:proofErr w:type="gramEnd"/>
      <w:r w:rsidRPr="0011047C">
        <w:t xml:space="preserve"> the </w:t>
      </w:r>
      <w:proofErr w:type="gramStart"/>
      <w:r w:rsidRPr="0011047C">
        <w:t>creditor</w:t>
      </w:r>
      <w:proofErr w:type="gramEnd"/>
      <w:r w:rsidRPr="0011047C">
        <w:t xml:space="preserve"> but he purposely delays his payment, then his action is considered as an act of injustice towards the </w:t>
      </w:r>
      <w:proofErr w:type="gramStart"/>
      <w:r w:rsidRPr="0011047C">
        <w:t>creditor</w:t>
      </w:r>
      <w:proofErr w:type="gramEnd"/>
      <w:r w:rsidRPr="0011047C">
        <w:t xml:space="preserve"> and he can be punished due to his action. The word punishment is general thus this includes imprisonment. The </w:t>
      </w:r>
      <w:proofErr w:type="spellStart"/>
      <w:r w:rsidR="00507ACC" w:rsidRPr="00507ACC">
        <w:t>hadīth</w:t>
      </w:r>
      <w:proofErr w:type="spellEnd"/>
      <w:r w:rsidRPr="0011047C">
        <w:t xml:space="preserve"> also indirectly indicates that those who are not serious in repaying their debts should also be punished and charging compensation on them is permitted provided the compensation reflects the actual damages incurred.</w:t>
      </w:r>
      <w:r w:rsidRPr="0011047C">
        <w:rPr>
          <w:rStyle w:val="FootnoteReference"/>
        </w:rPr>
        <w:footnoteReference w:id="337"/>
      </w:r>
      <w:r w:rsidR="009B5517" w:rsidRPr="0011047C">
        <w:tab/>
      </w:r>
    </w:p>
    <w:p w14:paraId="5B625D5A" w14:textId="77777777" w:rsidR="005D1CE5" w:rsidRPr="0011047C" w:rsidRDefault="005D1CE5" w:rsidP="009B5517">
      <w:pPr>
        <w:spacing w:line="480" w:lineRule="auto"/>
        <w:ind w:firstLine="720"/>
        <w:jc w:val="both"/>
        <w:rPr>
          <w:rtl/>
        </w:rPr>
      </w:pPr>
      <w:r w:rsidRPr="0011047C">
        <w:t xml:space="preserve">With regards to loans, generally the </w:t>
      </w:r>
      <w:proofErr w:type="spellStart"/>
      <w:r w:rsidR="007A2648" w:rsidRPr="007A2648">
        <w:rPr>
          <w:i/>
          <w:iCs/>
        </w:rPr>
        <w:t>Sharī‛</w:t>
      </w:r>
      <w:proofErr w:type="gramStart"/>
      <w:r w:rsidR="007A2648" w:rsidRPr="007A2648">
        <w:rPr>
          <w:i/>
          <w:iCs/>
        </w:rPr>
        <w:t>ah</w:t>
      </w:r>
      <w:proofErr w:type="spellEnd"/>
      <w:r w:rsidR="007A2648" w:rsidRPr="007A2648">
        <w:rPr>
          <w:i/>
          <w:iCs/>
        </w:rPr>
        <w:t xml:space="preserve"> </w:t>
      </w:r>
      <w:r w:rsidRPr="0011047C">
        <w:t xml:space="preserve"> does</w:t>
      </w:r>
      <w:proofErr w:type="gramEnd"/>
      <w:r w:rsidRPr="0011047C">
        <w:t xml:space="preserve"> not permit the creditor to impose any costs on the loan provided as it is the responsibility of the debtor to bear all those service charges and costs related to the loan that he receives. Th</w:t>
      </w:r>
      <w:r w:rsidR="009B5517" w:rsidRPr="0011047C">
        <w:t>i</w:t>
      </w:r>
      <w:r w:rsidRPr="0011047C">
        <w:t xml:space="preserve">s is based on the Quranic verse where Allah has said: </w:t>
      </w:r>
    </w:p>
    <w:p w14:paraId="67A41D22" w14:textId="77777777" w:rsidR="005D1CE5" w:rsidRPr="0011047C" w:rsidRDefault="005D1CE5" w:rsidP="00245E4F">
      <w:pPr>
        <w:bidi/>
        <w:spacing w:line="360" w:lineRule="auto"/>
        <w:jc w:val="center"/>
        <w:rPr>
          <w:rFonts w:ascii="Traditional Arabic" w:hAnsi="Traditional Arabic" w:cs="Traditional Arabic"/>
          <w:sz w:val="32"/>
          <w:szCs w:val="32"/>
          <w:rtl/>
        </w:rPr>
      </w:pPr>
      <w:r w:rsidRPr="0011047C">
        <w:rPr>
          <w:rFonts w:ascii="Traditional Arabic" w:hAnsi="Traditional Arabic" w:cs="Traditional Arabic"/>
          <w:sz w:val="32"/>
          <w:szCs w:val="32"/>
          <w:rtl/>
        </w:rPr>
        <w:lastRenderedPageBreak/>
        <w:t>((وليملل الذي عليه الحق))</w:t>
      </w:r>
      <w:r w:rsidRPr="0011047C">
        <w:rPr>
          <w:rStyle w:val="FootnoteReference"/>
          <w:rFonts w:ascii="Traditional Arabic" w:hAnsi="Traditional Arabic" w:cs="Traditional Arabic"/>
          <w:sz w:val="32"/>
          <w:szCs w:val="32"/>
          <w:rtl/>
        </w:rPr>
        <w:footnoteReference w:id="338"/>
      </w:r>
    </w:p>
    <w:p w14:paraId="1DFEA095" w14:textId="77777777" w:rsidR="005D1CE5" w:rsidRPr="0011047C" w:rsidRDefault="005D1CE5" w:rsidP="00896CE9">
      <w:pPr>
        <w:spacing w:line="480" w:lineRule="auto"/>
        <w:jc w:val="both"/>
      </w:pPr>
      <w:r w:rsidRPr="0011047C">
        <w:t>This is the opinion of Majma` Fiqh Islam Al-</w:t>
      </w:r>
      <w:proofErr w:type="spellStart"/>
      <w:r w:rsidRPr="0011047C">
        <w:t>Duwali</w:t>
      </w:r>
      <w:proofErr w:type="spellEnd"/>
      <w:r w:rsidRPr="0011047C">
        <w:t xml:space="preserve"> Jeddah, AAOIFI and </w:t>
      </w:r>
      <w:proofErr w:type="gramStart"/>
      <w:r w:rsidRPr="0011047C">
        <w:t>other</w:t>
      </w:r>
      <w:proofErr w:type="gramEnd"/>
      <w:r w:rsidRPr="0011047C">
        <w:t xml:space="preserve"> fatwa-issuing committee.</w:t>
      </w:r>
      <w:r w:rsidRPr="0011047C">
        <w:rPr>
          <w:rStyle w:val="FootnoteReference"/>
        </w:rPr>
        <w:footnoteReference w:id="339"/>
      </w:r>
    </w:p>
    <w:p w14:paraId="4C6337F0" w14:textId="77777777" w:rsidR="00245E4F" w:rsidRPr="0011047C" w:rsidRDefault="00245E4F" w:rsidP="00896CE9">
      <w:pPr>
        <w:spacing w:line="480" w:lineRule="auto"/>
        <w:jc w:val="both"/>
      </w:pPr>
    </w:p>
    <w:p w14:paraId="1565DACA" w14:textId="77777777" w:rsidR="005D1CE5" w:rsidRPr="0011047C" w:rsidRDefault="005D1CE5" w:rsidP="00896CE9">
      <w:pPr>
        <w:spacing w:line="480" w:lineRule="auto"/>
        <w:jc w:val="both"/>
      </w:pPr>
      <w:r w:rsidRPr="0011047C">
        <w:t xml:space="preserve">An issue arises in instances when banks do impose </w:t>
      </w:r>
      <w:proofErr w:type="gramStart"/>
      <w:r w:rsidRPr="0011047C">
        <w:t>charges;</w:t>
      </w:r>
      <w:proofErr w:type="gramEnd"/>
      <w:r w:rsidRPr="0011047C">
        <w:t xml:space="preserve"> whether it can impose service charge based on direct costs or indirect costs? </w:t>
      </w:r>
    </w:p>
    <w:p w14:paraId="7F8740BC" w14:textId="77777777" w:rsidR="005D1CE5" w:rsidRPr="0011047C" w:rsidRDefault="005D1CE5" w:rsidP="009B5517">
      <w:pPr>
        <w:spacing w:line="480" w:lineRule="auto"/>
        <w:ind w:firstLine="720"/>
        <w:jc w:val="both"/>
      </w:pPr>
      <w:r w:rsidRPr="0011047C">
        <w:t>AAOIFI</w:t>
      </w:r>
      <w:r w:rsidRPr="0011047C">
        <w:rPr>
          <w:rStyle w:val="FootnoteReference"/>
        </w:rPr>
        <w:footnoteReference w:id="340"/>
      </w:r>
      <w:r w:rsidRPr="0011047C">
        <w:t xml:space="preserve"> and Fatwa Committee of al-Rajhi</w:t>
      </w:r>
      <w:r w:rsidRPr="0011047C">
        <w:rPr>
          <w:rStyle w:val="FootnoteReference"/>
        </w:rPr>
        <w:footnoteReference w:id="341"/>
      </w:r>
      <w:r w:rsidRPr="0011047C">
        <w:t xml:space="preserve"> are of opinion that Islamic financial institutions can only charge direct costs and expenses related to the disbursement of the loans (</w:t>
      </w:r>
      <w:proofErr w:type="spellStart"/>
      <w:r w:rsidRPr="0011047C">
        <w:rPr>
          <w:i/>
          <w:iCs/>
        </w:rPr>
        <w:t>qard</w:t>
      </w:r>
      <w:proofErr w:type="spellEnd"/>
      <w:r w:rsidRPr="0011047C">
        <w:t xml:space="preserve">). It is also permissible to charge costs related to loans provided it reflects the actual costs borne by the institutions. In this situation, any costs which are charged above the amount of actual incurred costs will be considered as </w:t>
      </w:r>
      <w:proofErr w:type="spellStart"/>
      <w:r w:rsidR="001F579F">
        <w:rPr>
          <w:i/>
          <w:iCs/>
        </w:rPr>
        <w:t>ribā</w:t>
      </w:r>
      <w:proofErr w:type="spellEnd"/>
      <w:r w:rsidRPr="0011047C">
        <w:t xml:space="preserve"> and means to </w:t>
      </w:r>
      <w:proofErr w:type="spellStart"/>
      <w:r w:rsidR="001F579F">
        <w:rPr>
          <w:i/>
          <w:iCs/>
        </w:rPr>
        <w:t>ribā</w:t>
      </w:r>
      <w:proofErr w:type="spellEnd"/>
      <w:r w:rsidRPr="0011047C">
        <w:t>. Costs that are above the actual incurred costs include indirect costs such as the employees’ wages and the rent of the operating office. Thus, only direct costs related to the product are permitted to be charged to the customer.</w:t>
      </w:r>
      <w:r w:rsidRPr="0011047C">
        <w:rPr>
          <w:rStyle w:val="FootnoteReference"/>
        </w:rPr>
        <w:footnoteReference w:id="342"/>
      </w:r>
    </w:p>
    <w:p w14:paraId="02CB65D6" w14:textId="77777777" w:rsidR="005D1CE5" w:rsidRPr="0011047C" w:rsidRDefault="005D1CE5" w:rsidP="009B5517">
      <w:pPr>
        <w:spacing w:line="480" w:lineRule="auto"/>
        <w:ind w:firstLine="720"/>
        <w:jc w:val="both"/>
      </w:pPr>
      <w:r w:rsidRPr="0011047C">
        <w:t xml:space="preserve">However, the </w:t>
      </w:r>
      <w:proofErr w:type="spellStart"/>
      <w:r w:rsidR="007A2648" w:rsidRPr="007A2648">
        <w:rPr>
          <w:i/>
          <w:iCs/>
        </w:rPr>
        <w:t>Sharī‛</w:t>
      </w:r>
      <w:proofErr w:type="gramStart"/>
      <w:r w:rsidR="007A2648" w:rsidRPr="007A2648">
        <w:rPr>
          <w:i/>
          <w:iCs/>
        </w:rPr>
        <w:t>ah</w:t>
      </w:r>
      <w:proofErr w:type="spellEnd"/>
      <w:r w:rsidR="007A2648" w:rsidRPr="007A2648">
        <w:rPr>
          <w:i/>
          <w:iCs/>
        </w:rPr>
        <w:t xml:space="preserve"> </w:t>
      </w:r>
      <w:r w:rsidRPr="0011047C">
        <w:t xml:space="preserve"> Board</w:t>
      </w:r>
      <w:proofErr w:type="gramEnd"/>
      <w:r w:rsidRPr="0011047C">
        <w:t xml:space="preserve"> for Dubai Islamic Bank</w:t>
      </w:r>
      <w:r w:rsidRPr="0011047C">
        <w:rPr>
          <w:vertAlign w:val="superscript"/>
        </w:rPr>
        <w:footnoteReference w:id="343"/>
      </w:r>
      <w:r w:rsidRPr="0011047C">
        <w:t xml:space="preserve"> has a different opinion. They view that it is permissible for an Islamic financial institution to impose service charge on </w:t>
      </w:r>
      <w:proofErr w:type="spellStart"/>
      <w:proofErr w:type="gramStart"/>
      <w:r w:rsidR="00245E4F" w:rsidRPr="0011047C">
        <w:rPr>
          <w:i/>
          <w:iCs/>
        </w:rPr>
        <w:t>q</w:t>
      </w:r>
      <w:r w:rsidRPr="0011047C">
        <w:rPr>
          <w:i/>
          <w:iCs/>
        </w:rPr>
        <w:t>ard</w:t>
      </w:r>
      <w:proofErr w:type="spellEnd"/>
      <w:proofErr w:type="gramEnd"/>
      <w:r w:rsidRPr="0011047C">
        <w:rPr>
          <w:i/>
          <w:iCs/>
        </w:rPr>
        <w:t xml:space="preserve"> </w:t>
      </w:r>
      <w:r w:rsidRPr="0011047C">
        <w:t xml:space="preserve">and this charge includes both direct and indirect cost. This is because the Islamic financial institution </w:t>
      </w:r>
      <w:proofErr w:type="gramStart"/>
      <w:r w:rsidRPr="0011047C">
        <w:t>has to</w:t>
      </w:r>
      <w:proofErr w:type="gramEnd"/>
      <w:r w:rsidRPr="0011047C">
        <w:t xml:space="preserve"> bear all the costs; </w:t>
      </w:r>
      <w:proofErr w:type="gramStart"/>
      <w:r w:rsidRPr="0011047C">
        <w:t>regardless</w:t>
      </w:r>
      <w:proofErr w:type="gramEnd"/>
      <w:r w:rsidRPr="0011047C">
        <w:t xml:space="preserve"> whether it is direct or indirect while providing </w:t>
      </w:r>
      <w:proofErr w:type="spellStart"/>
      <w:r w:rsidR="00245E4F" w:rsidRPr="0011047C">
        <w:rPr>
          <w:i/>
          <w:iCs/>
        </w:rPr>
        <w:t>q</w:t>
      </w:r>
      <w:r w:rsidRPr="0011047C">
        <w:rPr>
          <w:i/>
          <w:iCs/>
        </w:rPr>
        <w:t>ard</w:t>
      </w:r>
      <w:proofErr w:type="spellEnd"/>
      <w:r w:rsidRPr="0011047C">
        <w:t>. All these costs will affect the institution thus this justifies the argument of permitting direct and indirect charges on loans.</w:t>
      </w:r>
    </w:p>
    <w:p w14:paraId="500E67AE" w14:textId="77777777" w:rsidR="005D1CE5" w:rsidRPr="0011047C" w:rsidRDefault="005D1CE5" w:rsidP="009B5517">
      <w:pPr>
        <w:spacing w:line="480" w:lineRule="auto"/>
        <w:ind w:firstLine="360"/>
        <w:jc w:val="both"/>
      </w:pPr>
      <w:r w:rsidRPr="0011047C">
        <w:lastRenderedPageBreak/>
        <w:t xml:space="preserve">In situations where debtors are required to pay compensation as he purposely delays his payment while he is capable to pay immediately, including both direct and indirect costs in the compensation amount may be permitted as direct costs alone are insufficient to cover the losses. In tracking down the debtor throughout the default period, financial institutions incurred </w:t>
      </w:r>
      <w:proofErr w:type="gramStart"/>
      <w:r w:rsidRPr="0011047C">
        <w:t>expenses</w:t>
      </w:r>
      <w:proofErr w:type="gramEnd"/>
      <w:r w:rsidRPr="0011047C">
        <w:t xml:space="preserve"> and these indirect costs should be included as well. </w:t>
      </w:r>
    </w:p>
    <w:p w14:paraId="53AC6D1B" w14:textId="77777777" w:rsidR="009B5517" w:rsidRDefault="009B5517" w:rsidP="009B5517">
      <w:pPr>
        <w:spacing w:line="480" w:lineRule="auto"/>
        <w:ind w:firstLine="360"/>
        <w:jc w:val="both"/>
      </w:pPr>
    </w:p>
    <w:p w14:paraId="18E28F0F" w14:textId="77777777" w:rsidR="009620E8" w:rsidRPr="0011047C" w:rsidRDefault="009620E8" w:rsidP="009B5517">
      <w:pPr>
        <w:spacing w:line="480" w:lineRule="auto"/>
        <w:ind w:firstLine="360"/>
        <w:jc w:val="both"/>
      </w:pPr>
    </w:p>
    <w:p w14:paraId="4696FBA7" w14:textId="77777777" w:rsidR="005D1CE5" w:rsidRPr="0011047C" w:rsidRDefault="00245E4F" w:rsidP="00245E4F">
      <w:pPr>
        <w:pStyle w:val="ListParagraph"/>
        <w:spacing w:line="480" w:lineRule="auto"/>
        <w:ind w:left="0"/>
        <w:jc w:val="both"/>
        <w:rPr>
          <w:rFonts w:ascii="Times New Roman" w:hAnsi="Times New Roman" w:cs="Times New Roman"/>
          <w:b/>
          <w:bCs/>
          <w:sz w:val="24"/>
          <w:szCs w:val="24"/>
        </w:rPr>
      </w:pPr>
      <w:r w:rsidRPr="0011047C">
        <w:rPr>
          <w:rFonts w:ascii="Times New Roman" w:hAnsi="Times New Roman" w:cs="Times New Roman"/>
          <w:b/>
          <w:bCs/>
          <w:sz w:val="24"/>
          <w:szCs w:val="24"/>
        </w:rPr>
        <w:t>COMPENSATION BASED ON OPPORTUNITY LOSS</w:t>
      </w:r>
    </w:p>
    <w:p w14:paraId="29412144" w14:textId="77777777" w:rsidR="005D1CE5" w:rsidRPr="0011047C" w:rsidRDefault="00245E4F" w:rsidP="00896CE9">
      <w:pPr>
        <w:spacing w:line="480" w:lineRule="auto"/>
        <w:jc w:val="both"/>
        <w:rPr>
          <w:b/>
          <w:bCs/>
        </w:rPr>
      </w:pPr>
      <w:r w:rsidRPr="0011047C">
        <w:t>Opportunity l</w:t>
      </w:r>
      <w:r w:rsidR="005D1CE5" w:rsidRPr="0011047C">
        <w:t>oss means having to forgo future profit due to other reasons and available choices and this is not included in determining the actual expenses incurred but it is more of a comparison of profit between other financing products.</w:t>
      </w:r>
      <w:r w:rsidR="005D1CE5" w:rsidRPr="0011047C">
        <w:rPr>
          <w:rStyle w:val="FootnoteReference"/>
        </w:rPr>
        <w:footnoteReference w:id="344"/>
      </w:r>
      <w:r w:rsidR="005D1CE5" w:rsidRPr="0011047C">
        <w:t xml:space="preserve"> </w:t>
      </w:r>
    </w:p>
    <w:p w14:paraId="42A60140" w14:textId="77777777" w:rsidR="005D1CE5" w:rsidRPr="0011047C" w:rsidRDefault="005D1CE5" w:rsidP="009B5517">
      <w:pPr>
        <w:spacing w:line="480" w:lineRule="auto"/>
        <w:ind w:firstLine="720"/>
        <w:jc w:val="both"/>
      </w:pPr>
      <w:proofErr w:type="spellStart"/>
      <w:r w:rsidRPr="0011047C">
        <w:t>Syeikh</w:t>
      </w:r>
      <w:proofErr w:type="spellEnd"/>
      <w:r w:rsidRPr="0011047C">
        <w:t xml:space="preserve"> Mustafa al-Zarqa</w:t>
      </w:r>
      <w:r w:rsidRPr="0011047C">
        <w:rPr>
          <w:rStyle w:val="FootnoteReference"/>
        </w:rPr>
        <w:footnoteReference w:id="345"/>
      </w:r>
      <w:r w:rsidRPr="0011047C">
        <w:t xml:space="preserve">, </w:t>
      </w:r>
      <w:proofErr w:type="spellStart"/>
      <w:r w:rsidRPr="0011047C">
        <w:t>Syeikh</w:t>
      </w:r>
      <w:proofErr w:type="spellEnd"/>
      <w:r w:rsidRPr="0011047C">
        <w:t xml:space="preserve"> Sadiq Darir</w:t>
      </w:r>
      <w:r w:rsidRPr="0011047C">
        <w:rPr>
          <w:rStyle w:val="FootnoteReference"/>
        </w:rPr>
        <w:footnoteReference w:id="346"/>
      </w:r>
      <w:r w:rsidRPr="0011047C">
        <w:t xml:space="preserve">, </w:t>
      </w:r>
      <w:proofErr w:type="spellStart"/>
      <w:r w:rsidRPr="0011047C">
        <w:t>Syeikh</w:t>
      </w:r>
      <w:proofErr w:type="spellEnd"/>
      <w:r w:rsidRPr="0011047C">
        <w:t xml:space="preserve"> Abdullah ibn Mani`</w:t>
      </w:r>
      <w:r w:rsidRPr="0011047C">
        <w:rPr>
          <w:rStyle w:val="FootnoteReference"/>
        </w:rPr>
        <w:footnoteReference w:id="347"/>
      </w:r>
      <w:r w:rsidRPr="0011047C">
        <w:t xml:space="preserve"> and Dr Abdul Aziz Qassar</w:t>
      </w:r>
      <w:r w:rsidRPr="0011047C">
        <w:rPr>
          <w:rStyle w:val="FootnoteReference"/>
        </w:rPr>
        <w:footnoteReference w:id="348"/>
      </w:r>
      <w:r w:rsidRPr="0011047C">
        <w:t xml:space="preserve"> are among the scholars who </w:t>
      </w:r>
      <w:proofErr w:type="spellStart"/>
      <w:r w:rsidRPr="0011047C">
        <w:t>pemitted</w:t>
      </w:r>
      <w:proofErr w:type="spellEnd"/>
      <w:r w:rsidRPr="0011047C">
        <w:t xml:space="preserve"> charging compensation based on opportunity cost on debtors who are capable to pay on time but intentionally delay in doing so. They supported their opinion by arguing that delay in repaying the loan according to the agreed time will prevent the creditor from getting back his capital and benefiting from it and this is injustice. </w:t>
      </w:r>
      <w:proofErr w:type="gramStart"/>
      <w:r w:rsidRPr="0011047C">
        <w:t>Thus</w:t>
      </w:r>
      <w:proofErr w:type="gramEnd"/>
      <w:r w:rsidRPr="0011047C">
        <w:t xml:space="preserve"> incorporating opportunity cost in the compensation amount is valid and justified.  </w:t>
      </w:r>
    </w:p>
    <w:p w14:paraId="758ABC07" w14:textId="77777777" w:rsidR="005D1CE5" w:rsidRPr="0011047C" w:rsidRDefault="002114EB" w:rsidP="005C3FAA">
      <w:pPr>
        <w:spacing w:line="480" w:lineRule="auto"/>
        <w:ind w:firstLine="720"/>
        <w:jc w:val="both"/>
      </w:pPr>
      <w:r w:rsidRPr="0011047C">
        <w:t xml:space="preserve">This is such as Shafie and Hanbali schools of thoughts which recognizes real benefit of property contained in its </w:t>
      </w:r>
      <w:r w:rsidR="00D010CB" w:rsidRPr="0011047C">
        <w:t>physical substance</w:t>
      </w:r>
      <w:r w:rsidR="005C3FAA" w:rsidRPr="0011047C">
        <w:t xml:space="preserve"> (</w:t>
      </w:r>
      <w:proofErr w:type="spellStart"/>
      <w:r w:rsidR="005C3FAA" w:rsidRPr="009601E2">
        <w:rPr>
          <w:i/>
          <w:iCs/>
        </w:rPr>
        <w:t>zat</w:t>
      </w:r>
      <w:proofErr w:type="spellEnd"/>
      <w:r w:rsidR="005C3FAA" w:rsidRPr="0011047C">
        <w:t>)</w:t>
      </w:r>
      <w:r w:rsidR="00D010CB" w:rsidRPr="0011047C">
        <w:t xml:space="preserve">. </w:t>
      </w:r>
      <w:r w:rsidR="005C3FAA" w:rsidRPr="0011047C">
        <w:t xml:space="preserve">It is according to </w:t>
      </w:r>
      <w:r w:rsidR="00D010CB" w:rsidRPr="0011047C">
        <w:t xml:space="preserve">the </w:t>
      </w:r>
      <w:proofErr w:type="gramStart"/>
      <w:r w:rsidRPr="0011047C">
        <w:t>main focus</w:t>
      </w:r>
      <w:proofErr w:type="gramEnd"/>
      <w:r w:rsidRPr="0011047C">
        <w:t xml:space="preserve"> is on the </w:t>
      </w:r>
      <w:r w:rsidRPr="0011047C">
        <w:lastRenderedPageBreak/>
        <w:t xml:space="preserve">property. As if the benefit of certain </w:t>
      </w:r>
      <w:r w:rsidR="005C3FAA" w:rsidRPr="0011047C">
        <w:t xml:space="preserve">confiscated </w:t>
      </w:r>
      <w:r w:rsidRPr="0011047C">
        <w:t xml:space="preserve">property </w:t>
      </w:r>
      <w:proofErr w:type="gramStart"/>
      <w:r w:rsidRPr="0011047C">
        <w:t>contain</w:t>
      </w:r>
      <w:proofErr w:type="gramEnd"/>
      <w:r w:rsidRPr="0011047C">
        <w:t xml:space="preserve"> in its physical </w:t>
      </w:r>
      <w:proofErr w:type="gramStart"/>
      <w:r w:rsidRPr="0011047C">
        <w:t>substance</w:t>
      </w:r>
      <w:proofErr w:type="gramEnd"/>
      <w:r w:rsidRPr="0011047C">
        <w:t xml:space="preserve"> then it </w:t>
      </w:r>
      <w:proofErr w:type="gramStart"/>
      <w:r w:rsidRPr="0011047C">
        <w:t>has to</w:t>
      </w:r>
      <w:proofErr w:type="gramEnd"/>
      <w:r w:rsidRPr="0011047C">
        <w:t xml:space="preserve"> be borne by the hijackers. In case of delaying debt payment by capable debtor, it shall be an obligation for compensation to the creditors.</w:t>
      </w:r>
      <w:r w:rsidR="005D1CE5" w:rsidRPr="0011047C">
        <w:rPr>
          <w:rStyle w:val="FootnoteReference"/>
        </w:rPr>
        <w:footnoteReference w:id="349"/>
      </w:r>
    </w:p>
    <w:p w14:paraId="665C5931" w14:textId="77777777" w:rsidR="005D1CE5" w:rsidRPr="0011047C" w:rsidRDefault="005D1CE5" w:rsidP="009B5517">
      <w:pPr>
        <w:spacing w:line="480" w:lineRule="auto"/>
        <w:ind w:firstLine="720"/>
        <w:jc w:val="both"/>
      </w:pPr>
      <w:r w:rsidRPr="0011047C">
        <w:t xml:space="preserve">In this situation, if the creditor receives the payment of debt according to the agreed time and he then invests the capital via legal modes such as </w:t>
      </w:r>
      <w:proofErr w:type="spellStart"/>
      <w:r w:rsidR="003E339F" w:rsidRPr="003E339F">
        <w:rPr>
          <w:i/>
          <w:iCs/>
        </w:rPr>
        <w:t>muḍārabah</w:t>
      </w:r>
      <w:proofErr w:type="spellEnd"/>
      <w:r w:rsidRPr="0011047C">
        <w:rPr>
          <w:i/>
          <w:iCs/>
        </w:rPr>
        <w:t xml:space="preserve">, </w:t>
      </w:r>
      <w:proofErr w:type="spellStart"/>
      <w:r w:rsidRPr="0011047C">
        <w:rPr>
          <w:i/>
          <w:iCs/>
        </w:rPr>
        <w:t>muzara’ah</w:t>
      </w:r>
      <w:proofErr w:type="spellEnd"/>
      <w:r w:rsidRPr="0011047C">
        <w:t xml:space="preserve"> and others to attain profit, the compensation liable for the debtor -who delays his payment intentionally without any valid excuse- includes the actual opportunity cost without any reference to the current interest rate in the banking sector. </w:t>
      </w:r>
    </w:p>
    <w:p w14:paraId="7FD6A85B" w14:textId="77777777" w:rsidR="00DB1CCF" w:rsidRPr="0011047C" w:rsidRDefault="005D1CE5" w:rsidP="00DB1CCF">
      <w:pPr>
        <w:spacing w:line="480" w:lineRule="auto"/>
        <w:ind w:firstLine="720"/>
        <w:jc w:val="both"/>
      </w:pPr>
      <w:r w:rsidRPr="0011047C">
        <w:t xml:space="preserve">This opinion can be refuted as this falls under the category of </w:t>
      </w:r>
      <w:r w:rsidRPr="0011047C">
        <w:rPr>
          <w:i/>
          <w:iCs/>
        </w:rPr>
        <w:t xml:space="preserve">qiyas </w:t>
      </w:r>
      <w:proofErr w:type="spellStart"/>
      <w:r w:rsidRPr="0011047C">
        <w:rPr>
          <w:i/>
          <w:iCs/>
        </w:rPr>
        <w:t>ma`a</w:t>
      </w:r>
      <w:proofErr w:type="spellEnd"/>
      <w:r w:rsidRPr="0011047C">
        <w:rPr>
          <w:i/>
          <w:iCs/>
        </w:rPr>
        <w:t xml:space="preserve"> al-</w:t>
      </w:r>
      <w:proofErr w:type="spellStart"/>
      <w:r w:rsidRPr="0011047C">
        <w:rPr>
          <w:i/>
          <w:iCs/>
        </w:rPr>
        <w:t>fariq</w:t>
      </w:r>
      <w:proofErr w:type="spellEnd"/>
      <w:r w:rsidRPr="0011047C">
        <w:t xml:space="preserve">, as the usufruct of a property and moveable asset is in its physical entity thus it is appropriate to take compensation on any loss that occurs on it. However, in the case of monetary debt, the usufruct is not in the form of physical </w:t>
      </w:r>
      <w:proofErr w:type="gramStart"/>
      <w:r w:rsidRPr="0011047C">
        <w:t>entity</w:t>
      </w:r>
      <w:proofErr w:type="gramEnd"/>
      <w:r w:rsidRPr="0011047C">
        <w:t xml:space="preserve"> and the value will change according to changes in time and place. Therefore, there is no similar effective cause between these two and analogy cannot be practiced in this case to derive a ruling.</w:t>
      </w:r>
      <w:r w:rsidRPr="0011047C">
        <w:rPr>
          <w:rStyle w:val="FootnoteReference"/>
        </w:rPr>
        <w:footnoteReference w:id="350"/>
      </w:r>
    </w:p>
    <w:p w14:paraId="6905990D" w14:textId="77777777" w:rsidR="005D1CE5" w:rsidRPr="0011047C" w:rsidRDefault="005D1CE5" w:rsidP="00DB1CCF">
      <w:pPr>
        <w:spacing w:line="480" w:lineRule="auto"/>
        <w:ind w:firstLine="720"/>
        <w:jc w:val="both"/>
      </w:pPr>
      <w:r w:rsidRPr="0011047C">
        <w:t xml:space="preserve">The next argument is that banks would not use all its funds to provide financing. Investments will be diversified through various capital market and money market products which are </w:t>
      </w:r>
      <w:proofErr w:type="spellStart"/>
      <w:r w:rsidR="007A2648" w:rsidRPr="007A2648">
        <w:rPr>
          <w:i/>
          <w:iCs/>
        </w:rPr>
        <w:t>Sharī‛ah</w:t>
      </w:r>
      <w:proofErr w:type="spellEnd"/>
      <w:r w:rsidR="007A2648" w:rsidRPr="007A2648">
        <w:rPr>
          <w:i/>
          <w:iCs/>
        </w:rPr>
        <w:t xml:space="preserve"> </w:t>
      </w:r>
      <w:r w:rsidRPr="0011047C">
        <w:t xml:space="preserve">- compliant and the return on those investments are not the same. Thus, how will the bank determine the amount of compensation based on different estimated profit rate?  </w:t>
      </w:r>
    </w:p>
    <w:p w14:paraId="16CD7A71" w14:textId="77777777" w:rsidR="005D1CE5" w:rsidRPr="0011047C" w:rsidRDefault="005D1CE5" w:rsidP="009B5517">
      <w:pPr>
        <w:spacing w:line="480" w:lineRule="auto"/>
        <w:ind w:firstLine="360"/>
        <w:jc w:val="both"/>
      </w:pPr>
      <w:r w:rsidRPr="0011047C">
        <w:t xml:space="preserve">Another argument is that, to allow charging compensation while referring to the estimated profit can be said as </w:t>
      </w:r>
      <w:proofErr w:type="gramStart"/>
      <w:r w:rsidRPr="0011047C">
        <w:t>similar to</w:t>
      </w:r>
      <w:proofErr w:type="gramEnd"/>
      <w:r w:rsidRPr="0011047C">
        <w:t xml:space="preserve"> the act of charging interest due to late payment. This is proven </w:t>
      </w:r>
      <w:r w:rsidRPr="0011047C">
        <w:lastRenderedPageBreak/>
        <w:t xml:space="preserve">through the acts of certain banks charging the cost of opportunity cost in their financial products. </w:t>
      </w:r>
    </w:p>
    <w:p w14:paraId="63DEF80C" w14:textId="77777777" w:rsidR="009B5517" w:rsidRPr="0011047C" w:rsidRDefault="009B5517" w:rsidP="00896CE9">
      <w:pPr>
        <w:spacing w:line="480" w:lineRule="auto"/>
        <w:jc w:val="both"/>
      </w:pPr>
    </w:p>
    <w:p w14:paraId="7BDECAA2" w14:textId="77777777" w:rsidR="005D1CE5" w:rsidRPr="0011047C" w:rsidRDefault="00245E4F" w:rsidP="00245E4F">
      <w:pPr>
        <w:pStyle w:val="ListParagraph"/>
        <w:spacing w:line="480" w:lineRule="auto"/>
        <w:ind w:left="0"/>
        <w:jc w:val="both"/>
        <w:rPr>
          <w:rFonts w:ascii="Times New Roman" w:hAnsi="Times New Roman" w:cs="Times New Roman"/>
          <w:b/>
          <w:bCs/>
          <w:sz w:val="24"/>
          <w:szCs w:val="24"/>
        </w:rPr>
      </w:pPr>
      <w:r w:rsidRPr="0011047C">
        <w:rPr>
          <w:rFonts w:ascii="Times New Roman" w:hAnsi="Times New Roman" w:cs="Times New Roman"/>
          <w:b/>
          <w:bCs/>
          <w:sz w:val="24"/>
          <w:szCs w:val="24"/>
        </w:rPr>
        <w:t>GUIDELINES IN IMPOSING LATE PAYMENT CHARGES ACCORDING TO BNM</w:t>
      </w:r>
      <w:r w:rsidR="005D1CE5" w:rsidRPr="0011047C">
        <w:rPr>
          <w:rStyle w:val="FootnoteReference"/>
          <w:rFonts w:ascii="Times New Roman" w:hAnsi="Times New Roman" w:cs="Times New Roman"/>
          <w:b/>
          <w:bCs/>
          <w:sz w:val="24"/>
          <w:szCs w:val="24"/>
        </w:rPr>
        <w:footnoteReference w:id="351"/>
      </w:r>
    </w:p>
    <w:p w14:paraId="2D10A6BC" w14:textId="77777777" w:rsidR="005D1CE5" w:rsidRPr="0011047C" w:rsidRDefault="005D1CE5" w:rsidP="00896CE9">
      <w:pPr>
        <w:spacing w:line="480" w:lineRule="auto"/>
        <w:jc w:val="both"/>
        <w:rPr>
          <w:b/>
          <w:bCs/>
        </w:rPr>
      </w:pPr>
      <w:r w:rsidRPr="0011047C">
        <w:rPr>
          <w:b/>
          <w:bCs/>
        </w:rPr>
        <w:t>1</w:t>
      </w:r>
      <w:r w:rsidRPr="0011047C">
        <w:rPr>
          <w:b/>
          <w:bCs/>
          <w:vertAlign w:val="superscript"/>
        </w:rPr>
        <w:t>st</w:t>
      </w:r>
      <w:r w:rsidRPr="0011047C">
        <w:rPr>
          <w:b/>
          <w:bCs/>
        </w:rPr>
        <w:t xml:space="preserve"> Option: Combination of Compensation and Penalty in Imposing Late Payment Charges </w:t>
      </w:r>
    </w:p>
    <w:p w14:paraId="72D933C4" w14:textId="77777777" w:rsidR="005D1CE5" w:rsidRPr="0011047C" w:rsidRDefault="005D1CE5" w:rsidP="00896CE9">
      <w:pPr>
        <w:spacing w:line="480" w:lineRule="auto"/>
        <w:jc w:val="both"/>
      </w:pPr>
      <w:r w:rsidRPr="0011047C">
        <w:t xml:space="preserve">Islamic financial institutions can impose a charge which combines compensation and penalty up to a rate that has been fixed. The maximum rate can be imposed by the financial </w:t>
      </w:r>
      <w:proofErr w:type="gramStart"/>
      <w:r w:rsidRPr="0011047C">
        <w:t>institutions</w:t>
      </w:r>
      <w:proofErr w:type="gramEnd"/>
      <w:r w:rsidRPr="0011047C">
        <w:t xml:space="preserve"> and it must get approval from BNM.</w:t>
      </w:r>
    </w:p>
    <w:p w14:paraId="11A3CC42" w14:textId="77777777" w:rsidR="009B5517" w:rsidRPr="0011047C" w:rsidRDefault="009B5517" w:rsidP="00896CE9">
      <w:pPr>
        <w:spacing w:line="480" w:lineRule="auto"/>
        <w:jc w:val="both"/>
        <w:rPr>
          <w:b/>
          <w:bCs/>
        </w:rPr>
      </w:pPr>
    </w:p>
    <w:p w14:paraId="53DFC296" w14:textId="77777777" w:rsidR="005D1CE5" w:rsidRPr="0011047C" w:rsidRDefault="005D1CE5" w:rsidP="00896CE9">
      <w:pPr>
        <w:spacing w:line="480" w:lineRule="auto"/>
        <w:jc w:val="both"/>
        <w:rPr>
          <w:b/>
          <w:bCs/>
        </w:rPr>
      </w:pPr>
      <w:r w:rsidRPr="0011047C">
        <w:rPr>
          <w:b/>
          <w:bCs/>
        </w:rPr>
        <w:t>2</w:t>
      </w:r>
      <w:r w:rsidRPr="0011047C">
        <w:rPr>
          <w:b/>
          <w:bCs/>
          <w:vertAlign w:val="superscript"/>
        </w:rPr>
        <w:t>nd</w:t>
      </w:r>
      <w:r w:rsidRPr="0011047C">
        <w:rPr>
          <w:b/>
          <w:bCs/>
        </w:rPr>
        <w:t xml:space="preserve"> Option: </w:t>
      </w:r>
      <w:proofErr w:type="spellStart"/>
      <w:r w:rsidRPr="0011047C">
        <w:rPr>
          <w:b/>
          <w:bCs/>
          <w:i/>
          <w:iCs/>
        </w:rPr>
        <w:t>Ta’widh</w:t>
      </w:r>
      <w:proofErr w:type="spellEnd"/>
      <w:r w:rsidRPr="0011047C">
        <w:rPr>
          <w:b/>
          <w:bCs/>
          <w:i/>
          <w:iCs/>
        </w:rPr>
        <w:t xml:space="preserve"> </w:t>
      </w:r>
      <w:r w:rsidRPr="0011047C">
        <w:rPr>
          <w:b/>
          <w:bCs/>
        </w:rPr>
        <w:t>(Compensation)</w:t>
      </w:r>
    </w:p>
    <w:p w14:paraId="4A38E0B0" w14:textId="77777777" w:rsidR="005D1CE5" w:rsidRPr="0011047C" w:rsidRDefault="005D1CE5" w:rsidP="00896CE9">
      <w:pPr>
        <w:spacing w:line="480" w:lineRule="auto"/>
        <w:jc w:val="both"/>
      </w:pPr>
      <w:r w:rsidRPr="0011047C">
        <w:t>The financial institution can charge compensation based on actual loss incurred which results from the delay in payment of debt by the debtor and their failure to do so.</w:t>
      </w:r>
    </w:p>
    <w:p w14:paraId="0310A4DF" w14:textId="77777777" w:rsidR="005D1CE5" w:rsidRPr="0011047C" w:rsidRDefault="002114EB" w:rsidP="005C3FAA">
      <w:pPr>
        <w:spacing w:line="480" w:lineRule="auto"/>
        <w:jc w:val="both"/>
      </w:pPr>
      <w:r w:rsidRPr="0011047C">
        <w:t xml:space="preserve">Financial institutions are allowed to charge </w:t>
      </w:r>
      <w:proofErr w:type="spellStart"/>
      <w:r w:rsidRPr="0011047C">
        <w:rPr>
          <w:i/>
          <w:iCs/>
        </w:rPr>
        <w:t>ta</w:t>
      </w:r>
      <w:r w:rsidR="005C3FAA" w:rsidRPr="0011047C">
        <w:rPr>
          <w:i/>
          <w:iCs/>
        </w:rPr>
        <w:t>’</w:t>
      </w:r>
      <w:r w:rsidRPr="0011047C">
        <w:rPr>
          <w:i/>
          <w:iCs/>
        </w:rPr>
        <w:t>widh</w:t>
      </w:r>
      <w:proofErr w:type="spellEnd"/>
      <w:r w:rsidRPr="0011047C">
        <w:t xml:space="preserve"> to same rates to the actual loss borne by the institutions which depends on combination of average rate.</w:t>
      </w:r>
      <w:r w:rsidR="005D1CE5" w:rsidRPr="0011047C">
        <w:t xml:space="preserve"> </w:t>
      </w:r>
    </w:p>
    <w:p w14:paraId="3091A5D3" w14:textId="77777777" w:rsidR="005D1CE5" w:rsidRPr="0011047C" w:rsidRDefault="005D1CE5" w:rsidP="00896CE9">
      <w:pPr>
        <w:spacing w:line="480" w:lineRule="auto"/>
        <w:jc w:val="both"/>
      </w:pPr>
      <w:r w:rsidRPr="0011047C">
        <w:t>Banks can also impose a late penalty charge up to 1% during the financing tenure and if the tenure is due, it can impose a penalty according to the IIMM (Islamic Interbank Money Market) return.</w:t>
      </w:r>
    </w:p>
    <w:p w14:paraId="5E936CF0" w14:textId="77777777" w:rsidR="00BD05E1" w:rsidRPr="0011047C" w:rsidRDefault="005D1CE5" w:rsidP="00BD05E1">
      <w:pPr>
        <w:spacing w:line="480" w:lineRule="auto"/>
        <w:jc w:val="both"/>
      </w:pPr>
      <w:r w:rsidRPr="0011047C">
        <w:t xml:space="preserve">The rate of 1% is the maximum rate that can be imposed as compensation. However, it needs to be stressed that the appropriate rate that should be imposed must reflect the actual cost incurred and it should also get the approval of the respective bank’s </w:t>
      </w:r>
      <w:proofErr w:type="spellStart"/>
      <w:r w:rsidR="007A2648" w:rsidRPr="007A2648">
        <w:rPr>
          <w:i/>
          <w:iCs/>
        </w:rPr>
        <w:t>Sharī‛</w:t>
      </w:r>
      <w:proofErr w:type="gramStart"/>
      <w:r w:rsidR="007A2648" w:rsidRPr="007A2648">
        <w:rPr>
          <w:i/>
          <w:iCs/>
        </w:rPr>
        <w:t>ah</w:t>
      </w:r>
      <w:proofErr w:type="spellEnd"/>
      <w:r w:rsidR="007A2648" w:rsidRPr="007A2648">
        <w:rPr>
          <w:i/>
          <w:iCs/>
        </w:rPr>
        <w:t xml:space="preserve"> </w:t>
      </w:r>
      <w:r w:rsidRPr="0011047C">
        <w:t xml:space="preserve"> advisors</w:t>
      </w:r>
      <w:proofErr w:type="gramEnd"/>
      <w:r w:rsidRPr="0011047C">
        <w:t xml:space="preserve">. </w:t>
      </w:r>
    </w:p>
    <w:p w14:paraId="58C72980" w14:textId="77777777" w:rsidR="0011047C" w:rsidRPr="0011047C" w:rsidRDefault="0011047C" w:rsidP="00BD05E1">
      <w:pPr>
        <w:spacing w:line="480" w:lineRule="auto"/>
        <w:jc w:val="both"/>
        <w:rPr>
          <w:b/>
          <w:bCs/>
          <w:lang w:val="ms-MY"/>
        </w:rPr>
      </w:pPr>
    </w:p>
    <w:p w14:paraId="6B8FE612" w14:textId="77777777" w:rsidR="005D1CE5" w:rsidRPr="0011047C" w:rsidRDefault="005D1CE5" w:rsidP="00BD05E1">
      <w:pPr>
        <w:spacing w:line="480" w:lineRule="auto"/>
        <w:jc w:val="both"/>
      </w:pPr>
      <w:r w:rsidRPr="0011047C">
        <w:rPr>
          <w:b/>
          <w:bCs/>
          <w:lang w:val="ms-MY"/>
        </w:rPr>
        <w:t xml:space="preserve">3rd Option: </w:t>
      </w:r>
      <w:r w:rsidRPr="0011047C">
        <w:rPr>
          <w:b/>
          <w:bCs/>
          <w:i/>
          <w:iCs/>
          <w:lang w:val="ms-MY"/>
        </w:rPr>
        <w:t>G</w:t>
      </w:r>
      <w:r w:rsidR="00701C20" w:rsidRPr="00701C20">
        <w:rPr>
          <w:b/>
          <w:bCs/>
          <w:i/>
          <w:iCs/>
          <w:lang w:val="ms-MY"/>
        </w:rPr>
        <w:t>haram</w:t>
      </w:r>
      <w:r w:rsidRPr="0011047C">
        <w:rPr>
          <w:b/>
          <w:bCs/>
          <w:i/>
          <w:iCs/>
          <w:lang w:val="ms-MY"/>
        </w:rPr>
        <w:t xml:space="preserve">ah </w:t>
      </w:r>
      <w:r w:rsidRPr="0011047C">
        <w:rPr>
          <w:b/>
          <w:bCs/>
          <w:lang w:val="ms-MY"/>
        </w:rPr>
        <w:t>(Penalty)</w:t>
      </w:r>
    </w:p>
    <w:p w14:paraId="0A7A20D3" w14:textId="77777777" w:rsidR="005D1CE5" w:rsidRPr="0011047C" w:rsidRDefault="005D1CE5" w:rsidP="00896CE9">
      <w:pPr>
        <w:spacing w:line="480" w:lineRule="auto"/>
        <w:jc w:val="both"/>
        <w:rPr>
          <w:lang w:val="ms-MY"/>
        </w:rPr>
      </w:pPr>
      <w:r w:rsidRPr="0011047C">
        <w:rPr>
          <w:lang w:val="ms-MY"/>
        </w:rPr>
        <w:lastRenderedPageBreak/>
        <w:t xml:space="preserve">The penalty received by the banks must be channeled to welfare organizations which are approved by the </w:t>
      </w:r>
      <w:r w:rsidR="007A2648" w:rsidRPr="007A2648">
        <w:rPr>
          <w:i/>
          <w:iCs/>
          <w:lang w:val="ms-MY"/>
        </w:rPr>
        <w:t xml:space="preserve">Sharī‛ah </w:t>
      </w:r>
      <w:r w:rsidRPr="0011047C">
        <w:rPr>
          <w:lang w:val="ms-MY"/>
        </w:rPr>
        <w:t xml:space="preserve"> Board of respective financial institutions. </w:t>
      </w:r>
    </w:p>
    <w:p w14:paraId="0A4A01DE" w14:textId="77777777" w:rsidR="005D1CE5" w:rsidRPr="0011047C" w:rsidRDefault="005D1CE5" w:rsidP="003C6823">
      <w:pPr>
        <w:spacing w:line="480" w:lineRule="auto"/>
        <w:jc w:val="both"/>
        <w:rPr>
          <w:lang w:val="ms-MY"/>
        </w:rPr>
      </w:pPr>
      <w:r w:rsidRPr="0011047C">
        <w:rPr>
          <w:lang w:val="ms-MY"/>
        </w:rPr>
        <w:t xml:space="preserve">The penalty is intended to educate and punish those who are late in their payment or fail to repay. BNM’s </w:t>
      </w:r>
      <w:r w:rsidR="007A2648" w:rsidRPr="007A2648">
        <w:rPr>
          <w:i/>
          <w:iCs/>
          <w:lang w:val="ms-MY"/>
        </w:rPr>
        <w:t xml:space="preserve">Sharī‛ah </w:t>
      </w:r>
      <w:r w:rsidRPr="0011047C">
        <w:rPr>
          <w:lang w:val="ms-MY"/>
        </w:rPr>
        <w:t xml:space="preserve"> Advisory Council does not allow penalty to be recognised as a source of income for the financial institutions and all of the money received from the penalty charged must be distributed to the welfare and charity organizations and if it is recorded as an income, then that income is considered as a </w:t>
      </w:r>
      <w:r w:rsidR="003C6823" w:rsidRPr="0011047C">
        <w:rPr>
          <w:lang w:val="ms-MY"/>
        </w:rPr>
        <w:t xml:space="preserve">non- </w:t>
      </w:r>
      <w:r w:rsidR="007A2648" w:rsidRPr="007A2648">
        <w:rPr>
          <w:i/>
          <w:iCs/>
          <w:lang w:val="ms-MY"/>
        </w:rPr>
        <w:t xml:space="preserve">Sharī‛ah </w:t>
      </w:r>
      <w:r w:rsidR="003C6823" w:rsidRPr="0011047C">
        <w:rPr>
          <w:lang w:val="ms-MY"/>
        </w:rPr>
        <w:t xml:space="preserve"> compliant income. </w:t>
      </w:r>
    </w:p>
    <w:p w14:paraId="54365280" w14:textId="77777777" w:rsidR="005D1CE5" w:rsidRPr="0011047C" w:rsidRDefault="005D1CE5" w:rsidP="00896CE9">
      <w:pPr>
        <w:spacing w:line="480" w:lineRule="auto"/>
        <w:jc w:val="both"/>
        <w:rPr>
          <w:b/>
          <w:bCs/>
          <w:lang w:val="ms-MY"/>
        </w:rPr>
      </w:pPr>
    </w:p>
    <w:p w14:paraId="4307E2D3" w14:textId="77777777" w:rsidR="005D1CE5" w:rsidRPr="0011047C" w:rsidRDefault="00245E4F" w:rsidP="00245E4F">
      <w:pPr>
        <w:pStyle w:val="ListParagraph"/>
        <w:spacing w:line="480" w:lineRule="auto"/>
        <w:ind w:left="0"/>
        <w:jc w:val="both"/>
        <w:rPr>
          <w:rFonts w:ascii="Times New Roman" w:hAnsi="Times New Roman" w:cs="Times New Roman"/>
          <w:b/>
          <w:bCs/>
          <w:sz w:val="24"/>
          <w:szCs w:val="24"/>
          <w:lang w:val="ms-MY"/>
        </w:rPr>
      </w:pPr>
      <w:r w:rsidRPr="0011047C">
        <w:rPr>
          <w:rFonts w:ascii="Times New Roman" w:hAnsi="Times New Roman" w:cs="Times New Roman"/>
          <w:b/>
          <w:bCs/>
          <w:sz w:val="24"/>
          <w:szCs w:val="24"/>
          <w:lang w:val="ms-MY"/>
        </w:rPr>
        <w:t xml:space="preserve">THE RESOLUTION AND FATWA OF FIQH ACADEMIES AND </w:t>
      </w:r>
      <w:r w:rsidR="007A2648" w:rsidRPr="007A2648">
        <w:rPr>
          <w:rFonts w:ascii="Times New Roman" w:hAnsi="Times New Roman" w:cs="Times New Roman"/>
          <w:b/>
          <w:bCs/>
          <w:i/>
          <w:iCs/>
          <w:sz w:val="24"/>
          <w:szCs w:val="24"/>
          <w:lang w:val="ms-MY"/>
        </w:rPr>
        <w:t xml:space="preserve">SHARĪ‛AH </w:t>
      </w:r>
      <w:r w:rsidRPr="0011047C">
        <w:rPr>
          <w:rFonts w:ascii="Times New Roman" w:hAnsi="Times New Roman" w:cs="Times New Roman"/>
          <w:b/>
          <w:bCs/>
          <w:sz w:val="24"/>
          <w:szCs w:val="24"/>
          <w:lang w:val="ms-MY"/>
        </w:rPr>
        <w:t xml:space="preserve"> BOARDS ON THE ISSUE OF DETERMINING THE ACTUAL COST ON FINANCING PRODUCTS</w:t>
      </w:r>
    </w:p>
    <w:p w14:paraId="209588D4" w14:textId="77777777" w:rsidR="005D1CE5" w:rsidRPr="0011047C" w:rsidRDefault="005D1CE5" w:rsidP="00245E4F">
      <w:pPr>
        <w:spacing w:line="480" w:lineRule="auto"/>
      </w:pPr>
      <w:r w:rsidRPr="0011047C">
        <w:rPr>
          <w:lang w:val="ms-MY"/>
        </w:rPr>
        <w:t xml:space="preserve">The following are some fatwas and resolutions of prominent </w:t>
      </w:r>
      <w:r w:rsidR="007A2648" w:rsidRPr="007A2648">
        <w:rPr>
          <w:i/>
          <w:iCs/>
          <w:lang w:val="ms-MY"/>
        </w:rPr>
        <w:t xml:space="preserve">Sharī‛ah </w:t>
      </w:r>
      <w:r w:rsidRPr="0011047C">
        <w:rPr>
          <w:lang w:val="ms-MY"/>
        </w:rPr>
        <w:t xml:space="preserve"> Boards on the permissibility to charge actual incurred cost:</w:t>
      </w:r>
    </w:p>
    <w:p w14:paraId="23AEEE21" w14:textId="77777777" w:rsidR="009B5517" w:rsidRPr="0011047C" w:rsidRDefault="005D1CE5" w:rsidP="00245E4F">
      <w:pPr>
        <w:numPr>
          <w:ilvl w:val="0"/>
          <w:numId w:val="42"/>
        </w:numPr>
        <w:spacing w:line="480" w:lineRule="auto"/>
        <w:rPr>
          <w:b/>
          <w:bCs/>
        </w:rPr>
      </w:pPr>
      <w:r w:rsidRPr="0011047C">
        <w:rPr>
          <w:b/>
          <w:bCs/>
        </w:rPr>
        <w:t>Charging Actual Incurred Cost on Financing/Loan</w:t>
      </w:r>
    </w:p>
    <w:p w14:paraId="08F23BE9" w14:textId="77777777" w:rsidR="009B5517" w:rsidRPr="0011047C" w:rsidRDefault="009B5517" w:rsidP="009B5517">
      <w:pPr>
        <w:spacing w:line="480" w:lineRule="auto"/>
        <w:rPr>
          <w:b/>
          <w:bCs/>
        </w:rPr>
      </w:pPr>
    </w:p>
    <w:p w14:paraId="4FF11DE7" w14:textId="77777777" w:rsidR="005D1CE5" w:rsidRPr="0011047C" w:rsidRDefault="005D1CE5" w:rsidP="00896CE9">
      <w:pPr>
        <w:pStyle w:val="ListParagraph"/>
        <w:numPr>
          <w:ilvl w:val="0"/>
          <w:numId w:val="31"/>
        </w:numPr>
        <w:spacing w:line="480" w:lineRule="auto"/>
        <w:rPr>
          <w:rFonts w:ascii="Times New Roman" w:hAnsi="Times New Roman" w:cs="Times New Roman"/>
          <w:b/>
          <w:bCs/>
          <w:sz w:val="24"/>
          <w:szCs w:val="24"/>
        </w:rPr>
      </w:pPr>
      <w:r w:rsidRPr="0011047C">
        <w:rPr>
          <w:rFonts w:ascii="Times New Roman" w:hAnsi="Times New Roman" w:cs="Times New Roman"/>
          <w:b/>
          <w:bCs/>
          <w:sz w:val="24"/>
          <w:szCs w:val="24"/>
        </w:rPr>
        <w:t>The Resolution of OIC Fiqh Academy Jeddah</w:t>
      </w:r>
      <w:r w:rsidRPr="0011047C">
        <w:rPr>
          <w:rFonts w:ascii="Times New Roman" w:hAnsi="Times New Roman" w:cs="Times New Roman"/>
          <w:sz w:val="24"/>
          <w:szCs w:val="24"/>
          <w:vertAlign w:val="superscript"/>
        </w:rPr>
        <w:footnoteReference w:id="352"/>
      </w:r>
    </w:p>
    <w:p w14:paraId="701512F6" w14:textId="77777777" w:rsidR="005D1CE5" w:rsidRPr="0011047C" w:rsidRDefault="005D1CE5" w:rsidP="00896CE9">
      <w:pPr>
        <w:spacing w:line="480" w:lineRule="auto"/>
        <w:rPr>
          <w:b/>
          <w:bCs/>
        </w:rPr>
      </w:pPr>
      <w:r w:rsidRPr="0011047C">
        <w:rPr>
          <w:b/>
          <w:bCs/>
        </w:rPr>
        <w:t>1</w:t>
      </w:r>
      <w:r w:rsidRPr="0011047C">
        <w:rPr>
          <w:b/>
          <w:bCs/>
          <w:vertAlign w:val="superscript"/>
        </w:rPr>
        <w:t>st</w:t>
      </w:r>
      <w:r w:rsidRPr="0011047C">
        <w:rPr>
          <w:b/>
          <w:bCs/>
        </w:rPr>
        <w:t xml:space="preserve">: </w:t>
      </w:r>
      <w:r w:rsidRPr="0011047C">
        <w:t>It is permissible to take fee from providing the loan and services with the condition that it must reflect the actual expenses incurred.</w:t>
      </w:r>
    </w:p>
    <w:p w14:paraId="738564B8" w14:textId="77777777" w:rsidR="005D1CE5" w:rsidRPr="0011047C" w:rsidRDefault="005D1CE5" w:rsidP="00896CE9">
      <w:pPr>
        <w:spacing w:line="480" w:lineRule="auto"/>
      </w:pPr>
      <w:r w:rsidRPr="0011047C">
        <w:rPr>
          <w:b/>
          <w:bCs/>
        </w:rPr>
        <w:t>2</w:t>
      </w:r>
      <w:r w:rsidRPr="0011047C">
        <w:rPr>
          <w:b/>
          <w:bCs/>
          <w:vertAlign w:val="superscript"/>
        </w:rPr>
        <w:t>nd</w:t>
      </w:r>
      <w:r w:rsidRPr="0011047C">
        <w:rPr>
          <w:b/>
          <w:bCs/>
        </w:rPr>
        <w:t xml:space="preserve">: </w:t>
      </w:r>
      <w:r w:rsidRPr="0011047C">
        <w:t xml:space="preserve"> Every excess or surplus up and above the actual services rendered is prohibited as it falls under the </w:t>
      </w:r>
      <w:proofErr w:type="spellStart"/>
      <w:r w:rsidRPr="0011047C">
        <w:t>catergory</w:t>
      </w:r>
      <w:proofErr w:type="spellEnd"/>
      <w:r w:rsidRPr="0011047C">
        <w:t xml:space="preserve"> of </w:t>
      </w:r>
      <w:proofErr w:type="spellStart"/>
      <w:r w:rsidR="001F579F">
        <w:rPr>
          <w:i/>
          <w:iCs/>
        </w:rPr>
        <w:t>ribā</w:t>
      </w:r>
      <w:proofErr w:type="spellEnd"/>
      <w:r w:rsidRPr="0011047C">
        <w:rPr>
          <w:i/>
          <w:iCs/>
        </w:rPr>
        <w:t>.</w:t>
      </w:r>
      <w:r w:rsidRPr="0011047C">
        <w:t xml:space="preserve"> (1: 13/3, 1407H/1986M)</w:t>
      </w:r>
    </w:p>
    <w:p w14:paraId="5F75E2B3" w14:textId="77777777" w:rsidR="009B5517" w:rsidRPr="0011047C" w:rsidRDefault="009B5517" w:rsidP="00896CE9">
      <w:pPr>
        <w:spacing w:line="480" w:lineRule="auto"/>
      </w:pPr>
    </w:p>
    <w:p w14:paraId="4886D09B" w14:textId="77777777" w:rsidR="005D1CE5" w:rsidRPr="0011047C" w:rsidRDefault="005D1CE5" w:rsidP="00245E4F">
      <w:pPr>
        <w:pStyle w:val="ListParagraph"/>
        <w:numPr>
          <w:ilvl w:val="0"/>
          <w:numId w:val="31"/>
        </w:numPr>
        <w:spacing w:line="480" w:lineRule="auto"/>
        <w:jc w:val="both"/>
        <w:rPr>
          <w:rFonts w:ascii="Times New Roman" w:hAnsi="Times New Roman" w:cs="Times New Roman"/>
          <w:b/>
          <w:bCs/>
          <w:i/>
          <w:iCs/>
          <w:sz w:val="24"/>
          <w:szCs w:val="24"/>
        </w:rPr>
      </w:pPr>
      <w:r w:rsidRPr="0011047C">
        <w:rPr>
          <w:rFonts w:ascii="Times New Roman" w:hAnsi="Times New Roman" w:cs="Times New Roman"/>
          <w:b/>
          <w:bCs/>
          <w:sz w:val="24"/>
          <w:szCs w:val="24"/>
        </w:rPr>
        <w:t>AAOIFI Resolution</w:t>
      </w:r>
      <w:r w:rsidRPr="0011047C">
        <w:rPr>
          <w:rStyle w:val="FootnoteReference"/>
          <w:rFonts w:ascii="Times New Roman" w:hAnsi="Times New Roman" w:cs="Times New Roman"/>
          <w:b/>
          <w:bCs/>
          <w:sz w:val="24"/>
          <w:szCs w:val="24"/>
        </w:rPr>
        <w:footnoteReference w:id="353"/>
      </w:r>
    </w:p>
    <w:p w14:paraId="76FDB381" w14:textId="77777777" w:rsidR="00BD05E1" w:rsidRPr="009620E8" w:rsidRDefault="005268B4" w:rsidP="009620E8">
      <w:pPr>
        <w:pStyle w:val="ListParagraph"/>
        <w:spacing w:line="480" w:lineRule="auto"/>
        <w:jc w:val="both"/>
        <w:rPr>
          <w:rFonts w:ascii="Times New Roman" w:hAnsi="Times New Roman" w:cs="Times New Roman"/>
          <w:sz w:val="24"/>
          <w:szCs w:val="24"/>
        </w:rPr>
      </w:pPr>
      <w:r w:rsidRPr="0011047C">
        <w:rPr>
          <w:rFonts w:ascii="Times New Roman" w:hAnsi="Times New Roman" w:cs="Times New Roman"/>
          <w:b/>
          <w:bCs/>
          <w:sz w:val="24"/>
          <w:szCs w:val="24"/>
        </w:rPr>
        <w:lastRenderedPageBreak/>
        <w:t>“9/1</w:t>
      </w:r>
      <w:r w:rsidRPr="0011047C">
        <w:rPr>
          <w:rFonts w:ascii="Times New Roman" w:hAnsi="Times New Roman" w:cs="Times New Roman"/>
          <w:sz w:val="24"/>
          <w:szCs w:val="24"/>
        </w:rPr>
        <w:t xml:space="preserve"> </w:t>
      </w:r>
      <w:ins w:id="1256" w:author="Sirat" w:date="2014-11-09T01:58:00Z">
        <w:r w:rsidR="009226AA" w:rsidRPr="0011047C">
          <w:rPr>
            <w:rFonts w:ascii="Times New Roman" w:hAnsi="Times New Roman" w:cs="Times New Roman"/>
            <w:sz w:val="24"/>
            <w:szCs w:val="24"/>
          </w:rPr>
          <w:t xml:space="preserve">It is permitted to a lending institution to charge for services rendered in loans equivalent to the actual amount directly spent on such services. It is not permitted to the institution to charge an amount </w:t>
        </w:r>
        <w:proofErr w:type="gramStart"/>
        <w:r w:rsidR="009226AA" w:rsidRPr="0011047C">
          <w:rPr>
            <w:rFonts w:ascii="Times New Roman" w:hAnsi="Times New Roman" w:cs="Times New Roman"/>
            <w:sz w:val="24"/>
            <w:szCs w:val="24"/>
          </w:rPr>
          <w:t>in excess of</w:t>
        </w:r>
        <w:proofErr w:type="gramEnd"/>
        <w:r w:rsidR="009226AA" w:rsidRPr="0011047C">
          <w:rPr>
            <w:rFonts w:ascii="Times New Roman" w:hAnsi="Times New Roman" w:cs="Times New Roman"/>
            <w:sz w:val="24"/>
            <w:szCs w:val="24"/>
          </w:rPr>
          <w:t xml:space="preserve"> such a service charge. All charges </w:t>
        </w:r>
        <w:proofErr w:type="gramStart"/>
        <w:r w:rsidR="009226AA" w:rsidRPr="0011047C">
          <w:rPr>
            <w:rFonts w:ascii="Times New Roman" w:hAnsi="Times New Roman" w:cs="Times New Roman"/>
            <w:sz w:val="24"/>
            <w:szCs w:val="24"/>
          </w:rPr>
          <w:t>in excess of</w:t>
        </w:r>
        <w:proofErr w:type="gramEnd"/>
        <w:r w:rsidR="009226AA" w:rsidRPr="0011047C">
          <w:rPr>
            <w:rFonts w:ascii="Times New Roman" w:hAnsi="Times New Roman" w:cs="Times New Roman"/>
            <w:sz w:val="24"/>
            <w:szCs w:val="24"/>
          </w:rPr>
          <w:t xml:space="preserve"> the actual amount spent are prohibited, and it is necessary to ensure precision in the determination of the actual charges so that they do not lead to an excess that can be deemed a benefit. The fundamental rule is that each loan bears its own specific charges, unless this becomes difficult as in the case of a group or common loan, in which case there is no restriction in the way of bearing direct collective charges for all the loans </w:t>
        </w:r>
        <w:proofErr w:type="gramStart"/>
        <w:r w:rsidR="009226AA" w:rsidRPr="0011047C">
          <w:rPr>
            <w:rFonts w:ascii="Times New Roman" w:hAnsi="Times New Roman" w:cs="Times New Roman"/>
            <w:sz w:val="24"/>
            <w:szCs w:val="24"/>
          </w:rPr>
          <w:t>on the basis of</w:t>
        </w:r>
        <w:proofErr w:type="gramEnd"/>
        <w:r w:rsidR="009226AA" w:rsidRPr="0011047C">
          <w:rPr>
            <w:rFonts w:ascii="Times New Roman" w:hAnsi="Times New Roman" w:cs="Times New Roman"/>
            <w:sz w:val="24"/>
            <w:szCs w:val="24"/>
          </w:rPr>
          <w:t xml:space="preserve"> the entire sum. It is necessary that the method of determining the charges be laid down by the </w:t>
        </w:r>
      </w:ins>
      <w:proofErr w:type="spellStart"/>
      <w:r w:rsidR="007A2648" w:rsidRPr="007A2648">
        <w:rPr>
          <w:rFonts w:ascii="Times New Roman" w:hAnsi="Times New Roman" w:cs="Times New Roman"/>
          <w:i/>
          <w:iCs/>
          <w:sz w:val="24"/>
          <w:szCs w:val="24"/>
        </w:rPr>
        <w:t>Sharī‛</w:t>
      </w:r>
      <w:proofErr w:type="gramStart"/>
      <w:r w:rsidR="007A2648" w:rsidRPr="007A2648">
        <w:rPr>
          <w:rFonts w:ascii="Times New Roman" w:hAnsi="Times New Roman" w:cs="Times New Roman"/>
          <w:i/>
          <w:iCs/>
          <w:sz w:val="24"/>
          <w:szCs w:val="24"/>
        </w:rPr>
        <w:t>ah</w:t>
      </w:r>
      <w:proofErr w:type="spellEnd"/>
      <w:r w:rsidR="007A2648" w:rsidRPr="007A2648">
        <w:rPr>
          <w:rFonts w:ascii="Times New Roman" w:hAnsi="Times New Roman" w:cs="Times New Roman"/>
          <w:i/>
          <w:iCs/>
          <w:sz w:val="24"/>
          <w:szCs w:val="24"/>
        </w:rPr>
        <w:t xml:space="preserve"> </w:t>
      </w:r>
      <w:ins w:id="1257" w:author="Sirat" w:date="2014-11-09T01:58:00Z">
        <w:r w:rsidR="009226AA" w:rsidRPr="0011047C">
          <w:rPr>
            <w:rFonts w:ascii="Times New Roman" w:hAnsi="Times New Roman" w:cs="Times New Roman"/>
            <w:sz w:val="24"/>
            <w:szCs w:val="24"/>
          </w:rPr>
          <w:t xml:space="preserve"> Supervisory</w:t>
        </w:r>
        <w:proofErr w:type="gramEnd"/>
        <w:r w:rsidR="009226AA" w:rsidRPr="0011047C">
          <w:rPr>
            <w:rFonts w:ascii="Times New Roman" w:hAnsi="Times New Roman" w:cs="Times New Roman"/>
            <w:sz w:val="24"/>
            <w:szCs w:val="24"/>
          </w:rPr>
          <w:t xml:space="preserve"> Board of the institution in detail, and this is to be done by distributing the expenses incurred among all the loans and each loan is to bear its share proportionately. An explanation of such circumstances is to be presented before the Board along with suitable documents.</w:t>
        </w:r>
      </w:ins>
    </w:p>
    <w:p w14:paraId="7DDC5CF6" w14:textId="77777777" w:rsidR="005268B4" w:rsidRDefault="005268B4" w:rsidP="0011047C">
      <w:pPr>
        <w:pStyle w:val="ListParagraph"/>
        <w:spacing w:line="480" w:lineRule="auto"/>
        <w:jc w:val="both"/>
        <w:rPr>
          <w:rFonts w:ascii="Times New Roman" w:hAnsi="Times New Roman" w:cs="Times New Roman"/>
          <w:sz w:val="24"/>
          <w:szCs w:val="24"/>
        </w:rPr>
      </w:pPr>
      <w:r w:rsidRPr="0011047C">
        <w:rPr>
          <w:rFonts w:ascii="Times New Roman" w:hAnsi="Times New Roman" w:cs="Times New Roman"/>
          <w:b/>
          <w:bCs/>
          <w:sz w:val="24"/>
          <w:szCs w:val="24"/>
        </w:rPr>
        <w:t>9/2</w:t>
      </w:r>
      <w:r w:rsidRPr="0011047C">
        <w:rPr>
          <w:rFonts w:ascii="Times New Roman" w:hAnsi="Times New Roman" w:cs="Times New Roman"/>
          <w:sz w:val="24"/>
          <w:szCs w:val="24"/>
        </w:rPr>
        <w:t xml:space="preserve"> </w:t>
      </w:r>
      <w:ins w:id="1258" w:author="Sirat" w:date="2014-11-09T01:58:00Z">
        <w:r w:rsidR="009226AA" w:rsidRPr="0011047C">
          <w:rPr>
            <w:rFonts w:ascii="Times New Roman" w:hAnsi="Times New Roman" w:cs="Times New Roman"/>
            <w:sz w:val="24"/>
            <w:szCs w:val="24"/>
          </w:rPr>
          <w:t>Indirect expenses incurred in rendering services for loans are not included in actual expenses, like the salaries of the employees, the rentals of space, assets and means of transport as well as other management and general expenses of the institution.</w:t>
        </w:r>
      </w:ins>
    </w:p>
    <w:p w14:paraId="09E74860" w14:textId="77777777" w:rsidR="009620E8" w:rsidRPr="0011047C" w:rsidRDefault="009620E8" w:rsidP="0011047C">
      <w:pPr>
        <w:pStyle w:val="ListParagraph"/>
        <w:spacing w:line="480" w:lineRule="auto"/>
        <w:jc w:val="both"/>
        <w:rPr>
          <w:rFonts w:ascii="Times New Roman" w:hAnsi="Times New Roman" w:cs="Times New Roman"/>
          <w:sz w:val="24"/>
          <w:szCs w:val="24"/>
        </w:rPr>
      </w:pPr>
    </w:p>
    <w:p w14:paraId="08D039DC" w14:textId="77777777" w:rsidR="005268B4" w:rsidRPr="0011047C" w:rsidRDefault="005268B4" w:rsidP="0011047C">
      <w:pPr>
        <w:pStyle w:val="ListParagraph"/>
        <w:spacing w:line="480" w:lineRule="auto"/>
        <w:jc w:val="both"/>
        <w:rPr>
          <w:rFonts w:ascii="Times New Roman" w:hAnsi="Times New Roman" w:cs="Times New Roman"/>
          <w:sz w:val="24"/>
          <w:szCs w:val="24"/>
        </w:rPr>
      </w:pPr>
      <w:r w:rsidRPr="0011047C">
        <w:rPr>
          <w:rFonts w:ascii="Times New Roman" w:hAnsi="Times New Roman" w:cs="Times New Roman"/>
          <w:b/>
          <w:bCs/>
          <w:sz w:val="24"/>
          <w:szCs w:val="24"/>
        </w:rPr>
        <w:t>10/</w:t>
      </w:r>
      <w:r w:rsidRPr="0011047C">
        <w:rPr>
          <w:rFonts w:ascii="Times New Roman" w:hAnsi="Times New Roman" w:cs="Times New Roman"/>
          <w:sz w:val="24"/>
          <w:szCs w:val="24"/>
        </w:rPr>
        <w:t xml:space="preserve">   </w:t>
      </w:r>
      <w:ins w:id="1259" w:author="Sirat" w:date="2014-11-09T01:59:00Z">
        <w:r w:rsidR="009226AA" w:rsidRPr="0011047C">
          <w:rPr>
            <w:rFonts w:ascii="Times New Roman" w:hAnsi="Times New Roman" w:cs="Times New Roman"/>
            <w:sz w:val="24"/>
            <w:szCs w:val="24"/>
          </w:rPr>
          <w:t xml:space="preserve">Among the most important modern applications of </w:t>
        </w:r>
        <w:proofErr w:type="spellStart"/>
        <w:r w:rsidR="009226AA" w:rsidRPr="0011047C">
          <w:rPr>
            <w:rFonts w:ascii="Times New Roman" w:hAnsi="Times New Roman" w:cs="Times New Roman"/>
            <w:i/>
            <w:iCs/>
            <w:sz w:val="24"/>
            <w:szCs w:val="24"/>
          </w:rPr>
          <w:t>qard</w:t>
        </w:r>
        <w:proofErr w:type="spellEnd"/>
        <w:r w:rsidR="009226AA" w:rsidRPr="0011047C">
          <w:rPr>
            <w:rFonts w:ascii="Times New Roman" w:hAnsi="Times New Roman" w:cs="Times New Roman"/>
            <w:sz w:val="24"/>
            <w:szCs w:val="24"/>
          </w:rPr>
          <w:t xml:space="preserve"> are the following:</w:t>
        </w:r>
      </w:ins>
    </w:p>
    <w:p w14:paraId="37485C21" w14:textId="77777777" w:rsidR="009226AA" w:rsidRPr="0011047C" w:rsidRDefault="005268B4" w:rsidP="0011047C">
      <w:pPr>
        <w:pStyle w:val="ListParagraph"/>
        <w:spacing w:line="480" w:lineRule="auto"/>
        <w:jc w:val="both"/>
        <w:rPr>
          <w:rFonts w:ascii="Times New Roman" w:hAnsi="Times New Roman" w:cs="Times New Roman"/>
          <w:sz w:val="24"/>
          <w:szCs w:val="24"/>
        </w:rPr>
      </w:pPr>
      <w:r w:rsidRPr="0011047C">
        <w:rPr>
          <w:rFonts w:ascii="Times New Roman" w:hAnsi="Times New Roman" w:cs="Times New Roman"/>
          <w:b/>
          <w:bCs/>
          <w:sz w:val="24"/>
          <w:szCs w:val="24"/>
        </w:rPr>
        <w:t>10/3</w:t>
      </w:r>
      <w:r w:rsidRPr="0011047C">
        <w:rPr>
          <w:rFonts w:ascii="Times New Roman" w:hAnsi="Times New Roman" w:cs="Times New Roman"/>
          <w:sz w:val="24"/>
          <w:szCs w:val="24"/>
        </w:rPr>
        <w:t xml:space="preserve"> </w:t>
      </w:r>
      <w:ins w:id="1260" w:author="Sirat" w:date="2014-11-09T01:59:00Z">
        <w:r w:rsidR="009226AA" w:rsidRPr="0011047C">
          <w:rPr>
            <w:rFonts w:ascii="Times New Roman" w:hAnsi="Times New Roman" w:cs="Times New Roman"/>
            <w:sz w:val="24"/>
            <w:szCs w:val="24"/>
          </w:rPr>
          <w:t>Charges on credit cards for cash withdrawals from ATMs:</w:t>
        </w:r>
      </w:ins>
    </w:p>
    <w:p w14:paraId="6E032218" w14:textId="77777777" w:rsidR="005268B4" w:rsidRPr="0011047C" w:rsidRDefault="005268B4" w:rsidP="009620E8">
      <w:pPr>
        <w:pStyle w:val="ListParagraph"/>
        <w:spacing w:line="480" w:lineRule="auto"/>
        <w:jc w:val="both"/>
        <w:rPr>
          <w:rFonts w:ascii="Times New Roman" w:hAnsi="Times New Roman" w:cs="Times New Roman"/>
          <w:sz w:val="24"/>
          <w:szCs w:val="24"/>
        </w:rPr>
      </w:pPr>
      <w:r w:rsidRPr="0011047C">
        <w:rPr>
          <w:rFonts w:ascii="Times New Roman" w:hAnsi="Times New Roman" w:cs="Times New Roman"/>
          <w:b/>
          <w:bCs/>
          <w:sz w:val="24"/>
          <w:szCs w:val="24"/>
        </w:rPr>
        <w:t xml:space="preserve">10/3/1 </w:t>
      </w:r>
      <w:ins w:id="1261" w:author="Sirat" w:date="2014-11-09T01:59:00Z">
        <w:r w:rsidR="009226AA" w:rsidRPr="0011047C">
          <w:rPr>
            <w:rFonts w:ascii="Times New Roman" w:hAnsi="Times New Roman" w:cs="Times New Roman"/>
            <w:sz w:val="24"/>
            <w:szCs w:val="24"/>
          </w:rPr>
          <w:t>The charges imposed on cards for cash withdrawals from bank teller machines are a charge for services and are independent of the loan.</w:t>
        </w:r>
      </w:ins>
    </w:p>
    <w:p w14:paraId="093FF732" w14:textId="77777777" w:rsidR="009226AA" w:rsidRPr="0011047C" w:rsidRDefault="005268B4" w:rsidP="009226AA">
      <w:pPr>
        <w:pStyle w:val="ListParagraph"/>
        <w:spacing w:line="480" w:lineRule="auto"/>
        <w:jc w:val="both"/>
        <w:rPr>
          <w:ins w:id="1262" w:author="Sirat" w:date="2014-11-09T02:00:00Z"/>
          <w:rFonts w:ascii="Times New Roman" w:hAnsi="Times New Roman" w:cs="Times New Roman"/>
          <w:sz w:val="24"/>
          <w:szCs w:val="24"/>
        </w:rPr>
      </w:pPr>
      <w:r w:rsidRPr="0011047C">
        <w:rPr>
          <w:rFonts w:ascii="Times New Roman" w:hAnsi="Times New Roman" w:cs="Times New Roman"/>
          <w:b/>
          <w:bCs/>
          <w:sz w:val="24"/>
          <w:szCs w:val="24"/>
        </w:rPr>
        <w:t>10/3/2</w:t>
      </w:r>
      <w:r w:rsidRPr="0011047C">
        <w:rPr>
          <w:rFonts w:ascii="Times New Roman" w:hAnsi="Times New Roman" w:cs="Times New Roman"/>
          <w:sz w:val="24"/>
          <w:szCs w:val="24"/>
        </w:rPr>
        <w:t xml:space="preserve"> </w:t>
      </w:r>
      <w:ins w:id="1263" w:author="Sirat" w:date="2014-11-09T02:00:00Z">
        <w:r w:rsidR="009226AA" w:rsidRPr="0011047C">
          <w:rPr>
            <w:rFonts w:ascii="Times New Roman" w:hAnsi="Times New Roman" w:cs="Times New Roman"/>
            <w:sz w:val="24"/>
            <w:szCs w:val="24"/>
          </w:rPr>
          <w:t>It is necessary that the charges imposed on credit cards for cash withdrawals from bank teller machines be an amount that is certain within the limits of reasonable charges (</w:t>
        </w:r>
        <w:proofErr w:type="spellStart"/>
        <w:r w:rsidR="009226AA" w:rsidRPr="0011047C">
          <w:rPr>
            <w:rFonts w:ascii="Times New Roman" w:hAnsi="Times New Roman" w:cs="Times New Roman"/>
            <w:i/>
            <w:iCs/>
            <w:sz w:val="24"/>
            <w:szCs w:val="24"/>
          </w:rPr>
          <w:t>ujrah</w:t>
        </w:r>
        <w:proofErr w:type="spellEnd"/>
        <w:r w:rsidR="009226AA" w:rsidRPr="0011047C">
          <w:rPr>
            <w:rFonts w:ascii="Times New Roman" w:hAnsi="Times New Roman" w:cs="Times New Roman"/>
            <w:i/>
            <w:iCs/>
            <w:sz w:val="24"/>
            <w:szCs w:val="24"/>
          </w:rPr>
          <w:t xml:space="preserve"> al-</w:t>
        </w:r>
        <w:proofErr w:type="spellStart"/>
        <w:r w:rsidR="009226AA" w:rsidRPr="0011047C">
          <w:rPr>
            <w:rFonts w:ascii="Times New Roman" w:hAnsi="Times New Roman" w:cs="Times New Roman"/>
            <w:i/>
            <w:iCs/>
            <w:sz w:val="24"/>
            <w:szCs w:val="24"/>
          </w:rPr>
          <w:t>mithl</w:t>
        </w:r>
        <w:proofErr w:type="spellEnd"/>
        <w:r w:rsidR="009226AA" w:rsidRPr="0011047C">
          <w:rPr>
            <w:rFonts w:ascii="Times New Roman" w:hAnsi="Times New Roman" w:cs="Times New Roman"/>
            <w:sz w:val="24"/>
            <w:szCs w:val="24"/>
          </w:rPr>
          <w:t xml:space="preserve">) excluding profit from </w:t>
        </w:r>
        <w:proofErr w:type="spellStart"/>
        <w:r w:rsidR="009226AA" w:rsidRPr="0011047C">
          <w:rPr>
            <w:rFonts w:ascii="Times New Roman" w:hAnsi="Times New Roman" w:cs="Times New Roman"/>
            <w:i/>
            <w:iCs/>
            <w:sz w:val="24"/>
            <w:szCs w:val="24"/>
          </w:rPr>
          <w:t>qard</w:t>
        </w:r>
        <w:proofErr w:type="spellEnd"/>
        <w:r w:rsidR="009226AA" w:rsidRPr="0011047C">
          <w:rPr>
            <w:rFonts w:ascii="Times New Roman" w:hAnsi="Times New Roman" w:cs="Times New Roman"/>
            <w:i/>
            <w:iCs/>
            <w:sz w:val="24"/>
            <w:szCs w:val="24"/>
          </w:rPr>
          <w:t>.</w:t>
        </w:r>
        <w:r w:rsidR="009226AA" w:rsidRPr="0011047C">
          <w:rPr>
            <w:rFonts w:ascii="Times New Roman" w:hAnsi="Times New Roman" w:cs="Times New Roman"/>
            <w:sz w:val="24"/>
            <w:szCs w:val="24"/>
          </w:rPr>
          <w:t xml:space="preserve"> It is not permitted to link the charge to the amount withdrawn. It is not permitted to the institution to slice the withdrawals </w:t>
        </w:r>
        <w:r w:rsidR="009226AA" w:rsidRPr="0011047C">
          <w:rPr>
            <w:rFonts w:ascii="Times New Roman" w:hAnsi="Times New Roman" w:cs="Times New Roman"/>
            <w:sz w:val="24"/>
            <w:szCs w:val="24"/>
          </w:rPr>
          <w:lastRenderedPageBreak/>
          <w:t xml:space="preserve">as a device for obtaining repeated charges just as it is not permitted (for this purpose) to </w:t>
        </w:r>
        <w:proofErr w:type="gramStart"/>
        <w:r w:rsidR="009226AA" w:rsidRPr="0011047C">
          <w:rPr>
            <w:rFonts w:ascii="Times New Roman" w:hAnsi="Times New Roman" w:cs="Times New Roman"/>
            <w:sz w:val="24"/>
            <w:szCs w:val="24"/>
          </w:rPr>
          <w:t>take into account</w:t>
        </w:r>
        <w:proofErr w:type="gramEnd"/>
        <w:r w:rsidR="009226AA" w:rsidRPr="0011047C">
          <w:rPr>
            <w:rFonts w:ascii="Times New Roman" w:hAnsi="Times New Roman" w:cs="Times New Roman"/>
            <w:sz w:val="24"/>
            <w:szCs w:val="24"/>
          </w:rPr>
          <w:t xml:space="preserve"> the period of repayment of the amount withdrawn. Where there is a difference in currencies, the application of the rate for the prevailing currency is stipulated. See also item 4/5 of </w:t>
        </w:r>
      </w:ins>
      <w:proofErr w:type="spellStart"/>
      <w:r w:rsidR="007A2648" w:rsidRPr="007A2648">
        <w:rPr>
          <w:rFonts w:ascii="Times New Roman" w:hAnsi="Times New Roman" w:cs="Times New Roman"/>
          <w:i/>
          <w:iCs/>
          <w:sz w:val="24"/>
          <w:szCs w:val="24"/>
        </w:rPr>
        <w:t>Sharī‛</w:t>
      </w:r>
      <w:proofErr w:type="gramStart"/>
      <w:r w:rsidR="007A2648" w:rsidRPr="007A2648">
        <w:rPr>
          <w:rFonts w:ascii="Times New Roman" w:hAnsi="Times New Roman" w:cs="Times New Roman"/>
          <w:i/>
          <w:iCs/>
          <w:sz w:val="24"/>
          <w:szCs w:val="24"/>
        </w:rPr>
        <w:t>ah</w:t>
      </w:r>
      <w:proofErr w:type="spellEnd"/>
      <w:r w:rsidR="007A2648" w:rsidRPr="007A2648">
        <w:rPr>
          <w:rFonts w:ascii="Times New Roman" w:hAnsi="Times New Roman" w:cs="Times New Roman"/>
          <w:i/>
          <w:iCs/>
          <w:sz w:val="24"/>
          <w:szCs w:val="24"/>
        </w:rPr>
        <w:t xml:space="preserve"> </w:t>
      </w:r>
      <w:ins w:id="1264" w:author="Sirat" w:date="2014-11-09T02:00:00Z">
        <w:r w:rsidR="009226AA" w:rsidRPr="0011047C">
          <w:rPr>
            <w:rFonts w:ascii="Times New Roman" w:hAnsi="Times New Roman" w:cs="Times New Roman"/>
            <w:sz w:val="24"/>
            <w:szCs w:val="24"/>
          </w:rPr>
          <w:t xml:space="preserve"> Standard</w:t>
        </w:r>
        <w:proofErr w:type="gramEnd"/>
        <w:r w:rsidR="009226AA" w:rsidRPr="0011047C">
          <w:rPr>
            <w:rFonts w:ascii="Times New Roman" w:hAnsi="Times New Roman" w:cs="Times New Roman"/>
            <w:sz w:val="24"/>
            <w:szCs w:val="24"/>
          </w:rPr>
          <w:t xml:space="preserve"> No. 2 pertaining to Credit and Charge Cards. </w:t>
        </w:r>
      </w:ins>
    </w:p>
    <w:p w14:paraId="75FAF208" w14:textId="77777777" w:rsidR="00245E4F" w:rsidRDefault="00245E4F" w:rsidP="009226AA">
      <w:pPr>
        <w:pStyle w:val="ListParagraph"/>
        <w:spacing w:line="480" w:lineRule="auto"/>
        <w:jc w:val="both"/>
        <w:rPr>
          <w:rFonts w:ascii="Times New Roman" w:hAnsi="Times New Roman" w:cs="Times New Roman"/>
          <w:sz w:val="24"/>
          <w:szCs w:val="24"/>
        </w:rPr>
      </w:pPr>
    </w:p>
    <w:p w14:paraId="372417F0" w14:textId="77777777" w:rsidR="00FB2DEF" w:rsidRPr="0011047C" w:rsidRDefault="00FB2DEF" w:rsidP="009226AA">
      <w:pPr>
        <w:pStyle w:val="ListParagraph"/>
        <w:spacing w:line="480" w:lineRule="auto"/>
        <w:jc w:val="both"/>
        <w:rPr>
          <w:rFonts w:ascii="Times New Roman" w:hAnsi="Times New Roman" w:cs="Times New Roman"/>
          <w:sz w:val="24"/>
          <w:szCs w:val="24"/>
        </w:rPr>
      </w:pPr>
    </w:p>
    <w:p w14:paraId="7EB735C4" w14:textId="77777777" w:rsidR="00245E4F" w:rsidRPr="0011047C" w:rsidRDefault="005D1CE5" w:rsidP="0011047C">
      <w:pPr>
        <w:numPr>
          <w:ilvl w:val="0"/>
          <w:numId w:val="42"/>
        </w:numPr>
        <w:spacing w:line="480" w:lineRule="auto"/>
        <w:rPr>
          <w:b/>
          <w:bCs/>
        </w:rPr>
      </w:pPr>
      <w:r w:rsidRPr="0011047C">
        <w:rPr>
          <w:b/>
          <w:bCs/>
        </w:rPr>
        <w:t>Charging Actual Incurred Cost on Letter of Guarantee</w:t>
      </w:r>
    </w:p>
    <w:p w14:paraId="55968967" w14:textId="77777777" w:rsidR="005D1CE5" w:rsidRPr="0011047C" w:rsidRDefault="005D1CE5" w:rsidP="005268B4">
      <w:pPr>
        <w:pStyle w:val="ListParagraph"/>
        <w:numPr>
          <w:ilvl w:val="0"/>
          <w:numId w:val="32"/>
        </w:numPr>
        <w:spacing w:line="480" w:lineRule="auto"/>
        <w:jc w:val="both"/>
        <w:rPr>
          <w:rFonts w:ascii="Times New Roman" w:hAnsi="Times New Roman" w:cs="Times New Roman"/>
          <w:b/>
          <w:bCs/>
          <w:sz w:val="24"/>
          <w:szCs w:val="24"/>
        </w:rPr>
      </w:pPr>
      <w:r w:rsidRPr="0011047C">
        <w:rPr>
          <w:rFonts w:ascii="Times New Roman" w:hAnsi="Times New Roman" w:cs="Times New Roman"/>
          <w:b/>
          <w:bCs/>
          <w:sz w:val="24"/>
          <w:szCs w:val="24"/>
        </w:rPr>
        <w:t>Resolution of The OIC Fiqh Academy, Jeddah.</w:t>
      </w:r>
      <w:r w:rsidRPr="0011047C">
        <w:rPr>
          <w:rFonts w:ascii="Times New Roman" w:hAnsi="Times New Roman" w:cs="Times New Roman"/>
          <w:sz w:val="24"/>
          <w:szCs w:val="24"/>
          <w:vertAlign w:val="superscript"/>
        </w:rPr>
        <w:t xml:space="preserve"> </w:t>
      </w:r>
      <w:r w:rsidRPr="0011047C">
        <w:rPr>
          <w:rFonts w:ascii="Times New Roman" w:hAnsi="Times New Roman" w:cs="Times New Roman"/>
          <w:sz w:val="24"/>
          <w:szCs w:val="24"/>
          <w:vertAlign w:val="superscript"/>
        </w:rPr>
        <w:footnoteReference w:id="354"/>
      </w:r>
    </w:p>
    <w:p w14:paraId="0B220F29" w14:textId="77777777" w:rsidR="00245E4F" w:rsidRPr="0011047C" w:rsidRDefault="005D1CE5" w:rsidP="00245E4F">
      <w:pPr>
        <w:pStyle w:val="ListParagraph"/>
        <w:spacing w:line="480" w:lineRule="auto"/>
        <w:jc w:val="both"/>
        <w:rPr>
          <w:rFonts w:ascii="Times New Roman" w:hAnsi="Times New Roman" w:cs="Times New Roman"/>
          <w:sz w:val="24"/>
          <w:szCs w:val="24"/>
        </w:rPr>
      </w:pPr>
      <w:proofErr w:type="gramStart"/>
      <w:r w:rsidRPr="0011047C">
        <w:rPr>
          <w:rFonts w:ascii="Times New Roman" w:hAnsi="Times New Roman" w:cs="Times New Roman"/>
          <w:sz w:val="24"/>
          <w:szCs w:val="24"/>
        </w:rPr>
        <w:t>“ The</w:t>
      </w:r>
      <w:proofErr w:type="gramEnd"/>
      <w:r w:rsidRPr="0011047C">
        <w:rPr>
          <w:rFonts w:ascii="Times New Roman" w:hAnsi="Times New Roman" w:cs="Times New Roman"/>
          <w:sz w:val="24"/>
          <w:szCs w:val="24"/>
        </w:rPr>
        <w:t xml:space="preserve"> imposition of administrative charges in issuing the letter of guarantee and such similar charges is permitted in Islam; provided there is no additional charges or commission according to the market rate. It is also permitted to impose such charges regardless of the fact whether there is mortgage or otherwise in issuing the letter of guarantee.” 12: 12/2, 1406H/1985M</w:t>
      </w:r>
      <w:r w:rsidR="0021155F" w:rsidRPr="0011047C">
        <w:rPr>
          <w:rFonts w:ascii="Times New Roman" w:hAnsi="Times New Roman" w:cs="Times New Roman"/>
          <w:sz w:val="24"/>
          <w:szCs w:val="24"/>
        </w:rPr>
        <w:t>.</w:t>
      </w:r>
    </w:p>
    <w:p w14:paraId="34AC4A19" w14:textId="77777777" w:rsidR="0021155F" w:rsidRPr="0011047C" w:rsidRDefault="0021155F" w:rsidP="00245E4F">
      <w:pPr>
        <w:pStyle w:val="ListParagraph"/>
        <w:spacing w:line="480" w:lineRule="auto"/>
        <w:jc w:val="both"/>
        <w:rPr>
          <w:rFonts w:ascii="Times New Roman" w:hAnsi="Times New Roman" w:cs="Times New Roman"/>
          <w:sz w:val="24"/>
          <w:szCs w:val="24"/>
        </w:rPr>
      </w:pPr>
    </w:p>
    <w:p w14:paraId="50A36F62" w14:textId="77777777" w:rsidR="00245E4F" w:rsidRPr="0011047C" w:rsidRDefault="005D1CE5" w:rsidP="0011047C">
      <w:pPr>
        <w:numPr>
          <w:ilvl w:val="0"/>
          <w:numId w:val="42"/>
        </w:numPr>
        <w:spacing w:line="480" w:lineRule="auto"/>
        <w:jc w:val="both"/>
        <w:rPr>
          <w:b/>
          <w:bCs/>
        </w:rPr>
      </w:pPr>
      <w:r w:rsidRPr="0011047C">
        <w:rPr>
          <w:b/>
          <w:bCs/>
        </w:rPr>
        <w:t xml:space="preserve">Imposition of Actual Incurred Costs on </w:t>
      </w:r>
      <w:proofErr w:type="spellStart"/>
      <w:r w:rsidR="007A2648" w:rsidRPr="007A2648">
        <w:rPr>
          <w:b/>
          <w:bCs/>
          <w:i/>
          <w:iCs/>
        </w:rPr>
        <w:t>Sharī‛ah</w:t>
      </w:r>
      <w:proofErr w:type="spellEnd"/>
      <w:r w:rsidR="007A2648" w:rsidRPr="007A2648">
        <w:rPr>
          <w:b/>
          <w:bCs/>
          <w:i/>
          <w:iCs/>
        </w:rPr>
        <w:t xml:space="preserve"> </w:t>
      </w:r>
      <w:r w:rsidRPr="0011047C">
        <w:rPr>
          <w:b/>
          <w:bCs/>
        </w:rPr>
        <w:t>- Compliant Credit Cards</w:t>
      </w:r>
    </w:p>
    <w:p w14:paraId="28F4D553" w14:textId="77777777" w:rsidR="005D1CE5" w:rsidRPr="0011047C" w:rsidRDefault="005D1CE5" w:rsidP="005268B4">
      <w:pPr>
        <w:pStyle w:val="ListParagraph"/>
        <w:numPr>
          <w:ilvl w:val="0"/>
          <w:numId w:val="33"/>
        </w:numPr>
        <w:spacing w:line="480" w:lineRule="auto"/>
        <w:jc w:val="both"/>
        <w:rPr>
          <w:rFonts w:ascii="Times New Roman" w:hAnsi="Times New Roman" w:cs="Times New Roman"/>
          <w:b/>
          <w:bCs/>
          <w:sz w:val="24"/>
          <w:szCs w:val="24"/>
        </w:rPr>
      </w:pPr>
      <w:r w:rsidRPr="0011047C">
        <w:rPr>
          <w:rFonts w:ascii="Times New Roman" w:hAnsi="Times New Roman" w:cs="Times New Roman"/>
          <w:b/>
          <w:bCs/>
          <w:sz w:val="24"/>
          <w:szCs w:val="24"/>
        </w:rPr>
        <w:t>The Resolution of OIC Fiqh Academy, Jeddah.</w:t>
      </w:r>
      <w:r w:rsidRPr="0011047C">
        <w:rPr>
          <w:rFonts w:ascii="Times New Roman" w:hAnsi="Times New Roman" w:cs="Times New Roman"/>
          <w:sz w:val="24"/>
          <w:szCs w:val="24"/>
          <w:vertAlign w:val="superscript"/>
        </w:rPr>
        <w:footnoteReference w:id="355"/>
      </w:r>
    </w:p>
    <w:p w14:paraId="53A89902" w14:textId="77777777" w:rsidR="005D1CE5" w:rsidRPr="0011047C" w:rsidRDefault="005D1CE5" w:rsidP="00245E4F">
      <w:pPr>
        <w:spacing w:line="480" w:lineRule="auto"/>
        <w:ind w:left="360"/>
        <w:jc w:val="both"/>
      </w:pPr>
      <w:r w:rsidRPr="0011047C">
        <w:rPr>
          <w:b/>
          <w:bCs/>
        </w:rPr>
        <w:t xml:space="preserve">“(Secondly) </w:t>
      </w:r>
      <w:r w:rsidRPr="0011047C">
        <w:t>It is permissible to issue credit cards which are not backed by any mortgage/ guarantee, provided there is no condition of additional payment (</w:t>
      </w:r>
      <w:proofErr w:type="spellStart"/>
      <w:r w:rsidR="001F579F">
        <w:rPr>
          <w:i/>
          <w:iCs/>
        </w:rPr>
        <w:t>ribā</w:t>
      </w:r>
      <w:proofErr w:type="spellEnd"/>
      <w:r w:rsidRPr="0011047C">
        <w:t>) on top of the principal amount.</w:t>
      </w:r>
    </w:p>
    <w:p w14:paraId="0602C2FD" w14:textId="77777777" w:rsidR="005D1CE5" w:rsidRPr="0011047C" w:rsidRDefault="005D1CE5" w:rsidP="00245E4F">
      <w:pPr>
        <w:spacing w:line="480" w:lineRule="auto"/>
        <w:ind w:left="360"/>
        <w:jc w:val="both"/>
      </w:pPr>
      <w:r w:rsidRPr="0011047C">
        <w:t xml:space="preserve">It is also permitted for the issuer to charge fees based on the actual cost of issuing and renewing the card which reflects reasonably the type of services rendered. </w:t>
      </w:r>
    </w:p>
    <w:p w14:paraId="32FF0E8C" w14:textId="77777777" w:rsidR="000C1664" w:rsidRPr="0011047C" w:rsidRDefault="000C1664" w:rsidP="00245E4F">
      <w:pPr>
        <w:spacing w:line="480" w:lineRule="auto"/>
        <w:ind w:left="360" w:firstLine="60"/>
        <w:jc w:val="both"/>
        <w:rPr>
          <w:b/>
          <w:bCs/>
        </w:rPr>
      </w:pPr>
    </w:p>
    <w:p w14:paraId="7DDDD1E5" w14:textId="77777777" w:rsidR="005D1CE5" w:rsidRPr="0011047C" w:rsidRDefault="005D1CE5" w:rsidP="00245E4F">
      <w:pPr>
        <w:spacing w:line="480" w:lineRule="auto"/>
        <w:ind w:left="360" w:firstLine="60"/>
        <w:jc w:val="both"/>
      </w:pPr>
      <w:r w:rsidRPr="0011047C">
        <w:rPr>
          <w:b/>
          <w:bCs/>
        </w:rPr>
        <w:t xml:space="preserve">(Thirdly): </w:t>
      </w:r>
      <w:r w:rsidRPr="0011047C">
        <w:t xml:space="preserve">Cash withdrawal by the card holder means that he is receiving a loan from the issuer and there is no prohibition by the </w:t>
      </w:r>
      <w:proofErr w:type="spellStart"/>
      <w:r w:rsidR="007A2648" w:rsidRPr="007A2648">
        <w:rPr>
          <w:i/>
          <w:iCs/>
        </w:rPr>
        <w:t>Sharī‛</w:t>
      </w:r>
      <w:proofErr w:type="gramStart"/>
      <w:r w:rsidR="007A2648" w:rsidRPr="007A2648">
        <w:rPr>
          <w:i/>
          <w:iCs/>
        </w:rPr>
        <w:t>ah</w:t>
      </w:r>
      <w:proofErr w:type="spellEnd"/>
      <w:r w:rsidR="007A2648" w:rsidRPr="007A2648">
        <w:rPr>
          <w:i/>
          <w:iCs/>
        </w:rPr>
        <w:t xml:space="preserve"> </w:t>
      </w:r>
      <w:r w:rsidRPr="0011047C">
        <w:t xml:space="preserve"> to</w:t>
      </w:r>
      <w:proofErr w:type="gramEnd"/>
      <w:r w:rsidRPr="0011047C">
        <w:t xml:space="preserve"> do so if there is no </w:t>
      </w:r>
      <w:proofErr w:type="spellStart"/>
      <w:r w:rsidR="001F579F">
        <w:rPr>
          <w:i/>
          <w:iCs/>
        </w:rPr>
        <w:t>ribā</w:t>
      </w:r>
      <w:proofErr w:type="spellEnd"/>
      <w:r w:rsidRPr="0011047C">
        <w:t xml:space="preserve"> involved. Every excess on top of the service rendered is prohibited as it is considered as </w:t>
      </w:r>
      <w:proofErr w:type="spellStart"/>
      <w:r w:rsidR="001F579F">
        <w:rPr>
          <w:i/>
          <w:iCs/>
        </w:rPr>
        <w:t>ribā</w:t>
      </w:r>
      <w:proofErr w:type="spellEnd"/>
      <w:r w:rsidRPr="0011047C">
        <w:t xml:space="preserve"> and this is what the </w:t>
      </w:r>
      <w:proofErr w:type="spellStart"/>
      <w:r w:rsidRPr="0011047C">
        <w:t>Majma</w:t>
      </w:r>
      <w:proofErr w:type="spellEnd"/>
      <w:r w:rsidRPr="0011047C">
        <w:t xml:space="preserve"> has resolved in its resolution numbered 102 (10/4) and 13 (1/3).</w:t>
      </w:r>
      <w:r w:rsidRPr="0011047C">
        <w:rPr>
          <w:b/>
          <w:bCs/>
        </w:rPr>
        <w:t xml:space="preserve"> </w:t>
      </w:r>
      <w:r w:rsidRPr="0011047C">
        <w:t>Resolution, 108: 2/12, 1421H/2000M</w:t>
      </w:r>
    </w:p>
    <w:p w14:paraId="41CA3182" w14:textId="77777777" w:rsidR="005D1CE5" w:rsidRDefault="005D1CE5" w:rsidP="00896CE9">
      <w:pPr>
        <w:spacing w:line="480" w:lineRule="auto"/>
        <w:rPr>
          <w:b/>
          <w:bCs/>
        </w:rPr>
      </w:pPr>
    </w:p>
    <w:p w14:paraId="04DA10B0" w14:textId="77777777" w:rsidR="00FB2DEF" w:rsidRPr="0011047C" w:rsidRDefault="00FB2DEF" w:rsidP="00896CE9">
      <w:pPr>
        <w:spacing w:line="480" w:lineRule="auto"/>
        <w:rPr>
          <w:b/>
          <w:bCs/>
        </w:rPr>
      </w:pPr>
    </w:p>
    <w:p w14:paraId="3CBED5DA" w14:textId="77777777" w:rsidR="005D1CE5" w:rsidRPr="0011047C" w:rsidRDefault="00245E4F" w:rsidP="00245E4F">
      <w:pPr>
        <w:pStyle w:val="ListParagraph"/>
        <w:numPr>
          <w:ilvl w:val="0"/>
          <w:numId w:val="33"/>
        </w:numPr>
        <w:spacing w:line="480" w:lineRule="auto"/>
        <w:rPr>
          <w:rFonts w:ascii="Times New Roman" w:hAnsi="Times New Roman" w:cs="Times New Roman"/>
          <w:b/>
          <w:bCs/>
          <w:sz w:val="24"/>
          <w:szCs w:val="24"/>
        </w:rPr>
      </w:pPr>
      <w:del w:id="1265" w:author="Sirat" w:date="2014-11-09T01:55:00Z">
        <w:r w:rsidRPr="0011047C" w:rsidDel="00D66759">
          <w:rPr>
            <w:rFonts w:ascii="Times New Roman" w:hAnsi="Times New Roman" w:cs="Times New Roman"/>
            <w:b/>
            <w:bCs/>
            <w:sz w:val="24"/>
            <w:szCs w:val="24"/>
          </w:rPr>
          <w:delText xml:space="preserve">Resolusi </w:delText>
        </w:r>
      </w:del>
      <w:r w:rsidRPr="0011047C">
        <w:rPr>
          <w:rFonts w:ascii="Times New Roman" w:hAnsi="Times New Roman" w:cs="Times New Roman"/>
          <w:b/>
          <w:bCs/>
          <w:sz w:val="24"/>
          <w:szCs w:val="24"/>
        </w:rPr>
        <w:t>AAOIFI</w:t>
      </w:r>
      <w:ins w:id="1266" w:author="Sirat" w:date="2014-11-09T01:55:00Z">
        <w:r w:rsidR="00D66759" w:rsidRPr="0011047C">
          <w:rPr>
            <w:rFonts w:ascii="Times New Roman" w:hAnsi="Times New Roman" w:cs="Times New Roman"/>
            <w:b/>
            <w:bCs/>
            <w:sz w:val="24"/>
            <w:szCs w:val="24"/>
          </w:rPr>
          <w:t xml:space="preserve"> Resolution</w:t>
        </w:r>
      </w:ins>
    </w:p>
    <w:p w14:paraId="001EE298" w14:textId="77777777" w:rsidR="00D66759" w:rsidRPr="0011047C" w:rsidRDefault="00D66759" w:rsidP="00D66759">
      <w:pPr>
        <w:spacing w:line="480" w:lineRule="auto"/>
        <w:ind w:left="360"/>
        <w:rPr>
          <w:ins w:id="1267" w:author="Sirat" w:date="2014-11-09T01:55:00Z"/>
          <w:b/>
          <w:bCs/>
        </w:rPr>
      </w:pPr>
      <w:ins w:id="1268" w:author="Sirat" w:date="2014-11-09T01:55:00Z">
        <w:r w:rsidRPr="0011047C">
          <w:rPr>
            <w:b/>
            <w:bCs/>
          </w:rPr>
          <w:t>4/5      Cash withdrawal using a card:</w:t>
        </w:r>
      </w:ins>
    </w:p>
    <w:p w14:paraId="3BE77EE4" w14:textId="77777777" w:rsidR="00D66759" w:rsidRPr="0011047C" w:rsidRDefault="00D66759" w:rsidP="009226AA">
      <w:pPr>
        <w:spacing w:line="480" w:lineRule="auto"/>
        <w:ind w:left="1080" w:hanging="360"/>
        <w:jc w:val="both"/>
        <w:rPr>
          <w:ins w:id="1269" w:author="Sirat" w:date="2014-11-09T01:55:00Z"/>
        </w:rPr>
      </w:pPr>
      <w:proofErr w:type="spellStart"/>
      <w:ins w:id="1270" w:author="Sirat" w:date="2014-11-09T01:55:00Z">
        <w:r w:rsidRPr="0011047C">
          <w:t>i</w:t>
        </w:r>
        <w:proofErr w:type="spellEnd"/>
        <w:r w:rsidRPr="0011047C">
          <w:t>.</w:t>
        </w:r>
        <w:r w:rsidRPr="0011047C">
          <w:tab/>
          <w:t>It is permissible for the cardholder to withdraw an amount of cash within the limit of his available funds, or more with the agreement of the institution issuing the card, provided no interest is charged.</w:t>
        </w:r>
      </w:ins>
    </w:p>
    <w:p w14:paraId="3AFBC7F9" w14:textId="77777777" w:rsidR="005D1CE5" w:rsidRPr="0011047C" w:rsidRDefault="00D66759" w:rsidP="009226AA">
      <w:pPr>
        <w:spacing w:line="480" w:lineRule="auto"/>
        <w:ind w:left="1080" w:hanging="360"/>
        <w:jc w:val="both"/>
      </w:pPr>
      <w:ins w:id="1271" w:author="Sirat" w:date="2014-11-09T01:55:00Z">
        <w:r w:rsidRPr="0011047C">
          <w:t>ii.</w:t>
        </w:r>
        <w:r w:rsidRPr="0011047C">
          <w:tab/>
          <w:t>It is permissible for the institution issuing the card to charge a flat service fee for cash withdrawal, proportionate to the service offered, but not a fee that varies with the amount withdrawn.</w:t>
        </w:r>
      </w:ins>
      <w:r w:rsidR="005268B4" w:rsidRPr="0011047C">
        <w:rPr>
          <w:rStyle w:val="FootnoteReference"/>
        </w:rPr>
        <w:footnoteReference w:id="356"/>
      </w:r>
    </w:p>
    <w:p w14:paraId="683366D5" w14:textId="77777777" w:rsidR="0036176F" w:rsidRPr="0011047C" w:rsidRDefault="0036176F" w:rsidP="002A163F">
      <w:pPr>
        <w:spacing w:line="480" w:lineRule="auto"/>
        <w:rPr>
          <w:b/>
          <w:bCs/>
          <w:lang w:val="ms-MY"/>
        </w:rPr>
      </w:pPr>
    </w:p>
    <w:p w14:paraId="16FCEF3E" w14:textId="77777777" w:rsidR="005D1CE5" w:rsidRPr="0011047C" w:rsidRDefault="005D1CE5" w:rsidP="00896CE9">
      <w:pPr>
        <w:spacing w:line="480" w:lineRule="auto"/>
        <w:ind w:left="360"/>
        <w:rPr>
          <w:b/>
          <w:bCs/>
          <w:lang w:val="ms-MY"/>
        </w:rPr>
      </w:pPr>
      <w:r w:rsidRPr="0011047C">
        <w:rPr>
          <w:b/>
          <w:bCs/>
          <w:lang w:val="ms-MY"/>
        </w:rPr>
        <w:t>3. Fatwa Dallah al-Barakah</w:t>
      </w:r>
    </w:p>
    <w:p w14:paraId="0072ECA7" w14:textId="77777777" w:rsidR="0021155F" w:rsidRPr="0011047C" w:rsidRDefault="005D1CE5" w:rsidP="0036176F">
      <w:pPr>
        <w:pStyle w:val="ListParagraph"/>
        <w:spacing w:line="480" w:lineRule="auto"/>
        <w:jc w:val="both"/>
        <w:rPr>
          <w:rFonts w:ascii="Times New Roman" w:hAnsi="Times New Roman" w:cs="Times New Roman"/>
          <w:sz w:val="24"/>
          <w:szCs w:val="24"/>
        </w:rPr>
      </w:pPr>
      <w:r w:rsidRPr="0011047C">
        <w:rPr>
          <w:rFonts w:ascii="Times New Roman" w:hAnsi="Times New Roman" w:cs="Times New Roman"/>
          <w:sz w:val="24"/>
          <w:szCs w:val="24"/>
          <w:lang w:val="ms-MY"/>
        </w:rPr>
        <w:t xml:space="preserve">“According to the </w:t>
      </w:r>
      <w:r w:rsidR="007A2648" w:rsidRPr="007A2648">
        <w:rPr>
          <w:rFonts w:ascii="Times New Roman" w:hAnsi="Times New Roman" w:cs="Times New Roman"/>
          <w:i/>
          <w:iCs/>
          <w:sz w:val="24"/>
          <w:szCs w:val="24"/>
          <w:lang w:val="ms-MY"/>
        </w:rPr>
        <w:t xml:space="preserve">Sharī‛ah </w:t>
      </w:r>
      <w:r w:rsidRPr="0011047C">
        <w:rPr>
          <w:rFonts w:ascii="Times New Roman" w:hAnsi="Times New Roman" w:cs="Times New Roman"/>
          <w:sz w:val="24"/>
          <w:szCs w:val="24"/>
          <w:lang w:val="ms-MY"/>
        </w:rPr>
        <w:t xml:space="preserve">, there is no prohibition to use a debit card for withdrawals from the bank or any of its outlets if there is an agreement to do so; regardless of the fact that there is  balance in the bank’s account or otherwise and it is agreed also that the issuing bank will give an advance to the card holder without any interest charges. There is also no prohibition for a credit card holder to make a withdrawal from the ATM all over the world. To take commission on the transaction whether it is for the </w:t>
      </w:r>
      <w:r w:rsidRPr="0011047C">
        <w:rPr>
          <w:rFonts w:ascii="Times New Roman" w:hAnsi="Times New Roman" w:cs="Times New Roman"/>
          <w:sz w:val="24"/>
          <w:szCs w:val="24"/>
          <w:lang w:val="ms-MY"/>
        </w:rPr>
        <w:lastRenderedPageBreak/>
        <w:t>benefit of the bank or other banks is also permitted and the commission can be in the form of a fixed amount or a rate from the total amount -with the condition that it does not increase due to the overdraft- and it is justified as the commission is based on the services rendered and not on the amount of loan</w:t>
      </w:r>
      <w:r w:rsidRPr="0011047C">
        <w:rPr>
          <w:rFonts w:ascii="Times New Roman" w:hAnsi="Times New Roman" w:cs="Times New Roman"/>
          <w:sz w:val="24"/>
          <w:szCs w:val="24"/>
        </w:rPr>
        <w:t>.”</w:t>
      </w:r>
      <w:r w:rsidRPr="0011047C">
        <w:rPr>
          <w:rStyle w:val="FootnoteReference"/>
          <w:rFonts w:ascii="Times New Roman" w:hAnsi="Times New Roman" w:cs="Times New Roman"/>
          <w:sz w:val="24"/>
          <w:szCs w:val="24"/>
        </w:rPr>
        <w:footnoteReference w:id="357"/>
      </w:r>
    </w:p>
    <w:p w14:paraId="53ED6EF3" w14:textId="77777777" w:rsidR="005D3766" w:rsidRPr="006D1445" w:rsidRDefault="00FB2DEF" w:rsidP="00FB2DEF">
      <w:pPr>
        <w:pStyle w:val="ListParagraph"/>
        <w:spacing w:line="480" w:lineRule="auto"/>
        <w:ind w:left="0"/>
        <w:jc w:val="both"/>
        <w:rPr>
          <w:rFonts w:ascii="Times New Roman" w:hAnsi="Times New Roman" w:cs="Times New Roman"/>
          <w:sz w:val="24"/>
          <w:szCs w:val="24"/>
        </w:rPr>
      </w:pPr>
      <w:r>
        <w:rPr>
          <w:rFonts w:ascii="Times New Roman" w:hAnsi="Times New Roman" w:cs="Times New Roman"/>
          <w:sz w:val="24"/>
          <w:szCs w:val="24"/>
        </w:rPr>
        <w:br w:type="page"/>
      </w:r>
      <w:r w:rsidR="005D3766" w:rsidRPr="006D1445">
        <w:rPr>
          <w:rFonts w:ascii="Times New Roman" w:hAnsi="Times New Roman" w:cs="Times New Roman"/>
          <w:b/>
          <w:bCs/>
          <w:sz w:val="24"/>
          <w:szCs w:val="24"/>
          <w:lang w:val="ms-MY"/>
        </w:rPr>
        <w:lastRenderedPageBreak/>
        <w:t>GENERAL ANALYSIS ON THE FATWAS ISSUED BY THE INTERNATIONAL FATWA COMMITTEE</w:t>
      </w:r>
    </w:p>
    <w:p w14:paraId="56C64787" w14:textId="77777777" w:rsidR="00A06362" w:rsidRPr="0011047C" w:rsidRDefault="005D1CE5" w:rsidP="00BD05E1">
      <w:pPr>
        <w:spacing w:line="480" w:lineRule="auto"/>
        <w:jc w:val="both"/>
        <w:rPr>
          <w:lang w:val="ms-MY"/>
        </w:rPr>
      </w:pPr>
      <w:r w:rsidRPr="0011047C">
        <w:rPr>
          <w:lang w:val="ms-MY"/>
        </w:rPr>
        <w:t>From the resolutions and fatwas discussed before, it can be concluded that charging actual costs on services related to financings and loans must be equivalent to the actual costs incurred to avoid</w:t>
      </w:r>
      <w:r w:rsidRPr="0011047C">
        <w:rPr>
          <w:i/>
          <w:iCs/>
          <w:lang w:val="ms-MY"/>
        </w:rPr>
        <w:t xml:space="preserve"> </w:t>
      </w:r>
      <w:r w:rsidR="001F579F">
        <w:rPr>
          <w:i/>
          <w:iCs/>
          <w:lang w:val="ms-MY"/>
        </w:rPr>
        <w:t>ribā</w:t>
      </w:r>
      <w:r w:rsidRPr="0011047C">
        <w:rPr>
          <w:lang w:val="ms-MY"/>
        </w:rPr>
        <w:t xml:space="preserve"> and actual incurred costs only include direct costs related to those services. The reason behind the permissibility is not to get any profit and any additional cost which are not related directly to the services as th</w:t>
      </w:r>
      <w:r w:rsidR="00A06362" w:rsidRPr="0011047C">
        <w:rPr>
          <w:lang w:val="ms-MY"/>
        </w:rPr>
        <w:t>is will be cons</w:t>
      </w:r>
      <w:r w:rsidR="00BD05E1" w:rsidRPr="0011047C">
        <w:rPr>
          <w:lang w:val="ms-MY"/>
        </w:rPr>
        <w:t xml:space="preserve">idered as </w:t>
      </w:r>
      <w:r w:rsidR="001F579F">
        <w:rPr>
          <w:i/>
          <w:iCs/>
          <w:lang w:val="ms-MY"/>
        </w:rPr>
        <w:t>ribā</w:t>
      </w:r>
      <w:r w:rsidR="00BD05E1" w:rsidRPr="0011047C">
        <w:rPr>
          <w:i/>
          <w:iCs/>
          <w:lang w:val="ms-MY"/>
        </w:rPr>
        <w:t>.</w:t>
      </w:r>
      <w:r w:rsidR="00BD05E1" w:rsidRPr="0011047C">
        <w:rPr>
          <w:lang w:val="ms-MY"/>
        </w:rPr>
        <w:t xml:space="preserve"> </w:t>
      </w:r>
    </w:p>
    <w:p w14:paraId="0FB2F6E3" w14:textId="77777777" w:rsidR="00A06362" w:rsidRPr="0011047C" w:rsidRDefault="00A06362" w:rsidP="00A06362">
      <w:pPr>
        <w:spacing w:line="480" w:lineRule="auto"/>
        <w:jc w:val="both"/>
        <w:rPr>
          <w:lang w:val="ms-MY"/>
        </w:rPr>
      </w:pPr>
    </w:p>
    <w:p w14:paraId="5FB62B12" w14:textId="77777777" w:rsidR="005D1CE5" w:rsidRPr="0011047C" w:rsidRDefault="005D1CE5" w:rsidP="00A06362">
      <w:pPr>
        <w:spacing w:line="480" w:lineRule="auto"/>
        <w:jc w:val="both"/>
        <w:rPr>
          <w:lang w:val="ms-MY"/>
        </w:rPr>
      </w:pPr>
      <w:r w:rsidRPr="0011047C">
        <w:rPr>
          <w:lang w:val="ms-MY"/>
        </w:rPr>
        <w:t xml:space="preserve">With regards to the guidelines on accounting for actual incurred cost, it is as follow: </w:t>
      </w:r>
    </w:p>
    <w:p w14:paraId="6A9F2BC0" w14:textId="77777777" w:rsidR="005D1CE5" w:rsidRPr="0011047C" w:rsidRDefault="005D1CE5" w:rsidP="005D3766">
      <w:pPr>
        <w:pStyle w:val="ListParagraph"/>
        <w:numPr>
          <w:ilvl w:val="0"/>
          <w:numId w:val="23"/>
        </w:numPr>
        <w:spacing w:line="480" w:lineRule="auto"/>
        <w:jc w:val="both"/>
        <w:rPr>
          <w:rFonts w:ascii="Times New Roman" w:hAnsi="Times New Roman" w:cs="Times New Roman"/>
          <w:sz w:val="24"/>
          <w:szCs w:val="24"/>
          <w:lang w:val="ms-MY"/>
        </w:rPr>
      </w:pPr>
      <w:r w:rsidRPr="0011047C">
        <w:rPr>
          <w:rFonts w:ascii="Times New Roman" w:hAnsi="Times New Roman" w:cs="Times New Roman"/>
          <w:sz w:val="24"/>
          <w:szCs w:val="24"/>
          <w:lang w:val="ms-MY"/>
        </w:rPr>
        <w:t xml:space="preserve">The measurement should not be binded or pegged to the amount of loan and its tenure. </w:t>
      </w:r>
    </w:p>
    <w:p w14:paraId="775E5943" w14:textId="77777777" w:rsidR="005D1CE5" w:rsidRPr="0011047C" w:rsidRDefault="005D1CE5" w:rsidP="005D3766">
      <w:pPr>
        <w:pStyle w:val="ListParagraph"/>
        <w:numPr>
          <w:ilvl w:val="0"/>
          <w:numId w:val="23"/>
        </w:numPr>
        <w:spacing w:line="480" w:lineRule="auto"/>
        <w:jc w:val="both"/>
        <w:rPr>
          <w:rFonts w:ascii="Times New Roman" w:hAnsi="Times New Roman" w:cs="Times New Roman"/>
          <w:sz w:val="24"/>
          <w:szCs w:val="24"/>
          <w:lang w:val="ms-MY"/>
        </w:rPr>
      </w:pPr>
      <w:r w:rsidRPr="0011047C">
        <w:rPr>
          <w:rFonts w:ascii="Times New Roman" w:hAnsi="Times New Roman" w:cs="Times New Roman"/>
          <w:sz w:val="24"/>
          <w:szCs w:val="24"/>
          <w:lang w:val="ms-MY"/>
        </w:rPr>
        <w:t xml:space="preserve">It must not contain any one-sided benefit; for example just for the creditor such as protection of his asset and others. </w:t>
      </w:r>
    </w:p>
    <w:p w14:paraId="79934A7C" w14:textId="77777777" w:rsidR="005D1CE5" w:rsidRPr="0011047C" w:rsidRDefault="005D1CE5" w:rsidP="005D3766">
      <w:pPr>
        <w:pStyle w:val="ListParagraph"/>
        <w:numPr>
          <w:ilvl w:val="0"/>
          <w:numId w:val="23"/>
        </w:numPr>
        <w:spacing w:line="480" w:lineRule="auto"/>
        <w:jc w:val="both"/>
        <w:rPr>
          <w:rFonts w:ascii="Times New Roman" w:hAnsi="Times New Roman" w:cs="Times New Roman"/>
          <w:sz w:val="24"/>
          <w:szCs w:val="24"/>
          <w:lang w:val="ms-MY"/>
        </w:rPr>
      </w:pPr>
      <w:r w:rsidRPr="0011047C">
        <w:rPr>
          <w:rFonts w:ascii="Times New Roman" w:hAnsi="Times New Roman" w:cs="Times New Roman"/>
          <w:sz w:val="24"/>
          <w:szCs w:val="24"/>
          <w:lang w:val="ms-MY"/>
        </w:rPr>
        <w:t>Most resolutions and fatwas only focus on how to determine the actual cost incurred on a loan-based service whereby the cost of it is fixed. However, the fatwas and resolutions differ on determining the actual cost incurred on a fixed amount whereby it can be determined based on market commission (</w:t>
      </w:r>
      <w:r w:rsidRPr="0011047C">
        <w:rPr>
          <w:rFonts w:ascii="Times New Roman" w:hAnsi="Times New Roman" w:cs="Times New Roman"/>
          <w:i/>
          <w:iCs/>
          <w:sz w:val="24"/>
          <w:szCs w:val="24"/>
          <w:lang w:val="ms-MY"/>
        </w:rPr>
        <w:t>ujrah al-mithl</w:t>
      </w:r>
      <w:r w:rsidRPr="0011047C">
        <w:rPr>
          <w:rFonts w:ascii="Times New Roman" w:hAnsi="Times New Roman" w:cs="Times New Roman"/>
          <w:sz w:val="24"/>
          <w:szCs w:val="24"/>
          <w:lang w:val="ms-MY"/>
        </w:rPr>
        <w:t>).</w:t>
      </w:r>
    </w:p>
    <w:p w14:paraId="229D6D83" w14:textId="77777777" w:rsidR="005D1CE5" w:rsidRPr="0011047C" w:rsidRDefault="005D1CE5" w:rsidP="00896CE9">
      <w:pPr>
        <w:pStyle w:val="ListParagraph"/>
        <w:numPr>
          <w:ilvl w:val="0"/>
          <w:numId w:val="23"/>
        </w:numPr>
        <w:spacing w:line="480" w:lineRule="auto"/>
        <w:jc w:val="both"/>
        <w:rPr>
          <w:rFonts w:ascii="Times New Roman" w:hAnsi="Times New Roman" w:cs="Times New Roman"/>
          <w:sz w:val="24"/>
          <w:szCs w:val="24"/>
          <w:lang w:val="ms-MY"/>
        </w:rPr>
      </w:pPr>
      <w:r w:rsidRPr="0011047C">
        <w:rPr>
          <w:rFonts w:ascii="Times New Roman" w:hAnsi="Times New Roman" w:cs="Times New Roman"/>
          <w:sz w:val="24"/>
          <w:szCs w:val="24"/>
          <w:lang w:val="ms-MY"/>
        </w:rPr>
        <w:t xml:space="preserve">The accounting for actual incurred cost is based on a special accounting method which needed to be supervised under the </w:t>
      </w:r>
      <w:r w:rsidR="007A2648" w:rsidRPr="007A2648">
        <w:rPr>
          <w:rFonts w:ascii="Times New Roman" w:hAnsi="Times New Roman" w:cs="Times New Roman"/>
          <w:i/>
          <w:iCs/>
          <w:sz w:val="24"/>
          <w:szCs w:val="24"/>
          <w:lang w:val="ms-MY"/>
        </w:rPr>
        <w:t xml:space="preserve">Sharī‛ah </w:t>
      </w:r>
      <w:r w:rsidRPr="0011047C">
        <w:rPr>
          <w:rFonts w:ascii="Times New Roman" w:hAnsi="Times New Roman" w:cs="Times New Roman"/>
          <w:sz w:val="24"/>
          <w:szCs w:val="24"/>
          <w:lang w:val="ms-MY"/>
        </w:rPr>
        <w:t xml:space="preserve"> Advisory Committee. </w:t>
      </w:r>
    </w:p>
    <w:p w14:paraId="0C7EF4D0" w14:textId="77777777" w:rsidR="000C1664" w:rsidRDefault="005D1CE5" w:rsidP="0036176F">
      <w:pPr>
        <w:spacing w:line="480" w:lineRule="auto"/>
        <w:jc w:val="both"/>
        <w:rPr>
          <w:lang w:val="ms-MY"/>
        </w:rPr>
      </w:pPr>
      <w:r w:rsidRPr="0011047C">
        <w:rPr>
          <w:lang w:val="ms-MY"/>
        </w:rPr>
        <w:t xml:space="preserve"> </w:t>
      </w:r>
    </w:p>
    <w:p w14:paraId="7D828834" w14:textId="77777777" w:rsidR="004A31BF" w:rsidRDefault="004A31BF" w:rsidP="0036176F">
      <w:pPr>
        <w:spacing w:line="480" w:lineRule="auto"/>
        <w:jc w:val="both"/>
        <w:rPr>
          <w:lang w:val="ms-MY"/>
        </w:rPr>
      </w:pPr>
    </w:p>
    <w:p w14:paraId="13B03F62" w14:textId="77777777" w:rsidR="004A31BF" w:rsidRDefault="004A31BF" w:rsidP="0036176F">
      <w:pPr>
        <w:spacing w:line="480" w:lineRule="auto"/>
        <w:jc w:val="both"/>
        <w:rPr>
          <w:lang w:val="ms-MY"/>
        </w:rPr>
      </w:pPr>
    </w:p>
    <w:p w14:paraId="6B7C5C41" w14:textId="77777777" w:rsidR="004A31BF" w:rsidRDefault="004A31BF" w:rsidP="0036176F">
      <w:pPr>
        <w:spacing w:line="480" w:lineRule="auto"/>
        <w:jc w:val="both"/>
        <w:rPr>
          <w:lang w:val="ms-MY"/>
        </w:rPr>
      </w:pPr>
    </w:p>
    <w:p w14:paraId="1CEC18A9" w14:textId="77777777" w:rsidR="004A31BF" w:rsidRPr="0011047C" w:rsidRDefault="004A31BF" w:rsidP="0036176F">
      <w:pPr>
        <w:spacing w:line="480" w:lineRule="auto"/>
        <w:jc w:val="both"/>
        <w:rPr>
          <w:lang w:val="ms-MY"/>
        </w:rPr>
      </w:pPr>
    </w:p>
    <w:p w14:paraId="287AC637" w14:textId="77777777" w:rsidR="005D3766" w:rsidRPr="0011047C" w:rsidRDefault="005D1CE5" w:rsidP="0011047C">
      <w:pPr>
        <w:pStyle w:val="ListParagraph"/>
        <w:spacing w:line="480" w:lineRule="auto"/>
        <w:ind w:left="0"/>
        <w:jc w:val="both"/>
        <w:rPr>
          <w:rFonts w:ascii="Times New Roman" w:hAnsi="Times New Roman" w:cs="Times New Roman"/>
          <w:b/>
          <w:bCs/>
          <w:sz w:val="24"/>
          <w:szCs w:val="24"/>
          <w:lang w:val="ms-MY"/>
        </w:rPr>
      </w:pPr>
      <w:r w:rsidRPr="0011047C">
        <w:rPr>
          <w:rFonts w:ascii="Times New Roman" w:hAnsi="Times New Roman" w:cs="Times New Roman"/>
          <w:b/>
          <w:bCs/>
          <w:sz w:val="24"/>
          <w:szCs w:val="24"/>
          <w:lang w:val="ms-MY"/>
        </w:rPr>
        <w:lastRenderedPageBreak/>
        <w:t>SUGGESTED PARAMETERS AND GUIDELINES ON THE ACCOUNTING OR MEASUREMENT OF ACTUAL INCURRED COST IN CERTAIN ISLAMIC FINANCIAL PRODU</w:t>
      </w:r>
      <w:r w:rsidR="0011047C">
        <w:rPr>
          <w:rFonts w:ascii="Times New Roman" w:hAnsi="Times New Roman" w:cs="Times New Roman"/>
          <w:b/>
          <w:bCs/>
          <w:sz w:val="24"/>
          <w:szCs w:val="24"/>
          <w:lang w:val="ms-MY"/>
        </w:rPr>
        <w:t>CTS</w:t>
      </w:r>
    </w:p>
    <w:p w14:paraId="0912F603" w14:textId="77777777" w:rsidR="005D3766" w:rsidRPr="0011047C" w:rsidRDefault="005D1CE5" w:rsidP="0011047C">
      <w:pPr>
        <w:numPr>
          <w:ilvl w:val="0"/>
          <w:numId w:val="43"/>
        </w:numPr>
        <w:spacing w:line="480" w:lineRule="auto"/>
        <w:jc w:val="both"/>
        <w:rPr>
          <w:lang w:val="ms-MY"/>
        </w:rPr>
      </w:pPr>
      <w:r w:rsidRPr="0011047C">
        <w:rPr>
          <w:b/>
          <w:bCs/>
          <w:lang w:val="ms-MY"/>
        </w:rPr>
        <w:t xml:space="preserve">Suggested Accounting Parameters on the Determination of Actual Incurred Costs for Credit Cards or Charge Cards Which Utilizes </w:t>
      </w:r>
      <w:r w:rsidR="009601E2">
        <w:rPr>
          <w:b/>
          <w:bCs/>
          <w:i/>
          <w:iCs/>
          <w:lang w:val="ms-MY"/>
        </w:rPr>
        <w:t>Qard</w:t>
      </w:r>
      <w:r w:rsidRPr="0011047C">
        <w:rPr>
          <w:b/>
          <w:bCs/>
          <w:lang w:val="ms-MY"/>
        </w:rPr>
        <w:t xml:space="preserve"> As Its Underlying Contract</w:t>
      </w:r>
    </w:p>
    <w:p w14:paraId="37749640" w14:textId="77777777" w:rsidR="005D1CE5" w:rsidRPr="0011047C" w:rsidRDefault="005D1CE5" w:rsidP="00896CE9">
      <w:pPr>
        <w:numPr>
          <w:ilvl w:val="3"/>
          <w:numId w:val="20"/>
        </w:numPr>
        <w:spacing w:after="240" w:line="480" w:lineRule="auto"/>
        <w:ind w:left="426"/>
        <w:jc w:val="both"/>
      </w:pPr>
      <w:r w:rsidRPr="0011047C">
        <w:t>The imposed charge must not be counted in the revenue for the bank.</w:t>
      </w:r>
    </w:p>
    <w:p w14:paraId="0EB4E1D4" w14:textId="77777777" w:rsidR="005D1CE5" w:rsidRPr="0011047C" w:rsidRDefault="005D1CE5" w:rsidP="00896CE9">
      <w:pPr>
        <w:numPr>
          <w:ilvl w:val="3"/>
          <w:numId w:val="20"/>
        </w:numPr>
        <w:spacing w:after="240" w:line="480" w:lineRule="auto"/>
        <w:ind w:left="426"/>
        <w:jc w:val="both"/>
      </w:pPr>
      <w:r w:rsidRPr="0011047C">
        <w:t xml:space="preserve">Costs which are being paid to third party such as legal fees and taxation fees are among the costs which can be imposed on the customer. </w:t>
      </w:r>
    </w:p>
    <w:p w14:paraId="4C484DEB" w14:textId="77777777" w:rsidR="005D1CE5" w:rsidRPr="0011047C" w:rsidRDefault="005D1CE5" w:rsidP="00896CE9">
      <w:pPr>
        <w:numPr>
          <w:ilvl w:val="3"/>
          <w:numId w:val="20"/>
        </w:numPr>
        <w:spacing w:after="240" w:line="480" w:lineRule="auto"/>
        <w:ind w:left="426"/>
        <w:jc w:val="both"/>
      </w:pPr>
      <w:r w:rsidRPr="0011047C">
        <w:t>The imposed charge should be at the same amount that reflects the cost of debit cards as its payment and withdrawal system are the same; serviced by Visa or Master Card.</w:t>
      </w:r>
    </w:p>
    <w:p w14:paraId="0CE20A4A" w14:textId="77777777" w:rsidR="005D1CE5" w:rsidRPr="0011047C" w:rsidRDefault="005D1CE5" w:rsidP="00896CE9">
      <w:pPr>
        <w:numPr>
          <w:ilvl w:val="3"/>
          <w:numId w:val="20"/>
        </w:numPr>
        <w:spacing w:after="240" w:line="480" w:lineRule="auto"/>
        <w:ind w:left="426"/>
        <w:jc w:val="both"/>
      </w:pPr>
      <w:r w:rsidRPr="0011047C">
        <w:t xml:space="preserve">For services which will benefit only the bank, it should not be included in the costs imposed on customers while for services offered which are for the benefit of the customers, then it can be included in the measurement of actual incurred costs such as </w:t>
      </w:r>
      <w:r w:rsidR="0069142E" w:rsidRPr="0069142E">
        <w:rPr>
          <w:i/>
          <w:iCs/>
        </w:rPr>
        <w:t>takaful</w:t>
      </w:r>
      <w:r w:rsidRPr="0011047C">
        <w:t xml:space="preserve"> charges.</w:t>
      </w:r>
    </w:p>
    <w:p w14:paraId="56B16B29" w14:textId="77777777" w:rsidR="005D1CE5" w:rsidRPr="0011047C" w:rsidRDefault="005D1CE5" w:rsidP="00896CE9">
      <w:pPr>
        <w:numPr>
          <w:ilvl w:val="3"/>
          <w:numId w:val="20"/>
        </w:numPr>
        <w:spacing w:after="240" w:line="480" w:lineRule="auto"/>
        <w:ind w:left="426"/>
        <w:jc w:val="both"/>
      </w:pPr>
      <w:r w:rsidRPr="0011047C">
        <w:t xml:space="preserve">For services </w:t>
      </w:r>
      <w:proofErr w:type="spellStart"/>
      <w:r w:rsidRPr="0011047C">
        <w:t>wich</w:t>
      </w:r>
      <w:proofErr w:type="spellEnd"/>
      <w:r w:rsidRPr="0011047C">
        <w:t xml:space="preserve"> bring benefits to both the bank and the customer, then we must look at the extent of the benefit affecting the parties. If the benefits are more for the customer, then the cost to offer that service can be included in the imposition of actual incurred cost to that customer. However, if the benefits are more for the bank, then the cost cannot be charged to the customer. In the event whereby the benefit for both parties </w:t>
      </w:r>
      <w:proofErr w:type="gramStart"/>
      <w:r w:rsidRPr="0011047C">
        <w:t>are</w:t>
      </w:r>
      <w:proofErr w:type="gramEnd"/>
      <w:r w:rsidRPr="0011047C">
        <w:t xml:space="preserve"> at the same magnitude and it cannot be determined which party will reap more of it, then the cost should be divided equally between both parties such as the cost for creditworthiness screening.  </w:t>
      </w:r>
    </w:p>
    <w:p w14:paraId="6F68D929" w14:textId="77777777" w:rsidR="005D1CE5" w:rsidRPr="0011047C" w:rsidRDefault="002114EB" w:rsidP="002114EB">
      <w:pPr>
        <w:numPr>
          <w:ilvl w:val="3"/>
          <w:numId w:val="20"/>
        </w:numPr>
        <w:spacing w:after="240" w:line="480" w:lineRule="auto"/>
        <w:ind w:left="450"/>
        <w:jc w:val="both"/>
      </w:pPr>
      <w:r w:rsidRPr="0011047C">
        <w:lastRenderedPageBreak/>
        <w:t xml:space="preserve">As regards the methods of determining actual cost of employees’ </w:t>
      </w:r>
      <w:proofErr w:type="gramStart"/>
      <w:r w:rsidRPr="0011047C">
        <w:t>salaries  who</w:t>
      </w:r>
      <w:proofErr w:type="gramEnd"/>
      <w:r w:rsidRPr="0011047C">
        <w:t xml:space="preserve"> work for the control and supervision of credit cards compared to other products, it is determined by estimated work done for credit cards compared to other products.</w:t>
      </w:r>
    </w:p>
    <w:p w14:paraId="245FEEDC" w14:textId="77777777" w:rsidR="005D1CE5" w:rsidRPr="0011047C" w:rsidRDefault="005D1CE5" w:rsidP="00896CE9">
      <w:pPr>
        <w:numPr>
          <w:ilvl w:val="3"/>
          <w:numId w:val="20"/>
        </w:numPr>
        <w:spacing w:after="240" w:line="480" w:lineRule="auto"/>
        <w:ind w:left="426"/>
        <w:jc w:val="both"/>
      </w:pPr>
      <w:r w:rsidRPr="0011047C">
        <w:t xml:space="preserve">The Credit Card company’s employee cost includes his salary, the electrical and water bill, rental of premise and the furniture which are used in the premise. However, the employee’s bonus is not included as the bank only gives it according to the performance of the employee generating sales from the issuance of the credit cards. </w:t>
      </w:r>
    </w:p>
    <w:p w14:paraId="0F5B363B" w14:textId="77777777" w:rsidR="005D1CE5" w:rsidRPr="0011047C" w:rsidRDefault="005D1CE5" w:rsidP="00896CE9">
      <w:pPr>
        <w:numPr>
          <w:ilvl w:val="3"/>
          <w:numId w:val="20"/>
        </w:numPr>
        <w:spacing w:after="240" w:line="480" w:lineRule="auto"/>
        <w:ind w:left="426"/>
        <w:jc w:val="both"/>
      </w:pPr>
      <w:r w:rsidRPr="0011047C">
        <w:t xml:space="preserve">Charges on all the services which are offered to card holders (both credit and charge) can be included in the </w:t>
      </w:r>
      <w:proofErr w:type="spellStart"/>
      <w:r w:rsidRPr="0011047C">
        <w:t>estismation</w:t>
      </w:r>
      <w:proofErr w:type="spellEnd"/>
      <w:r w:rsidRPr="0011047C">
        <w:t xml:space="preserve"> for measuring actual incurred cost for the card and it must be borne by the card holder; even though he does not utilize those services. </w:t>
      </w:r>
    </w:p>
    <w:p w14:paraId="393C33C6" w14:textId="77777777" w:rsidR="005D1CE5" w:rsidRPr="0011047C" w:rsidRDefault="005D1CE5" w:rsidP="00896CE9">
      <w:pPr>
        <w:numPr>
          <w:ilvl w:val="3"/>
          <w:numId w:val="20"/>
        </w:numPr>
        <w:spacing w:after="240" w:line="480" w:lineRule="auto"/>
        <w:ind w:left="426"/>
        <w:jc w:val="both"/>
      </w:pPr>
      <w:r w:rsidRPr="0011047C">
        <w:t>In the event whereby the bank has to pay service provider such as Visa and Master Card a certain amount of money as the customer has utilised the credit card for purchases, the customer shall be liable to pay for those fee and it can be included in the measurement for actual incurred cost imposed by the bank; with the condition that this must be mentioned clearly in the terms and conditions of the card, that the customer is liable to pay any fees as a result of the utilization of their credit cards for purchases.</w:t>
      </w:r>
    </w:p>
    <w:p w14:paraId="559B1190" w14:textId="77777777" w:rsidR="005D1CE5" w:rsidRPr="0011047C" w:rsidRDefault="005D1CE5" w:rsidP="00896CE9">
      <w:pPr>
        <w:numPr>
          <w:ilvl w:val="3"/>
          <w:numId w:val="20"/>
        </w:numPr>
        <w:spacing w:after="240" w:line="480" w:lineRule="auto"/>
        <w:ind w:left="426"/>
        <w:jc w:val="both"/>
      </w:pPr>
      <w:r w:rsidRPr="0011047C">
        <w:t xml:space="preserve">Any notice for payment of outstanding debt must be based on the cost of the actual paper works’ process and the actual postage </w:t>
      </w:r>
      <w:proofErr w:type="gramStart"/>
      <w:r w:rsidRPr="0011047C">
        <w:t>cost</w:t>
      </w:r>
      <w:proofErr w:type="gramEnd"/>
      <w:r w:rsidRPr="0011047C">
        <w:t xml:space="preserve"> and it must not be based on estimations per se. </w:t>
      </w:r>
    </w:p>
    <w:p w14:paraId="38FDAAF6" w14:textId="77777777" w:rsidR="005D1CE5" w:rsidRPr="0011047C" w:rsidRDefault="005D1CE5" w:rsidP="00896CE9">
      <w:pPr>
        <w:numPr>
          <w:ilvl w:val="3"/>
          <w:numId w:val="20"/>
        </w:numPr>
        <w:spacing w:after="240" w:line="480" w:lineRule="auto"/>
        <w:ind w:left="426"/>
        <w:jc w:val="both"/>
      </w:pPr>
      <w:r w:rsidRPr="0011047C">
        <w:t>To account for the charge for cash withdrawals and its related fees is as follows:</w:t>
      </w:r>
    </w:p>
    <w:p w14:paraId="76947D8D" w14:textId="77777777" w:rsidR="00BD05E1" w:rsidRPr="0011047C" w:rsidRDefault="002114EB" w:rsidP="002114EB">
      <w:pPr>
        <w:numPr>
          <w:ilvl w:val="4"/>
          <w:numId w:val="20"/>
        </w:numPr>
        <w:spacing w:after="240" w:line="480" w:lineRule="auto"/>
        <w:ind w:left="720" w:hanging="270"/>
        <w:jc w:val="both"/>
      </w:pPr>
      <w:r w:rsidRPr="0011047C">
        <w:t xml:space="preserve">Estimated cash production cost over total credit card cost (not specified cost for cash withdrawal) is based on ratio of operating cash withdrawal per operating cards which being added specific cost for cash withdrawal then it is divided from total cash </w:t>
      </w:r>
      <w:r w:rsidRPr="0011047C">
        <w:lastRenderedPageBreak/>
        <w:t>withdrawal cost on credit cards on number of operating cash expenses which related to credit cards to withdraw operating cost whenever cash withdrawal is made.</w:t>
      </w:r>
    </w:p>
    <w:p w14:paraId="39A1706D" w14:textId="77777777" w:rsidR="005D1CE5" w:rsidRPr="0011047C" w:rsidRDefault="005D1CE5" w:rsidP="00896CE9">
      <w:pPr>
        <w:spacing w:line="480" w:lineRule="auto"/>
        <w:jc w:val="both"/>
      </w:pPr>
      <w:r w:rsidRPr="0011047C">
        <w:t xml:space="preserve">The other costs should be calculated by dividing the number of cards </w:t>
      </w:r>
      <w:proofErr w:type="gramStart"/>
      <w:r w:rsidRPr="0011047C">
        <w:t>in order to</w:t>
      </w:r>
      <w:proofErr w:type="gramEnd"/>
      <w:r w:rsidRPr="0011047C">
        <w:t xml:space="preserve"> determine the issuance fee, the renewal fee and many others.</w:t>
      </w:r>
    </w:p>
    <w:p w14:paraId="0162D626" w14:textId="77777777" w:rsidR="005D1CE5" w:rsidRPr="0011047C" w:rsidRDefault="005D1CE5" w:rsidP="00896CE9">
      <w:pPr>
        <w:spacing w:line="480" w:lineRule="auto"/>
        <w:jc w:val="both"/>
      </w:pPr>
    </w:p>
    <w:p w14:paraId="47BE2D65" w14:textId="77777777" w:rsidR="005D3766" w:rsidRPr="0011047C" w:rsidRDefault="005D1CE5" w:rsidP="0011047C">
      <w:pPr>
        <w:numPr>
          <w:ilvl w:val="0"/>
          <w:numId w:val="43"/>
        </w:numPr>
        <w:spacing w:line="480" w:lineRule="auto"/>
        <w:jc w:val="both"/>
        <w:rPr>
          <w:b/>
          <w:bCs/>
        </w:rPr>
      </w:pPr>
      <w:r w:rsidRPr="0011047C">
        <w:rPr>
          <w:b/>
          <w:bCs/>
        </w:rPr>
        <w:t xml:space="preserve">Suggested Guidelines on Determining the Actual Cost for </w:t>
      </w:r>
      <w:proofErr w:type="spellStart"/>
      <w:r w:rsidR="009601E2">
        <w:rPr>
          <w:b/>
          <w:bCs/>
          <w:i/>
          <w:iCs/>
        </w:rPr>
        <w:t>Qard</w:t>
      </w:r>
      <w:proofErr w:type="spellEnd"/>
      <w:r w:rsidRPr="0011047C">
        <w:rPr>
          <w:b/>
          <w:bCs/>
          <w:i/>
          <w:iCs/>
        </w:rPr>
        <w:t>-</w:t>
      </w:r>
      <w:r w:rsidRPr="0011047C">
        <w:rPr>
          <w:b/>
          <w:bCs/>
        </w:rPr>
        <w:t xml:space="preserve"> Based </w:t>
      </w:r>
      <w:r w:rsidRPr="0011047C">
        <w:rPr>
          <w:b/>
          <w:bCs/>
          <w:i/>
          <w:iCs/>
        </w:rPr>
        <w:t>Rahn</w:t>
      </w:r>
    </w:p>
    <w:p w14:paraId="65E0615E" w14:textId="77777777" w:rsidR="005D1CE5" w:rsidRPr="0011047C" w:rsidRDefault="005D3766" w:rsidP="00896CE9">
      <w:pPr>
        <w:spacing w:line="480" w:lineRule="auto"/>
        <w:jc w:val="both"/>
      </w:pPr>
      <w:proofErr w:type="spellStart"/>
      <w:r w:rsidRPr="0011047C">
        <w:rPr>
          <w:i/>
          <w:iCs/>
        </w:rPr>
        <w:t>Ar</w:t>
      </w:r>
      <w:proofErr w:type="spellEnd"/>
      <w:r w:rsidR="005D1CE5" w:rsidRPr="0011047C">
        <w:rPr>
          <w:i/>
          <w:iCs/>
        </w:rPr>
        <w:t xml:space="preserve"> Rahn</w:t>
      </w:r>
      <w:r w:rsidR="005D1CE5" w:rsidRPr="0011047C">
        <w:t xml:space="preserve"> is very much closely related to </w:t>
      </w:r>
      <w:proofErr w:type="gramStart"/>
      <w:r w:rsidR="005D1CE5" w:rsidRPr="0011047C">
        <w:t>loan</w:t>
      </w:r>
      <w:proofErr w:type="gramEnd"/>
      <w:r w:rsidR="005D1CE5" w:rsidRPr="0011047C">
        <w:t xml:space="preserve"> and it is, in essence a charge on the loan, it can never escape from the issue of taking benefit from the loan disbursed. Due to that, any charges imposed must be based on actual incurred cost </w:t>
      </w:r>
      <w:proofErr w:type="gramStart"/>
      <w:r w:rsidR="005D1CE5" w:rsidRPr="0011047C">
        <w:t>in order to</w:t>
      </w:r>
      <w:proofErr w:type="gramEnd"/>
      <w:r w:rsidR="005D1CE5" w:rsidRPr="0011047C">
        <w:t xml:space="preserve"> avoid indulging in </w:t>
      </w:r>
      <w:proofErr w:type="spellStart"/>
      <w:r w:rsidR="001F579F">
        <w:rPr>
          <w:i/>
          <w:iCs/>
        </w:rPr>
        <w:t>ribā</w:t>
      </w:r>
      <w:proofErr w:type="spellEnd"/>
      <w:r w:rsidR="005D1CE5" w:rsidRPr="0011047C">
        <w:t>. Therefore, this article suggests for the parameters on credit cards as well as other parameters to be considered:</w:t>
      </w:r>
    </w:p>
    <w:p w14:paraId="6C044B1B" w14:textId="77777777" w:rsidR="005D1CE5" w:rsidRPr="0011047C" w:rsidRDefault="005D1CE5" w:rsidP="00896CE9">
      <w:pPr>
        <w:pStyle w:val="ListParagraph"/>
        <w:numPr>
          <w:ilvl w:val="0"/>
          <w:numId w:val="21"/>
        </w:numPr>
        <w:spacing w:line="480" w:lineRule="auto"/>
        <w:jc w:val="both"/>
        <w:rPr>
          <w:rFonts w:ascii="Times New Roman" w:hAnsi="Times New Roman" w:cs="Times New Roman"/>
          <w:sz w:val="24"/>
          <w:szCs w:val="24"/>
        </w:rPr>
      </w:pPr>
      <w:r w:rsidRPr="0011047C">
        <w:rPr>
          <w:rFonts w:ascii="Times New Roman" w:hAnsi="Times New Roman" w:cs="Times New Roman"/>
          <w:sz w:val="24"/>
          <w:szCs w:val="24"/>
        </w:rPr>
        <w:t xml:space="preserve">It is not a </w:t>
      </w:r>
      <w:proofErr w:type="spellStart"/>
      <w:r w:rsidR="007A2648" w:rsidRPr="007A2648">
        <w:rPr>
          <w:rFonts w:ascii="Times New Roman" w:hAnsi="Times New Roman" w:cs="Times New Roman"/>
          <w:i/>
          <w:iCs/>
          <w:sz w:val="24"/>
          <w:szCs w:val="24"/>
        </w:rPr>
        <w:t>Sharī‛</w:t>
      </w:r>
      <w:proofErr w:type="gramStart"/>
      <w:r w:rsidR="007A2648" w:rsidRPr="007A2648">
        <w:rPr>
          <w:rFonts w:ascii="Times New Roman" w:hAnsi="Times New Roman" w:cs="Times New Roman"/>
          <w:i/>
          <w:iCs/>
          <w:sz w:val="24"/>
          <w:szCs w:val="24"/>
        </w:rPr>
        <w:t>ah</w:t>
      </w:r>
      <w:proofErr w:type="spellEnd"/>
      <w:r w:rsidR="007A2648" w:rsidRPr="007A2648">
        <w:rPr>
          <w:rFonts w:ascii="Times New Roman" w:hAnsi="Times New Roman" w:cs="Times New Roman"/>
          <w:i/>
          <w:iCs/>
          <w:sz w:val="24"/>
          <w:szCs w:val="24"/>
        </w:rPr>
        <w:t xml:space="preserve"> </w:t>
      </w:r>
      <w:r w:rsidRPr="0011047C">
        <w:rPr>
          <w:rFonts w:ascii="Times New Roman" w:hAnsi="Times New Roman" w:cs="Times New Roman"/>
          <w:sz w:val="24"/>
          <w:szCs w:val="24"/>
        </w:rPr>
        <w:t xml:space="preserve"> issue</w:t>
      </w:r>
      <w:proofErr w:type="gramEnd"/>
      <w:r w:rsidRPr="0011047C">
        <w:rPr>
          <w:rFonts w:ascii="Times New Roman" w:hAnsi="Times New Roman" w:cs="Times New Roman"/>
          <w:sz w:val="24"/>
          <w:szCs w:val="24"/>
        </w:rPr>
        <w:t xml:space="preserve"> to impose fees on safekeeping of gold provided the service comes from a third party. </w:t>
      </w:r>
    </w:p>
    <w:p w14:paraId="7BC24397" w14:textId="77777777" w:rsidR="005D1CE5" w:rsidRPr="0011047C" w:rsidRDefault="005D1CE5" w:rsidP="00896CE9">
      <w:pPr>
        <w:pStyle w:val="ListParagraph"/>
        <w:numPr>
          <w:ilvl w:val="0"/>
          <w:numId w:val="21"/>
        </w:numPr>
        <w:spacing w:line="480" w:lineRule="auto"/>
        <w:jc w:val="both"/>
        <w:rPr>
          <w:rFonts w:ascii="Times New Roman" w:hAnsi="Times New Roman" w:cs="Times New Roman"/>
          <w:sz w:val="24"/>
          <w:szCs w:val="24"/>
        </w:rPr>
      </w:pPr>
      <w:r w:rsidRPr="0011047C">
        <w:rPr>
          <w:rFonts w:ascii="Times New Roman" w:hAnsi="Times New Roman" w:cs="Times New Roman"/>
          <w:sz w:val="24"/>
          <w:szCs w:val="24"/>
        </w:rPr>
        <w:t xml:space="preserve">If the creditor is the one who provides the safekeeping service, then the cost for safekeeping should reflect the actual cost and no amount of profit should be included </w:t>
      </w:r>
      <w:proofErr w:type="gramStart"/>
      <w:r w:rsidRPr="0011047C">
        <w:rPr>
          <w:rFonts w:ascii="Times New Roman" w:hAnsi="Times New Roman" w:cs="Times New Roman"/>
          <w:sz w:val="24"/>
          <w:szCs w:val="24"/>
        </w:rPr>
        <w:t>in order to</w:t>
      </w:r>
      <w:proofErr w:type="gramEnd"/>
      <w:r w:rsidRPr="0011047C">
        <w:rPr>
          <w:rFonts w:ascii="Times New Roman" w:hAnsi="Times New Roman" w:cs="Times New Roman"/>
          <w:sz w:val="24"/>
          <w:szCs w:val="24"/>
        </w:rPr>
        <w:t xml:space="preserve"> avoid dealing with </w:t>
      </w:r>
      <w:proofErr w:type="spellStart"/>
      <w:r w:rsidR="001F579F">
        <w:rPr>
          <w:rFonts w:ascii="Times New Roman" w:hAnsi="Times New Roman" w:cs="Times New Roman"/>
          <w:i/>
          <w:iCs/>
          <w:sz w:val="24"/>
          <w:szCs w:val="24"/>
        </w:rPr>
        <w:t>ribā</w:t>
      </w:r>
      <w:proofErr w:type="spellEnd"/>
      <w:r w:rsidRPr="0011047C">
        <w:rPr>
          <w:rFonts w:ascii="Times New Roman" w:hAnsi="Times New Roman" w:cs="Times New Roman"/>
          <w:i/>
          <w:iCs/>
          <w:sz w:val="24"/>
          <w:szCs w:val="24"/>
        </w:rPr>
        <w:t>.</w:t>
      </w:r>
    </w:p>
    <w:p w14:paraId="66A7F090" w14:textId="77777777" w:rsidR="000C1664" w:rsidRPr="0011047C" w:rsidRDefault="005D1CE5" w:rsidP="000C1664">
      <w:pPr>
        <w:spacing w:line="480" w:lineRule="auto"/>
        <w:jc w:val="both"/>
      </w:pPr>
      <w:r w:rsidRPr="0011047C">
        <w:t xml:space="preserve">As an alternative, the bank can offer financing based on commodity </w:t>
      </w:r>
      <w:proofErr w:type="spellStart"/>
      <w:r w:rsidRPr="0011047C">
        <w:rPr>
          <w:i/>
          <w:iCs/>
        </w:rPr>
        <w:t>murabahah</w:t>
      </w:r>
      <w:proofErr w:type="spellEnd"/>
      <w:r w:rsidRPr="0011047C">
        <w:t xml:space="preserve"> whereby the bank can earn profit </w:t>
      </w:r>
      <w:proofErr w:type="spellStart"/>
      <w:r w:rsidRPr="0011047C">
        <w:t>form</w:t>
      </w:r>
      <w:proofErr w:type="spellEnd"/>
      <w:r w:rsidRPr="0011047C">
        <w:t xml:space="preserve"> the sale of the commodity and there is no necessity to impose any charges for safekeeping the charged gold or jewellery. </w:t>
      </w:r>
    </w:p>
    <w:p w14:paraId="53C4B621" w14:textId="77777777" w:rsidR="0036176F" w:rsidRPr="0011047C" w:rsidRDefault="0036176F" w:rsidP="000C1664">
      <w:pPr>
        <w:spacing w:line="480" w:lineRule="auto"/>
        <w:jc w:val="both"/>
      </w:pPr>
    </w:p>
    <w:p w14:paraId="3C8BE675" w14:textId="77777777" w:rsidR="005D3766" w:rsidRPr="0011047C" w:rsidRDefault="005D1CE5" w:rsidP="0011047C">
      <w:pPr>
        <w:numPr>
          <w:ilvl w:val="0"/>
          <w:numId w:val="43"/>
        </w:numPr>
        <w:spacing w:line="480" w:lineRule="auto"/>
        <w:jc w:val="both"/>
        <w:rPr>
          <w:b/>
          <w:bCs/>
          <w:lang w:val="en-US"/>
        </w:rPr>
      </w:pPr>
      <w:r w:rsidRPr="0011047C">
        <w:rPr>
          <w:b/>
          <w:bCs/>
        </w:rPr>
        <w:t>Suggested Guidelines on Determining the Amount of Act</w:t>
      </w:r>
      <w:r w:rsidR="0011047C">
        <w:rPr>
          <w:b/>
          <w:bCs/>
        </w:rPr>
        <w:t xml:space="preserve">ual Cost for Letter of </w:t>
      </w:r>
      <w:proofErr w:type="spellStart"/>
      <w:r w:rsidR="0011047C">
        <w:rPr>
          <w:b/>
          <w:bCs/>
        </w:rPr>
        <w:t>Guarante</w:t>
      </w:r>
      <w:proofErr w:type="spellEnd"/>
    </w:p>
    <w:p w14:paraId="5E14E181" w14:textId="77777777" w:rsidR="005D1CE5" w:rsidRPr="0011047C" w:rsidRDefault="005D1CE5" w:rsidP="00896CE9">
      <w:pPr>
        <w:spacing w:line="480" w:lineRule="auto"/>
        <w:jc w:val="both"/>
        <w:rPr>
          <w:lang w:val="ms-MY"/>
        </w:rPr>
      </w:pPr>
      <w:r w:rsidRPr="0011047C">
        <w:rPr>
          <w:lang w:val="ms-MY"/>
        </w:rPr>
        <w:t>Besides suggesting for guidelines for credit cards, this article also suggests the following guidelines:</w:t>
      </w:r>
    </w:p>
    <w:p w14:paraId="621C0B3F" w14:textId="77777777" w:rsidR="005D1CE5" w:rsidRPr="0011047C" w:rsidRDefault="005D1CE5" w:rsidP="005D3766">
      <w:pPr>
        <w:pStyle w:val="ListParagraph"/>
        <w:numPr>
          <w:ilvl w:val="0"/>
          <w:numId w:val="24"/>
        </w:numPr>
        <w:spacing w:line="480" w:lineRule="auto"/>
        <w:jc w:val="both"/>
        <w:rPr>
          <w:rFonts w:ascii="Times New Roman" w:hAnsi="Times New Roman" w:cs="Times New Roman"/>
          <w:sz w:val="24"/>
          <w:szCs w:val="24"/>
          <w:lang w:val="ms-MY"/>
        </w:rPr>
      </w:pPr>
      <w:r w:rsidRPr="0011047C">
        <w:rPr>
          <w:rFonts w:ascii="Times New Roman" w:hAnsi="Times New Roman" w:cs="Times New Roman"/>
          <w:sz w:val="24"/>
          <w:szCs w:val="24"/>
          <w:lang w:val="ms-MY"/>
        </w:rPr>
        <w:lastRenderedPageBreak/>
        <w:t>It is important to differentiate between the cost imposed upon the issuance of letter of guarantee by the bank and upon payment made by the bank as an obligation of it. When the bank makes a payment on behalf of the customer because of the guarantee that it gives, then the actual cost must be taken into account as debt is involved.</w:t>
      </w:r>
    </w:p>
    <w:p w14:paraId="68E8539D" w14:textId="77777777" w:rsidR="005D1CE5" w:rsidRPr="0011047C" w:rsidRDefault="005D1CE5" w:rsidP="000C1664">
      <w:pPr>
        <w:pStyle w:val="ListParagraph"/>
        <w:numPr>
          <w:ilvl w:val="0"/>
          <w:numId w:val="24"/>
        </w:numPr>
        <w:spacing w:line="480" w:lineRule="auto"/>
        <w:jc w:val="both"/>
        <w:rPr>
          <w:rFonts w:ascii="Times New Roman" w:hAnsi="Times New Roman" w:cs="Times New Roman"/>
          <w:sz w:val="24"/>
          <w:szCs w:val="24"/>
          <w:lang w:val="ms-MY"/>
        </w:rPr>
      </w:pPr>
      <w:r w:rsidRPr="0011047C">
        <w:rPr>
          <w:rFonts w:ascii="Times New Roman" w:hAnsi="Times New Roman" w:cs="Times New Roman"/>
          <w:sz w:val="24"/>
          <w:szCs w:val="24"/>
          <w:lang w:val="ms-MY"/>
        </w:rPr>
        <w:t xml:space="preserve">There are differences in the permissibility of imposing charges based on the structure of the guarantee. There are some banks which only offer to guarantee the customer if the customer has sufficient money in his account. In this case, service charge at any amount may be imposed as this is considered as a commission for </w:t>
      </w:r>
      <w:r w:rsidR="00DC08D0" w:rsidRPr="00DC08D0">
        <w:rPr>
          <w:rFonts w:ascii="Times New Roman" w:hAnsi="Times New Roman" w:cs="Times New Roman"/>
          <w:i/>
          <w:iCs/>
          <w:sz w:val="24"/>
          <w:szCs w:val="24"/>
          <w:lang w:val="ms-MY"/>
        </w:rPr>
        <w:t>wakālah</w:t>
      </w:r>
      <w:r w:rsidRPr="0011047C">
        <w:rPr>
          <w:rFonts w:ascii="Times New Roman" w:hAnsi="Times New Roman" w:cs="Times New Roman"/>
          <w:sz w:val="24"/>
          <w:szCs w:val="24"/>
          <w:lang w:val="ms-MY"/>
        </w:rPr>
        <w:t xml:space="preserve"> (agency). </w:t>
      </w:r>
    </w:p>
    <w:p w14:paraId="33DCA52C" w14:textId="77777777" w:rsidR="005D1CE5" w:rsidRPr="0011047C" w:rsidRDefault="000C1664" w:rsidP="00896CE9">
      <w:pPr>
        <w:pStyle w:val="ListParagraph"/>
        <w:numPr>
          <w:ilvl w:val="0"/>
          <w:numId w:val="24"/>
        </w:numPr>
        <w:spacing w:line="480" w:lineRule="auto"/>
        <w:jc w:val="both"/>
        <w:rPr>
          <w:rFonts w:ascii="Times New Roman" w:hAnsi="Times New Roman" w:cs="Times New Roman"/>
          <w:sz w:val="24"/>
          <w:szCs w:val="24"/>
          <w:lang w:val="ms-MY"/>
        </w:rPr>
      </w:pPr>
      <w:r w:rsidRPr="0011047C">
        <w:rPr>
          <w:rFonts w:ascii="Times New Roman" w:hAnsi="Times New Roman" w:cs="Times New Roman"/>
          <w:sz w:val="24"/>
          <w:szCs w:val="24"/>
          <w:lang w:val="ms-MY"/>
        </w:rPr>
        <w:t>Any deter</w:t>
      </w:r>
      <w:r w:rsidR="005D1CE5" w:rsidRPr="0011047C">
        <w:rPr>
          <w:rFonts w:ascii="Times New Roman" w:hAnsi="Times New Roman" w:cs="Times New Roman"/>
          <w:sz w:val="24"/>
          <w:szCs w:val="24"/>
          <w:lang w:val="ms-MY"/>
        </w:rPr>
        <w:t xml:space="preserve">mination of price must be supervised and approved by the </w:t>
      </w:r>
      <w:r w:rsidR="007A2648" w:rsidRPr="007A2648">
        <w:rPr>
          <w:rFonts w:ascii="Times New Roman" w:hAnsi="Times New Roman" w:cs="Times New Roman"/>
          <w:i/>
          <w:iCs/>
          <w:sz w:val="24"/>
          <w:szCs w:val="24"/>
          <w:lang w:val="ms-MY"/>
        </w:rPr>
        <w:t xml:space="preserve">Sharī‛ah </w:t>
      </w:r>
      <w:r w:rsidR="005D1CE5" w:rsidRPr="0011047C">
        <w:rPr>
          <w:rFonts w:ascii="Times New Roman" w:hAnsi="Times New Roman" w:cs="Times New Roman"/>
          <w:sz w:val="24"/>
          <w:szCs w:val="24"/>
          <w:lang w:val="ms-MY"/>
        </w:rPr>
        <w:t xml:space="preserve"> board of that particular bank. </w:t>
      </w:r>
    </w:p>
    <w:p w14:paraId="32B95B7B" w14:textId="77777777" w:rsidR="005D1CE5" w:rsidRPr="0011047C" w:rsidRDefault="005D1CE5" w:rsidP="00896CE9">
      <w:pPr>
        <w:spacing w:line="480" w:lineRule="auto"/>
        <w:jc w:val="both"/>
        <w:rPr>
          <w:lang w:val="ms-MY"/>
        </w:rPr>
      </w:pPr>
      <w:r w:rsidRPr="0011047C">
        <w:rPr>
          <w:lang w:val="ms-MY"/>
        </w:rPr>
        <w:t>Some banks impose compensation at the amount of 1% for late payment and if the customer defaults, then the charge will be based on the Islamic Interbank Money Market rate; after the tenor is due. This needs to be reexamined so that it reflects the concept of imposing charges based on actual incurred cost.</w:t>
      </w:r>
    </w:p>
    <w:p w14:paraId="0BF75700" w14:textId="77777777" w:rsidR="005D1CE5" w:rsidRPr="0011047C" w:rsidRDefault="005D1CE5" w:rsidP="00896CE9">
      <w:pPr>
        <w:spacing w:line="480" w:lineRule="auto"/>
        <w:jc w:val="both"/>
        <w:rPr>
          <w:b/>
          <w:bCs/>
          <w:lang w:val="ms-MY"/>
        </w:rPr>
      </w:pPr>
    </w:p>
    <w:p w14:paraId="2AD16242" w14:textId="77777777" w:rsidR="005D3766" w:rsidRPr="0011047C" w:rsidRDefault="005D3766" w:rsidP="0011047C">
      <w:pPr>
        <w:spacing w:line="480" w:lineRule="auto"/>
        <w:jc w:val="both"/>
        <w:rPr>
          <w:b/>
          <w:bCs/>
          <w:lang w:val="ms-MY"/>
        </w:rPr>
      </w:pPr>
      <w:r w:rsidRPr="0011047C">
        <w:rPr>
          <w:b/>
          <w:bCs/>
          <w:lang w:val="ms-MY"/>
        </w:rPr>
        <w:t>CONCLUSION</w:t>
      </w:r>
    </w:p>
    <w:p w14:paraId="3DB34DDA" w14:textId="77777777" w:rsidR="005D1CE5" w:rsidRPr="0011047C" w:rsidRDefault="005D1CE5" w:rsidP="00896CE9">
      <w:pPr>
        <w:pStyle w:val="ListParagraph"/>
        <w:numPr>
          <w:ilvl w:val="0"/>
          <w:numId w:val="29"/>
        </w:numPr>
        <w:spacing w:line="480" w:lineRule="auto"/>
        <w:jc w:val="both"/>
        <w:rPr>
          <w:rFonts w:ascii="Times New Roman" w:hAnsi="Times New Roman" w:cs="Times New Roman"/>
          <w:sz w:val="24"/>
          <w:szCs w:val="24"/>
          <w:lang w:val="ms-MY"/>
        </w:rPr>
      </w:pPr>
      <w:r w:rsidRPr="0011047C">
        <w:rPr>
          <w:rFonts w:ascii="Times New Roman" w:hAnsi="Times New Roman" w:cs="Times New Roman"/>
          <w:sz w:val="24"/>
          <w:szCs w:val="24"/>
          <w:lang w:val="ms-MY"/>
        </w:rPr>
        <w:t xml:space="preserve">Islamic banks earn profit from exhange-based and fee-based contracts such as sale and lease and no profit shall be earned from charging interest on loans and late payments.  </w:t>
      </w:r>
    </w:p>
    <w:p w14:paraId="22BE6FCD" w14:textId="77777777" w:rsidR="005D1CE5" w:rsidRPr="0011047C" w:rsidRDefault="005D1CE5" w:rsidP="00896CE9">
      <w:pPr>
        <w:pStyle w:val="ListParagraph"/>
        <w:numPr>
          <w:ilvl w:val="0"/>
          <w:numId w:val="29"/>
        </w:numPr>
        <w:spacing w:line="480" w:lineRule="auto"/>
        <w:jc w:val="both"/>
        <w:rPr>
          <w:rFonts w:ascii="Times New Roman" w:hAnsi="Times New Roman" w:cs="Times New Roman"/>
          <w:sz w:val="24"/>
          <w:szCs w:val="24"/>
          <w:lang w:val="ms-MY"/>
        </w:rPr>
      </w:pPr>
      <w:r w:rsidRPr="0011047C">
        <w:rPr>
          <w:rFonts w:ascii="Times New Roman" w:hAnsi="Times New Roman" w:cs="Times New Roman"/>
          <w:sz w:val="24"/>
          <w:szCs w:val="24"/>
          <w:lang w:val="ms-MY"/>
        </w:rPr>
        <w:t>The service charges imposed which are not related to the loan are permissible and can be accounted in the revenue for the bank.</w:t>
      </w:r>
    </w:p>
    <w:p w14:paraId="7ED3C983" w14:textId="77777777" w:rsidR="005D1CE5" w:rsidRPr="0011047C" w:rsidRDefault="005D1CE5" w:rsidP="00896CE9">
      <w:pPr>
        <w:pStyle w:val="ListParagraph"/>
        <w:numPr>
          <w:ilvl w:val="0"/>
          <w:numId w:val="29"/>
        </w:numPr>
        <w:spacing w:line="480" w:lineRule="auto"/>
        <w:jc w:val="both"/>
        <w:rPr>
          <w:rFonts w:ascii="Times New Roman" w:hAnsi="Times New Roman" w:cs="Times New Roman"/>
          <w:sz w:val="24"/>
          <w:szCs w:val="24"/>
          <w:lang w:val="ms-MY"/>
        </w:rPr>
      </w:pPr>
      <w:r w:rsidRPr="0011047C">
        <w:rPr>
          <w:rFonts w:ascii="Times New Roman" w:hAnsi="Times New Roman" w:cs="Times New Roman"/>
          <w:sz w:val="24"/>
          <w:szCs w:val="24"/>
          <w:lang w:val="ms-MY"/>
        </w:rPr>
        <w:t xml:space="preserve">The bank should not impose any vague and dubious charges which are labelled as miscellaneous charge. All charges, fees and incentives must be approved by the </w:t>
      </w:r>
      <w:r w:rsidR="007A2648" w:rsidRPr="007A2648">
        <w:rPr>
          <w:rFonts w:ascii="Times New Roman" w:hAnsi="Times New Roman" w:cs="Times New Roman"/>
          <w:i/>
          <w:iCs/>
          <w:sz w:val="24"/>
          <w:szCs w:val="24"/>
          <w:lang w:val="ms-MY"/>
        </w:rPr>
        <w:t xml:space="preserve">Sharī‛ah </w:t>
      </w:r>
      <w:r w:rsidRPr="0011047C">
        <w:rPr>
          <w:rFonts w:ascii="Times New Roman" w:hAnsi="Times New Roman" w:cs="Times New Roman"/>
          <w:sz w:val="24"/>
          <w:szCs w:val="24"/>
          <w:lang w:val="ms-MY"/>
        </w:rPr>
        <w:t xml:space="preserve"> board. </w:t>
      </w:r>
    </w:p>
    <w:p w14:paraId="1DE68FB7" w14:textId="77777777" w:rsidR="005D1CE5" w:rsidRPr="0011047C" w:rsidRDefault="005D1CE5" w:rsidP="00896CE9">
      <w:pPr>
        <w:pStyle w:val="ListParagraph"/>
        <w:numPr>
          <w:ilvl w:val="0"/>
          <w:numId w:val="29"/>
        </w:numPr>
        <w:spacing w:line="480" w:lineRule="auto"/>
        <w:jc w:val="both"/>
        <w:rPr>
          <w:rFonts w:ascii="Times New Roman" w:hAnsi="Times New Roman" w:cs="Times New Roman"/>
          <w:sz w:val="24"/>
          <w:szCs w:val="24"/>
          <w:lang w:val="ms-MY"/>
        </w:rPr>
      </w:pPr>
      <w:r w:rsidRPr="0011047C">
        <w:rPr>
          <w:rFonts w:ascii="Times New Roman" w:hAnsi="Times New Roman" w:cs="Times New Roman"/>
          <w:sz w:val="24"/>
          <w:szCs w:val="24"/>
          <w:lang w:val="ms-MY"/>
        </w:rPr>
        <w:t>Any fees imposed on loans and its management must only reflect the actual incurred cost and cannot be included in the revenue for the bank.</w:t>
      </w:r>
    </w:p>
    <w:p w14:paraId="31243354" w14:textId="77777777" w:rsidR="005D1CE5" w:rsidRPr="0011047C" w:rsidRDefault="005D1CE5" w:rsidP="00896CE9">
      <w:pPr>
        <w:pStyle w:val="ListParagraph"/>
        <w:numPr>
          <w:ilvl w:val="0"/>
          <w:numId w:val="29"/>
        </w:numPr>
        <w:spacing w:line="480" w:lineRule="auto"/>
        <w:jc w:val="both"/>
        <w:rPr>
          <w:rFonts w:ascii="Times New Roman" w:hAnsi="Times New Roman" w:cs="Times New Roman"/>
          <w:sz w:val="24"/>
          <w:szCs w:val="24"/>
          <w:lang w:val="ms-MY"/>
        </w:rPr>
      </w:pPr>
      <w:r w:rsidRPr="0011047C">
        <w:rPr>
          <w:rFonts w:ascii="Times New Roman" w:hAnsi="Times New Roman" w:cs="Times New Roman"/>
          <w:sz w:val="24"/>
          <w:szCs w:val="24"/>
          <w:lang w:val="ms-MY"/>
        </w:rPr>
        <w:lastRenderedPageBreak/>
        <w:t xml:space="preserve">As imposition of actual costs on services related to loans is permitted, the determination of whether the benefit is for the bank or for the customer is essential. Actual cost should be imposed and nothing more if the benefit is for the creditor or the benefit is for both parties but the creditor will reap more of it if compared to the debtor. </w:t>
      </w:r>
    </w:p>
    <w:p w14:paraId="54D1DACE" w14:textId="77777777" w:rsidR="005D1CE5" w:rsidRPr="0011047C" w:rsidRDefault="005D1CE5" w:rsidP="00896CE9">
      <w:pPr>
        <w:pStyle w:val="ListParagraph"/>
        <w:numPr>
          <w:ilvl w:val="0"/>
          <w:numId w:val="29"/>
        </w:numPr>
        <w:spacing w:line="480" w:lineRule="auto"/>
        <w:jc w:val="both"/>
        <w:rPr>
          <w:rFonts w:ascii="Times New Roman" w:hAnsi="Times New Roman" w:cs="Times New Roman"/>
          <w:sz w:val="24"/>
          <w:szCs w:val="24"/>
          <w:lang w:val="ms-MY"/>
        </w:rPr>
      </w:pPr>
      <w:r w:rsidRPr="0011047C">
        <w:rPr>
          <w:rFonts w:ascii="Times New Roman" w:hAnsi="Times New Roman" w:cs="Times New Roman"/>
          <w:sz w:val="24"/>
          <w:szCs w:val="24"/>
          <w:lang w:val="ms-MY"/>
        </w:rPr>
        <w:t xml:space="preserve">For default cases, it is suggested that determining the cost based on Islamic Interbank Money Market is reviewed. By determing the cost based on IIMM, there is a tendency to include opportunity cost in the amount charged and there is an element of </w:t>
      </w:r>
      <w:r w:rsidR="001F579F">
        <w:rPr>
          <w:rFonts w:ascii="Times New Roman" w:hAnsi="Times New Roman" w:cs="Times New Roman"/>
          <w:i/>
          <w:iCs/>
          <w:sz w:val="24"/>
          <w:szCs w:val="24"/>
          <w:lang w:val="ms-MY"/>
        </w:rPr>
        <w:t>ribā</w:t>
      </w:r>
      <w:r w:rsidRPr="0011047C">
        <w:rPr>
          <w:rFonts w:ascii="Times New Roman" w:hAnsi="Times New Roman" w:cs="Times New Roman"/>
          <w:sz w:val="24"/>
          <w:szCs w:val="24"/>
          <w:lang w:val="ms-MY"/>
        </w:rPr>
        <w:t xml:space="preserve"> as there is an imposition of additional amount due to extension of repayment time. </w:t>
      </w:r>
    </w:p>
    <w:p w14:paraId="11C40102" w14:textId="77777777" w:rsidR="005D1CE5" w:rsidRPr="0011047C" w:rsidRDefault="005D1CE5" w:rsidP="00896CE9">
      <w:pPr>
        <w:pStyle w:val="ListParagraph"/>
        <w:numPr>
          <w:ilvl w:val="0"/>
          <w:numId w:val="29"/>
        </w:numPr>
        <w:spacing w:line="480" w:lineRule="auto"/>
        <w:jc w:val="both"/>
        <w:rPr>
          <w:rFonts w:ascii="Times New Roman" w:hAnsi="Times New Roman" w:cs="Times New Roman"/>
          <w:sz w:val="24"/>
          <w:szCs w:val="24"/>
          <w:lang w:val="ms-MY"/>
        </w:rPr>
      </w:pPr>
      <w:r w:rsidRPr="0011047C">
        <w:rPr>
          <w:rFonts w:ascii="Times New Roman" w:hAnsi="Times New Roman" w:cs="Times New Roman"/>
          <w:sz w:val="24"/>
          <w:szCs w:val="24"/>
          <w:lang w:val="ms-MY"/>
        </w:rPr>
        <w:t xml:space="preserve">For further research, it is suggested that all types of charges and fees imposed by the bank for its products should be discussed and researched thoroughly so that its legal status is clearer in </w:t>
      </w:r>
      <w:r w:rsidR="007A2648" w:rsidRPr="007A2648">
        <w:rPr>
          <w:rFonts w:ascii="Times New Roman" w:hAnsi="Times New Roman" w:cs="Times New Roman"/>
          <w:i/>
          <w:iCs/>
          <w:sz w:val="24"/>
          <w:szCs w:val="24"/>
          <w:lang w:val="ms-MY"/>
        </w:rPr>
        <w:t xml:space="preserve">Sharī‛ah </w:t>
      </w:r>
      <w:r w:rsidRPr="0011047C">
        <w:rPr>
          <w:rFonts w:ascii="Times New Roman" w:hAnsi="Times New Roman" w:cs="Times New Roman"/>
          <w:sz w:val="24"/>
          <w:szCs w:val="24"/>
          <w:lang w:val="ms-MY"/>
        </w:rPr>
        <w:t>.</w:t>
      </w:r>
    </w:p>
    <w:p w14:paraId="276759FB" w14:textId="77777777" w:rsidR="005D1CE5" w:rsidRPr="0011047C" w:rsidRDefault="005D1CE5" w:rsidP="005D1CE5">
      <w:pPr>
        <w:spacing w:line="480" w:lineRule="auto"/>
        <w:jc w:val="both"/>
        <w:rPr>
          <w:rFonts w:ascii="AHT Times New Roman" w:hAnsi="AHT Times New Roman"/>
          <w:lang w:val="ms-MY"/>
        </w:rPr>
      </w:pPr>
    </w:p>
    <w:p w14:paraId="42F3CB20" w14:textId="77777777" w:rsidR="00A06362" w:rsidRPr="0011047C" w:rsidRDefault="00A06362" w:rsidP="005D1CE5">
      <w:pPr>
        <w:spacing w:line="480" w:lineRule="auto"/>
        <w:jc w:val="both"/>
        <w:rPr>
          <w:rFonts w:ascii="AHT Times New Roman" w:hAnsi="AHT Times New Roman"/>
          <w:lang w:val="ms-MY"/>
        </w:rPr>
      </w:pPr>
    </w:p>
    <w:p w14:paraId="1DC45568" w14:textId="77777777" w:rsidR="005D3766" w:rsidRPr="0011047C" w:rsidRDefault="005D3766" w:rsidP="005D1CE5">
      <w:pPr>
        <w:spacing w:line="480" w:lineRule="auto"/>
        <w:jc w:val="both"/>
        <w:rPr>
          <w:rFonts w:ascii="AHT Times New Roman" w:hAnsi="AHT Times New Roman"/>
          <w:lang w:val="ms-MY"/>
        </w:rPr>
      </w:pPr>
    </w:p>
    <w:p w14:paraId="100D34E6" w14:textId="77777777" w:rsidR="000C1664" w:rsidRPr="0011047C" w:rsidRDefault="000C1664" w:rsidP="005D1CE5">
      <w:pPr>
        <w:spacing w:line="480" w:lineRule="auto"/>
        <w:jc w:val="both"/>
        <w:rPr>
          <w:rFonts w:ascii="AHT Times New Roman" w:hAnsi="AHT Times New Roman"/>
          <w:lang w:val="ms-MY"/>
        </w:rPr>
      </w:pPr>
    </w:p>
    <w:p w14:paraId="65B32548" w14:textId="77777777" w:rsidR="00534259" w:rsidRPr="0011047C" w:rsidRDefault="00534259" w:rsidP="00534259">
      <w:pPr>
        <w:rPr>
          <w:rFonts w:ascii="AHT Times New Roman" w:hAnsi="AHT Times New Roman"/>
          <w:lang w:val="ms-MY"/>
        </w:rPr>
      </w:pPr>
    </w:p>
    <w:p w14:paraId="24AA312C" w14:textId="77777777" w:rsidR="000C1664" w:rsidRPr="0011047C" w:rsidRDefault="000C1664" w:rsidP="00534259">
      <w:pPr>
        <w:rPr>
          <w:rFonts w:ascii="AHT Times New Roman" w:hAnsi="AHT Times New Roman"/>
          <w:lang w:val="ms-MY"/>
        </w:rPr>
      </w:pPr>
    </w:p>
    <w:p w14:paraId="302D1BAF" w14:textId="77777777" w:rsidR="006E347C" w:rsidRPr="0011047C" w:rsidRDefault="006E347C" w:rsidP="00534259">
      <w:pPr>
        <w:rPr>
          <w:rFonts w:ascii="AHT Times New Roman" w:hAnsi="AHT Times New Roman"/>
          <w:lang w:val="ms-MY"/>
        </w:rPr>
      </w:pPr>
    </w:p>
    <w:p w14:paraId="4D8BD2FA" w14:textId="77777777" w:rsidR="004648FE" w:rsidRPr="0011047C" w:rsidRDefault="004648FE" w:rsidP="00534259">
      <w:pPr>
        <w:rPr>
          <w:rFonts w:ascii="AHT Times New Roman" w:hAnsi="AHT Times New Roman"/>
          <w:lang w:val="ms-MY"/>
        </w:rPr>
      </w:pPr>
    </w:p>
    <w:p w14:paraId="0829A8D3" w14:textId="77777777" w:rsidR="002A163F" w:rsidRPr="0011047C" w:rsidRDefault="002A163F" w:rsidP="00534259">
      <w:pPr>
        <w:rPr>
          <w:rFonts w:ascii="AHT Times New Roman" w:hAnsi="AHT Times New Roman"/>
          <w:lang w:val="ms-MY"/>
        </w:rPr>
      </w:pPr>
    </w:p>
    <w:p w14:paraId="413E5EA0" w14:textId="77777777" w:rsidR="0036176F" w:rsidRPr="0011047C" w:rsidRDefault="0036176F" w:rsidP="00534259">
      <w:pPr>
        <w:rPr>
          <w:rFonts w:ascii="AHT Times New Roman" w:hAnsi="AHT Times New Roman"/>
          <w:lang w:val="ms-MY"/>
        </w:rPr>
      </w:pPr>
    </w:p>
    <w:p w14:paraId="10C0EDE7" w14:textId="77777777" w:rsidR="0036176F" w:rsidRDefault="0036176F" w:rsidP="00534259">
      <w:pPr>
        <w:rPr>
          <w:rFonts w:ascii="AHT Times New Roman" w:hAnsi="AHT Times New Roman"/>
          <w:lang w:val="ms-MY"/>
        </w:rPr>
      </w:pPr>
    </w:p>
    <w:p w14:paraId="54737F39" w14:textId="77777777" w:rsidR="00611162" w:rsidRDefault="00611162" w:rsidP="00534259">
      <w:pPr>
        <w:rPr>
          <w:rFonts w:ascii="AHT Times New Roman" w:hAnsi="AHT Times New Roman"/>
          <w:lang w:val="ms-MY"/>
        </w:rPr>
      </w:pPr>
    </w:p>
    <w:p w14:paraId="6DE49268" w14:textId="77777777" w:rsidR="00611162" w:rsidRDefault="00611162" w:rsidP="00534259">
      <w:pPr>
        <w:rPr>
          <w:rFonts w:ascii="AHT Times New Roman" w:hAnsi="AHT Times New Roman"/>
          <w:lang w:val="ms-MY"/>
        </w:rPr>
      </w:pPr>
    </w:p>
    <w:p w14:paraId="74D1A4C7" w14:textId="77777777" w:rsidR="00611162" w:rsidRDefault="00611162" w:rsidP="00534259">
      <w:pPr>
        <w:rPr>
          <w:rFonts w:ascii="AHT Times New Roman" w:hAnsi="AHT Times New Roman"/>
          <w:lang w:val="ms-MY"/>
        </w:rPr>
      </w:pPr>
    </w:p>
    <w:p w14:paraId="29AB5005" w14:textId="77777777" w:rsidR="00611162" w:rsidRDefault="00611162" w:rsidP="00534259">
      <w:pPr>
        <w:rPr>
          <w:rFonts w:ascii="AHT Times New Roman" w:hAnsi="AHT Times New Roman"/>
          <w:lang w:val="ms-MY"/>
        </w:rPr>
      </w:pPr>
    </w:p>
    <w:p w14:paraId="2C298EAF" w14:textId="77777777" w:rsidR="00611162" w:rsidRDefault="00611162" w:rsidP="00534259">
      <w:pPr>
        <w:rPr>
          <w:rFonts w:ascii="AHT Times New Roman" w:hAnsi="AHT Times New Roman"/>
          <w:lang w:val="ms-MY"/>
        </w:rPr>
      </w:pPr>
    </w:p>
    <w:p w14:paraId="51539242" w14:textId="77777777" w:rsidR="00611162" w:rsidRDefault="00611162" w:rsidP="00534259">
      <w:pPr>
        <w:rPr>
          <w:rFonts w:ascii="AHT Times New Roman" w:hAnsi="AHT Times New Roman"/>
          <w:lang w:val="ms-MY"/>
        </w:rPr>
      </w:pPr>
    </w:p>
    <w:p w14:paraId="0E1EE125" w14:textId="77777777" w:rsidR="004A31BF" w:rsidRDefault="004A31BF" w:rsidP="00534259">
      <w:pPr>
        <w:rPr>
          <w:rFonts w:ascii="AHT Times New Roman" w:hAnsi="AHT Times New Roman"/>
          <w:lang w:val="ms-MY"/>
        </w:rPr>
      </w:pPr>
    </w:p>
    <w:p w14:paraId="51B002E2" w14:textId="77777777" w:rsidR="00611162" w:rsidRPr="006D1445" w:rsidRDefault="00611162" w:rsidP="00611162">
      <w:pPr>
        <w:jc w:val="center"/>
        <w:rPr>
          <w:b/>
          <w:bCs/>
          <w:sz w:val="36"/>
          <w:szCs w:val="36"/>
        </w:rPr>
      </w:pPr>
      <w:r w:rsidRPr="006D1445">
        <w:rPr>
          <w:b/>
          <w:bCs/>
          <w:sz w:val="36"/>
          <w:szCs w:val="36"/>
        </w:rPr>
        <w:t>CHAPTER 7</w:t>
      </w:r>
    </w:p>
    <w:p w14:paraId="686B8C03" w14:textId="77777777" w:rsidR="004A31BF" w:rsidRPr="006D1445" w:rsidRDefault="004A31BF" w:rsidP="00611162">
      <w:pPr>
        <w:jc w:val="center"/>
        <w:rPr>
          <w:b/>
          <w:bCs/>
          <w:sz w:val="36"/>
          <w:szCs w:val="36"/>
        </w:rPr>
      </w:pPr>
    </w:p>
    <w:p w14:paraId="00E74F39" w14:textId="77777777" w:rsidR="00611162" w:rsidRPr="006D1445" w:rsidRDefault="00611162" w:rsidP="00611162">
      <w:pPr>
        <w:jc w:val="center"/>
        <w:rPr>
          <w:b/>
          <w:bCs/>
          <w:sz w:val="36"/>
          <w:szCs w:val="36"/>
          <w:lang w:val="ms-MY"/>
        </w:rPr>
      </w:pPr>
    </w:p>
    <w:p w14:paraId="44D6E20C" w14:textId="77777777" w:rsidR="00611162" w:rsidRPr="006D1445" w:rsidRDefault="00611162" w:rsidP="00611162">
      <w:pPr>
        <w:jc w:val="center"/>
        <w:rPr>
          <w:sz w:val="36"/>
          <w:szCs w:val="36"/>
          <w:lang w:val="ms-MY"/>
        </w:rPr>
      </w:pPr>
      <w:r w:rsidRPr="006D1445">
        <w:rPr>
          <w:b/>
          <w:bCs/>
          <w:sz w:val="36"/>
          <w:szCs w:val="36"/>
        </w:rPr>
        <w:lastRenderedPageBreak/>
        <w:t xml:space="preserve">A </w:t>
      </w:r>
      <w:proofErr w:type="spellStart"/>
      <w:r w:rsidR="007A2648" w:rsidRPr="006D1445">
        <w:rPr>
          <w:b/>
          <w:bCs/>
          <w:i/>
          <w:iCs/>
          <w:sz w:val="36"/>
          <w:szCs w:val="36"/>
        </w:rPr>
        <w:t>Sharī‛</w:t>
      </w:r>
      <w:proofErr w:type="gramStart"/>
      <w:r w:rsidR="007A2648" w:rsidRPr="006D1445">
        <w:rPr>
          <w:b/>
          <w:bCs/>
          <w:i/>
          <w:iCs/>
          <w:sz w:val="36"/>
          <w:szCs w:val="36"/>
        </w:rPr>
        <w:t>ah</w:t>
      </w:r>
      <w:proofErr w:type="spellEnd"/>
      <w:r w:rsidR="007A2648" w:rsidRPr="006D1445">
        <w:rPr>
          <w:b/>
          <w:bCs/>
          <w:i/>
          <w:iCs/>
          <w:sz w:val="36"/>
          <w:szCs w:val="36"/>
        </w:rPr>
        <w:t xml:space="preserve"> </w:t>
      </w:r>
      <w:r w:rsidRPr="006D1445">
        <w:rPr>
          <w:b/>
          <w:bCs/>
          <w:sz w:val="36"/>
          <w:szCs w:val="36"/>
        </w:rPr>
        <w:t xml:space="preserve"> Compliance</w:t>
      </w:r>
      <w:proofErr w:type="gramEnd"/>
      <w:r w:rsidRPr="006D1445">
        <w:rPr>
          <w:b/>
          <w:bCs/>
          <w:sz w:val="36"/>
          <w:szCs w:val="36"/>
        </w:rPr>
        <w:t xml:space="preserve"> Assessment on </w:t>
      </w:r>
      <w:r w:rsidR="0069142E" w:rsidRPr="006D1445">
        <w:rPr>
          <w:b/>
          <w:bCs/>
          <w:i/>
          <w:iCs/>
          <w:sz w:val="36"/>
          <w:szCs w:val="36"/>
        </w:rPr>
        <w:t>Takaful</w:t>
      </w:r>
      <w:r w:rsidRPr="006D1445">
        <w:rPr>
          <w:b/>
          <w:bCs/>
          <w:i/>
          <w:iCs/>
          <w:sz w:val="36"/>
          <w:szCs w:val="36"/>
        </w:rPr>
        <w:t xml:space="preserve"> </w:t>
      </w:r>
      <w:r w:rsidRPr="006D1445">
        <w:rPr>
          <w:b/>
          <w:bCs/>
          <w:sz w:val="36"/>
          <w:szCs w:val="36"/>
        </w:rPr>
        <w:t>Investment Link</w:t>
      </w:r>
    </w:p>
    <w:p w14:paraId="02AAC3E0" w14:textId="77777777" w:rsidR="00611162" w:rsidRPr="00611162" w:rsidRDefault="00611162" w:rsidP="007C6CC7">
      <w:pPr>
        <w:jc w:val="center"/>
        <w:rPr>
          <w:rFonts w:ascii="AHT Times New Roman" w:hAnsi="AHT Times New Roman"/>
          <w:sz w:val="36"/>
          <w:szCs w:val="36"/>
          <w:lang w:val="ms-MY"/>
        </w:rPr>
      </w:pPr>
    </w:p>
    <w:p w14:paraId="6C291B53" w14:textId="77777777" w:rsidR="00611162" w:rsidRDefault="00611162" w:rsidP="00534259">
      <w:pPr>
        <w:rPr>
          <w:rFonts w:ascii="AHT Times New Roman" w:hAnsi="AHT Times New Roman"/>
          <w:lang w:val="ms-MY"/>
        </w:rPr>
      </w:pPr>
    </w:p>
    <w:p w14:paraId="000A2CC7" w14:textId="77777777" w:rsidR="00611162" w:rsidRPr="006D1445" w:rsidRDefault="00611162" w:rsidP="00FF5B93">
      <w:pPr>
        <w:spacing w:line="480" w:lineRule="auto"/>
        <w:jc w:val="both"/>
        <w:rPr>
          <w:b/>
          <w:bCs/>
          <w:noProof/>
        </w:rPr>
      </w:pPr>
    </w:p>
    <w:p w14:paraId="21648ECF" w14:textId="77777777" w:rsidR="004A31BF" w:rsidRPr="006D1445" w:rsidRDefault="0069142E" w:rsidP="004A31BF">
      <w:pPr>
        <w:spacing w:line="480" w:lineRule="auto"/>
        <w:jc w:val="both"/>
        <w:rPr>
          <w:noProof/>
        </w:rPr>
      </w:pPr>
      <w:r w:rsidRPr="006D1445">
        <w:rPr>
          <w:i/>
          <w:iCs/>
          <w:noProof/>
        </w:rPr>
        <w:t>Takaful</w:t>
      </w:r>
      <w:r w:rsidR="00611162" w:rsidRPr="006D1445">
        <w:rPr>
          <w:noProof/>
        </w:rPr>
        <w:t xml:space="preserve"> is derived from Arabic word which means solidarity and mutual assistance, whereby a group of participants agree among themselves to support one another, jointly against a defined loss. In a </w:t>
      </w:r>
      <w:r w:rsidRPr="006D1445">
        <w:rPr>
          <w:i/>
          <w:iCs/>
          <w:noProof/>
        </w:rPr>
        <w:t>takaful</w:t>
      </w:r>
      <w:r w:rsidR="00611162" w:rsidRPr="006D1445">
        <w:rPr>
          <w:noProof/>
        </w:rPr>
        <w:t xml:space="preserve"> agreement, the participants contribute (consideration) a sum of money as wholly or partially </w:t>
      </w:r>
      <w:r w:rsidR="001157D4" w:rsidRPr="006D1445">
        <w:rPr>
          <w:i/>
          <w:iCs/>
          <w:noProof/>
        </w:rPr>
        <w:t>tabarruʿ</w:t>
      </w:r>
      <w:r w:rsidRPr="006D1445">
        <w:rPr>
          <w:i/>
          <w:iCs/>
          <w:noProof/>
        </w:rPr>
        <w:t xml:space="preserve"> </w:t>
      </w:r>
      <w:r w:rsidR="00611162" w:rsidRPr="006D1445">
        <w:rPr>
          <w:i/>
          <w:iCs/>
          <w:noProof/>
        </w:rPr>
        <w:t xml:space="preserve"> </w:t>
      </w:r>
      <w:r w:rsidR="00611162" w:rsidRPr="006D1445">
        <w:rPr>
          <w:noProof/>
        </w:rPr>
        <w:t>(premium) into a common fund (pool), which will be used mutually to assist (compensate) any member who suffers a defined loss or damage (peril).</w:t>
      </w:r>
      <w:r w:rsidR="00611162" w:rsidRPr="006D1445">
        <w:rPr>
          <w:noProof/>
          <w:vertAlign w:val="superscript"/>
        </w:rPr>
        <w:footnoteReference w:id="358"/>
      </w:r>
    </w:p>
    <w:p w14:paraId="29C75DBD" w14:textId="77777777" w:rsidR="00611162" w:rsidRPr="006D1445" w:rsidRDefault="004A31BF" w:rsidP="004A31BF">
      <w:pPr>
        <w:spacing w:line="480" w:lineRule="auto"/>
        <w:jc w:val="both"/>
        <w:rPr>
          <w:noProof/>
        </w:rPr>
      </w:pPr>
      <w:r w:rsidRPr="006D1445">
        <w:rPr>
          <w:noProof/>
        </w:rPr>
        <w:tab/>
      </w:r>
      <w:r w:rsidR="0069142E" w:rsidRPr="006D1445">
        <w:rPr>
          <w:i/>
          <w:iCs/>
          <w:noProof/>
        </w:rPr>
        <w:t>Takaful</w:t>
      </w:r>
      <w:r w:rsidR="00611162" w:rsidRPr="006D1445">
        <w:rPr>
          <w:noProof/>
        </w:rPr>
        <w:t xml:space="preserve"> business can be divided into general </w:t>
      </w:r>
      <w:r w:rsidR="0069142E" w:rsidRPr="006D1445">
        <w:rPr>
          <w:i/>
          <w:iCs/>
          <w:noProof/>
        </w:rPr>
        <w:t>takaful</w:t>
      </w:r>
      <w:r w:rsidR="00611162" w:rsidRPr="006D1445">
        <w:rPr>
          <w:noProof/>
        </w:rPr>
        <w:t xml:space="preserve"> and family </w:t>
      </w:r>
      <w:r w:rsidR="0069142E" w:rsidRPr="006D1445">
        <w:rPr>
          <w:i/>
          <w:iCs/>
          <w:noProof/>
        </w:rPr>
        <w:t>takaful</w:t>
      </w:r>
      <w:r w:rsidR="00611162" w:rsidRPr="006D1445">
        <w:rPr>
          <w:noProof/>
        </w:rPr>
        <w:t xml:space="preserve">. In general, general </w:t>
      </w:r>
      <w:r w:rsidR="0069142E" w:rsidRPr="006D1445">
        <w:rPr>
          <w:i/>
          <w:iCs/>
          <w:noProof/>
        </w:rPr>
        <w:t>takaful</w:t>
      </w:r>
      <w:r w:rsidR="00611162" w:rsidRPr="006D1445">
        <w:rPr>
          <w:noProof/>
        </w:rPr>
        <w:t xml:space="preserve"> reflects absolute</w:t>
      </w:r>
      <w:r w:rsidR="00611162" w:rsidRPr="006D1445">
        <w:rPr>
          <w:i/>
          <w:iCs/>
          <w:noProof/>
        </w:rPr>
        <w:t xml:space="preserve"> </w:t>
      </w:r>
      <w:r w:rsidR="001157D4" w:rsidRPr="006D1445">
        <w:rPr>
          <w:i/>
          <w:iCs/>
          <w:noProof/>
        </w:rPr>
        <w:t>tabarruʿ</w:t>
      </w:r>
      <w:r w:rsidR="0069142E" w:rsidRPr="006D1445">
        <w:rPr>
          <w:i/>
          <w:iCs/>
          <w:noProof/>
        </w:rPr>
        <w:t xml:space="preserve"> </w:t>
      </w:r>
      <w:r w:rsidR="00611162" w:rsidRPr="006D1445">
        <w:rPr>
          <w:noProof/>
        </w:rPr>
        <w:t xml:space="preserve"> where the participants do no</w:t>
      </w:r>
      <w:r w:rsidRPr="006D1445">
        <w:rPr>
          <w:noProof/>
        </w:rPr>
        <w:t xml:space="preserve">t expect any return from their </w:t>
      </w:r>
      <w:r w:rsidR="00611162" w:rsidRPr="006D1445">
        <w:rPr>
          <w:noProof/>
        </w:rPr>
        <w:t xml:space="preserve">contribution except claims if any. However in family </w:t>
      </w:r>
      <w:r w:rsidR="0069142E" w:rsidRPr="006D1445">
        <w:rPr>
          <w:i/>
          <w:iCs/>
          <w:noProof/>
        </w:rPr>
        <w:t>takaful</w:t>
      </w:r>
      <w:r w:rsidR="00611162" w:rsidRPr="006D1445">
        <w:rPr>
          <w:noProof/>
        </w:rPr>
        <w:t xml:space="preserve"> the</w:t>
      </w:r>
      <w:r w:rsidR="001157D4" w:rsidRPr="006D1445">
        <w:rPr>
          <w:i/>
          <w:iCs/>
          <w:noProof/>
        </w:rPr>
        <w:t xml:space="preserve"> tabarruʿ</w:t>
      </w:r>
      <w:r w:rsidR="0069142E" w:rsidRPr="006D1445">
        <w:rPr>
          <w:i/>
          <w:iCs/>
          <w:noProof/>
        </w:rPr>
        <w:t xml:space="preserve"> </w:t>
      </w:r>
      <w:r w:rsidR="00611162" w:rsidRPr="006D1445">
        <w:rPr>
          <w:noProof/>
        </w:rPr>
        <w:t xml:space="preserve"> i</w:t>
      </w:r>
      <w:r w:rsidRPr="006D1445">
        <w:rPr>
          <w:noProof/>
        </w:rPr>
        <w:t xml:space="preserve">s partial, as such </w:t>
      </w:r>
      <w:r w:rsidR="00611162" w:rsidRPr="006D1445">
        <w:rPr>
          <w:noProof/>
        </w:rPr>
        <w:t xml:space="preserve">besides claims (if any) they also expect return from their investment. This is because the participants’ contribution is divided into two separate accounts; the individual personal account and </w:t>
      </w:r>
      <w:r w:rsidR="001157D4" w:rsidRPr="006D1445">
        <w:rPr>
          <w:i/>
          <w:iCs/>
          <w:noProof/>
        </w:rPr>
        <w:t>tabarruʿ</w:t>
      </w:r>
      <w:r w:rsidR="0069142E" w:rsidRPr="006D1445">
        <w:rPr>
          <w:i/>
          <w:iCs/>
          <w:noProof/>
        </w:rPr>
        <w:t xml:space="preserve"> </w:t>
      </w:r>
      <w:r w:rsidR="00611162" w:rsidRPr="006D1445">
        <w:rPr>
          <w:noProof/>
        </w:rPr>
        <w:t xml:space="preserve">(risk/solidarity) account. The individual account, to which the major portion of the premium is allocated, is purely for savings and investment. The </w:t>
      </w:r>
      <w:r w:rsidR="001157D4" w:rsidRPr="006D1445">
        <w:rPr>
          <w:i/>
          <w:iCs/>
          <w:noProof/>
        </w:rPr>
        <w:t xml:space="preserve">tabarruʿ </w:t>
      </w:r>
      <w:r w:rsidR="00611162" w:rsidRPr="006D1445">
        <w:rPr>
          <w:noProof/>
        </w:rPr>
        <w:t xml:space="preserve">account, where the balance of the premium goes, is to build up a reserve for death benefits to the heir(s) of the participant who die prematurely or for the participant’s own benefit in case of total permanent disability. The policy holder or participant, therefore, applies the concept of </w:t>
      </w:r>
      <w:r w:rsidR="001157D4" w:rsidRPr="006D1445">
        <w:rPr>
          <w:i/>
          <w:iCs/>
          <w:noProof/>
        </w:rPr>
        <w:t>tabarruʿ</w:t>
      </w:r>
      <w:r w:rsidR="00611162" w:rsidRPr="006D1445">
        <w:rPr>
          <w:i/>
          <w:iCs/>
          <w:noProof/>
        </w:rPr>
        <w:t xml:space="preserve"> </w:t>
      </w:r>
      <w:r w:rsidR="00611162" w:rsidRPr="006D1445">
        <w:rPr>
          <w:noProof/>
        </w:rPr>
        <w:t xml:space="preserve">(benevolent donation and contribution) in the </w:t>
      </w:r>
      <w:r w:rsidR="001157D4" w:rsidRPr="006D1445">
        <w:rPr>
          <w:i/>
          <w:iCs/>
          <w:noProof/>
        </w:rPr>
        <w:t>tabarruʿ</w:t>
      </w:r>
      <w:r w:rsidR="0069142E" w:rsidRPr="006D1445">
        <w:rPr>
          <w:i/>
          <w:iCs/>
          <w:noProof/>
        </w:rPr>
        <w:t xml:space="preserve"> </w:t>
      </w:r>
      <w:r w:rsidR="00611162" w:rsidRPr="006D1445">
        <w:rPr>
          <w:noProof/>
        </w:rPr>
        <w:t xml:space="preserve">account. The </w:t>
      </w:r>
      <w:r w:rsidR="0069142E" w:rsidRPr="006D1445">
        <w:rPr>
          <w:i/>
          <w:iCs/>
          <w:noProof/>
        </w:rPr>
        <w:t>takaful</w:t>
      </w:r>
      <w:r w:rsidR="00611162" w:rsidRPr="006D1445">
        <w:rPr>
          <w:noProof/>
        </w:rPr>
        <w:t xml:space="preserve"> operators invest those funds of the personal and </w:t>
      </w:r>
      <w:r w:rsidR="001157D4" w:rsidRPr="006D1445">
        <w:rPr>
          <w:i/>
          <w:iCs/>
          <w:noProof/>
        </w:rPr>
        <w:t>tabarruʿ</w:t>
      </w:r>
      <w:r w:rsidR="00611162" w:rsidRPr="006D1445">
        <w:rPr>
          <w:noProof/>
        </w:rPr>
        <w:t xml:space="preserve"> accounts in the </w:t>
      </w:r>
      <w:r w:rsidR="007070FB">
        <w:rPr>
          <w:noProof/>
        </w:rPr>
        <w:t xml:space="preserve">Sharī‛ah </w:t>
      </w:r>
      <w:r w:rsidR="00611162" w:rsidRPr="006D1445">
        <w:rPr>
          <w:noProof/>
        </w:rPr>
        <w:t xml:space="preserve">compliant investment instruments. </w:t>
      </w:r>
      <w:r w:rsidR="0069142E" w:rsidRPr="006D1445">
        <w:rPr>
          <w:i/>
          <w:iCs/>
          <w:noProof/>
        </w:rPr>
        <w:t>Takaful</w:t>
      </w:r>
      <w:r w:rsidR="00611162" w:rsidRPr="006D1445">
        <w:rPr>
          <w:noProof/>
        </w:rPr>
        <w:t xml:space="preserve"> operators normally give the participant the right to know how the fund is managed, how surrender values are computed and how profits are shared.</w:t>
      </w:r>
      <w:r w:rsidR="00611162" w:rsidRPr="006D1445">
        <w:rPr>
          <w:noProof/>
          <w:vertAlign w:val="superscript"/>
        </w:rPr>
        <w:footnoteReference w:id="359"/>
      </w:r>
    </w:p>
    <w:p w14:paraId="6063E829" w14:textId="77777777" w:rsidR="00611162" w:rsidRPr="006D1445" w:rsidRDefault="00611162" w:rsidP="00FF5B93">
      <w:pPr>
        <w:spacing w:line="480" w:lineRule="auto"/>
        <w:jc w:val="both"/>
        <w:rPr>
          <w:noProof/>
        </w:rPr>
      </w:pPr>
    </w:p>
    <w:p w14:paraId="73CE5830" w14:textId="77777777" w:rsidR="00611162" w:rsidRPr="006D1445" w:rsidRDefault="00611162" w:rsidP="00FF5B93">
      <w:pPr>
        <w:spacing w:line="480" w:lineRule="auto"/>
        <w:jc w:val="both"/>
        <w:rPr>
          <w:b/>
          <w:bCs/>
          <w:noProof/>
        </w:rPr>
      </w:pPr>
      <w:r w:rsidRPr="006D1445">
        <w:rPr>
          <w:b/>
          <w:bCs/>
          <w:noProof/>
        </w:rPr>
        <w:t xml:space="preserve">Investment Linked </w:t>
      </w:r>
      <w:r w:rsidR="0069142E" w:rsidRPr="006D1445">
        <w:rPr>
          <w:b/>
          <w:bCs/>
          <w:i/>
          <w:iCs/>
          <w:noProof/>
        </w:rPr>
        <w:t>Takaful</w:t>
      </w:r>
      <w:r w:rsidRPr="006D1445">
        <w:rPr>
          <w:b/>
          <w:bCs/>
          <w:noProof/>
        </w:rPr>
        <w:t xml:space="preserve"> </w:t>
      </w:r>
    </w:p>
    <w:p w14:paraId="4E1A2DD6" w14:textId="77777777" w:rsidR="00611162" w:rsidRPr="006D1445" w:rsidRDefault="00611162" w:rsidP="004A31BF">
      <w:pPr>
        <w:spacing w:line="480" w:lineRule="auto"/>
        <w:jc w:val="both"/>
        <w:rPr>
          <w:noProof/>
        </w:rPr>
      </w:pPr>
      <w:r w:rsidRPr="006D1445">
        <w:rPr>
          <w:noProof/>
        </w:rPr>
        <w:t xml:space="preserve">An investment-linked </w:t>
      </w:r>
      <w:r w:rsidR="0069142E" w:rsidRPr="006D1445">
        <w:rPr>
          <w:i/>
          <w:iCs/>
          <w:noProof/>
        </w:rPr>
        <w:t>takaful</w:t>
      </w:r>
      <w:r w:rsidRPr="006D1445">
        <w:rPr>
          <w:noProof/>
        </w:rPr>
        <w:t xml:space="preserve"> is a family </w:t>
      </w:r>
      <w:r w:rsidR="0069142E" w:rsidRPr="006D1445">
        <w:rPr>
          <w:i/>
          <w:iCs/>
          <w:noProof/>
        </w:rPr>
        <w:t>takaful</w:t>
      </w:r>
      <w:r w:rsidRPr="006D1445">
        <w:rPr>
          <w:noProof/>
        </w:rPr>
        <w:t xml:space="preserve"> plan that combines investment and </w:t>
      </w:r>
      <w:r w:rsidR="0069142E" w:rsidRPr="006D1445">
        <w:rPr>
          <w:i/>
          <w:iCs/>
          <w:noProof/>
        </w:rPr>
        <w:t>takaful</w:t>
      </w:r>
      <w:r w:rsidRPr="006D1445">
        <w:rPr>
          <w:noProof/>
        </w:rPr>
        <w:t xml:space="preserve"> cover. The investment linked </w:t>
      </w:r>
      <w:r w:rsidR="0069142E" w:rsidRPr="006D1445">
        <w:rPr>
          <w:i/>
          <w:iCs/>
          <w:noProof/>
        </w:rPr>
        <w:t>takaful</w:t>
      </w:r>
      <w:r w:rsidRPr="006D1445">
        <w:rPr>
          <w:noProof/>
        </w:rPr>
        <w:t xml:space="preserve"> will allocate the participants’ contribution in two parts. One part is for participative contribution (</w:t>
      </w:r>
      <w:r w:rsidR="001157D4" w:rsidRPr="006D1445">
        <w:rPr>
          <w:i/>
          <w:iCs/>
          <w:noProof/>
        </w:rPr>
        <w:t>tabarruʿ</w:t>
      </w:r>
      <w:r w:rsidRPr="006D1445">
        <w:rPr>
          <w:noProof/>
        </w:rPr>
        <w:t xml:space="preserve">) which is used to help the participants that need it most, as in the case of death or disability. The other portion of the contribution goes into buying investment-linked units. The investment-linked units are then managed by the </w:t>
      </w:r>
      <w:r w:rsidR="0069142E" w:rsidRPr="006D1445">
        <w:rPr>
          <w:i/>
          <w:iCs/>
          <w:noProof/>
        </w:rPr>
        <w:t>takaful</w:t>
      </w:r>
      <w:r w:rsidRPr="006D1445">
        <w:rPr>
          <w:noProof/>
        </w:rPr>
        <w:t xml:space="preserve"> operator, who in return receives a fee (</w:t>
      </w:r>
      <w:r w:rsidRPr="006D1445">
        <w:rPr>
          <w:i/>
          <w:iCs/>
          <w:noProof/>
        </w:rPr>
        <w:t>ujrah</w:t>
      </w:r>
      <w:r w:rsidRPr="006D1445">
        <w:rPr>
          <w:noProof/>
        </w:rPr>
        <w:t xml:space="preserve">) for its services. If, during the period of </w:t>
      </w:r>
      <w:r w:rsidR="0069142E" w:rsidRPr="006D1445">
        <w:rPr>
          <w:i/>
          <w:iCs/>
          <w:noProof/>
        </w:rPr>
        <w:t>takaful</w:t>
      </w:r>
      <w:r w:rsidRPr="006D1445">
        <w:rPr>
          <w:noProof/>
        </w:rPr>
        <w:t xml:space="preserve">, no claim was made, the participants cum investors will receive a share of the surplus in the </w:t>
      </w:r>
      <w:r w:rsidR="0069142E" w:rsidRPr="006D1445">
        <w:rPr>
          <w:i/>
          <w:iCs/>
          <w:noProof/>
        </w:rPr>
        <w:t>takaful</w:t>
      </w:r>
      <w:r w:rsidRPr="006D1445">
        <w:rPr>
          <w:noProof/>
        </w:rPr>
        <w:t xml:space="preserve"> fund, based on the pre-agreed ratio with the </w:t>
      </w:r>
      <w:r w:rsidR="0069142E" w:rsidRPr="006D1445">
        <w:rPr>
          <w:i/>
          <w:iCs/>
          <w:noProof/>
        </w:rPr>
        <w:t>takaful</w:t>
      </w:r>
      <w:r w:rsidRPr="006D1445">
        <w:rPr>
          <w:noProof/>
        </w:rPr>
        <w:t xml:space="preserve"> operator. Each share of the surplus will be used to purchase additional investment-linked units.</w:t>
      </w:r>
      <w:r w:rsidRPr="006D1445">
        <w:rPr>
          <w:noProof/>
          <w:vertAlign w:val="superscript"/>
        </w:rPr>
        <w:footnoteReference w:id="360"/>
      </w:r>
    </w:p>
    <w:p w14:paraId="5D5D4315" w14:textId="77777777" w:rsidR="00611162" w:rsidRPr="006D1445" w:rsidRDefault="00611162" w:rsidP="004A31BF">
      <w:pPr>
        <w:spacing w:line="480" w:lineRule="auto"/>
        <w:ind w:firstLine="720"/>
        <w:jc w:val="both"/>
        <w:rPr>
          <w:noProof/>
        </w:rPr>
      </w:pPr>
      <w:r w:rsidRPr="006D1445">
        <w:rPr>
          <w:noProof/>
        </w:rPr>
        <w:t>Investment-linked business is defined in section 7(2) (b) of the Insurance Act, as “the effecting and carrying out of a contract of insurance on human life or annuity where the benefits are, wholly or partly, to be determined by reference to the value of, or the income from, property of any description or by reference to fluctuations in, or in an index of, the value of property of any description”.</w:t>
      </w:r>
    </w:p>
    <w:p w14:paraId="5DE35C63" w14:textId="77777777" w:rsidR="00611162" w:rsidRPr="006D1445" w:rsidRDefault="00611162" w:rsidP="004A31BF">
      <w:pPr>
        <w:spacing w:line="480" w:lineRule="auto"/>
        <w:ind w:firstLine="720"/>
        <w:jc w:val="both"/>
        <w:rPr>
          <w:noProof/>
        </w:rPr>
      </w:pPr>
      <w:r w:rsidRPr="006D1445">
        <w:rPr>
          <w:noProof/>
        </w:rPr>
        <w:t xml:space="preserve">Bank Negara Malaysia has issued “JPI/GPI 33- The Guidelines on Investment–Linked Business which took effect by December 2005”. The Guidelines cover a wide spectrum of the operations and administration of investment-linked business, aim to facilitate the orderly development of Investment-Linked business with prudential standards of corporate governance and also to maintain and improve the professionalism of insurers and their intermediaries in </w:t>
      </w:r>
      <w:r w:rsidRPr="006D1445">
        <w:rPr>
          <w:noProof/>
        </w:rPr>
        <w:lastRenderedPageBreak/>
        <w:t>both the administration and sales of Investment-Linked business to ensure fair treatments to policy owners.</w:t>
      </w:r>
    </w:p>
    <w:p w14:paraId="765C210C" w14:textId="77777777" w:rsidR="00611162" w:rsidRPr="006D1445" w:rsidRDefault="00611162" w:rsidP="004A31BF">
      <w:pPr>
        <w:spacing w:line="480" w:lineRule="auto"/>
        <w:ind w:firstLine="720"/>
        <w:jc w:val="both"/>
        <w:rPr>
          <w:noProof/>
        </w:rPr>
      </w:pPr>
      <w:r w:rsidRPr="006D1445">
        <w:rPr>
          <w:noProof/>
        </w:rPr>
        <w:t xml:space="preserve">The supervisory authority requires insurers to comply with standards on investments activities. These standards include requirements on investment policy, asset mix, valuation, diversification, asset-liability matching and risk management. For a </w:t>
      </w:r>
      <w:r w:rsidR="0069142E" w:rsidRPr="006D1445">
        <w:rPr>
          <w:i/>
          <w:iCs/>
          <w:noProof/>
        </w:rPr>
        <w:t>takaful</w:t>
      </w:r>
      <w:r w:rsidRPr="006D1445">
        <w:rPr>
          <w:noProof/>
        </w:rPr>
        <w:t xml:space="preserve"> undertaking, the </w:t>
      </w:r>
      <w:r w:rsidR="007A2648" w:rsidRPr="006D1445">
        <w:rPr>
          <w:i/>
          <w:iCs/>
          <w:noProof/>
        </w:rPr>
        <w:t xml:space="preserve">Sharī‛ah </w:t>
      </w:r>
      <w:r w:rsidRPr="006D1445">
        <w:rPr>
          <w:noProof/>
        </w:rPr>
        <w:t xml:space="preserve"> board plays a key role in setting standards for the types of assets in which the </w:t>
      </w:r>
      <w:r w:rsidR="0069142E" w:rsidRPr="006D1445">
        <w:rPr>
          <w:i/>
          <w:iCs/>
          <w:noProof/>
        </w:rPr>
        <w:t>takaful</w:t>
      </w:r>
      <w:r w:rsidRPr="006D1445">
        <w:rPr>
          <w:noProof/>
        </w:rPr>
        <w:t xml:space="preserve"> operator can invest, and standards for choice of assets within an asset class. These standards are in addition to regulations or guidance from the regulators.</w:t>
      </w:r>
      <w:r w:rsidRPr="006D1445">
        <w:rPr>
          <w:noProof/>
          <w:vertAlign w:val="superscript"/>
        </w:rPr>
        <w:footnoteReference w:id="361"/>
      </w:r>
    </w:p>
    <w:p w14:paraId="476CB674" w14:textId="77777777" w:rsidR="00611162" w:rsidRPr="006D1445" w:rsidRDefault="00611162" w:rsidP="00FF5B93">
      <w:pPr>
        <w:spacing w:line="480" w:lineRule="auto"/>
        <w:jc w:val="both"/>
        <w:rPr>
          <w:noProof/>
        </w:rPr>
      </w:pPr>
    </w:p>
    <w:p w14:paraId="30A06BF7" w14:textId="77777777" w:rsidR="00611162" w:rsidRPr="006D1445" w:rsidRDefault="00611162" w:rsidP="00FF5B93">
      <w:pPr>
        <w:spacing w:line="480" w:lineRule="auto"/>
        <w:jc w:val="both"/>
        <w:rPr>
          <w:b/>
          <w:bCs/>
          <w:noProof/>
        </w:rPr>
      </w:pPr>
      <w:r w:rsidRPr="006D1445">
        <w:rPr>
          <w:b/>
          <w:bCs/>
          <w:noProof/>
        </w:rPr>
        <w:t>Product Features</w:t>
      </w:r>
    </w:p>
    <w:p w14:paraId="155AA4D2" w14:textId="77777777" w:rsidR="00611162" w:rsidRPr="006D1445" w:rsidRDefault="0069142E" w:rsidP="004A31BF">
      <w:pPr>
        <w:spacing w:line="480" w:lineRule="auto"/>
        <w:jc w:val="both"/>
        <w:rPr>
          <w:noProof/>
        </w:rPr>
      </w:pPr>
      <w:r w:rsidRPr="006D1445">
        <w:rPr>
          <w:i/>
          <w:iCs/>
          <w:noProof/>
        </w:rPr>
        <w:t>Takaful</w:t>
      </w:r>
      <w:r w:rsidR="00611162" w:rsidRPr="006D1445">
        <w:rPr>
          <w:noProof/>
        </w:rPr>
        <w:t xml:space="preserve"> investment linked products provides means of investment with proper financial protection. Participants can choose a suitable plan according to their needs which can be in the form of regular monthly contribution to one time lump sum contribution. A portion of the contribution goes to </w:t>
      </w:r>
      <w:r w:rsidR="001157D4" w:rsidRPr="006D1445">
        <w:rPr>
          <w:i/>
          <w:iCs/>
          <w:noProof/>
        </w:rPr>
        <w:t>tabarruʿ</w:t>
      </w:r>
      <w:r w:rsidRPr="006D1445">
        <w:rPr>
          <w:i/>
          <w:iCs/>
          <w:noProof/>
        </w:rPr>
        <w:t xml:space="preserve"> </w:t>
      </w:r>
      <w:r w:rsidR="00611162" w:rsidRPr="006D1445">
        <w:rPr>
          <w:noProof/>
        </w:rPr>
        <w:t xml:space="preserve">fund and the other portion goes to investment fund. Sometimes, there is a requirement of the minimum amount of lump sum and regular contribution with different period of maturity. It is more on investment plan than getting protection. The fund can be close-ended or open ended, and can be short or long term maturity investment. </w:t>
      </w:r>
    </w:p>
    <w:p w14:paraId="5171C7B5" w14:textId="77777777" w:rsidR="00611162" w:rsidRPr="006D1445" w:rsidRDefault="00611162" w:rsidP="004A31BF">
      <w:pPr>
        <w:spacing w:line="480" w:lineRule="auto"/>
        <w:ind w:firstLine="720"/>
        <w:jc w:val="both"/>
        <w:rPr>
          <w:noProof/>
        </w:rPr>
      </w:pPr>
      <w:r w:rsidRPr="006D1445">
        <w:rPr>
          <w:noProof/>
        </w:rPr>
        <w:t xml:space="preserve">The </w:t>
      </w:r>
      <w:r w:rsidR="0069142E" w:rsidRPr="006D1445">
        <w:rPr>
          <w:i/>
          <w:iCs/>
          <w:noProof/>
        </w:rPr>
        <w:t>takaful</w:t>
      </w:r>
      <w:r w:rsidRPr="006D1445">
        <w:rPr>
          <w:noProof/>
        </w:rPr>
        <w:t xml:space="preserve"> operators offer their customers a choice of three </w:t>
      </w:r>
      <w:r w:rsidR="007A2648" w:rsidRPr="006D1445">
        <w:rPr>
          <w:i/>
          <w:iCs/>
          <w:noProof/>
        </w:rPr>
        <w:t xml:space="preserve">Sharī‛ah </w:t>
      </w:r>
      <w:r w:rsidRPr="006D1445">
        <w:rPr>
          <w:noProof/>
        </w:rPr>
        <w:t xml:space="preserve">-compliant investment options that suit their personal risk profile: Fixed income Fund/Conservative Investment profile; Balanced Investment profile and Growth Investment Profile. Partipants are also given flexibility to switch between investment options (with /without fee) at any time or choose a combination of the two mechanisms and makes partial withdrawals and early encashment. They are also entitled to annual </w:t>
      </w:r>
      <w:r w:rsidR="001157D4" w:rsidRPr="006D1445">
        <w:rPr>
          <w:i/>
          <w:iCs/>
          <w:noProof/>
        </w:rPr>
        <w:t>tabarruʿ</w:t>
      </w:r>
      <w:r w:rsidR="00F37E92" w:rsidRPr="006D1445">
        <w:rPr>
          <w:i/>
          <w:iCs/>
          <w:noProof/>
        </w:rPr>
        <w:t xml:space="preserve"> </w:t>
      </w:r>
      <w:r w:rsidRPr="006D1445">
        <w:rPr>
          <w:noProof/>
        </w:rPr>
        <w:t xml:space="preserve">fund surpluses distribution (if any) proportionate to their contribution. The participants are automatically covered with a </w:t>
      </w:r>
      <w:r w:rsidRPr="006D1445">
        <w:rPr>
          <w:noProof/>
        </w:rPr>
        <w:lastRenderedPageBreak/>
        <w:t xml:space="preserve">supplementary </w:t>
      </w:r>
      <w:r w:rsidR="0069142E" w:rsidRPr="006D1445">
        <w:rPr>
          <w:i/>
          <w:iCs/>
          <w:noProof/>
        </w:rPr>
        <w:t>takaful</w:t>
      </w:r>
      <w:r w:rsidRPr="006D1445">
        <w:rPr>
          <w:noProof/>
        </w:rPr>
        <w:t xml:space="preserve"> benefit in case of death or total and permanent disability (TPD) prior to maturity. The benefits payable in the event of a participant’s death or TPD before maturity date of the certificate will be the higher of (a) </w:t>
      </w:r>
      <w:r w:rsidR="0069142E" w:rsidRPr="006D1445">
        <w:rPr>
          <w:i/>
          <w:iCs/>
          <w:noProof/>
        </w:rPr>
        <w:t>Takaful</w:t>
      </w:r>
      <w:r w:rsidRPr="006D1445">
        <w:rPr>
          <w:noProof/>
        </w:rPr>
        <w:t xml:space="preserve"> Benefits with 125% of the single contribution plus top-up amount less withdrawal or (b) Accumulated fund value in all unit funds. Upon maturity of the certificate term, the Net Asset Value of the Units of Unit Fund attached to the certificate is payable. The NAV of units of Unit Fund is calculated on the first valuation day following the maturity date.</w:t>
      </w:r>
      <w:r w:rsidRPr="006D1445">
        <w:rPr>
          <w:noProof/>
          <w:vertAlign w:val="superscript"/>
        </w:rPr>
        <w:footnoteReference w:id="362"/>
      </w:r>
    </w:p>
    <w:p w14:paraId="1507462B" w14:textId="77777777" w:rsidR="00611162" w:rsidRPr="006D1445" w:rsidRDefault="00611162" w:rsidP="004A31BF">
      <w:pPr>
        <w:spacing w:line="480" w:lineRule="auto"/>
        <w:ind w:firstLine="720"/>
        <w:jc w:val="both"/>
        <w:rPr>
          <w:noProof/>
        </w:rPr>
      </w:pPr>
      <w:r w:rsidRPr="006D1445">
        <w:rPr>
          <w:noProof/>
        </w:rPr>
        <w:t xml:space="preserve">Dubai Islamic Bank in its </w:t>
      </w:r>
      <w:r w:rsidR="0069142E" w:rsidRPr="006D1445">
        <w:rPr>
          <w:i/>
          <w:iCs/>
          <w:noProof/>
        </w:rPr>
        <w:t>takaful</w:t>
      </w:r>
      <w:r w:rsidRPr="006D1445">
        <w:rPr>
          <w:noProof/>
        </w:rPr>
        <w:t xml:space="preserve"> investment link product offers participants a chance to choose from two </w:t>
      </w:r>
      <w:r w:rsidR="007A2648" w:rsidRPr="006D1445">
        <w:rPr>
          <w:i/>
          <w:iCs/>
          <w:noProof/>
        </w:rPr>
        <w:t xml:space="preserve">Sharī‛ah </w:t>
      </w:r>
      <w:r w:rsidRPr="006D1445">
        <w:rPr>
          <w:noProof/>
        </w:rPr>
        <w:t xml:space="preserve"> compliant investment strategies i.e. Cash such as </w:t>
      </w:r>
      <w:r w:rsidRPr="006D1445">
        <w:rPr>
          <w:i/>
          <w:iCs/>
          <w:noProof/>
        </w:rPr>
        <w:t>Sukuk,</w:t>
      </w:r>
      <w:r w:rsidRPr="006D1445">
        <w:rPr>
          <w:noProof/>
        </w:rPr>
        <w:t xml:space="preserve"> Commodity </w:t>
      </w:r>
      <w:r w:rsidRPr="006D1445">
        <w:rPr>
          <w:i/>
          <w:iCs/>
          <w:noProof/>
        </w:rPr>
        <w:t xml:space="preserve">Murabahah </w:t>
      </w:r>
      <w:r w:rsidRPr="006D1445">
        <w:rPr>
          <w:noProof/>
        </w:rPr>
        <w:t xml:space="preserve">and other </w:t>
      </w:r>
      <w:r w:rsidR="007070FB">
        <w:rPr>
          <w:noProof/>
        </w:rPr>
        <w:t xml:space="preserve">Sharī‛ah </w:t>
      </w:r>
      <w:r w:rsidRPr="006D1445">
        <w:rPr>
          <w:noProof/>
        </w:rPr>
        <w:t xml:space="preserve">compliant money market instrument, or Equity which are </w:t>
      </w:r>
      <w:r w:rsidR="007A2648" w:rsidRPr="006D1445">
        <w:rPr>
          <w:i/>
          <w:iCs/>
          <w:noProof/>
        </w:rPr>
        <w:t xml:space="preserve">Sharī‛ah </w:t>
      </w:r>
      <w:r w:rsidRPr="006D1445">
        <w:rPr>
          <w:noProof/>
        </w:rPr>
        <w:t>-compliant securities and Islamic mutual fund.</w:t>
      </w:r>
      <w:r w:rsidRPr="006D1445">
        <w:rPr>
          <w:noProof/>
          <w:vertAlign w:val="superscript"/>
        </w:rPr>
        <w:footnoteReference w:id="363"/>
      </w:r>
    </w:p>
    <w:p w14:paraId="531BAA2D" w14:textId="77777777" w:rsidR="00611162" w:rsidRPr="006D1445" w:rsidRDefault="00611162" w:rsidP="004A31BF">
      <w:pPr>
        <w:spacing w:line="480" w:lineRule="auto"/>
        <w:ind w:firstLine="720"/>
        <w:jc w:val="both"/>
        <w:rPr>
          <w:noProof/>
        </w:rPr>
      </w:pPr>
      <w:r w:rsidRPr="006D1445">
        <w:rPr>
          <w:noProof/>
        </w:rPr>
        <w:t xml:space="preserve">The Investment-Link funds are derived from contributions (premiums) of participants in the family and general </w:t>
      </w:r>
      <w:r w:rsidR="0069142E" w:rsidRPr="006D1445">
        <w:rPr>
          <w:i/>
          <w:iCs/>
          <w:noProof/>
        </w:rPr>
        <w:t>takaful</w:t>
      </w:r>
      <w:r w:rsidRPr="006D1445">
        <w:rPr>
          <w:noProof/>
        </w:rPr>
        <w:t xml:space="preserve"> plans. The </w:t>
      </w:r>
      <w:r w:rsidR="0069142E" w:rsidRPr="006D1445">
        <w:rPr>
          <w:i/>
          <w:iCs/>
          <w:noProof/>
        </w:rPr>
        <w:t>takaful</w:t>
      </w:r>
      <w:r w:rsidRPr="006D1445">
        <w:rPr>
          <w:noProof/>
        </w:rPr>
        <w:t xml:space="preserve"> operator, who is the manager of the funds, manages the fund in trust for the participants. The investment portion can be much bigger compared to the </w:t>
      </w:r>
      <w:r w:rsidR="001157D4" w:rsidRPr="006D1445">
        <w:rPr>
          <w:i/>
          <w:iCs/>
          <w:noProof/>
        </w:rPr>
        <w:t>tabarruʿ</w:t>
      </w:r>
      <w:r w:rsidR="0069142E" w:rsidRPr="006D1445">
        <w:rPr>
          <w:noProof/>
        </w:rPr>
        <w:t xml:space="preserve"> </w:t>
      </w:r>
      <w:r w:rsidRPr="006D1445">
        <w:rPr>
          <w:noProof/>
        </w:rPr>
        <w:t xml:space="preserve">portion. Sometimes the investments are the aim and not the protections. Some institutional investors would request the </w:t>
      </w:r>
      <w:r w:rsidR="0069142E" w:rsidRPr="006D1445">
        <w:rPr>
          <w:i/>
          <w:iCs/>
          <w:noProof/>
        </w:rPr>
        <w:t>takaful</w:t>
      </w:r>
      <w:r w:rsidRPr="006D1445">
        <w:rPr>
          <w:noProof/>
        </w:rPr>
        <w:t xml:space="preserve"> operators to structure and design a tailor made investment fund which suits their need, to the extent that sometimes only a small portion of the lump sum contribution is allocated to the protection (</w:t>
      </w:r>
      <w:r w:rsidR="001157D4" w:rsidRPr="006D1445">
        <w:rPr>
          <w:i/>
          <w:iCs/>
          <w:noProof/>
        </w:rPr>
        <w:t>tabarruʿ</w:t>
      </w:r>
      <w:r w:rsidR="0069142E" w:rsidRPr="006D1445">
        <w:rPr>
          <w:i/>
          <w:iCs/>
          <w:noProof/>
        </w:rPr>
        <w:t xml:space="preserve"> </w:t>
      </w:r>
      <w:r w:rsidRPr="006D1445">
        <w:rPr>
          <w:noProof/>
        </w:rPr>
        <w:t xml:space="preserve"> fund). In this case a </w:t>
      </w:r>
      <w:r w:rsidR="0069142E" w:rsidRPr="006D1445">
        <w:rPr>
          <w:i/>
          <w:iCs/>
          <w:noProof/>
        </w:rPr>
        <w:t>takaful</w:t>
      </w:r>
      <w:r w:rsidRPr="006D1445">
        <w:rPr>
          <w:noProof/>
        </w:rPr>
        <w:t xml:space="preserve"> operator is acting as a fund manager or a broker, financial planner or advisor for the investment.</w:t>
      </w:r>
    </w:p>
    <w:p w14:paraId="675C4FEB" w14:textId="77777777" w:rsidR="00611162" w:rsidRPr="006D1445" w:rsidRDefault="00611162" w:rsidP="004A31BF">
      <w:pPr>
        <w:spacing w:line="480" w:lineRule="auto"/>
        <w:ind w:firstLine="720"/>
        <w:jc w:val="both"/>
        <w:rPr>
          <w:noProof/>
        </w:rPr>
      </w:pPr>
      <w:r w:rsidRPr="006D1445">
        <w:rPr>
          <w:noProof/>
        </w:rPr>
        <w:t xml:space="preserve">According to Dr. Engku Rabiah, prospects of </w:t>
      </w:r>
      <w:r w:rsidR="0069142E" w:rsidRPr="006D1445">
        <w:rPr>
          <w:i/>
          <w:iCs/>
          <w:noProof/>
        </w:rPr>
        <w:t>takaful</w:t>
      </w:r>
      <w:r w:rsidRPr="006D1445">
        <w:rPr>
          <w:noProof/>
        </w:rPr>
        <w:t xml:space="preserve"> funds are bright, especially with the more competitive environment created by the emergence of many new </w:t>
      </w:r>
      <w:r w:rsidR="0069142E" w:rsidRPr="006D1445">
        <w:rPr>
          <w:i/>
          <w:iCs/>
          <w:noProof/>
        </w:rPr>
        <w:t>takaful</w:t>
      </w:r>
      <w:r w:rsidRPr="006D1445">
        <w:rPr>
          <w:noProof/>
        </w:rPr>
        <w:t xml:space="preserve"> companies. She proposed and suggested on how to improve the prospects of </w:t>
      </w:r>
      <w:r w:rsidR="0069142E" w:rsidRPr="006D1445">
        <w:rPr>
          <w:i/>
          <w:iCs/>
          <w:noProof/>
        </w:rPr>
        <w:t>takaful</w:t>
      </w:r>
      <w:r w:rsidRPr="006D1445">
        <w:rPr>
          <w:noProof/>
        </w:rPr>
        <w:t xml:space="preserve"> funds among others to </w:t>
      </w:r>
      <w:r w:rsidRPr="006D1445">
        <w:rPr>
          <w:noProof/>
        </w:rPr>
        <w:lastRenderedPageBreak/>
        <w:t xml:space="preserve">create more regional or global Investment-Linked </w:t>
      </w:r>
      <w:r w:rsidR="0069142E" w:rsidRPr="006D1445">
        <w:rPr>
          <w:i/>
          <w:iCs/>
          <w:noProof/>
        </w:rPr>
        <w:t>takaful</w:t>
      </w:r>
      <w:r w:rsidRPr="006D1445">
        <w:rPr>
          <w:noProof/>
        </w:rPr>
        <w:t xml:space="preserve"> funds with customer-centric approach that offers many diversified and individually customized product features for better customers’ attraction and satisfaction.</w:t>
      </w:r>
      <w:r w:rsidRPr="006D1445">
        <w:rPr>
          <w:noProof/>
          <w:vertAlign w:val="superscript"/>
        </w:rPr>
        <w:footnoteReference w:id="364"/>
      </w:r>
    </w:p>
    <w:p w14:paraId="5B72E6D3" w14:textId="77777777" w:rsidR="00611162" w:rsidRPr="006D1445" w:rsidRDefault="00611162" w:rsidP="004A31BF">
      <w:pPr>
        <w:spacing w:line="480" w:lineRule="auto"/>
        <w:ind w:firstLine="720"/>
        <w:jc w:val="both"/>
        <w:rPr>
          <w:noProof/>
        </w:rPr>
      </w:pPr>
      <w:r w:rsidRPr="006D1445">
        <w:rPr>
          <w:noProof/>
        </w:rPr>
        <w:t xml:space="preserve">The other means is to diversify investment of </w:t>
      </w:r>
      <w:r w:rsidR="0069142E" w:rsidRPr="006D1445">
        <w:rPr>
          <w:i/>
          <w:iCs/>
          <w:noProof/>
        </w:rPr>
        <w:t>takaful</w:t>
      </w:r>
      <w:r w:rsidRPr="006D1445">
        <w:rPr>
          <w:noProof/>
        </w:rPr>
        <w:t xml:space="preserve"> funds outside the country of resident such as in the regional or global market in order to generate higher returns. The return on investment (ROI) can be limited if not enough diversifications are made. For example, the ROI of family </w:t>
      </w:r>
      <w:r w:rsidR="0069142E" w:rsidRPr="006D1445">
        <w:rPr>
          <w:i/>
          <w:iCs/>
          <w:noProof/>
        </w:rPr>
        <w:t>takaful</w:t>
      </w:r>
      <w:r w:rsidRPr="006D1445">
        <w:rPr>
          <w:noProof/>
        </w:rPr>
        <w:t xml:space="preserve"> funds in Malaysia between years 2003- 2007 ranges from 4.3% to 4.4% </w:t>
      </w:r>
    </w:p>
    <w:p w14:paraId="620E218A" w14:textId="77777777" w:rsidR="0069142E" w:rsidRPr="006D1445" w:rsidRDefault="004A31BF" w:rsidP="004A31BF">
      <w:pPr>
        <w:spacing w:line="480" w:lineRule="auto"/>
        <w:jc w:val="both"/>
        <w:rPr>
          <w:noProof/>
        </w:rPr>
      </w:pPr>
      <w:r w:rsidRPr="006D1445">
        <w:rPr>
          <w:noProof/>
        </w:rPr>
        <w:t>only.</w:t>
      </w:r>
      <w:r w:rsidRPr="006D1445">
        <w:rPr>
          <w:noProof/>
        </w:rPr>
        <w:cr/>
      </w:r>
    </w:p>
    <w:p w14:paraId="532992C2" w14:textId="77777777" w:rsidR="00611162" w:rsidRPr="006D1445" w:rsidRDefault="0069142E" w:rsidP="00FF5B93">
      <w:pPr>
        <w:spacing w:line="480" w:lineRule="auto"/>
        <w:jc w:val="both"/>
        <w:rPr>
          <w:b/>
          <w:bCs/>
          <w:noProof/>
        </w:rPr>
      </w:pPr>
      <w:r w:rsidRPr="006D1445">
        <w:rPr>
          <w:b/>
          <w:bCs/>
          <w:i/>
          <w:iCs/>
          <w:noProof/>
        </w:rPr>
        <w:t>Takaful</w:t>
      </w:r>
      <w:r w:rsidR="00611162" w:rsidRPr="006D1445">
        <w:rPr>
          <w:b/>
          <w:bCs/>
          <w:noProof/>
        </w:rPr>
        <w:t xml:space="preserve"> Models </w:t>
      </w:r>
    </w:p>
    <w:p w14:paraId="7CEFFE54" w14:textId="77777777" w:rsidR="00611162" w:rsidRPr="006D1445" w:rsidRDefault="00611162" w:rsidP="004A31BF">
      <w:pPr>
        <w:spacing w:line="480" w:lineRule="auto"/>
        <w:jc w:val="both"/>
        <w:rPr>
          <w:noProof/>
        </w:rPr>
      </w:pPr>
      <w:r w:rsidRPr="006D1445">
        <w:rPr>
          <w:noProof/>
        </w:rPr>
        <w:t xml:space="preserve">Before we look at </w:t>
      </w:r>
      <w:r w:rsidR="007A2648" w:rsidRPr="006D1445">
        <w:rPr>
          <w:i/>
          <w:iCs/>
          <w:noProof/>
        </w:rPr>
        <w:t xml:space="preserve">Sharī‛ah </w:t>
      </w:r>
      <w:r w:rsidRPr="006D1445">
        <w:rPr>
          <w:noProof/>
        </w:rPr>
        <w:t xml:space="preserve"> issues on Investment-Link products, it is worth looking at the existing </w:t>
      </w:r>
      <w:r w:rsidR="0069142E" w:rsidRPr="006D1445">
        <w:rPr>
          <w:i/>
          <w:iCs/>
          <w:noProof/>
        </w:rPr>
        <w:t>takaful</w:t>
      </w:r>
      <w:r w:rsidRPr="006D1445">
        <w:rPr>
          <w:noProof/>
        </w:rPr>
        <w:t xml:space="preserve"> models which are the backbones for the </w:t>
      </w:r>
      <w:r w:rsidR="0069142E" w:rsidRPr="006D1445">
        <w:rPr>
          <w:i/>
          <w:iCs/>
          <w:noProof/>
        </w:rPr>
        <w:t>takaful</w:t>
      </w:r>
      <w:r w:rsidRPr="006D1445">
        <w:rPr>
          <w:noProof/>
        </w:rPr>
        <w:t xml:space="preserve"> business operation. There are several forms of contract that govern the relationship between the participants (policyholders) and the </w:t>
      </w:r>
      <w:r w:rsidR="0069142E" w:rsidRPr="006D1445">
        <w:rPr>
          <w:i/>
          <w:iCs/>
          <w:noProof/>
        </w:rPr>
        <w:t>takaful</w:t>
      </w:r>
      <w:r w:rsidRPr="006D1445">
        <w:rPr>
          <w:noProof/>
        </w:rPr>
        <w:t xml:space="preserve"> operator. The most widely used contracts are </w:t>
      </w:r>
      <w:r w:rsidR="009601E2">
        <w:rPr>
          <w:i/>
          <w:iCs/>
          <w:noProof/>
        </w:rPr>
        <w:t>wakālah</w:t>
      </w:r>
      <w:r w:rsidRPr="006D1445">
        <w:rPr>
          <w:noProof/>
        </w:rPr>
        <w:t xml:space="preserve"> (agency) contract, </w:t>
      </w:r>
      <w:r w:rsidR="003E339F" w:rsidRPr="006D1445">
        <w:rPr>
          <w:i/>
          <w:iCs/>
          <w:noProof/>
        </w:rPr>
        <w:t>muḍārabah</w:t>
      </w:r>
      <w:r w:rsidRPr="006D1445">
        <w:rPr>
          <w:i/>
          <w:iCs/>
          <w:noProof/>
        </w:rPr>
        <w:t xml:space="preserve"> </w:t>
      </w:r>
      <w:r w:rsidRPr="006D1445">
        <w:rPr>
          <w:noProof/>
        </w:rPr>
        <w:t>(profit-sharing) contract and their hybrid.</w:t>
      </w:r>
      <w:r w:rsidRPr="006D1445">
        <w:rPr>
          <w:noProof/>
          <w:vertAlign w:val="superscript"/>
        </w:rPr>
        <w:footnoteReference w:id="365"/>
      </w:r>
    </w:p>
    <w:p w14:paraId="1DFCE543" w14:textId="77777777" w:rsidR="00611162" w:rsidRPr="006D1445" w:rsidRDefault="00611162" w:rsidP="004A31BF">
      <w:pPr>
        <w:spacing w:line="480" w:lineRule="auto"/>
        <w:ind w:firstLine="720"/>
        <w:jc w:val="both"/>
        <w:rPr>
          <w:noProof/>
        </w:rPr>
      </w:pPr>
      <w:r w:rsidRPr="006D1445">
        <w:rPr>
          <w:noProof/>
        </w:rPr>
        <w:t xml:space="preserve">The </w:t>
      </w:r>
      <w:r w:rsidR="007A2648" w:rsidRPr="006D1445">
        <w:rPr>
          <w:i/>
          <w:iCs/>
          <w:noProof/>
        </w:rPr>
        <w:t xml:space="preserve">Sharī‛ah </w:t>
      </w:r>
      <w:r w:rsidRPr="006D1445">
        <w:rPr>
          <w:noProof/>
        </w:rPr>
        <w:t xml:space="preserve"> Advisory Council of Bank Negara Malaysia</w:t>
      </w:r>
      <w:r w:rsidRPr="006D1445">
        <w:rPr>
          <w:noProof/>
          <w:vertAlign w:val="superscript"/>
        </w:rPr>
        <w:footnoteReference w:id="366"/>
      </w:r>
      <w:r w:rsidRPr="006D1445">
        <w:rPr>
          <w:noProof/>
        </w:rPr>
        <w:t xml:space="preserve"> has made the resolution that </w:t>
      </w:r>
      <w:r w:rsidR="0069142E" w:rsidRPr="006D1445">
        <w:rPr>
          <w:i/>
          <w:iCs/>
          <w:noProof/>
        </w:rPr>
        <w:t>takaful</w:t>
      </w:r>
      <w:r w:rsidRPr="006D1445">
        <w:rPr>
          <w:noProof/>
        </w:rPr>
        <w:t xml:space="preserve"> contract is generally established on the </w:t>
      </w:r>
      <w:r w:rsidR="007A2648" w:rsidRPr="006D1445">
        <w:rPr>
          <w:i/>
          <w:iCs/>
          <w:noProof/>
        </w:rPr>
        <w:t xml:space="preserve">Sharī‛ah </w:t>
      </w:r>
      <w:r w:rsidRPr="006D1445">
        <w:rPr>
          <w:noProof/>
        </w:rPr>
        <w:t xml:space="preserve"> principles of </w:t>
      </w:r>
      <w:r w:rsidR="001157D4" w:rsidRPr="006D1445">
        <w:rPr>
          <w:i/>
          <w:iCs/>
          <w:noProof/>
        </w:rPr>
        <w:t>tabarruʿ</w:t>
      </w:r>
      <w:r w:rsidR="0069142E" w:rsidRPr="006D1445">
        <w:rPr>
          <w:i/>
          <w:iCs/>
          <w:noProof/>
        </w:rPr>
        <w:t xml:space="preserve"> </w:t>
      </w:r>
      <w:r w:rsidRPr="006D1445">
        <w:rPr>
          <w:noProof/>
        </w:rPr>
        <w:t xml:space="preserve">(donation) and </w:t>
      </w:r>
      <w:r w:rsidRPr="006D1445">
        <w:rPr>
          <w:i/>
          <w:iCs/>
          <w:noProof/>
        </w:rPr>
        <w:t xml:space="preserve">ta'awun </w:t>
      </w:r>
      <w:r w:rsidRPr="006D1445">
        <w:rPr>
          <w:noProof/>
        </w:rPr>
        <w:t xml:space="preserve">(mutual cooperation), apart from the agreement among the contracting parties. In </w:t>
      </w:r>
      <w:r w:rsidRPr="006D1445">
        <w:rPr>
          <w:noProof/>
        </w:rPr>
        <w:lastRenderedPageBreak/>
        <w:t xml:space="preserve">the formulation of </w:t>
      </w:r>
      <w:r w:rsidR="0069142E" w:rsidRPr="006D1445">
        <w:rPr>
          <w:i/>
          <w:iCs/>
          <w:noProof/>
        </w:rPr>
        <w:t>takaful</w:t>
      </w:r>
      <w:r w:rsidRPr="006D1445">
        <w:rPr>
          <w:noProof/>
        </w:rPr>
        <w:t xml:space="preserve"> product, the principle of </w:t>
      </w:r>
      <w:r w:rsidR="001157D4" w:rsidRPr="006D1445">
        <w:rPr>
          <w:i/>
          <w:iCs/>
          <w:noProof/>
        </w:rPr>
        <w:t>tabarruʿ</w:t>
      </w:r>
      <w:r w:rsidR="0069142E" w:rsidRPr="006D1445">
        <w:rPr>
          <w:i/>
          <w:iCs/>
          <w:noProof/>
        </w:rPr>
        <w:t xml:space="preserve"> </w:t>
      </w:r>
      <w:r w:rsidRPr="006D1445">
        <w:rPr>
          <w:noProof/>
        </w:rPr>
        <w:t xml:space="preserve">has been the main underlying </w:t>
      </w:r>
      <w:r w:rsidR="007A2648" w:rsidRPr="006D1445">
        <w:rPr>
          <w:i/>
          <w:iCs/>
          <w:noProof/>
        </w:rPr>
        <w:t xml:space="preserve">Sharī‛ah </w:t>
      </w:r>
      <w:r w:rsidRPr="006D1445">
        <w:rPr>
          <w:noProof/>
        </w:rPr>
        <w:t xml:space="preserve"> principle, although the application of other principles such as</w:t>
      </w:r>
      <w:r w:rsidRPr="006D1445">
        <w:rPr>
          <w:i/>
          <w:iCs/>
          <w:noProof/>
        </w:rPr>
        <w:t xml:space="preserve"> </w:t>
      </w:r>
      <w:r w:rsidR="009601E2">
        <w:rPr>
          <w:i/>
          <w:iCs/>
          <w:noProof/>
        </w:rPr>
        <w:t>Wakālah</w:t>
      </w:r>
      <w:r w:rsidR="0069142E" w:rsidRPr="006D1445">
        <w:rPr>
          <w:noProof/>
        </w:rPr>
        <w:t xml:space="preserve"> and </w:t>
      </w:r>
      <w:r w:rsidR="003E339F" w:rsidRPr="006D1445">
        <w:rPr>
          <w:i/>
          <w:iCs/>
          <w:noProof/>
        </w:rPr>
        <w:t>Muḍārabah</w:t>
      </w:r>
      <w:r w:rsidRPr="006D1445">
        <w:rPr>
          <w:noProof/>
        </w:rPr>
        <w:t xml:space="preserve"> also complement the </w:t>
      </w:r>
      <w:r w:rsidR="0069142E" w:rsidRPr="006D1445">
        <w:rPr>
          <w:i/>
          <w:iCs/>
          <w:noProof/>
        </w:rPr>
        <w:t>takaful</w:t>
      </w:r>
      <w:r w:rsidRPr="006D1445">
        <w:rPr>
          <w:noProof/>
        </w:rPr>
        <w:t xml:space="preserve"> operational structure.</w:t>
      </w:r>
    </w:p>
    <w:p w14:paraId="09F401DA" w14:textId="77777777" w:rsidR="00611162" w:rsidRPr="006D1445" w:rsidRDefault="00611162" w:rsidP="00FF5B93">
      <w:pPr>
        <w:spacing w:line="480" w:lineRule="auto"/>
        <w:jc w:val="both"/>
        <w:rPr>
          <w:noProof/>
        </w:rPr>
      </w:pPr>
    </w:p>
    <w:p w14:paraId="70F7B8BF" w14:textId="77777777" w:rsidR="00611162" w:rsidRPr="006D1445" w:rsidRDefault="009601E2" w:rsidP="00FF5B93">
      <w:pPr>
        <w:spacing w:line="480" w:lineRule="auto"/>
        <w:jc w:val="both"/>
        <w:rPr>
          <w:b/>
          <w:bCs/>
          <w:noProof/>
        </w:rPr>
      </w:pPr>
      <w:r>
        <w:rPr>
          <w:b/>
          <w:bCs/>
          <w:i/>
          <w:iCs/>
          <w:noProof/>
        </w:rPr>
        <w:t>Wakālah</w:t>
      </w:r>
      <w:r w:rsidR="00611162" w:rsidRPr="006D1445">
        <w:rPr>
          <w:b/>
          <w:bCs/>
          <w:noProof/>
        </w:rPr>
        <w:t xml:space="preserve"> Model</w:t>
      </w:r>
    </w:p>
    <w:p w14:paraId="6A776C33" w14:textId="77777777" w:rsidR="00611162" w:rsidRPr="006D1445" w:rsidRDefault="009601E2" w:rsidP="00FF5B93">
      <w:pPr>
        <w:spacing w:line="480" w:lineRule="auto"/>
        <w:jc w:val="both"/>
        <w:rPr>
          <w:noProof/>
          <w:rtl/>
        </w:rPr>
      </w:pPr>
      <w:r>
        <w:rPr>
          <w:i/>
          <w:iCs/>
          <w:noProof/>
        </w:rPr>
        <w:t>Wakālah</w:t>
      </w:r>
      <w:r w:rsidR="00611162" w:rsidRPr="006D1445">
        <w:rPr>
          <w:noProof/>
        </w:rPr>
        <w:t xml:space="preserve"> is a process of assigning or entrusting to another person a certain task, which by virtue of the law, is permitted to be assigned to another person. Under this model, the principal agent relationship is used for both underwriting and investment activities. In underwriting, the </w:t>
      </w:r>
      <w:r w:rsidR="0069142E" w:rsidRPr="006D1445">
        <w:rPr>
          <w:i/>
          <w:iCs/>
          <w:noProof/>
        </w:rPr>
        <w:t>takaful</w:t>
      </w:r>
      <w:r w:rsidR="00611162" w:rsidRPr="006D1445">
        <w:rPr>
          <w:noProof/>
        </w:rPr>
        <w:t xml:space="preserve"> operator acts as an agent on behalf of the participants to run the </w:t>
      </w:r>
      <w:r w:rsidR="0069142E" w:rsidRPr="006D1445">
        <w:rPr>
          <w:i/>
          <w:iCs/>
          <w:noProof/>
        </w:rPr>
        <w:t>takaful</w:t>
      </w:r>
      <w:r w:rsidR="00611162" w:rsidRPr="006D1445">
        <w:rPr>
          <w:noProof/>
        </w:rPr>
        <w:t xml:space="preserve"> fund. All risks are borne by the fund and any operating surplus belongs exclusively to the participants. The </w:t>
      </w:r>
      <w:r w:rsidR="0069142E" w:rsidRPr="006D1445">
        <w:rPr>
          <w:i/>
          <w:iCs/>
          <w:noProof/>
        </w:rPr>
        <w:t>takaful</w:t>
      </w:r>
      <w:r w:rsidR="00611162" w:rsidRPr="006D1445">
        <w:rPr>
          <w:noProof/>
        </w:rPr>
        <w:t xml:space="preserve"> operator does not share directly in either the risk borne by the fund or any surplus/deficit of the fund. Instead, the operator receives a set fee called a </w:t>
      </w:r>
      <w:r>
        <w:rPr>
          <w:i/>
          <w:iCs/>
          <w:noProof/>
        </w:rPr>
        <w:t>wakālah</w:t>
      </w:r>
      <w:r w:rsidR="00611162" w:rsidRPr="006D1445">
        <w:rPr>
          <w:i/>
          <w:iCs/>
          <w:noProof/>
        </w:rPr>
        <w:t xml:space="preserve"> </w:t>
      </w:r>
      <w:r w:rsidR="00611162" w:rsidRPr="006D1445">
        <w:rPr>
          <w:noProof/>
        </w:rPr>
        <w:t xml:space="preserve">fee for managing the operation on behalf of the participants, which is usually base on a percentage of contribution paid. However, the operator’s remuneration may include a performance fee, charged against any surplus, as an incentive to manage the </w:t>
      </w:r>
      <w:r w:rsidR="0069142E" w:rsidRPr="006D1445">
        <w:rPr>
          <w:i/>
          <w:iCs/>
          <w:noProof/>
        </w:rPr>
        <w:t>takaful</w:t>
      </w:r>
      <w:r w:rsidR="00611162" w:rsidRPr="006D1445">
        <w:rPr>
          <w:noProof/>
        </w:rPr>
        <w:t xml:space="preserve"> fund effectively. The investment of </w:t>
      </w:r>
      <w:r w:rsidR="0069142E" w:rsidRPr="006D1445">
        <w:rPr>
          <w:i/>
          <w:iCs/>
          <w:noProof/>
        </w:rPr>
        <w:t>takaful</w:t>
      </w:r>
      <w:r w:rsidR="00611162" w:rsidRPr="006D1445">
        <w:rPr>
          <w:noProof/>
        </w:rPr>
        <w:t xml:space="preserve"> fund is also based on </w:t>
      </w:r>
      <w:r w:rsidR="00DC08D0" w:rsidRPr="006D1445">
        <w:rPr>
          <w:i/>
          <w:iCs/>
          <w:noProof/>
        </w:rPr>
        <w:t>wakālah bi al-ajr</w:t>
      </w:r>
      <w:r w:rsidR="00611162" w:rsidRPr="006D1445">
        <w:rPr>
          <w:noProof/>
        </w:rPr>
        <w:t xml:space="preserve"> (agency with fee) contract whereby the operator charges the participants a fee in exchange for services rendered.</w:t>
      </w:r>
      <w:r w:rsidR="00611162" w:rsidRPr="006D1445">
        <w:rPr>
          <w:noProof/>
        </w:rPr>
        <w:cr/>
      </w:r>
    </w:p>
    <w:p w14:paraId="027EC144" w14:textId="77777777" w:rsidR="00611162" w:rsidRPr="006D1445" w:rsidRDefault="003E339F" w:rsidP="00FF5B93">
      <w:pPr>
        <w:spacing w:line="480" w:lineRule="auto"/>
        <w:jc w:val="both"/>
        <w:rPr>
          <w:b/>
          <w:bCs/>
          <w:noProof/>
        </w:rPr>
      </w:pPr>
      <w:r w:rsidRPr="006D1445">
        <w:rPr>
          <w:b/>
          <w:bCs/>
          <w:i/>
          <w:iCs/>
          <w:noProof/>
        </w:rPr>
        <w:t>Muḍārabah</w:t>
      </w:r>
      <w:r w:rsidR="00611162" w:rsidRPr="006D1445">
        <w:rPr>
          <w:b/>
          <w:bCs/>
          <w:noProof/>
        </w:rPr>
        <w:t xml:space="preserve"> Model</w:t>
      </w:r>
    </w:p>
    <w:p w14:paraId="53C8EDEC" w14:textId="77777777" w:rsidR="00611162" w:rsidRPr="006D1445" w:rsidRDefault="00611162" w:rsidP="00FF5B93">
      <w:pPr>
        <w:spacing w:line="480" w:lineRule="auto"/>
        <w:jc w:val="both"/>
        <w:rPr>
          <w:noProof/>
        </w:rPr>
      </w:pPr>
      <w:r w:rsidRPr="006D1445">
        <w:rPr>
          <w:noProof/>
        </w:rPr>
        <w:t xml:space="preserve">In a </w:t>
      </w:r>
      <w:r w:rsidR="003E339F" w:rsidRPr="006D1445">
        <w:rPr>
          <w:i/>
          <w:iCs/>
          <w:noProof/>
        </w:rPr>
        <w:t>muḍārabah</w:t>
      </w:r>
      <w:r w:rsidRPr="006D1445">
        <w:rPr>
          <w:noProof/>
        </w:rPr>
        <w:t xml:space="preserve"> model, the </w:t>
      </w:r>
      <w:r w:rsidR="0069142E" w:rsidRPr="006D1445">
        <w:rPr>
          <w:i/>
          <w:iCs/>
          <w:noProof/>
        </w:rPr>
        <w:t>takaful</w:t>
      </w:r>
      <w:r w:rsidRPr="006D1445">
        <w:rPr>
          <w:noProof/>
        </w:rPr>
        <w:t xml:space="preserve"> operator acts as a </w:t>
      </w:r>
      <w:r w:rsidR="003E339F" w:rsidRPr="006D1445">
        <w:rPr>
          <w:i/>
          <w:iCs/>
          <w:noProof/>
        </w:rPr>
        <w:t>muḍārib</w:t>
      </w:r>
      <w:r w:rsidRPr="006D1445">
        <w:rPr>
          <w:i/>
          <w:iCs/>
          <w:noProof/>
        </w:rPr>
        <w:t xml:space="preserve"> </w:t>
      </w:r>
      <w:r w:rsidRPr="006D1445">
        <w:rPr>
          <w:noProof/>
        </w:rPr>
        <w:t xml:space="preserve">(entrepreneur) and the participants are </w:t>
      </w:r>
      <w:r w:rsidRPr="006D1445">
        <w:rPr>
          <w:i/>
          <w:iCs/>
          <w:noProof/>
        </w:rPr>
        <w:t>ra</w:t>
      </w:r>
      <w:r w:rsidR="003E339F" w:rsidRPr="006D1445">
        <w:rPr>
          <w:i/>
          <w:iCs/>
          <w:noProof/>
        </w:rPr>
        <w:t>bb al-</w:t>
      </w:r>
      <w:r w:rsidRPr="006D1445">
        <w:rPr>
          <w:i/>
          <w:iCs/>
          <w:noProof/>
        </w:rPr>
        <w:t>mal</w:t>
      </w:r>
      <w:r w:rsidRPr="006D1445">
        <w:rPr>
          <w:noProof/>
        </w:rPr>
        <w:t xml:space="preserve"> (capital provider). The contract specifies how the investment profit and/or surplus from the </w:t>
      </w:r>
      <w:r w:rsidR="0069142E" w:rsidRPr="006D1445">
        <w:rPr>
          <w:i/>
          <w:iCs/>
          <w:noProof/>
        </w:rPr>
        <w:t>takaful</w:t>
      </w:r>
      <w:r w:rsidRPr="006D1445">
        <w:rPr>
          <w:noProof/>
        </w:rPr>
        <w:t xml:space="preserve"> operation are to be shared between the </w:t>
      </w:r>
      <w:r w:rsidR="0069142E" w:rsidRPr="006D1445">
        <w:rPr>
          <w:i/>
          <w:iCs/>
          <w:noProof/>
        </w:rPr>
        <w:t>takaful</w:t>
      </w:r>
      <w:r w:rsidRPr="006D1445">
        <w:rPr>
          <w:noProof/>
        </w:rPr>
        <w:t xml:space="preserve"> operators and the participants. </w:t>
      </w:r>
    </w:p>
    <w:p w14:paraId="5E5C549F" w14:textId="77777777" w:rsidR="00611162" w:rsidRPr="006D1445" w:rsidRDefault="00611162" w:rsidP="004A31BF">
      <w:pPr>
        <w:spacing w:line="480" w:lineRule="auto"/>
        <w:ind w:firstLine="720"/>
        <w:jc w:val="both"/>
        <w:rPr>
          <w:noProof/>
          <w:rtl/>
        </w:rPr>
      </w:pPr>
      <w:r w:rsidRPr="006D1445">
        <w:rPr>
          <w:noProof/>
        </w:rPr>
        <w:lastRenderedPageBreak/>
        <w:t xml:space="preserve">Losses are borne solely by the participants as the providers of capital on the condition that the operator is free from any misconduct and negligence actions, and in that case the </w:t>
      </w:r>
      <w:r w:rsidR="003E339F" w:rsidRPr="006D1445">
        <w:rPr>
          <w:i/>
          <w:iCs/>
          <w:noProof/>
        </w:rPr>
        <w:t>muḍārib</w:t>
      </w:r>
      <w:r w:rsidRPr="006D1445">
        <w:rPr>
          <w:noProof/>
        </w:rPr>
        <w:t xml:space="preserve"> is not entitled to receive any compensation for his efforts.</w:t>
      </w:r>
      <w:r w:rsidRPr="006D1445">
        <w:rPr>
          <w:noProof/>
          <w:vertAlign w:val="superscript"/>
          <w:rtl/>
        </w:rPr>
        <w:footnoteReference w:id="367"/>
      </w:r>
    </w:p>
    <w:p w14:paraId="17273919" w14:textId="77777777" w:rsidR="004A31BF" w:rsidRPr="006D1445" w:rsidRDefault="00611162" w:rsidP="004A31BF">
      <w:pPr>
        <w:spacing w:line="480" w:lineRule="auto"/>
        <w:ind w:firstLine="720"/>
        <w:jc w:val="both"/>
        <w:rPr>
          <w:noProof/>
        </w:rPr>
      </w:pPr>
      <w:r w:rsidRPr="006D1445">
        <w:rPr>
          <w:noProof/>
        </w:rPr>
        <w:t>By this pr</w:t>
      </w:r>
      <w:r w:rsidR="003E339F" w:rsidRPr="006D1445">
        <w:rPr>
          <w:noProof/>
        </w:rPr>
        <w:t xml:space="preserve">inciple, the entrepreneur or </w:t>
      </w:r>
      <w:r w:rsidR="003E339F" w:rsidRPr="006D1445">
        <w:rPr>
          <w:i/>
          <w:iCs/>
          <w:noProof/>
        </w:rPr>
        <w:t>muḍārib</w:t>
      </w:r>
      <w:r w:rsidRPr="006D1445">
        <w:rPr>
          <w:noProof/>
        </w:rPr>
        <w:t xml:space="preserve"> (</w:t>
      </w:r>
      <w:r w:rsidR="0069142E" w:rsidRPr="006D1445">
        <w:rPr>
          <w:i/>
          <w:iCs/>
          <w:noProof/>
        </w:rPr>
        <w:t>takaful</w:t>
      </w:r>
      <w:r w:rsidRPr="006D1445">
        <w:rPr>
          <w:noProof/>
        </w:rPr>
        <w:t xml:space="preserve"> operator) will accept payment of the </w:t>
      </w:r>
      <w:r w:rsidR="0069142E" w:rsidRPr="006D1445">
        <w:rPr>
          <w:i/>
          <w:iCs/>
          <w:noProof/>
        </w:rPr>
        <w:t>takaful</w:t>
      </w:r>
      <w:r w:rsidRPr="006D1445">
        <w:rPr>
          <w:noProof/>
        </w:rPr>
        <w:t xml:space="preserve"> installments or </w:t>
      </w:r>
      <w:r w:rsidR="0069142E" w:rsidRPr="006D1445">
        <w:rPr>
          <w:i/>
          <w:iCs/>
          <w:noProof/>
        </w:rPr>
        <w:t>takaful</w:t>
      </w:r>
      <w:r w:rsidRPr="006D1445">
        <w:rPr>
          <w:noProof/>
        </w:rPr>
        <w:t xml:space="preserve"> contributions (premiums) which is the capital of </w:t>
      </w:r>
      <w:r w:rsidR="003E339F" w:rsidRPr="006D1445">
        <w:rPr>
          <w:i/>
          <w:iCs/>
          <w:noProof/>
        </w:rPr>
        <w:t>muḍārabah</w:t>
      </w:r>
      <w:r w:rsidRPr="006D1445">
        <w:rPr>
          <w:noProof/>
        </w:rPr>
        <w:t xml:space="preserve"> from investors or providers of capital or fund (</w:t>
      </w:r>
      <w:r w:rsidR="0069142E" w:rsidRPr="006D1445">
        <w:rPr>
          <w:i/>
          <w:iCs/>
          <w:noProof/>
        </w:rPr>
        <w:t>takaful</w:t>
      </w:r>
      <w:r w:rsidRPr="006D1445">
        <w:rPr>
          <w:noProof/>
        </w:rPr>
        <w:t xml:space="preserve"> participants). The contract specifies how the underwriting surplus which is regarded to be shared at agreeable profit sharing ratio, in acco</w:t>
      </w:r>
      <w:r w:rsidR="003E339F" w:rsidRPr="006D1445">
        <w:rPr>
          <w:noProof/>
        </w:rPr>
        <w:t xml:space="preserve">rdance with the principle of </w:t>
      </w:r>
      <w:r w:rsidR="003E339F" w:rsidRPr="006D1445">
        <w:rPr>
          <w:i/>
          <w:iCs/>
          <w:noProof/>
        </w:rPr>
        <w:t>muḍārabah</w:t>
      </w:r>
      <w:r w:rsidRPr="006D1445">
        <w:rPr>
          <w:noProof/>
        </w:rPr>
        <w:t xml:space="preserve">, between the participants as the providers of capital and the </w:t>
      </w:r>
      <w:r w:rsidR="0069142E" w:rsidRPr="006D1445">
        <w:rPr>
          <w:i/>
          <w:iCs/>
          <w:noProof/>
        </w:rPr>
        <w:t>takaful</w:t>
      </w:r>
      <w:r w:rsidRPr="006D1445">
        <w:rPr>
          <w:noProof/>
        </w:rPr>
        <w:t xml:space="preserve"> operator as the entrepreneur. The operation of </w:t>
      </w:r>
      <w:r w:rsidR="0069142E" w:rsidRPr="006D1445">
        <w:rPr>
          <w:i/>
          <w:iCs/>
          <w:noProof/>
        </w:rPr>
        <w:t>takaful</w:t>
      </w:r>
      <w:r w:rsidRPr="006D1445">
        <w:rPr>
          <w:noProof/>
        </w:rPr>
        <w:t xml:space="preserve"> may thus be envisaged as the profit-sharing business venture between the </w:t>
      </w:r>
      <w:r w:rsidR="0069142E" w:rsidRPr="006D1445">
        <w:rPr>
          <w:i/>
          <w:iCs/>
          <w:noProof/>
        </w:rPr>
        <w:t>takaful</w:t>
      </w:r>
      <w:r w:rsidRPr="006D1445">
        <w:rPr>
          <w:noProof/>
        </w:rPr>
        <w:t xml:space="preserve"> operator and the individual members of a group of participants. This structure was also known as Modified </w:t>
      </w:r>
      <w:r w:rsidR="003E339F" w:rsidRPr="006D1445">
        <w:rPr>
          <w:i/>
          <w:iCs/>
          <w:noProof/>
        </w:rPr>
        <w:t>muḍārabah</w:t>
      </w:r>
      <w:r w:rsidRPr="006D1445">
        <w:rPr>
          <w:noProof/>
        </w:rPr>
        <w:t>.</w:t>
      </w:r>
      <w:r w:rsidRPr="006D1445">
        <w:rPr>
          <w:noProof/>
          <w:vertAlign w:val="superscript"/>
        </w:rPr>
        <w:footnoteReference w:id="368"/>
      </w:r>
    </w:p>
    <w:p w14:paraId="56C625AF" w14:textId="77777777" w:rsidR="00611162" w:rsidRPr="006D1445" w:rsidRDefault="00611162" w:rsidP="004A31BF">
      <w:pPr>
        <w:spacing w:line="480" w:lineRule="auto"/>
        <w:ind w:firstLine="720"/>
        <w:jc w:val="both"/>
        <w:rPr>
          <w:noProof/>
          <w:rtl/>
        </w:rPr>
      </w:pPr>
      <w:r w:rsidRPr="006D1445">
        <w:rPr>
          <w:noProof/>
        </w:rPr>
        <w:t xml:space="preserve">It is noteworthy </w:t>
      </w:r>
      <w:r w:rsidR="00ED51B4">
        <w:rPr>
          <w:noProof/>
        </w:rPr>
        <w:t>that the structure is against AA</w:t>
      </w:r>
      <w:r w:rsidRPr="006D1445">
        <w:rPr>
          <w:noProof/>
        </w:rPr>
        <w:t xml:space="preserve">OFI standards on </w:t>
      </w:r>
      <w:r w:rsidR="0069142E" w:rsidRPr="006D1445">
        <w:rPr>
          <w:i/>
          <w:iCs/>
          <w:noProof/>
        </w:rPr>
        <w:t>takaful</w:t>
      </w:r>
      <w:r w:rsidRPr="006D1445">
        <w:rPr>
          <w:noProof/>
        </w:rPr>
        <w:t xml:space="preserve">. The irregularity lies in the distribution of the underwriting surplus from the </w:t>
      </w:r>
      <w:r w:rsidR="001157D4" w:rsidRPr="006D1445">
        <w:rPr>
          <w:i/>
          <w:iCs/>
          <w:noProof/>
        </w:rPr>
        <w:t>tabarruʿ</w:t>
      </w:r>
      <w:r w:rsidR="0069142E" w:rsidRPr="006D1445">
        <w:rPr>
          <w:i/>
          <w:iCs/>
          <w:noProof/>
        </w:rPr>
        <w:t xml:space="preserve"> </w:t>
      </w:r>
      <w:r w:rsidRPr="006D1445">
        <w:rPr>
          <w:noProof/>
        </w:rPr>
        <w:t xml:space="preserve"> fund since surplus is actually the remaining capital, not the accrued profit. Some contemporary scholars who allow the sharing of surplus between the policy holders and the </w:t>
      </w:r>
      <w:r w:rsidR="0069142E" w:rsidRPr="006D1445">
        <w:rPr>
          <w:i/>
          <w:iCs/>
          <w:noProof/>
        </w:rPr>
        <w:t>takaful</w:t>
      </w:r>
      <w:r w:rsidRPr="006D1445">
        <w:rPr>
          <w:noProof/>
        </w:rPr>
        <w:t xml:space="preserve"> operator regard it as a </w:t>
      </w:r>
      <w:proofErr w:type="spellStart"/>
      <w:proofErr w:type="gramStart"/>
      <w:r w:rsidR="003E339F" w:rsidRPr="006D1445">
        <w:rPr>
          <w:i/>
          <w:iCs/>
          <w:lang w:eastAsia="en-MY" w:bidi="ar-QA"/>
        </w:rPr>
        <w:t>j</w:t>
      </w:r>
      <w:ins w:id="1272" w:author="Sirat" w:date="2014-11-11T23:40:00Z">
        <w:r w:rsidR="003E339F" w:rsidRPr="006D1445">
          <w:rPr>
            <w:i/>
            <w:iCs/>
            <w:lang w:eastAsia="en-MY" w:bidi="ar-QA"/>
          </w:rPr>
          <w:t>uā‘</w:t>
        </w:r>
        <w:proofErr w:type="gramEnd"/>
        <w:r w:rsidR="003E339F" w:rsidRPr="006D1445">
          <w:rPr>
            <w:i/>
            <w:iCs/>
            <w:lang w:eastAsia="en-MY" w:bidi="ar-QA"/>
          </w:rPr>
          <w:t>lah</w:t>
        </w:r>
      </w:ins>
      <w:proofErr w:type="spellEnd"/>
      <w:r w:rsidR="003E339F" w:rsidRPr="006D1445">
        <w:rPr>
          <w:noProof/>
        </w:rPr>
        <w:t xml:space="preserve"> </w:t>
      </w:r>
      <w:r w:rsidRPr="006D1445">
        <w:rPr>
          <w:noProof/>
        </w:rPr>
        <w:t>for the management’s good performance.</w:t>
      </w:r>
      <w:r w:rsidRPr="006D1445">
        <w:rPr>
          <w:noProof/>
          <w:vertAlign w:val="superscript"/>
        </w:rPr>
        <w:footnoteReference w:id="369"/>
      </w:r>
    </w:p>
    <w:p w14:paraId="0AA08DDC" w14:textId="77777777" w:rsidR="00611162" w:rsidRPr="006D1445" w:rsidRDefault="00611162" w:rsidP="00FF5B93">
      <w:pPr>
        <w:spacing w:line="480" w:lineRule="auto"/>
        <w:jc w:val="both"/>
        <w:rPr>
          <w:noProof/>
        </w:rPr>
      </w:pPr>
    </w:p>
    <w:p w14:paraId="4C6ED7E2" w14:textId="77777777" w:rsidR="00611162" w:rsidRPr="006D1445" w:rsidRDefault="00611162" w:rsidP="00FF5B93">
      <w:pPr>
        <w:spacing w:line="480" w:lineRule="auto"/>
        <w:jc w:val="both"/>
        <w:rPr>
          <w:b/>
          <w:bCs/>
          <w:noProof/>
        </w:rPr>
      </w:pPr>
      <w:r w:rsidRPr="006D1445">
        <w:rPr>
          <w:b/>
          <w:bCs/>
          <w:noProof/>
        </w:rPr>
        <w:t xml:space="preserve">Charging Fee for </w:t>
      </w:r>
      <w:r w:rsidR="003E339F" w:rsidRPr="006D1445">
        <w:rPr>
          <w:b/>
          <w:bCs/>
          <w:i/>
          <w:iCs/>
          <w:noProof/>
        </w:rPr>
        <w:t>Muḍārabah</w:t>
      </w:r>
      <w:r w:rsidRPr="006D1445">
        <w:rPr>
          <w:b/>
          <w:bCs/>
          <w:noProof/>
        </w:rPr>
        <w:t xml:space="preserve"> </w:t>
      </w:r>
    </w:p>
    <w:p w14:paraId="535CE453" w14:textId="77777777" w:rsidR="00611162" w:rsidRPr="006D1445" w:rsidRDefault="00611162" w:rsidP="00FF5B93">
      <w:pPr>
        <w:spacing w:line="480" w:lineRule="auto"/>
        <w:jc w:val="both"/>
        <w:rPr>
          <w:noProof/>
          <w:rtl/>
        </w:rPr>
      </w:pPr>
      <w:r w:rsidRPr="006D1445">
        <w:rPr>
          <w:noProof/>
        </w:rPr>
        <w:t xml:space="preserve">Most of the jurists do not allow the </w:t>
      </w:r>
      <w:r w:rsidR="003E339F" w:rsidRPr="006D1445">
        <w:rPr>
          <w:i/>
          <w:iCs/>
          <w:noProof/>
        </w:rPr>
        <w:t>muḍārib</w:t>
      </w:r>
      <w:r w:rsidRPr="006D1445">
        <w:rPr>
          <w:noProof/>
        </w:rPr>
        <w:t xml:space="preserve"> to charge fee for services as he is entitled to get a portion of the generated profit according to the agreeable profit sharing ratios. Imam al-Shafie has not allowed for the </w:t>
      </w:r>
      <w:r w:rsidR="003E339F" w:rsidRPr="006D1445">
        <w:rPr>
          <w:i/>
          <w:iCs/>
          <w:noProof/>
        </w:rPr>
        <w:t>muḍārib</w:t>
      </w:r>
      <w:r w:rsidRPr="006D1445">
        <w:rPr>
          <w:noProof/>
        </w:rPr>
        <w:t xml:space="preserve"> to spend his daily expenses from the </w:t>
      </w:r>
      <w:r w:rsidR="003E339F" w:rsidRPr="006D1445">
        <w:rPr>
          <w:i/>
          <w:iCs/>
          <w:noProof/>
        </w:rPr>
        <w:t>muḍārabah</w:t>
      </w:r>
      <w:r w:rsidRPr="006D1445">
        <w:rPr>
          <w:noProof/>
        </w:rPr>
        <w:t xml:space="preserve"> capital except </w:t>
      </w:r>
      <w:r w:rsidRPr="006D1445">
        <w:rPr>
          <w:noProof/>
        </w:rPr>
        <w:lastRenderedPageBreak/>
        <w:t>with the mutual consent of the capital provider (</w:t>
      </w:r>
      <w:r w:rsidRPr="006D1445">
        <w:rPr>
          <w:i/>
          <w:iCs/>
          <w:noProof/>
        </w:rPr>
        <w:t>rab</w:t>
      </w:r>
      <w:r w:rsidR="003E339F" w:rsidRPr="006D1445">
        <w:rPr>
          <w:i/>
          <w:iCs/>
          <w:noProof/>
        </w:rPr>
        <w:t>b</w:t>
      </w:r>
      <w:r w:rsidRPr="006D1445">
        <w:rPr>
          <w:i/>
          <w:iCs/>
          <w:noProof/>
        </w:rPr>
        <w:t xml:space="preserve"> al-mal</w:t>
      </w:r>
      <w:r w:rsidRPr="006D1445">
        <w:rPr>
          <w:noProof/>
        </w:rPr>
        <w:t xml:space="preserve">). This is because since the </w:t>
      </w:r>
      <w:r w:rsidR="003E339F" w:rsidRPr="006D1445">
        <w:rPr>
          <w:i/>
          <w:iCs/>
          <w:noProof/>
        </w:rPr>
        <w:t>muḍārib</w:t>
      </w:r>
      <w:r w:rsidRPr="006D1445">
        <w:rPr>
          <w:noProof/>
        </w:rPr>
        <w:t xml:space="preserve"> was entitled with particular proportion from profits, he has</w:t>
      </w:r>
      <w:r w:rsidRPr="006D1445">
        <w:rPr>
          <w:noProof/>
          <w:rtl/>
        </w:rPr>
        <w:t xml:space="preserve"> </w:t>
      </w:r>
      <w:r w:rsidRPr="006D1445">
        <w:rPr>
          <w:noProof/>
        </w:rPr>
        <w:t xml:space="preserve">no rights to use the expenses from the </w:t>
      </w:r>
      <w:r w:rsidR="003E339F" w:rsidRPr="006D1445">
        <w:rPr>
          <w:i/>
          <w:iCs/>
          <w:noProof/>
        </w:rPr>
        <w:t>muḍārabah</w:t>
      </w:r>
      <w:r w:rsidRPr="006D1445">
        <w:rPr>
          <w:noProof/>
        </w:rPr>
        <w:t xml:space="preserve"> Account. If he does so then it’s considered as taking additional profits in </w:t>
      </w:r>
      <w:r w:rsidR="003E339F" w:rsidRPr="006D1445">
        <w:rPr>
          <w:i/>
          <w:iCs/>
          <w:noProof/>
        </w:rPr>
        <w:t>muḍārabah</w:t>
      </w:r>
      <w:r w:rsidRPr="006D1445">
        <w:rPr>
          <w:noProof/>
        </w:rPr>
        <w:t xml:space="preserve"> businesses.</w:t>
      </w:r>
      <w:r w:rsidRPr="006D1445">
        <w:rPr>
          <w:noProof/>
          <w:vertAlign w:val="superscript"/>
        </w:rPr>
        <w:footnoteReference w:id="370"/>
      </w:r>
      <w:r w:rsidRPr="006D1445">
        <w:rPr>
          <w:noProof/>
          <w:rtl/>
        </w:rPr>
        <w:t xml:space="preserve"> </w:t>
      </w:r>
      <w:r w:rsidRPr="006D1445">
        <w:rPr>
          <w:noProof/>
        </w:rPr>
        <w:t xml:space="preserve">However, the Hanafi jurists and Imam Malik restrict this right of the </w:t>
      </w:r>
      <w:r w:rsidR="003E339F" w:rsidRPr="006D1445">
        <w:rPr>
          <w:i/>
          <w:iCs/>
          <w:noProof/>
        </w:rPr>
        <w:t>muḍārib</w:t>
      </w:r>
      <w:r w:rsidRPr="006D1445">
        <w:rPr>
          <w:noProof/>
        </w:rPr>
        <w:t xml:space="preserve"> to spend from </w:t>
      </w:r>
      <w:r w:rsidR="003E339F" w:rsidRPr="006D1445">
        <w:rPr>
          <w:i/>
          <w:iCs/>
          <w:noProof/>
        </w:rPr>
        <w:t>Muḍārabah</w:t>
      </w:r>
      <w:r w:rsidRPr="006D1445">
        <w:rPr>
          <w:noProof/>
        </w:rPr>
        <w:t xml:space="preserve"> expenses only to a situation where he is on a business trip outside his own city or spending in course of the business.</w:t>
      </w:r>
      <w:r w:rsidRPr="006D1445">
        <w:rPr>
          <w:noProof/>
          <w:vertAlign w:val="superscript"/>
        </w:rPr>
        <w:footnoteReference w:id="371"/>
      </w:r>
    </w:p>
    <w:p w14:paraId="2DB01B38" w14:textId="77777777" w:rsidR="00611162" w:rsidRPr="006D1445" w:rsidRDefault="00611162" w:rsidP="004A31BF">
      <w:pPr>
        <w:spacing w:line="480" w:lineRule="auto"/>
        <w:ind w:firstLine="720"/>
        <w:jc w:val="both"/>
        <w:rPr>
          <w:noProof/>
          <w:lang w:val="en-US"/>
        </w:rPr>
      </w:pPr>
      <w:r w:rsidRPr="006D1445">
        <w:rPr>
          <w:noProof/>
        </w:rPr>
        <w:t xml:space="preserve">It is stated in the AAOFI standards that a combination between profit sharing and charging fee for </w:t>
      </w:r>
      <w:r w:rsidR="003E339F" w:rsidRPr="006D1445">
        <w:rPr>
          <w:i/>
          <w:iCs/>
          <w:noProof/>
        </w:rPr>
        <w:t>muḍārib</w:t>
      </w:r>
      <w:r w:rsidRPr="006D1445">
        <w:rPr>
          <w:noProof/>
        </w:rPr>
        <w:t xml:space="preserve"> is against the principle of </w:t>
      </w:r>
      <w:r w:rsidR="003E339F" w:rsidRPr="006D1445">
        <w:rPr>
          <w:i/>
          <w:iCs/>
          <w:noProof/>
        </w:rPr>
        <w:t>muḍārabah</w:t>
      </w:r>
      <w:r w:rsidRPr="006D1445">
        <w:rPr>
          <w:noProof/>
        </w:rPr>
        <w:t>, but it is allowable to charge fees for other services which is not part of</w:t>
      </w:r>
      <w:r w:rsidR="003E339F" w:rsidRPr="006D1445">
        <w:rPr>
          <w:noProof/>
        </w:rPr>
        <w:t xml:space="preserve"> </w:t>
      </w:r>
      <w:r w:rsidR="003E339F" w:rsidRPr="006D1445">
        <w:rPr>
          <w:i/>
          <w:iCs/>
          <w:noProof/>
        </w:rPr>
        <w:t>muḍārabah</w:t>
      </w:r>
      <w:r w:rsidR="003E339F" w:rsidRPr="006D1445">
        <w:rPr>
          <w:noProof/>
        </w:rPr>
        <w:t>,</w:t>
      </w:r>
      <w:r w:rsidRPr="006D1445">
        <w:rPr>
          <w:noProof/>
        </w:rPr>
        <w:t xml:space="preserve">, which is executed in an independent contract. In this case the </w:t>
      </w:r>
      <w:r w:rsidR="003E339F" w:rsidRPr="006D1445">
        <w:rPr>
          <w:i/>
          <w:iCs/>
          <w:noProof/>
        </w:rPr>
        <w:t>muḍārabah</w:t>
      </w:r>
      <w:r w:rsidRPr="006D1445">
        <w:rPr>
          <w:noProof/>
        </w:rPr>
        <w:t xml:space="preserve"> contract continues even though that particular service contract ceases.</w:t>
      </w:r>
      <w:r w:rsidRPr="006D1445">
        <w:rPr>
          <w:noProof/>
          <w:vertAlign w:val="superscript"/>
        </w:rPr>
        <w:footnoteReference w:id="372"/>
      </w:r>
    </w:p>
    <w:p w14:paraId="58110FBB" w14:textId="77777777" w:rsidR="00611162" w:rsidRPr="006D1445" w:rsidRDefault="00611162" w:rsidP="00FF5B93">
      <w:pPr>
        <w:spacing w:line="480" w:lineRule="auto"/>
        <w:jc w:val="both"/>
        <w:rPr>
          <w:noProof/>
          <w:lang w:val="en-US"/>
        </w:rPr>
      </w:pPr>
    </w:p>
    <w:p w14:paraId="2195515A" w14:textId="77777777" w:rsidR="004A31BF" w:rsidRPr="006D1445" w:rsidRDefault="00611162" w:rsidP="004A31BF">
      <w:pPr>
        <w:spacing w:line="480" w:lineRule="auto"/>
        <w:jc w:val="both"/>
        <w:rPr>
          <w:b/>
          <w:bCs/>
          <w:noProof/>
        </w:rPr>
      </w:pPr>
      <w:r w:rsidRPr="006D1445">
        <w:rPr>
          <w:b/>
          <w:bCs/>
          <w:noProof/>
        </w:rPr>
        <w:t xml:space="preserve">Similarities and Differences between </w:t>
      </w:r>
      <w:r w:rsidR="009601E2">
        <w:rPr>
          <w:b/>
          <w:bCs/>
          <w:i/>
          <w:iCs/>
          <w:noProof/>
        </w:rPr>
        <w:t>Wakālah</w:t>
      </w:r>
      <w:r w:rsidRPr="006D1445">
        <w:rPr>
          <w:b/>
          <w:bCs/>
          <w:i/>
          <w:iCs/>
          <w:noProof/>
        </w:rPr>
        <w:t xml:space="preserve"> </w:t>
      </w:r>
      <w:r w:rsidRPr="006D1445">
        <w:rPr>
          <w:b/>
          <w:bCs/>
          <w:noProof/>
        </w:rPr>
        <w:t xml:space="preserve">and </w:t>
      </w:r>
      <w:r w:rsidR="003E339F" w:rsidRPr="006D1445">
        <w:rPr>
          <w:b/>
          <w:bCs/>
          <w:i/>
          <w:iCs/>
          <w:noProof/>
        </w:rPr>
        <w:t>Muḍārabah</w:t>
      </w:r>
      <w:r w:rsidR="004A31BF" w:rsidRPr="006D1445">
        <w:rPr>
          <w:b/>
          <w:bCs/>
          <w:noProof/>
        </w:rPr>
        <w:t xml:space="preserve"> Model</w:t>
      </w:r>
    </w:p>
    <w:p w14:paraId="785EAA0E" w14:textId="77777777" w:rsidR="00611162" w:rsidRPr="006D1445" w:rsidRDefault="00611162" w:rsidP="004A31BF">
      <w:pPr>
        <w:spacing w:line="480" w:lineRule="auto"/>
        <w:jc w:val="both"/>
        <w:rPr>
          <w:b/>
          <w:bCs/>
          <w:noProof/>
        </w:rPr>
      </w:pPr>
      <w:r w:rsidRPr="006D1445">
        <w:rPr>
          <w:noProof/>
        </w:rPr>
        <w:t>Two major similarities are found between these two instruments. They are as follows:</w:t>
      </w:r>
    </w:p>
    <w:p w14:paraId="62AEDC69" w14:textId="77777777" w:rsidR="00611162" w:rsidRPr="006D1445" w:rsidRDefault="00611162" w:rsidP="00FF5B93">
      <w:pPr>
        <w:spacing w:line="480" w:lineRule="auto"/>
        <w:jc w:val="both"/>
        <w:rPr>
          <w:noProof/>
        </w:rPr>
      </w:pPr>
      <w:r w:rsidRPr="006D1445">
        <w:rPr>
          <w:noProof/>
        </w:rPr>
        <w:t xml:space="preserve">(1) The fact that the </w:t>
      </w:r>
      <w:r w:rsidR="003E339F" w:rsidRPr="006D1445">
        <w:rPr>
          <w:i/>
          <w:iCs/>
          <w:noProof/>
        </w:rPr>
        <w:t>muḍārib</w:t>
      </w:r>
      <w:r w:rsidRPr="006D1445">
        <w:rPr>
          <w:noProof/>
        </w:rPr>
        <w:t xml:space="preserve"> besides being a partner is also treated as a </w:t>
      </w:r>
      <w:r w:rsidR="003E339F" w:rsidRPr="006D1445">
        <w:rPr>
          <w:i/>
          <w:iCs/>
          <w:noProof/>
        </w:rPr>
        <w:t>w</w:t>
      </w:r>
      <w:r w:rsidRPr="006D1445">
        <w:rPr>
          <w:i/>
          <w:iCs/>
          <w:noProof/>
        </w:rPr>
        <w:t>ak</w:t>
      </w:r>
      <w:r w:rsidRPr="006D1445">
        <w:rPr>
          <w:i/>
          <w:iCs/>
          <w:noProof/>
          <w:lang w:val="en-US"/>
        </w:rPr>
        <w:t>i</w:t>
      </w:r>
      <w:r w:rsidRPr="006D1445">
        <w:rPr>
          <w:i/>
          <w:iCs/>
          <w:noProof/>
        </w:rPr>
        <w:t xml:space="preserve">l. </w:t>
      </w:r>
      <w:r w:rsidRPr="006D1445">
        <w:rPr>
          <w:noProof/>
        </w:rPr>
        <w:t xml:space="preserve">As such in both modes of investment, the capital providers will not manage the business on their own, rather they authorize the </w:t>
      </w:r>
      <w:r w:rsidR="0069142E" w:rsidRPr="006D1445">
        <w:rPr>
          <w:i/>
          <w:iCs/>
          <w:noProof/>
        </w:rPr>
        <w:t>takaful</w:t>
      </w:r>
      <w:r w:rsidRPr="006D1445">
        <w:rPr>
          <w:noProof/>
        </w:rPr>
        <w:t xml:space="preserve"> operator as the investment agent or entrepreneur.</w:t>
      </w:r>
    </w:p>
    <w:p w14:paraId="694A959D" w14:textId="77777777" w:rsidR="00611162" w:rsidRPr="006D1445" w:rsidRDefault="00611162" w:rsidP="00ED51B4">
      <w:pPr>
        <w:spacing w:line="480" w:lineRule="auto"/>
        <w:jc w:val="both"/>
        <w:rPr>
          <w:noProof/>
        </w:rPr>
      </w:pPr>
      <w:r w:rsidRPr="006D1445">
        <w:rPr>
          <w:noProof/>
        </w:rPr>
        <w:t xml:space="preserve">(2) The fee for managing the fund as well as the </w:t>
      </w:r>
      <w:proofErr w:type="spellStart"/>
      <w:proofErr w:type="gramStart"/>
      <w:r w:rsidR="003E339F" w:rsidRPr="006D1445">
        <w:rPr>
          <w:i/>
          <w:iCs/>
          <w:lang w:eastAsia="en-MY" w:bidi="ar-QA"/>
        </w:rPr>
        <w:t>j</w:t>
      </w:r>
      <w:ins w:id="1273" w:author="Sirat" w:date="2014-11-11T23:40:00Z">
        <w:r w:rsidR="003E339F" w:rsidRPr="006D1445">
          <w:rPr>
            <w:i/>
            <w:iCs/>
            <w:lang w:eastAsia="en-MY" w:bidi="ar-QA"/>
          </w:rPr>
          <w:t>uā‘</w:t>
        </w:r>
        <w:proofErr w:type="gramEnd"/>
        <w:r w:rsidR="003E339F" w:rsidRPr="006D1445">
          <w:rPr>
            <w:i/>
            <w:iCs/>
            <w:lang w:eastAsia="en-MY" w:bidi="ar-QA"/>
          </w:rPr>
          <w:t>lah</w:t>
        </w:r>
      </w:ins>
      <w:proofErr w:type="spellEnd"/>
      <w:r w:rsidR="003E339F" w:rsidRPr="006D1445">
        <w:rPr>
          <w:noProof/>
        </w:rPr>
        <w:t xml:space="preserve"> </w:t>
      </w:r>
      <w:r w:rsidRPr="006D1445">
        <w:rPr>
          <w:noProof/>
        </w:rPr>
        <w:t xml:space="preserve">(commission) is determined upfront. Similarly in </w:t>
      </w:r>
      <w:r w:rsidR="003E339F" w:rsidRPr="006D1445">
        <w:rPr>
          <w:i/>
          <w:iCs/>
          <w:noProof/>
        </w:rPr>
        <w:t>muḍārabah</w:t>
      </w:r>
      <w:r w:rsidRPr="006D1445">
        <w:rPr>
          <w:noProof/>
        </w:rPr>
        <w:t xml:space="preserve">, the profit sharing ratio should be agreed upfront. The major differences between the two instruments are the fact that, there is no profit sharing ratio for </w:t>
      </w:r>
      <w:proofErr w:type="spellStart"/>
      <w:r w:rsidR="00ED51B4">
        <w:rPr>
          <w:i/>
          <w:iCs/>
        </w:rPr>
        <w:t>w</w:t>
      </w:r>
      <w:r w:rsidR="00ED51B4" w:rsidRPr="00DC08D0">
        <w:rPr>
          <w:i/>
          <w:iCs/>
        </w:rPr>
        <w:t>akālah</w:t>
      </w:r>
      <w:proofErr w:type="spellEnd"/>
      <w:r w:rsidR="00ED51B4" w:rsidRPr="00DC08D0">
        <w:rPr>
          <w:i/>
          <w:iCs/>
        </w:rPr>
        <w:t xml:space="preserve"> bi al-</w:t>
      </w:r>
      <w:proofErr w:type="spellStart"/>
      <w:r w:rsidR="00ED51B4" w:rsidRPr="00DC08D0">
        <w:rPr>
          <w:i/>
          <w:iCs/>
        </w:rPr>
        <w:t>istithmār</w:t>
      </w:r>
      <w:proofErr w:type="spellEnd"/>
      <w:r w:rsidRPr="006D1445">
        <w:rPr>
          <w:noProof/>
        </w:rPr>
        <w:t xml:space="preserve">. On the other hand, in </w:t>
      </w:r>
      <w:r w:rsidR="003E339F" w:rsidRPr="006D1445">
        <w:rPr>
          <w:i/>
          <w:iCs/>
          <w:noProof/>
        </w:rPr>
        <w:t>muḍārabah</w:t>
      </w:r>
      <w:r w:rsidRPr="006D1445">
        <w:rPr>
          <w:noProof/>
        </w:rPr>
        <w:t xml:space="preserve">, the </w:t>
      </w:r>
      <w:r w:rsidR="003E339F" w:rsidRPr="006D1445">
        <w:rPr>
          <w:i/>
          <w:iCs/>
          <w:noProof/>
        </w:rPr>
        <w:t>muḍārib</w:t>
      </w:r>
      <w:r w:rsidRPr="006D1445">
        <w:rPr>
          <w:noProof/>
        </w:rPr>
        <w:t xml:space="preserve"> only get profit if the investment produces profits. He is not supposed to charge fee for his efforts. As such, in </w:t>
      </w:r>
      <w:proofErr w:type="spellStart"/>
      <w:r w:rsidR="00ED51B4">
        <w:rPr>
          <w:i/>
          <w:iCs/>
        </w:rPr>
        <w:t>w</w:t>
      </w:r>
      <w:r w:rsidR="00ED51B4" w:rsidRPr="00DC08D0">
        <w:rPr>
          <w:i/>
          <w:iCs/>
        </w:rPr>
        <w:t>akālah</w:t>
      </w:r>
      <w:proofErr w:type="spellEnd"/>
      <w:r w:rsidR="00ED51B4" w:rsidRPr="006D1445">
        <w:rPr>
          <w:noProof/>
        </w:rPr>
        <w:t xml:space="preserve"> </w:t>
      </w:r>
      <w:r w:rsidRPr="006D1445">
        <w:rPr>
          <w:noProof/>
        </w:rPr>
        <w:t xml:space="preserve">model the manager is entitled to generate income from the fee charged whether the </w:t>
      </w:r>
      <w:r w:rsidRPr="006D1445">
        <w:rPr>
          <w:noProof/>
        </w:rPr>
        <w:lastRenderedPageBreak/>
        <w:t>fund performs well or under performance. Likewise, he is not entitled to generate personal profit from the investment, except if there is a specified</w:t>
      </w:r>
      <w:r w:rsidRPr="006D1445">
        <w:rPr>
          <w:i/>
          <w:iCs/>
          <w:noProof/>
        </w:rPr>
        <w:t xml:space="preserve"> </w:t>
      </w:r>
      <w:proofErr w:type="spellStart"/>
      <w:proofErr w:type="gramStart"/>
      <w:r w:rsidR="003E339F" w:rsidRPr="006D1445">
        <w:rPr>
          <w:i/>
          <w:iCs/>
          <w:lang w:eastAsia="en-MY" w:bidi="ar-QA"/>
        </w:rPr>
        <w:t>j</w:t>
      </w:r>
      <w:ins w:id="1274" w:author="Sirat" w:date="2014-11-11T23:40:00Z">
        <w:r w:rsidR="003E339F" w:rsidRPr="006D1445">
          <w:rPr>
            <w:i/>
            <w:iCs/>
            <w:lang w:eastAsia="en-MY" w:bidi="ar-QA"/>
          </w:rPr>
          <w:t>uā‘</w:t>
        </w:r>
        <w:proofErr w:type="gramEnd"/>
        <w:r w:rsidR="003E339F" w:rsidRPr="006D1445">
          <w:rPr>
            <w:i/>
            <w:iCs/>
            <w:lang w:eastAsia="en-MY" w:bidi="ar-QA"/>
          </w:rPr>
          <w:t>lah</w:t>
        </w:r>
      </w:ins>
      <w:proofErr w:type="spellEnd"/>
      <w:r w:rsidR="003E339F" w:rsidRPr="006D1445">
        <w:rPr>
          <w:i/>
          <w:iCs/>
          <w:noProof/>
        </w:rPr>
        <w:t xml:space="preserve"> </w:t>
      </w:r>
      <w:r w:rsidR="004A31BF" w:rsidRPr="006D1445">
        <w:rPr>
          <w:noProof/>
        </w:rPr>
        <w:t xml:space="preserve">upfront. </w:t>
      </w:r>
    </w:p>
    <w:p w14:paraId="6D5A9055" w14:textId="77777777" w:rsidR="00611162" w:rsidRPr="006D1445" w:rsidRDefault="00611162" w:rsidP="00FF5B93">
      <w:pPr>
        <w:spacing w:line="480" w:lineRule="auto"/>
        <w:jc w:val="both"/>
        <w:rPr>
          <w:noProof/>
        </w:rPr>
      </w:pPr>
    </w:p>
    <w:p w14:paraId="46600716" w14:textId="77777777" w:rsidR="00611162" w:rsidRPr="006D1445" w:rsidRDefault="00611162" w:rsidP="00ED51B4">
      <w:pPr>
        <w:spacing w:line="480" w:lineRule="auto"/>
        <w:jc w:val="both"/>
        <w:rPr>
          <w:b/>
          <w:bCs/>
          <w:noProof/>
        </w:rPr>
      </w:pPr>
      <w:r w:rsidRPr="006D1445">
        <w:rPr>
          <w:b/>
          <w:bCs/>
          <w:noProof/>
        </w:rPr>
        <w:t xml:space="preserve">A Hybrid/Combination of </w:t>
      </w:r>
      <w:proofErr w:type="spellStart"/>
      <w:r w:rsidR="00ED51B4" w:rsidRPr="00ED51B4">
        <w:rPr>
          <w:b/>
          <w:bCs/>
          <w:i/>
          <w:iCs/>
        </w:rPr>
        <w:t>Wakālah</w:t>
      </w:r>
      <w:proofErr w:type="spellEnd"/>
      <w:r w:rsidR="00ED51B4" w:rsidRPr="006D1445">
        <w:rPr>
          <w:b/>
          <w:bCs/>
          <w:i/>
          <w:iCs/>
          <w:noProof/>
        </w:rPr>
        <w:t xml:space="preserve"> </w:t>
      </w:r>
      <w:r w:rsidRPr="006D1445">
        <w:rPr>
          <w:b/>
          <w:bCs/>
          <w:noProof/>
        </w:rPr>
        <w:t xml:space="preserve">and </w:t>
      </w:r>
      <w:r w:rsidR="003E339F" w:rsidRPr="006D1445">
        <w:rPr>
          <w:b/>
          <w:bCs/>
          <w:i/>
          <w:iCs/>
          <w:noProof/>
        </w:rPr>
        <w:t>Muḍārabah</w:t>
      </w:r>
      <w:r w:rsidRPr="006D1445">
        <w:rPr>
          <w:b/>
          <w:bCs/>
          <w:noProof/>
        </w:rPr>
        <w:t xml:space="preserve"> Contracts: </w:t>
      </w:r>
    </w:p>
    <w:p w14:paraId="6CFCBAB8" w14:textId="77777777" w:rsidR="00611162" w:rsidRPr="006D1445" w:rsidRDefault="00611162" w:rsidP="00ED51B4">
      <w:pPr>
        <w:spacing w:line="480" w:lineRule="auto"/>
        <w:jc w:val="both"/>
        <w:rPr>
          <w:noProof/>
        </w:rPr>
      </w:pPr>
      <w:r w:rsidRPr="006D1445">
        <w:rPr>
          <w:noProof/>
        </w:rPr>
        <w:t xml:space="preserve">In this model, the </w:t>
      </w:r>
      <w:proofErr w:type="spellStart"/>
      <w:r w:rsidR="00ED51B4">
        <w:rPr>
          <w:i/>
          <w:iCs/>
        </w:rPr>
        <w:t>w</w:t>
      </w:r>
      <w:r w:rsidR="00ED51B4" w:rsidRPr="00DC08D0">
        <w:rPr>
          <w:i/>
          <w:iCs/>
        </w:rPr>
        <w:t>akālah</w:t>
      </w:r>
      <w:proofErr w:type="spellEnd"/>
      <w:r w:rsidR="00ED51B4" w:rsidRPr="006D1445">
        <w:rPr>
          <w:noProof/>
        </w:rPr>
        <w:t xml:space="preserve"> </w:t>
      </w:r>
      <w:r w:rsidRPr="006D1445">
        <w:rPr>
          <w:noProof/>
        </w:rPr>
        <w:t xml:space="preserve">contract is adopted for underwriting activities, while the </w:t>
      </w:r>
      <w:r w:rsidR="003E339F" w:rsidRPr="006D1445">
        <w:rPr>
          <w:i/>
          <w:iCs/>
          <w:noProof/>
        </w:rPr>
        <w:t>Muḍārabah</w:t>
      </w:r>
      <w:r w:rsidRPr="006D1445">
        <w:rPr>
          <w:noProof/>
        </w:rPr>
        <w:t xml:space="preserve"> contract is employed for the investment activities of </w:t>
      </w:r>
      <w:r w:rsidR="0069142E" w:rsidRPr="006D1445">
        <w:rPr>
          <w:i/>
          <w:iCs/>
          <w:noProof/>
        </w:rPr>
        <w:t>takaful</w:t>
      </w:r>
      <w:r w:rsidRPr="006D1445">
        <w:rPr>
          <w:noProof/>
        </w:rPr>
        <w:t xml:space="preserve"> fund. This approach appears to be favored by some international organizations and widely adopted by </w:t>
      </w:r>
      <w:r w:rsidR="003E339F" w:rsidRPr="006D1445">
        <w:rPr>
          <w:i/>
          <w:iCs/>
          <w:noProof/>
        </w:rPr>
        <w:t>t</w:t>
      </w:r>
      <w:r w:rsidR="0069142E" w:rsidRPr="006D1445">
        <w:rPr>
          <w:i/>
          <w:iCs/>
          <w:noProof/>
        </w:rPr>
        <w:t>akaful</w:t>
      </w:r>
      <w:r w:rsidRPr="006D1445">
        <w:rPr>
          <w:noProof/>
        </w:rPr>
        <w:t xml:space="preserve"> undertakings in practice.</w:t>
      </w:r>
    </w:p>
    <w:p w14:paraId="36941BFB" w14:textId="77777777" w:rsidR="00611162" w:rsidRPr="006D1445" w:rsidRDefault="00611162" w:rsidP="00ED51B4">
      <w:pPr>
        <w:spacing w:line="480" w:lineRule="auto"/>
        <w:ind w:firstLine="720"/>
        <w:jc w:val="both"/>
        <w:rPr>
          <w:noProof/>
        </w:rPr>
      </w:pPr>
      <w:r w:rsidRPr="006D1445">
        <w:rPr>
          <w:noProof/>
        </w:rPr>
        <w:t xml:space="preserve">The recent trend for the </w:t>
      </w:r>
      <w:r w:rsidR="0069142E" w:rsidRPr="006D1445">
        <w:rPr>
          <w:i/>
          <w:iCs/>
          <w:noProof/>
        </w:rPr>
        <w:t>takaful</w:t>
      </w:r>
      <w:r w:rsidRPr="006D1445">
        <w:rPr>
          <w:noProof/>
        </w:rPr>
        <w:t xml:space="preserve"> operators who used to adopt </w:t>
      </w:r>
      <w:r w:rsidR="003E339F" w:rsidRPr="006D1445">
        <w:rPr>
          <w:i/>
          <w:iCs/>
          <w:noProof/>
        </w:rPr>
        <w:t>muḍārabah</w:t>
      </w:r>
      <w:r w:rsidRPr="006D1445">
        <w:rPr>
          <w:noProof/>
        </w:rPr>
        <w:t xml:space="preserve"> model are switching to </w:t>
      </w:r>
      <w:proofErr w:type="spellStart"/>
      <w:proofErr w:type="gramStart"/>
      <w:r w:rsidR="00ED51B4">
        <w:rPr>
          <w:i/>
          <w:iCs/>
        </w:rPr>
        <w:t>w</w:t>
      </w:r>
      <w:r w:rsidR="00ED51B4" w:rsidRPr="00DC08D0">
        <w:rPr>
          <w:i/>
          <w:iCs/>
        </w:rPr>
        <w:t>akālah</w:t>
      </w:r>
      <w:proofErr w:type="spellEnd"/>
      <w:r w:rsidR="00ED51B4" w:rsidRPr="006D1445">
        <w:rPr>
          <w:i/>
          <w:iCs/>
          <w:noProof/>
        </w:rPr>
        <w:t xml:space="preserve"> </w:t>
      </w:r>
      <w:r w:rsidRPr="006D1445">
        <w:rPr>
          <w:noProof/>
        </w:rPr>
        <w:t xml:space="preserve"> model</w:t>
      </w:r>
      <w:proofErr w:type="gramEnd"/>
      <w:r w:rsidRPr="006D1445">
        <w:rPr>
          <w:noProof/>
        </w:rPr>
        <w:t xml:space="preserve">. The combination here means at the stage of managing the fund, the </w:t>
      </w:r>
      <w:r w:rsidR="0069142E" w:rsidRPr="006D1445">
        <w:rPr>
          <w:i/>
          <w:iCs/>
          <w:noProof/>
        </w:rPr>
        <w:t>takaful</w:t>
      </w:r>
      <w:r w:rsidRPr="006D1445">
        <w:rPr>
          <w:noProof/>
        </w:rPr>
        <w:t xml:space="preserve"> operator will be acting as agent of participants to manage the fund and at the investment level it will act as the </w:t>
      </w:r>
      <w:r w:rsidR="003E339F" w:rsidRPr="006D1445">
        <w:rPr>
          <w:i/>
          <w:iCs/>
          <w:noProof/>
        </w:rPr>
        <w:t>muḍārib</w:t>
      </w:r>
      <w:r w:rsidRPr="006D1445">
        <w:rPr>
          <w:noProof/>
        </w:rPr>
        <w:t xml:space="preserve">. As </w:t>
      </w:r>
      <w:r w:rsidR="003E339F" w:rsidRPr="006D1445">
        <w:rPr>
          <w:i/>
          <w:iCs/>
          <w:noProof/>
        </w:rPr>
        <w:t>muḍārib</w:t>
      </w:r>
      <w:r w:rsidRPr="006D1445">
        <w:rPr>
          <w:noProof/>
        </w:rPr>
        <w:t xml:space="preserve">, the management can share profit from the income of the investment. </w:t>
      </w:r>
    </w:p>
    <w:p w14:paraId="6B023EAD" w14:textId="77777777" w:rsidR="00611162" w:rsidRPr="006D1445" w:rsidRDefault="00611162" w:rsidP="00FF5B93">
      <w:pPr>
        <w:spacing w:line="480" w:lineRule="auto"/>
        <w:jc w:val="both"/>
        <w:rPr>
          <w:noProof/>
        </w:rPr>
      </w:pPr>
    </w:p>
    <w:p w14:paraId="502B7286" w14:textId="77777777" w:rsidR="004A31BF" w:rsidRPr="006D1445" w:rsidRDefault="004A31BF" w:rsidP="00FF5B93">
      <w:pPr>
        <w:spacing w:line="480" w:lineRule="auto"/>
        <w:jc w:val="both"/>
        <w:rPr>
          <w:noProof/>
        </w:rPr>
      </w:pPr>
    </w:p>
    <w:p w14:paraId="2DD56C4D" w14:textId="77777777" w:rsidR="004A31BF" w:rsidRPr="006D1445" w:rsidRDefault="004A31BF" w:rsidP="00FF5B93">
      <w:pPr>
        <w:spacing w:line="480" w:lineRule="auto"/>
        <w:jc w:val="both"/>
        <w:rPr>
          <w:noProof/>
        </w:rPr>
      </w:pPr>
    </w:p>
    <w:p w14:paraId="6FA895D8" w14:textId="77777777" w:rsidR="00611162" w:rsidRPr="006D1445" w:rsidRDefault="007A2648" w:rsidP="00FF5B93">
      <w:pPr>
        <w:spacing w:line="480" w:lineRule="auto"/>
        <w:jc w:val="both"/>
        <w:rPr>
          <w:b/>
          <w:bCs/>
          <w:noProof/>
        </w:rPr>
      </w:pPr>
      <w:r w:rsidRPr="006D1445">
        <w:rPr>
          <w:b/>
          <w:bCs/>
          <w:i/>
          <w:iCs/>
          <w:noProof/>
        </w:rPr>
        <w:t xml:space="preserve">SHARĪ‛AH </w:t>
      </w:r>
      <w:r w:rsidR="00611162" w:rsidRPr="006D1445">
        <w:rPr>
          <w:b/>
          <w:bCs/>
          <w:noProof/>
        </w:rPr>
        <w:t xml:space="preserve"> ISSUES</w:t>
      </w:r>
    </w:p>
    <w:p w14:paraId="31897170" w14:textId="77777777" w:rsidR="00611162" w:rsidRPr="006D1445" w:rsidRDefault="00611162" w:rsidP="00FF5B93">
      <w:pPr>
        <w:spacing w:line="480" w:lineRule="auto"/>
        <w:jc w:val="both"/>
        <w:rPr>
          <w:noProof/>
        </w:rPr>
      </w:pPr>
      <w:r w:rsidRPr="006D1445">
        <w:rPr>
          <w:noProof/>
        </w:rPr>
        <w:t xml:space="preserve">In this brief study on investment linked </w:t>
      </w:r>
      <w:r w:rsidR="0069142E" w:rsidRPr="006D1445">
        <w:rPr>
          <w:i/>
          <w:iCs/>
          <w:noProof/>
        </w:rPr>
        <w:t>takaful</w:t>
      </w:r>
      <w:r w:rsidRPr="006D1445">
        <w:rPr>
          <w:noProof/>
        </w:rPr>
        <w:t xml:space="preserve">, the researcher found some </w:t>
      </w:r>
      <w:r w:rsidR="007A2648" w:rsidRPr="006D1445">
        <w:rPr>
          <w:i/>
          <w:iCs/>
          <w:noProof/>
        </w:rPr>
        <w:t xml:space="preserve">Sharī‛ah </w:t>
      </w:r>
      <w:r w:rsidRPr="006D1445">
        <w:rPr>
          <w:noProof/>
        </w:rPr>
        <w:t xml:space="preserve"> issues. The following are some but not limited </w:t>
      </w:r>
      <w:r w:rsidR="007070FB">
        <w:rPr>
          <w:noProof/>
        </w:rPr>
        <w:t xml:space="preserve">Sharī‛ah </w:t>
      </w:r>
      <w:r w:rsidRPr="006D1445">
        <w:rPr>
          <w:noProof/>
        </w:rPr>
        <w:t>issues at the conception of the contract, the fund management and at the level of distribution of profit.</w:t>
      </w:r>
    </w:p>
    <w:p w14:paraId="00D193CF" w14:textId="77777777" w:rsidR="004A31BF" w:rsidRPr="006D1445" w:rsidRDefault="004A31BF" w:rsidP="00FF5B93">
      <w:pPr>
        <w:spacing w:line="480" w:lineRule="auto"/>
        <w:jc w:val="both"/>
        <w:rPr>
          <w:noProof/>
        </w:rPr>
      </w:pPr>
    </w:p>
    <w:p w14:paraId="03200F92" w14:textId="77777777" w:rsidR="00611162" w:rsidRPr="005F423A" w:rsidRDefault="00611162" w:rsidP="00FF5B93">
      <w:pPr>
        <w:spacing w:line="480" w:lineRule="auto"/>
        <w:jc w:val="both"/>
        <w:rPr>
          <w:b/>
          <w:bCs/>
          <w:noProof/>
        </w:rPr>
      </w:pPr>
      <w:r w:rsidRPr="005F423A">
        <w:rPr>
          <w:b/>
          <w:bCs/>
          <w:noProof/>
        </w:rPr>
        <w:t xml:space="preserve">1. Amalgamation of Contracts (Between </w:t>
      </w:r>
      <w:r w:rsidR="004A7D79" w:rsidRPr="007070FB">
        <w:rPr>
          <w:b/>
          <w:bCs/>
          <w:i/>
          <w:iCs/>
          <w:noProof/>
        </w:rPr>
        <w:t>Mu‘āwaḍah</w:t>
      </w:r>
      <w:r w:rsidRPr="005F423A">
        <w:rPr>
          <w:b/>
          <w:bCs/>
          <w:noProof/>
        </w:rPr>
        <w:t xml:space="preserve"> and </w:t>
      </w:r>
      <w:r w:rsidR="001157D4" w:rsidRPr="005F423A">
        <w:rPr>
          <w:b/>
          <w:bCs/>
          <w:i/>
          <w:iCs/>
          <w:noProof/>
        </w:rPr>
        <w:t>Tabarruʿ</w:t>
      </w:r>
      <w:r w:rsidR="0069142E" w:rsidRPr="005F423A">
        <w:rPr>
          <w:b/>
          <w:bCs/>
          <w:i/>
          <w:iCs/>
          <w:noProof/>
        </w:rPr>
        <w:t xml:space="preserve"> </w:t>
      </w:r>
      <w:r w:rsidRPr="005F423A">
        <w:rPr>
          <w:b/>
          <w:bCs/>
          <w:noProof/>
        </w:rPr>
        <w:t>)</w:t>
      </w:r>
    </w:p>
    <w:p w14:paraId="0001FD54" w14:textId="77777777" w:rsidR="00611162" w:rsidRPr="006D1445" w:rsidRDefault="00611162" w:rsidP="00FF5B93">
      <w:pPr>
        <w:spacing w:line="480" w:lineRule="auto"/>
        <w:jc w:val="both"/>
        <w:rPr>
          <w:noProof/>
        </w:rPr>
      </w:pPr>
      <w:r w:rsidRPr="006D1445">
        <w:rPr>
          <w:noProof/>
        </w:rPr>
        <w:t xml:space="preserve">It is observed that among the basic features of investment linked </w:t>
      </w:r>
      <w:r w:rsidR="0069142E" w:rsidRPr="006D1445">
        <w:rPr>
          <w:i/>
          <w:iCs/>
          <w:noProof/>
        </w:rPr>
        <w:t>takaful</w:t>
      </w:r>
      <w:r w:rsidRPr="006D1445">
        <w:rPr>
          <w:noProof/>
        </w:rPr>
        <w:t xml:space="preserve"> is a combination of a </w:t>
      </w:r>
    </w:p>
    <w:p w14:paraId="676041B6" w14:textId="77777777" w:rsidR="00611162" w:rsidRPr="006D1445" w:rsidRDefault="00611162" w:rsidP="007070FB">
      <w:pPr>
        <w:spacing w:line="480" w:lineRule="auto"/>
        <w:jc w:val="both"/>
        <w:rPr>
          <w:noProof/>
        </w:rPr>
      </w:pPr>
      <w:r w:rsidRPr="006D1445">
        <w:rPr>
          <w:noProof/>
        </w:rPr>
        <w:t>number of contracts i.e. guarantee (</w:t>
      </w:r>
      <w:r w:rsidRPr="006D1445">
        <w:rPr>
          <w:i/>
          <w:iCs/>
          <w:noProof/>
        </w:rPr>
        <w:t>kafalah</w:t>
      </w:r>
      <w:r w:rsidRPr="006D1445">
        <w:rPr>
          <w:noProof/>
        </w:rPr>
        <w:t>), donation (</w:t>
      </w:r>
      <w:r w:rsidR="001157D4" w:rsidRPr="006D1445">
        <w:rPr>
          <w:i/>
          <w:iCs/>
          <w:noProof/>
        </w:rPr>
        <w:t>tabarruʿ</w:t>
      </w:r>
      <w:r w:rsidRPr="006D1445">
        <w:rPr>
          <w:noProof/>
        </w:rPr>
        <w:t xml:space="preserve">) and investment either </w:t>
      </w:r>
      <w:r w:rsidR="003E339F" w:rsidRPr="006D1445">
        <w:rPr>
          <w:i/>
          <w:iCs/>
          <w:noProof/>
        </w:rPr>
        <w:t>muḍārabah</w:t>
      </w:r>
      <w:r w:rsidRPr="006D1445">
        <w:rPr>
          <w:noProof/>
        </w:rPr>
        <w:t xml:space="preserve"> or </w:t>
      </w:r>
      <w:proofErr w:type="spellStart"/>
      <w:r w:rsidR="007070FB">
        <w:rPr>
          <w:i/>
          <w:iCs/>
        </w:rPr>
        <w:t>w</w:t>
      </w:r>
      <w:r w:rsidR="007070FB" w:rsidRPr="00DC08D0">
        <w:rPr>
          <w:i/>
          <w:iCs/>
        </w:rPr>
        <w:t>akālah</w:t>
      </w:r>
      <w:proofErr w:type="spellEnd"/>
      <w:r w:rsidRPr="006D1445">
        <w:rPr>
          <w:i/>
          <w:iCs/>
          <w:noProof/>
        </w:rPr>
        <w:t>.</w:t>
      </w:r>
      <w:r w:rsidRPr="006D1445">
        <w:rPr>
          <w:noProof/>
        </w:rPr>
        <w:t xml:space="preserve"> A question raises is it possible to combine these contracts? As a matter </w:t>
      </w:r>
      <w:r w:rsidRPr="006D1445">
        <w:rPr>
          <w:noProof/>
        </w:rPr>
        <w:lastRenderedPageBreak/>
        <w:t xml:space="preserve">of fact, </w:t>
      </w:r>
      <w:r w:rsidR="001157D4" w:rsidRPr="006D1445">
        <w:rPr>
          <w:i/>
          <w:iCs/>
          <w:noProof/>
        </w:rPr>
        <w:t>tabarruʿ</w:t>
      </w:r>
      <w:r w:rsidRPr="006D1445">
        <w:rPr>
          <w:noProof/>
        </w:rPr>
        <w:t xml:space="preserve"> and </w:t>
      </w:r>
      <w:r w:rsidR="004A7D79" w:rsidRPr="007070FB">
        <w:rPr>
          <w:i/>
          <w:iCs/>
          <w:noProof/>
        </w:rPr>
        <w:t>mu‘āwaḍah</w:t>
      </w:r>
      <w:r w:rsidRPr="006D1445">
        <w:rPr>
          <w:noProof/>
        </w:rPr>
        <w:t xml:space="preserve"> contracts are of two different natures. </w:t>
      </w:r>
      <w:r w:rsidR="001157D4" w:rsidRPr="006D1445">
        <w:rPr>
          <w:i/>
          <w:iCs/>
          <w:noProof/>
        </w:rPr>
        <w:t>Tabarruʿ</w:t>
      </w:r>
      <w:r w:rsidRPr="006D1445">
        <w:rPr>
          <w:noProof/>
        </w:rPr>
        <w:t xml:space="preserve"> contracts are contracts with which the transfer of ownership to a new owner without compensation such as </w:t>
      </w:r>
      <w:r w:rsidRPr="006D1445">
        <w:rPr>
          <w:i/>
          <w:iCs/>
          <w:noProof/>
        </w:rPr>
        <w:t>hibah</w:t>
      </w:r>
      <w:r w:rsidRPr="006D1445">
        <w:rPr>
          <w:noProof/>
        </w:rPr>
        <w:t xml:space="preserve"> (gift), charity, donation, bequest an</w:t>
      </w:r>
      <w:r w:rsidR="003E339F" w:rsidRPr="006D1445">
        <w:rPr>
          <w:noProof/>
        </w:rPr>
        <w:t>d endowment (</w:t>
      </w:r>
      <w:r w:rsidR="003E339F" w:rsidRPr="006D1445">
        <w:rPr>
          <w:i/>
          <w:iCs/>
          <w:noProof/>
        </w:rPr>
        <w:t>waqf</w:t>
      </w:r>
      <w:r w:rsidRPr="006D1445">
        <w:rPr>
          <w:noProof/>
        </w:rPr>
        <w:t xml:space="preserve">). The specifications of </w:t>
      </w:r>
      <w:r w:rsidR="001157D4" w:rsidRPr="006D1445">
        <w:rPr>
          <w:i/>
          <w:iCs/>
          <w:noProof/>
        </w:rPr>
        <w:t>tabarruʿ</w:t>
      </w:r>
      <w:r w:rsidRPr="006D1445">
        <w:rPr>
          <w:noProof/>
        </w:rPr>
        <w:t xml:space="preserve"> contract are as follows:</w:t>
      </w:r>
    </w:p>
    <w:p w14:paraId="72C5CB89" w14:textId="77777777" w:rsidR="00611162" w:rsidRPr="006D1445" w:rsidRDefault="00611162" w:rsidP="00FF5B93">
      <w:pPr>
        <w:numPr>
          <w:ilvl w:val="0"/>
          <w:numId w:val="45"/>
        </w:numPr>
        <w:spacing w:line="480" w:lineRule="auto"/>
        <w:contextualSpacing/>
        <w:jc w:val="both"/>
        <w:rPr>
          <w:noProof/>
        </w:rPr>
      </w:pPr>
      <w:r w:rsidRPr="006D1445">
        <w:rPr>
          <w:noProof/>
        </w:rPr>
        <w:t xml:space="preserve">The foundation of </w:t>
      </w:r>
      <w:r w:rsidR="001157D4" w:rsidRPr="006D1445">
        <w:rPr>
          <w:i/>
          <w:iCs/>
          <w:noProof/>
        </w:rPr>
        <w:t>tabarruʿ</w:t>
      </w:r>
      <w:r w:rsidRPr="006D1445">
        <w:rPr>
          <w:noProof/>
        </w:rPr>
        <w:t xml:space="preserve"> contract is toleration and forgiving. </w:t>
      </w:r>
    </w:p>
    <w:p w14:paraId="291E3E5B" w14:textId="77777777" w:rsidR="00611162" w:rsidRPr="006D1445" w:rsidRDefault="00611162" w:rsidP="00FF5B93">
      <w:pPr>
        <w:spacing w:line="480" w:lineRule="auto"/>
        <w:jc w:val="both"/>
        <w:rPr>
          <w:noProof/>
        </w:rPr>
      </w:pPr>
      <w:r w:rsidRPr="006D1445">
        <w:rPr>
          <w:noProof/>
        </w:rPr>
        <w:t xml:space="preserve">The fair exchange is not required. Generally it is spending of property without getting worldly reward/compensation. As such excessive </w:t>
      </w:r>
      <w:r w:rsidRPr="006D1445">
        <w:rPr>
          <w:i/>
          <w:iCs/>
          <w:noProof/>
        </w:rPr>
        <w:t>gharar</w:t>
      </w:r>
      <w:r w:rsidRPr="006D1445">
        <w:rPr>
          <w:noProof/>
        </w:rPr>
        <w:t xml:space="preserve"> (uncertainty) and </w:t>
      </w:r>
      <w:r w:rsidRPr="006D1445">
        <w:rPr>
          <w:i/>
          <w:iCs/>
          <w:noProof/>
        </w:rPr>
        <w:t>jahalah</w:t>
      </w:r>
      <w:r w:rsidRPr="006D1445">
        <w:rPr>
          <w:noProof/>
        </w:rPr>
        <w:t xml:space="preserve"> do not ruin the validity of the transaction. This is because it will not lead to dispute. The jurists have come up with a legal maxim “there are things which can be tolerated in </w:t>
      </w:r>
      <w:r w:rsidR="001157D4" w:rsidRPr="006D1445">
        <w:rPr>
          <w:i/>
          <w:iCs/>
          <w:noProof/>
        </w:rPr>
        <w:t>tabarruʿ</w:t>
      </w:r>
      <w:r w:rsidRPr="006D1445">
        <w:rPr>
          <w:noProof/>
        </w:rPr>
        <w:t xml:space="preserve"> but cannot be tolerated in </w:t>
      </w:r>
      <w:r w:rsidR="004A7D79" w:rsidRPr="006D1445">
        <w:rPr>
          <w:i/>
          <w:iCs/>
          <w:noProof/>
        </w:rPr>
        <w:t>mu‘āwaḍah</w:t>
      </w:r>
      <w:r w:rsidRPr="006D1445">
        <w:rPr>
          <w:noProof/>
        </w:rPr>
        <w:t>”.</w:t>
      </w:r>
      <w:r w:rsidRPr="006D1445">
        <w:rPr>
          <w:noProof/>
          <w:vertAlign w:val="superscript"/>
        </w:rPr>
        <w:footnoteReference w:id="373"/>
      </w:r>
    </w:p>
    <w:p w14:paraId="084AFF01" w14:textId="77777777" w:rsidR="00611162" w:rsidRPr="006D1445" w:rsidRDefault="00611162" w:rsidP="00FF5B93">
      <w:pPr>
        <w:spacing w:line="480" w:lineRule="auto"/>
        <w:jc w:val="both"/>
        <w:rPr>
          <w:noProof/>
        </w:rPr>
      </w:pPr>
      <w:r w:rsidRPr="006D1445">
        <w:rPr>
          <w:noProof/>
        </w:rPr>
        <w:t xml:space="preserve">(b) As held by the majority, </w:t>
      </w:r>
      <w:r w:rsidR="001157D4" w:rsidRPr="006D1445">
        <w:rPr>
          <w:i/>
          <w:iCs/>
          <w:noProof/>
        </w:rPr>
        <w:t>tabarruʿ</w:t>
      </w:r>
      <w:r w:rsidRPr="006D1445">
        <w:rPr>
          <w:noProof/>
        </w:rPr>
        <w:t xml:space="preserve"> contract only becomes binding with the taking possession of the gift.</w:t>
      </w:r>
    </w:p>
    <w:p w14:paraId="402589F4" w14:textId="77777777" w:rsidR="00611162" w:rsidRPr="006D1445" w:rsidRDefault="00611162" w:rsidP="00FF5B93">
      <w:pPr>
        <w:spacing w:line="480" w:lineRule="auto"/>
        <w:jc w:val="both"/>
        <w:rPr>
          <w:noProof/>
        </w:rPr>
      </w:pPr>
      <w:r w:rsidRPr="006D1445">
        <w:rPr>
          <w:noProof/>
        </w:rPr>
        <w:t xml:space="preserve">(c) The </w:t>
      </w:r>
      <w:r w:rsidRPr="006D1445">
        <w:rPr>
          <w:i/>
          <w:iCs/>
          <w:noProof/>
        </w:rPr>
        <w:t>jahalah</w:t>
      </w:r>
      <w:r w:rsidRPr="006D1445">
        <w:rPr>
          <w:noProof/>
        </w:rPr>
        <w:t xml:space="preserve">/ignorance is excused, because it is transferring ownership without compensation. </w:t>
      </w:r>
    </w:p>
    <w:p w14:paraId="7B2A1F24" w14:textId="77777777" w:rsidR="00611162" w:rsidRPr="006D1445" w:rsidRDefault="00611162" w:rsidP="00FF5B93">
      <w:pPr>
        <w:spacing w:line="480" w:lineRule="auto"/>
        <w:jc w:val="both"/>
        <w:rPr>
          <w:noProof/>
        </w:rPr>
      </w:pPr>
    </w:p>
    <w:p w14:paraId="19F9AF8D" w14:textId="77777777" w:rsidR="00611162" w:rsidRPr="006D1445" w:rsidRDefault="00611162" w:rsidP="00A954B4">
      <w:pPr>
        <w:spacing w:line="480" w:lineRule="auto"/>
        <w:jc w:val="both"/>
        <w:rPr>
          <w:noProof/>
        </w:rPr>
      </w:pPr>
      <w:r w:rsidRPr="006D1445">
        <w:rPr>
          <w:noProof/>
        </w:rPr>
        <w:t xml:space="preserve">On the other hand </w:t>
      </w:r>
      <w:r w:rsidR="00A954B4">
        <w:rPr>
          <w:i/>
          <w:iCs/>
          <w:noProof/>
        </w:rPr>
        <w:t>m</w:t>
      </w:r>
      <w:r w:rsidR="00A954B4" w:rsidRPr="007070FB">
        <w:rPr>
          <w:i/>
          <w:iCs/>
          <w:noProof/>
        </w:rPr>
        <w:t>u‘āwaḍah</w:t>
      </w:r>
      <w:r w:rsidR="00A954B4" w:rsidRPr="006D1445">
        <w:rPr>
          <w:noProof/>
        </w:rPr>
        <w:t xml:space="preserve"> </w:t>
      </w:r>
      <w:r w:rsidRPr="006D1445">
        <w:rPr>
          <w:noProof/>
        </w:rPr>
        <w:t xml:space="preserve">refers to a contract which involves the exchange of two counter commodities or compensations. </w:t>
      </w:r>
    </w:p>
    <w:p w14:paraId="1AD07749" w14:textId="77777777" w:rsidR="00611162" w:rsidRPr="006D1445" w:rsidRDefault="00611162" w:rsidP="00A954B4">
      <w:pPr>
        <w:spacing w:line="480" w:lineRule="auto"/>
        <w:jc w:val="both"/>
        <w:rPr>
          <w:noProof/>
        </w:rPr>
      </w:pPr>
      <w:r w:rsidRPr="006D1445">
        <w:rPr>
          <w:noProof/>
        </w:rPr>
        <w:t xml:space="preserve">(a) The general rule for </w:t>
      </w:r>
      <w:r w:rsidR="00A954B4">
        <w:rPr>
          <w:i/>
          <w:iCs/>
          <w:noProof/>
        </w:rPr>
        <w:t>m</w:t>
      </w:r>
      <w:r w:rsidR="00A954B4" w:rsidRPr="007070FB">
        <w:rPr>
          <w:i/>
          <w:iCs/>
          <w:noProof/>
        </w:rPr>
        <w:t>u‘āwaḍah</w:t>
      </w:r>
      <w:r w:rsidR="00A954B4" w:rsidRPr="006D1445">
        <w:rPr>
          <w:noProof/>
        </w:rPr>
        <w:t xml:space="preserve"> </w:t>
      </w:r>
      <w:r w:rsidRPr="006D1445">
        <w:rPr>
          <w:noProof/>
        </w:rPr>
        <w:t xml:space="preserve">contract is win-win situation to both contracting parties, as none looses according to the custom, as long as the contract is concluded at free will and mutual consent. </w:t>
      </w:r>
    </w:p>
    <w:p w14:paraId="4A7CF4CD" w14:textId="77777777" w:rsidR="00611162" w:rsidRPr="006D1445" w:rsidRDefault="00611162" w:rsidP="00A954B4">
      <w:pPr>
        <w:spacing w:line="480" w:lineRule="auto"/>
        <w:jc w:val="both"/>
        <w:rPr>
          <w:noProof/>
        </w:rPr>
      </w:pPr>
      <w:r w:rsidRPr="006D1445">
        <w:rPr>
          <w:noProof/>
        </w:rPr>
        <w:t xml:space="preserve">(b) The transaction of </w:t>
      </w:r>
      <w:r w:rsidR="00A954B4">
        <w:rPr>
          <w:i/>
          <w:iCs/>
          <w:noProof/>
        </w:rPr>
        <w:t>m</w:t>
      </w:r>
      <w:r w:rsidR="00A954B4" w:rsidRPr="007070FB">
        <w:rPr>
          <w:i/>
          <w:iCs/>
          <w:noProof/>
        </w:rPr>
        <w:t>u‘āwaḍah</w:t>
      </w:r>
      <w:r w:rsidR="00A954B4" w:rsidRPr="006D1445">
        <w:rPr>
          <w:noProof/>
        </w:rPr>
        <w:t xml:space="preserve"> </w:t>
      </w:r>
      <w:r w:rsidRPr="006D1445">
        <w:rPr>
          <w:noProof/>
        </w:rPr>
        <w:t>exposes to profit or a loss.</w:t>
      </w:r>
    </w:p>
    <w:p w14:paraId="36C828AD" w14:textId="77777777" w:rsidR="00611162" w:rsidRPr="006D1445" w:rsidRDefault="00611162" w:rsidP="00FF5B93">
      <w:pPr>
        <w:spacing w:line="480" w:lineRule="auto"/>
        <w:jc w:val="both"/>
        <w:rPr>
          <w:noProof/>
        </w:rPr>
      </w:pPr>
      <w:r w:rsidRPr="006D1445">
        <w:rPr>
          <w:noProof/>
        </w:rPr>
        <w:t>(c) The contract can only be concluded for something which has value and in existence at the time of concluding a contract.</w:t>
      </w:r>
    </w:p>
    <w:p w14:paraId="37CD4446" w14:textId="77777777" w:rsidR="00611162" w:rsidRPr="006D1445" w:rsidRDefault="00611162" w:rsidP="00A954B4">
      <w:pPr>
        <w:spacing w:line="480" w:lineRule="auto"/>
        <w:jc w:val="both"/>
        <w:rPr>
          <w:noProof/>
        </w:rPr>
      </w:pPr>
      <w:r w:rsidRPr="006D1445">
        <w:rPr>
          <w:noProof/>
        </w:rPr>
        <w:lastRenderedPageBreak/>
        <w:t xml:space="preserve">(d) The nature and subject matter of a </w:t>
      </w:r>
      <w:r w:rsidR="00A954B4">
        <w:rPr>
          <w:i/>
          <w:iCs/>
          <w:noProof/>
        </w:rPr>
        <w:t>m</w:t>
      </w:r>
      <w:r w:rsidR="00A954B4" w:rsidRPr="007070FB">
        <w:rPr>
          <w:i/>
          <w:iCs/>
          <w:noProof/>
        </w:rPr>
        <w:t>u‘āwaḍah</w:t>
      </w:r>
      <w:r w:rsidR="00A954B4" w:rsidRPr="006D1445">
        <w:rPr>
          <w:noProof/>
        </w:rPr>
        <w:t xml:space="preserve"> </w:t>
      </w:r>
      <w:r w:rsidRPr="006D1445">
        <w:rPr>
          <w:noProof/>
        </w:rPr>
        <w:t>contract must be known to ensure a valid and secured exchange.</w:t>
      </w:r>
    </w:p>
    <w:p w14:paraId="58C0F996" w14:textId="77777777" w:rsidR="00611162" w:rsidRPr="006D1445" w:rsidRDefault="00611162" w:rsidP="00A954B4">
      <w:pPr>
        <w:spacing w:line="480" w:lineRule="auto"/>
        <w:jc w:val="both"/>
        <w:rPr>
          <w:noProof/>
        </w:rPr>
      </w:pPr>
      <w:r w:rsidRPr="006D1445">
        <w:rPr>
          <w:noProof/>
        </w:rPr>
        <w:t xml:space="preserve">(e) Receiving a compensation and making donation cannot be combined together to conclude a </w:t>
      </w:r>
      <w:r w:rsidR="00A954B4">
        <w:rPr>
          <w:i/>
          <w:iCs/>
          <w:noProof/>
        </w:rPr>
        <w:t>m</w:t>
      </w:r>
      <w:r w:rsidR="00A954B4" w:rsidRPr="007070FB">
        <w:rPr>
          <w:i/>
          <w:iCs/>
          <w:noProof/>
        </w:rPr>
        <w:t>u‘āwaḍah</w:t>
      </w:r>
      <w:r w:rsidR="00A954B4" w:rsidRPr="006D1445">
        <w:rPr>
          <w:noProof/>
        </w:rPr>
        <w:t xml:space="preserve"> </w:t>
      </w:r>
      <w:r w:rsidRPr="006D1445">
        <w:rPr>
          <w:noProof/>
        </w:rPr>
        <w:t>transaction if the donation (</w:t>
      </w:r>
      <w:r w:rsidR="001157D4" w:rsidRPr="006D1445">
        <w:rPr>
          <w:i/>
          <w:iCs/>
          <w:noProof/>
        </w:rPr>
        <w:t>tabarruʿ</w:t>
      </w:r>
      <w:r w:rsidRPr="006D1445">
        <w:rPr>
          <w:noProof/>
        </w:rPr>
        <w:t xml:space="preserve">) is dependent and part of the </w:t>
      </w:r>
      <w:r w:rsidR="00A954B4">
        <w:rPr>
          <w:i/>
          <w:iCs/>
          <w:noProof/>
        </w:rPr>
        <w:t>m</w:t>
      </w:r>
      <w:r w:rsidR="00A954B4" w:rsidRPr="007070FB">
        <w:rPr>
          <w:i/>
          <w:iCs/>
          <w:noProof/>
        </w:rPr>
        <w:t>u‘āwaḍah</w:t>
      </w:r>
      <w:r w:rsidR="00A954B4" w:rsidRPr="006D1445">
        <w:rPr>
          <w:noProof/>
        </w:rPr>
        <w:t xml:space="preserve"> </w:t>
      </w:r>
      <w:r w:rsidRPr="006D1445">
        <w:rPr>
          <w:noProof/>
        </w:rPr>
        <w:t xml:space="preserve">contract. The reason is that both </w:t>
      </w:r>
      <w:r w:rsidR="001157D4" w:rsidRPr="006D1445">
        <w:rPr>
          <w:i/>
          <w:iCs/>
          <w:noProof/>
        </w:rPr>
        <w:t>tabarruʿ</w:t>
      </w:r>
      <w:r w:rsidR="0069142E" w:rsidRPr="006D1445">
        <w:rPr>
          <w:i/>
          <w:iCs/>
          <w:noProof/>
        </w:rPr>
        <w:t xml:space="preserve"> </w:t>
      </w:r>
      <w:r w:rsidRPr="006D1445">
        <w:rPr>
          <w:noProof/>
        </w:rPr>
        <w:t xml:space="preserve"> and</w:t>
      </w:r>
      <w:r w:rsidRPr="006D1445">
        <w:rPr>
          <w:i/>
          <w:iCs/>
          <w:noProof/>
        </w:rPr>
        <w:t xml:space="preserve"> </w:t>
      </w:r>
      <w:r w:rsidR="00A954B4">
        <w:rPr>
          <w:i/>
          <w:iCs/>
          <w:noProof/>
        </w:rPr>
        <w:t>m</w:t>
      </w:r>
      <w:r w:rsidR="00A954B4" w:rsidRPr="007070FB">
        <w:rPr>
          <w:i/>
          <w:iCs/>
          <w:noProof/>
        </w:rPr>
        <w:t>u‘āwaḍah</w:t>
      </w:r>
      <w:r w:rsidR="00A954B4" w:rsidRPr="006D1445">
        <w:rPr>
          <w:noProof/>
        </w:rPr>
        <w:t xml:space="preserve"> </w:t>
      </w:r>
      <w:r w:rsidRPr="006D1445">
        <w:rPr>
          <w:noProof/>
        </w:rPr>
        <w:t xml:space="preserve"> are different in natures. </w:t>
      </w:r>
    </w:p>
    <w:p w14:paraId="7E33C641" w14:textId="77777777" w:rsidR="00611162" w:rsidRPr="006D1445" w:rsidRDefault="00611162" w:rsidP="00FF5B93">
      <w:pPr>
        <w:spacing w:line="480" w:lineRule="auto"/>
        <w:jc w:val="both"/>
        <w:rPr>
          <w:noProof/>
        </w:rPr>
      </w:pPr>
      <w:r w:rsidRPr="006D1445">
        <w:rPr>
          <w:noProof/>
        </w:rPr>
        <w:t xml:space="preserve">(f) </w:t>
      </w:r>
      <w:r w:rsidR="004A7D79" w:rsidRPr="007070FB">
        <w:rPr>
          <w:i/>
          <w:iCs/>
          <w:noProof/>
        </w:rPr>
        <w:t>Mu‘āwaḍah</w:t>
      </w:r>
      <w:r w:rsidRPr="006D1445">
        <w:rPr>
          <w:noProof/>
        </w:rPr>
        <w:t xml:space="preserve"> can either be exchange of good with good, good with money or a service/usufruct with money which is </w:t>
      </w:r>
      <w:r w:rsidR="00A03670" w:rsidRPr="006D1445">
        <w:rPr>
          <w:i/>
          <w:iCs/>
          <w:noProof/>
        </w:rPr>
        <w:t>ijārah</w:t>
      </w:r>
      <w:r w:rsidRPr="006D1445">
        <w:rPr>
          <w:noProof/>
        </w:rPr>
        <w:t xml:space="preserve"> (lease/hire).</w:t>
      </w:r>
      <w:r w:rsidRPr="006D1445">
        <w:rPr>
          <w:noProof/>
          <w:vertAlign w:val="superscript"/>
        </w:rPr>
        <w:footnoteReference w:id="374"/>
      </w:r>
    </w:p>
    <w:p w14:paraId="2349B8DB" w14:textId="77777777" w:rsidR="00611162" w:rsidRPr="006D1445" w:rsidRDefault="00611162" w:rsidP="00FF5B93">
      <w:pPr>
        <w:spacing w:line="480" w:lineRule="auto"/>
        <w:jc w:val="both"/>
        <w:rPr>
          <w:noProof/>
        </w:rPr>
      </w:pPr>
    </w:p>
    <w:p w14:paraId="5E456C2B" w14:textId="77777777" w:rsidR="00611162" w:rsidRPr="006D1445" w:rsidRDefault="00611162" w:rsidP="00FF5B93">
      <w:pPr>
        <w:spacing w:line="480" w:lineRule="auto"/>
        <w:jc w:val="both"/>
        <w:rPr>
          <w:noProof/>
        </w:rPr>
      </w:pPr>
      <w:r w:rsidRPr="006D1445">
        <w:rPr>
          <w:noProof/>
        </w:rPr>
        <w:t xml:space="preserve">The Prophet (s.a.w.) prohibits </w:t>
      </w:r>
      <w:r w:rsidRPr="006D1445">
        <w:rPr>
          <w:i/>
          <w:iCs/>
          <w:noProof/>
        </w:rPr>
        <w:t>bai’atayni fi bai’ah</w:t>
      </w:r>
      <w:r w:rsidRPr="006D1445">
        <w:rPr>
          <w:noProof/>
        </w:rPr>
        <w:t xml:space="preserve"> (two transactions in one bargain). Al Tirmidhi reported this </w:t>
      </w:r>
      <w:r w:rsidR="00507ACC" w:rsidRPr="00507ACC">
        <w:rPr>
          <w:noProof/>
        </w:rPr>
        <w:t>Hadīth</w:t>
      </w:r>
      <w:r w:rsidRPr="006D1445">
        <w:rPr>
          <w:noProof/>
        </w:rPr>
        <w:t xml:space="preserve"> as </w:t>
      </w:r>
      <w:r w:rsidRPr="006D1445">
        <w:rPr>
          <w:i/>
          <w:iCs/>
          <w:noProof/>
        </w:rPr>
        <w:t>marfu’</w:t>
      </w:r>
      <w:r w:rsidRPr="006D1445">
        <w:rPr>
          <w:noProof/>
        </w:rPr>
        <w:t>, which its chain of transmitters taking source from Abu Hurairah.</w:t>
      </w:r>
      <w:r w:rsidRPr="006D1445">
        <w:rPr>
          <w:noProof/>
          <w:vertAlign w:val="superscript"/>
        </w:rPr>
        <w:footnoteReference w:id="375"/>
      </w:r>
      <w:r w:rsidRPr="006D1445">
        <w:rPr>
          <w:noProof/>
        </w:rPr>
        <w:t xml:space="preserve"> </w:t>
      </w:r>
      <w:r w:rsidRPr="006D1445">
        <w:rPr>
          <w:noProof/>
        </w:rPr>
        <w:cr/>
        <w:t xml:space="preserve"> </w:t>
      </w:r>
      <w:r w:rsidR="004A31BF" w:rsidRPr="006D1445">
        <w:rPr>
          <w:noProof/>
        </w:rPr>
        <w:tab/>
      </w:r>
      <w:r w:rsidRPr="006D1445">
        <w:rPr>
          <w:noProof/>
        </w:rPr>
        <w:t xml:space="preserve">The scholars differed in their interpretation of this </w:t>
      </w:r>
      <w:r w:rsidR="00507ACC" w:rsidRPr="00507ACC">
        <w:rPr>
          <w:noProof/>
        </w:rPr>
        <w:t>hadīth</w:t>
      </w:r>
      <w:r w:rsidRPr="006D1445">
        <w:rPr>
          <w:noProof/>
        </w:rPr>
        <w:t xml:space="preserve">, but the prevailing interpretation is the one that says the meaning of </w:t>
      </w:r>
      <w:r w:rsidRPr="006D1445">
        <w:rPr>
          <w:i/>
          <w:iCs/>
          <w:noProof/>
        </w:rPr>
        <w:t>safqatayni fi safqah</w:t>
      </w:r>
      <w:r w:rsidRPr="006D1445">
        <w:rPr>
          <w:noProof/>
        </w:rPr>
        <w:t xml:space="preserve"> (two transactions in one bargain) is to conclude a contract revolving between deferred payment with higher price and cash payment with lower price and separated without certainty of which of the two bargains the contract was finalized. This is the interpretation of the great Companion who reported the </w:t>
      </w:r>
      <w:r w:rsidR="00507ACC" w:rsidRPr="00507ACC">
        <w:rPr>
          <w:noProof/>
        </w:rPr>
        <w:t>Hadīth</w:t>
      </w:r>
      <w:r w:rsidRPr="006D1445">
        <w:rPr>
          <w:noProof/>
        </w:rPr>
        <w:t xml:space="preserve"> and many other reporters and scholars. The effective cause is either </w:t>
      </w:r>
      <w:r w:rsidR="001F579F">
        <w:rPr>
          <w:i/>
          <w:iCs/>
          <w:noProof/>
        </w:rPr>
        <w:t>ribā</w:t>
      </w:r>
      <w:r w:rsidRPr="006D1445">
        <w:rPr>
          <w:noProof/>
        </w:rPr>
        <w:t xml:space="preserve"> (interest) or uncertainty or ignorance.</w:t>
      </w:r>
      <w:r w:rsidRPr="006D1445">
        <w:rPr>
          <w:noProof/>
          <w:vertAlign w:val="superscript"/>
        </w:rPr>
        <w:footnoteReference w:id="376"/>
      </w:r>
    </w:p>
    <w:p w14:paraId="285399D2" w14:textId="77777777" w:rsidR="00611162" w:rsidRPr="006D1445" w:rsidRDefault="00611162" w:rsidP="00FF5B93">
      <w:pPr>
        <w:spacing w:line="480" w:lineRule="auto"/>
        <w:jc w:val="both"/>
        <w:rPr>
          <w:noProof/>
        </w:rPr>
      </w:pPr>
      <w:r w:rsidRPr="006D1445">
        <w:rPr>
          <w:noProof/>
        </w:rPr>
        <w:t>According to Dr. Nazih Hammad, two different contacts cannot be combined if :</w:t>
      </w:r>
    </w:p>
    <w:p w14:paraId="2A40CBDB" w14:textId="77777777" w:rsidR="00611162" w:rsidRPr="006D1445" w:rsidRDefault="00611162" w:rsidP="00FF5B93">
      <w:pPr>
        <w:spacing w:line="480" w:lineRule="auto"/>
        <w:jc w:val="both"/>
        <w:rPr>
          <w:noProof/>
        </w:rPr>
      </w:pPr>
      <w:r w:rsidRPr="006D1445">
        <w:rPr>
          <w:noProof/>
        </w:rPr>
        <w:t>a) there is a clear evidence prohibiting it;</w:t>
      </w:r>
    </w:p>
    <w:p w14:paraId="12D95DBD" w14:textId="77777777" w:rsidR="00611162" w:rsidRPr="006D1445" w:rsidRDefault="00611162" w:rsidP="00FF5B93">
      <w:pPr>
        <w:spacing w:line="480" w:lineRule="auto"/>
        <w:jc w:val="both"/>
        <w:rPr>
          <w:noProof/>
        </w:rPr>
      </w:pPr>
      <w:r w:rsidRPr="006D1445">
        <w:rPr>
          <w:noProof/>
        </w:rPr>
        <w:t xml:space="preserve">b) it is a means to circumvent </w:t>
      </w:r>
      <w:r w:rsidR="00701C20" w:rsidRPr="00701C20">
        <w:rPr>
          <w:i/>
          <w:iCs/>
          <w:noProof/>
        </w:rPr>
        <w:t>haram</w:t>
      </w:r>
      <w:r w:rsidRPr="006D1445">
        <w:rPr>
          <w:noProof/>
        </w:rPr>
        <w:t xml:space="preserve"> such as</w:t>
      </w:r>
      <w:r w:rsidRPr="006D1445">
        <w:rPr>
          <w:i/>
          <w:iCs/>
          <w:noProof/>
        </w:rPr>
        <w:t xml:space="preserve"> ʿinah</w:t>
      </w:r>
      <w:r w:rsidRPr="006D1445">
        <w:rPr>
          <w:noProof/>
        </w:rPr>
        <w:t xml:space="preserve"> sale;</w:t>
      </w:r>
    </w:p>
    <w:p w14:paraId="37EDD295" w14:textId="77777777" w:rsidR="00611162" w:rsidRPr="006D1445" w:rsidRDefault="00611162" w:rsidP="00FF5B93">
      <w:pPr>
        <w:spacing w:line="480" w:lineRule="auto"/>
        <w:jc w:val="both"/>
        <w:rPr>
          <w:noProof/>
        </w:rPr>
      </w:pPr>
      <w:r w:rsidRPr="006D1445">
        <w:rPr>
          <w:noProof/>
        </w:rPr>
        <w:lastRenderedPageBreak/>
        <w:t>c) they are contradictory in nature and legal implications such as combining a sale with a loan, a partnership with a sale, a marriage with a sale, a commission with a sale, etc. contradictory in nature and implications such as combining a sale with a loan, a partnership with a sale, a marriage with a sale, a commission with a sale, etc. However if the two contracts are not in contradictory to each other such as combining between a sale and gift or a lease with a gift, then it is permissible because there is no conflict between the two.</w:t>
      </w:r>
      <w:r w:rsidRPr="006D1445">
        <w:rPr>
          <w:noProof/>
          <w:vertAlign w:val="superscript"/>
        </w:rPr>
        <w:footnoteReference w:id="377"/>
      </w:r>
    </w:p>
    <w:p w14:paraId="39B47D70" w14:textId="77777777" w:rsidR="00611162" w:rsidRPr="006D1445" w:rsidRDefault="00611162" w:rsidP="00FF5B93">
      <w:pPr>
        <w:spacing w:line="480" w:lineRule="auto"/>
        <w:jc w:val="both"/>
        <w:rPr>
          <w:noProof/>
        </w:rPr>
      </w:pPr>
    </w:p>
    <w:p w14:paraId="5C3D0D53" w14:textId="77777777" w:rsidR="00611162" w:rsidRPr="006D1445" w:rsidRDefault="00611162" w:rsidP="004A31BF">
      <w:pPr>
        <w:spacing w:line="480" w:lineRule="auto"/>
        <w:ind w:firstLine="720"/>
        <w:jc w:val="both"/>
        <w:rPr>
          <w:noProof/>
        </w:rPr>
      </w:pPr>
      <w:r w:rsidRPr="006D1445">
        <w:rPr>
          <w:noProof/>
        </w:rPr>
        <w:t xml:space="preserve">According to Dr. Aznan Hasan, Muslim scholars argue that from the </w:t>
      </w:r>
      <w:r w:rsidR="007070FB" w:rsidRPr="00A954B4">
        <w:rPr>
          <w:i/>
          <w:iCs/>
          <w:noProof/>
        </w:rPr>
        <w:t>Sharī‛ah</w:t>
      </w:r>
      <w:r w:rsidR="007070FB">
        <w:rPr>
          <w:noProof/>
        </w:rPr>
        <w:t xml:space="preserve"> </w:t>
      </w:r>
      <w:r w:rsidRPr="006D1445">
        <w:rPr>
          <w:noProof/>
        </w:rPr>
        <w:t xml:space="preserve">perspective, the merger of contract need not always cast a doubt on the validity of the product, unless if the contracts are made inter-conditional or such amalgamation leads to the overt circumvention of a prohibition or realizing a prohibited end. When employed within the necessary limitation and boundaries, and with full consideration given to relevant </w:t>
      </w:r>
      <w:r w:rsidR="007070FB" w:rsidRPr="00A954B4">
        <w:rPr>
          <w:i/>
          <w:iCs/>
          <w:noProof/>
        </w:rPr>
        <w:t xml:space="preserve">Sharī‛ah </w:t>
      </w:r>
      <w:r w:rsidRPr="006D1445">
        <w:rPr>
          <w:noProof/>
        </w:rPr>
        <w:t>guidelines, several contracts taking place concurrently or in close sequence alone would not dictate the invalidity of the process as a whole. Since each contract, in most circumstances is designed to be independent, the perceived amalgamation is allowed and considered as understanding (</w:t>
      </w:r>
      <w:r w:rsidRPr="006D1445">
        <w:rPr>
          <w:i/>
          <w:iCs/>
          <w:noProof/>
        </w:rPr>
        <w:t>muwataah</w:t>
      </w:r>
      <w:r w:rsidRPr="006D1445">
        <w:rPr>
          <w:noProof/>
        </w:rPr>
        <w:t>) between the financial institution and the client to conduct their contractual relationship in a specific manner.</w:t>
      </w:r>
      <w:r w:rsidRPr="006D1445">
        <w:rPr>
          <w:noProof/>
          <w:vertAlign w:val="superscript"/>
        </w:rPr>
        <w:footnoteReference w:id="378"/>
      </w:r>
    </w:p>
    <w:p w14:paraId="2D35089D" w14:textId="77777777" w:rsidR="00611162" w:rsidRPr="006D1445" w:rsidRDefault="00611162" w:rsidP="004A31BF">
      <w:pPr>
        <w:spacing w:line="480" w:lineRule="auto"/>
        <w:ind w:firstLine="720"/>
        <w:jc w:val="both"/>
        <w:rPr>
          <w:noProof/>
        </w:rPr>
      </w:pPr>
      <w:r w:rsidRPr="006D1445">
        <w:rPr>
          <w:noProof/>
        </w:rPr>
        <w:t>A general observation of the scholars discussion on combining two contracts i</w:t>
      </w:r>
      <w:r w:rsidR="003E339F" w:rsidRPr="006D1445">
        <w:rPr>
          <w:noProof/>
        </w:rPr>
        <w:t xml:space="preserve">nto one, one can </w:t>
      </w:r>
      <w:r w:rsidRPr="006D1445">
        <w:rPr>
          <w:noProof/>
        </w:rPr>
        <w:t xml:space="preserve">conclude that the </w:t>
      </w:r>
      <w:r w:rsidR="00507ACC" w:rsidRPr="00507ACC">
        <w:rPr>
          <w:noProof/>
        </w:rPr>
        <w:t>hadīth</w:t>
      </w:r>
      <w:r w:rsidRPr="006D1445">
        <w:rPr>
          <w:noProof/>
        </w:rPr>
        <w:t xml:space="preserve"> prohibiting combining two contracts in one can be because of </w:t>
      </w:r>
      <w:r w:rsidR="001F579F">
        <w:rPr>
          <w:i/>
          <w:iCs/>
          <w:noProof/>
        </w:rPr>
        <w:t>ribā</w:t>
      </w:r>
      <w:r w:rsidRPr="006D1445">
        <w:rPr>
          <w:i/>
          <w:iCs/>
          <w:noProof/>
        </w:rPr>
        <w:t xml:space="preserve"> </w:t>
      </w:r>
      <w:r w:rsidRPr="006D1445">
        <w:rPr>
          <w:noProof/>
        </w:rPr>
        <w:t xml:space="preserve">when a sale is conditioned with a loan facility or it can be because of uncertainty and ignorance in the subject matter or the terms and also the consequence of a contract. The latter </w:t>
      </w:r>
      <w:r w:rsidRPr="006D1445">
        <w:rPr>
          <w:noProof/>
        </w:rPr>
        <w:lastRenderedPageBreak/>
        <w:t xml:space="preserve">is applicable in </w:t>
      </w:r>
      <w:r w:rsidR="0069142E" w:rsidRPr="006D1445">
        <w:rPr>
          <w:i/>
          <w:iCs/>
          <w:noProof/>
        </w:rPr>
        <w:t>takaful</w:t>
      </w:r>
      <w:r w:rsidRPr="006D1445">
        <w:rPr>
          <w:noProof/>
        </w:rPr>
        <w:t xml:space="preserve"> investment link products, if the two contracts are not clearly defined in the application form.</w:t>
      </w:r>
    </w:p>
    <w:p w14:paraId="6698323E" w14:textId="77777777" w:rsidR="003E339F" w:rsidRPr="006D1445" w:rsidRDefault="003E339F" w:rsidP="00FF5B93">
      <w:pPr>
        <w:spacing w:line="480" w:lineRule="auto"/>
        <w:jc w:val="both"/>
        <w:rPr>
          <w:noProof/>
        </w:rPr>
      </w:pPr>
    </w:p>
    <w:p w14:paraId="77CC721A" w14:textId="77777777" w:rsidR="00611162" w:rsidRPr="005F423A" w:rsidRDefault="00611162" w:rsidP="00FF5B93">
      <w:pPr>
        <w:spacing w:line="480" w:lineRule="auto"/>
        <w:jc w:val="both"/>
        <w:rPr>
          <w:b/>
          <w:bCs/>
          <w:noProof/>
        </w:rPr>
      </w:pPr>
      <w:r w:rsidRPr="005F423A">
        <w:rPr>
          <w:b/>
          <w:bCs/>
          <w:noProof/>
        </w:rPr>
        <w:t xml:space="preserve">2. Contractual Relationship </w:t>
      </w:r>
    </w:p>
    <w:p w14:paraId="794239C4" w14:textId="77777777" w:rsidR="00611162" w:rsidRPr="006D1445" w:rsidRDefault="00611162" w:rsidP="00FF5B93">
      <w:pPr>
        <w:spacing w:line="480" w:lineRule="auto"/>
        <w:jc w:val="both"/>
        <w:rPr>
          <w:noProof/>
        </w:rPr>
      </w:pPr>
      <w:r w:rsidRPr="006D1445">
        <w:rPr>
          <w:noProof/>
        </w:rPr>
        <w:t xml:space="preserve">It should be clearly defined the contractual relation between the customers and </w:t>
      </w:r>
      <w:r w:rsidR="0069142E" w:rsidRPr="006D1445">
        <w:rPr>
          <w:i/>
          <w:iCs/>
          <w:noProof/>
        </w:rPr>
        <w:t>takaful</w:t>
      </w:r>
      <w:r w:rsidRPr="006D1445">
        <w:rPr>
          <w:noProof/>
        </w:rPr>
        <w:t xml:space="preserve"> operator and the manager of the fund in the case of outsource. How much is the fee charged upfront; how much goes to the </w:t>
      </w:r>
      <w:r w:rsidR="0069142E" w:rsidRPr="006D1445">
        <w:rPr>
          <w:i/>
          <w:iCs/>
          <w:noProof/>
        </w:rPr>
        <w:t>takaful</w:t>
      </w:r>
      <w:r w:rsidRPr="006D1445">
        <w:rPr>
          <w:noProof/>
        </w:rPr>
        <w:t xml:space="preserve"> agent; how much goes to </w:t>
      </w:r>
      <w:r w:rsidR="0069142E" w:rsidRPr="006D1445">
        <w:rPr>
          <w:i/>
          <w:iCs/>
          <w:noProof/>
        </w:rPr>
        <w:t>takaful</w:t>
      </w:r>
      <w:r w:rsidRPr="006D1445">
        <w:rPr>
          <w:noProof/>
        </w:rPr>
        <w:t xml:space="preserve"> operator and how much is charged by investment link fund manager. Most of the participants cum investor do not know what contracts which bind them with the </w:t>
      </w:r>
      <w:r w:rsidR="0069142E" w:rsidRPr="006D1445">
        <w:rPr>
          <w:i/>
          <w:iCs/>
          <w:noProof/>
        </w:rPr>
        <w:t>takaful</w:t>
      </w:r>
      <w:r w:rsidRPr="006D1445">
        <w:rPr>
          <w:noProof/>
        </w:rPr>
        <w:t xml:space="preserve"> operator or third party fund manager. It is very important to know who is who. Who is the owner of the fund? The </w:t>
      </w:r>
      <w:r w:rsidR="0069142E" w:rsidRPr="006D1445">
        <w:rPr>
          <w:i/>
          <w:iCs/>
          <w:noProof/>
        </w:rPr>
        <w:t>takaful</w:t>
      </w:r>
      <w:r w:rsidRPr="006D1445">
        <w:rPr>
          <w:noProof/>
        </w:rPr>
        <w:t xml:space="preserve"> operator should also know that it is managing the fund of participants on trust as a </w:t>
      </w:r>
      <w:r w:rsidRPr="006D1445">
        <w:rPr>
          <w:i/>
          <w:iCs/>
          <w:noProof/>
        </w:rPr>
        <w:t xml:space="preserve">wakil </w:t>
      </w:r>
      <w:r w:rsidRPr="006D1445">
        <w:rPr>
          <w:noProof/>
        </w:rPr>
        <w:t xml:space="preserve">(agent) only where the fund does not belong to them. Since it is based on </w:t>
      </w:r>
      <w:r w:rsidRPr="006D1445">
        <w:rPr>
          <w:i/>
          <w:iCs/>
          <w:noProof/>
        </w:rPr>
        <w:t>yad amanah</w:t>
      </w:r>
      <w:r w:rsidRPr="006D1445">
        <w:rPr>
          <w:noProof/>
        </w:rPr>
        <w:t xml:space="preserve"> (on trust basis), they are responsible to compensate any loss or damage resulted by their negligence. </w:t>
      </w:r>
    </w:p>
    <w:p w14:paraId="7CAF0AD0" w14:textId="77777777" w:rsidR="00611162" w:rsidRPr="006D1445" w:rsidRDefault="00611162" w:rsidP="004A31BF">
      <w:pPr>
        <w:spacing w:line="480" w:lineRule="auto"/>
        <w:ind w:firstLine="720"/>
        <w:jc w:val="both"/>
        <w:rPr>
          <w:noProof/>
        </w:rPr>
      </w:pPr>
      <w:r w:rsidRPr="006D1445">
        <w:rPr>
          <w:noProof/>
        </w:rPr>
        <w:t xml:space="preserve">This is because the contractual relationship between the partipants and </w:t>
      </w:r>
      <w:r w:rsidR="0069142E" w:rsidRPr="006D1445">
        <w:rPr>
          <w:i/>
          <w:iCs/>
          <w:noProof/>
        </w:rPr>
        <w:t>takaful</w:t>
      </w:r>
      <w:r w:rsidRPr="006D1445">
        <w:rPr>
          <w:noProof/>
        </w:rPr>
        <w:t xml:space="preserve"> is a </w:t>
      </w:r>
      <w:r w:rsidR="004A7D79" w:rsidRPr="006D1445">
        <w:rPr>
          <w:i/>
          <w:iCs/>
          <w:noProof/>
        </w:rPr>
        <w:t>mu‘āwaḍah</w:t>
      </w:r>
      <w:r w:rsidRPr="006D1445">
        <w:rPr>
          <w:noProof/>
        </w:rPr>
        <w:t xml:space="preserve"> contract. The nature of a </w:t>
      </w:r>
      <w:r w:rsidR="00DC08D0" w:rsidRPr="006D1445">
        <w:rPr>
          <w:i/>
          <w:iCs/>
          <w:noProof/>
        </w:rPr>
        <w:t>wakālah bi al-ajr</w:t>
      </w:r>
      <w:r w:rsidRPr="006D1445">
        <w:rPr>
          <w:noProof/>
        </w:rPr>
        <w:t xml:space="preserve"> (agency with fee) contract in Islamic fiqh according to the majority of jurists is a contract of </w:t>
      </w:r>
      <w:r w:rsidR="003E339F" w:rsidRPr="006D1445">
        <w:rPr>
          <w:i/>
          <w:iCs/>
          <w:noProof/>
        </w:rPr>
        <w:t>m</w:t>
      </w:r>
      <w:r w:rsidR="004A7D79" w:rsidRPr="006D1445">
        <w:rPr>
          <w:i/>
          <w:iCs/>
          <w:noProof/>
        </w:rPr>
        <w:t>u‘āwaḍah</w:t>
      </w:r>
      <w:r w:rsidRPr="006D1445">
        <w:rPr>
          <w:i/>
          <w:iCs/>
          <w:noProof/>
        </w:rPr>
        <w:t xml:space="preserve"> </w:t>
      </w:r>
      <w:r w:rsidRPr="006D1445">
        <w:rPr>
          <w:noProof/>
        </w:rPr>
        <w:t>which should be concluded with (mutual consent),</w:t>
      </w:r>
      <w:r w:rsidRPr="006D1445">
        <w:rPr>
          <w:noProof/>
          <w:vertAlign w:val="superscript"/>
        </w:rPr>
        <w:footnoteReference w:id="379"/>
      </w:r>
      <w:r w:rsidRPr="006D1445">
        <w:rPr>
          <w:noProof/>
        </w:rPr>
        <w:t xml:space="preserve"> as such uncertainties and </w:t>
      </w:r>
      <w:r w:rsidR="00A954B4">
        <w:rPr>
          <w:noProof/>
        </w:rPr>
        <w:t xml:space="preserve"> </w:t>
      </w:r>
      <w:r w:rsidRPr="006D1445">
        <w:rPr>
          <w:noProof/>
        </w:rPr>
        <w:t>ignorance cannot be tolerated.</w:t>
      </w:r>
    </w:p>
    <w:p w14:paraId="623EBC14" w14:textId="77777777" w:rsidR="00611162" w:rsidRPr="006D1445" w:rsidRDefault="00611162" w:rsidP="005F230E">
      <w:pPr>
        <w:spacing w:line="480" w:lineRule="auto"/>
        <w:ind w:firstLine="720"/>
        <w:jc w:val="both"/>
        <w:rPr>
          <w:noProof/>
        </w:rPr>
      </w:pPr>
      <w:r w:rsidRPr="006D1445">
        <w:rPr>
          <w:noProof/>
        </w:rPr>
        <w:t xml:space="preserve">According to Sheikh Ali Qurrah Daghi, The Shafie madzhab stipulates for the non-binding nature of </w:t>
      </w:r>
      <w:proofErr w:type="spellStart"/>
      <w:proofErr w:type="gramStart"/>
      <w:r w:rsidR="005F230E">
        <w:rPr>
          <w:i/>
          <w:iCs/>
        </w:rPr>
        <w:t>w</w:t>
      </w:r>
      <w:r w:rsidR="005F230E" w:rsidRPr="00DC08D0">
        <w:rPr>
          <w:i/>
          <w:iCs/>
        </w:rPr>
        <w:t>akālah</w:t>
      </w:r>
      <w:proofErr w:type="spellEnd"/>
      <w:r w:rsidR="005F230E" w:rsidRPr="006D1445">
        <w:rPr>
          <w:i/>
          <w:iCs/>
          <w:noProof/>
        </w:rPr>
        <w:t xml:space="preserve"> </w:t>
      </w:r>
      <w:r w:rsidRPr="006D1445">
        <w:rPr>
          <w:noProof/>
        </w:rPr>
        <w:t>,</w:t>
      </w:r>
      <w:proofErr w:type="gramEnd"/>
      <w:r w:rsidRPr="006D1445">
        <w:rPr>
          <w:noProof/>
        </w:rPr>
        <w:t xml:space="preserve"> if it is free of any reward and that the contract must not have been made with the expressed term of </w:t>
      </w:r>
      <w:r w:rsidR="00A03670" w:rsidRPr="006D1445">
        <w:rPr>
          <w:i/>
          <w:iCs/>
          <w:noProof/>
        </w:rPr>
        <w:t>ijārah</w:t>
      </w:r>
      <w:r w:rsidRPr="006D1445">
        <w:rPr>
          <w:noProof/>
        </w:rPr>
        <w:t xml:space="preserve"> contract; contrary to this turns it into a binding contract. Imam al- Nawawi explains,“What we (the Shafie School) mean by a non-binding </w:t>
      </w:r>
      <w:proofErr w:type="spellStart"/>
      <w:r w:rsidR="005F230E">
        <w:rPr>
          <w:i/>
          <w:iCs/>
        </w:rPr>
        <w:t>w</w:t>
      </w:r>
      <w:r w:rsidR="005F230E" w:rsidRPr="00DC08D0">
        <w:rPr>
          <w:i/>
          <w:iCs/>
        </w:rPr>
        <w:t>akālah</w:t>
      </w:r>
      <w:proofErr w:type="spellEnd"/>
      <w:r w:rsidR="005F230E" w:rsidRPr="006D1445">
        <w:rPr>
          <w:i/>
          <w:iCs/>
          <w:noProof/>
        </w:rPr>
        <w:t xml:space="preserve"> </w:t>
      </w:r>
      <w:r w:rsidRPr="006D1445">
        <w:rPr>
          <w:noProof/>
        </w:rPr>
        <w:t xml:space="preserve">contract is that if it is free from a reward (payment). However, if there is a stipulated reward and the conditions of </w:t>
      </w:r>
      <w:r w:rsidR="00A03670" w:rsidRPr="006D1445">
        <w:rPr>
          <w:i/>
          <w:iCs/>
          <w:noProof/>
        </w:rPr>
        <w:t>ijārah</w:t>
      </w:r>
      <w:r w:rsidRPr="006D1445">
        <w:rPr>
          <w:i/>
          <w:iCs/>
          <w:noProof/>
        </w:rPr>
        <w:t xml:space="preserve"> </w:t>
      </w:r>
      <w:r w:rsidRPr="006D1445">
        <w:rPr>
          <w:noProof/>
        </w:rPr>
        <w:t>are found in it, it is then becomes a binding contract.”</w:t>
      </w:r>
      <w:r w:rsidRPr="006D1445">
        <w:rPr>
          <w:noProof/>
          <w:vertAlign w:val="superscript"/>
        </w:rPr>
        <w:footnoteReference w:id="380"/>
      </w:r>
      <w:r w:rsidRPr="006D1445">
        <w:rPr>
          <w:noProof/>
        </w:rPr>
        <w:t xml:space="preserve"> </w:t>
      </w:r>
    </w:p>
    <w:p w14:paraId="1BC24879" w14:textId="77777777" w:rsidR="00611162" w:rsidRPr="006D1445" w:rsidRDefault="00611162" w:rsidP="005F230E">
      <w:pPr>
        <w:spacing w:line="480" w:lineRule="auto"/>
        <w:jc w:val="both"/>
        <w:rPr>
          <w:noProof/>
        </w:rPr>
      </w:pPr>
      <w:r w:rsidRPr="006D1445">
        <w:rPr>
          <w:noProof/>
        </w:rPr>
        <w:lastRenderedPageBreak/>
        <w:t xml:space="preserve">This is also the most popular view of the Maliki School of Law. He concludes: “The view I see as the prevailing one is that a </w:t>
      </w:r>
      <w:proofErr w:type="spellStart"/>
      <w:r w:rsidR="005F230E">
        <w:rPr>
          <w:i/>
          <w:iCs/>
        </w:rPr>
        <w:t>w</w:t>
      </w:r>
      <w:r w:rsidR="005F230E" w:rsidRPr="00DC08D0">
        <w:rPr>
          <w:i/>
          <w:iCs/>
        </w:rPr>
        <w:t>akālah</w:t>
      </w:r>
      <w:proofErr w:type="spellEnd"/>
      <w:r w:rsidR="005F230E" w:rsidRPr="006D1445">
        <w:rPr>
          <w:i/>
          <w:iCs/>
          <w:noProof/>
        </w:rPr>
        <w:t xml:space="preserve"> </w:t>
      </w:r>
      <w:r w:rsidRPr="006D1445">
        <w:rPr>
          <w:noProof/>
        </w:rPr>
        <w:t xml:space="preserve">contract in itself is not binding, except when it is connected with the rights of another person, or with a reward and contained the conditions of an </w:t>
      </w:r>
      <w:r w:rsidR="00A03670" w:rsidRPr="006D1445">
        <w:rPr>
          <w:i/>
          <w:iCs/>
          <w:noProof/>
        </w:rPr>
        <w:t>ijārah</w:t>
      </w:r>
      <w:r w:rsidRPr="006D1445">
        <w:rPr>
          <w:noProof/>
        </w:rPr>
        <w:t xml:space="preserve"> contract. In that case, it is then becomes binding on both parties. Its rulings will be like the rulings of an </w:t>
      </w:r>
      <w:r w:rsidR="00A03670" w:rsidRPr="006D1445">
        <w:rPr>
          <w:i/>
          <w:iCs/>
          <w:noProof/>
        </w:rPr>
        <w:t>ijārah</w:t>
      </w:r>
      <w:r w:rsidRPr="006D1445">
        <w:rPr>
          <w:i/>
          <w:iCs/>
          <w:noProof/>
        </w:rPr>
        <w:t xml:space="preserve"> </w:t>
      </w:r>
      <w:r w:rsidRPr="006D1445">
        <w:rPr>
          <w:noProof/>
        </w:rPr>
        <w:t>contract, with respect to the conditions of payment, the work performed, the manner of rescinding the contract and the likes. This is because in contracts, what are to be considered are the intents and the meanings, and not the words and structures.”</w:t>
      </w:r>
      <w:r w:rsidRPr="006D1445">
        <w:rPr>
          <w:noProof/>
          <w:vertAlign w:val="superscript"/>
        </w:rPr>
        <w:footnoteReference w:id="381"/>
      </w:r>
      <w:r w:rsidRPr="006D1445">
        <w:rPr>
          <w:noProof/>
        </w:rPr>
        <w:t xml:space="preserve"> It is the contract between the partipants which is a </w:t>
      </w:r>
      <w:r w:rsidR="001157D4" w:rsidRPr="006D1445">
        <w:rPr>
          <w:i/>
          <w:iCs/>
          <w:noProof/>
        </w:rPr>
        <w:t>tabarruʿ</w:t>
      </w:r>
      <w:r w:rsidR="0069142E" w:rsidRPr="006D1445">
        <w:rPr>
          <w:i/>
          <w:iCs/>
          <w:noProof/>
        </w:rPr>
        <w:t xml:space="preserve"> </w:t>
      </w:r>
      <w:r w:rsidRPr="006D1445">
        <w:rPr>
          <w:noProof/>
        </w:rPr>
        <w:t xml:space="preserve">(benevolent donation ) and </w:t>
      </w:r>
      <w:r w:rsidR="004A7D79" w:rsidRPr="006D1445">
        <w:rPr>
          <w:i/>
          <w:iCs/>
          <w:noProof/>
        </w:rPr>
        <w:t xml:space="preserve">ta’awun </w:t>
      </w:r>
      <w:r w:rsidRPr="006D1445">
        <w:rPr>
          <w:noProof/>
        </w:rPr>
        <w:t xml:space="preserve"> (mutual cooperation). In this case uncertainties </w:t>
      </w:r>
      <w:r w:rsidR="00A03670" w:rsidRPr="006D1445">
        <w:rPr>
          <w:noProof/>
        </w:rPr>
        <w:t xml:space="preserve">of claims and how much each of </w:t>
      </w:r>
      <w:r w:rsidRPr="006D1445">
        <w:rPr>
          <w:noProof/>
        </w:rPr>
        <w:t xml:space="preserve">the participants’s contribution to be channeled to the members in need can be tolerated. </w:t>
      </w:r>
    </w:p>
    <w:p w14:paraId="07631171" w14:textId="77777777" w:rsidR="00611162" w:rsidRPr="006D1445" w:rsidRDefault="00611162" w:rsidP="00FF5B93">
      <w:pPr>
        <w:spacing w:line="480" w:lineRule="auto"/>
        <w:jc w:val="both"/>
        <w:rPr>
          <w:noProof/>
        </w:rPr>
      </w:pPr>
    </w:p>
    <w:p w14:paraId="7EA0DA76" w14:textId="77777777" w:rsidR="00611162" w:rsidRPr="006D1445" w:rsidRDefault="00611162" w:rsidP="00FF5B93">
      <w:pPr>
        <w:spacing w:line="480" w:lineRule="auto"/>
        <w:jc w:val="both"/>
        <w:rPr>
          <w:b/>
          <w:bCs/>
          <w:noProof/>
        </w:rPr>
      </w:pPr>
      <w:r w:rsidRPr="006D1445">
        <w:rPr>
          <w:b/>
          <w:bCs/>
          <w:noProof/>
        </w:rPr>
        <w:t xml:space="preserve">3. Transparency in Charging Fees </w:t>
      </w:r>
    </w:p>
    <w:p w14:paraId="7BE9ECD4" w14:textId="77777777" w:rsidR="00611162" w:rsidRPr="006D1445" w:rsidRDefault="00611162" w:rsidP="00FF5B93">
      <w:pPr>
        <w:spacing w:line="480" w:lineRule="auto"/>
        <w:jc w:val="both"/>
        <w:rPr>
          <w:noProof/>
        </w:rPr>
      </w:pPr>
      <w:r w:rsidRPr="006D1445">
        <w:rPr>
          <w:noProof/>
        </w:rPr>
        <w:t xml:space="preserve">Based on the rules of </w:t>
      </w:r>
      <w:r w:rsidR="00DC08D0" w:rsidRPr="006D1445">
        <w:rPr>
          <w:i/>
          <w:iCs/>
          <w:noProof/>
        </w:rPr>
        <w:t>wakālah bi al-ajr</w:t>
      </w:r>
      <w:r w:rsidRPr="006D1445">
        <w:rPr>
          <w:noProof/>
        </w:rPr>
        <w:t xml:space="preserve"> (agency with fee), the contract becomes binding as it becomes a contract of</w:t>
      </w:r>
      <w:r w:rsidRPr="006D1445">
        <w:rPr>
          <w:i/>
          <w:iCs/>
          <w:noProof/>
        </w:rPr>
        <w:t xml:space="preserve"> </w:t>
      </w:r>
      <w:r w:rsidR="00A03670" w:rsidRPr="006D1445">
        <w:rPr>
          <w:i/>
          <w:iCs/>
          <w:noProof/>
        </w:rPr>
        <w:t>ijārah</w:t>
      </w:r>
      <w:r w:rsidRPr="006D1445">
        <w:rPr>
          <w:noProof/>
        </w:rPr>
        <w:t xml:space="preserve"> (hire). This is applicable for charging managerial fee on the both of</w:t>
      </w:r>
      <w:r w:rsidR="00A03670" w:rsidRPr="006D1445">
        <w:rPr>
          <w:noProof/>
        </w:rPr>
        <w:t xml:space="preserve"> </w:t>
      </w:r>
      <w:r w:rsidRPr="006D1445">
        <w:rPr>
          <w:noProof/>
        </w:rPr>
        <w:t xml:space="preserve">investment and </w:t>
      </w:r>
      <w:r w:rsidR="001157D4" w:rsidRPr="006D1445">
        <w:rPr>
          <w:i/>
          <w:iCs/>
          <w:noProof/>
        </w:rPr>
        <w:t>tabarruʿ</w:t>
      </w:r>
      <w:r w:rsidR="0069142E" w:rsidRPr="006D1445">
        <w:rPr>
          <w:i/>
          <w:iCs/>
          <w:noProof/>
        </w:rPr>
        <w:t xml:space="preserve"> </w:t>
      </w:r>
      <w:r w:rsidRPr="006D1445">
        <w:rPr>
          <w:noProof/>
        </w:rPr>
        <w:t>funds. Sheikh Ali Qurrah Daghi makes a remarkable observati</w:t>
      </w:r>
      <w:r w:rsidR="00A03670" w:rsidRPr="006D1445">
        <w:rPr>
          <w:noProof/>
        </w:rPr>
        <w:t xml:space="preserve">on pertaining to </w:t>
      </w:r>
      <w:r w:rsidR="00A03670" w:rsidRPr="006D1445">
        <w:rPr>
          <w:i/>
          <w:iCs/>
          <w:noProof/>
        </w:rPr>
        <w:t>wakālah bi al-ajr.</w:t>
      </w:r>
      <w:r w:rsidR="00A03670" w:rsidRPr="006D1445">
        <w:rPr>
          <w:noProof/>
        </w:rPr>
        <w:t xml:space="preserve"> </w:t>
      </w:r>
      <w:r w:rsidRPr="006D1445">
        <w:rPr>
          <w:noProof/>
        </w:rPr>
        <w:t>On the occasion where there is effect to payment of consideration</w:t>
      </w:r>
      <w:r w:rsidR="005F230E">
        <w:rPr>
          <w:noProof/>
        </w:rPr>
        <w:t xml:space="preserve"> </w:t>
      </w:r>
      <w:r w:rsidRPr="006D1445">
        <w:rPr>
          <w:noProof/>
        </w:rPr>
        <w:t xml:space="preserve"> in agency, it is compulsory that the amount of such payment be known with certainty, and there shall be no such condition stipulating that the payment is to be taken or deducted from the subject matter of the agency. This is the view of a group of jurists, including the Shafie madzhab. </w:t>
      </w:r>
    </w:p>
    <w:p w14:paraId="582F8CE8" w14:textId="77777777" w:rsidR="00611162" w:rsidRPr="006D1445" w:rsidRDefault="00611162" w:rsidP="004A31BF">
      <w:pPr>
        <w:spacing w:line="480" w:lineRule="auto"/>
        <w:ind w:firstLine="720"/>
        <w:jc w:val="both"/>
        <w:rPr>
          <w:noProof/>
        </w:rPr>
      </w:pPr>
      <w:r w:rsidRPr="006D1445">
        <w:rPr>
          <w:noProof/>
        </w:rPr>
        <w:t>Contrary to this, it shall render such a contract as invalid and the agent shall get a normal reward, as deemed suitable to the service which he has rendered. In addition, it is a condition of a valid agency contract that the quantity of the task be made known (no uncertainty).”</w:t>
      </w:r>
      <w:r w:rsidRPr="006D1445">
        <w:rPr>
          <w:noProof/>
          <w:vertAlign w:val="superscript"/>
        </w:rPr>
        <w:footnoteReference w:id="382"/>
      </w:r>
    </w:p>
    <w:p w14:paraId="333D7EEB" w14:textId="77777777" w:rsidR="00611162" w:rsidRPr="006D1445" w:rsidRDefault="00611162" w:rsidP="004A31BF">
      <w:pPr>
        <w:spacing w:line="480" w:lineRule="auto"/>
        <w:ind w:firstLine="720"/>
        <w:jc w:val="both"/>
        <w:rPr>
          <w:noProof/>
        </w:rPr>
      </w:pPr>
      <w:r w:rsidRPr="006D1445">
        <w:rPr>
          <w:noProof/>
        </w:rPr>
        <w:lastRenderedPageBreak/>
        <w:t xml:space="preserve">Among the issues of investment linked </w:t>
      </w:r>
      <w:r w:rsidR="0069142E" w:rsidRPr="006D1445">
        <w:rPr>
          <w:i/>
          <w:iCs/>
          <w:noProof/>
        </w:rPr>
        <w:t>takaful</w:t>
      </w:r>
      <w:r w:rsidRPr="006D1445">
        <w:rPr>
          <w:noProof/>
        </w:rPr>
        <w:t xml:space="preserve"> products is that participants are not well informed about the high levels of commission and fees charged by the </w:t>
      </w:r>
      <w:r w:rsidR="0069142E" w:rsidRPr="006D1445">
        <w:rPr>
          <w:i/>
          <w:iCs/>
          <w:noProof/>
        </w:rPr>
        <w:t>takaful</w:t>
      </w:r>
      <w:r w:rsidRPr="006D1445">
        <w:rPr>
          <w:noProof/>
        </w:rPr>
        <w:t xml:space="preserve"> operator on each contribution. It is worth noting that, to market their products, </w:t>
      </w:r>
      <w:r w:rsidR="0069142E" w:rsidRPr="006D1445">
        <w:rPr>
          <w:i/>
          <w:iCs/>
          <w:noProof/>
        </w:rPr>
        <w:t>takaful</w:t>
      </w:r>
      <w:r w:rsidRPr="006D1445">
        <w:rPr>
          <w:noProof/>
        </w:rPr>
        <w:t xml:space="preserve"> operators usually employ exclusive agents who receive high commissions paid upfront. These tend to result in no return since there is no cash value accumulating in the initial years. The problem is, most of the participants were not informed about those fees for every contribution/installement they make. Likewise they also have no idea of how much goes to </w:t>
      </w:r>
      <w:r w:rsidR="001157D4" w:rsidRPr="006D1445">
        <w:rPr>
          <w:i/>
          <w:iCs/>
          <w:noProof/>
        </w:rPr>
        <w:t>tabarruʿ</w:t>
      </w:r>
      <w:r w:rsidR="0069142E" w:rsidRPr="006D1445">
        <w:rPr>
          <w:i/>
          <w:iCs/>
          <w:noProof/>
        </w:rPr>
        <w:t xml:space="preserve"> </w:t>
      </w:r>
      <w:r w:rsidRPr="006D1445">
        <w:rPr>
          <w:noProof/>
        </w:rPr>
        <w:t xml:space="preserve"> fund and how much goes to personal account. Some times, there are no periodical statements sent to the customer of the accumulated proceeds or the units NAV in the investment account. The fee may vary based on the performance of the </w:t>
      </w:r>
      <w:r w:rsidR="0069142E" w:rsidRPr="006D1445">
        <w:rPr>
          <w:i/>
          <w:iCs/>
          <w:noProof/>
        </w:rPr>
        <w:t>takaful</w:t>
      </w:r>
      <w:r w:rsidRPr="006D1445">
        <w:rPr>
          <w:noProof/>
        </w:rPr>
        <w:t xml:space="preserve"> operator. This practice is against the legal maxim,</w:t>
      </w:r>
      <w:r w:rsidRPr="006D1445">
        <w:rPr>
          <w:i/>
          <w:iCs/>
          <w:noProof/>
        </w:rPr>
        <w:t xml:space="preserve"> al-dharar yuzal</w:t>
      </w:r>
      <w:r w:rsidRPr="006D1445">
        <w:rPr>
          <w:noProof/>
        </w:rPr>
        <w:t xml:space="preserve"> which means harm should be removed. As such, all the fees incurred at any points of the management of the fund should be stated in the contract or application forms and the participants must be agreeable. As regard to the amount of fee, it is should always be benchmarked with fair market practice.</w:t>
      </w:r>
      <w:r w:rsidRPr="006D1445">
        <w:rPr>
          <w:noProof/>
          <w:vertAlign w:val="superscript"/>
        </w:rPr>
        <w:footnoteReference w:id="383"/>
      </w:r>
    </w:p>
    <w:p w14:paraId="593AC0A8" w14:textId="77777777" w:rsidR="00611162" w:rsidRPr="006D1445" w:rsidRDefault="00611162" w:rsidP="00FF5B93">
      <w:pPr>
        <w:spacing w:line="480" w:lineRule="auto"/>
        <w:jc w:val="both"/>
        <w:rPr>
          <w:noProof/>
        </w:rPr>
      </w:pPr>
      <w:r w:rsidRPr="006D1445">
        <w:rPr>
          <w:noProof/>
        </w:rPr>
        <w:t xml:space="preserve"> </w:t>
      </w:r>
    </w:p>
    <w:p w14:paraId="3DFDCB37" w14:textId="77777777" w:rsidR="00611162" w:rsidRPr="006D1445" w:rsidRDefault="00611162" w:rsidP="00FF5B93">
      <w:pPr>
        <w:spacing w:line="480" w:lineRule="auto"/>
        <w:jc w:val="both"/>
        <w:rPr>
          <w:b/>
          <w:bCs/>
          <w:noProof/>
        </w:rPr>
      </w:pPr>
      <w:r w:rsidRPr="006D1445">
        <w:rPr>
          <w:b/>
          <w:bCs/>
          <w:noProof/>
        </w:rPr>
        <w:t>4. Guaranteeing a Return</w:t>
      </w:r>
    </w:p>
    <w:p w14:paraId="4C69E32F" w14:textId="77777777" w:rsidR="00611162" w:rsidRPr="006D1445" w:rsidRDefault="00611162" w:rsidP="005F230E">
      <w:pPr>
        <w:spacing w:line="480" w:lineRule="auto"/>
        <w:jc w:val="both"/>
        <w:rPr>
          <w:noProof/>
        </w:rPr>
      </w:pPr>
      <w:r w:rsidRPr="006D1445">
        <w:rPr>
          <w:noProof/>
        </w:rPr>
        <w:t xml:space="preserve">As far as </w:t>
      </w:r>
      <w:r w:rsidR="005F230E">
        <w:rPr>
          <w:i/>
          <w:iCs/>
          <w:noProof/>
        </w:rPr>
        <w:t>t</w:t>
      </w:r>
      <w:r w:rsidR="0069142E" w:rsidRPr="006D1445">
        <w:rPr>
          <w:i/>
          <w:iCs/>
          <w:noProof/>
        </w:rPr>
        <w:t>akaful</w:t>
      </w:r>
      <w:r w:rsidRPr="006D1445">
        <w:rPr>
          <w:noProof/>
        </w:rPr>
        <w:t xml:space="preserve"> investment link is concerned, the </w:t>
      </w:r>
      <w:r w:rsidR="0069142E" w:rsidRPr="006D1445">
        <w:rPr>
          <w:i/>
          <w:iCs/>
          <w:noProof/>
        </w:rPr>
        <w:t>takaful</w:t>
      </w:r>
      <w:r w:rsidRPr="006D1445">
        <w:rPr>
          <w:noProof/>
        </w:rPr>
        <w:t xml:space="preserve"> benefit or sum covered is guaranteed by </w:t>
      </w:r>
      <w:r w:rsidR="0069142E" w:rsidRPr="006D1445">
        <w:rPr>
          <w:i/>
          <w:iCs/>
          <w:noProof/>
        </w:rPr>
        <w:t>takaful</w:t>
      </w:r>
      <w:r w:rsidRPr="006D1445">
        <w:rPr>
          <w:noProof/>
        </w:rPr>
        <w:t xml:space="preserve"> operator on behalf of the </w:t>
      </w:r>
      <w:r w:rsidR="001157D4" w:rsidRPr="006D1445">
        <w:rPr>
          <w:i/>
          <w:iCs/>
          <w:noProof/>
        </w:rPr>
        <w:t>tabarruʿ</w:t>
      </w:r>
      <w:r w:rsidR="0069142E" w:rsidRPr="006D1445">
        <w:rPr>
          <w:i/>
          <w:iCs/>
          <w:noProof/>
        </w:rPr>
        <w:t xml:space="preserve"> </w:t>
      </w:r>
      <w:r w:rsidRPr="006D1445">
        <w:rPr>
          <w:noProof/>
        </w:rPr>
        <w:t xml:space="preserve"> fund. This sort of guarantee can be tolerated as it is the objective of </w:t>
      </w:r>
      <w:r w:rsidR="0069142E" w:rsidRPr="006D1445">
        <w:rPr>
          <w:i/>
          <w:iCs/>
          <w:noProof/>
        </w:rPr>
        <w:t>takaful</w:t>
      </w:r>
      <w:r w:rsidRPr="006D1445">
        <w:rPr>
          <w:noProof/>
        </w:rPr>
        <w:t xml:space="preserve"> contract that all participating members agree to assist each other who faces unfortunate event. This guarantee cannot be regarded as a </w:t>
      </w:r>
      <w:r w:rsidR="004A7D79" w:rsidRPr="005F230E">
        <w:rPr>
          <w:i/>
          <w:iCs/>
          <w:noProof/>
        </w:rPr>
        <w:t>mu‘āwaḍah</w:t>
      </w:r>
      <w:r w:rsidRPr="006D1445">
        <w:rPr>
          <w:noProof/>
        </w:rPr>
        <w:t xml:space="preserve"> or an exchange for their contribution as it may and may not happen. However, there will be a </w:t>
      </w:r>
      <w:r w:rsidR="007A2648" w:rsidRPr="006D1445">
        <w:rPr>
          <w:i/>
          <w:iCs/>
          <w:noProof/>
        </w:rPr>
        <w:t xml:space="preserve">Sharī‛ah </w:t>
      </w:r>
      <w:r w:rsidRPr="006D1445">
        <w:rPr>
          <w:noProof/>
        </w:rPr>
        <w:t xml:space="preserve"> issue if upon maturity the participants will get a fix return amount or the total accumulated premium installments. For the former, it is against the principle of </w:t>
      </w:r>
      <w:r w:rsidR="007A2648" w:rsidRPr="006D1445">
        <w:rPr>
          <w:i/>
          <w:iCs/>
          <w:noProof/>
        </w:rPr>
        <w:t xml:space="preserve">Sharī‛ah </w:t>
      </w:r>
      <w:r w:rsidRPr="006D1445">
        <w:rPr>
          <w:noProof/>
        </w:rPr>
        <w:t xml:space="preserve"> to make a binding promise for a fixed return of an investment whether it is based on </w:t>
      </w:r>
      <w:r w:rsidR="003E339F" w:rsidRPr="006D1445">
        <w:rPr>
          <w:i/>
          <w:iCs/>
          <w:noProof/>
        </w:rPr>
        <w:t>muḍārabah</w:t>
      </w:r>
      <w:r w:rsidRPr="006D1445">
        <w:rPr>
          <w:noProof/>
        </w:rPr>
        <w:t xml:space="preserve"> or </w:t>
      </w:r>
      <w:r w:rsidR="005F230E" w:rsidRPr="006D1445">
        <w:rPr>
          <w:i/>
          <w:iCs/>
          <w:noProof/>
        </w:rPr>
        <w:t xml:space="preserve">wakālah </w:t>
      </w:r>
      <w:r w:rsidRPr="006D1445">
        <w:rPr>
          <w:noProof/>
        </w:rPr>
        <w:t xml:space="preserve">instrument. </w:t>
      </w:r>
      <w:r w:rsidRPr="006D1445">
        <w:rPr>
          <w:noProof/>
        </w:rPr>
        <w:lastRenderedPageBreak/>
        <w:t xml:space="preserve">For the latter, it is as if the participants were giving a loan to </w:t>
      </w:r>
      <w:r w:rsidR="0069142E" w:rsidRPr="006D1445">
        <w:rPr>
          <w:i/>
          <w:iCs/>
          <w:noProof/>
        </w:rPr>
        <w:t>takaful</w:t>
      </w:r>
      <w:r w:rsidRPr="006D1445">
        <w:rPr>
          <w:noProof/>
        </w:rPr>
        <w:t xml:space="preserve"> fund. What happen to the fees and the </w:t>
      </w:r>
      <w:r w:rsidR="001157D4" w:rsidRPr="006D1445">
        <w:rPr>
          <w:i/>
          <w:iCs/>
          <w:noProof/>
        </w:rPr>
        <w:t>tabarruʿ</w:t>
      </w:r>
      <w:r w:rsidR="005F230E">
        <w:rPr>
          <w:noProof/>
        </w:rPr>
        <w:t xml:space="preserve"> </w:t>
      </w:r>
      <w:r w:rsidR="004A31BF" w:rsidRPr="006D1445">
        <w:rPr>
          <w:noProof/>
        </w:rPr>
        <w:t xml:space="preserve">he made? </w:t>
      </w:r>
    </w:p>
    <w:p w14:paraId="153D52A0" w14:textId="77777777" w:rsidR="00611162" w:rsidRPr="006D1445" w:rsidRDefault="00611162" w:rsidP="004A31BF">
      <w:pPr>
        <w:spacing w:line="480" w:lineRule="auto"/>
        <w:ind w:firstLine="720"/>
        <w:jc w:val="both"/>
        <w:rPr>
          <w:noProof/>
        </w:rPr>
      </w:pPr>
      <w:r w:rsidRPr="006D1445">
        <w:rPr>
          <w:noProof/>
        </w:rPr>
        <w:t xml:space="preserve">The </w:t>
      </w:r>
      <w:r w:rsidR="007A2648" w:rsidRPr="006D1445">
        <w:rPr>
          <w:i/>
          <w:iCs/>
          <w:noProof/>
        </w:rPr>
        <w:t xml:space="preserve">Sharī‛ah </w:t>
      </w:r>
      <w:r w:rsidRPr="006D1445">
        <w:rPr>
          <w:noProof/>
        </w:rPr>
        <w:t xml:space="preserve">Advisory Council of Bank Negara resolved that the application of </w:t>
      </w:r>
      <w:r w:rsidR="00A03670" w:rsidRPr="006D1445">
        <w:rPr>
          <w:i/>
          <w:iCs/>
          <w:noProof/>
        </w:rPr>
        <w:t xml:space="preserve">wakālah bi al-istithmār </w:t>
      </w:r>
      <w:r w:rsidRPr="006D1445">
        <w:rPr>
          <w:noProof/>
        </w:rPr>
        <w:t>(agency for investment) contract in deposit account is permissible. However, the implementation of such contract must be carried out prudently to avoid any element of guarantee by the agent on the investment returns.</w:t>
      </w:r>
      <w:r w:rsidRPr="006D1445">
        <w:rPr>
          <w:noProof/>
          <w:vertAlign w:val="superscript"/>
        </w:rPr>
        <w:footnoteReference w:id="384"/>
      </w:r>
    </w:p>
    <w:p w14:paraId="6C9781B7" w14:textId="77777777" w:rsidR="00611162" w:rsidRPr="006D1445" w:rsidRDefault="00611162" w:rsidP="00FF5B93">
      <w:pPr>
        <w:spacing w:line="480" w:lineRule="auto"/>
        <w:jc w:val="both"/>
        <w:rPr>
          <w:noProof/>
        </w:rPr>
      </w:pPr>
    </w:p>
    <w:p w14:paraId="0B582F29" w14:textId="77777777" w:rsidR="00611162" w:rsidRPr="006D1445" w:rsidRDefault="00611162" w:rsidP="00FF5B93">
      <w:pPr>
        <w:spacing w:line="480" w:lineRule="auto"/>
        <w:jc w:val="both"/>
        <w:rPr>
          <w:noProof/>
        </w:rPr>
      </w:pPr>
      <w:r w:rsidRPr="006D1445">
        <w:rPr>
          <w:b/>
          <w:bCs/>
          <w:noProof/>
        </w:rPr>
        <w:t>5. Profit Equalization Reserve (PER) and Investment Risk Reserve</w:t>
      </w:r>
      <w:r w:rsidRPr="006D1445">
        <w:rPr>
          <w:b/>
          <w:bCs/>
          <w:noProof/>
        </w:rPr>
        <w:cr/>
      </w:r>
      <w:r w:rsidRPr="006D1445">
        <w:rPr>
          <w:noProof/>
        </w:rPr>
        <w:t xml:space="preserve"> Some of the financial institutions or investment fund managers use PER as a mechanism </w:t>
      </w:r>
    </w:p>
    <w:p w14:paraId="5115FE1A" w14:textId="77777777" w:rsidR="00611162" w:rsidRPr="006D1445" w:rsidRDefault="00611162" w:rsidP="00FF5B93">
      <w:pPr>
        <w:spacing w:line="480" w:lineRule="auto"/>
        <w:jc w:val="both"/>
        <w:rPr>
          <w:noProof/>
        </w:rPr>
      </w:pPr>
      <w:r w:rsidRPr="006D1445">
        <w:rPr>
          <w:noProof/>
        </w:rPr>
        <w:t xml:space="preserve">to mitigate the fluctuation of rates of return arising from flux of income, provisioning and </w:t>
      </w:r>
    </w:p>
    <w:p w14:paraId="53C20CDA" w14:textId="77777777" w:rsidR="00611162" w:rsidRPr="006D1445" w:rsidRDefault="00611162" w:rsidP="004A31BF">
      <w:pPr>
        <w:spacing w:line="480" w:lineRule="auto"/>
        <w:jc w:val="both"/>
        <w:rPr>
          <w:noProof/>
        </w:rPr>
      </w:pPr>
      <w:r w:rsidRPr="006D1445">
        <w:rPr>
          <w:noProof/>
        </w:rPr>
        <w:t xml:space="preserve">total deposits and to ensure that the rate of return remained competitive and stable. It also aims at securing the capital from unexpected future losses for the benefit of the investors. The PER is extremely important in Islamic investments to maintain the adequacy and stability of the fund. The management will collect part of the gross profits of the investments and put it in the reserve in order to protect the capital without getting agreement and approval from the investors. The PER is appropriated out of the total gross income and is shared by both the investors and the </w:t>
      </w:r>
      <w:r w:rsidR="003E339F" w:rsidRPr="006D1445">
        <w:rPr>
          <w:i/>
          <w:iCs/>
          <w:noProof/>
        </w:rPr>
        <w:t>muḍārib</w:t>
      </w:r>
      <w:r w:rsidRPr="006D1445">
        <w:rPr>
          <w:noProof/>
        </w:rPr>
        <w:t xml:space="preserve">. This raises a question whether this profit equalization complies with </w:t>
      </w:r>
      <w:r w:rsidR="007A2648" w:rsidRPr="006D1445">
        <w:rPr>
          <w:i/>
          <w:iCs/>
          <w:noProof/>
        </w:rPr>
        <w:t xml:space="preserve">Sharī‛ah </w:t>
      </w:r>
      <w:r w:rsidRPr="006D1445">
        <w:rPr>
          <w:noProof/>
        </w:rPr>
        <w:t xml:space="preserve"> since it is deducted from the gross profit before the distribution.Likewise, Investment risk reserve is the amount appropriated by the Islamic bank out of the income of investment account holders, after allocating the </w:t>
      </w:r>
      <w:r w:rsidR="003E339F" w:rsidRPr="006D1445">
        <w:rPr>
          <w:i/>
          <w:iCs/>
          <w:noProof/>
        </w:rPr>
        <w:t>muḍārib</w:t>
      </w:r>
      <w:r w:rsidRPr="006D1445">
        <w:rPr>
          <w:noProof/>
        </w:rPr>
        <w:t>s’ share, in order to cater against future losses for investment account holders.</w:t>
      </w:r>
      <w:r w:rsidR="003A1F7B">
        <w:rPr>
          <w:noProof/>
        </w:rPr>
        <w:t xml:space="preserve"> </w:t>
      </w:r>
      <w:r w:rsidRPr="006D1445">
        <w:rPr>
          <w:noProof/>
        </w:rPr>
        <w:t>AAOFI standard states that reserves are recognized when the management of Islamic bank decides, with the approval of investment account holders, to set up a profit equalization reserve and/or an investment risk reserve.</w:t>
      </w:r>
      <w:r w:rsidRPr="006D1445">
        <w:rPr>
          <w:noProof/>
          <w:vertAlign w:val="superscript"/>
        </w:rPr>
        <w:footnoteReference w:id="385"/>
      </w:r>
    </w:p>
    <w:p w14:paraId="5673E621" w14:textId="77777777" w:rsidR="00611162" w:rsidRPr="006D1445" w:rsidRDefault="00611162" w:rsidP="004A31BF">
      <w:pPr>
        <w:spacing w:line="480" w:lineRule="auto"/>
        <w:ind w:firstLine="720"/>
        <w:jc w:val="both"/>
        <w:rPr>
          <w:noProof/>
        </w:rPr>
      </w:pPr>
      <w:r w:rsidRPr="006D1445">
        <w:rPr>
          <w:noProof/>
        </w:rPr>
        <w:lastRenderedPageBreak/>
        <w:t>However, some contemporary scholars oppose the idea of charging the investors from their profits for the reserves. The fund manager can only cut from his portion of profit to be placed in the reserve.</w:t>
      </w:r>
      <w:r w:rsidRPr="006D1445">
        <w:rPr>
          <w:noProof/>
          <w:vertAlign w:val="superscript"/>
        </w:rPr>
        <w:footnoteReference w:id="386"/>
      </w:r>
      <w:r w:rsidRPr="006D1445">
        <w:rPr>
          <w:noProof/>
        </w:rPr>
        <w:t xml:space="preserve"> </w:t>
      </w:r>
    </w:p>
    <w:p w14:paraId="37505F26" w14:textId="77777777" w:rsidR="00611162" w:rsidRPr="006D1445" w:rsidRDefault="00611162" w:rsidP="004A31BF">
      <w:pPr>
        <w:spacing w:line="480" w:lineRule="auto"/>
        <w:ind w:firstLine="720"/>
        <w:jc w:val="both"/>
        <w:rPr>
          <w:noProof/>
        </w:rPr>
      </w:pPr>
      <w:r w:rsidRPr="006D1445">
        <w:rPr>
          <w:noProof/>
        </w:rPr>
        <w:t>Among the mistakes of Islamic financial institutions in charging PER is that they do not sort for the consent upfront from the investors. The investor should be consulted to forgo (</w:t>
      </w:r>
      <w:r w:rsidRPr="006D1445">
        <w:rPr>
          <w:i/>
          <w:iCs/>
          <w:noProof/>
        </w:rPr>
        <w:t>tanazul</w:t>
      </w:r>
      <w:r w:rsidRPr="006D1445">
        <w:rPr>
          <w:noProof/>
        </w:rPr>
        <w:t>) a potion of their profit for the reserve. This issue can be resolved by taking mutual consent from the investor through a particular clause in the contract or the application form. This is because deducted portion of profits for PER supposed to be realized by their owners, as such it becomes necessary to get their permission. This is in line with the juristic opinion as asserted by Ibn Qudamah al-M</w:t>
      </w:r>
      <w:r w:rsidR="004A7D79" w:rsidRPr="006D1445">
        <w:rPr>
          <w:noProof/>
        </w:rPr>
        <w:t>’aqd</w:t>
      </w:r>
      <w:r w:rsidRPr="006D1445">
        <w:rPr>
          <w:noProof/>
        </w:rPr>
        <w:t xml:space="preserve">asy a Hanbalite jurist that there has been a consensus among the scholars that a </w:t>
      </w:r>
      <w:r w:rsidR="003E339F" w:rsidRPr="006D1445">
        <w:rPr>
          <w:i/>
          <w:iCs/>
          <w:noProof/>
        </w:rPr>
        <w:t>muḍārib</w:t>
      </w:r>
      <w:r w:rsidRPr="006D1445">
        <w:rPr>
          <w:noProof/>
        </w:rPr>
        <w:t xml:space="preserve"> has no rights to take part of profits without consent of the </w:t>
      </w:r>
      <w:r w:rsidR="00A03670" w:rsidRPr="006D1445">
        <w:rPr>
          <w:i/>
          <w:iCs/>
          <w:noProof/>
        </w:rPr>
        <w:t>rabb al mal</w:t>
      </w:r>
      <w:r w:rsidRPr="006D1445">
        <w:rPr>
          <w:noProof/>
        </w:rPr>
        <w:t xml:space="preserve"> (capital provider) since profits of </w:t>
      </w:r>
      <w:r w:rsidR="003E339F" w:rsidRPr="006D1445">
        <w:rPr>
          <w:i/>
          <w:iCs/>
          <w:noProof/>
        </w:rPr>
        <w:t>muḍārabah</w:t>
      </w:r>
      <w:r w:rsidRPr="006D1445">
        <w:rPr>
          <w:noProof/>
        </w:rPr>
        <w:t xml:space="preserve"> are shared by the both parties </w:t>
      </w:r>
      <w:r w:rsidR="003E339F" w:rsidRPr="006D1445">
        <w:rPr>
          <w:i/>
          <w:iCs/>
          <w:noProof/>
        </w:rPr>
        <w:t>muḍārib</w:t>
      </w:r>
      <w:r w:rsidRPr="006D1445">
        <w:rPr>
          <w:noProof/>
        </w:rPr>
        <w:t xml:space="preserve"> and </w:t>
      </w:r>
      <w:r w:rsidR="00A03670" w:rsidRPr="006D1445">
        <w:rPr>
          <w:i/>
          <w:iCs/>
          <w:noProof/>
        </w:rPr>
        <w:t>rabb al mal</w:t>
      </w:r>
      <w:r w:rsidRPr="006D1445">
        <w:rPr>
          <w:noProof/>
        </w:rPr>
        <w:t>.</w:t>
      </w:r>
      <w:r w:rsidRPr="006D1445">
        <w:rPr>
          <w:noProof/>
          <w:vertAlign w:val="superscript"/>
        </w:rPr>
        <w:footnoteReference w:id="387"/>
      </w:r>
    </w:p>
    <w:p w14:paraId="215F0282" w14:textId="77777777" w:rsidR="00611162" w:rsidRPr="006D1445" w:rsidRDefault="00611162" w:rsidP="00FF5B93">
      <w:pPr>
        <w:spacing w:line="480" w:lineRule="auto"/>
        <w:jc w:val="both"/>
        <w:rPr>
          <w:noProof/>
        </w:rPr>
      </w:pPr>
    </w:p>
    <w:p w14:paraId="54EFF690" w14:textId="77777777" w:rsidR="00611162" w:rsidRPr="006D1445" w:rsidRDefault="00611162" w:rsidP="00FF5B93">
      <w:pPr>
        <w:spacing w:line="480" w:lineRule="auto"/>
        <w:jc w:val="both"/>
        <w:rPr>
          <w:noProof/>
        </w:rPr>
      </w:pPr>
      <w:r w:rsidRPr="006D1445">
        <w:rPr>
          <w:noProof/>
        </w:rPr>
        <w:t xml:space="preserve">In this light, one may argue if it is not allowed for the investment fund manager to allocate certain amount of profit for the reserve in case of </w:t>
      </w:r>
      <w:r w:rsidR="003E339F" w:rsidRPr="006D1445">
        <w:rPr>
          <w:i/>
          <w:iCs/>
          <w:noProof/>
        </w:rPr>
        <w:t>muḍārabah</w:t>
      </w:r>
      <w:r w:rsidRPr="006D1445">
        <w:rPr>
          <w:noProof/>
        </w:rPr>
        <w:t xml:space="preserve"> where the </w:t>
      </w:r>
      <w:r w:rsidR="003E339F" w:rsidRPr="006D1445">
        <w:rPr>
          <w:i/>
          <w:iCs/>
          <w:noProof/>
        </w:rPr>
        <w:t>muḍārib</w:t>
      </w:r>
      <w:r w:rsidRPr="006D1445">
        <w:rPr>
          <w:i/>
          <w:iCs/>
          <w:noProof/>
        </w:rPr>
        <w:t xml:space="preserve"> </w:t>
      </w:r>
      <w:r w:rsidRPr="006D1445">
        <w:rPr>
          <w:noProof/>
        </w:rPr>
        <w:t xml:space="preserve">is entitled to share the profit without a consent from the capital providers, it is worse in the case of </w:t>
      </w:r>
      <w:r w:rsidR="00DC08D0" w:rsidRPr="006D1445">
        <w:rPr>
          <w:i/>
          <w:iCs/>
          <w:noProof/>
        </w:rPr>
        <w:t>wakālah bi al-ajr</w:t>
      </w:r>
      <w:r w:rsidRPr="006D1445">
        <w:rPr>
          <w:noProof/>
        </w:rPr>
        <w:t>, where the fund manager has no right at all from the accumulated profit.</w:t>
      </w:r>
    </w:p>
    <w:p w14:paraId="14D2DB24" w14:textId="77777777" w:rsidR="00611162" w:rsidRPr="005F423A" w:rsidRDefault="00611162" w:rsidP="00FF5B93">
      <w:pPr>
        <w:spacing w:line="480" w:lineRule="auto"/>
        <w:jc w:val="both"/>
        <w:rPr>
          <w:b/>
          <w:bCs/>
          <w:noProof/>
        </w:rPr>
      </w:pPr>
    </w:p>
    <w:p w14:paraId="782DABF9" w14:textId="77777777" w:rsidR="00611162" w:rsidRPr="005F423A" w:rsidRDefault="00611162" w:rsidP="00FF5B93">
      <w:pPr>
        <w:spacing w:line="480" w:lineRule="auto"/>
        <w:jc w:val="both"/>
        <w:rPr>
          <w:b/>
          <w:bCs/>
          <w:noProof/>
        </w:rPr>
      </w:pPr>
      <w:r w:rsidRPr="005F423A">
        <w:rPr>
          <w:b/>
          <w:bCs/>
          <w:noProof/>
        </w:rPr>
        <w:t>6. Cleansing or Purification of Returns</w:t>
      </w:r>
    </w:p>
    <w:p w14:paraId="0B2B5CA2" w14:textId="77777777" w:rsidR="00611162" w:rsidRPr="006D1445" w:rsidRDefault="00611162" w:rsidP="004A31BF">
      <w:pPr>
        <w:spacing w:line="480" w:lineRule="auto"/>
        <w:jc w:val="both"/>
        <w:rPr>
          <w:noProof/>
        </w:rPr>
      </w:pPr>
      <w:r w:rsidRPr="006D1445">
        <w:rPr>
          <w:noProof/>
        </w:rPr>
        <w:t>Cleansing or purification of returns is basically the act of deducting the non-</w:t>
      </w:r>
      <w:r w:rsidR="00701C20" w:rsidRPr="00701C20">
        <w:rPr>
          <w:i/>
          <w:iCs/>
          <w:noProof/>
        </w:rPr>
        <w:t>halal</w:t>
      </w:r>
      <w:r w:rsidRPr="006D1445">
        <w:rPr>
          <w:noProof/>
        </w:rPr>
        <w:t xml:space="preserve"> “tainted income” which are not acceptable from </w:t>
      </w:r>
      <w:r w:rsidR="007A2648" w:rsidRPr="006D1445">
        <w:rPr>
          <w:i/>
          <w:iCs/>
          <w:noProof/>
        </w:rPr>
        <w:t xml:space="preserve">Sharī‛ah </w:t>
      </w:r>
      <w:r w:rsidRPr="006D1445">
        <w:rPr>
          <w:noProof/>
        </w:rPr>
        <w:t xml:space="preserve"> point of view from the total returns on investment. The main sources of returns on investment which must be cleansed are dividends </w:t>
      </w:r>
      <w:r w:rsidRPr="006D1445">
        <w:rPr>
          <w:noProof/>
        </w:rPr>
        <w:lastRenderedPageBreak/>
        <w:t>and capital gains.</w:t>
      </w:r>
      <w:r w:rsidRPr="006D1445">
        <w:rPr>
          <w:noProof/>
          <w:vertAlign w:val="superscript"/>
        </w:rPr>
        <w:footnoteReference w:id="388"/>
      </w:r>
      <w:r w:rsidRPr="006D1445">
        <w:rPr>
          <w:noProof/>
        </w:rPr>
        <w:t xml:space="preserve"> For the Muslim investors, it is their obligation to make sure that their income (</w:t>
      </w:r>
      <w:r w:rsidR="00701C20" w:rsidRPr="00701C20">
        <w:rPr>
          <w:i/>
          <w:iCs/>
          <w:noProof/>
        </w:rPr>
        <w:t>halal</w:t>
      </w:r>
      <w:r w:rsidRPr="006D1445">
        <w:rPr>
          <w:noProof/>
        </w:rPr>
        <w:t xml:space="preserve">) comes from </w:t>
      </w:r>
      <w:r w:rsidR="00701C20" w:rsidRPr="00701C20">
        <w:rPr>
          <w:i/>
          <w:iCs/>
          <w:noProof/>
        </w:rPr>
        <w:t>halal</w:t>
      </w:r>
      <w:r w:rsidRPr="006D1445">
        <w:rPr>
          <w:noProof/>
        </w:rPr>
        <w:t xml:space="preserve"> sources. If there is non </w:t>
      </w:r>
      <w:r w:rsidR="00701C20" w:rsidRPr="00701C20">
        <w:rPr>
          <w:i/>
          <w:iCs/>
          <w:noProof/>
        </w:rPr>
        <w:t>halal</w:t>
      </w:r>
      <w:r w:rsidRPr="006D1445">
        <w:rPr>
          <w:noProof/>
        </w:rPr>
        <w:t xml:space="preserve"> element, then that non-</w:t>
      </w:r>
      <w:r w:rsidR="00701C20" w:rsidRPr="00701C20">
        <w:rPr>
          <w:i/>
          <w:iCs/>
          <w:noProof/>
        </w:rPr>
        <w:t>halal</w:t>
      </w:r>
      <w:r w:rsidRPr="006D1445">
        <w:rPr>
          <w:noProof/>
        </w:rPr>
        <w:t xml:space="preserve"> should be removed by making donation to charities. For the time being, there has been no international </w:t>
      </w:r>
      <w:r w:rsidR="007A2648" w:rsidRPr="006D1445">
        <w:rPr>
          <w:i/>
          <w:iCs/>
          <w:noProof/>
        </w:rPr>
        <w:t xml:space="preserve">Sharī‛ah </w:t>
      </w:r>
      <w:r w:rsidRPr="006D1445">
        <w:rPr>
          <w:noProof/>
        </w:rPr>
        <w:t xml:space="preserve"> standard over the requirement of cleansing the tainted income or the mechanisms to cleanse the non-</w:t>
      </w:r>
      <w:r w:rsidR="00701C20" w:rsidRPr="00701C20">
        <w:rPr>
          <w:i/>
          <w:iCs/>
          <w:noProof/>
        </w:rPr>
        <w:t>halal</w:t>
      </w:r>
      <w:r w:rsidRPr="006D1445">
        <w:rPr>
          <w:noProof/>
        </w:rPr>
        <w:t xml:space="preserve"> returns. Most of international regulators require the purification/cleansing of the non-</w:t>
      </w:r>
      <w:r w:rsidR="00701C20" w:rsidRPr="00701C20">
        <w:rPr>
          <w:i/>
          <w:iCs/>
          <w:noProof/>
        </w:rPr>
        <w:t>halal</w:t>
      </w:r>
      <w:r w:rsidRPr="006D1445">
        <w:rPr>
          <w:noProof/>
        </w:rPr>
        <w:t xml:space="preserve"> income. The Securities Commission of Malaysia in its investment guidelines is silent about this. This is perhaps by taking into consideration the fact that</w:t>
      </w:r>
      <w:r w:rsidR="004A31BF" w:rsidRPr="006D1445">
        <w:rPr>
          <w:noProof/>
        </w:rPr>
        <w:t xml:space="preserve"> not all investors are Muslim. </w:t>
      </w:r>
    </w:p>
    <w:p w14:paraId="198D58FE" w14:textId="77777777" w:rsidR="00611162" w:rsidRPr="006D1445" w:rsidRDefault="00611162" w:rsidP="004A31BF">
      <w:pPr>
        <w:spacing w:line="480" w:lineRule="auto"/>
        <w:ind w:firstLine="720"/>
        <w:jc w:val="both"/>
        <w:rPr>
          <w:noProof/>
        </w:rPr>
      </w:pPr>
      <w:r w:rsidRPr="006D1445">
        <w:rPr>
          <w:noProof/>
        </w:rPr>
        <w:t>Nevertheless, the act or initiative to cleanse can be done either by the fund manager or individual investor. Generally, the returns are cleansed by causing a portion of the dividends/ capital gains equivalent to the percentage of “tainted” income to be donated to charities.</w:t>
      </w:r>
    </w:p>
    <w:p w14:paraId="5E9BCD35" w14:textId="77777777" w:rsidR="00611162" w:rsidRPr="006D1445" w:rsidRDefault="00611162" w:rsidP="00FF5B93">
      <w:pPr>
        <w:spacing w:line="480" w:lineRule="auto"/>
        <w:jc w:val="both"/>
        <w:rPr>
          <w:noProof/>
        </w:rPr>
      </w:pPr>
    </w:p>
    <w:p w14:paraId="1A1C484B" w14:textId="77777777" w:rsidR="00611162" w:rsidRPr="006D1445" w:rsidRDefault="00611162" w:rsidP="00FF5B93">
      <w:pPr>
        <w:spacing w:line="480" w:lineRule="auto"/>
        <w:jc w:val="both"/>
        <w:rPr>
          <w:noProof/>
          <w:rtl/>
        </w:rPr>
      </w:pPr>
      <w:r w:rsidRPr="006D1445">
        <w:rPr>
          <w:noProof/>
        </w:rPr>
        <w:t xml:space="preserve">There is a legal maxim mentioned by Ibn Taimiyyah, </w:t>
      </w:r>
    </w:p>
    <w:p w14:paraId="4A0E1726" w14:textId="77777777" w:rsidR="00611162" w:rsidRPr="006D1445" w:rsidRDefault="00611162" w:rsidP="003A1F7B">
      <w:pPr>
        <w:spacing w:line="480" w:lineRule="auto"/>
        <w:jc w:val="center"/>
        <w:rPr>
          <w:noProof/>
          <w:rtl/>
        </w:rPr>
      </w:pPr>
      <w:r w:rsidRPr="006D1445">
        <w:rPr>
          <w:noProof/>
        </w:rPr>
        <w:t>"</w:t>
      </w:r>
      <w:r w:rsidRPr="004A31BF">
        <w:rPr>
          <w:rFonts w:ascii="Traditional Arabic" w:hAnsi="Traditional Arabic" w:cs="Traditional Arabic"/>
          <w:noProof/>
          <w:sz w:val="32"/>
          <w:szCs w:val="32"/>
          <w:rtl/>
        </w:rPr>
        <w:t>من اختلط بماله الحلال والحرام أخرج قدر الحرام، و الباقي حلال له</w:t>
      </w:r>
      <w:r w:rsidRPr="004A31BF">
        <w:rPr>
          <w:rFonts w:ascii="Traditional Arabic" w:hAnsi="Traditional Arabic" w:cs="Traditional Arabic"/>
          <w:noProof/>
          <w:sz w:val="32"/>
          <w:szCs w:val="32"/>
        </w:rPr>
        <w:t>"</w:t>
      </w:r>
    </w:p>
    <w:p w14:paraId="199AE599" w14:textId="77777777" w:rsidR="00611162" w:rsidRPr="006D1445" w:rsidRDefault="00611162" w:rsidP="003A1F7B">
      <w:pPr>
        <w:spacing w:line="480" w:lineRule="auto"/>
        <w:jc w:val="center"/>
        <w:rPr>
          <w:i/>
          <w:iCs/>
          <w:noProof/>
        </w:rPr>
      </w:pPr>
      <w:r w:rsidRPr="006D1445">
        <w:rPr>
          <w:i/>
          <w:iCs/>
          <w:noProof/>
        </w:rPr>
        <w:t xml:space="preserve">“If </w:t>
      </w:r>
      <w:r w:rsidR="00701C20" w:rsidRPr="00701C20">
        <w:rPr>
          <w:i/>
          <w:iCs/>
          <w:noProof/>
        </w:rPr>
        <w:t>halal</w:t>
      </w:r>
      <w:r w:rsidRPr="006D1445">
        <w:rPr>
          <w:i/>
          <w:iCs/>
          <w:noProof/>
        </w:rPr>
        <w:t xml:space="preserve"> mixs up with </w:t>
      </w:r>
      <w:r w:rsidR="00701C20" w:rsidRPr="00701C20">
        <w:rPr>
          <w:i/>
          <w:iCs/>
          <w:noProof/>
        </w:rPr>
        <w:t>haram</w:t>
      </w:r>
      <w:r w:rsidRPr="006D1445">
        <w:rPr>
          <w:i/>
          <w:iCs/>
          <w:noProof/>
        </w:rPr>
        <w:t xml:space="preserve">, provided that the </w:t>
      </w:r>
      <w:r w:rsidR="00701C20" w:rsidRPr="00701C20">
        <w:rPr>
          <w:i/>
          <w:iCs/>
          <w:noProof/>
        </w:rPr>
        <w:t>haram</w:t>
      </w:r>
      <w:r w:rsidRPr="006D1445">
        <w:rPr>
          <w:i/>
          <w:iCs/>
          <w:noProof/>
        </w:rPr>
        <w:t xml:space="preserve"> portion is cleansed, the rest is</w:t>
      </w:r>
    </w:p>
    <w:p w14:paraId="6666DB6C" w14:textId="77777777" w:rsidR="00611162" w:rsidRPr="006D1445" w:rsidRDefault="00701C20" w:rsidP="003A1F7B">
      <w:pPr>
        <w:spacing w:line="480" w:lineRule="auto"/>
        <w:jc w:val="center"/>
        <w:rPr>
          <w:noProof/>
          <w:rtl/>
        </w:rPr>
      </w:pPr>
      <w:r w:rsidRPr="00701C20">
        <w:rPr>
          <w:i/>
          <w:iCs/>
          <w:noProof/>
        </w:rPr>
        <w:t>halal</w:t>
      </w:r>
      <w:r w:rsidR="00611162" w:rsidRPr="006D1445">
        <w:rPr>
          <w:i/>
          <w:iCs/>
          <w:noProof/>
        </w:rPr>
        <w:t>.”</w:t>
      </w:r>
      <w:r w:rsidR="00611162" w:rsidRPr="006D1445">
        <w:rPr>
          <w:noProof/>
          <w:vertAlign w:val="superscript"/>
        </w:rPr>
        <w:footnoteReference w:id="389"/>
      </w:r>
    </w:p>
    <w:p w14:paraId="12FCAAF5" w14:textId="77777777" w:rsidR="00611162" w:rsidRPr="006D1445" w:rsidRDefault="00611162" w:rsidP="00FF5B93">
      <w:pPr>
        <w:spacing w:line="480" w:lineRule="auto"/>
        <w:jc w:val="both"/>
        <w:rPr>
          <w:noProof/>
        </w:rPr>
      </w:pPr>
      <w:r w:rsidRPr="006D1445">
        <w:rPr>
          <w:noProof/>
        </w:rPr>
        <w:t xml:space="preserve">There is another legal maxim, when the </w:t>
      </w:r>
      <w:r w:rsidR="00701C20" w:rsidRPr="00701C20">
        <w:rPr>
          <w:i/>
          <w:iCs/>
          <w:noProof/>
        </w:rPr>
        <w:t>halal</w:t>
      </w:r>
      <w:r w:rsidRPr="006D1445">
        <w:rPr>
          <w:noProof/>
        </w:rPr>
        <w:t xml:space="preserve"> items mixed up with the </w:t>
      </w:r>
      <w:r w:rsidR="00701C20" w:rsidRPr="00701C20">
        <w:rPr>
          <w:i/>
          <w:iCs/>
          <w:noProof/>
        </w:rPr>
        <w:t>haram</w:t>
      </w:r>
      <w:r w:rsidRPr="006D1445">
        <w:rPr>
          <w:noProof/>
        </w:rPr>
        <w:t xml:space="preserve"> items they are considered as </w:t>
      </w:r>
      <w:r w:rsidR="00701C20" w:rsidRPr="00701C20">
        <w:rPr>
          <w:i/>
          <w:iCs/>
          <w:noProof/>
        </w:rPr>
        <w:t>haram</w:t>
      </w:r>
      <w:r w:rsidRPr="006D1445">
        <w:rPr>
          <w:noProof/>
        </w:rPr>
        <w:t xml:space="preserve">, this is applied to the mixed items of </w:t>
      </w:r>
      <w:r w:rsidR="00701C20" w:rsidRPr="00701C20">
        <w:rPr>
          <w:i/>
          <w:iCs/>
          <w:noProof/>
        </w:rPr>
        <w:t>halal</w:t>
      </w:r>
      <w:r w:rsidRPr="006D1445">
        <w:rPr>
          <w:noProof/>
        </w:rPr>
        <w:t xml:space="preserve"> and </w:t>
      </w:r>
      <w:r w:rsidR="00701C20" w:rsidRPr="00701C20">
        <w:rPr>
          <w:i/>
          <w:iCs/>
          <w:noProof/>
        </w:rPr>
        <w:t>haram</w:t>
      </w:r>
      <w:r w:rsidRPr="006D1445">
        <w:rPr>
          <w:noProof/>
        </w:rPr>
        <w:t xml:space="preserve"> which is inseparable constructively or physically for example in the case of the mixture</w:t>
      </w:r>
      <w:r w:rsidR="00A03670" w:rsidRPr="006D1445">
        <w:rPr>
          <w:noProof/>
        </w:rPr>
        <w:t xml:space="preserve"> of slaughtered animal and non-</w:t>
      </w:r>
      <w:r w:rsidRPr="006D1445">
        <w:rPr>
          <w:noProof/>
        </w:rPr>
        <w:t xml:space="preserve">slaughtered. As for separable item such as money, the </w:t>
      </w:r>
      <w:r w:rsidR="00701C20" w:rsidRPr="00701C20">
        <w:rPr>
          <w:i/>
          <w:iCs/>
          <w:noProof/>
        </w:rPr>
        <w:t>halal</w:t>
      </w:r>
      <w:r w:rsidRPr="006D1445">
        <w:rPr>
          <w:noProof/>
        </w:rPr>
        <w:t xml:space="preserve"> and </w:t>
      </w:r>
      <w:r w:rsidR="00701C20" w:rsidRPr="00701C20">
        <w:rPr>
          <w:i/>
          <w:iCs/>
          <w:noProof/>
        </w:rPr>
        <w:t>haram</w:t>
      </w:r>
      <w:r w:rsidRPr="006D1445">
        <w:rPr>
          <w:noProof/>
        </w:rPr>
        <w:t xml:space="preserve"> portion can be separated by taking out the </w:t>
      </w:r>
      <w:r w:rsidR="00701C20" w:rsidRPr="00701C20">
        <w:rPr>
          <w:i/>
          <w:iCs/>
          <w:noProof/>
        </w:rPr>
        <w:t>haram</w:t>
      </w:r>
      <w:r w:rsidRPr="006D1445">
        <w:rPr>
          <w:noProof/>
        </w:rPr>
        <w:t xml:space="preserve"> portion. The reason for this is because what makes it </w:t>
      </w:r>
      <w:r w:rsidR="00701C20" w:rsidRPr="00701C20">
        <w:rPr>
          <w:i/>
          <w:iCs/>
          <w:noProof/>
        </w:rPr>
        <w:t>haram</w:t>
      </w:r>
      <w:r w:rsidRPr="006D1445">
        <w:rPr>
          <w:noProof/>
        </w:rPr>
        <w:t xml:space="preserve"> here is not the very item itself but because of the external factors. In other words, it becomes </w:t>
      </w:r>
      <w:r w:rsidR="00701C20" w:rsidRPr="00701C20">
        <w:rPr>
          <w:i/>
          <w:iCs/>
          <w:noProof/>
        </w:rPr>
        <w:lastRenderedPageBreak/>
        <w:t>haram</w:t>
      </w:r>
      <w:r w:rsidRPr="006D1445">
        <w:rPr>
          <w:noProof/>
        </w:rPr>
        <w:t xml:space="preserve"> because of prohibited acts or violation of the </w:t>
      </w:r>
      <w:r w:rsidR="007070FB" w:rsidRPr="001F579F">
        <w:rPr>
          <w:i/>
          <w:iCs/>
          <w:noProof/>
        </w:rPr>
        <w:t>Sharī‛ah</w:t>
      </w:r>
      <w:r w:rsidR="007070FB">
        <w:rPr>
          <w:noProof/>
        </w:rPr>
        <w:t xml:space="preserve"> </w:t>
      </w:r>
      <w:r w:rsidRPr="006D1445">
        <w:rPr>
          <w:noProof/>
        </w:rPr>
        <w:t xml:space="preserve">rule in generating the income either by </w:t>
      </w:r>
      <w:r w:rsidR="001F579F">
        <w:rPr>
          <w:i/>
          <w:iCs/>
          <w:noProof/>
        </w:rPr>
        <w:t>ribā</w:t>
      </w:r>
      <w:r w:rsidRPr="006D1445">
        <w:rPr>
          <w:noProof/>
        </w:rPr>
        <w:t xml:space="preserve"> or stealing. </w:t>
      </w:r>
    </w:p>
    <w:p w14:paraId="023741FD" w14:textId="77777777" w:rsidR="00611162" w:rsidRPr="006D1445" w:rsidRDefault="00611162" w:rsidP="00FF5B93">
      <w:pPr>
        <w:spacing w:line="480" w:lineRule="auto"/>
        <w:jc w:val="both"/>
        <w:rPr>
          <w:noProof/>
        </w:rPr>
      </w:pPr>
    </w:p>
    <w:p w14:paraId="1CEB373E" w14:textId="77777777" w:rsidR="00611162" w:rsidRPr="006D1445" w:rsidRDefault="00611162" w:rsidP="00FF5B93">
      <w:pPr>
        <w:spacing w:line="480" w:lineRule="auto"/>
        <w:jc w:val="both"/>
        <w:rPr>
          <w:noProof/>
        </w:rPr>
      </w:pPr>
      <w:r w:rsidRPr="006D1445">
        <w:rPr>
          <w:noProof/>
        </w:rPr>
        <w:t xml:space="preserve">According to Ibn Taimiyyah, </w:t>
      </w:r>
      <w:r w:rsidR="00701C20" w:rsidRPr="00701C20">
        <w:rPr>
          <w:i/>
          <w:iCs/>
          <w:noProof/>
        </w:rPr>
        <w:t>haram</w:t>
      </w:r>
      <w:r w:rsidRPr="006D1445">
        <w:rPr>
          <w:noProof/>
        </w:rPr>
        <w:t xml:space="preserve"> mixture can be divided into two major classifications:</w:t>
      </w:r>
    </w:p>
    <w:p w14:paraId="06B2FF13" w14:textId="77777777" w:rsidR="00611162" w:rsidRPr="006D1445" w:rsidRDefault="00611162" w:rsidP="00FF5B93">
      <w:pPr>
        <w:numPr>
          <w:ilvl w:val="0"/>
          <w:numId w:val="46"/>
        </w:numPr>
        <w:spacing w:line="480" w:lineRule="auto"/>
        <w:contextualSpacing/>
        <w:jc w:val="both"/>
        <w:rPr>
          <w:noProof/>
        </w:rPr>
      </w:pPr>
      <w:r w:rsidRPr="006D1445">
        <w:rPr>
          <w:noProof/>
        </w:rPr>
        <w:t xml:space="preserve">What is </w:t>
      </w:r>
      <w:r w:rsidR="00701C20" w:rsidRPr="00701C20">
        <w:rPr>
          <w:i/>
          <w:iCs/>
          <w:noProof/>
        </w:rPr>
        <w:t>haram</w:t>
      </w:r>
      <w:r w:rsidRPr="006D1445">
        <w:rPr>
          <w:noProof/>
        </w:rPr>
        <w:t xml:space="preserve">/ prohibited for itself such as the meat of dead animal which is not slaughtered? If it is not specific, such as one knows that someone is selling meat of carcass in the market and he does not know which one is </w:t>
      </w:r>
      <w:r w:rsidR="00701C20" w:rsidRPr="00701C20">
        <w:rPr>
          <w:i/>
          <w:iCs/>
          <w:noProof/>
        </w:rPr>
        <w:t>halal</w:t>
      </w:r>
      <w:r w:rsidRPr="006D1445">
        <w:rPr>
          <w:noProof/>
        </w:rPr>
        <w:t xml:space="preserve"> and </w:t>
      </w:r>
      <w:r w:rsidR="00701C20" w:rsidRPr="00701C20">
        <w:rPr>
          <w:i/>
          <w:iCs/>
          <w:noProof/>
        </w:rPr>
        <w:t>haram</w:t>
      </w:r>
      <w:r w:rsidRPr="006D1445">
        <w:rPr>
          <w:noProof/>
        </w:rPr>
        <w:t xml:space="preserve">, in this case it is not </w:t>
      </w:r>
      <w:r w:rsidR="00701C20" w:rsidRPr="00701C20">
        <w:rPr>
          <w:i/>
          <w:iCs/>
          <w:noProof/>
        </w:rPr>
        <w:t>haram</w:t>
      </w:r>
      <w:r w:rsidR="001F579F">
        <w:rPr>
          <w:noProof/>
        </w:rPr>
        <w:t xml:space="preserve"> to purchase the </w:t>
      </w:r>
      <w:r w:rsidRPr="006D1445">
        <w:rPr>
          <w:noProof/>
        </w:rPr>
        <w:t>meat. If he is uncertain between a specific mixture the slaughtered and non-slaughtered (carcass), then it he is not allowed to buy any of the two.</w:t>
      </w:r>
    </w:p>
    <w:p w14:paraId="1BF03334" w14:textId="77777777" w:rsidR="00611162" w:rsidRPr="006D1445" w:rsidRDefault="00611162" w:rsidP="00FF5B93">
      <w:pPr>
        <w:numPr>
          <w:ilvl w:val="0"/>
          <w:numId w:val="46"/>
        </w:numPr>
        <w:spacing w:line="480" w:lineRule="auto"/>
        <w:contextualSpacing/>
        <w:jc w:val="both"/>
        <w:rPr>
          <w:noProof/>
        </w:rPr>
      </w:pPr>
      <w:r w:rsidRPr="006D1445">
        <w:rPr>
          <w:noProof/>
        </w:rPr>
        <w:t xml:space="preserve">What is prohibited because of external factors such as stealing or what is possessed via invalid contract such as </w:t>
      </w:r>
      <w:r w:rsidR="001F579F" w:rsidRPr="00B50705">
        <w:rPr>
          <w:i/>
          <w:iCs/>
          <w:noProof/>
        </w:rPr>
        <w:t>ribā</w:t>
      </w:r>
      <w:r w:rsidRPr="006D1445">
        <w:rPr>
          <w:noProof/>
        </w:rPr>
        <w:t xml:space="preserve"> or gambling. In this case, if they are mixed up with </w:t>
      </w:r>
      <w:r w:rsidR="00701C20" w:rsidRPr="00701C20">
        <w:rPr>
          <w:i/>
          <w:iCs/>
          <w:noProof/>
        </w:rPr>
        <w:t>halal</w:t>
      </w:r>
      <w:r w:rsidRPr="006D1445">
        <w:rPr>
          <w:noProof/>
        </w:rPr>
        <w:t xml:space="preserve"> and </w:t>
      </w:r>
      <w:r w:rsidR="00701C20" w:rsidRPr="00701C20">
        <w:rPr>
          <w:i/>
          <w:iCs/>
          <w:noProof/>
        </w:rPr>
        <w:t>haram</w:t>
      </w:r>
      <w:r w:rsidRPr="006D1445">
        <w:rPr>
          <w:noProof/>
        </w:rPr>
        <w:t xml:space="preserve"> the mixture is not </w:t>
      </w:r>
      <w:r w:rsidR="00701C20" w:rsidRPr="00701C20">
        <w:rPr>
          <w:i/>
          <w:iCs/>
          <w:noProof/>
        </w:rPr>
        <w:t>haram</w:t>
      </w:r>
      <w:r w:rsidRPr="006D1445">
        <w:rPr>
          <w:noProof/>
        </w:rPr>
        <w:t xml:space="preserve"> but it should be removed. The repentance for those who have a mixture of </w:t>
      </w:r>
      <w:r w:rsidR="00701C20" w:rsidRPr="00701C20">
        <w:rPr>
          <w:i/>
          <w:iCs/>
          <w:noProof/>
        </w:rPr>
        <w:t>halal</w:t>
      </w:r>
      <w:r w:rsidRPr="006D1445">
        <w:rPr>
          <w:noProof/>
        </w:rPr>
        <w:t xml:space="preserve"> and </w:t>
      </w:r>
      <w:r w:rsidR="00701C20" w:rsidRPr="00701C20">
        <w:rPr>
          <w:i/>
          <w:iCs/>
          <w:noProof/>
        </w:rPr>
        <w:t>haram</w:t>
      </w:r>
      <w:r w:rsidRPr="006D1445">
        <w:rPr>
          <w:noProof/>
        </w:rPr>
        <w:t xml:space="preserve"> assets is to channel the </w:t>
      </w:r>
      <w:r w:rsidR="00701C20" w:rsidRPr="00701C20">
        <w:rPr>
          <w:i/>
          <w:iCs/>
          <w:noProof/>
        </w:rPr>
        <w:t>haram</w:t>
      </w:r>
      <w:r w:rsidRPr="006D1445">
        <w:rPr>
          <w:noProof/>
        </w:rPr>
        <w:t xml:space="preserve"> portion or its value to charity.</w:t>
      </w:r>
      <w:r w:rsidRPr="006D1445">
        <w:rPr>
          <w:noProof/>
          <w:vertAlign w:val="superscript"/>
        </w:rPr>
        <w:footnoteReference w:id="390"/>
      </w:r>
      <w:r w:rsidRPr="006D1445">
        <w:rPr>
          <w:noProof/>
        </w:rPr>
        <w:t xml:space="preserve"> In addition, such assets should be purified to avoid future occurrence of such </w:t>
      </w:r>
      <w:r w:rsidR="00701C20" w:rsidRPr="00701C20">
        <w:rPr>
          <w:i/>
          <w:iCs/>
          <w:noProof/>
        </w:rPr>
        <w:t>haram</w:t>
      </w:r>
      <w:r w:rsidRPr="006D1445">
        <w:rPr>
          <w:noProof/>
        </w:rPr>
        <w:t xml:space="preserve"> business or assets. </w:t>
      </w:r>
    </w:p>
    <w:p w14:paraId="68E90750" w14:textId="77777777" w:rsidR="00611162" w:rsidRPr="006D1445" w:rsidRDefault="00611162" w:rsidP="00FF5B93">
      <w:pPr>
        <w:spacing w:line="480" w:lineRule="auto"/>
        <w:ind w:left="720"/>
        <w:contextualSpacing/>
        <w:jc w:val="both"/>
        <w:rPr>
          <w:noProof/>
        </w:rPr>
      </w:pPr>
    </w:p>
    <w:p w14:paraId="4ECA7575" w14:textId="77777777" w:rsidR="00611162" w:rsidRPr="006D1445" w:rsidRDefault="00611162" w:rsidP="00FF5B93">
      <w:pPr>
        <w:spacing w:line="480" w:lineRule="auto"/>
        <w:jc w:val="both"/>
        <w:rPr>
          <w:b/>
          <w:bCs/>
          <w:noProof/>
        </w:rPr>
      </w:pPr>
      <w:r w:rsidRPr="006D1445">
        <w:rPr>
          <w:b/>
          <w:bCs/>
          <w:noProof/>
        </w:rPr>
        <w:t>SUGGESTION</w:t>
      </w:r>
      <w:r w:rsidRPr="006D1445">
        <w:rPr>
          <w:b/>
          <w:bCs/>
          <w:noProof/>
          <w:vertAlign w:val="superscript"/>
        </w:rPr>
        <w:footnoteReference w:id="391"/>
      </w:r>
    </w:p>
    <w:p w14:paraId="4808EAD6" w14:textId="77777777" w:rsidR="00611162" w:rsidRPr="006D1445" w:rsidRDefault="00611162" w:rsidP="004A31BF">
      <w:pPr>
        <w:spacing w:line="480" w:lineRule="auto"/>
        <w:jc w:val="both"/>
        <w:rPr>
          <w:noProof/>
        </w:rPr>
      </w:pPr>
      <w:r w:rsidRPr="006D1445">
        <w:rPr>
          <w:noProof/>
        </w:rPr>
        <w:t xml:space="preserve">To avoid the prohibition of combining two contracts in one where there are uncertainties about the objectives and consequence of the contracts, it is suggested that there should be one </w:t>
      </w:r>
      <w:r w:rsidR="0069142E" w:rsidRPr="006D1445">
        <w:rPr>
          <w:i/>
          <w:iCs/>
          <w:noProof/>
        </w:rPr>
        <w:t>Takaful</w:t>
      </w:r>
      <w:r w:rsidRPr="006D1445">
        <w:rPr>
          <w:noProof/>
        </w:rPr>
        <w:t xml:space="preserve"> Master agreement followed by a contract for investment either </w:t>
      </w:r>
      <w:r w:rsidR="003E339F" w:rsidRPr="006D1445">
        <w:rPr>
          <w:i/>
          <w:iCs/>
          <w:noProof/>
        </w:rPr>
        <w:t>muḍārabah</w:t>
      </w:r>
      <w:r w:rsidRPr="006D1445">
        <w:rPr>
          <w:noProof/>
        </w:rPr>
        <w:t xml:space="preserve"> or </w:t>
      </w:r>
      <w:r w:rsidR="00A03670" w:rsidRPr="006D1445">
        <w:rPr>
          <w:i/>
          <w:iCs/>
          <w:noProof/>
        </w:rPr>
        <w:t xml:space="preserve">wakālah bi al-istithmār </w:t>
      </w:r>
      <w:r w:rsidRPr="006D1445">
        <w:rPr>
          <w:noProof/>
        </w:rPr>
        <w:t xml:space="preserve">(investment agency) and another contract of </w:t>
      </w:r>
      <w:r w:rsidR="001157D4" w:rsidRPr="006D1445">
        <w:rPr>
          <w:i/>
          <w:iCs/>
          <w:noProof/>
        </w:rPr>
        <w:t>tabarruʿ</w:t>
      </w:r>
      <w:r w:rsidRPr="006D1445">
        <w:rPr>
          <w:noProof/>
        </w:rPr>
        <w:t xml:space="preserve"> for </w:t>
      </w:r>
      <w:r w:rsidR="001157D4" w:rsidRPr="006D1445">
        <w:rPr>
          <w:i/>
          <w:iCs/>
          <w:noProof/>
        </w:rPr>
        <w:t>tabarruʿ</w:t>
      </w:r>
      <w:r w:rsidR="0069142E" w:rsidRPr="006D1445">
        <w:rPr>
          <w:i/>
          <w:iCs/>
          <w:noProof/>
        </w:rPr>
        <w:t xml:space="preserve"> </w:t>
      </w:r>
      <w:r w:rsidRPr="006D1445">
        <w:rPr>
          <w:noProof/>
        </w:rPr>
        <w:t xml:space="preserve"> fund (for protection). It is observed that in some of the </w:t>
      </w:r>
      <w:r w:rsidR="0069142E" w:rsidRPr="006D1445">
        <w:rPr>
          <w:i/>
          <w:iCs/>
          <w:noProof/>
        </w:rPr>
        <w:t>takaful</w:t>
      </w:r>
      <w:r w:rsidR="00A03670" w:rsidRPr="006D1445">
        <w:rPr>
          <w:noProof/>
        </w:rPr>
        <w:t xml:space="preserve"> applicaton forms, only </w:t>
      </w:r>
      <w:r w:rsidR="00A03670" w:rsidRPr="006D1445">
        <w:rPr>
          <w:i/>
          <w:iCs/>
          <w:noProof/>
        </w:rPr>
        <w:t>‘aqd</w:t>
      </w:r>
      <w:r w:rsidRPr="006D1445">
        <w:rPr>
          <w:noProof/>
        </w:rPr>
        <w:t xml:space="preserve"> of </w:t>
      </w:r>
      <w:r w:rsidRPr="006D1445">
        <w:rPr>
          <w:i/>
          <w:iCs/>
          <w:noProof/>
        </w:rPr>
        <w:t>tabar</w:t>
      </w:r>
      <w:r w:rsidR="00A03670" w:rsidRPr="006D1445">
        <w:rPr>
          <w:i/>
          <w:iCs/>
          <w:noProof/>
        </w:rPr>
        <w:t>r</w:t>
      </w:r>
      <w:r w:rsidRPr="006D1445">
        <w:rPr>
          <w:i/>
          <w:iCs/>
          <w:noProof/>
        </w:rPr>
        <w:t>uʿ</w:t>
      </w:r>
      <w:r w:rsidRPr="006D1445">
        <w:rPr>
          <w:noProof/>
        </w:rPr>
        <w:t xml:space="preserve"> </w:t>
      </w:r>
      <w:r w:rsidRPr="006D1445">
        <w:rPr>
          <w:noProof/>
        </w:rPr>
        <w:lastRenderedPageBreak/>
        <w:t xml:space="preserve">is included. It is suggested that besides that </w:t>
      </w:r>
      <w:r w:rsidR="001157D4" w:rsidRPr="006D1445">
        <w:rPr>
          <w:i/>
          <w:iCs/>
          <w:noProof/>
        </w:rPr>
        <w:t>tabarruʿ</w:t>
      </w:r>
      <w:r w:rsidR="0069142E" w:rsidRPr="006D1445">
        <w:rPr>
          <w:i/>
          <w:iCs/>
          <w:noProof/>
        </w:rPr>
        <w:t xml:space="preserve"> </w:t>
      </w:r>
      <w:r w:rsidR="004A7D79" w:rsidRPr="006D1445">
        <w:rPr>
          <w:i/>
          <w:iCs/>
          <w:noProof/>
        </w:rPr>
        <w:t>‘aqd</w:t>
      </w:r>
      <w:r w:rsidRPr="006D1445">
        <w:rPr>
          <w:noProof/>
        </w:rPr>
        <w:t xml:space="preserve">, the </w:t>
      </w:r>
      <w:r w:rsidR="00A03670" w:rsidRPr="006D1445">
        <w:rPr>
          <w:i/>
          <w:iCs/>
          <w:noProof/>
        </w:rPr>
        <w:t>‘aqd</w:t>
      </w:r>
      <w:r w:rsidR="00A03670" w:rsidRPr="006D1445">
        <w:rPr>
          <w:noProof/>
        </w:rPr>
        <w:t xml:space="preserve"> </w:t>
      </w:r>
      <w:r w:rsidRPr="006D1445">
        <w:rPr>
          <w:noProof/>
        </w:rPr>
        <w:t xml:space="preserve">of </w:t>
      </w:r>
      <w:r w:rsidR="003E339F" w:rsidRPr="006D1445">
        <w:rPr>
          <w:i/>
          <w:iCs/>
          <w:noProof/>
        </w:rPr>
        <w:t>muḍārabah</w:t>
      </w:r>
      <w:r w:rsidRPr="006D1445">
        <w:rPr>
          <w:noProof/>
        </w:rPr>
        <w:t xml:space="preserve"> or </w:t>
      </w:r>
      <w:r w:rsidR="00A03670" w:rsidRPr="006D1445">
        <w:rPr>
          <w:i/>
          <w:iCs/>
          <w:noProof/>
        </w:rPr>
        <w:t xml:space="preserve">wakālah bi al-istithmār </w:t>
      </w:r>
      <w:r w:rsidRPr="006D1445">
        <w:rPr>
          <w:noProof/>
        </w:rPr>
        <w:t xml:space="preserve">is also included to be signed seperately. If most of the contribution is for the investment as offered by investment linked </w:t>
      </w:r>
      <w:r w:rsidR="0069142E" w:rsidRPr="006D1445">
        <w:rPr>
          <w:i/>
          <w:iCs/>
          <w:noProof/>
        </w:rPr>
        <w:t>takaful</w:t>
      </w:r>
      <w:r w:rsidRPr="006D1445">
        <w:rPr>
          <w:noProof/>
        </w:rPr>
        <w:t xml:space="preserve">, then it should become the principal contract while </w:t>
      </w:r>
      <w:r w:rsidR="001157D4" w:rsidRPr="006D1445">
        <w:rPr>
          <w:i/>
          <w:iCs/>
          <w:noProof/>
        </w:rPr>
        <w:t>tabarruʿ</w:t>
      </w:r>
      <w:r w:rsidR="0069142E" w:rsidRPr="006D1445">
        <w:rPr>
          <w:i/>
          <w:iCs/>
          <w:noProof/>
        </w:rPr>
        <w:t xml:space="preserve"> </w:t>
      </w:r>
      <w:r w:rsidRPr="006D1445">
        <w:rPr>
          <w:noProof/>
        </w:rPr>
        <w:t xml:space="preserve"> i.e. f</w:t>
      </w:r>
      <w:r w:rsidR="004A31BF" w:rsidRPr="006D1445">
        <w:rPr>
          <w:noProof/>
        </w:rPr>
        <w:t xml:space="preserve">or protection is supplemental. </w:t>
      </w:r>
    </w:p>
    <w:p w14:paraId="1925EBB6" w14:textId="77777777" w:rsidR="00611162" w:rsidRPr="006D1445" w:rsidRDefault="00611162" w:rsidP="004A31BF">
      <w:pPr>
        <w:spacing w:line="480" w:lineRule="auto"/>
        <w:ind w:firstLine="720"/>
        <w:jc w:val="both"/>
        <w:rPr>
          <w:noProof/>
        </w:rPr>
      </w:pPr>
      <w:r w:rsidRPr="006D1445">
        <w:rPr>
          <w:noProof/>
        </w:rPr>
        <w:t xml:space="preserve">It is also suggested that the amount of donation and the amount of the investment should be clearly stated respectively. On top of that the fees to be deducted from the monthly or lump sum contribution cum investment amount should also be clearly stated. The investment-linked funds should be separated from the investment of the </w:t>
      </w:r>
      <w:r w:rsidRPr="006D1445">
        <w:rPr>
          <w:i/>
          <w:iCs/>
          <w:noProof/>
        </w:rPr>
        <w:t>tabar</w:t>
      </w:r>
      <w:r w:rsidR="00A03670" w:rsidRPr="006D1445">
        <w:rPr>
          <w:i/>
          <w:iCs/>
          <w:noProof/>
        </w:rPr>
        <w:t>r</w:t>
      </w:r>
      <w:r w:rsidRPr="006D1445">
        <w:rPr>
          <w:i/>
          <w:iCs/>
          <w:noProof/>
        </w:rPr>
        <w:t>uʿ</w:t>
      </w:r>
      <w:r w:rsidRPr="006D1445">
        <w:rPr>
          <w:noProof/>
        </w:rPr>
        <w:t xml:space="preserve"> fund. The asset of such funds should be kept separate from all other assets of </w:t>
      </w:r>
      <w:r w:rsidR="0069142E" w:rsidRPr="006D1445">
        <w:rPr>
          <w:i/>
          <w:iCs/>
          <w:noProof/>
        </w:rPr>
        <w:t>takaful</w:t>
      </w:r>
      <w:r w:rsidRPr="006D1445">
        <w:rPr>
          <w:noProof/>
        </w:rPr>
        <w:t xml:space="preserve"> operator.</w:t>
      </w:r>
      <w:r w:rsidRPr="006D1445">
        <w:rPr>
          <w:noProof/>
          <w:rtl/>
        </w:rPr>
        <w:t xml:space="preserve"> </w:t>
      </w:r>
      <w:r w:rsidRPr="006D1445">
        <w:rPr>
          <w:noProof/>
        </w:rPr>
        <w:t xml:space="preserve">There should not be any guarantee from the </w:t>
      </w:r>
      <w:r w:rsidR="0069142E" w:rsidRPr="006D1445">
        <w:rPr>
          <w:i/>
          <w:iCs/>
          <w:noProof/>
        </w:rPr>
        <w:t>takaful</w:t>
      </w:r>
      <w:r w:rsidRPr="006D1445">
        <w:rPr>
          <w:noProof/>
        </w:rPr>
        <w:t xml:space="preserve"> operator or its agents about the capital or the return of the investments. </w:t>
      </w:r>
    </w:p>
    <w:p w14:paraId="5ED06208" w14:textId="77777777" w:rsidR="00611162" w:rsidRPr="006D1445" w:rsidRDefault="00611162" w:rsidP="004A31BF">
      <w:pPr>
        <w:spacing w:line="480" w:lineRule="auto"/>
        <w:ind w:firstLine="720"/>
        <w:jc w:val="both"/>
        <w:rPr>
          <w:noProof/>
        </w:rPr>
      </w:pPr>
      <w:r w:rsidRPr="006D1445">
        <w:rPr>
          <w:noProof/>
        </w:rPr>
        <w:t xml:space="preserve">Some may argue that the core of </w:t>
      </w:r>
      <w:r w:rsidR="0069142E" w:rsidRPr="006D1445">
        <w:rPr>
          <w:i/>
          <w:iCs/>
          <w:noProof/>
        </w:rPr>
        <w:t>takaful</w:t>
      </w:r>
      <w:r w:rsidRPr="006D1445">
        <w:rPr>
          <w:noProof/>
        </w:rPr>
        <w:t xml:space="preserve"> system is </w:t>
      </w:r>
      <w:r w:rsidR="001157D4" w:rsidRPr="006D1445">
        <w:rPr>
          <w:i/>
          <w:iCs/>
          <w:noProof/>
        </w:rPr>
        <w:t>tabarruʿ</w:t>
      </w:r>
      <w:r w:rsidR="0069142E" w:rsidRPr="006D1445">
        <w:rPr>
          <w:i/>
          <w:iCs/>
          <w:noProof/>
        </w:rPr>
        <w:t xml:space="preserve"> </w:t>
      </w:r>
      <w:r w:rsidRPr="006D1445">
        <w:rPr>
          <w:noProof/>
        </w:rPr>
        <w:t xml:space="preserve"> that makes the uncertainty element allowable under the </w:t>
      </w:r>
      <w:r w:rsidR="0069142E" w:rsidRPr="006D1445">
        <w:rPr>
          <w:i/>
          <w:iCs/>
          <w:noProof/>
        </w:rPr>
        <w:t>takaful</w:t>
      </w:r>
      <w:r w:rsidRPr="006D1445">
        <w:rPr>
          <w:noProof/>
        </w:rPr>
        <w:t xml:space="preserve"> contract. It is argued that in order to eliminate the element of uncertainty in the </w:t>
      </w:r>
      <w:r w:rsidR="0069142E" w:rsidRPr="006D1445">
        <w:rPr>
          <w:i/>
          <w:iCs/>
          <w:noProof/>
        </w:rPr>
        <w:t>takaful</w:t>
      </w:r>
      <w:r w:rsidRPr="006D1445">
        <w:rPr>
          <w:noProof/>
        </w:rPr>
        <w:t xml:space="preserve"> contract, the concept of </w:t>
      </w:r>
      <w:r w:rsidR="001157D4" w:rsidRPr="006D1445">
        <w:rPr>
          <w:i/>
          <w:iCs/>
          <w:noProof/>
        </w:rPr>
        <w:t>tabarruʿ</w:t>
      </w:r>
      <w:r w:rsidR="0069142E" w:rsidRPr="006D1445">
        <w:rPr>
          <w:i/>
          <w:iCs/>
          <w:noProof/>
        </w:rPr>
        <w:t xml:space="preserve"> </w:t>
      </w:r>
      <w:r w:rsidRPr="006D1445">
        <w:rPr>
          <w:noProof/>
        </w:rPr>
        <w:t>(to benevolent donation) is incorporated into it.</w:t>
      </w:r>
    </w:p>
    <w:p w14:paraId="7B4DC098" w14:textId="77777777" w:rsidR="00611162" w:rsidRPr="006D1445" w:rsidRDefault="00611162" w:rsidP="004A31BF">
      <w:pPr>
        <w:spacing w:line="480" w:lineRule="auto"/>
        <w:ind w:firstLine="720"/>
        <w:jc w:val="both"/>
        <w:rPr>
          <w:noProof/>
        </w:rPr>
      </w:pPr>
      <w:r w:rsidRPr="006D1445">
        <w:rPr>
          <w:noProof/>
        </w:rPr>
        <w:t xml:space="preserve">To answer this, we can say that incorporating </w:t>
      </w:r>
      <w:r w:rsidR="001157D4" w:rsidRPr="006D1445">
        <w:rPr>
          <w:i/>
          <w:iCs/>
          <w:noProof/>
        </w:rPr>
        <w:t>tabarruʿ</w:t>
      </w:r>
      <w:r w:rsidR="0069142E" w:rsidRPr="006D1445">
        <w:rPr>
          <w:i/>
          <w:iCs/>
          <w:noProof/>
        </w:rPr>
        <w:t xml:space="preserve"> </w:t>
      </w:r>
      <w:r w:rsidRPr="006D1445">
        <w:rPr>
          <w:noProof/>
        </w:rPr>
        <w:t xml:space="preserve">contract in </w:t>
      </w:r>
      <w:r w:rsidR="0069142E" w:rsidRPr="006D1445">
        <w:rPr>
          <w:i/>
          <w:iCs/>
          <w:noProof/>
        </w:rPr>
        <w:t>takaful</w:t>
      </w:r>
      <w:r w:rsidRPr="006D1445">
        <w:rPr>
          <w:noProof/>
        </w:rPr>
        <w:t xml:space="preserve"> is acceptable but this should be against the solidarity fund. As far as </w:t>
      </w:r>
      <w:r w:rsidR="0069142E" w:rsidRPr="006D1445">
        <w:rPr>
          <w:i/>
          <w:iCs/>
          <w:noProof/>
        </w:rPr>
        <w:t>takaful</w:t>
      </w:r>
      <w:r w:rsidRPr="006D1445">
        <w:rPr>
          <w:noProof/>
        </w:rPr>
        <w:t xml:space="preserve"> investment product is concerned, the investment portion cannot be based on</w:t>
      </w:r>
      <w:r w:rsidRPr="006D1445">
        <w:rPr>
          <w:i/>
          <w:iCs/>
          <w:noProof/>
        </w:rPr>
        <w:t xml:space="preserve"> jahalah</w:t>
      </w:r>
      <w:r w:rsidRPr="006D1445">
        <w:rPr>
          <w:noProof/>
        </w:rPr>
        <w:t xml:space="preserve"> and </w:t>
      </w:r>
      <w:r w:rsidRPr="006D1445">
        <w:rPr>
          <w:i/>
          <w:iCs/>
          <w:noProof/>
        </w:rPr>
        <w:t>gharar</w:t>
      </w:r>
      <w:r w:rsidRPr="006D1445">
        <w:rPr>
          <w:noProof/>
        </w:rPr>
        <w:t>. Uncertainty for the returns is acceptable; the uncertainty about payable fees for the service</w:t>
      </w:r>
      <w:r w:rsidR="004A7D79" w:rsidRPr="006D1445">
        <w:rPr>
          <w:noProof/>
        </w:rPr>
        <w:t>s rendered cannot be tolerated.</w:t>
      </w:r>
    </w:p>
    <w:p w14:paraId="70E27270" w14:textId="77777777" w:rsidR="00611162" w:rsidRPr="006D1445" w:rsidRDefault="00611162" w:rsidP="00FF5B93">
      <w:pPr>
        <w:spacing w:line="480" w:lineRule="auto"/>
        <w:jc w:val="both"/>
        <w:rPr>
          <w:noProof/>
        </w:rPr>
      </w:pPr>
    </w:p>
    <w:p w14:paraId="3A4D3031" w14:textId="77777777" w:rsidR="00611162" w:rsidRPr="006D1445" w:rsidRDefault="00611162" w:rsidP="00FF5B93">
      <w:pPr>
        <w:spacing w:line="480" w:lineRule="auto"/>
        <w:jc w:val="both"/>
        <w:rPr>
          <w:noProof/>
        </w:rPr>
      </w:pPr>
      <w:r w:rsidRPr="006D1445">
        <w:rPr>
          <w:noProof/>
        </w:rPr>
        <w:t>The following are justifications to support the proposal:</w:t>
      </w:r>
    </w:p>
    <w:p w14:paraId="3E3EAB3B" w14:textId="77777777" w:rsidR="00611162" w:rsidRPr="006D1445" w:rsidRDefault="00611162" w:rsidP="00FF5B93">
      <w:pPr>
        <w:spacing w:line="480" w:lineRule="auto"/>
        <w:jc w:val="both"/>
        <w:rPr>
          <w:noProof/>
        </w:rPr>
      </w:pPr>
      <w:r w:rsidRPr="006D1445">
        <w:rPr>
          <w:noProof/>
        </w:rPr>
        <w:t xml:space="preserve">1. </w:t>
      </w:r>
      <w:r w:rsidR="0069142E" w:rsidRPr="006D1445">
        <w:rPr>
          <w:i/>
          <w:iCs/>
          <w:noProof/>
        </w:rPr>
        <w:t>Takaful</w:t>
      </w:r>
      <w:r w:rsidRPr="006D1445">
        <w:rPr>
          <w:noProof/>
        </w:rPr>
        <w:t xml:space="preserve">, like conventional insurance industry is no longer constraint to provide protection, but an avenue of investments opportunities. Customers are participating in </w:t>
      </w:r>
      <w:r w:rsidR="0069142E" w:rsidRPr="006D1445">
        <w:rPr>
          <w:i/>
          <w:iCs/>
          <w:noProof/>
        </w:rPr>
        <w:t>takaful</w:t>
      </w:r>
      <w:r w:rsidRPr="006D1445">
        <w:rPr>
          <w:noProof/>
        </w:rPr>
        <w:t xml:space="preserve"> schemes especially the investment linked products because of the attractive feature i.e. combination of protection and investment. Apart from the purpose of solidarity (</w:t>
      </w:r>
      <w:r w:rsidR="0069142E" w:rsidRPr="006D1445">
        <w:rPr>
          <w:i/>
          <w:iCs/>
          <w:noProof/>
        </w:rPr>
        <w:t>takaful</w:t>
      </w:r>
      <w:r w:rsidRPr="006D1445">
        <w:rPr>
          <w:noProof/>
        </w:rPr>
        <w:t xml:space="preserve">), and getting rewards </w:t>
      </w:r>
      <w:r w:rsidRPr="006D1445">
        <w:rPr>
          <w:noProof/>
        </w:rPr>
        <w:lastRenderedPageBreak/>
        <w:t>from the donation</w:t>
      </w:r>
      <w:r w:rsidRPr="006D1445">
        <w:rPr>
          <w:noProof/>
          <w:rtl/>
        </w:rPr>
        <w:t xml:space="preserve"> </w:t>
      </w:r>
      <w:r w:rsidRPr="006D1445">
        <w:rPr>
          <w:noProof/>
        </w:rPr>
        <w:t>(</w:t>
      </w:r>
      <w:r w:rsidRPr="006D1445">
        <w:rPr>
          <w:i/>
          <w:iCs/>
          <w:noProof/>
        </w:rPr>
        <w:t>taba</w:t>
      </w:r>
      <w:r w:rsidR="004A7D79" w:rsidRPr="006D1445">
        <w:rPr>
          <w:i/>
          <w:iCs/>
          <w:noProof/>
        </w:rPr>
        <w:t>r</w:t>
      </w:r>
      <w:r w:rsidRPr="006D1445">
        <w:rPr>
          <w:i/>
          <w:iCs/>
          <w:noProof/>
        </w:rPr>
        <w:t>ruʿat</w:t>
      </w:r>
      <w:r w:rsidRPr="006D1445">
        <w:rPr>
          <w:noProof/>
        </w:rPr>
        <w:t xml:space="preserve">) to the members in need, the participants can also generate profit from their investments. But these two contracts are of different natures and should be </w:t>
      </w:r>
    </w:p>
    <w:p w14:paraId="053BD1B3" w14:textId="77777777" w:rsidR="00611162" w:rsidRPr="006D1445" w:rsidRDefault="00611162" w:rsidP="00FF5B93">
      <w:pPr>
        <w:spacing w:line="480" w:lineRule="auto"/>
        <w:jc w:val="both"/>
        <w:rPr>
          <w:noProof/>
        </w:rPr>
      </w:pPr>
      <w:r w:rsidRPr="006D1445">
        <w:rPr>
          <w:noProof/>
        </w:rPr>
        <w:t>concluded separately.</w:t>
      </w:r>
    </w:p>
    <w:p w14:paraId="62E87CA4" w14:textId="77777777" w:rsidR="00611162" w:rsidRPr="006D1445" w:rsidRDefault="00611162" w:rsidP="00FF5B93">
      <w:pPr>
        <w:spacing w:line="480" w:lineRule="auto"/>
        <w:jc w:val="both"/>
        <w:rPr>
          <w:noProof/>
        </w:rPr>
      </w:pPr>
      <w:r w:rsidRPr="006D1445">
        <w:rPr>
          <w:noProof/>
        </w:rPr>
        <w:t xml:space="preserve">2. </w:t>
      </w:r>
      <w:r w:rsidR="0069142E" w:rsidRPr="006D1445">
        <w:rPr>
          <w:i/>
          <w:iCs/>
          <w:noProof/>
        </w:rPr>
        <w:t>Takaful</w:t>
      </w:r>
      <w:r w:rsidRPr="006D1445">
        <w:rPr>
          <w:noProof/>
        </w:rPr>
        <w:t xml:space="preserve"> operator can charge fair</w:t>
      </w:r>
      <w:r w:rsidRPr="006D1445">
        <w:rPr>
          <w:noProof/>
          <w:vertAlign w:val="superscript"/>
        </w:rPr>
        <w:footnoteReference w:id="392"/>
      </w:r>
      <w:r w:rsidRPr="006D1445">
        <w:rPr>
          <w:noProof/>
        </w:rPr>
        <w:t xml:space="preserve"> fees for the </w:t>
      </w:r>
      <w:r w:rsidR="001157D4" w:rsidRPr="006D1445">
        <w:rPr>
          <w:i/>
          <w:iCs/>
          <w:noProof/>
        </w:rPr>
        <w:t>tabarruʿ</w:t>
      </w:r>
      <w:r w:rsidRPr="006D1445">
        <w:rPr>
          <w:noProof/>
        </w:rPr>
        <w:t xml:space="preserve"> portion which can be treated as non commercial venture, and as for the investment portions, the operator can either charge fee as a brokers or manager of investment funds or share profit with the member investors.</w:t>
      </w:r>
    </w:p>
    <w:p w14:paraId="0C029DC3" w14:textId="77777777" w:rsidR="00611162" w:rsidRPr="006D1445" w:rsidRDefault="00611162" w:rsidP="00FF5B93">
      <w:pPr>
        <w:spacing w:line="480" w:lineRule="auto"/>
        <w:jc w:val="both"/>
        <w:rPr>
          <w:noProof/>
        </w:rPr>
      </w:pPr>
      <w:r w:rsidRPr="006D1445">
        <w:rPr>
          <w:noProof/>
        </w:rPr>
        <w:t xml:space="preserve">3. As to the </w:t>
      </w:r>
      <w:r w:rsidR="001157D4" w:rsidRPr="006D1445">
        <w:rPr>
          <w:i/>
          <w:iCs/>
          <w:noProof/>
        </w:rPr>
        <w:t>tabarruʿ</w:t>
      </w:r>
      <w:r w:rsidRPr="006D1445">
        <w:rPr>
          <w:noProof/>
        </w:rPr>
        <w:t xml:space="preserve"> portion, it can be partial </w:t>
      </w:r>
      <w:r w:rsidR="001157D4" w:rsidRPr="006D1445">
        <w:rPr>
          <w:i/>
          <w:iCs/>
          <w:noProof/>
        </w:rPr>
        <w:t>tabarruʿ</w:t>
      </w:r>
      <w:r w:rsidRPr="006D1445">
        <w:rPr>
          <w:noProof/>
        </w:rPr>
        <w:t xml:space="preserve"> (</w:t>
      </w:r>
      <w:r w:rsidRPr="006D1445">
        <w:rPr>
          <w:i/>
          <w:iCs/>
          <w:noProof/>
        </w:rPr>
        <w:t>juz’i</w:t>
      </w:r>
      <w:r w:rsidRPr="006D1445">
        <w:rPr>
          <w:noProof/>
        </w:rPr>
        <w:t xml:space="preserve">) or complete </w:t>
      </w:r>
      <w:r w:rsidR="001157D4" w:rsidRPr="006D1445">
        <w:rPr>
          <w:i/>
          <w:iCs/>
          <w:noProof/>
        </w:rPr>
        <w:t>tabarruʿ</w:t>
      </w:r>
      <w:r w:rsidRPr="006D1445">
        <w:rPr>
          <w:noProof/>
        </w:rPr>
        <w:t xml:space="preserve"> (</w:t>
      </w:r>
      <w:r w:rsidRPr="006D1445">
        <w:rPr>
          <w:i/>
          <w:iCs/>
          <w:noProof/>
        </w:rPr>
        <w:t>kulli</w:t>
      </w:r>
      <w:r w:rsidRPr="006D1445">
        <w:rPr>
          <w:noProof/>
        </w:rPr>
        <w:t xml:space="preserve">). A complete </w:t>
      </w:r>
      <w:r w:rsidR="001157D4" w:rsidRPr="006D1445">
        <w:rPr>
          <w:i/>
          <w:iCs/>
          <w:noProof/>
        </w:rPr>
        <w:t>tabarruʿ</w:t>
      </w:r>
      <w:r w:rsidR="004A7D79" w:rsidRPr="006D1445">
        <w:rPr>
          <w:noProof/>
        </w:rPr>
        <w:t xml:space="preserve"> </w:t>
      </w:r>
      <w:r w:rsidRPr="006D1445">
        <w:rPr>
          <w:noProof/>
        </w:rPr>
        <w:t xml:space="preserve">can be applied to the general </w:t>
      </w:r>
      <w:r w:rsidR="0069142E" w:rsidRPr="006D1445">
        <w:rPr>
          <w:i/>
          <w:iCs/>
          <w:noProof/>
        </w:rPr>
        <w:t>takaful</w:t>
      </w:r>
      <w:r w:rsidRPr="006D1445">
        <w:rPr>
          <w:noProof/>
        </w:rPr>
        <w:t xml:space="preserve"> where the policyholder does not expect any return from their lump sum contributions. </w:t>
      </w:r>
    </w:p>
    <w:p w14:paraId="5B6AF0D2" w14:textId="77777777" w:rsidR="00611162" w:rsidRPr="006D1445" w:rsidRDefault="00611162" w:rsidP="004A31BF">
      <w:pPr>
        <w:spacing w:line="480" w:lineRule="auto"/>
        <w:jc w:val="both"/>
        <w:rPr>
          <w:noProof/>
        </w:rPr>
      </w:pPr>
      <w:r w:rsidRPr="006D1445">
        <w:rPr>
          <w:noProof/>
        </w:rPr>
        <w:t xml:space="preserve">However, the general </w:t>
      </w:r>
      <w:r w:rsidR="0069142E" w:rsidRPr="006D1445">
        <w:rPr>
          <w:i/>
          <w:iCs/>
          <w:noProof/>
        </w:rPr>
        <w:t>takaful</w:t>
      </w:r>
      <w:r w:rsidRPr="006D1445">
        <w:rPr>
          <w:noProof/>
        </w:rPr>
        <w:t xml:space="preserve"> can also treat the contribution as partial contribution. In this case the participants are entitled to get a return/distribution from the surplus of the risk/</w:t>
      </w:r>
      <w:r w:rsidR="001157D4" w:rsidRPr="006D1445">
        <w:rPr>
          <w:i/>
          <w:iCs/>
          <w:noProof/>
        </w:rPr>
        <w:t>tabarruʿ</w:t>
      </w:r>
      <w:r w:rsidRPr="006D1445">
        <w:rPr>
          <w:noProof/>
        </w:rPr>
        <w:t xml:space="preserve"> fund after deduction of the claims’ payments, equalization reserves and other specified related fund management expenses.</w:t>
      </w:r>
    </w:p>
    <w:p w14:paraId="30A57DDC" w14:textId="77777777" w:rsidR="00611162" w:rsidRPr="006D1445" w:rsidRDefault="00611162" w:rsidP="004A31BF">
      <w:pPr>
        <w:spacing w:line="480" w:lineRule="auto"/>
        <w:jc w:val="both"/>
        <w:rPr>
          <w:noProof/>
        </w:rPr>
      </w:pPr>
      <w:r w:rsidRPr="006D1445">
        <w:rPr>
          <w:noProof/>
        </w:rPr>
        <w:t xml:space="preserve">4. The evidences supporting the conception of </w:t>
      </w:r>
      <w:r w:rsidR="0069142E" w:rsidRPr="006D1445">
        <w:rPr>
          <w:i/>
          <w:iCs/>
          <w:noProof/>
        </w:rPr>
        <w:t>takaful</w:t>
      </w:r>
      <w:r w:rsidRPr="006D1445">
        <w:rPr>
          <w:noProof/>
        </w:rPr>
        <w:t xml:space="preserve"> such as the practice of the </w:t>
      </w:r>
      <w:r w:rsidRPr="009E59A9">
        <w:rPr>
          <w:i/>
          <w:iCs/>
          <w:noProof/>
        </w:rPr>
        <w:t xml:space="preserve">Asyaariyyin </w:t>
      </w:r>
      <w:r w:rsidRPr="006D1445">
        <w:rPr>
          <w:noProof/>
        </w:rPr>
        <w:t>tribe</w:t>
      </w:r>
      <w:r w:rsidRPr="006D1445">
        <w:rPr>
          <w:noProof/>
          <w:vertAlign w:val="superscript"/>
        </w:rPr>
        <w:footnoteReference w:id="393"/>
      </w:r>
      <w:r w:rsidRPr="006D1445">
        <w:rPr>
          <w:noProof/>
        </w:rPr>
        <w:t xml:space="preserve"> at the time of the prophet are in favor of the establishment of the </w:t>
      </w:r>
      <w:r w:rsidR="001157D4" w:rsidRPr="006D1445">
        <w:rPr>
          <w:i/>
          <w:iCs/>
          <w:noProof/>
        </w:rPr>
        <w:t>tabarruʿ</w:t>
      </w:r>
      <w:r w:rsidRPr="006D1445">
        <w:rPr>
          <w:noProof/>
        </w:rPr>
        <w:t xml:space="preserve"> fund where there is mutual cooperation and solidarity among the participating members. The main point here is the very spirit of </w:t>
      </w:r>
      <w:r w:rsidR="001157D4" w:rsidRPr="006D1445">
        <w:rPr>
          <w:i/>
          <w:iCs/>
          <w:noProof/>
        </w:rPr>
        <w:t>tabarruʿ</w:t>
      </w:r>
      <w:r w:rsidR="0069142E" w:rsidRPr="006D1445">
        <w:rPr>
          <w:i/>
          <w:iCs/>
          <w:noProof/>
        </w:rPr>
        <w:t xml:space="preserve"> </w:t>
      </w:r>
      <w:r w:rsidRPr="006D1445">
        <w:rPr>
          <w:noProof/>
        </w:rPr>
        <w:t>is not to</w:t>
      </w:r>
      <w:r w:rsidRPr="006D1445">
        <w:rPr>
          <w:noProof/>
          <w:rtl/>
        </w:rPr>
        <w:t xml:space="preserve"> </w:t>
      </w:r>
      <w:r w:rsidRPr="006D1445">
        <w:rPr>
          <w:noProof/>
        </w:rPr>
        <w:t xml:space="preserve">make profit. The </w:t>
      </w:r>
      <w:r w:rsidR="00507ACC" w:rsidRPr="00507ACC">
        <w:rPr>
          <w:noProof/>
        </w:rPr>
        <w:t>hadīth</w:t>
      </w:r>
      <w:r w:rsidRPr="006D1445">
        <w:rPr>
          <w:noProof/>
        </w:rPr>
        <w:t xml:space="preserve"> also reflect the pure </w:t>
      </w:r>
      <w:r w:rsidR="001157D4" w:rsidRPr="006D1445">
        <w:rPr>
          <w:i/>
          <w:iCs/>
          <w:noProof/>
        </w:rPr>
        <w:t>tabarruʿ</w:t>
      </w:r>
      <w:r w:rsidRPr="006D1445">
        <w:rPr>
          <w:noProof/>
        </w:rPr>
        <w:t xml:space="preserve"> (donation) and</w:t>
      </w:r>
      <w:r w:rsidRPr="006D1445">
        <w:rPr>
          <w:i/>
          <w:iCs/>
          <w:noProof/>
        </w:rPr>
        <w:t xml:space="preserve"> taʿawun</w:t>
      </w:r>
      <w:r w:rsidRPr="006D1445">
        <w:rPr>
          <w:noProof/>
        </w:rPr>
        <w:t xml:space="preserve"> (mutual assistance) which is original objective of </w:t>
      </w:r>
      <w:r w:rsidR="0069142E" w:rsidRPr="006D1445">
        <w:rPr>
          <w:i/>
          <w:iCs/>
          <w:noProof/>
        </w:rPr>
        <w:t>takaful</w:t>
      </w:r>
      <w:r w:rsidRPr="006D1445">
        <w:rPr>
          <w:noProof/>
        </w:rPr>
        <w:t>, nothing to do with</w:t>
      </w:r>
      <w:r w:rsidR="004A31BF" w:rsidRPr="006D1445">
        <w:rPr>
          <w:noProof/>
        </w:rPr>
        <w:t xml:space="preserve"> making profit from investment.</w:t>
      </w:r>
    </w:p>
    <w:p w14:paraId="57DA2508" w14:textId="77777777" w:rsidR="00611162" w:rsidRPr="006D1445" w:rsidRDefault="00611162" w:rsidP="00FF5B93">
      <w:pPr>
        <w:spacing w:line="480" w:lineRule="auto"/>
        <w:jc w:val="both"/>
        <w:rPr>
          <w:noProof/>
        </w:rPr>
      </w:pPr>
      <w:r w:rsidRPr="006D1445">
        <w:rPr>
          <w:noProof/>
        </w:rPr>
        <w:lastRenderedPageBreak/>
        <w:t xml:space="preserve">5. According to Abu Ghuddah, the claims of compensation made by the </w:t>
      </w:r>
      <w:r w:rsidRPr="006D1445">
        <w:rPr>
          <w:i/>
          <w:iCs/>
          <w:noProof/>
        </w:rPr>
        <w:t>tabar</w:t>
      </w:r>
      <w:r w:rsidR="004A7D79" w:rsidRPr="006D1445">
        <w:rPr>
          <w:i/>
          <w:iCs/>
          <w:noProof/>
        </w:rPr>
        <w:t>r</w:t>
      </w:r>
      <w:r w:rsidRPr="006D1445">
        <w:rPr>
          <w:i/>
          <w:iCs/>
          <w:noProof/>
        </w:rPr>
        <w:t>u’</w:t>
      </w:r>
      <w:r w:rsidRPr="006D1445">
        <w:rPr>
          <w:noProof/>
        </w:rPr>
        <w:t xml:space="preserve">s fund to the participant facing unfortunate event shall be treated as a </w:t>
      </w:r>
      <w:r w:rsidR="001157D4" w:rsidRPr="006D1445">
        <w:rPr>
          <w:i/>
          <w:iCs/>
          <w:noProof/>
        </w:rPr>
        <w:t>tabarruʿ</w:t>
      </w:r>
      <w:r w:rsidRPr="006D1445">
        <w:rPr>
          <w:noProof/>
        </w:rPr>
        <w:t xml:space="preserve"> (unilateral). But this contribution (from the </w:t>
      </w:r>
      <w:r w:rsidR="001157D4" w:rsidRPr="006D1445">
        <w:rPr>
          <w:i/>
          <w:iCs/>
          <w:noProof/>
        </w:rPr>
        <w:t>tabarruʿ</w:t>
      </w:r>
      <w:r w:rsidRPr="006D1445">
        <w:rPr>
          <w:noProof/>
        </w:rPr>
        <w:t xml:space="preserve"> fund to the unfortunate participant) is conditional to the happening of a misfortune. While the contribution from the participant is based on the </w:t>
      </w:r>
      <w:r w:rsidR="004A7D79" w:rsidRPr="006D1445">
        <w:rPr>
          <w:i/>
          <w:iCs/>
          <w:noProof/>
        </w:rPr>
        <w:t xml:space="preserve">iltizām bil-tabarruʿ </w:t>
      </w:r>
      <w:r w:rsidRPr="006D1445">
        <w:rPr>
          <w:noProof/>
        </w:rPr>
        <w:t xml:space="preserve">(commitment to make contribution). The claim may be made or not. As such there is no direct </w:t>
      </w:r>
      <w:r w:rsidR="004A7D79" w:rsidRPr="006D1445">
        <w:rPr>
          <w:i/>
          <w:iCs/>
          <w:noProof/>
        </w:rPr>
        <w:t>mu‘āwaḍah</w:t>
      </w:r>
      <w:r w:rsidRPr="006D1445">
        <w:rPr>
          <w:noProof/>
        </w:rPr>
        <w:t xml:space="preserve"> (bilateral exchange). In other word, the concept of the contract will never make possible to turn it to commercial contracts (</w:t>
      </w:r>
      <w:r w:rsidR="004A7D79" w:rsidRPr="006D1445">
        <w:rPr>
          <w:i/>
          <w:iCs/>
          <w:noProof/>
        </w:rPr>
        <w:t>mu‘āwaḍah</w:t>
      </w:r>
      <w:r w:rsidRPr="006D1445">
        <w:rPr>
          <w:noProof/>
        </w:rPr>
        <w:t>).</w:t>
      </w:r>
      <w:r w:rsidRPr="006D1445">
        <w:rPr>
          <w:noProof/>
          <w:vertAlign w:val="superscript"/>
        </w:rPr>
        <w:footnoteReference w:id="394"/>
      </w:r>
      <w:r w:rsidRPr="006D1445">
        <w:rPr>
          <w:noProof/>
        </w:rPr>
        <w:t xml:space="preserve"> It is submitted that in commercial contracts </w:t>
      </w:r>
      <w:r w:rsidRPr="006D1445">
        <w:rPr>
          <w:i/>
          <w:iCs/>
          <w:noProof/>
        </w:rPr>
        <w:t>gharar</w:t>
      </w:r>
      <w:r w:rsidRPr="006D1445">
        <w:rPr>
          <w:noProof/>
        </w:rPr>
        <w:t xml:space="preserve"> cannot be tolerated. </w:t>
      </w:r>
    </w:p>
    <w:p w14:paraId="66CB8204" w14:textId="77777777" w:rsidR="00611162" w:rsidRPr="006D1445" w:rsidRDefault="00611162" w:rsidP="00FF5B93">
      <w:pPr>
        <w:spacing w:line="480" w:lineRule="auto"/>
        <w:jc w:val="both"/>
        <w:rPr>
          <w:noProof/>
        </w:rPr>
      </w:pPr>
      <w:r w:rsidRPr="006D1445">
        <w:rPr>
          <w:noProof/>
        </w:rPr>
        <w:t xml:space="preserve">6. It is observed that most of the contemporary scholars discussed the structure of </w:t>
      </w:r>
      <w:r w:rsidR="0069142E" w:rsidRPr="006D1445">
        <w:rPr>
          <w:i/>
          <w:iCs/>
          <w:noProof/>
        </w:rPr>
        <w:t>takaful</w:t>
      </w:r>
      <w:r w:rsidRPr="006D1445">
        <w:rPr>
          <w:noProof/>
        </w:rPr>
        <w:t xml:space="preserve"> with the absence of the investment link product. They suggest it as </w:t>
      </w:r>
      <w:r w:rsidR="004A7D79" w:rsidRPr="006D1445">
        <w:rPr>
          <w:i/>
          <w:iCs/>
          <w:noProof/>
        </w:rPr>
        <w:t>iltizām bil-tabarruʿ</w:t>
      </w:r>
      <w:r w:rsidR="004A7D79" w:rsidRPr="006D1445">
        <w:rPr>
          <w:noProof/>
        </w:rPr>
        <w:t xml:space="preserve">, </w:t>
      </w:r>
      <w:r w:rsidR="004A7D79" w:rsidRPr="006D1445">
        <w:rPr>
          <w:i/>
          <w:iCs/>
          <w:noProof/>
        </w:rPr>
        <w:t>waqf</w:t>
      </w:r>
      <w:r w:rsidRPr="006D1445">
        <w:rPr>
          <w:noProof/>
        </w:rPr>
        <w:t xml:space="preserve">, or a contract of </w:t>
      </w:r>
      <w:r w:rsidR="004A7D79" w:rsidRPr="006D1445">
        <w:rPr>
          <w:i/>
          <w:iCs/>
          <w:noProof/>
        </w:rPr>
        <w:t xml:space="preserve">ta’awun </w:t>
      </w:r>
      <w:r w:rsidRPr="006D1445">
        <w:rPr>
          <w:noProof/>
        </w:rPr>
        <w:t>(mutual cooperation),</w:t>
      </w:r>
      <w:r w:rsidRPr="006D1445">
        <w:rPr>
          <w:noProof/>
          <w:vertAlign w:val="superscript"/>
        </w:rPr>
        <w:footnoteReference w:id="395"/>
      </w:r>
      <w:r w:rsidRPr="006D1445">
        <w:rPr>
          <w:noProof/>
        </w:rPr>
        <w:t xml:space="preserve"> where in all cases the participants are bound to make contribution and the </w:t>
      </w:r>
      <w:r w:rsidR="0069142E" w:rsidRPr="006D1445">
        <w:rPr>
          <w:i/>
          <w:iCs/>
          <w:noProof/>
        </w:rPr>
        <w:t>takaful</w:t>
      </w:r>
      <w:r w:rsidRPr="006D1445">
        <w:rPr>
          <w:noProof/>
        </w:rPr>
        <w:t xml:space="preserve"> fund is also duty bound to provide protection with the sum assured, and if there is any surplus, the policyholders are also entitled to get it back. All the structures are to serve the original concept of </w:t>
      </w:r>
      <w:r w:rsidR="0069142E" w:rsidRPr="006D1445">
        <w:rPr>
          <w:i/>
          <w:iCs/>
          <w:noProof/>
        </w:rPr>
        <w:t>takaful</w:t>
      </w:r>
      <w:r w:rsidRPr="006D1445">
        <w:rPr>
          <w:noProof/>
        </w:rPr>
        <w:t>, not on securing profit from investments. It should be</w:t>
      </w:r>
      <w:r w:rsidRPr="006D1445">
        <w:rPr>
          <w:noProof/>
          <w:rtl/>
        </w:rPr>
        <w:t xml:space="preserve"> </w:t>
      </w:r>
      <w:r w:rsidRPr="006D1445">
        <w:rPr>
          <w:noProof/>
        </w:rPr>
        <w:t xml:space="preserve">born in mind that </w:t>
      </w:r>
      <w:r w:rsidR="0069142E" w:rsidRPr="006D1445">
        <w:rPr>
          <w:i/>
          <w:iCs/>
          <w:noProof/>
        </w:rPr>
        <w:t>takaful</w:t>
      </w:r>
      <w:r w:rsidRPr="006D1445">
        <w:rPr>
          <w:noProof/>
        </w:rPr>
        <w:t xml:space="preserve"> investment link and most of latest </w:t>
      </w:r>
      <w:r w:rsidR="0069142E" w:rsidRPr="006D1445">
        <w:rPr>
          <w:i/>
          <w:iCs/>
          <w:noProof/>
        </w:rPr>
        <w:t>takaful</w:t>
      </w:r>
      <w:r w:rsidRPr="006D1445">
        <w:rPr>
          <w:noProof/>
        </w:rPr>
        <w:t xml:space="preserve"> model provides a means of investment, where installments or lump sum contribution shall be divided into investment and </w:t>
      </w:r>
      <w:r w:rsidR="001157D4" w:rsidRPr="006D1445">
        <w:rPr>
          <w:i/>
          <w:iCs/>
          <w:noProof/>
        </w:rPr>
        <w:t>tabarruʿ</w:t>
      </w:r>
      <w:r w:rsidRPr="006D1445">
        <w:rPr>
          <w:noProof/>
        </w:rPr>
        <w:t xml:space="preserve">. As such, it is not sufficient to have only a </w:t>
      </w:r>
      <w:r w:rsidR="001157D4" w:rsidRPr="006D1445">
        <w:rPr>
          <w:i/>
          <w:iCs/>
          <w:noProof/>
        </w:rPr>
        <w:t>tabarruʿ</w:t>
      </w:r>
      <w:r w:rsidRPr="006D1445">
        <w:rPr>
          <w:noProof/>
        </w:rPr>
        <w:t xml:space="preserve"> or mutual cooperation contract of </w:t>
      </w:r>
      <w:r w:rsidR="0069142E" w:rsidRPr="006D1445">
        <w:rPr>
          <w:i/>
          <w:iCs/>
          <w:noProof/>
        </w:rPr>
        <w:t>takaful</w:t>
      </w:r>
      <w:r w:rsidRPr="006D1445">
        <w:rPr>
          <w:noProof/>
        </w:rPr>
        <w:t>. The i</w:t>
      </w:r>
      <w:r w:rsidR="001157D4" w:rsidRPr="006D1445">
        <w:rPr>
          <w:noProof/>
        </w:rPr>
        <w:t xml:space="preserve">nvestment contracts either </w:t>
      </w:r>
      <w:r w:rsidR="003E339F" w:rsidRPr="006D1445">
        <w:rPr>
          <w:i/>
          <w:iCs/>
          <w:noProof/>
        </w:rPr>
        <w:t>muḍārabah</w:t>
      </w:r>
      <w:r w:rsidRPr="006D1445">
        <w:rPr>
          <w:noProof/>
        </w:rPr>
        <w:t xml:space="preserve"> or </w:t>
      </w:r>
      <w:r w:rsidR="00DC08D0" w:rsidRPr="006D1445">
        <w:rPr>
          <w:i/>
          <w:iCs/>
          <w:noProof/>
        </w:rPr>
        <w:t>wakālah bi al-ajr</w:t>
      </w:r>
      <w:r w:rsidRPr="006D1445">
        <w:rPr>
          <w:noProof/>
        </w:rPr>
        <w:t xml:space="preserve"> should also be concluded separately.</w:t>
      </w:r>
    </w:p>
    <w:p w14:paraId="2847B2B0" w14:textId="77777777" w:rsidR="00611162" w:rsidRPr="006D1445" w:rsidRDefault="00611162" w:rsidP="00FF5B93">
      <w:pPr>
        <w:spacing w:line="480" w:lineRule="auto"/>
        <w:jc w:val="both"/>
        <w:rPr>
          <w:noProof/>
        </w:rPr>
      </w:pPr>
    </w:p>
    <w:p w14:paraId="619EDE9B" w14:textId="77777777" w:rsidR="00611162" w:rsidRPr="006D1445" w:rsidRDefault="00611162" w:rsidP="00FF5B93">
      <w:pPr>
        <w:spacing w:line="480" w:lineRule="auto"/>
        <w:jc w:val="both"/>
        <w:rPr>
          <w:b/>
          <w:bCs/>
          <w:noProof/>
        </w:rPr>
      </w:pPr>
      <w:r w:rsidRPr="006D1445">
        <w:rPr>
          <w:b/>
          <w:bCs/>
          <w:noProof/>
        </w:rPr>
        <w:t>Conclusion</w:t>
      </w:r>
    </w:p>
    <w:p w14:paraId="26CEC3E4" w14:textId="77777777" w:rsidR="00611162" w:rsidRPr="006D1445" w:rsidRDefault="00611162" w:rsidP="00FF5B93">
      <w:pPr>
        <w:spacing w:line="480" w:lineRule="auto"/>
        <w:jc w:val="both"/>
        <w:rPr>
          <w:noProof/>
        </w:rPr>
      </w:pPr>
      <w:r w:rsidRPr="006D1445">
        <w:rPr>
          <w:noProof/>
        </w:rPr>
        <w:lastRenderedPageBreak/>
        <w:t xml:space="preserve">1. For investment link </w:t>
      </w:r>
      <w:r w:rsidR="0069142E" w:rsidRPr="006D1445">
        <w:rPr>
          <w:i/>
          <w:iCs/>
          <w:noProof/>
        </w:rPr>
        <w:t>takaful</w:t>
      </w:r>
      <w:r w:rsidRPr="006D1445">
        <w:rPr>
          <w:noProof/>
        </w:rPr>
        <w:t xml:space="preserve">, it is suggested to have a </w:t>
      </w:r>
      <w:r w:rsidR="0069142E" w:rsidRPr="006D1445">
        <w:rPr>
          <w:i/>
          <w:iCs/>
          <w:noProof/>
        </w:rPr>
        <w:t>Takaful</w:t>
      </w:r>
      <w:r w:rsidRPr="006D1445">
        <w:rPr>
          <w:noProof/>
        </w:rPr>
        <w:t xml:space="preserve"> Master Agreement, or Product Master Agreement followed by two separate contracts, investment contract and </w:t>
      </w:r>
      <w:r w:rsidR="001157D4" w:rsidRPr="006D1445">
        <w:rPr>
          <w:i/>
          <w:iCs/>
          <w:noProof/>
        </w:rPr>
        <w:t>tabarruʿ</w:t>
      </w:r>
      <w:r w:rsidRPr="006D1445">
        <w:rPr>
          <w:noProof/>
        </w:rPr>
        <w:t xml:space="preserve"> contract. It could be incorporated in the application form. The </w:t>
      </w:r>
      <w:r w:rsidR="0069142E" w:rsidRPr="006D1445">
        <w:rPr>
          <w:i/>
          <w:iCs/>
          <w:noProof/>
        </w:rPr>
        <w:t>takaful</w:t>
      </w:r>
      <w:r w:rsidRPr="006D1445">
        <w:rPr>
          <w:noProof/>
        </w:rPr>
        <w:t xml:space="preserve"> operator or its agents should issue a clear investment prospectus to the public particularly to the investors.</w:t>
      </w:r>
    </w:p>
    <w:p w14:paraId="653DC4AA" w14:textId="77777777" w:rsidR="00611162" w:rsidRPr="006D1445" w:rsidRDefault="00611162" w:rsidP="004A31BF">
      <w:pPr>
        <w:spacing w:line="480" w:lineRule="auto"/>
        <w:jc w:val="both"/>
        <w:rPr>
          <w:noProof/>
        </w:rPr>
      </w:pPr>
      <w:r w:rsidRPr="006D1445">
        <w:rPr>
          <w:noProof/>
        </w:rPr>
        <w:t xml:space="preserve">2. Operating a </w:t>
      </w:r>
      <w:r w:rsidR="0069142E" w:rsidRPr="006D1445">
        <w:rPr>
          <w:i/>
          <w:iCs/>
          <w:noProof/>
        </w:rPr>
        <w:t>takaful</w:t>
      </w:r>
      <w:r w:rsidRPr="006D1445">
        <w:rPr>
          <w:noProof/>
        </w:rPr>
        <w:t xml:space="preserve"> business, either investing the fund or managing the </w:t>
      </w:r>
      <w:r w:rsidR="001157D4" w:rsidRPr="006D1445">
        <w:rPr>
          <w:i/>
          <w:iCs/>
          <w:noProof/>
        </w:rPr>
        <w:t>tabarruʿ</w:t>
      </w:r>
      <w:r w:rsidR="0069142E" w:rsidRPr="006D1445">
        <w:rPr>
          <w:i/>
          <w:iCs/>
          <w:noProof/>
        </w:rPr>
        <w:t xml:space="preserve"> </w:t>
      </w:r>
      <w:r w:rsidRPr="006D1445">
        <w:rPr>
          <w:noProof/>
        </w:rPr>
        <w:t xml:space="preserve"> fund is a </w:t>
      </w:r>
      <w:r w:rsidR="004A7D79" w:rsidRPr="009E59A9">
        <w:rPr>
          <w:i/>
          <w:iCs/>
          <w:noProof/>
        </w:rPr>
        <w:t>mu‘āwaḍah</w:t>
      </w:r>
      <w:r w:rsidRPr="006D1445">
        <w:rPr>
          <w:noProof/>
        </w:rPr>
        <w:t xml:space="preserve"> contract where </w:t>
      </w:r>
      <w:r w:rsidR="0069142E" w:rsidRPr="006D1445">
        <w:rPr>
          <w:i/>
          <w:iCs/>
          <w:noProof/>
        </w:rPr>
        <w:t>takaful</w:t>
      </w:r>
      <w:r w:rsidRPr="006D1445">
        <w:rPr>
          <w:noProof/>
        </w:rPr>
        <w:t xml:space="preserve"> operator is charging fee for the services rendered in managing the fund in general and the </w:t>
      </w:r>
      <w:r w:rsidR="001157D4" w:rsidRPr="006D1445">
        <w:rPr>
          <w:i/>
          <w:iCs/>
          <w:noProof/>
        </w:rPr>
        <w:t>tabarruʿ</w:t>
      </w:r>
      <w:r w:rsidR="0069142E" w:rsidRPr="006D1445">
        <w:rPr>
          <w:i/>
          <w:iCs/>
          <w:noProof/>
        </w:rPr>
        <w:t xml:space="preserve"> </w:t>
      </w:r>
      <w:r w:rsidRPr="006D1445">
        <w:rPr>
          <w:noProof/>
        </w:rPr>
        <w:t xml:space="preserve"> fund in particular which takes the </w:t>
      </w:r>
      <w:r w:rsidRPr="005A63DD">
        <w:rPr>
          <w:i/>
          <w:iCs/>
          <w:noProof/>
        </w:rPr>
        <w:t xml:space="preserve">hukm </w:t>
      </w:r>
      <w:r w:rsidRPr="006D1445">
        <w:rPr>
          <w:noProof/>
        </w:rPr>
        <w:t xml:space="preserve">of </w:t>
      </w:r>
      <w:r w:rsidR="00A03670" w:rsidRPr="006D1445">
        <w:rPr>
          <w:i/>
          <w:iCs/>
          <w:noProof/>
        </w:rPr>
        <w:t>ijārah</w:t>
      </w:r>
      <w:r w:rsidRPr="006D1445">
        <w:rPr>
          <w:noProof/>
        </w:rPr>
        <w:t xml:space="preserve">. This is also true if the </w:t>
      </w:r>
      <w:r w:rsidR="0069142E" w:rsidRPr="006D1445">
        <w:rPr>
          <w:i/>
          <w:iCs/>
          <w:noProof/>
        </w:rPr>
        <w:t>takaful</w:t>
      </w:r>
      <w:r w:rsidRPr="006D1445">
        <w:rPr>
          <w:noProof/>
        </w:rPr>
        <w:t xml:space="preserve"> operator becomes a </w:t>
      </w:r>
      <w:r w:rsidR="003E339F" w:rsidRPr="006D1445">
        <w:rPr>
          <w:i/>
          <w:iCs/>
          <w:noProof/>
        </w:rPr>
        <w:t>muḍārib</w:t>
      </w:r>
      <w:r w:rsidRPr="006D1445">
        <w:rPr>
          <w:noProof/>
        </w:rPr>
        <w:t xml:space="preserve"> in investing partipants’ savings fund. As such uncertainties cannot be tolerated. The contract of </w:t>
      </w:r>
      <w:r w:rsidR="001157D4" w:rsidRPr="006D1445">
        <w:rPr>
          <w:i/>
          <w:iCs/>
          <w:noProof/>
        </w:rPr>
        <w:t>tabarruʿ</w:t>
      </w:r>
      <w:r w:rsidRPr="006D1445">
        <w:rPr>
          <w:noProof/>
        </w:rPr>
        <w:t xml:space="preserve"> is a unilateral contract, while </w:t>
      </w:r>
      <w:r w:rsidR="00A03670" w:rsidRPr="006D1445">
        <w:rPr>
          <w:i/>
          <w:iCs/>
          <w:noProof/>
        </w:rPr>
        <w:t>ijārah</w:t>
      </w:r>
      <w:r w:rsidRPr="006D1445">
        <w:rPr>
          <w:noProof/>
        </w:rPr>
        <w:t xml:space="preserve"> and </w:t>
      </w:r>
      <w:r w:rsidR="003E339F" w:rsidRPr="006D1445">
        <w:rPr>
          <w:i/>
          <w:iCs/>
          <w:noProof/>
        </w:rPr>
        <w:t>muḍārabah</w:t>
      </w:r>
      <w:r w:rsidRPr="006D1445">
        <w:rPr>
          <w:noProof/>
        </w:rPr>
        <w:t xml:space="preserve"> are bilateral. The contractual relationship among the participants is based on </w:t>
      </w:r>
      <w:r w:rsidR="001157D4" w:rsidRPr="006D1445">
        <w:rPr>
          <w:i/>
          <w:iCs/>
          <w:noProof/>
        </w:rPr>
        <w:t xml:space="preserve">tabarruʿ </w:t>
      </w:r>
      <w:r w:rsidRPr="006D1445">
        <w:rPr>
          <w:noProof/>
        </w:rPr>
        <w:t>where uncertainty can be tolerated. The uncertainty can be on how much of each participant’s contribution goes to the members in need and also the probability of making claim.</w:t>
      </w:r>
      <w:r w:rsidRPr="006D1445">
        <w:rPr>
          <w:noProof/>
          <w:rtl/>
        </w:rPr>
        <w:t xml:space="preserve"> </w:t>
      </w:r>
    </w:p>
    <w:p w14:paraId="0DAE8880" w14:textId="77777777" w:rsidR="00611162" w:rsidRPr="006D1445" w:rsidRDefault="00611162" w:rsidP="004A31BF">
      <w:pPr>
        <w:spacing w:line="480" w:lineRule="auto"/>
        <w:jc w:val="both"/>
        <w:rPr>
          <w:noProof/>
        </w:rPr>
      </w:pPr>
      <w:r w:rsidRPr="006D1445">
        <w:rPr>
          <w:noProof/>
          <w:rtl/>
        </w:rPr>
        <w:t>3</w:t>
      </w:r>
      <w:r w:rsidRPr="006D1445">
        <w:rPr>
          <w:noProof/>
        </w:rPr>
        <w:t xml:space="preserve">. If the product is initially and substantially designed for investment, it is suggested that the investment contract whether it is </w:t>
      </w:r>
      <w:r w:rsidR="001157D4" w:rsidRPr="006D1445">
        <w:rPr>
          <w:i/>
          <w:iCs/>
          <w:noProof/>
        </w:rPr>
        <w:t xml:space="preserve">wakālah bi al-istithmār </w:t>
      </w:r>
      <w:r w:rsidRPr="006D1445">
        <w:rPr>
          <w:i/>
          <w:iCs/>
          <w:noProof/>
        </w:rPr>
        <w:t>bi ajr</w:t>
      </w:r>
      <w:r w:rsidRPr="006D1445">
        <w:rPr>
          <w:noProof/>
        </w:rPr>
        <w:t xml:space="preserve"> or </w:t>
      </w:r>
      <w:r w:rsidR="003E339F" w:rsidRPr="006D1445">
        <w:rPr>
          <w:i/>
          <w:iCs/>
          <w:noProof/>
        </w:rPr>
        <w:t>muḍārabah</w:t>
      </w:r>
      <w:r w:rsidRPr="006D1445">
        <w:rPr>
          <w:noProof/>
        </w:rPr>
        <w:t xml:space="preserve"> should be the principle conctract and </w:t>
      </w:r>
      <w:r w:rsidR="001157D4" w:rsidRPr="006D1445">
        <w:rPr>
          <w:i/>
          <w:iCs/>
          <w:noProof/>
        </w:rPr>
        <w:t xml:space="preserve">tabarruʿ </w:t>
      </w:r>
      <w:r w:rsidRPr="006D1445">
        <w:rPr>
          <w:noProof/>
        </w:rPr>
        <w:t xml:space="preserve">which aims at getting protection via mutual assistance is supplementary </w:t>
      </w:r>
      <w:r w:rsidR="004A7D79" w:rsidRPr="006D1445">
        <w:rPr>
          <w:i/>
          <w:iCs/>
          <w:noProof/>
        </w:rPr>
        <w:t>‘aqd</w:t>
      </w:r>
      <w:r w:rsidRPr="006D1445">
        <w:rPr>
          <w:noProof/>
        </w:rPr>
        <w:t xml:space="preserve">. It should also be clearly known how much goes to investment and how much goes to the </w:t>
      </w:r>
      <w:r w:rsidR="001157D4" w:rsidRPr="006D1445">
        <w:rPr>
          <w:i/>
          <w:iCs/>
          <w:noProof/>
        </w:rPr>
        <w:t>tabarruʿ</w:t>
      </w:r>
      <w:r w:rsidR="0069142E" w:rsidRPr="006D1445">
        <w:rPr>
          <w:i/>
          <w:iCs/>
          <w:noProof/>
        </w:rPr>
        <w:t xml:space="preserve"> </w:t>
      </w:r>
      <w:r w:rsidR="004A31BF" w:rsidRPr="006D1445">
        <w:rPr>
          <w:noProof/>
        </w:rPr>
        <w:t xml:space="preserve">and the fees imposed. </w:t>
      </w:r>
    </w:p>
    <w:p w14:paraId="7BB748B3" w14:textId="77777777" w:rsidR="00611162" w:rsidRPr="006D1445" w:rsidRDefault="00611162" w:rsidP="00FF5B93">
      <w:pPr>
        <w:spacing w:line="480" w:lineRule="auto"/>
        <w:jc w:val="both"/>
        <w:rPr>
          <w:noProof/>
        </w:rPr>
      </w:pPr>
      <w:r w:rsidRPr="006D1445">
        <w:rPr>
          <w:noProof/>
        </w:rPr>
        <w:t>4. If the manager of the investment fund does not purify portion of the non-</w:t>
      </w:r>
      <w:r w:rsidR="00701C20" w:rsidRPr="00701C20">
        <w:rPr>
          <w:i/>
          <w:iCs/>
          <w:noProof/>
        </w:rPr>
        <w:t>halal</w:t>
      </w:r>
      <w:r w:rsidRPr="006D1445">
        <w:rPr>
          <w:noProof/>
        </w:rPr>
        <w:t xml:space="preserve"> income of the investment, then the Muslims investors should be informed about the percentage of non-</w:t>
      </w:r>
      <w:r w:rsidR="00701C20" w:rsidRPr="00701C20">
        <w:rPr>
          <w:i/>
          <w:iCs/>
          <w:noProof/>
        </w:rPr>
        <w:t>halal</w:t>
      </w:r>
      <w:r w:rsidRPr="006D1445">
        <w:rPr>
          <w:noProof/>
        </w:rPr>
        <w:t xml:space="preserve"> incomes so that they can purify it by themselves. Alternatively, for the purpose of purification, the </w:t>
      </w:r>
      <w:r w:rsidR="0069142E" w:rsidRPr="006D1445">
        <w:rPr>
          <w:i/>
          <w:iCs/>
          <w:noProof/>
        </w:rPr>
        <w:t>takaful</w:t>
      </w:r>
      <w:r w:rsidRPr="006D1445">
        <w:rPr>
          <w:noProof/>
        </w:rPr>
        <w:t xml:space="preserve"> operator may set up a special charity fund to be channeled to the public for the charity avenues, not for the interest of the participation members. This can be treated as part of the operator’s corporate social responsibility.</w:t>
      </w:r>
    </w:p>
    <w:p w14:paraId="416CEFB1" w14:textId="77777777" w:rsidR="00611162" w:rsidRPr="0011047C" w:rsidRDefault="00611162" w:rsidP="00534259">
      <w:pPr>
        <w:rPr>
          <w:rFonts w:ascii="AHT Times New Roman" w:hAnsi="AHT Times New Roman"/>
          <w:lang w:val="ms-MY"/>
        </w:rPr>
      </w:pPr>
    </w:p>
    <w:p w14:paraId="0B342C1A" w14:textId="77777777" w:rsidR="004648FE" w:rsidRPr="0011047C" w:rsidRDefault="004648FE" w:rsidP="004648FE">
      <w:pPr>
        <w:jc w:val="center"/>
        <w:rPr>
          <w:ins w:id="1275" w:author="Sirat" w:date="2014-11-11T23:39:00Z"/>
          <w:rFonts w:ascii="AHT Times New Roman" w:hAnsi="AHT Times New Roman"/>
          <w:b/>
          <w:bCs/>
          <w:sz w:val="28"/>
          <w:szCs w:val="28"/>
          <w:lang w:bidi="ar-QA"/>
        </w:rPr>
      </w:pPr>
      <w:ins w:id="1276" w:author="Sirat" w:date="2014-11-11T23:39:00Z">
        <w:r w:rsidRPr="0011047C">
          <w:rPr>
            <w:rFonts w:ascii="AHT Times New Roman" w:hAnsi="AHT Times New Roman"/>
            <w:b/>
            <w:bCs/>
            <w:sz w:val="28"/>
            <w:szCs w:val="28"/>
            <w:lang w:bidi="ar-QA"/>
          </w:rPr>
          <w:t>GLOSSARY</w:t>
        </w:r>
      </w:ins>
    </w:p>
    <w:p w14:paraId="6B8C89E7" w14:textId="77777777" w:rsidR="00356A27" w:rsidRPr="0011047C" w:rsidRDefault="00356A27" w:rsidP="00534259">
      <w:pPr>
        <w:rPr>
          <w:rFonts w:ascii="AHT Times New Roman" w:hAnsi="AHT Times New Roman"/>
          <w:lang w:val="ms-MY"/>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67"/>
        <w:gridCol w:w="5549"/>
      </w:tblGrid>
      <w:tr w:rsidR="004648FE" w:rsidRPr="0011047C" w14:paraId="2DF95646" w14:textId="77777777" w:rsidTr="004648FE">
        <w:trPr>
          <w:ins w:id="1277"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0993666C" w14:textId="77777777" w:rsidR="004648FE" w:rsidRPr="0011047C" w:rsidRDefault="004648FE" w:rsidP="004648FE">
            <w:pPr>
              <w:spacing w:line="276" w:lineRule="auto"/>
              <w:jc w:val="center"/>
              <w:rPr>
                <w:ins w:id="1278" w:author="Sirat" w:date="2014-11-11T23:40:00Z"/>
                <w:b/>
                <w:bCs/>
                <w:lang w:eastAsia="en-MY" w:bidi="ar-QA"/>
              </w:rPr>
            </w:pPr>
            <w:ins w:id="1279" w:author="Sirat" w:date="2014-11-11T23:40:00Z">
              <w:r w:rsidRPr="0011047C">
                <w:rPr>
                  <w:b/>
                  <w:bCs/>
                  <w:lang w:eastAsia="en-MY" w:bidi="ar-QA"/>
                </w:rPr>
                <w:t>TERMS</w:t>
              </w:r>
            </w:ins>
          </w:p>
        </w:tc>
        <w:tc>
          <w:tcPr>
            <w:tcW w:w="5714" w:type="dxa"/>
            <w:tcBorders>
              <w:top w:val="single" w:sz="4" w:space="0" w:color="000000"/>
              <w:left w:val="single" w:sz="4" w:space="0" w:color="000000"/>
              <w:bottom w:val="single" w:sz="4" w:space="0" w:color="000000"/>
              <w:right w:val="single" w:sz="4" w:space="0" w:color="000000"/>
            </w:tcBorders>
            <w:hideMark/>
          </w:tcPr>
          <w:p w14:paraId="76CCE851" w14:textId="77777777" w:rsidR="004648FE" w:rsidRPr="0011047C" w:rsidRDefault="004648FE" w:rsidP="004648FE">
            <w:pPr>
              <w:spacing w:line="276" w:lineRule="auto"/>
              <w:jc w:val="center"/>
              <w:rPr>
                <w:ins w:id="1280" w:author="Sirat" w:date="2014-11-11T23:40:00Z"/>
                <w:b/>
                <w:bCs/>
                <w:lang w:eastAsia="en-MY" w:bidi="ar-QA"/>
              </w:rPr>
            </w:pPr>
            <w:ins w:id="1281" w:author="Sirat" w:date="2014-11-11T23:40:00Z">
              <w:r w:rsidRPr="0011047C">
                <w:rPr>
                  <w:b/>
                  <w:bCs/>
                  <w:lang w:eastAsia="en-MY" w:bidi="ar-QA"/>
                </w:rPr>
                <w:t>EXPLANATION</w:t>
              </w:r>
            </w:ins>
          </w:p>
        </w:tc>
      </w:tr>
      <w:tr w:rsidR="004648FE" w:rsidRPr="0011047C" w14:paraId="2DDFD3F5" w14:textId="77777777" w:rsidTr="004648FE">
        <w:trPr>
          <w:ins w:id="1282"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516F9604" w14:textId="77777777" w:rsidR="004648FE" w:rsidRPr="0011047C" w:rsidRDefault="004648FE" w:rsidP="004648FE">
            <w:pPr>
              <w:spacing w:line="276" w:lineRule="auto"/>
              <w:jc w:val="both"/>
              <w:rPr>
                <w:ins w:id="1283" w:author="Sirat" w:date="2014-11-11T23:40:00Z"/>
                <w:i/>
                <w:iCs/>
                <w:lang w:eastAsia="en-MY" w:bidi="ar-QA"/>
              </w:rPr>
            </w:pPr>
            <w:ins w:id="1284" w:author="Sirat" w:date="2014-11-11T23:40:00Z">
              <w:r w:rsidRPr="0011047C">
                <w:rPr>
                  <w:i/>
                  <w:iCs/>
                  <w:lang w:eastAsia="en-MY" w:bidi="ar-QA"/>
                </w:rPr>
                <w:t>‘</w:t>
              </w:r>
              <w:proofErr w:type="spellStart"/>
              <w:r w:rsidRPr="0011047C">
                <w:rPr>
                  <w:i/>
                  <w:iCs/>
                  <w:lang w:eastAsia="en-MY" w:bidi="ar-QA"/>
                </w:rPr>
                <w:t>Āmil</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40DB0872" w14:textId="77777777" w:rsidR="004648FE" w:rsidRPr="0011047C" w:rsidRDefault="004648FE" w:rsidP="004648FE">
            <w:pPr>
              <w:spacing w:line="276" w:lineRule="auto"/>
              <w:jc w:val="both"/>
              <w:rPr>
                <w:ins w:id="1285" w:author="Sirat" w:date="2014-11-11T23:40:00Z"/>
                <w:lang w:eastAsia="en-MY" w:bidi="ar-QA"/>
              </w:rPr>
            </w:pPr>
            <w:ins w:id="1286" w:author="Sirat" w:date="2014-11-11T23:40:00Z">
              <w:r w:rsidRPr="0011047C">
                <w:rPr>
                  <w:lang w:eastAsia="en-MY" w:bidi="ar-QA"/>
                </w:rPr>
                <w:t>Worker</w:t>
              </w:r>
            </w:ins>
          </w:p>
        </w:tc>
      </w:tr>
      <w:tr w:rsidR="004648FE" w:rsidRPr="0011047C" w14:paraId="012C6F07" w14:textId="77777777" w:rsidTr="004648FE">
        <w:trPr>
          <w:ins w:id="1287"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7ED32FF9" w14:textId="77777777" w:rsidR="004648FE" w:rsidRPr="0011047C" w:rsidRDefault="004648FE" w:rsidP="004648FE">
            <w:pPr>
              <w:spacing w:line="276" w:lineRule="auto"/>
              <w:jc w:val="both"/>
              <w:rPr>
                <w:ins w:id="1288" w:author="Sirat" w:date="2014-11-11T23:40:00Z"/>
                <w:i/>
                <w:iCs/>
                <w:lang w:eastAsia="en-MY" w:bidi="ar-QA"/>
              </w:rPr>
            </w:pPr>
            <w:ins w:id="1289" w:author="Sirat" w:date="2014-11-11T23:40:00Z">
              <w:r w:rsidRPr="0011047C">
                <w:rPr>
                  <w:i/>
                  <w:iCs/>
                  <w:lang w:eastAsia="en-MY" w:bidi="ar-QA"/>
                </w:rPr>
                <w:t>‘</w:t>
              </w:r>
            </w:ins>
            <w:proofErr w:type="spellStart"/>
            <w:r w:rsidR="004A7D79">
              <w:rPr>
                <w:i/>
                <w:iCs/>
                <w:lang w:eastAsia="en-MY" w:bidi="ar-QA"/>
              </w:rPr>
              <w:t>A</w:t>
            </w:r>
            <w:r w:rsidR="004A7D79" w:rsidRPr="004A7D79">
              <w:rPr>
                <w:i/>
                <w:iCs/>
                <w:lang w:eastAsia="en-MY" w:bidi="ar-QA"/>
              </w:rPr>
              <w:t>qd</w:t>
            </w:r>
            <w:proofErr w:type="spellEnd"/>
          </w:p>
        </w:tc>
        <w:tc>
          <w:tcPr>
            <w:tcW w:w="5714" w:type="dxa"/>
            <w:tcBorders>
              <w:top w:val="single" w:sz="4" w:space="0" w:color="000000"/>
              <w:left w:val="single" w:sz="4" w:space="0" w:color="000000"/>
              <w:bottom w:val="single" w:sz="4" w:space="0" w:color="000000"/>
              <w:right w:val="single" w:sz="4" w:space="0" w:color="000000"/>
            </w:tcBorders>
            <w:hideMark/>
          </w:tcPr>
          <w:p w14:paraId="06E458B9" w14:textId="77777777" w:rsidR="004648FE" w:rsidRPr="0011047C" w:rsidRDefault="004648FE" w:rsidP="004648FE">
            <w:pPr>
              <w:spacing w:line="276" w:lineRule="auto"/>
              <w:jc w:val="both"/>
              <w:rPr>
                <w:ins w:id="1290" w:author="Sirat" w:date="2014-11-11T23:40:00Z"/>
                <w:lang w:eastAsia="en-MY" w:bidi="ar-QA"/>
              </w:rPr>
            </w:pPr>
            <w:ins w:id="1291" w:author="Sirat" w:date="2014-11-11T23:40:00Z">
              <w:r w:rsidRPr="0011047C">
                <w:rPr>
                  <w:lang w:eastAsia="en-MY" w:bidi="ar-QA"/>
                </w:rPr>
                <w:t>Contract</w:t>
              </w:r>
            </w:ins>
          </w:p>
        </w:tc>
      </w:tr>
      <w:tr w:rsidR="004648FE" w:rsidRPr="0011047C" w14:paraId="02143281" w14:textId="77777777" w:rsidTr="004648FE">
        <w:trPr>
          <w:ins w:id="1292"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20AC0D67" w14:textId="77777777" w:rsidR="004648FE" w:rsidRPr="0011047C" w:rsidRDefault="004648FE" w:rsidP="004648FE">
            <w:pPr>
              <w:spacing w:line="276" w:lineRule="auto"/>
              <w:rPr>
                <w:ins w:id="1293" w:author="Sirat" w:date="2014-11-11T23:40:00Z"/>
                <w:i/>
                <w:iCs/>
                <w:lang w:eastAsia="en-MY" w:bidi="ar-QA"/>
              </w:rPr>
            </w:pPr>
            <w:ins w:id="1294" w:author="Sirat" w:date="2014-11-11T23:40:00Z">
              <w:r w:rsidRPr="0011047C">
                <w:rPr>
                  <w:i/>
                  <w:iCs/>
                  <w:lang w:eastAsia="en-MY" w:bidi="ar-QA"/>
                </w:rPr>
                <w:t>‘</w:t>
              </w:r>
              <w:proofErr w:type="spellStart"/>
              <w:r w:rsidRPr="0011047C">
                <w:rPr>
                  <w:i/>
                  <w:iCs/>
                  <w:lang w:eastAsia="en-MY" w:bidi="ar-QA"/>
                </w:rPr>
                <w:t>Āriyyah</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038AE231" w14:textId="77777777" w:rsidR="004648FE" w:rsidRPr="0011047C" w:rsidRDefault="004648FE" w:rsidP="004648FE">
            <w:pPr>
              <w:spacing w:line="276" w:lineRule="auto"/>
              <w:rPr>
                <w:ins w:id="1295" w:author="Sirat" w:date="2014-11-11T23:40:00Z"/>
                <w:lang w:eastAsia="en-MY" w:bidi="ar-QA"/>
              </w:rPr>
            </w:pPr>
            <w:ins w:id="1296" w:author="Sirat" w:date="2014-11-11T23:40:00Z">
              <w:r w:rsidRPr="0011047C">
                <w:rPr>
                  <w:lang w:eastAsia="en-MY" w:bidi="ar-QA"/>
                </w:rPr>
                <w:t>Lending</w:t>
              </w:r>
            </w:ins>
          </w:p>
        </w:tc>
      </w:tr>
      <w:tr w:rsidR="004648FE" w:rsidRPr="0011047C" w14:paraId="3153D0BE" w14:textId="77777777" w:rsidTr="004648FE">
        <w:trPr>
          <w:ins w:id="1297"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5BE23FA3" w14:textId="77777777" w:rsidR="004648FE" w:rsidRPr="0011047C" w:rsidRDefault="004648FE" w:rsidP="004648FE">
            <w:pPr>
              <w:spacing w:line="276" w:lineRule="auto"/>
              <w:rPr>
                <w:ins w:id="1298" w:author="Sirat" w:date="2014-11-11T23:40:00Z"/>
                <w:i/>
                <w:iCs/>
              </w:rPr>
            </w:pPr>
            <w:ins w:id="1299" w:author="Sirat" w:date="2014-11-11T23:40:00Z">
              <w:r w:rsidRPr="0011047C">
                <w:rPr>
                  <w:i/>
                  <w:iCs/>
                  <w:lang w:eastAsia="en-MY" w:bidi="ar-QA"/>
                </w:rPr>
                <w:t>‘</w:t>
              </w:r>
              <w:r w:rsidRPr="0011047C">
                <w:rPr>
                  <w:i/>
                  <w:iCs/>
                </w:rPr>
                <w:t xml:space="preserve">Ain </w:t>
              </w:r>
            </w:ins>
          </w:p>
        </w:tc>
        <w:tc>
          <w:tcPr>
            <w:tcW w:w="5714" w:type="dxa"/>
            <w:tcBorders>
              <w:top w:val="single" w:sz="4" w:space="0" w:color="000000"/>
              <w:left w:val="single" w:sz="4" w:space="0" w:color="000000"/>
              <w:bottom w:val="single" w:sz="4" w:space="0" w:color="000000"/>
              <w:right w:val="single" w:sz="4" w:space="0" w:color="000000"/>
            </w:tcBorders>
            <w:hideMark/>
          </w:tcPr>
          <w:p w14:paraId="11B03E54" w14:textId="77777777" w:rsidR="004648FE" w:rsidRPr="0011047C" w:rsidRDefault="004648FE" w:rsidP="004648FE">
            <w:pPr>
              <w:spacing w:line="276" w:lineRule="auto"/>
              <w:rPr>
                <w:ins w:id="1300" w:author="Sirat" w:date="2014-11-11T23:40:00Z"/>
              </w:rPr>
            </w:pPr>
            <w:ins w:id="1301" w:author="Sirat" w:date="2014-11-11T23:40:00Z">
              <w:r w:rsidRPr="0011047C">
                <w:t>Tangible</w:t>
              </w:r>
            </w:ins>
          </w:p>
        </w:tc>
      </w:tr>
      <w:tr w:rsidR="004648FE" w:rsidRPr="0011047C" w14:paraId="3EA3DDAA" w14:textId="77777777" w:rsidTr="004648FE">
        <w:trPr>
          <w:ins w:id="1302"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777BD3A6" w14:textId="77777777" w:rsidR="004648FE" w:rsidRPr="0011047C" w:rsidRDefault="004648FE" w:rsidP="004648FE">
            <w:pPr>
              <w:spacing w:line="276" w:lineRule="auto"/>
              <w:rPr>
                <w:ins w:id="1303" w:author="Sirat" w:date="2014-11-11T23:40:00Z"/>
                <w:i/>
                <w:iCs/>
                <w:lang w:eastAsia="en-MY" w:bidi="ar-QA"/>
              </w:rPr>
            </w:pPr>
            <w:ins w:id="1304" w:author="Sirat" w:date="2014-11-11T23:40:00Z">
              <w:r w:rsidRPr="0011047C">
                <w:rPr>
                  <w:i/>
                  <w:iCs/>
                  <w:lang w:eastAsia="en-MY" w:bidi="ar-QA"/>
                </w:rPr>
                <w:t>Al</w:t>
              </w:r>
              <w:proofErr w:type="gramStart"/>
              <w:r w:rsidRPr="0011047C">
                <w:rPr>
                  <w:i/>
                  <w:iCs/>
                  <w:lang w:eastAsia="en-MY" w:bidi="ar-QA"/>
                </w:rPr>
                <w:t>-‘</w:t>
              </w:r>
              <w:proofErr w:type="spellStart"/>
              <w:proofErr w:type="gramEnd"/>
              <w:r w:rsidRPr="0011047C">
                <w:rPr>
                  <w:i/>
                  <w:iCs/>
                  <w:lang w:eastAsia="en-MY" w:bidi="ar-QA"/>
                </w:rPr>
                <w:t>afw</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64738435" w14:textId="77777777" w:rsidR="004648FE" w:rsidRPr="0011047C" w:rsidRDefault="004648FE" w:rsidP="004648FE">
            <w:pPr>
              <w:spacing w:line="276" w:lineRule="auto"/>
              <w:rPr>
                <w:ins w:id="1305" w:author="Sirat" w:date="2014-11-11T23:40:00Z"/>
                <w:lang w:eastAsia="en-MY" w:bidi="ar-QA"/>
              </w:rPr>
            </w:pPr>
            <w:ins w:id="1306" w:author="Sirat" w:date="2014-11-11T23:40:00Z">
              <w:r w:rsidRPr="0011047C">
                <w:rPr>
                  <w:lang w:eastAsia="en-MY" w:bidi="ar-QA"/>
                </w:rPr>
                <w:t>Pardon</w:t>
              </w:r>
            </w:ins>
          </w:p>
        </w:tc>
      </w:tr>
      <w:tr w:rsidR="004648FE" w:rsidRPr="0011047C" w14:paraId="5F1289CC" w14:textId="77777777" w:rsidTr="004648FE">
        <w:trPr>
          <w:ins w:id="1307"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2F7B98A1" w14:textId="77777777" w:rsidR="004648FE" w:rsidRPr="0011047C" w:rsidRDefault="004648FE" w:rsidP="004648FE">
            <w:pPr>
              <w:spacing w:line="276" w:lineRule="auto"/>
              <w:rPr>
                <w:ins w:id="1308" w:author="Sirat" w:date="2014-11-11T23:40:00Z"/>
                <w:i/>
                <w:iCs/>
                <w:lang w:eastAsia="en-MY" w:bidi="ar-QA"/>
              </w:rPr>
            </w:pPr>
            <w:ins w:id="1309" w:author="Sirat" w:date="2014-11-11T23:40:00Z">
              <w:r w:rsidRPr="0011047C">
                <w:rPr>
                  <w:i/>
                  <w:iCs/>
                  <w:lang w:eastAsia="en-MY" w:bidi="ar-QA"/>
                </w:rPr>
                <w:t xml:space="preserve">Al-asl </w:t>
              </w:r>
              <w:proofErr w:type="spellStart"/>
              <w:r w:rsidRPr="0011047C">
                <w:rPr>
                  <w:i/>
                  <w:iCs/>
                  <w:lang w:eastAsia="en-MY" w:bidi="ar-QA"/>
                </w:rPr>
                <w:t>fī</w:t>
              </w:r>
              <w:proofErr w:type="spellEnd"/>
              <w:r w:rsidRPr="0011047C">
                <w:rPr>
                  <w:i/>
                  <w:iCs/>
                  <w:lang w:eastAsia="en-MY" w:bidi="ar-QA"/>
                </w:rPr>
                <w:t xml:space="preserve"> al-</w:t>
              </w:r>
              <w:proofErr w:type="spellStart"/>
              <w:r w:rsidRPr="0011047C">
                <w:rPr>
                  <w:i/>
                  <w:iCs/>
                  <w:lang w:eastAsia="en-MY" w:bidi="ar-QA"/>
                </w:rPr>
                <w:t>ashyā</w:t>
              </w:r>
              <w:proofErr w:type="spellEnd"/>
              <w:r w:rsidRPr="0011047C">
                <w:rPr>
                  <w:i/>
                  <w:iCs/>
                  <w:lang w:eastAsia="en-MY" w:bidi="ar-QA"/>
                </w:rPr>
                <w:t>’ al-</w:t>
              </w:r>
              <w:proofErr w:type="spellStart"/>
              <w:r w:rsidRPr="0011047C">
                <w:rPr>
                  <w:i/>
                  <w:iCs/>
                  <w:lang w:eastAsia="en-MY" w:bidi="ar-QA"/>
                </w:rPr>
                <w:t>ibāhah</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339B121C" w14:textId="77777777" w:rsidR="004648FE" w:rsidRPr="0011047C" w:rsidRDefault="004648FE" w:rsidP="004648FE">
            <w:pPr>
              <w:spacing w:line="276" w:lineRule="auto"/>
              <w:rPr>
                <w:ins w:id="1310" w:author="Sirat" w:date="2014-11-11T23:40:00Z"/>
                <w:lang w:eastAsia="en-MY" w:bidi="ar-QA"/>
              </w:rPr>
            </w:pPr>
            <w:ins w:id="1311" w:author="Sirat" w:date="2014-11-11T23:40:00Z">
              <w:r w:rsidRPr="0011047C">
                <w:rPr>
                  <w:lang w:eastAsia="en-MY" w:bidi="ar-QA"/>
                </w:rPr>
                <w:t>The natural state of things there is a presumption of legality</w:t>
              </w:r>
            </w:ins>
          </w:p>
        </w:tc>
      </w:tr>
      <w:tr w:rsidR="0076757B" w:rsidRPr="0011047C" w14:paraId="659E709B" w14:textId="77777777" w:rsidTr="004648FE">
        <w:tc>
          <w:tcPr>
            <w:tcW w:w="3528" w:type="dxa"/>
            <w:tcBorders>
              <w:top w:val="single" w:sz="4" w:space="0" w:color="000000"/>
              <w:left w:val="single" w:sz="4" w:space="0" w:color="000000"/>
              <w:bottom w:val="single" w:sz="4" w:space="0" w:color="000000"/>
              <w:right w:val="single" w:sz="4" w:space="0" w:color="000000"/>
            </w:tcBorders>
          </w:tcPr>
          <w:p w14:paraId="653D37D7" w14:textId="77777777" w:rsidR="0076757B" w:rsidRPr="0011047C" w:rsidRDefault="0076757B" w:rsidP="004648FE">
            <w:pPr>
              <w:spacing w:line="276" w:lineRule="auto"/>
              <w:rPr>
                <w:i/>
                <w:iCs/>
                <w:lang w:eastAsia="en-MY" w:bidi="ar-QA"/>
              </w:rPr>
            </w:pPr>
            <w:r>
              <w:rPr>
                <w:rFonts w:eastAsia="Calibri"/>
                <w:i/>
                <w:iCs/>
                <w:lang w:val="en-US" w:eastAsia="en-MY"/>
              </w:rPr>
              <w:t>Al-</w:t>
            </w:r>
            <w:proofErr w:type="spellStart"/>
            <w:r w:rsidR="00932C7B">
              <w:rPr>
                <w:rFonts w:eastAsia="Calibri"/>
                <w:i/>
                <w:iCs/>
                <w:lang w:val="en-US" w:eastAsia="en-MY"/>
              </w:rPr>
              <w:t>d</w:t>
            </w:r>
            <w:r>
              <w:rPr>
                <w:rFonts w:eastAsia="Calibri"/>
                <w:i/>
                <w:iCs/>
                <w:lang w:val="en-US" w:eastAsia="en-MY"/>
              </w:rPr>
              <w:t>arar</w:t>
            </w:r>
            <w:proofErr w:type="spellEnd"/>
            <w:r>
              <w:rPr>
                <w:rFonts w:eastAsia="Calibri"/>
                <w:i/>
                <w:iCs/>
                <w:lang w:val="en-US" w:eastAsia="en-MY"/>
              </w:rPr>
              <w:t xml:space="preserve"> </w:t>
            </w:r>
            <w:proofErr w:type="spellStart"/>
            <w:r>
              <w:rPr>
                <w:rFonts w:eastAsia="Calibri"/>
                <w:i/>
                <w:iCs/>
                <w:lang w:val="en-US" w:eastAsia="en-MY"/>
              </w:rPr>
              <w:t>yuzal</w:t>
            </w:r>
            <w:proofErr w:type="spellEnd"/>
          </w:p>
        </w:tc>
        <w:tc>
          <w:tcPr>
            <w:tcW w:w="5714" w:type="dxa"/>
            <w:tcBorders>
              <w:top w:val="single" w:sz="4" w:space="0" w:color="000000"/>
              <w:left w:val="single" w:sz="4" w:space="0" w:color="000000"/>
              <w:bottom w:val="single" w:sz="4" w:space="0" w:color="000000"/>
              <w:right w:val="single" w:sz="4" w:space="0" w:color="000000"/>
            </w:tcBorders>
          </w:tcPr>
          <w:p w14:paraId="7894200C" w14:textId="77777777" w:rsidR="0076757B" w:rsidRPr="00AC5A17" w:rsidRDefault="00222D38" w:rsidP="00222D38">
            <w:pPr>
              <w:spacing w:line="276" w:lineRule="auto"/>
              <w:jc w:val="both"/>
              <w:rPr>
                <w:lang w:eastAsia="en-MY" w:bidi="ar-QA"/>
              </w:rPr>
            </w:pPr>
            <w:r w:rsidRPr="00AC5A17">
              <w:rPr>
                <w:shd w:val="clear" w:color="auto" w:fill="FFFFFF"/>
              </w:rPr>
              <w:t>Harm must be eliminated</w:t>
            </w:r>
          </w:p>
        </w:tc>
      </w:tr>
      <w:tr w:rsidR="004648FE" w:rsidRPr="0011047C" w14:paraId="72252F40" w14:textId="77777777" w:rsidTr="004648FE">
        <w:trPr>
          <w:ins w:id="1312"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0A52DB14" w14:textId="77777777" w:rsidR="004648FE" w:rsidRPr="0011047C" w:rsidRDefault="004648FE" w:rsidP="004648FE">
            <w:pPr>
              <w:spacing w:line="276" w:lineRule="auto"/>
              <w:jc w:val="both"/>
              <w:rPr>
                <w:ins w:id="1313" w:author="Sirat" w:date="2014-11-11T23:40:00Z"/>
                <w:i/>
                <w:iCs/>
                <w:lang w:eastAsia="en-MY" w:bidi="ar-QA"/>
              </w:rPr>
            </w:pPr>
            <w:ins w:id="1314" w:author="Sirat" w:date="2014-11-11T23:40:00Z">
              <w:r w:rsidRPr="0011047C">
                <w:rPr>
                  <w:i/>
                  <w:iCs/>
                  <w:lang w:eastAsia="en-MY" w:bidi="ar-QA"/>
                </w:rPr>
                <w:t>Al-</w:t>
              </w:r>
              <w:proofErr w:type="spellStart"/>
              <w:r w:rsidRPr="0011047C">
                <w:rPr>
                  <w:i/>
                  <w:iCs/>
                  <w:lang w:eastAsia="en-MY" w:bidi="ar-QA"/>
                </w:rPr>
                <w:t>ghasb</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27AB4FE8" w14:textId="77777777" w:rsidR="004648FE" w:rsidRPr="0011047C" w:rsidRDefault="004648FE" w:rsidP="004648FE">
            <w:pPr>
              <w:tabs>
                <w:tab w:val="left" w:pos="448"/>
              </w:tabs>
              <w:spacing w:line="276" w:lineRule="auto"/>
              <w:rPr>
                <w:ins w:id="1315" w:author="Sirat" w:date="2014-11-11T23:40:00Z"/>
                <w:lang w:eastAsia="en-MY" w:bidi="ar-QA"/>
              </w:rPr>
            </w:pPr>
            <w:ins w:id="1316" w:author="Sirat" w:date="2014-11-11T23:40:00Z">
              <w:r w:rsidRPr="0011047C">
                <w:rPr>
                  <w:lang w:eastAsia="en-MY" w:bidi="ar-QA"/>
                </w:rPr>
                <w:t>Usurpation, the invasion of property rights in an open and flagrant manner</w:t>
              </w:r>
            </w:ins>
          </w:p>
        </w:tc>
      </w:tr>
      <w:tr w:rsidR="004648FE" w:rsidRPr="0011047C" w14:paraId="36176D8E" w14:textId="77777777" w:rsidTr="004648FE">
        <w:trPr>
          <w:ins w:id="1317"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17929E64" w14:textId="77777777" w:rsidR="004648FE" w:rsidRPr="0011047C" w:rsidRDefault="004648FE" w:rsidP="004648FE">
            <w:pPr>
              <w:spacing w:line="276" w:lineRule="auto"/>
              <w:rPr>
                <w:ins w:id="1318" w:author="Sirat" w:date="2014-11-11T23:40:00Z"/>
                <w:i/>
                <w:iCs/>
                <w:lang w:eastAsia="en-MY" w:bidi="ar-QA"/>
              </w:rPr>
            </w:pPr>
            <w:ins w:id="1319" w:author="Sirat" w:date="2014-11-11T23:40:00Z">
              <w:r w:rsidRPr="0011047C">
                <w:rPr>
                  <w:i/>
                  <w:iCs/>
                  <w:lang w:eastAsia="en-MY" w:bidi="ar-QA"/>
                </w:rPr>
                <w:t>Al-</w:t>
              </w:r>
              <w:proofErr w:type="spellStart"/>
              <w:r w:rsidRPr="0011047C">
                <w:rPr>
                  <w:i/>
                  <w:iCs/>
                  <w:lang w:eastAsia="en-MY" w:bidi="ar-QA"/>
                </w:rPr>
                <w:t>iltizām</w:t>
              </w:r>
              <w:proofErr w:type="spellEnd"/>
              <w:r w:rsidRPr="0011047C">
                <w:rPr>
                  <w:i/>
                  <w:iCs/>
                  <w:lang w:eastAsia="en-MY" w:bidi="ar-QA"/>
                </w:rPr>
                <w:t xml:space="preserve"> </w:t>
              </w:r>
              <w:proofErr w:type="spellStart"/>
              <w:r w:rsidRPr="0011047C">
                <w:rPr>
                  <w:i/>
                  <w:iCs/>
                  <w:lang w:eastAsia="en-MY" w:bidi="ar-QA"/>
                </w:rPr>
                <w:t>bil-</w:t>
              </w:r>
            </w:ins>
            <w:r w:rsidR="001157D4" w:rsidRPr="001157D4">
              <w:rPr>
                <w:i/>
                <w:iCs/>
                <w:lang w:eastAsia="en-MY" w:bidi="ar-QA"/>
              </w:rPr>
              <w:t>tabarruʿ</w:t>
            </w:r>
            <w:proofErr w:type="spellEnd"/>
          </w:p>
        </w:tc>
        <w:tc>
          <w:tcPr>
            <w:tcW w:w="5714" w:type="dxa"/>
            <w:tcBorders>
              <w:top w:val="single" w:sz="4" w:space="0" w:color="000000"/>
              <w:left w:val="single" w:sz="4" w:space="0" w:color="000000"/>
              <w:bottom w:val="single" w:sz="4" w:space="0" w:color="000000"/>
              <w:right w:val="single" w:sz="4" w:space="0" w:color="000000"/>
            </w:tcBorders>
            <w:hideMark/>
          </w:tcPr>
          <w:p w14:paraId="6ED32AA2" w14:textId="77777777" w:rsidR="004648FE" w:rsidRPr="0011047C" w:rsidRDefault="004648FE" w:rsidP="004648FE">
            <w:pPr>
              <w:spacing w:line="276" w:lineRule="auto"/>
              <w:rPr>
                <w:ins w:id="1320" w:author="Sirat" w:date="2014-11-11T23:40:00Z"/>
                <w:lang w:eastAsia="en-MY" w:bidi="ar-QA"/>
              </w:rPr>
            </w:pPr>
            <w:ins w:id="1321" w:author="Sirat" w:date="2014-11-11T23:40:00Z">
              <w:r w:rsidRPr="0011047C">
                <w:rPr>
                  <w:lang w:eastAsia="en-MY" w:bidi="ar-QA"/>
                </w:rPr>
                <w:t>A promise to donate</w:t>
              </w:r>
            </w:ins>
          </w:p>
        </w:tc>
      </w:tr>
      <w:tr w:rsidR="004648FE" w:rsidRPr="0011047C" w14:paraId="2BD8DE76" w14:textId="77777777" w:rsidTr="004648FE">
        <w:trPr>
          <w:ins w:id="1322"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3BD2BF39" w14:textId="77777777" w:rsidR="004648FE" w:rsidRPr="0011047C" w:rsidRDefault="004648FE" w:rsidP="004648FE">
            <w:pPr>
              <w:spacing w:line="276" w:lineRule="auto"/>
              <w:rPr>
                <w:ins w:id="1323" w:author="Sirat" w:date="2014-11-11T23:40:00Z"/>
                <w:i/>
                <w:iCs/>
                <w:lang w:eastAsia="en-MY" w:bidi="ar-QA"/>
              </w:rPr>
            </w:pPr>
            <w:ins w:id="1324" w:author="Sirat" w:date="2014-11-11T23:40:00Z">
              <w:r w:rsidRPr="0011047C">
                <w:rPr>
                  <w:i/>
                  <w:iCs/>
                  <w:lang w:eastAsia="en-MY" w:bidi="ar-QA"/>
                </w:rPr>
                <w:t>Al-</w:t>
              </w:r>
              <w:proofErr w:type="spellStart"/>
              <w:r w:rsidRPr="0011047C">
                <w:rPr>
                  <w:i/>
                  <w:iCs/>
                  <w:lang w:eastAsia="en-MY" w:bidi="ar-QA"/>
                </w:rPr>
                <w:t>masāliḥ</w:t>
              </w:r>
              <w:proofErr w:type="spellEnd"/>
              <w:r w:rsidRPr="0011047C">
                <w:rPr>
                  <w:i/>
                  <w:iCs/>
                  <w:lang w:eastAsia="en-MY" w:bidi="ar-QA"/>
                </w:rPr>
                <w:t xml:space="preserve"> al-</w:t>
              </w:r>
              <w:proofErr w:type="spellStart"/>
              <w:r w:rsidRPr="0011047C">
                <w:rPr>
                  <w:i/>
                  <w:iCs/>
                  <w:lang w:eastAsia="en-MY" w:bidi="ar-QA"/>
                </w:rPr>
                <w:t>mursalah</w:t>
              </w:r>
              <w:proofErr w:type="spellEnd"/>
              <w:r w:rsidRPr="0011047C">
                <w:rPr>
                  <w:i/>
                  <w:iCs/>
                  <w:lang w:eastAsia="en-MY" w:bidi="ar-QA"/>
                </w:rPr>
                <w:t xml:space="preserve"> </w:t>
              </w:r>
            </w:ins>
          </w:p>
        </w:tc>
        <w:tc>
          <w:tcPr>
            <w:tcW w:w="5714" w:type="dxa"/>
            <w:tcBorders>
              <w:top w:val="single" w:sz="4" w:space="0" w:color="000000"/>
              <w:left w:val="single" w:sz="4" w:space="0" w:color="000000"/>
              <w:bottom w:val="single" w:sz="4" w:space="0" w:color="000000"/>
              <w:right w:val="single" w:sz="4" w:space="0" w:color="000000"/>
            </w:tcBorders>
            <w:hideMark/>
          </w:tcPr>
          <w:p w14:paraId="1EFEB0FF" w14:textId="77777777" w:rsidR="004648FE" w:rsidRPr="0011047C" w:rsidRDefault="004648FE" w:rsidP="004648FE">
            <w:pPr>
              <w:spacing w:line="276" w:lineRule="auto"/>
              <w:rPr>
                <w:ins w:id="1325" w:author="Sirat" w:date="2014-11-11T23:40:00Z"/>
                <w:lang w:eastAsia="en-MY" w:bidi="ar-QA"/>
              </w:rPr>
            </w:pPr>
            <w:ins w:id="1326" w:author="Sirat" w:date="2014-11-11T23:40:00Z">
              <w:r w:rsidRPr="0011047C">
                <w:rPr>
                  <w:lang w:eastAsia="en-MY" w:bidi="ar-QA"/>
                </w:rPr>
                <w:t>Public interest</w:t>
              </w:r>
            </w:ins>
          </w:p>
        </w:tc>
      </w:tr>
      <w:tr w:rsidR="004648FE" w:rsidRPr="0011047C" w14:paraId="7D0151EC" w14:textId="77777777" w:rsidTr="004648FE">
        <w:trPr>
          <w:ins w:id="1327"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39DB14B5" w14:textId="77777777" w:rsidR="004648FE" w:rsidRPr="0011047C" w:rsidRDefault="004648FE" w:rsidP="004648FE">
            <w:pPr>
              <w:spacing w:line="276" w:lineRule="auto"/>
              <w:rPr>
                <w:ins w:id="1328" w:author="Sirat" w:date="2014-11-11T23:40:00Z"/>
                <w:i/>
                <w:iCs/>
                <w:lang w:eastAsia="en-MY" w:bidi="ar-QA"/>
              </w:rPr>
            </w:pPr>
            <w:ins w:id="1329" w:author="Sirat" w:date="2014-11-11T23:40:00Z">
              <w:r w:rsidRPr="0011047C">
                <w:rPr>
                  <w:i/>
                  <w:iCs/>
                  <w:lang w:eastAsia="en-MY" w:bidi="ar-QA"/>
                </w:rPr>
                <w:t>Al-</w:t>
              </w:r>
              <w:proofErr w:type="spellStart"/>
              <w:r w:rsidRPr="0011047C">
                <w:rPr>
                  <w:i/>
                  <w:iCs/>
                  <w:lang w:eastAsia="en-MY" w:bidi="ar-QA"/>
                </w:rPr>
                <w:t>milkiyyah</w:t>
              </w:r>
              <w:proofErr w:type="spellEnd"/>
              <w:r w:rsidRPr="0011047C">
                <w:rPr>
                  <w:i/>
                  <w:iCs/>
                  <w:lang w:eastAsia="en-MY" w:bidi="ar-QA"/>
                </w:rPr>
                <w:t xml:space="preserve"> al-</w:t>
              </w:r>
              <w:proofErr w:type="spellStart"/>
              <w:r w:rsidRPr="0011047C">
                <w:rPr>
                  <w:i/>
                  <w:iCs/>
                  <w:lang w:eastAsia="en-MY" w:bidi="ar-QA"/>
                </w:rPr>
                <w:t>tāmah</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24B6344E" w14:textId="77777777" w:rsidR="004648FE" w:rsidRPr="0011047C" w:rsidRDefault="004648FE" w:rsidP="004648FE">
            <w:pPr>
              <w:spacing w:line="276" w:lineRule="auto"/>
              <w:rPr>
                <w:ins w:id="1330" w:author="Sirat" w:date="2014-11-11T23:40:00Z"/>
                <w:lang w:eastAsia="en-MY" w:bidi="ar-QA"/>
              </w:rPr>
            </w:pPr>
            <w:ins w:id="1331" w:author="Sirat" w:date="2014-11-11T23:40:00Z">
              <w:r w:rsidRPr="0011047C">
                <w:rPr>
                  <w:lang w:eastAsia="en-MY" w:bidi="ar-QA"/>
                </w:rPr>
                <w:t>Complete Ownership</w:t>
              </w:r>
            </w:ins>
          </w:p>
        </w:tc>
      </w:tr>
      <w:tr w:rsidR="004648FE" w:rsidRPr="0011047C" w14:paraId="74FF4DE7" w14:textId="77777777" w:rsidTr="004648FE">
        <w:trPr>
          <w:ins w:id="1332"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36B0D6C7" w14:textId="77777777" w:rsidR="004648FE" w:rsidRPr="0011047C" w:rsidRDefault="004648FE" w:rsidP="004648FE">
            <w:pPr>
              <w:spacing w:line="276" w:lineRule="auto"/>
              <w:rPr>
                <w:ins w:id="1333" w:author="Sirat" w:date="2014-11-11T23:40:00Z"/>
                <w:i/>
                <w:iCs/>
                <w:lang w:eastAsia="en-MY" w:bidi="ar-QA"/>
              </w:rPr>
            </w:pPr>
            <w:ins w:id="1334" w:author="Sirat" w:date="2014-11-11T23:40:00Z">
              <w:r w:rsidRPr="0011047C">
                <w:rPr>
                  <w:i/>
                  <w:iCs/>
                  <w:lang w:eastAsia="en-MY" w:bidi="ar-QA"/>
                </w:rPr>
                <w:t xml:space="preserve">Al-nama’ </w:t>
              </w:r>
            </w:ins>
          </w:p>
        </w:tc>
        <w:tc>
          <w:tcPr>
            <w:tcW w:w="5714" w:type="dxa"/>
            <w:tcBorders>
              <w:top w:val="single" w:sz="4" w:space="0" w:color="000000"/>
              <w:left w:val="single" w:sz="4" w:space="0" w:color="000000"/>
              <w:bottom w:val="single" w:sz="4" w:space="0" w:color="000000"/>
              <w:right w:val="single" w:sz="4" w:space="0" w:color="000000"/>
            </w:tcBorders>
            <w:hideMark/>
          </w:tcPr>
          <w:p w14:paraId="392C5680" w14:textId="77777777" w:rsidR="004648FE" w:rsidRPr="0011047C" w:rsidRDefault="004648FE" w:rsidP="004648FE">
            <w:pPr>
              <w:spacing w:line="276" w:lineRule="auto"/>
              <w:rPr>
                <w:ins w:id="1335" w:author="Sirat" w:date="2014-11-11T23:40:00Z"/>
                <w:lang w:eastAsia="en-MY" w:bidi="ar-QA"/>
              </w:rPr>
            </w:pPr>
            <w:ins w:id="1336" w:author="Sirat" w:date="2014-11-11T23:40:00Z">
              <w:r w:rsidRPr="0011047C">
                <w:rPr>
                  <w:lang w:eastAsia="en-MY" w:bidi="ar-QA"/>
                </w:rPr>
                <w:t>Growth</w:t>
              </w:r>
            </w:ins>
          </w:p>
        </w:tc>
      </w:tr>
      <w:tr w:rsidR="004648FE" w:rsidRPr="0011047C" w14:paraId="68F117A6" w14:textId="77777777" w:rsidTr="004648FE">
        <w:trPr>
          <w:ins w:id="1337"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015C9C38" w14:textId="77777777" w:rsidR="004648FE" w:rsidRPr="0011047C" w:rsidRDefault="004648FE" w:rsidP="004648FE">
            <w:pPr>
              <w:spacing w:line="276" w:lineRule="auto"/>
              <w:rPr>
                <w:ins w:id="1338" w:author="Sirat" w:date="2014-11-11T23:40:00Z"/>
                <w:i/>
                <w:iCs/>
                <w:lang w:eastAsia="en-MY" w:bidi="ar-QA"/>
              </w:rPr>
            </w:pPr>
            <w:proofErr w:type="spellStart"/>
            <w:ins w:id="1339" w:author="Sirat" w:date="2014-11-11T23:40:00Z">
              <w:r w:rsidRPr="0011047C">
                <w:rPr>
                  <w:i/>
                  <w:iCs/>
                  <w:lang w:eastAsia="en-MY" w:bidi="ar-QA"/>
                </w:rPr>
                <w:t>Amwāl</w:t>
              </w:r>
              <w:proofErr w:type="spellEnd"/>
              <w:r w:rsidRPr="0011047C">
                <w:rPr>
                  <w:i/>
                  <w:iCs/>
                  <w:lang w:eastAsia="en-MY" w:bidi="ar-QA"/>
                </w:rPr>
                <w:t xml:space="preserve"> </w:t>
              </w:r>
            </w:ins>
          </w:p>
        </w:tc>
        <w:tc>
          <w:tcPr>
            <w:tcW w:w="5714" w:type="dxa"/>
            <w:tcBorders>
              <w:top w:val="single" w:sz="4" w:space="0" w:color="000000"/>
              <w:left w:val="single" w:sz="4" w:space="0" w:color="000000"/>
              <w:bottom w:val="single" w:sz="4" w:space="0" w:color="000000"/>
              <w:right w:val="single" w:sz="4" w:space="0" w:color="000000"/>
            </w:tcBorders>
            <w:hideMark/>
          </w:tcPr>
          <w:p w14:paraId="58E1C937" w14:textId="77777777" w:rsidR="004648FE" w:rsidRPr="0011047C" w:rsidRDefault="004648FE" w:rsidP="004648FE">
            <w:pPr>
              <w:spacing w:line="276" w:lineRule="auto"/>
              <w:rPr>
                <w:ins w:id="1340" w:author="Sirat" w:date="2014-11-11T23:40:00Z"/>
                <w:lang w:eastAsia="en-MY" w:bidi="ar-QA"/>
              </w:rPr>
            </w:pPr>
            <w:ins w:id="1341" w:author="Sirat" w:date="2014-11-11T23:40:00Z">
              <w:r w:rsidRPr="0011047C">
                <w:rPr>
                  <w:lang w:eastAsia="en-MY" w:bidi="ar-QA"/>
                </w:rPr>
                <w:t>Valuable property</w:t>
              </w:r>
            </w:ins>
          </w:p>
        </w:tc>
      </w:tr>
      <w:tr w:rsidR="00932C7B" w:rsidRPr="0011047C" w14:paraId="5F0086FB" w14:textId="77777777" w:rsidTr="004648FE">
        <w:tc>
          <w:tcPr>
            <w:tcW w:w="3528" w:type="dxa"/>
            <w:tcBorders>
              <w:top w:val="single" w:sz="4" w:space="0" w:color="000000"/>
              <w:left w:val="single" w:sz="4" w:space="0" w:color="000000"/>
              <w:bottom w:val="single" w:sz="4" w:space="0" w:color="000000"/>
              <w:right w:val="single" w:sz="4" w:space="0" w:color="000000"/>
            </w:tcBorders>
          </w:tcPr>
          <w:p w14:paraId="04252A5A" w14:textId="77777777" w:rsidR="00932C7B" w:rsidRPr="0011047C" w:rsidRDefault="00932C7B" w:rsidP="004648FE">
            <w:pPr>
              <w:spacing w:line="276" w:lineRule="auto"/>
              <w:rPr>
                <w:i/>
                <w:iCs/>
                <w:lang w:eastAsia="en-MY" w:bidi="ar-QA"/>
              </w:rPr>
            </w:pPr>
            <w:proofErr w:type="spellStart"/>
            <w:r>
              <w:rPr>
                <w:rFonts w:eastAsia="Calibri"/>
                <w:i/>
                <w:iCs/>
                <w:lang w:val="en-US" w:eastAsia="en-MY"/>
              </w:rPr>
              <w:t>Bai’atayni</w:t>
            </w:r>
            <w:proofErr w:type="spellEnd"/>
            <w:r>
              <w:rPr>
                <w:rFonts w:eastAsia="Calibri"/>
                <w:i/>
                <w:iCs/>
                <w:lang w:val="en-US" w:eastAsia="en-MY"/>
              </w:rPr>
              <w:t xml:space="preserve"> fi </w:t>
            </w:r>
            <w:proofErr w:type="spellStart"/>
            <w:r>
              <w:rPr>
                <w:rFonts w:eastAsia="Calibri"/>
                <w:i/>
                <w:iCs/>
                <w:lang w:val="en-US" w:eastAsia="en-MY"/>
              </w:rPr>
              <w:t>bai’ah</w:t>
            </w:r>
            <w:proofErr w:type="spellEnd"/>
          </w:p>
        </w:tc>
        <w:tc>
          <w:tcPr>
            <w:tcW w:w="5714" w:type="dxa"/>
            <w:tcBorders>
              <w:top w:val="single" w:sz="4" w:space="0" w:color="000000"/>
              <w:left w:val="single" w:sz="4" w:space="0" w:color="000000"/>
              <w:bottom w:val="single" w:sz="4" w:space="0" w:color="000000"/>
              <w:right w:val="single" w:sz="4" w:space="0" w:color="000000"/>
            </w:tcBorders>
          </w:tcPr>
          <w:p w14:paraId="20D67984" w14:textId="77777777" w:rsidR="00932C7B" w:rsidRPr="00AC5A17" w:rsidRDefault="00701C20" w:rsidP="00701C20">
            <w:pPr>
              <w:autoSpaceDE w:val="0"/>
              <w:autoSpaceDN w:val="0"/>
              <w:adjustRightInd w:val="0"/>
              <w:jc w:val="both"/>
              <w:rPr>
                <w:rFonts w:eastAsia="Calibri"/>
                <w:lang w:val="en-MY" w:eastAsia="en-MY"/>
              </w:rPr>
            </w:pPr>
            <w:r w:rsidRPr="00AC5A17">
              <w:rPr>
                <w:rFonts w:eastAsia="Calibri"/>
                <w:lang w:val="en-MY" w:eastAsia="en-MY"/>
              </w:rPr>
              <w:t>Two sales contracts within one sale contract</w:t>
            </w:r>
          </w:p>
        </w:tc>
      </w:tr>
      <w:tr w:rsidR="004648FE" w:rsidRPr="0011047C" w14:paraId="3C69AAC8" w14:textId="77777777" w:rsidTr="004648FE">
        <w:trPr>
          <w:ins w:id="1342"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324736B5" w14:textId="77777777" w:rsidR="004648FE" w:rsidRPr="0011047C" w:rsidRDefault="004648FE" w:rsidP="004648FE">
            <w:pPr>
              <w:spacing w:line="276" w:lineRule="auto"/>
              <w:rPr>
                <w:ins w:id="1343" w:author="Sirat" w:date="2014-11-11T23:40:00Z"/>
                <w:i/>
                <w:iCs/>
                <w:lang w:eastAsia="en-MY" w:bidi="ar-QA"/>
              </w:rPr>
            </w:pPr>
            <w:proofErr w:type="gramStart"/>
            <w:ins w:id="1344" w:author="Sirat" w:date="2014-11-11T23:40:00Z">
              <w:r w:rsidRPr="0011047C">
                <w:rPr>
                  <w:i/>
                  <w:iCs/>
                  <w:lang w:eastAsia="en-MY" w:bidi="ar-QA"/>
                </w:rPr>
                <w:t>Bay‘ al</w:t>
              </w:r>
              <w:proofErr w:type="gramEnd"/>
              <w:r w:rsidRPr="0011047C">
                <w:rPr>
                  <w:i/>
                  <w:iCs/>
                  <w:lang w:eastAsia="en-MY" w:bidi="ar-QA"/>
                </w:rPr>
                <w:t>-</w:t>
              </w:r>
              <w:proofErr w:type="spellStart"/>
              <w:r w:rsidRPr="0011047C">
                <w:rPr>
                  <w:i/>
                  <w:iCs/>
                  <w:lang w:eastAsia="en-MY" w:bidi="ar-QA"/>
                </w:rPr>
                <w:t>mausūf</w:t>
              </w:r>
              <w:proofErr w:type="spellEnd"/>
              <w:r w:rsidRPr="0011047C">
                <w:rPr>
                  <w:i/>
                  <w:iCs/>
                  <w:lang w:eastAsia="en-MY" w:bidi="ar-QA"/>
                </w:rPr>
                <w:t xml:space="preserve"> fi al-</w:t>
              </w:r>
              <w:proofErr w:type="spellStart"/>
              <w:r w:rsidRPr="0011047C">
                <w:rPr>
                  <w:i/>
                  <w:iCs/>
                  <w:lang w:eastAsia="en-MY" w:bidi="ar-QA"/>
                </w:rPr>
                <w:t>dhimmah</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710A8A54" w14:textId="77777777" w:rsidR="004648FE" w:rsidRPr="0011047C" w:rsidRDefault="004648FE" w:rsidP="004648FE">
            <w:pPr>
              <w:spacing w:line="276" w:lineRule="auto"/>
              <w:rPr>
                <w:ins w:id="1345" w:author="Sirat" w:date="2014-11-11T23:40:00Z"/>
                <w:lang w:eastAsia="en-MY" w:bidi="ar-QA"/>
              </w:rPr>
            </w:pPr>
            <w:ins w:id="1346" w:author="Sirat" w:date="2014-11-11T23:40:00Z">
              <w:r w:rsidRPr="0011047C">
                <w:rPr>
                  <w:lang w:eastAsia="en-MY" w:bidi="ar-QA"/>
                </w:rPr>
                <w:t>Selling an imaginary object</w:t>
              </w:r>
            </w:ins>
          </w:p>
        </w:tc>
      </w:tr>
      <w:tr w:rsidR="004648FE" w:rsidRPr="0011047C" w14:paraId="0509BB60" w14:textId="77777777" w:rsidTr="004648FE">
        <w:trPr>
          <w:ins w:id="1347"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3CC994A5" w14:textId="77777777" w:rsidR="004648FE" w:rsidRPr="0011047C" w:rsidRDefault="004648FE" w:rsidP="004648FE">
            <w:pPr>
              <w:spacing w:line="276" w:lineRule="auto"/>
              <w:rPr>
                <w:ins w:id="1348" w:author="Sirat" w:date="2014-11-11T23:40:00Z"/>
                <w:i/>
                <w:iCs/>
                <w:lang w:eastAsia="en-MY" w:bidi="ar-QA"/>
              </w:rPr>
            </w:pPr>
            <w:ins w:id="1349" w:author="Sirat" w:date="2014-11-11T23:40:00Z">
              <w:r w:rsidRPr="0011047C">
                <w:rPr>
                  <w:i/>
                  <w:iCs/>
                  <w:lang w:eastAsia="en-MY" w:bidi="ar-QA"/>
                </w:rPr>
                <w:t>Bay’ al</w:t>
              </w:r>
              <w:proofErr w:type="gramStart"/>
              <w:r w:rsidRPr="0011047C">
                <w:rPr>
                  <w:i/>
                  <w:iCs/>
                  <w:lang w:eastAsia="en-MY" w:bidi="ar-QA"/>
                </w:rPr>
                <w:t>-‘</w:t>
              </w:r>
              <w:proofErr w:type="spellStart"/>
              <w:proofErr w:type="gramEnd"/>
              <w:r w:rsidRPr="0011047C">
                <w:rPr>
                  <w:i/>
                  <w:iCs/>
                  <w:lang w:eastAsia="en-MY" w:bidi="ar-QA"/>
                </w:rPr>
                <w:t>inah</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1C585D8D" w14:textId="77777777" w:rsidR="004648FE" w:rsidRPr="0011047C" w:rsidRDefault="004648FE" w:rsidP="004648FE">
            <w:pPr>
              <w:spacing w:line="276" w:lineRule="auto"/>
              <w:jc w:val="both"/>
              <w:rPr>
                <w:ins w:id="1350" w:author="Sirat" w:date="2014-11-11T23:40:00Z"/>
                <w:lang w:eastAsia="en-MY" w:bidi="ar-QA"/>
              </w:rPr>
            </w:pPr>
            <w:ins w:id="1351" w:author="Sirat" w:date="2014-11-11T23:40:00Z">
              <w:r w:rsidRPr="0011047C">
                <w:rPr>
                  <w:lang w:eastAsia="en-MY" w:bidi="ar-QA"/>
                </w:rPr>
                <w:t>Sale contract followed by repurchase by the seller at a different price</w:t>
              </w:r>
            </w:ins>
          </w:p>
        </w:tc>
      </w:tr>
      <w:tr w:rsidR="004648FE" w:rsidRPr="0011047C" w14:paraId="6B263864" w14:textId="77777777" w:rsidTr="004648FE">
        <w:trPr>
          <w:ins w:id="1352"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6165FA7C" w14:textId="77777777" w:rsidR="004648FE" w:rsidRPr="0011047C" w:rsidRDefault="004648FE" w:rsidP="004648FE">
            <w:pPr>
              <w:spacing w:line="276" w:lineRule="auto"/>
              <w:rPr>
                <w:ins w:id="1353" w:author="Sirat" w:date="2014-11-11T23:40:00Z"/>
                <w:i/>
                <w:iCs/>
                <w:lang w:eastAsia="en-MY" w:bidi="ar-QA"/>
              </w:rPr>
            </w:pPr>
            <w:ins w:id="1354" w:author="Sirat" w:date="2014-11-11T23:40:00Z">
              <w:r w:rsidRPr="0011047C">
                <w:rPr>
                  <w:i/>
                  <w:iCs/>
                  <w:lang w:eastAsia="en-MY" w:bidi="ar-QA"/>
                </w:rPr>
                <w:t xml:space="preserve">Bay’ </w:t>
              </w:r>
              <w:proofErr w:type="spellStart"/>
              <w:r w:rsidRPr="0011047C">
                <w:rPr>
                  <w:i/>
                  <w:iCs/>
                  <w:lang w:eastAsia="en-MY" w:bidi="ar-QA"/>
                </w:rPr>
                <w:t>salam</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2047521F" w14:textId="77777777" w:rsidR="004648FE" w:rsidRPr="0011047C" w:rsidRDefault="004648FE" w:rsidP="004648FE">
            <w:pPr>
              <w:spacing w:line="276" w:lineRule="auto"/>
              <w:jc w:val="both"/>
              <w:rPr>
                <w:ins w:id="1355" w:author="Sirat" w:date="2014-11-11T23:40:00Z"/>
                <w:lang w:eastAsia="en-MY" w:bidi="ar-QA"/>
              </w:rPr>
            </w:pPr>
            <w:ins w:id="1356" w:author="Sirat" w:date="2014-11-11T23:40:00Z">
              <w:r w:rsidRPr="0011047C">
                <w:rPr>
                  <w:lang w:eastAsia="en-MY" w:bidi="ar-QA"/>
                </w:rPr>
                <w:t>Sale contract based on order of certain asset with certain specifications. Full payment is made in cash at the time of conclusion of the contract whereas the delivery of the asset is deferred to a specified time.</w:t>
              </w:r>
            </w:ins>
          </w:p>
        </w:tc>
      </w:tr>
      <w:tr w:rsidR="004648FE" w:rsidRPr="0011047C" w14:paraId="6FFFFBC2" w14:textId="77777777" w:rsidTr="004648FE">
        <w:trPr>
          <w:ins w:id="1357"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344E38F5" w14:textId="77777777" w:rsidR="004648FE" w:rsidRPr="0011047C" w:rsidRDefault="004648FE" w:rsidP="004648FE">
            <w:pPr>
              <w:spacing w:line="276" w:lineRule="auto"/>
              <w:rPr>
                <w:ins w:id="1358" w:author="Sirat" w:date="2014-11-11T23:40:00Z"/>
                <w:i/>
                <w:iCs/>
                <w:lang w:eastAsia="en-MY" w:bidi="ar-QA"/>
              </w:rPr>
            </w:pPr>
            <w:ins w:id="1359" w:author="Sirat" w:date="2014-11-11T23:40:00Z">
              <w:r w:rsidRPr="0011047C">
                <w:rPr>
                  <w:i/>
                  <w:iCs/>
                  <w:lang w:eastAsia="en-MY" w:bidi="ar-QA"/>
                </w:rPr>
                <w:t>Dayn</w:t>
              </w:r>
            </w:ins>
          </w:p>
        </w:tc>
        <w:tc>
          <w:tcPr>
            <w:tcW w:w="5714" w:type="dxa"/>
            <w:tcBorders>
              <w:top w:val="single" w:sz="4" w:space="0" w:color="000000"/>
              <w:left w:val="single" w:sz="4" w:space="0" w:color="000000"/>
              <w:bottom w:val="single" w:sz="4" w:space="0" w:color="000000"/>
              <w:right w:val="single" w:sz="4" w:space="0" w:color="000000"/>
            </w:tcBorders>
            <w:hideMark/>
          </w:tcPr>
          <w:p w14:paraId="37EBE6BF" w14:textId="77777777" w:rsidR="004648FE" w:rsidRPr="0011047C" w:rsidRDefault="004648FE" w:rsidP="004648FE">
            <w:pPr>
              <w:spacing w:line="276" w:lineRule="auto"/>
              <w:rPr>
                <w:ins w:id="1360" w:author="Sirat" w:date="2014-11-11T23:40:00Z"/>
                <w:lang w:eastAsia="en-MY" w:bidi="ar-QA"/>
              </w:rPr>
            </w:pPr>
            <w:ins w:id="1361" w:author="Sirat" w:date="2014-11-11T23:40:00Z">
              <w:r w:rsidRPr="0011047C">
                <w:rPr>
                  <w:lang w:eastAsia="en-MY" w:bidi="ar-QA"/>
                </w:rPr>
                <w:t>Debt</w:t>
              </w:r>
            </w:ins>
          </w:p>
        </w:tc>
      </w:tr>
      <w:tr w:rsidR="004648FE" w:rsidRPr="0011047C" w14:paraId="4007A095" w14:textId="77777777" w:rsidTr="004648FE">
        <w:trPr>
          <w:ins w:id="1362"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4A6A4187" w14:textId="77777777" w:rsidR="004648FE" w:rsidRPr="0011047C" w:rsidRDefault="004648FE" w:rsidP="004648FE">
            <w:pPr>
              <w:spacing w:line="276" w:lineRule="auto"/>
              <w:rPr>
                <w:ins w:id="1363" w:author="Sirat" w:date="2014-11-11T23:40:00Z"/>
                <w:i/>
                <w:iCs/>
                <w:lang w:eastAsia="en-MY" w:bidi="ar-QA"/>
              </w:rPr>
            </w:pPr>
            <w:proofErr w:type="spellStart"/>
            <w:ins w:id="1364" w:author="Sirat" w:date="2014-11-11T23:40:00Z">
              <w:r w:rsidRPr="0011047C">
                <w:rPr>
                  <w:i/>
                  <w:iCs/>
                  <w:lang w:eastAsia="en-MY" w:bidi="ar-QA"/>
                </w:rPr>
                <w:t>Fāsid</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6960C237" w14:textId="77777777" w:rsidR="004648FE" w:rsidRPr="0011047C" w:rsidRDefault="004648FE" w:rsidP="004648FE">
            <w:pPr>
              <w:spacing w:line="276" w:lineRule="auto"/>
              <w:rPr>
                <w:ins w:id="1365" w:author="Sirat" w:date="2014-11-11T23:40:00Z"/>
                <w:lang w:eastAsia="en-MY" w:bidi="ar-QA"/>
              </w:rPr>
            </w:pPr>
            <w:ins w:id="1366" w:author="Sirat" w:date="2014-11-11T23:40:00Z">
              <w:r w:rsidRPr="0011047C">
                <w:rPr>
                  <w:lang w:eastAsia="en-MY" w:bidi="ar-QA"/>
                </w:rPr>
                <w:t>Defective, invalid</w:t>
              </w:r>
            </w:ins>
          </w:p>
        </w:tc>
      </w:tr>
      <w:tr w:rsidR="004648FE" w:rsidRPr="0011047C" w14:paraId="120EDCA6" w14:textId="77777777" w:rsidTr="004648FE">
        <w:trPr>
          <w:ins w:id="1367"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7FA83D7B" w14:textId="77777777" w:rsidR="004648FE" w:rsidRPr="0011047C" w:rsidRDefault="004648FE" w:rsidP="004648FE">
            <w:pPr>
              <w:spacing w:line="276" w:lineRule="auto"/>
              <w:rPr>
                <w:ins w:id="1368" w:author="Sirat" w:date="2014-11-11T23:40:00Z"/>
                <w:i/>
                <w:iCs/>
                <w:lang w:eastAsia="en-MY" w:bidi="ar-QA"/>
              </w:rPr>
            </w:pPr>
            <w:ins w:id="1369" w:author="Sirat" w:date="2014-11-11T23:40:00Z">
              <w:r w:rsidRPr="0011047C">
                <w:rPr>
                  <w:i/>
                  <w:iCs/>
                  <w:lang w:eastAsia="en-MY" w:bidi="ar-QA"/>
                </w:rPr>
                <w:t>Fuqaha’</w:t>
              </w:r>
            </w:ins>
          </w:p>
        </w:tc>
        <w:tc>
          <w:tcPr>
            <w:tcW w:w="5714" w:type="dxa"/>
            <w:tcBorders>
              <w:top w:val="single" w:sz="4" w:space="0" w:color="000000"/>
              <w:left w:val="single" w:sz="4" w:space="0" w:color="000000"/>
              <w:bottom w:val="single" w:sz="4" w:space="0" w:color="000000"/>
              <w:right w:val="single" w:sz="4" w:space="0" w:color="000000"/>
            </w:tcBorders>
            <w:hideMark/>
          </w:tcPr>
          <w:p w14:paraId="744B9137" w14:textId="77777777" w:rsidR="004648FE" w:rsidRPr="0011047C" w:rsidRDefault="004648FE" w:rsidP="004648FE">
            <w:pPr>
              <w:spacing w:line="276" w:lineRule="auto"/>
              <w:rPr>
                <w:ins w:id="1370" w:author="Sirat" w:date="2014-11-11T23:40:00Z"/>
                <w:lang w:eastAsia="en-MY" w:bidi="ar-QA"/>
              </w:rPr>
            </w:pPr>
            <w:ins w:id="1371" w:author="Sirat" w:date="2014-11-11T23:40:00Z">
              <w:r w:rsidRPr="0011047C">
                <w:rPr>
                  <w:lang w:eastAsia="en-MY" w:bidi="ar-QA"/>
                </w:rPr>
                <w:t>Fiqh scholars</w:t>
              </w:r>
            </w:ins>
          </w:p>
        </w:tc>
      </w:tr>
      <w:tr w:rsidR="004648FE" w:rsidRPr="0011047C" w14:paraId="52632E12" w14:textId="77777777" w:rsidTr="004648FE">
        <w:trPr>
          <w:ins w:id="1372"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5F3394E9" w14:textId="77777777" w:rsidR="004648FE" w:rsidRPr="0011047C" w:rsidRDefault="004648FE" w:rsidP="004648FE">
            <w:pPr>
              <w:spacing w:line="276" w:lineRule="auto"/>
              <w:rPr>
                <w:ins w:id="1373" w:author="Sirat" w:date="2014-11-11T23:40:00Z"/>
                <w:i/>
                <w:iCs/>
                <w:lang w:eastAsia="en-MY" w:bidi="ar-QA"/>
              </w:rPr>
            </w:pPr>
            <w:proofErr w:type="spellStart"/>
            <w:ins w:id="1374" w:author="Sirat" w:date="2014-11-11T23:40:00Z">
              <w:r w:rsidRPr="0011047C">
                <w:rPr>
                  <w:i/>
                  <w:iCs/>
                  <w:lang w:eastAsia="en-MY" w:bidi="ar-QA"/>
                </w:rPr>
                <w:t>Ghair</w:t>
              </w:r>
              <w:proofErr w:type="spellEnd"/>
              <w:r w:rsidRPr="0011047C">
                <w:rPr>
                  <w:i/>
                  <w:iCs/>
                  <w:lang w:eastAsia="en-MY" w:bidi="ar-QA"/>
                </w:rPr>
                <w:t xml:space="preserve"> </w:t>
              </w:r>
              <w:proofErr w:type="spellStart"/>
              <w:r w:rsidRPr="0011047C">
                <w:rPr>
                  <w:i/>
                  <w:iCs/>
                  <w:lang w:eastAsia="en-MY" w:bidi="ar-QA"/>
                </w:rPr>
                <w:t>mukallaf</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58E488DB" w14:textId="77777777" w:rsidR="004648FE" w:rsidRPr="0011047C" w:rsidRDefault="004648FE" w:rsidP="004648FE">
            <w:pPr>
              <w:spacing w:line="276" w:lineRule="auto"/>
              <w:rPr>
                <w:ins w:id="1375" w:author="Sirat" w:date="2014-11-11T23:40:00Z"/>
                <w:lang w:eastAsia="en-MY" w:bidi="ar-QA"/>
              </w:rPr>
            </w:pPr>
            <w:ins w:id="1376" w:author="Sirat" w:date="2014-11-11T23:40:00Z">
              <w:r w:rsidRPr="0011047C">
                <w:rPr>
                  <w:lang w:eastAsia="en-MY" w:bidi="ar-QA"/>
                </w:rPr>
                <w:t>Not obligated</w:t>
              </w:r>
            </w:ins>
          </w:p>
        </w:tc>
      </w:tr>
      <w:tr w:rsidR="004648FE" w:rsidRPr="0011047C" w14:paraId="3475D4C7" w14:textId="77777777" w:rsidTr="004648FE">
        <w:trPr>
          <w:ins w:id="1377"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41EB53B0" w14:textId="77777777" w:rsidR="004648FE" w:rsidRPr="0011047C" w:rsidRDefault="004648FE" w:rsidP="004648FE">
            <w:pPr>
              <w:spacing w:line="276" w:lineRule="auto"/>
              <w:rPr>
                <w:ins w:id="1378" w:author="Sirat" w:date="2014-11-11T23:40:00Z"/>
                <w:i/>
                <w:iCs/>
                <w:lang w:eastAsia="en-MY" w:bidi="ar-QA"/>
              </w:rPr>
            </w:pPr>
            <w:proofErr w:type="spellStart"/>
            <w:ins w:id="1379" w:author="Sirat" w:date="2014-11-11T23:40:00Z">
              <w:r w:rsidRPr="0011047C">
                <w:rPr>
                  <w:i/>
                  <w:iCs/>
                  <w:lang w:eastAsia="en-MY" w:bidi="ar-QA"/>
                </w:rPr>
                <w:t>G</w:t>
              </w:r>
            </w:ins>
            <w:r w:rsidR="00701C20" w:rsidRPr="00701C20">
              <w:rPr>
                <w:i/>
                <w:iCs/>
                <w:lang w:eastAsia="en-MY" w:bidi="ar-QA"/>
              </w:rPr>
              <w:t>haram</w:t>
            </w:r>
            <w:ins w:id="1380" w:author="Sirat" w:date="2014-11-11T23:40:00Z">
              <w:r w:rsidRPr="0011047C">
                <w:rPr>
                  <w:i/>
                  <w:iCs/>
                  <w:lang w:eastAsia="en-MY" w:bidi="ar-QA"/>
                </w:rPr>
                <w:t>ah</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7BF65708" w14:textId="77777777" w:rsidR="004648FE" w:rsidRPr="0011047C" w:rsidRDefault="004648FE" w:rsidP="004648FE">
            <w:pPr>
              <w:spacing w:line="276" w:lineRule="auto"/>
              <w:rPr>
                <w:ins w:id="1381" w:author="Sirat" w:date="2014-11-11T23:40:00Z"/>
                <w:lang w:eastAsia="en-MY" w:bidi="ar-QA"/>
              </w:rPr>
            </w:pPr>
            <w:ins w:id="1382" w:author="Sirat" w:date="2014-11-11T23:40:00Z">
              <w:r w:rsidRPr="0011047C">
                <w:rPr>
                  <w:lang w:eastAsia="en-MY" w:bidi="ar-QA"/>
                </w:rPr>
                <w:t>Fine/penalty</w:t>
              </w:r>
            </w:ins>
          </w:p>
        </w:tc>
      </w:tr>
      <w:tr w:rsidR="004648FE" w:rsidRPr="0011047C" w14:paraId="3C1C0432" w14:textId="77777777" w:rsidTr="004648FE">
        <w:trPr>
          <w:ins w:id="1383"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2770AE56" w14:textId="77777777" w:rsidR="004648FE" w:rsidRPr="0011047C" w:rsidRDefault="004648FE" w:rsidP="004648FE">
            <w:pPr>
              <w:spacing w:line="276" w:lineRule="auto"/>
              <w:rPr>
                <w:ins w:id="1384" w:author="Sirat" w:date="2014-11-11T23:40:00Z"/>
                <w:i/>
                <w:iCs/>
                <w:lang w:eastAsia="en-MY" w:bidi="ar-QA"/>
              </w:rPr>
            </w:pPr>
            <w:proofErr w:type="spellStart"/>
            <w:ins w:id="1385" w:author="Sirat" w:date="2014-11-11T23:40:00Z">
              <w:r w:rsidRPr="0011047C">
                <w:rPr>
                  <w:i/>
                  <w:iCs/>
                  <w:lang w:eastAsia="en-MY" w:bidi="ar-QA"/>
                </w:rPr>
                <w:t>Gharar</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28DCDD21" w14:textId="77777777" w:rsidR="004648FE" w:rsidRPr="0011047C" w:rsidRDefault="004648FE" w:rsidP="004648FE">
            <w:pPr>
              <w:spacing w:line="276" w:lineRule="auto"/>
              <w:rPr>
                <w:ins w:id="1386" w:author="Sirat" w:date="2014-11-11T23:40:00Z"/>
                <w:lang w:eastAsia="en-MY" w:bidi="ar-QA"/>
              </w:rPr>
            </w:pPr>
            <w:ins w:id="1387" w:author="Sirat" w:date="2014-11-11T23:40:00Z">
              <w:r w:rsidRPr="0011047C">
                <w:rPr>
                  <w:lang w:eastAsia="en-MY" w:bidi="ar-QA"/>
                </w:rPr>
                <w:t>Uncertainty</w:t>
              </w:r>
            </w:ins>
          </w:p>
        </w:tc>
      </w:tr>
      <w:tr w:rsidR="004648FE" w:rsidRPr="0011047C" w14:paraId="318DB6BA" w14:textId="77777777" w:rsidTr="004648FE">
        <w:trPr>
          <w:ins w:id="1388"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19D9B767" w14:textId="77777777" w:rsidR="004648FE" w:rsidRPr="0011047C" w:rsidRDefault="004648FE" w:rsidP="004648FE">
            <w:pPr>
              <w:spacing w:line="276" w:lineRule="auto"/>
              <w:rPr>
                <w:ins w:id="1389" w:author="Sirat" w:date="2014-11-11T23:40:00Z"/>
                <w:i/>
                <w:iCs/>
                <w:lang w:eastAsia="en-MY" w:bidi="ar-QA"/>
              </w:rPr>
            </w:pPr>
            <w:ins w:id="1390" w:author="Sirat" w:date="2014-11-11T23:40:00Z">
              <w:r w:rsidRPr="0011047C">
                <w:rPr>
                  <w:i/>
                  <w:iCs/>
                  <w:lang w:eastAsia="en-MY" w:bidi="ar-QA"/>
                </w:rPr>
                <w:t>Haul</w:t>
              </w:r>
            </w:ins>
          </w:p>
        </w:tc>
        <w:tc>
          <w:tcPr>
            <w:tcW w:w="5714" w:type="dxa"/>
            <w:tcBorders>
              <w:top w:val="single" w:sz="4" w:space="0" w:color="000000"/>
              <w:left w:val="single" w:sz="4" w:space="0" w:color="000000"/>
              <w:bottom w:val="single" w:sz="4" w:space="0" w:color="000000"/>
              <w:right w:val="single" w:sz="4" w:space="0" w:color="000000"/>
            </w:tcBorders>
            <w:hideMark/>
          </w:tcPr>
          <w:p w14:paraId="505D9799" w14:textId="77777777" w:rsidR="004648FE" w:rsidRPr="0011047C" w:rsidRDefault="004648FE" w:rsidP="004648FE">
            <w:pPr>
              <w:spacing w:line="276" w:lineRule="auto"/>
              <w:rPr>
                <w:ins w:id="1391" w:author="Sirat" w:date="2014-11-11T23:40:00Z"/>
                <w:lang w:eastAsia="en-MY" w:bidi="ar-QA"/>
              </w:rPr>
            </w:pPr>
            <w:ins w:id="1392" w:author="Sirat" w:date="2014-11-11T23:40:00Z">
              <w:r w:rsidRPr="0011047C">
                <w:rPr>
                  <w:lang w:eastAsia="en-MY" w:bidi="ar-QA"/>
                </w:rPr>
                <w:t xml:space="preserve">Completion period for a </w:t>
              </w:r>
              <w:proofErr w:type="spellStart"/>
              <w:proofErr w:type="gramStart"/>
              <w:r w:rsidRPr="0011047C">
                <w:rPr>
                  <w:lang w:eastAsia="en-MY" w:bidi="ar-QA"/>
                </w:rPr>
                <w:t>zakah</w:t>
              </w:r>
              <w:proofErr w:type="spellEnd"/>
              <w:r w:rsidRPr="0011047C">
                <w:rPr>
                  <w:lang w:eastAsia="en-MY" w:bidi="ar-QA"/>
                </w:rPr>
                <w:t xml:space="preserve"> </w:t>
              </w:r>
            </w:ins>
            <w:r w:rsidR="00701C20">
              <w:rPr>
                <w:lang w:eastAsia="en-MY" w:bidi="ar-QA"/>
              </w:rPr>
              <w:t xml:space="preserve"> </w:t>
            </w:r>
            <w:ins w:id="1393" w:author="Sirat" w:date="2014-11-11T23:40:00Z">
              <w:r w:rsidRPr="0011047C">
                <w:rPr>
                  <w:lang w:eastAsia="en-MY" w:bidi="ar-QA"/>
                </w:rPr>
                <w:t>asset</w:t>
              </w:r>
              <w:proofErr w:type="gramEnd"/>
            </w:ins>
          </w:p>
        </w:tc>
      </w:tr>
      <w:tr w:rsidR="004648FE" w:rsidRPr="0011047C" w14:paraId="61A2AEA8" w14:textId="77777777" w:rsidTr="004648FE">
        <w:trPr>
          <w:ins w:id="1394"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24A7D7DC" w14:textId="77777777" w:rsidR="004648FE" w:rsidRPr="0011047C" w:rsidRDefault="004648FE" w:rsidP="004648FE">
            <w:pPr>
              <w:spacing w:line="276" w:lineRule="auto"/>
              <w:rPr>
                <w:ins w:id="1395" w:author="Sirat" w:date="2014-11-11T23:40:00Z"/>
                <w:i/>
                <w:iCs/>
                <w:lang w:eastAsia="en-MY" w:bidi="ar-QA"/>
              </w:rPr>
            </w:pPr>
            <w:ins w:id="1396" w:author="Sirat" w:date="2014-11-11T23:40:00Z">
              <w:r w:rsidRPr="0011047C">
                <w:rPr>
                  <w:i/>
                  <w:iCs/>
                  <w:lang w:eastAsia="en-MY" w:bidi="ar-QA"/>
                </w:rPr>
                <w:t>Hibah al-</w:t>
              </w:r>
              <w:proofErr w:type="spellStart"/>
              <w:r w:rsidRPr="0011047C">
                <w:rPr>
                  <w:i/>
                  <w:iCs/>
                  <w:lang w:eastAsia="en-MY" w:bidi="ar-QA"/>
                </w:rPr>
                <w:t>thawāb</w:t>
              </w:r>
              <w:proofErr w:type="spellEnd"/>
              <w:r w:rsidRPr="0011047C">
                <w:rPr>
                  <w:i/>
                  <w:iCs/>
                  <w:lang w:eastAsia="en-MY" w:bidi="ar-QA"/>
                </w:rPr>
                <w:t xml:space="preserve"> or </w:t>
              </w:r>
              <w:proofErr w:type="spellStart"/>
              <w:r w:rsidRPr="0011047C">
                <w:rPr>
                  <w:i/>
                  <w:iCs/>
                  <w:lang w:eastAsia="en-MY" w:bidi="ar-QA"/>
                </w:rPr>
                <w:t>hibah</w:t>
              </w:r>
              <w:proofErr w:type="spellEnd"/>
              <w:r w:rsidRPr="0011047C">
                <w:rPr>
                  <w:i/>
                  <w:iCs/>
                  <w:lang w:eastAsia="en-MY" w:bidi="ar-QA"/>
                </w:rPr>
                <w:t xml:space="preserve"> </w:t>
              </w:r>
              <w:proofErr w:type="spellStart"/>
              <w:r w:rsidRPr="0011047C">
                <w:rPr>
                  <w:i/>
                  <w:iCs/>
                  <w:lang w:eastAsia="en-MY" w:bidi="ar-QA"/>
                </w:rPr>
                <w:t>bi</w:t>
              </w:r>
              <w:proofErr w:type="spellEnd"/>
              <w:r w:rsidRPr="0011047C">
                <w:rPr>
                  <w:i/>
                  <w:iCs/>
                  <w:lang w:eastAsia="en-MY" w:bidi="ar-QA"/>
                </w:rPr>
                <w:t xml:space="preserve"> </w:t>
              </w:r>
              <w:proofErr w:type="spellStart"/>
              <w:r w:rsidRPr="0011047C">
                <w:rPr>
                  <w:i/>
                  <w:iCs/>
                  <w:lang w:eastAsia="en-MY" w:bidi="ar-QA"/>
                </w:rPr>
                <w:t>shart</w:t>
              </w:r>
              <w:proofErr w:type="spellEnd"/>
              <w:r w:rsidRPr="0011047C">
                <w:rPr>
                  <w:i/>
                  <w:iCs/>
                  <w:lang w:eastAsia="en-MY" w:bidi="ar-QA"/>
                </w:rPr>
                <w:t xml:space="preserve"> al-</w:t>
              </w:r>
              <w:proofErr w:type="spellStart"/>
              <w:r w:rsidRPr="0011047C">
                <w:rPr>
                  <w:i/>
                  <w:iCs/>
                  <w:lang w:eastAsia="en-MY" w:bidi="ar-QA"/>
                </w:rPr>
                <w:t>thawāb</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5610E80A" w14:textId="77777777" w:rsidR="004648FE" w:rsidRPr="0011047C" w:rsidRDefault="004648FE" w:rsidP="004648FE">
            <w:pPr>
              <w:spacing w:line="276" w:lineRule="auto"/>
              <w:rPr>
                <w:ins w:id="1397" w:author="Sirat" w:date="2014-11-11T23:40:00Z"/>
                <w:lang w:eastAsia="en-MY" w:bidi="ar-QA"/>
              </w:rPr>
            </w:pPr>
            <w:ins w:id="1398" w:author="Sirat" w:date="2014-11-11T23:40:00Z">
              <w:r w:rsidRPr="0011047C">
                <w:rPr>
                  <w:lang w:eastAsia="en-MY" w:bidi="ar-QA"/>
                </w:rPr>
                <w:t>Gift for Consideration</w:t>
              </w:r>
            </w:ins>
          </w:p>
        </w:tc>
      </w:tr>
      <w:tr w:rsidR="004648FE" w:rsidRPr="0011047C" w14:paraId="53B30EA6" w14:textId="77777777" w:rsidTr="004648FE">
        <w:trPr>
          <w:ins w:id="1399"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391359DE" w14:textId="77777777" w:rsidR="004648FE" w:rsidRPr="0011047C" w:rsidRDefault="004648FE" w:rsidP="004648FE">
            <w:pPr>
              <w:tabs>
                <w:tab w:val="left" w:pos="1915"/>
                <w:tab w:val="center" w:pos="2189"/>
              </w:tabs>
              <w:spacing w:line="276" w:lineRule="auto"/>
              <w:rPr>
                <w:ins w:id="1400" w:author="Sirat" w:date="2014-11-11T23:40:00Z"/>
                <w:i/>
                <w:iCs/>
                <w:lang w:eastAsia="en-MY" w:bidi="ar-QA"/>
              </w:rPr>
            </w:pPr>
            <w:proofErr w:type="spellStart"/>
            <w:ins w:id="1401" w:author="Sirat" w:date="2014-11-11T23:40:00Z">
              <w:r w:rsidRPr="0011047C">
                <w:rPr>
                  <w:i/>
                  <w:iCs/>
                  <w:lang w:eastAsia="en-MY" w:bidi="ar-QA"/>
                </w:rPr>
                <w:t>Hīlah</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366B76A3" w14:textId="77777777" w:rsidR="004648FE" w:rsidRPr="0011047C" w:rsidRDefault="004648FE" w:rsidP="004648FE">
            <w:pPr>
              <w:spacing w:line="276" w:lineRule="auto"/>
              <w:rPr>
                <w:ins w:id="1402" w:author="Sirat" w:date="2014-11-11T23:40:00Z"/>
                <w:lang w:eastAsia="en-MY" w:bidi="ar-QA"/>
              </w:rPr>
            </w:pPr>
            <w:ins w:id="1403" w:author="Sirat" w:date="2014-11-11T23:40:00Z">
              <w:r w:rsidRPr="0011047C">
                <w:rPr>
                  <w:lang w:eastAsia="en-MY" w:bidi="ar-QA"/>
                </w:rPr>
                <w:t>Stratagem</w:t>
              </w:r>
            </w:ins>
          </w:p>
        </w:tc>
      </w:tr>
      <w:tr w:rsidR="004648FE" w:rsidRPr="0011047C" w14:paraId="4608383F" w14:textId="77777777" w:rsidTr="004648FE">
        <w:trPr>
          <w:ins w:id="1404"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1745E26E" w14:textId="77777777" w:rsidR="004648FE" w:rsidRPr="0011047C" w:rsidRDefault="004648FE" w:rsidP="004648FE">
            <w:pPr>
              <w:spacing w:line="276" w:lineRule="auto"/>
              <w:rPr>
                <w:ins w:id="1405" w:author="Sirat" w:date="2014-11-11T23:40:00Z"/>
                <w:i/>
                <w:iCs/>
                <w:lang w:eastAsia="en-MY" w:bidi="ar-QA"/>
              </w:rPr>
            </w:pPr>
            <w:proofErr w:type="spellStart"/>
            <w:ins w:id="1406" w:author="Sirat" w:date="2014-11-11T23:40:00Z">
              <w:r w:rsidRPr="0011047C">
                <w:rPr>
                  <w:i/>
                  <w:iCs/>
                  <w:lang w:eastAsia="en-MY" w:bidi="ar-QA"/>
                </w:rPr>
                <w:t>Hukm</w:t>
              </w:r>
              <w:proofErr w:type="spellEnd"/>
              <w:r w:rsidRPr="0011047C">
                <w:rPr>
                  <w:i/>
                  <w:iCs/>
                  <w:lang w:eastAsia="en-MY" w:bidi="ar-QA"/>
                </w:rPr>
                <w:t xml:space="preserve"> </w:t>
              </w:r>
            </w:ins>
          </w:p>
        </w:tc>
        <w:tc>
          <w:tcPr>
            <w:tcW w:w="5714" w:type="dxa"/>
            <w:tcBorders>
              <w:top w:val="single" w:sz="4" w:space="0" w:color="000000"/>
              <w:left w:val="single" w:sz="4" w:space="0" w:color="000000"/>
              <w:bottom w:val="single" w:sz="4" w:space="0" w:color="000000"/>
              <w:right w:val="single" w:sz="4" w:space="0" w:color="000000"/>
            </w:tcBorders>
            <w:hideMark/>
          </w:tcPr>
          <w:p w14:paraId="6F0C4D8E" w14:textId="77777777" w:rsidR="004648FE" w:rsidRPr="0011047C" w:rsidRDefault="004648FE" w:rsidP="004648FE">
            <w:pPr>
              <w:spacing w:line="276" w:lineRule="auto"/>
              <w:rPr>
                <w:ins w:id="1407" w:author="Sirat" w:date="2014-11-11T23:40:00Z"/>
                <w:lang w:eastAsia="en-MY" w:bidi="ar-QA"/>
              </w:rPr>
            </w:pPr>
            <w:ins w:id="1408" w:author="Sirat" w:date="2014-11-11T23:40:00Z">
              <w:r w:rsidRPr="0011047C">
                <w:rPr>
                  <w:lang w:eastAsia="en-MY" w:bidi="ar-QA"/>
                </w:rPr>
                <w:t>Ruling</w:t>
              </w:r>
            </w:ins>
          </w:p>
        </w:tc>
      </w:tr>
      <w:tr w:rsidR="004648FE" w:rsidRPr="0011047C" w14:paraId="7BBD0251" w14:textId="77777777" w:rsidTr="004648FE">
        <w:trPr>
          <w:ins w:id="1409"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4462A5DF" w14:textId="77777777" w:rsidR="004648FE" w:rsidRPr="0011047C" w:rsidRDefault="004648FE" w:rsidP="004648FE">
            <w:pPr>
              <w:spacing w:line="276" w:lineRule="auto"/>
              <w:rPr>
                <w:ins w:id="1410" w:author="Sirat" w:date="2014-11-11T23:40:00Z"/>
                <w:i/>
                <w:iCs/>
                <w:lang w:eastAsia="en-MY" w:bidi="ar-QA"/>
              </w:rPr>
            </w:pPr>
            <w:proofErr w:type="spellStart"/>
            <w:ins w:id="1411" w:author="Sirat" w:date="2014-11-11T23:40:00Z">
              <w:r w:rsidRPr="0011047C">
                <w:rPr>
                  <w:i/>
                  <w:iCs/>
                  <w:lang w:eastAsia="en-MY" w:bidi="ar-QA"/>
                </w:rPr>
                <w:t>Hukr</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178245D0" w14:textId="77777777" w:rsidR="004648FE" w:rsidRPr="0011047C" w:rsidRDefault="004648FE" w:rsidP="004648FE">
            <w:pPr>
              <w:spacing w:line="276" w:lineRule="auto"/>
              <w:rPr>
                <w:ins w:id="1412" w:author="Sirat" w:date="2014-11-11T23:40:00Z"/>
                <w:lang w:eastAsia="en-MY" w:bidi="ar-QA"/>
              </w:rPr>
            </w:pPr>
            <w:ins w:id="1413" w:author="Sirat" w:date="2014-11-11T23:40:00Z">
              <w:r w:rsidRPr="0011047C">
                <w:rPr>
                  <w:lang w:eastAsia="en-MY" w:bidi="ar-QA"/>
                </w:rPr>
                <w:t>Monopoly</w:t>
              </w:r>
            </w:ins>
          </w:p>
        </w:tc>
      </w:tr>
      <w:tr w:rsidR="004648FE" w:rsidRPr="0011047C" w14:paraId="51602D45" w14:textId="77777777" w:rsidTr="004648FE">
        <w:trPr>
          <w:ins w:id="1414"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1D0EE1C0" w14:textId="77777777" w:rsidR="004648FE" w:rsidRPr="0011047C" w:rsidRDefault="004648FE" w:rsidP="004648FE">
            <w:pPr>
              <w:spacing w:line="276" w:lineRule="auto"/>
              <w:rPr>
                <w:ins w:id="1415" w:author="Sirat" w:date="2014-11-11T23:40:00Z"/>
                <w:i/>
                <w:iCs/>
                <w:lang w:eastAsia="en-MY" w:bidi="ar-QA"/>
              </w:rPr>
            </w:pPr>
            <w:ins w:id="1416" w:author="Sirat" w:date="2014-11-11T23:40:00Z">
              <w:r w:rsidRPr="0011047C">
                <w:rPr>
                  <w:i/>
                  <w:iCs/>
                  <w:lang w:eastAsia="en-MY" w:bidi="ar-QA"/>
                </w:rPr>
                <w:t>‘</w:t>
              </w:r>
              <w:proofErr w:type="spellStart"/>
              <w:r w:rsidRPr="0011047C">
                <w:rPr>
                  <w:i/>
                  <w:iCs/>
                  <w:lang w:eastAsia="en-MY" w:bidi="ar-QA"/>
                </w:rPr>
                <w:t>Ibādah</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5EF7540C" w14:textId="77777777" w:rsidR="004648FE" w:rsidRPr="0011047C" w:rsidRDefault="004648FE" w:rsidP="004648FE">
            <w:pPr>
              <w:spacing w:line="276" w:lineRule="auto"/>
              <w:rPr>
                <w:ins w:id="1417" w:author="Sirat" w:date="2014-11-11T23:40:00Z"/>
                <w:lang w:eastAsia="en-MY" w:bidi="ar-QA"/>
              </w:rPr>
            </w:pPr>
            <w:ins w:id="1418" w:author="Sirat" w:date="2014-11-11T23:40:00Z">
              <w:r w:rsidRPr="0011047C">
                <w:rPr>
                  <w:lang w:eastAsia="en-MY" w:bidi="ar-QA"/>
                </w:rPr>
                <w:t>Worship</w:t>
              </w:r>
            </w:ins>
          </w:p>
        </w:tc>
      </w:tr>
      <w:tr w:rsidR="004648FE" w:rsidRPr="0011047C" w14:paraId="4147BEE9" w14:textId="77777777" w:rsidTr="004648FE">
        <w:trPr>
          <w:ins w:id="1419"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71B592E5" w14:textId="77777777" w:rsidR="004648FE" w:rsidRPr="0011047C" w:rsidRDefault="004648FE" w:rsidP="004648FE">
            <w:pPr>
              <w:spacing w:line="276" w:lineRule="auto"/>
              <w:rPr>
                <w:ins w:id="1420" w:author="Sirat" w:date="2014-11-11T23:40:00Z"/>
                <w:i/>
                <w:iCs/>
                <w:lang w:eastAsia="en-MY" w:bidi="ar-QA"/>
              </w:rPr>
            </w:pPr>
            <w:ins w:id="1421" w:author="Sirat" w:date="2014-11-11T23:40:00Z">
              <w:r w:rsidRPr="0011047C">
                <w:rPr>
                  <w:i/>
                  <w:iCs/>
                  <w:lang w:eastAsia="en-MY" w:bidi="ar-QA"/>
                </w:rPr>
                <w:t>‘</w:t>
              </w:r>
              <w:proofErr w:type="spellStart"/>
              <w:r w:rsidRPr="0011047C">
                <w:rPr>
                  <w:i/>
                  <w:iCs/>
                  <w:lang w:eastAsia="en-MY" w:bidi="ar-QA"/>
                </w:rPr>
                <w:t>Ijāb</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5DD14B6F" w14:textId="77777777" w:rsidR="004648FE" w:rsidRPr="0011047C" w:rsidRDefault="004648FE" w:rsidP="004648FE">
            <w:pPr>
              <w:spacing w:line="276" w:lineRule="auto"/>
              <w:rPr>
                <w:ins w:id="1422" w:author="Sirat" w:date="2014-11-11T23:40:00Z"/>
                <w:lang w:eastAsia="en-MY" w:bidi="ar-QA"/>
              </w:rPr>
            </w:pPr>
            <w:ins w:id="1423" w:author="Sirat" w:date="2014-11-11T23:40:00Z">
              <w:r w:rsidRPr="0011047C">
                <w:rPr>
                  <w:lang w:eastAsia="en-MY" w:bidi="ar-QA"/>
                </w:rPr>
                <w:t>Offer</w:t>
              </w:r>
            </w:ins>
          </w:p>
        </w:tc>
      </w:tr>
      <w:tr w:rsidR="004648FE" w:rsidRPr="0011047C" w14:paraId="07525DA3" w14:textId="77777777" w:rsidTr="004648FE">
        <w:trPr>
          <w:ins w:id="1424"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7873C576" w14:textId="77777777" w:rsidR="004648FE" w:rsidRPr="0011047C" w:rsidRDefault="004648FE" w:rsidP="004648FE">
            <w:pPr>
              <w:spacing w:line="276" w:lineRule="auto"/>
              <w:rPr>
                <w:ins w:id="1425" w:author="Sirat" w:date="2014-11-11T23:40:00Z"/>
                <w:i/>
                <w:iCs/>
                <w:lang w:eastAsia="en-MY" w:bidi="ar-QA"/>
              </w:rPr>
            </w:pPr>
            <w:ins w:id="1426" w:author="Sirat" w:date="2014-11-11T23:40:00Z">
              <w:r w:rsidRPr="0011047C">
                <w:rPr>
                  <w:i/>
                  <w:iCs/>
                  <w:lang w:eastAsia="en-MY" w:bidi="ar-QA"/>
                </w:rPr>
                <w:t>‘Illah</w:t>
              </w:r>
            </w:ins>
          </w:p>
        </w:tc>
        <w:tc>
          <w:tcPr>
            <w:tcW w:w="5714" w:type="dxa"/>
            <w:tcBorders>
              <w:top w:val="single" w:sz="4" w:space="0" w:color="000000"/>
              <w:left w:val="single" w:sz="4" w:space="0" w:color="000000"/>
              <w:bottom w:val="single" w:sz="4" w:space="0" w:color="000000"/>
              <w:right w:val="single" w:sz="4" w:space="0" w:color="000000"/>
            </w:tcBorders>
            <w:hideMark/>
          </w:tcPr>
          <w:p w14:paraId="0C6B3163" w14:textId="77777777" w:rsidR="004648FE" w:rsidRPr="0011047C" w:rsidRDefault="004648FE" w:rsidP="004648FE">
            <w:pPr>
              <w:spacing w:line="276" w:lineRule="auto"/>
              <w:rPr>
                <w:ins w:id="1427" w:author="Sirat" w:date="2014-11-11T23:40:00Z"/>
                <w:lang w:eastAsia="en-MY" w:bidi="ar-QA"/>
              </w:rPr>
            </w:pPr>
            <w:ins w:id="1428" w:author="Sirat" w:date="2014-11-11T23:40:00Z">
              <w:r w:rsidRPr="0011047C">
                <w:rPr>
                  <w:lang w:eastAsia="en-MY" w:bidi="ar-QA"/>
                </w:rPr>
                <w:t>Effective cause</w:t>
              </w:r>
            </w:ins>
          </w:p>
        </w:tc>
      </w:tr>
      <w:tr w:rsidR="001F579F" w:rsidRPr="0011047C" w14:paraId="1612475A" w14:textId="77777777" w:rsidTr="004648FE">
        <w:tc>
          <w:tcPr>
            <w:tcW w:w="3528" w:type="dxa"/>
            <w:tcBorders>
              <w:top w:val="single" w:sz="4" w:space="0" w:color="000000"/>
              <w:left w:val="single" w:sz="4" w:space="0" w:color="000000"/>
              <w:bottom w:val="single" w:sz="4" w:space="0" w:color="000000"/>
              <w:right w:val="single" w:sz="4" w:space="0" w:color="000000"/>
            </w:tcBorders>
          </w:tcPr>
          <w:p w14:paraId="7DDEF24E" w14:textId="77777777" w:rsidR="001F579F" w:rsidRPr="0011047C" w:rsidRDefault="001F579F" w:rsidP="004648FE">
            <w:pPr>
              <w:spacing w:line="276" w:lineRule="auto"/>
              <w:rPr>
                <w:i/>
                <w:iCs/>
                <w:lang w:eastAsia="en-MY" w:bidi="ar-QA"/>
              </w:rPr>
            </w:pPr>
            <w:r>
              <w:rPr>
                <w:i/>
                <w:iCs/>
                <w:noProof/>
              </w:rPr>
              <w:t>I</w:t>
            </w:r>
            <w:r w:rsidRPr="006D1445">
              <w:rPr>
                <w:i/>
                <w:iCs/>
                <w:noProof/>
              </w:rPr>
              <w:t>ltizām bil-tabarruʿ</w:t>
            </w:r>
          </w:p>
        </w:tc>
        <w:tc>
          <w:tcPr>
            <w:tcW w:w="5714" w:type="dxa"/>
            <w:tcBorders>
              <w:top w:val="single" w:sz="4" w:space="0" w:color="000000"/>
              <w:left w:val="single" w:sz="4" w:space="0" w:color="000000"/>
              <w:bottom w:val="single" w:sz="4" w:space="0" w:color="000000"/>
              <w:right w:val="single" w:sz="4" w:space="0" w:color="000000"/>
            </w:tcBorders>
          </w:tcPr>
          <w:p w14:paraId="6D028E19" w14:textId="77777777" w:rsidR="001F579F" w:rsidRPr="0011047C" w:rsidRDefault="001F579F" w:rsidP="004648FE">
            <w:pPr>
              <w:spacing w:line="276" w:lineRule="auto"/>
              <w:rPr>
                <w:lang w:eastAsia="en-MY" w:bidi="ar-QA"/>
              </w:rPr>
            </w:pPr>
            <w:r>
              <w:rPr>
                <w:noProof/>
              </w:rPr>
              <w:t>c</w:t>
            </w:r>
            <w:r w:rsidRPr="006D1445">
              <w:rPr>
                <w:noProof/>
              </w:rPr>
              <w:t>ommitment to make contribution</w:t>
            </w:r>
          </w:p>
        </w:tc>
      </w:tr>
      <w:tr w:rsidR="004648FE" w:rsidRPr="0011047C" w14:paraId="57291233" w14:textId="77777777" w:rsidTr="004648FE">
        <w:trPr>
          <w:ins w:id="1429"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5647FB52" w14:textId="77777777" w:rsidR="004648FE" w:rsidRPr="0011047C" w:rsidRDefault="004648FE" w:rsidP="004648FE">
            <w:pPr>
              <w:spacing w:line="276" w:lineRule="auto"/>
              <w:rPr>
                <w:ins w:id="1430" w:author="Sirat" w:date="2014-11-11T23:40:00Z"/>
                <w:i/>
                <w:iCs/>
                <w:lang w:eastAsia="en-MY" w:bidi="ar-QA"/>
              </w:rPr>
            </w:pPr>
            <w:ins w:id="1431" w:author="Sirat" w:date="2014-11-11T23:40:00Z">
              <w:r w:rsidRPr="0011047C">
                <w:rPr>
                  <w:i/>
                  <w:iCs/>
                  <w:lang w:eastAsia="en-MY" w:bidi="ar-QA"/>
                </w:rPr>
                <w:t>‘Iwad</w:t>
              </w:r>
            </w:ins>
          </w:p>
        </w:tc>
        <w:tc>
          <w:tcPr>
            <w:tcW w:w="5714" w:type="dxa"/>
            <w:tcBorders>
              <w:top w:val="single" w:sz="4" w:space="0" w:color="000000"/>
              <w:left w:val="single" w:sz="4" w:space="0" w:color="000000"/>
              <w:bottom w:val="single" w:sz="4" w:space="0" w:color="000000"/>
              <w:right w:val="single" w:sz="4" w:space="0" w:color="000000"/>
            </w:tcBorders>
            <w:hideMark/>
          </w:tcPr>
          <w:p w14:paraId="22815866" w14:textId="77777777" w:rsidR="004648FE" w:rsidRPr="0011047C" w:rsidRDefault="004648FE" w:rsidP="004648FE">
            <w:pPr>
              <w:spacing w:line="276" w:lineRule="auto"/>
              <w:rPr>
                <w:ins w:id="1432" w:author="Sirat" w:date="2014-11-11T23:40:00Z"/>
                <w:lang w:eastAsia="en-MY" w:bidi="ar-QA"/>
              </w:rPr>
            </w:pPr>
            <w:ins w:id="1433" w:author="Sirat" w:date="2014-11-11T23:40:00Z">
              <w:r w:rsidRPr="0011047C">
                <w:rPr>
                  <w:lang w:eastAsia="en-MY" w:bidi="ar-QA"/>
                </w:rPr>
                <w:t>Consideration</w:t>
              </w:r>
            </w:ins>
          </w:p>
        </w:tc>
      </w:tr>
      <w:tr w:rsidR="004648FE" w:rsidRPr="0011047C" w14:paraId="0F28528E" w14:textId="77777777" w:rsidTr="004648FE">
        <w:trPr>
          <w:ins w:id="1434"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5DAC23DD" w14:textId="77777777" w:rsidR="004648FE" w:rsidRPr="0011047C" w:rsidRDefault="004648FE" w:rsidP="004648FE">
            <w:pPr>
              <w:spacing w:line="276" w:lineRule="auto"/>
              <w:rPr>
                <w:ins w:id="1435" w:author="Sirat" w:date="2014-11-11T23:40:00Z"/>
                <w:i/>
                <w:iCs/>
                <w:lang w:eastAsia="en-MY" w:bidi="ar-QA"/>
              </w:rPr>
            </w:pPr>
            <w:ins w:id="1436" w:author="Sirat" w:date="2014-11-11T23:40:00Z">
              <w:r w:rsidRPr="0011047C">
                <w:rPr>
                  <w:i/>
                  <w:iCs/>
                  <w:lang w:eastAsia="en-MY" w:bidi="ar-QA"/>
                </w:rPr>
                <w:lastRenderedPageBreak/>
                <w:t>Ibra`</w:t>
              </w:r>
            </w:ins>
          </w:p>
        </w:tc>
        <w:tc>
          <w:tcPr>
            <w:tcW w:w="5714" w:type="dxa"/>
            <w:tcBorders>
              <w:top w:val="single" w:sz="4" w:space="0" w:color="000000"/>
              <w:left w:val="single" w:sz="4" w:space="0" w:color="000000"/>
              <w:bottom w:val="single" w:sz="4" w:space="0" w:color="000000"/>
              <w:right w:val="single" w:sz="4" w:space="0" w:color="000000"/>
            </w:tcBorders>
            <w:hideMark/>
          </w:tcPr>
          <w:p w14:paraId="2FE8C05C" w14:textId="77777777" w:rsidR="004648FE" w:rsidRPr="0011047C" w:rsidRDefault="004648FE" w:rsidP="004648FE">
            <w:pPr>
              <w:spacing w:line="276" w:lineRule="auto"/>
              <w:rPr>
                <w:ins w:id="1437" w:author="Sirat" w:date="2014-11-11T23:40:00Z"/>
                <w:lang w:eastAsia="en-MY" w:bidi="ar-QA"/>
              </w:rPr>
            </w:pPr>
            <w:ins w:id="1438" w:author="Sirat" w:date="2014-11-11T23:40:00Z">
              <w:r w:rsidRPr="0011047C">
                <w:rPr>
                  <w:lang w:eastAsia="en-MY" w:bidi="ar-QA"/>
                </w:rPr>
                <w:t>Rebate/waiver of partial or total claim against certain right or debt</w:t>
              </w:r>
            </w:ins>
          </w:p>
        </w:tc>
      </w:tr>
      <w:tr w:rsidR="004648FE" w:rsidRPr="0011047C" w14:paraId="4442A6B1" w14:textId="77777777" w:rsidTr="004648FE">
        <w:trPr>
          <w:ins w:id="1439"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18F3CFDB" w14:textId="77777777" w:rsidR="004648FE" w:rsidRPr="0011047C" w:rsidRDefault="004648FE" w:rsidP="004648FE">
            <w:pPr>
              <w:spacing w:line="276" w:lineRule="auto"/>
              <w:rPr>
                <w:ins w:id="1440" w:author="Sirat" w:date="2014-11-11T23:40:00Z"/>
                <w:i/>
                <w:iCs/>
                <w:lang w:eastAsia="en-MY" w:bidi="ar-QA"/>
              </w:rPr>
            </w:pPr>
            <w:proofErr w:type="spellStart"/>
            <w:ins w:id="1441" w:author="Sirat" w:date="2014-11-11T23:40:00Z">
              <w:r w:rsidRPr="0011047C">
                <w:rPr>
                  <w:i/>
                  <w:iCs/>
                  <w:lang w:eastAsia="en-MY" w:bidi="ar-QA"/>
                </w:rPr>
                <w:t>Ijārah</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5C79B5DC" w14:textId="77777777" w:rsidR="004648FE" w:rsidRPr="0011047C" w:rsidRDefault="004648FE" w:rsidP="004648FE">
            <w:pPr>
              <w:spacing w:line="276" w:lineRule="auto"/>
              <w:jc w:val="both"/>
              <w:rPr>
                <w:ins w:id="1442" w:author="Sirat" w:date="2014-11-11T23:40:00Z"/>
                <w:lang w:eastAsia="en-MY" w:bidi="ar-QA"/>
              </w:rPr>
            </w:pPr>
            <w:ins w:id="1443" w:author="Sirat" w:date="2014-11-11T23:40:00Z">
              <w:r w:rsidRPr="0011047C">
                <w:rPr>
                  <w:lang w:eastAsia="en-MY" w:bidi="ar-QA"/>
                </w:rPr>
                <w:t>Lease or service contract that involves benefit/usufruct of certain asset or work for an agreed payment or commission within an agreed period</w:t>
              </w:r>
            </w:ins>
          </w:p>
        </w:tc>
      </w:tr>
      <w:tr w:rsidR="004648FE" w:rsidRPr="0011047C" w14:paraId="3626C758" w14:textId="77777777" w:rsidTr="004648FE">
        <w:trPr>
          <w:ins w:id="1444"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4C01B21C" w14:textId="77777777" w:rsidR="004648FE" w:rsidRPr="0011047C" w:rsidRDefault="00A03670" w:rsidP="004648FE">
            <w:pPr>
              <w:spacing w:line="276" w:lineRule="auto"/>
              <w:rPr>
                <w:ins w:id="1445" w:author="Sirat" w:date="2014-11-11T23:40:00Z"/>
                <w:i/>
                <w:iCs/>
                <w:lang w:eastAsia="en-MY" w:bidi="ar-QA"/>
              </w:rPr>
            </w:pPr>
            <w:proofErr w:type="spellStart"/>
            <w:r w:rsidRPr="00A03670">
              <w:rPr>
                <w:i/>
                <w:iCs/>
                <w:lang w:eastAsia="en-MY" w:bidi="ar-QA"/>
              </w:rPr>
              <w:t>Ijārah</w:t>
            </w:r>
            <w:proofErr w:type="spellEnd"/>
            <w:ins w:id="1446" w:author="Sirat" w:date="2014-11-11T23:40:00Z">
              <w:r w:rsidR="004648FE" w:rsidRPr="0011047C">
                <w:rPr>
                  <w:i/>
                  <w:iCs/>
                  <w:lang w:eastAsia="en-MY" w:bidi="ar-QA"/>
                </w:rPr>
                <w:t xml:space="preserve"> ‘ala al-</w:t>
              </w:r>
              <w:proofErr w:type="spellStart"/>
              <w:r w:rsidR="004648FE" w:rsidRPr="0011047C">
                <w:rPr>
                  <w:i/>
                  <w:iCs/>
                  <w:lang w:eastAsia="en-MY" w:bidi="ar-QA"/>
                </w:rPr>
                <w:t>a’mal</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781AC5E5" w14:textId="77777777" w:rsidR="004648FE" w:rsidRPr="0011047C" w:rsidRDefault="004648FE" w:rsidP="004648FE">
            <w:pPr>
              <w:spacing w:line="276" w:lineRule="auto"/>
              <w:rPr>
                <w:ins w:id="1447" w:author="Sirat" w:date="2014-11-11T23:40:00Z"/>
                <w:lang w:eastAsia="en-MY" w:bidi="ar-QA"/>
              </w:rPr>
            </w:pPr>
            <w:ins w:id="1448" w:author="Sirat" w:date="2014-11-11T23:40:00Z">
              <w:r w:rsidRPr="0011047C">
                <w:rPr>
                  <w:lang w:eastAsia="en-MY" w:bidi="ar-QA"/>
                </w:rPr>
                <w:t>Contract of service</w:t>
              </w:r>
            </w:ins>
          </w:p>
        </w:tc>
      </w:tr>
      <w:tr w:rsidR="004648FE" w:rsidRPr="0011047C" w14:paraId="7470765F" w14:textId="77777777" w:rsidTr="004648FE">
        <w:trPr>
          <w:ins w:id="1449"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08BA5D0E" w14:textId="77777777" w:rsidR="004648FE" w:rsidRPr="0011047C" w:rsidRDefault="004648FE" w:rsidP="004648FE">
            <w:pPr>
              <w:spacing w:line="276" w:lineRule="auto"/>
              <w:rPr>
                <w:ins w:id="1450" w:author="Sirat" w:date="2014-11-11T23:40:00Z"/>
                <w:i/>
                <w:iCs/>
                <w:lang w:eastAsia="en-MY" w:bidi="ar-QA"/>
              </w:rPr>
            </w:pPr>
            <w:ins w:id="1451" w:author="Sirat" w:date="2014-11-11T23:40:00Z">
              <w:r w:rsidRPr="0011047C">
                <w:rPr>
                  <w:i/>
                  <w:iCs/>
                  <w:lang w:eastAsia="en-MY" w:bidi="ar-QA"/>
                </w:rPr>
                <w:t>Ijma’</w:t>
              </w:r>
            </w:ins>
          </w:p>
        </w:tc>
        <w:tc>
          <w:tcPr>
            <w:tcW w:w="5714" w:type="dxa"/>
            <w:tcBorders>
              <w:top w:val="single" w:sz="4" w:space="0" w:color="000000"/>
              <w:left w:val="single" w:sz="4" w:space="0" w:color="000000"/>
              <w:bottom w:val="single" w:sz="4" w:space="0" w:color="000000"/>
              <w:right w:val="single" w:sz="4" w:space="0" w:color="000000"/>
            </w:tcBorders>
            <w:hideMark/>
          </w:tcPr>
          <w:p w14:paraId="70908CA4" w14:textId="77777777" w:rsidR="004648FE" w:rsidRPr="0011047C" w:rsidRDefault="004648FE" w:rsidP="004648FE">
            <w:pPr>
              <w:spacing w:line="276" w:lineRule="auto"/>
              <w:rPr>
                <w:ins w:id="1452" w:author="Sirat" w:date="2014-11-11T23:40:00Z"/>
                <w:lang w:eastAsia="en-MY" w:bidi="ar-QA"/>
              </w:rPr>
            </w:pPr>
            <w:ins w:id="1453" w:author="Sirat" w:date="2014-11-11T23:40:00Z">
              <w:r w:rsidRPr="0011047C">
                <w:rPr>
                  <w:lang w:eastAsia="en-MY" w:bidi="ar-QA"/>
                </w:rPr>
                <w:t>Consensus of Islamic scholars and jurists</w:t>
              </w:r>
            </w:ins>
          </w:p>
        </w:tc>
      </w:tr>
      <w:tr w:rsidR="004648FE" w:rsidRPr="0011047C" w14:paraId="0610861D" w14:textId="77777777" w:rsidTr="004648FE">
        <w:trPr>
          <w:ins w:id="1454"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197A1206" w14:textId="77777777" w:rsidR="004648FE" w:rsidRPr="0011047C" w:rsidRDefault="004648FE" w:rsidP="004648FE">
            <w:pPr>
              <w:spacing w:line="276" w:lineRule="auto"/>
              <w:rPr>
                <w:ins w:id="1455" w:author="Sirat" w:date="2014-11-11T23:40:00Z"/>
                <w:i/>
                <w:iCs/>
                <w:lang w:eastAsia="en-MY" w:bidi="ar-QA"/>
              </w:rPr>
            </w:pPr>
            <w:proofErr w:type="spellStart"/>
            <w:ins w:id="1456" w:author="Sirat" w:date="2014-11-11T23:40:00Z">
              <w:r w:rsidRPr="0011047C">
                <w:rPr>
                  <w:i/>
                  <w:iCs/>
                  <w:lang w:eastAsia="en-MY" w:bidi="ar-QA"/>
                </w:rPr>
                <w:t>Iqtā</w:t>
              </w:r>
              <w:proofErr w:type="spellEnd"/>
              <w:r w:rsidRPr="0011047C">
                <w:rPr>
                  <w:i/>
                  <w:iCs/>
                  <w:lang w:eastAsia="en-MY" w:bidi="ar-QA"/>
                </w:rPr>
                <w:t xml:space="preserve"> ‘ </w:t>
              </w:r>
            </w:ins>
          </w:p>
        </w:tc>
        <w:tc>
          <w:tcPr>
            <w:tcW w:w="5714" w:type="dxa"/>
            <w:tcBorders>
              <w:top w:val="single" w:sz="4" w:space="0" w:color="000000"/>
              <w:left w:val="single" w:sz="4" w:space="0" w:color="000000"/>
              <w:bottom w:val="single" w:sz="4" w:space="0" w:color="000000"/>
              <w:right w:val="single" w:sz="4" w:space="0" w:color="000000"/>
            </w:tcBorders>
            <w:hideMark/>
          </w:tcPr>
          <w:p w14:paraId="7B123F3A" w14:textId="77777777" w:rsidR="004648FE" w:rsidRPr="0011047C" w:rsidRDefault="004648FE" w:rsidP="004648FE">
            <w:pPr>
              <w:spacing w:line="276" w:lineRule="auto"/>
              <w:rPr>
                <w:ins w:id="1457" w:author="Sirat" w:date="2014-11-11T23:40:00Z"/>
                <w:lang w:eastAsia="en-MY" w:bidi="ar-QA"/>
              </w:rPr>
            </w:pPr>
            <w:ins w:id="1458" w:author="Sirat" w:date="2014-11-11T23:40:00Z">
              <w:r w:rsidRPr="0011047C">
                <w:rPr>
                  <w:lang w:eastAsia="en-MY" w:bidi="ar-QA"/>
                </w:rPr>
                <w:t>Land Grant</w:t>
              </w:r>
            </w:ins>
          </w:p>
        </w:tc>
      </w:tr>
      <w:tr w:rsidR="004648FE" w:rsidRPr="0011047C" w14:paraId="76B19AA4" w14:textId="77777777" w:rsidTr="004648FE">
        <w:trPr>
          <w:ins w:id="1459"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42F5CB8B" w14:textId="77777777" w:rsidR="004648FE" w:rsidRPr="0011047C" w:rsidRDefault="004648FE" w:rsidP="004648FE">
            <w:pPr>
              <w:spacing w:line="276" w:lineRule="auto"/>
              <w:rPr>
                <w:ins w:id="1460" w:author="Sirat" w:date="2014-11-11T23:40:00Z"/>
                <w:i/>
                <w:iCs/>
                <w:lang w:eastAsia="en-MY" w:bidi="ar-QA"/>
              </w:rPr>
            </w:pPr>
            <w:proofErr w:type="spellStart"/>
            <w:ins w:id="1461" w:author="Sirat" w:date="2014-11-11T23:40:00Z">
              <w:r w:rsidRPr="0011047C">
                <w:rPr>
                  <w:i/>
                  <w:iCs/>
                  <w:lang w:eastAsia="en-MY" w:bidi="ar-QA"/>
                </w:rPr>
                <w:t>Isqāt</w:t>
              </w:r>
              <w:proofErr w:type="spellEnd"/>
              <w:r w:rsidRPr="0011047C">
                <w:rPr>
                  <w:i/>
                  <w:iCs/>
                  <w:lang w:eastAsia="en-MY" w:bidi="ar-QA"/>
                </w:rPr>
                <w:t xml:space="preserve"> </w:t>
              </w:r>
              <w:proofErr w:type="spellStart"/>
              <w:r w:rsidRPr="0011047C">
                <w:rPr>
                  <w:i/>
                  <w:iCs/>
                  <w:lang w:eastAsia="en-MY" w:bidi="ar-QA"/>
                </w:rPr>
                <w:t>al-haq</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6A8E787F" w14:textId="77777777" w:rsidR="004648FE" w:rsidRPr="0011047C" w:rsidRDefault="004648FE" w:rsidP="004648FE">
            <w:pPr>
              <w:spacing w:line="276" w:lineRule="auto"/>
              <w:rPr>
                <w:ins w:id="1462" w:author="Sirat" w:date="2014-11-11T23:40:00Z"/>
                <w:lang w:eastAsia="en-MY" w:bidi="ar-QA"/>
              </w:rPr>
            </w:pPr>
            <w:ins w:id="1463" w:author="Sirat" w:date="2014-11-11T23:40:00Z">
              <w:r w:rsidRPr="0011047C">
                <w:rPr>
                  <w:lang w:eastAsia="en-MY" w:bidi="ar-QA"/>
                </w:rPr>
                <w:t>Waive of right</w:t>
              </w:r>
            </w:ins>
          </w:p>
        </w:tc>
      </w:tr>
      <w:tr w:rsidR="004648FE" w:rsidRPr="0011047C" w14:paraId="2DF685E4" w14:textId="77777777" w:rsidTr="004648FE">
        <w:trPr>
          <w:ins w:id="1464"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1686851C" w14:textId="77777777" w:rsidR="004648FE" w:rsidRPr="0011047C" w:rsidRDefault="004648FE" w:rsidP="004648FE">
            <w:pPr>
              <w:spacing w:line="276" w:lineRule="auto"/>
              <w:rPr>
                <w:ins w:id="1465" w:author="Sirat" w:date="2014-11-11T23:40:00Z"/>
                <w:i/>
                <w:iCs/>
                <w:lang w:eastAsia="en-MY" w:bidi="ar-QA"/>
              </w:rPr>
            </w:pPr>
            <w:proofErr w:type="spellStart"/>
            <w:ins w:id="1466" w:author="Sirat" w:date="2014-11-11T23:40:00Z">
              <w:r w:rsidRPr="0011047C">
                <w:rPr>
                  <w:i/>
                  <w:iCs/>
                  <w:lang w:eastAsia="en-MY" w:bidi="ar-QA"/>
                </w:rPr>
                <w:t>Isti’nās</w:t>
              </w:r>
              <w:proofErr w:type="spellEnd"/>
              <w:r w:rsidRPr="0011047C">
                <w:rPr>
                  <w:i/>
                  <w:iCs/>
                  <w:lang w:eastAsia="en-MY" w:bidi="ar-QA"/>
                </w:rPr>
                <w:t xml:space="preserve"> </w:t>
              </w:r>
            </w:ins>
          </w:p>
        </w:tc>
        <w:tc>
          <w:tcPr>
            <w:tcW w:w="5714" w:type="dxa"/>
            <w:tcBorders>
              <w:top w:val="single" w:sz="4" w:space="0" w:color="000000"/>
              <w:left w:val="single" w:sz="4" w:space="0" w:color="000000"/>
              <w:bottom w:val="single" w:sz="4" w:space="0" w:color="000000"/>
              <w:right w:val="single" w:sz="4" w:space="0" w:color="000000"/>
            </w:tcBorders>
            <w:hideMark/>
          </w:tcPr>
          <w:p w14:paraId="41AD3C7E" w14:textId="77777777" w:rsidR="004648FE" w:rsidRPr="0011047C" w:rsidRDefault="004648FE" w:rsidP="004648FE">
            <w:pPr>
              <w:spacing w:line="276" w:lineRule="auto"/>
              <w:rPr>
                <w:ins w:id="1467" w:author="Sirat" w:date="2014-11-11T23:40:00Z"/>
                <w:lang w:eastAsia="en-MY" w:bidi="ar-QA"/>
              </w:rPr>
            </w:pPr>
            <w:ins w:id="1468" w:author="Sirat" w:date="2014-11-11T23:40:00Z">
              <w:r w:rsidRPr="0011047C">
                <w:rPr>
                  <w:lang w:eastAsia="en-MY" w:bidi="ar-QA"/>
                </w:rPr>
                <w:t>Rule of thumb</w:t>
              </w:r>
            </w:ins>
          </w:p>
        </w:tc>
      </w:tr>
      <w:tr w:rsidR="004648FE" w:rsidRPr="0011047C" w14:paraId="2C7C5501" w14:textId="77777777" w:rsidTr="004648FE">
        <w:trPr>
          <w:ins w:id="1469"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657B46AE" w14:textId="77777777" w:rsidR="004648FE" w:rsidRPr="0011047C" w:rsidRDefault="004648FE" w:rsidP="004648FE">
            <w:pPr>
              <w:spacing w:line="276" w:lineRule="auto"/>
              <w:rPr>
                <w:ins w:id="1470" w:author="Sirat" w:date="2014-11-11T23:40:00Z"/>
                <w:i/>
                <w:iCs/>
                <w:lang w:eastAsia="en-MY" w:bidi="ar-QA"/>
              </w:rPr>
            </w:pPr>
            <w:proofErr w:type="spellStart"/>
            <w:ins w:id="1471" w:author="Sirat" w:date="2014-11-11T23:40:00Z">
              <w:r w:rsidRPr="0011047C">
                <w:rPr>
                  <w:i/>
                  <w:iCs/>
                  <w:lang w:eastAsia="en-MY" w:bidi="ar-QA"/>
                </w:rPr>
                <w:t>Istisnā</w:t>
              </w:r>
              <w:proofErr w:type="spellEnd"/>
              <w:r w:rsidRPr="0011047C">
                <w:rPr>
                  <w:i/>
                  <w:iCs/>
                  <w:lang w:eastAsia="en-MY" w:bidi="ar-QA"/>
                </w:rPr>
                <w:t xml:space="preserve"> ‘</w:t>
              </w:r>
            </w:ins>
          </w:p>
        </w:tc>
        <w:tc>
          <w:tcPr>
            <w:tcW w:w="5714" w:type="dxa"/>
            <w:tcBorders>
              <w:top w:val="single" w:sz="4" w:space="0" w:color="000000"/>
              <w:left w:val="single" w:sz="4" w:space="0" w:color="000000"/>
              <w:bottom w:val="single" w:sz="4" w:space="0" w:color="000000"/>
              <w:right w:val="single" w:sz="4" w:space="0" w:color="000000"/>
            </w:tcBorders>
            <w:hideMark/>
          </w:tcPr>
          <w:p w14:paraId="45536CA8" w14:textId="77777777" w:rsidR="004648FE" w:rsidRPr="0011047C" w:rsidRDefault="004648FE" w:rsidP="004648FE">
            <w:pPr>
              <w:spacing w:line="276" w:lineRule="auto"/>
              <w:jc w:val="both"/>
              <w:rPr>
                <w:ins w:id="1472" w:author="Sirat" w:date="2014-11-11T23:40:00Z"/>
                <w:lang w:eastAsia="en-MY" w:bidi="ar-QA"/>
              </w:rPr>
            </w:pPr>
            <w:ins w:id="1473" w:author="Sirat" w:date="2014-11-11T23:40:00Z">
              <w:r w:rsidRPr="0011047C">
                <w:rPr>
                  <w:lang w:eastAsia="en-MY" w:bidi="ar-QA"/>
                </w:rPr>
                <w:t>Sale contract by way of order for certain product with certain specifications and certain mode of delivery and payment (either in cash or deferred)</w:t>
              </w:r>
            </w:ins>
          </w:p>
        </w:tc>
      </w:tr>
      <w:tr w:rsidR="004648FE" w:rsidRPr="0011047C" w14:paraId="78C99306" w14:textId="77777777" w:rsidTr="004648FE">
        <w:trPr>
          <w:ins w:id="1474"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38D5D763" w14:textId="77777777" w:rsidR="004648FE" w:rsidRPr="0011047C" w:rsidRDefault="004648FE" w:rsidP="004648FE">
            <w:pPr>
              <w:spacing w:line="276" w:lineRule="auto"/>
              <w:rPr>
                <w:ins w:id="1475" w:author="Sirat" w:date="2014-11-11T23:40:00Z"/>
                <w:i/>
                <w:iCs/>
                <w:lang w:eastAsia="en-MY" w:bidi="ar-QA"/>
              </w:rPr>
            </w:pPr>
            <w:proofErr w:type="spellStart"/>
            <w:proofErr w:type="gramStart"/>
            <w:ins w:id="1476" w:author="Sirat" w:date="2014-11-11T23:40:00Z">
              <w:r w:rsidRPr="0011047C">
                <w:rPr>
                  <w:i/>
                  <w:iCs/>
                  <w:lang w:eastAsia="en-MY" w:bidi="ar-QA"/>
                </w:rPr>
                <w:t>Jā‘</w:t>
              </w:r>
              <w:proofErr w:type="gramEnd"/>
              <w:r w:rsidRPr="0011047C">
                <w:rPr>
                  <w:i/>
                  <w:iCs/>
                  <w:lang w:eastAsia="en-MY" w:bidi="ar-QA"/>
                </w:rPr>
                <w:t>il</w:t>
              </w:r>
              <w:proofErr w:type="spellEnd"/>
              <w:r w:rsidRPr="0011047C">
                <w:rPr>
                  <w:i/>
                  <w:iCs/>
                  <w:lang w:eastAsia="en-MY" w:bidi="ar-QA"/>
                </w:rPr>
                <w:t xml:space="preserve"> </w:t>
              </w:r>
            </w:ins>
          </w:p>
        </w:tc>
        <w:tc>
          <w:tcPr>
            <w:tcW w:w="5714" w:type="dxa"/>
            <w:tcBorders>
              <w:top w:val="single" w:sz="4" w:space="0" w:color="000000"/>
              <w:left w:val="single" w:sz="4" w:space="0" w:color="000000"/>
              <w:bottom w:val="single" w:sz="4" w:space="0" w:color="000000"/>
              <w:right w:val="single" w:sz="4" w:space="0" w:color="000000"/>
            </w:tcBorders>
            <w:hideMark/>
          </w:tcPr>
          <w:p w14:paraId="7EB4CA80" w14:textId="77777777" w:rsidR="004648FE" w:rsidRPr="0011047C" w:rsidRDefault="004648FE" w:rsidP="004648FE">
            <w:pPr>
              <w:spacing w:line="276" w:lineRule="auto"/>
              <w:rPr>
                <w:ins w:id="1477" w:author="Sirat" w:date="2014-11-11T23:40:00Z"/>
                <w:lang w:eastAsia="en-MY" w:bidi="ar-QA"/>
              </w:rPr>
            </w:pPr>
            <w:ins w:id="1478" w:author="Sirat" w:date="2014-11-11T23:40:00Z">
              <w:r w:rsidRPr="0011047C">
                <w:rPr>
                  <w:lang w:eastAsia="en-MY" w:bidi="ar-QA"/>
                </w:rPr>
                <w:t>Offeror</w:t>
              </w:r>
            </w:ins>
          </w:p>
        </w:tc>
      </w:tr>
      <w:tr w:rsidR="004648FE" w:rsidRPr="0011047C" w14:paraId="45C64546" w14:textId="77777777" w:rsidTr="004648FE">
        <w:trPr>
          <w:ins w:id="1479"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681A370D" w14:textId="77777777" w:rsidR="004648FE" w:rsidRPr="0011047C" w:rsidRDefault="004648FE" w:rsidP="004648FE">
            <w:pPr>
              <w:spacing w:line="276" w:lineRule="auto"/>
              <w:rPr>
                <w:ins w:id="1480" w:author="Sirat" w:date="2014-11-11T23:40:00Z"/>
                <w:i/>
                <w:iCs/>
                <w:lang w:eastAsia="en-MY" w:bidi="ar-QA"/>
              </w:rPr>
            </w:pPr>
            <w:proofErr w:type="spellStart"/>
            <w:ins w:id="1481" w:author="Sirat" w:date="2014-11-11T23:40:00Z">
              <w:r w:rsidRPr="0011047C">
                <w:rPr>
                  <w:i/>
                  <w:iCs/>
                  <w:lang w:eastAsia="en-MY" w:bidi="ar-QA"/>
                </w:rPr>
                <w:t>Jahālah</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50BEE0E3" w14:textId="77777777" w:rsidR="004648FE" w:rsidRPr="0011047C" w:rsidRDefault="004648FE" w:rsidP="004648FE">
            <w:pPr>
              <w:spacing w:line="276" w:lineRule="auto"/>
              <w:rPr>
                <w:ins w:id="1482" w:author="Sirat" w:date="2014-11-11T23:40:00Z"/>
                <w:lang w:eastAsia="en-MY" w:bidi="ar-QA"/>
              </w:rPr>
            </w:pPr>
            <w:ins w:id="1483" w:author="Sirat" w:date="2014-11-11T23:40:00Z">
              <w:r w:rsidRPr="0011047C">
                <w:rPr>
                  <w:lang w:eastAsia="en-MY" w:bidi="ar-QA"/>
                </w:rPr>
                <w:t>Ignorance or lack of knowledge</w:t>
              </w:r>
            </w:ins>
          </w:p>
        </w:tc>
      </w:tr>
      <w:tr w:rsidR="004648FE" w:rsidRPr="0011047C" w14:paraId="48BC85FB" w14:textId="77777777" w:rsidTr="004648FE">
        <w:trPr>
          <w:ins w:id="1484"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625C5BFB" w14:textId="77777777" w:rsidR="004648FE" w:rsidRPr="0011047C" w:rsidRDefault="004648FE" w:rsidP="004648FE">
            <w:pPr>
              <w:spacing w:line="276" w:lineRule="auto"/>
              <w:rPr>
                <w:ins w:id="1485" w:author="Sirat" w:date="2014-11-11T23:40:00Z"/>
                <w:i/>
                <w:iCs/>
                <w:lang w:eastAsia="en-MY" w:bidi="ar-QA"/>
              </w:rPr>
            </w:pPr>
            <w:proofErr w:type="spellStart"/>
            <w:ins w:id="1486" w:author="Sirat" w:date="2014-11-11T23:40:00Z">
              <w:r w:rsidRPr="0011047C">
                <w:rPr>
                  <w:i/>
                  <w:iCs/>
                  <w:lang w:eastAsia="en-MY" w:bidi="ar-QA"/>
                </w:rPr>
                <w:t>Jāiz</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0C4185F3" w14:textId="77777777" w:rsidR="004648FE" w:rsidRPr="0011047C" w:rsidRDefault="004648FE" w:rsidP="004648FE">
            <w:pPr>
              <w:spacing w:line="276" w:lineRule="auto"/>
              <w:rPr>
                <w:ins w:id="1487" w:author="Sirat" w:date="2014-11-11T23:40:00Z"/>
                <w:lang w:eastAsia="en-MY" w:bidi="ar-QA"/>
              </w:rPr>
            </w:pPr>
            <w:ins w:id="1488" w:author="Sirat" w:date="2014-11-11T23:40:00Z">
              <w:r w:rsidRPr="0011047C">
                <w:rPr>
                  <w:lang w:eastAsia="en-MY" w:bidi="ar-QA"/>
                </w:rPr>
                <w:t>Permissible/not binding</w:t>
              </w:r>
            </w:ins>
          </w:p>
        </w:tc>
      </w:tr>
      <w:tr w:rsidR="004648FE" w:rsidRPr="0011047C" w14:paraId="4BDE4C3A" w14:textId="77777777" w:rsidTr="004648FE">
        <w:trPr>
          <w:ins w:id="1489"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036CCBB3" w14:textId="77777777" w:rsidR="004648FE" w:rsidRPr="0011047C" w:rsidRDefault="004648FE" w:rsidP="004648FE">
            <w:pPr>
              <w:spacing w:line="276" w:lineRule="auto"/>
              <w:rPr>
                <w:ins w:id="1490" w:author="Sirat" w:date="2014-11-11T23:40:00Z"/>
                <w:i/>
                <w:iCs/>
              </w:rPr>
            </w:pPr>
            <w:proofErr w:type="spellStart"/>
            <w:ins w:id="1491" w:author="Sirat" w:date="2014-11-11T23:40:00Z">
              <w:r w:rsidRPr="0011047C">
                <w:rPr>
                  <w:i/>
                  <w:iCs/>
                </w:rPr>
                <w:t>Jins</w:t>
              </w:r>
              <w:proofErr w:type="spellEnd"/>
              <w:r w:rsidRPr="0011047C">
                <w:rPr>
                  <w:i/>
                  <w:iCs/>
                </w:rPr>
                <w:t xml:space="preserve"> </w:t>
              </w:r>
              <w:proofErr w:type="spellStart"/>
              <w:r w:rsidRPr="0011047C">
                <w:rPr>
                  <w:i/>
                  <w:iCs/>
                </w:rPr>
                <w:t>wa</w:t>
              </w:r>
              <w:proofErr w:type="spellEnd"/>
              <w:r w:rsidRPr="0011047C">
                <w:rPr>
                  <w:i/>
                  <w:iCs/>
                </w:rPr>
                <w:t xml:space="preserve"> </w:t>
              </w:r>
              <w:proofErr w:type="spellStart"/>
              <w:r w:rsidRPr="0011047C">
                <w:rPr>
                  <w:i/>
                  <w:iCs/>
                </w:rPr>
                <w:t>qadr</w:t>
              </w:r>
              <w:proofErr w:type="spellEnd"/>
              <w:r w:rsidRPr="0011047C">
                <w:rPr>
                  <w:i/>
                  <w:iCs/>
                </w:rPr>
                <w:t xml:space="preserve"> </w:t>
              </w:r>
            </w:ins>
          </w:p>
        </w:tc>
        <w:tc>
          <w:tcPr>
            <w:tcW w:w="5714" w:type="dxa"/>
            <w:tcBorders>
              <w:top w:val="single" w:sz="4" w:space="0" w:color="000000"/>
              <w:left w:val="single" w:sz="4" w:space="0" w:color="000000"/>
              <w:bottom w:val="single" w:sz="4" w:space="0" w:color="000000"/>
              <w:right w:val="single" w:sz="4" w:space="0" w:color="000000"/>
            </w:tcBorders>
            <w:hideMark/>
          </w:tcPr>
          <w:p w14:paraId="7FCF3983" w14:textId="77777777" w:rsidR="004648FE" w:rsidRPr="0011047C" w:rsidRDefault="004648FE" w:rsidP="004648FE">
            <w:pPr>
              <w:spacing w:line="276" w:lineRule="auto"/>
              <w:rPr>
                <w:ins w:id="1492" w:author="Sirat" w:date="2014-11-11T23:40:00Z"/>
              </w:rPr>
            </w:pPr>
            <w:ins w:id="1493" w:author="Sirat" w:date="2014-11-11T23:40:00Z">
              <w:r w:rsidRPr="0011047C">
                <w:t>Classification and evaluation</w:t>
              </w:r>
            </w:ins>
          </w:p>
        </w:tc>
      </w:tr>
      <w:tr w:rsidR="004648FE" w:rsidRPr="0011047C" w14:paraId="419C58FA" w14:textId="77777777" w:rsidTr="004648FE">
        <w:trPr>
          <w:ins w:id="1494"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2A1F2DA8" w14:textId="77777777" w:rsidR="004648FE" w:rsidRPr="0011047C" w:rsidRDefault="004648FE" w:rsidP="004648FE">
            <w:pPr>
              <w:spacing w:line="276" w:lineRule="auto"/>
              <w:rPr>
                <w:ins w:id="1495" w:author="Sirat" w:date="2014-11-11T23:40:00Z"/>
                <w:i/>
                <w:iCs/>
                <w:lang w:eastAsia="en-MY" w:bidi="ar-QA"/>
              </w:rPr>
            </w:pPr>
            <w:ins w:id="1496" w:author="Sirat" w:date="2014-11-11T23:40:00Z">
              <w:r w:rsidRPr="0011047C">
                <w:rPr>
                  <w:i/>
                  <w:iCs/>
                  <w:lang w:eastAsia="en-MY" w:bidi="ar-QA"/>
                </w:rPr>
                <w:t xml:space="preserve">Jizyah </w:t>
              </w:r>
            </w:ins>
          </w:p>
        </w:tc>
        <w:tc>
          <w:tcPr>
            <w:tcW w:w="5714" w:type="dxa"/>
            <w:tcBorders>
              <w:top w:val="single" w:sz="4" w:space="0" w:color="000000"/>
              <w:left w:val="single" w:sz="4" w:space="0" w:color="000000"/>
              <w:bottom w:val="single" w:sz="4" w:space="0" w:color="000000"/>
              <w:right w:val="single" w:sz="4" w:space="0" w:color="000000"/>
            </w:tcBorders>
            <w:hideMark/>
          </w:tcPr>
          <w:p w14:paraId="09273EAE" w14:textId="77777777" w:rsidR="004648FE" w:rsidRPr="0011047C" w:rsidRDefault="004648FE" w:rsidP="004648FE">
            <w:pPr>
              <w:spacing w:line="276" w:lineRule="auto"/>
              <w:rPr>
                <w:ins w:id="1497" w:author="Sirat" w:date="2014-11-11T23:40:00Z"/>
                <w:lang w:eastAsia="en-MY" w:bidi="ar-QA"/>
              </w:rPr>
            </w:pPr>
            <w:ins w:id="1498" w:author="Sirat" w:date="2014-11-11T23:40:00Z">
              <w:r w:rsidRPr="0011047C">
                <w:rPr>
                  <w:lang w:eastAsia="en-MY" w:bidi="ar-QA"/>
                </w:rPr>
                <w:t>Per capita tax</w:t>
              </w:r>
            </w:ins>
          </w:p>
        </w:tc>
      </w:tr>
      <w:tr w:rsidR="004648FE" w:rsidRPr="0011047C" w14:paraId="4C179C4A" w14:textId="77777777" w:rsidTr="004648FE">
        <w:trPr>
          <w:ins w:id="1499"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260E3867" w14:textId="77777777" w:rsidR="004648FE" w:rsidRPr="0011047C" w:rsidRDefault="004648FE" w:rsidP="004648FE">
            <w:pPr>
              <w:spacing w:line="276" w:lineRule="auto"/>
              <w:rPr>
                <w:ins w:id="1500" w:author="Sirat" w:date="2014-11-11T23:40:00Z"/>
                <w:i/>
                <w:iCs/>
                <w:lang w:eastAsia="en-MY" w:bidi="ar-QA"/>
              </w:rPr>
            </w:pPr>
            <w:proofErr w:type="spellStart"/>
            <w:ins w:id="1501" w:author="Sirat" w:date="2014-11-11T23:40:00Z">
              <w:r w:rsidRPr="0011047C">
                <w:rPr>
                  <w:i/>
                  <w:iCs/>
                  <w:lang w:eastAsia="en-MY" w:bidi="ar-QA"/>
                </w:rPr>
                <w:t>Ju’l</w:t>
              </w:r>
              <w:proofErr w:type="spellEnd"/>
              <w:r w:rsidRPr="0011047C">
                <w:rPr>
                  <w:i/>
                  <w:iCs/>
                  <w:lang w:eastAsia="en-MY" w:bidi="ar-QA"/>
                </w:rPr>
                <w:t xml:space="preserve"> </w:t>
              </w:r>
            </w:ins>
          </w:p>
        </w:tc>
        <w:tc>
          <w:tcPr>
            <w:tcW w:w="5714" w:type="dxa"/>
            <w:tcBorders>
              <w:top w:val="single" w:sz="4" w:space="0" w:color="000000"/>
              <w:left w:val="single" w:sz="4" w:space="0" w:color="000000"/>
              <w:bottom w:val="single" w:sz="4" w:space="0" w:color="000000"/>
              <w:right w:val="single" w:sz="4" w:space="0" w:color="000000"/>
            </w:tcBorders>
            <w:hideMark/>
          </w:tcPr>
          <w:p w14:paraId="0A968922" w14:textId="77777777" w:rsidR="004648FE" w:rsidRPr="0011047C" w:rsidRDefault="004648FE" w:rsidP="004648FE">
            <w:pPr>
              <w:spacing w:line="276" w:lineRule="auto"/>
              <w:rPr>
                <w:ins w:id="1502" w:author="Sirat" w:date="2014-11-11T23:40:00Z"/>
                <w:lang w:eastAsia="en-MY" w:bidi="ar-QA"/>
              </w:rPr>
            </w:pPr>
            <w:ins w:id="1503" w:author="Sirat" w:date="2014-11-11T23:40:00Z">
              <w:r w:rsidRPr="0011047C">
                <w:rPr>
                  <w:lang w:eastAsia="en-MY" w:bidi="ar-QA"/>
                </w:rPr>
                <w:t>Reward/compensation</w:t>
              </w:r>
            </w:ins>
          </w:p>
        </w:tc>
      </w:tr>
      <w:tr w:rsidR="004648FE" w:rsidRPr="0011047C" w14:paraId="03209EC5" w14:textId="77777777" w:rsidTr="004648FE">
        <w:trPr>
          <w:ins w:id="1504"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40D3B2E7" w14:textId="77777777" w:rsidR="004648FE" w:rsidRPr="0011047C" w:rsidRDefault="004648FE" w:rsidP="004648FE">
            <w:pPr>
              <w:spacing w:line="276" w:lineRule="auto"/>
              <w:rPr>
                <w:ins w:id="1505" w:author="Sirat" w:date="2014-11-11T23:40:00Z"/>
                <w:i/>
                <w:iCs/>
                <w:lang w:eastAsia="en-MY" w:bidi="ar-QA"/>
              </w:rPr>
            </w:pPr>
            <w:proofErr w:type="spellStart"/>
            <w:proofErr w:type="gramStart"/>
            <w:ins w:id="1506" w:author="Sirat" w:date="2014-11-11T23:40:00Z">
              <w:r w:rsidRPr="0011047C">
                <w:rPr>
                  <w:i/>
                  <w:iCs/>
                  <w:lang w:eastAsia="en-MY" w:bidi="ar-QA"/>
                </w:rPr>
                <w:t>Juā‘</w:t>
              </w:r>
              <w:proofErr w:type="gramEnd"/>
              <w:r w:rsidRPr="0011047C">
                <w:rPr>
                  <w:i/>
                  <w:iCs/>
                  <w:lang w:eastAsia="en-MY" w:bidi="ar-QA"/>
                </w:rPr>
                <w:t>lah</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1483109A" w14:textId="77777777" w:rsidR="004648FE" w:rsidRPr="0011047C" w:rsidRDefault="004648FE" w:rsidP="004648FE">
            <w:pPr>
              <w:spacing w:line="276" w:lineRule="auto"/>
              <w:rPr>
                <w:ins w:id="1507" w:author="Sirat" w:date="2014-11-11T23:40:00Z"/>
                <w:lang w:eastAsia="en-MY" w:bidi="ar-QA"/>
              </w:rPr>
            </w:pPr>
            <w:ins w:id="1508" w:author="Sirat" w:date="2014-11-11T23:40:00Z">
              <w:r w:rsidRPr="0011047C">
                <w:rPr>
                  <w:lang w:eastAsia="en-MY" w:bidi="ar-QA"/>
                </w:rPr>
                <w:t>Job Wages</w:t>
              </w:r>
            </w:ins>
          </w:p>
        </w:tc>
      </w:tr>
      <w:tr w:rsidR="009402EB" w:rsidRPr="0011047C" w14:paraId="7D575B95" w14:textId="77777777" w:rsidTr="004648FE">
        <w:tc>
          <w:tcPr>
            <w:tcW w:w="3528" w:type="dxa"/>
            <w:tcBorders>
              <w:top w:val="single" w:sz="4" w:space="0" w:color="000000"/>
              <w:left w:val="single" w:sz="4" w:space="0" w:color="000000"/>
              <w:bottom w:val="single" w:sz="4" w:space="0" w:color="000000"/>
              <w:right w:val="single" w:sz="4" w:space="0" w:color="000000"/>
            </w:tcBorders>
          </w:tcPr>
          <w:p w14:paraId="15778F3C" w14:textId="77777777" w:rsidR="009402EB" w:rsidRPr="009402EB" w:rsidRDefault="009402EB" w:rsidP="009402EB">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rPr>
                <w:rFonts w:eastAsia="Calibri"/>
                <w:i/>
                <w:iCs/>
                <w:lang w:val="en-US" w:eastAsia="en-MY"/>
              </w:rPr>
            </w:pPr>
            <w:proofErr w:type="spellStart"/>
            <w:r>
              <w:rPr>
                <w:rFonts w:eastAsia="Calibri"/>
                <w:i/>
                <w:iCs/>
                <w:lang w:val="en-US" w:eastAsia="en-MY"/>
              </w:rPr>
              <w:t>Juz’i</w:t>
            </w:r>
            <w:proofErr w:type="spellEnd"/>
          </w:p>
        </w:tc>
        <w:tc>
          <w:tcPr>
            <w:tcW w:w="5714" w:type="dxa"/>
            <w:tcBorders>
              <w:top w:val="single" w:sz="4" w:space="0" w:color="000000"/>
              <w:left w:val="single" w:sz="4" w:space="0" w:color="000000"/>
              <w:bottom w:val="single" w:sz="4" w:space="0" w:color="000000"/>
              <w:right w:val="single" w:sz="4" w:space="0" w:color="000000"/>
            </w:tcBorders>
          </w:tcPr>
          <w:p w14:paraId="26BEB5F6" w14:textId="77777777" w:rsidR="009402EB" w:rsidRPr="0011047C" w:rsidRDefault="009402EB" w:rsidP="004648FE">
            <w:pPr>
              <w:spacing w:line="276" w:lineRule="auto"/>
              <w:rPr>
                <w:lang w:eastAsia="en-MY" w:bidi="ar-QA"/>
              </w:rPr>
            </w:pPr>
            <w:r>
              <w:rPr>
                <w:lang w:eastAsia="en-MY" w:bidi="ar-QA"/>
              </w:rPr>
              <w:t>Branch/Partial</w:t>
            </w:r>
          </w:p>
        </w:tc>
      </w:tr>
      <w:tr w:rsidR="004648FE" w:rsidRPr="0011047C" w14:paraId="429B4F2E" w14:textId="77777777" w:rsidTr="004648FE">
        <w:trPr>
          <w:ins w:id="1509"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1B614C55" w14:textId="77777777" w:rsidR="004648FE" w:rsidRPr="0011047C" w:rsidRDefault="004648FE" w:rsidP="004648FE">
            <w:pPr>
              <w:spacing w:line="276" w:lineRule="auto"/>
              <w:rPr>
                <w:ins w:id="1510" w:author="Sirat" w:date="2014-11-11T23:40:00Z"/>
                <w:i/>
                <w:iCs/>
                <w:lang w:eastAsia="en-MY" w:bidi="ar-QA"/>
              </w:rPr>
            </w:pPr>
            <w:proofErr w:type="spellStart"/>
            <w:ins w:id="1511" w:author="Sirat" w:date="2014-11-11T23:40:00Z">
              <w:r w:rsidRPr="0011047C">
                <w:rPr>
                  <w:i/>
                  <w:iCs/>
                  <w:lang w:eastAsia="en-MY" w:bidi="ar-QA"/>
                </w:rPr>
                <w:t>Khilābah</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7EBA0D40" w14:textId="77777777" w:rsidR="004648FE" w:rsidRPr="0011047C" w:rsidRDefault="004648FE" w:rsidP="004648FE">
            <w:pPr>
              <w:spacing w:line="276" w:lineRule="auto"/>
              <w:rPr>
                <w:ins w:id="1512" w:author="Sirat" w:date="2014-11-11T23:40:00Z"/>
                <w:lang w:eastAsia="en-MY" w:bidi="ar-QA"/>
              </w:rPr>
            </w:pPr>
            <w:ins w:id="1513" w:author="Sirat" w:date="2014-11-11T23:40:00Z">
              <w:r w:rsidRPr="0011047C">
                <w:rPr>
                  <w:lang w:eastAsia="en-MY" w:bidi="ar-QA"/>
                </w:rPr>
                <w:t>Dupery</w:t>
              </w:r>
            </w:ins>
          </w:p>
        </w:tc>
      </w:tr>
      <w:tr w:rsidR="004648FE" w:rsidRPr="0011047C" w14:paraId="019B1A6C" w14:textId="77777777" w:rsidTr="004648FE">
        <w:trPr>
          <w:ins w:id="1514"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5B396602" w14:textId="77777777" w:rsidR="004648FE" w:rsidRPr="0011047C" w:rsidRDefault="004648FE" w:rsidP="004648FE">
            <w:pPr>
              <w:spacing w:line="276" w:lineRule="auto"/>
              <w:rPr>
                <w:ins w:id="1515" w:author="Sirat" w:date="2014-11-11T23:40:00Z"/>
                <w:i/>
                <w:iCs/>
                <w:lang w:eastAsia="en-MY" w:bidi="ar-QA"/>
              </w:rPr>
            </w:pPr>
            <w:proofErr w:type="spellStart"/>
            <w:ins w:id="1516" w:author="Sirat" w:date="2014-11-11T23:40:00Z">
              <w:r w:rsidRPr="0011047C">
                <w:rPr>
                  <w:i/>
                  <w:iCs/>
                  <w:lang w:eastAsia="en-MY" w:bidi="ar-QA"/>
                </w:rPr>
                <w:t>Khultah</w:t>
              </w:r>
              <w:proofErr w:type="spellEnd"/>
              <w:r w:rsidRPr="0011047C">
                <w:rPr>
                  <w:i/>
                  <w:iCs/>
                  <w:lang w:eastAsia="en-MY" w:bidi="ar-QA"/>
                </w:rPr>
                <w:t xml:space="preserve"> </w:t>
              </w:r>
            </w:ins>
          </w:p>
        </w:tc>
        <w:tc>
          <w:tcPr>
            <w:tcW w:w="5714" w:type="dxa"/>
            <w:tcBorders>
              <w:top w:val="single" w:sz="4" w:space="0" w:color="000000"/>
              <w:left w:val="single" w:sz="4" w:space="0" w:color="000000"/>
              <w:bottom w:val="single" w:sz="4" w:space="0" w:color="000000"/>
              <w:right w:val="single" w:sz="4" w:space="0" w:color="000000"/>
            </w:tcBorders>
            <w:hideMark/>
          </w:tcPr>
          <w:p w14:paraId="440B53D0" w14:textId="77777777" w:rsidR="004648FE" w:rsidRPr="0011047C" w:rsidRDefault="004648FE" w:rsidP="004648FE">
            <w:pPr>
              <w:spacing w:line="276" w:lineRule="auto"/>
              <w:rPr>
                <w:ins w:id="1517" w:author="Sirat" w:date="2014-11-11T23:40:00Z"/>
                <w:lang w:eastAsia="en-MY" w:bidi="ar-QA"/>
              </w:rPr>
            </w:pPr>
            <w:ins w:id="1518" w:author="Sirat" w:date="2014-11-11T23:40:00Z">
              <w:r w:rsidRPr="0011047C">
                <w:rPr>
                  <w:lang w:eastAsia="en-MY" w:bidi="ar-QA"/>
                </w:rPr>
                <w:t>Mixed asset</w:t>
              </w:r>
            </w:ins>
          </w:p>
        </w:tc>
      </w:tr>
      <w:tr w:rsidR="004648FE" w:rsidRPr="0011047C" w14:paraId="6E3F6C69" w14:textId="77777777" w:rsidTr="004648FE">
        <w:trPr>
          <w:ins w:id="1519"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36515C21" w14:textId="77777777" w:rsidR="004648FE" w:rsidRPr="0011047C" w:rsidRDefault="004648FE" w:rsidP="004648FE">
            <w:pPr>
              <w:spacing w:line="276" w:lineRule="auto"/>
              <w:rPr>
                <w:ins w:id="1520" w:author="Sirat" w:date="2014-11-11T23:40:00Z"/>
                <w:i/>
                <w:iCs/>
                <w:lang w:eastAsia="en-MY" w:bidi="ar-QA"/>
              </w:rPr>
            </w:pPr>
            <w:proofErr w:type="spellStart"/>
            <w:ins w:id="1521" w:author="Sirat" w:date="2014-11-11T23:40:00Z">
              <w:r w:rsidRPr="0011047C">
                <w:rPr>
                  <w:i/>
                  <w:iCs/>
                  <w:lang w:eastAsia="en-MY" w:bidi="ar-QA"/>
                </w:rPr>
                <w:t>Ma’lūm</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6A482EFC" w14:textId="77777777" w:rsidR="004648FE" w:rsidRPr="0011047C" w:rsidRDefault="004648FE" w:rsidP="004648FE">
            <w:pPr>
              <w:spacing w:line="276" w:lineRule="auto"/>
              <w:rPr>
                <w:ins w:id="1522" w:author="Sirat" w:date="2014-11-11T23:40:00Z"/>
                <w:lang w:eastAsia="en-MY" w:bidi="ar-QA"/>
              </w:rPr>
            </w:pPr>
            <w:ins w:id="1523" w:author="Sirat" w:date="2014-11-11T23:40:00Z">
              <w:r w:rsidRPr="0011047C">
                <w:rPr>
                  <w:lang w:eastAsia="en-MY" w:bidi="ar-QA"/>
                </w:rPr>
                <w:t>Known</w:t>
              </w:r>
            </w:ins>
          </w:p>
        </w:tc>
      </w:tr>
      <w:tr w:rsidR="004648FE" w:rsidRPr="0011047C" w14:paraId="22B8D843" w14:textId="77777777" w:rsidTr="004648FE">
        <w:trPr>
          <w:ins w:id="1524"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122EE372" w14:textId="77777777" w:rsidR="004648FE" w:rsidRPr="0011047C" w:rsidRDefault="004648FE" w:rsidP="004648FE">
            <w:pPr>
              <w:spacing w:line="276" w:lineRule="auto"/>
              <w:rPr>
                <w:ins w:id="1525" w:author="Sirat" w:date="2014-11-11T23:40:00Z"/>
                <w:i/>
                <w:iCs/>
                <w:lang w:eastAsia="en-MY" w:bidi="ar-QA"/>
              </w:rPr>
            </w:pPr>
            <w:ins w:id="1526" w:author="Sirat" w:date="2014-11-11T23:40:00Z">
              <w:r w:rsidRPr="0011047C">
                <w:rPr>
                  <w:i/>
                  <w:iCs/>
                  <w:lang w:eastAsia="en-MY" w:bidi="ar-QA"/>
                </w:rPr>
                <w:t>Mahal al</w:t>
              </w:r>
              <w:proofErr w:type="gramStart"/>
              <w:r w:rsidRPr="0011047C">
                <w:rPr>
                  <w:i/>
                  <w:iCs/>
                  <w:lang w:eastAsia="en-MY" w:bidi="ar-QA"/>
                </w:rPr>
                <w:t>-</w:t>
              </w:r>
            </w:ins>
            <w:r w:rsidR="004A7D79" w:rsidRPr="004A7D79">
              <w:rPr>
                <w:i/>
                <w:iCs/>
                <w:lang w:eastAsia="en-MY" w:bidi="ar-QA"/>
              </w:rPr>
              <w:t>‘</w:t>
            </w:r>
            <w:proofErr w:type="spellStart"/>
            <w:proofErr w:type="gramEnd"/>
            <w:r w:rsidR="004A7D79" w:rsidRPr="004A7D79">
              <w:rPr>
                <w:i/>
                <w:iCs/>
                <w:lang w:eastAsia="en-MY" w:bidi="ar-QA"/>
              </w:rPr>
              <w:t>aqd</w:t>
            </w:r>
            <w:proofErr w:type="spellEnd"/>
          </w:p>
        </w:tc>
        <w:tc>
          <w:tcPr>
            <w:tcW w:w="5714" w:type="dxa"/>
            <w:tcBorders>
              <w:top w:val="single" w:sz="4" w:space="0" w:color="000000"/>
              <w:left w:val="single" w:sz="4" w:space="0" w:color="000000"/>
              <w:bottom w:val="single" w:sz="4" w:space="0" w:color="000000"/>
              <w:right w:val="single" w:sz="4" w:space="0" w:color="000000"/>
            </w:tcBorders>
            <w:hideMark/>
          </w:tcPr>
          <w:p w14:paraId="2BD84416" w14:textId="77777777" w:rsidR="004648FE" w:rsidRPr="0011047C" w:rsidRDefault="004648FE" w:rsidP="004648FE">
            <w:pPr>
              <w:spacing w:line="276" w:lineRule="auto"/>
              <w:rPr>
                <w:ins w:id="1527" w:author="Sirat" w:date="2014-11-11T23:40:00Z"/>
                <w:lang w:eastAsia="en-MY" w:bidi="ar-QA"/>
              </w:rPr>
            </w:pPr>
            <w:ins w:id="1528" w:author="Sirat" w:date="2014-11-11T23:40:00Z">
              <w:r w:rsidRPr="0011047C">
                <w:rPr>
                  <w:lang w:eastAsia="en-MY" w:bidi="ar-QA"/>
                </w:rPr>
                <w:t>The Subject matter of the Contract</w:t>
              </w:r>
            </w:ins>
          </w:p>
        </w:tc>
      </w:tr>
      <w:tr w:rsidR="004648FE" w:rsidRPr="0011047C" w14:paraId="2F445081" w14:textId="77777777" w:rsidTr="004648FE">
        <w:trPr>
          <w:ins w:id="1529"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284D34C5" w14:textId="77777777" w:rsidR="004648FE" w:rsidRPr="0011047C" w:rsidRDefault="004648FE" w:rsidP="004648FE">
            <w:pPr>
              <w:spacing w:line="276" w:lineRule="auto"/>
              <w:rPr>
                <w:ins w:id="1530" w:author="Sirat" w:date="2014-11-11T23:40:00Z"/>
                <w:i/>
                <w:iCs/>
                <w:lang w:eastAsia="en-MY" w:bidi="ar-QA"/>
              </w:rPr>
            </w:pPr>
            <w:proofErr w:type="spellStart"/>
            <w:ins w:id="1531" w:author="Sirat" w:date="2014-11-11T23:40:00Z">
              <w:r w:rsidRPr="0011047C">
                <w:rPr>
                  <w:i/>
                  <w:iCs/>
                  <w:lang w:eastAsia="en-MY" w:bidi="ar-QA"/>
                </w:rPr>
                <w:t>Majhūl</w:t>
              </w:r>
              <w:proofErr w:type="spellEnd"/>
              <w:r w:rsidRPr="0011047C">
                <w:rPr>
                  <w:i/>
                  <w:iCs/>
                  <w:lang w:eastAsia="en-MY" w:bidi="ar-QA"/>
                </w:rPr>
                <w:t xml:space="preserve"> </w:t>
              </w:r>
            </w:ins>
          </w:p>
        </w:tc>
        <w:tc>
          <w:tcPr>
            <w:tcW w:w="5714" w:type="dxa"/>
            <w:tcBorders>
              <w:top w:val="single" w:sz="4" w:space="0" w:color="000000"/>
              <w:left w:val="single" w:sz="4" w:space="0" w:color="000000"/>
              <w:bottom w:val="single" w:sz="4" w:space="0" w:color="000000"/>
              <w:right w:val="single" w:sz="4" w:space="0" w:color="000000"/>
            </w:tcBorders>
            <w:hideMark/>
          </w:tcPr>
          <w:p w14:paraId="34EE2669" w14:textId="77777777" w:rsidR="004648FE" w:rsidRPr="0011047C" w:rsidRDefault="004648FE" w:rsidP="004648FE">
            <w:pPr>
              <w:spacing w:line="276" w:lineRule="auto"/>
              <w:rPr>
                <w:ins w:id="1532" w:author="Sirat" w:date="2014-11-11T23:40:00Z"/>
                <w:lang w:eastAsia="en-MY" w:bidi="ar-QA"/>
              </w:rPr>
            </w:pPr>
            <w:ins w:id="1533" w:author="Sirat" w:date="2014-11-11T23:40:00Z">
              <w:r w:rsidRPr="0011047C">
                <w:rPr>
                  <w:lang w:eastAsia="en-MY" w:bidi="ar-QA"/>
                </w:rPr>
                <w:t>Unknown</w:t>
              </w:r>
            </w:ins>
          </w:p>
        </w:tc>
      </w:tr>
      <w:tr w:rsidR="004648FE" w:rsidRPr="0011047C" w14:paraId="0FD29AE2" w14:textId="77777777" w:rsidTr="004648FE">
        <w:trPr>
          <w:ins w:id="1534"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6AD12DD7" w14:textId="77777777" w:rsidR="004648FE" w:rsidRPr="0011047C" w:rsidRDefault="004648FE" w:rsidP="004648FE">
            <w:pPr>
              <w:spacing w:line="276" w:lineRule="auto"/>
              <w:rPr>
                <w:ins w:id="1535" w:author="Sirat" w:date="2014-11-11T23:40:00Z"/>
                <w:i/>
                <w:iCs/>
                <w:lang w:eastAsia="en-MY" w:bidi="ar-QA"/>
              </w:rPr>
            </w:pPr>
            <w:proofErr w:type="spellStart"/>
            <w:ins w:id="1536" w:author="Sirat" w:date="2014-11-11T23:40:00Z">
              <w:r w:rsidRPr="0011047C">
                <w:rPr>
                  <w:i/>
                  <w:iCs/>
                  <w:lang w:eastAsia="en-MY" w:bidi="ar-QA"/>
                </w:rPr>
                <w:t>Manfa’ah</w:t>
              </w:r>
              <w:proofErr w:type="spellEnd"/>
              <w:r w:rsidRPr="0011047C">
                <w:rPr>
                  <w:i/>
                  <w:iCs/>
                  <w:lang w:eastAsia="en-MY" w:bidi="ar-QA"/>
                </w:rPr>
                <w:t xml:space="preserve"> </w:t>
              </w:r>
            </w:ins>
          </w:p>
        </w:tc>
        <w:tc>
          <w:tcPr>
            <w:tcW w:w="5714" w:type="dxa"/>
            <w:tcBorders>
              <w:top w:val="single" w:sz="4" w:space="0" w:color="000000"/>
              <w:left w:val="single" w:sz="4" w:space="0" w:color="000000"/>
              <w:bottom w:val="single" w:sz="4" w:space="0" w:color="000000"/>
              <w:right w:val="single" w:sz="4" w:space="0" w:color="000000"/>
            </w:tcBorders>
            <w:hideMark/>
          </w:tcPr>
          <w:p w14:paraId="75D88E28" w14:textId="77777777" w:rsidR="004648FE" w:rsidRPr="0011047C" w:rsidRDefault="004648FE" w:rsidP="004648FE">
            <w:pPr>
              <w:spacing w:line="276" w:lineRule="auto"/>
              <w:rPr>
                <w:ins w:id="1537" w:author="Sirat" w:date="2014-11-11T23:40:00Z"/>
                <w:lang w:eastAsia="en-MY" w:bidi="ar-QA"/>
              </w:rPr>
            </w:pPr>
            <w:ins w:id="1538" w:author="Sirat" w:date="2014-11-11T23:40:00Z">
              <w:r w:rsidRPr="0011047C">
                <w:rPr>
                  <w:lang w:eastAsia="en-MY" w:bidi="ar-QA"/>
                </w:rPr>
                <w:t>Beneficial ownership</w:t>
              </w:r>
            </w:ins>
          </w:p>
        </w:tc>
      </w:tr>
      <w:tr w:rsidR="004648FE" w:rsidRPr="0011047C" w14:paraId="0D291DCB" w14:textId="77777777" w:rsidTr="004648FE">
        <w:trPr>
          <w:ins w:id="1539"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1D8C7771" w14:textId="77777777" w:rsidR="004648FE" w:rsidRPr="0011047C" w:rsidRDefault="004648FE" w:rsidP="004648FE">
            <w:pPr>
              <w:spacing w:line="276" w:lineRule="auto"/>
              <w:rPr>
                <w:ins w:id="1540" w:author="Sirat" w:date="2014-11-11T23:40:00Z"/>
                <w:i/>
                <w:iCs/>
                <w:lang w:eastAsia="en-MY" w:bidi="ar-QA"/>
              </w:rPr>
            </w:pPr>
            <w:proofErr w:type="spellStart"/>
            <w:ins w:id="1541" w:author="Sirat" w:date="2014-11-11T23:40:00Z">
              <w:r w:rsidRPr="0011047C">
                <w:rPr>
                  <w:i/>
                  <w:iCs/>
                  <w:lang w:eastAsia="en-MY" w:bidi="ar-QA"/>
                </w:rPr>
                <w:t>Maqlub</w:t>
              </w:r>
              <w:proofErr w:type="spellEnd"/>
              <w:r w:rsidRPr="0011047C">
                <w:rPr>
                  <w:i/>
                  <w:iCs/>
                  <w:lang w:eastAsia="en-MY" w:bidi="ar-QA"/>
                </w:rPr>
                <w:t xml:space="preserve"> al-</w:t>
              </w:r>
              <w:proofErr w:type="spellStart"/>
              <w:r w:rsidRPr="0011047C">
                <w:rPr>
                  <w:i/>
                  <w:iCs/>
                  <w:lang w:eastAsia="en-MY" w:bidi="ar-QA"/>
                </w:rPr>
                <w:t>tawarruq</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30CEEB64" w14:textId="77777777" w:rsidR="004648FE" w:rsidRPr="0011047C" w:rsidRDefault="004648FE" w:rsidP="004648FE">
            <w:pPr>
              <w:spacing w:line="276" w:lineRule="auto"/>
              <w:rPr>
                <w:ins w:id="1542" w:author="Sirat" w:date="2014-11-11T23:40:00Z"/>
                <w:lang w:eastAsia="en-MY" w:bidi="ar-QA"/>
              </w:rPr>
            </w:pPr>
            <w:ins w:id="1543" w:author="Sirat" w:date="2014-11-11T23:40:00Z">
              <w:r w:rsidRPr="0011047C">
                <w:rPr>
                  <w:lang w:eastAsia="en-MY" w:bidi="ar-QA"/>
                </w:rPr>
                <w:t xml:space="preserve">Reversed </w:t>
              </w:r>
              <w:proofErr w:type="spellStart"/>
              <w:r w:rsidRPr="0011047C">
                <w:rPr>
                  <w:lang w:eastAsia="en-MY" w:bidi="ar-QA"/>
                </w:rPr>
                <w:t>tawarruq</w:t>
              </w:r>
              <w:proofErr w:type="spellEnd"/>
            </w:ins>
          </w:p>
        </w:tc>
      </w:tr>
      <w:tr w:rsidR="004648FE" w:rsidRPr="0011047C" w14:paraId="1AF41E41" w14:textId="77777777" w:rsidTr="004648FE">
        <w:trPr>
          <w:ins w:id="1544"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7D68ACA4" w14:textId="77777777" w:rsidR="004648FE" w:rsidRPr="0011047C" w:rsidRDefault="004648FE" w:rsidP="004648FE">
            <w:pPr>
              <w:spacing w:line="276" w:lineRule="auto"/>
              <w:rPr>
                <w:ins w:id="1545" w:author="Sirat" w:date="2014-11-11T23:40:00Z"/>
                <w:i/>
                <w:iCs/>
                <w:lang w:eastAsia="en-MY" w:bidi="ar-QA"/>
              </w:rPr>
            </w:pPr>
            <w:proofErr w:type="spellStart"/>
            <w:ins w:id="1546" w:author="Sirat" w:date="2014-11-11T23:40:00Z">
              <w:r w:rsidRPr="0011047C">
                <w:rPr>
                  <w:i/>
                  <w:iCs/>
                  <w:lang w:eastAsia="en-MY" w:bidi="ar-QA"/>
                </w:rPr>
                <w:t>Maslahah</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33B3FCC0" w14:textId="77777777" w:rsidR="004648FE" w:rsidRPr="0011047C" w:rsidRDefault="004648FE" w:rsidP="004648FE">
            <w:pPr>
              <w:spacing w:line="276" w:lineRule="auto"/>
              <w:rPr>
                <w:ins w:id="1547" w:author="Sirat" w:date="2014-11-11T23:40:00Z"/>
                <w:lang w:eastAsia="en-MY" w:bidi="ar-QA"/>
              </w:rPr>
            </w:pPr>
            <w:ins w:id="1548" w:author="Sirat" w:date="2014-11-11T23:40:00Z">
              <w:r w:rsidRPr="0011047C">
                <w:rPr>
                  <w:lang w:eastAsia="en-MY" w:bidi="ar-QA"/>
                </w:rPr>
                <w:t>Public Interest</w:t>
              </w:r>
            </w:ins>
          </w:p>
        </w:tc>
      </w:tr>
      <w:tr w:rsidR="004648FE" w:rsidRPr="0011047C" w14:paraId="55654975" w14:textId="77777777" w:rsidTr="004648FE">
        <w:trPr>
          <w:ins w:id="1549"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2239688D" w14:textId="77777777" w:rsidR="004648FE" w:rsidRPr="0011047C" w:rsidRDefault="004648FE" w:rsidP="004648FE">
            <w:pPr>
              <w:spacing w:line="276" w:lineRule="auto"/>
              <w:jc w:val="both"/>
              <w:rPr>
                <w:ins w:id="1550" w:author="Sirat" w:date="2014-11-11T23:40:00Z"/>
                <w:i/>
                <w:iCs/>
                <w:lang w:eastAsia="en-MY" w:bidi="ar-QA"/>
              </w:rPr>
            </w:pPr>
            <w:proofErr w:type="spellStart"/>
            <w:proofErr w:type="gramStart"/>
            <w:ins w:id="1551" w:author="Sirat" w:date="2014-11-11T23:40:00Z">
              <w:r w:rsidRPr="0011047C">
                <w:rPr>
                  <w:i/>
                  <w:iCs/>
                  <w:lang w:eastAsia="en-MY" w:bidi="ar-QA"/>
                </w:rPr>
                <w:t>Mu‘</w:t>
              </w:r>
              <w:proofErr w:type="gramEnd"/>
              <w:r w:rsidRPr="0011047C">
                <w:rPr>
                  <w:i/>
                  <w:iCs/>
                  <w:lang w:eastAsia="en-MY" w:bidi="ar-QA"/>
                </w:rPr>
                <w:t>āwaḍah</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0F6CA0E6" w14:textId="77777777" w:rsidR="004648FE" w:rsidRPr="0011047C" w:rsidRDefault="004648FE" w:rsidP="004648FE">
            <w:pPr>
              <w:spacing w:line="276" w:lineRule="auto"/>
              <w:jc w:val="both"/>
              <w:rPr>
                <w:ins w:id="1552" w:author="Sirat" w:date="2014-11-11T23:40:00Z"/>
                <w:lang w:eastAsia="en-MY" w:bidi="ar-QA"/>
              </w:rPr>
            </w:pPr>
            <w:ins w:id="1553" w:author="Sirat" w:date="2014-11-11T23:40:00Z">
              <w:r w:rsidRPr="0011047C">
                <w:rPr>
                  <w:lang w:eastAsia="en-MY" w:bidi="ar-QA"/>
                </w:rPr>
                <w:t>Exchange</w:t>
              </w:r>
            </w:ins>
          </w:p>
        </w:tc>
      </w:tr>
      <w:tr w:rsidR="004648FE" w:rsidRPr="0011047C" w14:paraId="161B5E80" w14:textId="77777777" w:rsidTr="004648FE">
        <w:trPr>
          <w:ins w:id="1554"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29BFE64C" w14:textId="77777777" w:rsidR="004648FE" w:rsidRPr="0011047C" w:rsidRDefault="004648FE" w:rsidP="004648FE">
            <w:pPr>
              <w:spacing w:line="276" w:lineRule="auto"/>
              <w:rPr>
                <w:ins w:id="1555" w:author="Sirat" w:date="2014-11-11T23:40:00Z"/>
                <w:i/>
                <w:iCs/>
                <w:lang w:eastAsia="en-MY" w:bidi="ar-QA"/>
              </w:rPr>
            </w:pPr>
            <w:proofErr w:type="spellStart"/>
            <w:proofErr w:type="gramStart"/>
            <w:ins w:id="1556" w:author="Sirat" w:date="2014-11-11T23:40:00Z">
              <w:r w:rsidRPr="0011047C">
                <w:rPr>
                  <w:i/>
                  <w:iCs/>
                  <w:lang w:eastAsia="en-MY" w:bidi="ar-QA"/>
                </w:rPr>
                <w:t>Mu‘</w:t>
              </w:r>
              <w:proofErr w:type="gramEnd"/>
              <w:r w:rsidRPr="0011047C">
                <w:rPr>
                  <w:i/>
                  <w:iCs/>
                  <w:lang w:eastAsia="en-MY" w:bidi="ar-QA"/>
                </w:rPr>
                <w:t>ayyan</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41F2AE74" w14:textId="77777777" w:rsidR="004648FE" w:rsidRPr="0011047C" w:rsidRDefault="004648FE" w:rsidP="004648FE">
            <w:pPr>
              <w:spacing w:line="276" w:lineRule="auto"/>
              <w:rPr>
                <w:ins w:id="1557" w:author="Sirat" w:date="2014-11-11T23:40:00Z"/>
                <w:lang w:eastAsia="en-MY" w:bidi="ar-QA"/>
              </w:rPr>
            </w:pPr>
            <w:ins w:id="1558" w:author="Sirat" w:date="2014-11-11T23:40:00Z">
              <w:r w:rsidRPr="0011047C">
                <w:rPr>
                  <w:lang w:eastAsia="en-MY" w:bidi="ar-QA"/>
                </w:rPr>
                <w:t>Clearly identifiable and determinable</w:t>
              </w:r>
            </w:ins>
          </w:p>
        </w:tc>
      </w:tr>
      <w:tr w:rsidR="004648FE" w:rsidRPr="0011047C" w14:paraId="122218C9" w14:textId="77777777" w:rsidTr="004648FE">
        <w:trPr>
          <w:ins w:id="1559"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33051D7B" w14:textId="77777777" w:rsidR="004648FE" w:rsidRPr="0011047C" w:rsidRDefault="004648FE" w:rsidP="004648FE">
            <w:pPr>
              <w:spacing w:line="276" w:lineRule="auto"/>
              <w:rPr>
                <w:ins w:id="1560" w:author="Sirat" w:date="2014-11-11T23:40:00Z"/>
                <w:i/>
                <w:iCs/>
                <w:lang w:eastAsia="en-MY" w:bidi="ar-QA"/>
              </w:rPr>
            </w:pPr>
            <w:proofErr w:type="spellStart"/>
            <w:ins w:id="1561" w:author="Sirat" w:date="2014-11-11T23:40:00Z">
              <w:r w:rsidRPr="0011047C">
                <w:rPr>
                  <w:i/>
                  <w:iCs/>
                  <w:lang w:eastAsia="en-MY" w:bidi="ar-QA"/>
                </w:rPr>
                <w:t>Mubāh</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6648CE60" w14:textId="77777777" w:rsidR="004648FE" w:rsidRPr="0011047C" w:rsidRDefault="004648FE" w:rsidP="004648FE">
            <w:pPr>
              <w:spacing w:line="276" w:lineRule="auto"/>
              <w:rPr>
                <w:ins w:id="1562" w:author="Sirat" w:date="2014-11-11T23:40:00Z"/>
                <w:lang w:eastAsia="en-MY" w:bidi="ar-QA"/>
              </w:rPr>
            </w:pPr>
            <w:ins w:id="1563" w:author="Sirat" w:date="2014-11-11T23:40:00Z">
              <w:r w:rsidRPr="0011047C">
                <w:rPr>
                  <w:lang w:eastAsia="en-MY" w:bidi="ar-QA"/>
                </w:rPr>
                <w:t>Neutrally Lawful</w:t>
              </w:r>
            </w:ins>
          </w:p>
        </w:tc>
      </w:tr>
      <w:tr w:rsidR="004648FE" w:rsidRPr="0011047C" w14:paraId="5B70F199" w14:textId="77777777" w:rsidTr="004648FE">
        <w:trPr>
          <w:ins w:id="1564"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411D9DAD" w14:textId="77777777" w:rsidR="004648FE" w:rsidRPr="0011047C" w:rsidRDefault="003E339F" w:rsidP="004648FE">
            <w:pPr>
              <w:spacing w:line="276" w:lineRule="auto"/>
              <w:jc w:val="both"/>
              <w:rPr>
                <w:ins w:id="1565" w:author="Sirat" w:date="2014-11-11T23:40:00Z"/>
                <w:i/>
                <w:iCs/>
                <w:lang w:eastAsia="en-MY" w:bidi="ar-QA"/>
              </w:rPr>
            </w:pPr>
            <w:proofErr w:type="spellStart"/>
            <w:r w:rsidRPr="003E339F">
              <w:rPr>
                <w:i/>
                <w:iCs/>
                <w:lang w:eastAsia="en-MY" w:bidi="ar-QA"/>
              </w:rPr>
              <w:t>Muḍārabah</w:t>
            </w:r>
            <w:proofErr w:type="spellEnd"/>
          </w:p>
        </w:tc>
        <w:tc>
          <w:tcPr>
            <w:tcW w:w="5714" w:type="dxa"/>
            <w:tcBorders>
              <w:top w:val="single" w:sz="4" w:space="0" w:color="000000"/>
              <w:left w:val="single" w:sz="4" w:space="0" w:color="000000"/>
              <w:bottom w:val="single" w:sz="4" w:space="0" w:color="000000"/>
              <w:right w:val="single" w:sz="4" w:space="0" w:color="000000"/>
            </w:tcBorders>
            <w:hideMark/>
          </w:tcPr>
          <w:p w14:paraId="2836DAB4" w14:textId="77777777" w:rsidR="004648FE" w:rsidRPr="0011047C" w:rsidRDefault="004648FE" w:rsidP="004648FE">
            <w:pPr>
              <w:spacing w:line="276" w:lineRule="auto"/>
              <w:jc w:val="both"/>
              <w:rPr>
                <w:ins w:id="1566" w:author="Sirat" w:date="2014-11-11T23:40:00Z"/>
                <w:lang w:eastAsia="en-MY" w:bidi="ar-QA"/>
              </w:rPr>
            </w:pPr>
            <w:ins w:id="1567" w:author="Sirat" w:date="2014-11-11T23:40:00Z">
              <w:r w:rsidRPr="0011047C">
                <w:rPr>
                  <w:lang w:eastAsia="en-MY" w:bidi="ar-QA"/>
                </w:rPr>
                <w:t>Profit sharing contract</w:t>
              </w:r>
            </w:ins>
          </w:p>
        </w:tc>
      </w:tr>
      <w:tr w:rsidR="004648FE" w:rsidRPr="0011047C" w14:paraId="1EFF58A1" w14:textId="77777777" w:rsidTr="004648FE">
        <w:trPr>
          <w:ins w:id="1568"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16F15BFE" w14:textId="77777777" w:rsidR="004648FE" w:rsidRPr="0011047C" w:rsidRDefault="003E339F" w:rsidP="004648FE">
            <w:pPr>
              <w:spacing w:line="276" w:lineRule="auto"/>
              <w:jc w:val="both"/>
              <w:rPr>
                <w:ins w:id="1569" w:author="Sirat" w:date="2014-11-11T23:40:00Z"/>
                <w:i/>
                <w:iCs/>
                <w:lang w:eastAsia="en-MY" w:bidi="ar-QA"/>
              </w:rPr>
            </w:pPr>
            <w:proofErr w:type="spellStart"/>
            <w:r w:rsidRPr="003E339F">
              <w:rPr>
                <w:i/>
                <w:iCs/>
                <w:lang w:eastAsia="en-MY" w:bidi="ar-QA"/>
              </w:rPr>
              <w:t>Muḍārib</w:t>
            </w:r>
            <w:proofErr w:type="spellEnd"/>
          </w:p>
        </w:tc>
        <w:tc>
          <w:tcPr>
            <w:tcW w:w="5714" w:type="dxa"/>
            <w:tcBorders>
              <w:top w:val="single" w:sz="4" w:space="0" w:color="000000"/>
              <w:left w:val="single" w:sz="4" w:space="0" w:color="000000"/>
              <w:bottom w:val="single" w:sz="4" w:space="0" w:color="000000"/>
              <w:right w:val="single" w:sz="4" w:space="0" w:color="000000"/>
            </w:tcBorders>
            <w:hideMark/>
          </w:tcPr>
          <w:p w14:paraId="4462D7D8" w14:textId="77777777" w:rsidR="004648FE" w:rsidRPr="0011047C" w:rsidRDefault="004648FE" w:rsidP="004648FE">
            <w:pPr>
              <w:spacing w:line="276" w:lineRule="auto"/>
              <w:rPr>
                <w:ins w:id="1570" w:author="Sirat" w:date="2014-11-11T23:40:00Z"/>
                <w:lang w:eastAsia="en-MY" w:bidi="ar-QA"/>
              </w:rPr>
            </w:pPr>
            <w:ins w:id="1571" w:author="Sirat" w:date="2014-11-11T23:40:00Z">
              <w:r w:rsidRPr="0011047C">
                <w:rPr>
                  <w:lang w:eastAsia="en-MY" w:bidi="ar-QA"/>
                </w:rPr>
                <w:t xml:space="preserve">Entrepreneur of a </w:t>
              </w:r>
            </w:ins>
            <w:proofErr w:type="spellStart"/>
            <w:r w:rsidR="003E339F" w:rsidRPr="003E339F">
              <w:rPr>
                <w:i/>
                <w:iCs/>
                <w:lang w:eastAsia="en-MY" w:bidi="ar-QA"/>
              </w:rPr>
              <w:t>muḍārabah</w:t>
            </w:r>
            <w:proofErr w:type="spellEnd"/>
            <w:ins w:id="1572" w:author="Sirat" w:date="2014-11-11T23:40:00Z">
              <w:r w:rsidRPr="0011047C">
                <w:rPr>
                  <w:lang w:eastAsia="en-MY" w:bidi="ar-QA"/>
                </w:rPr>
                <w:t xml:space="preserve"> joint venture</w:t>
              </w:r>
            </w:ins>
          </w:p>
        </w:tc>
      </w:tr>
      <w:tr w:rsidR="004648FE" w:rsidRPr="0011047C" w14:paraId="3286D28A" w14:textId="77777777" w:rsidTr="004648FE">
        <w:trPr>
          <w:ins w:id="1573"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44F7E630" w14:textId="77777777" w:rsidR="004648FE" w:rsidRPr="0011047C" w:rsidRDefault="004648FE" w:rsidP="004648FE">
            <w:pPr>
              <w:spacing w:line="276" w:lineRule="auto"/>
              <w:rPr>
                <w:ins w:id="1574" w:author="Sirat" w:date="2014-11-11T23:40:00Z"/>
                <w:i/>
                <w:iCs/>
                <w:lang w:eastAsia="en-MY" w:bidi="ar-QA"/>
              </w:rPr>
            </w:pPr>
            <w:ins w:id="1575" w:author="Sirat" w:date="2014-11-11T23:40:00Z">
              <w:r w:rsidRPr="0011047C">
                <w:rPr>
                  <w:i/>
                  <w:iCs/>
                  <w:lang w:eastAsia="en-MY" w:bidi="ar-QA"/>
                </w:rPr>
                <w:t>Mumatil</w:t>
              </w:r>
            </w:ins>
          </w:p>
        </w:tc>
        <w:tc>
          <w:tcPr>
            <w:tcW w:w="5714" w:type="dxa"/>
            <w:tcBorders>
              <w:top w:val="single" w:sz="4" w:space="0" w:color="000000"/>
              <w:left w:val="single" w:sz="4" w:space="0" w:color="000000"/>
              <w:bottom w:val="single" w:sz="4" w:space="0" w:color="000000"/>
              <w:right w:val="single" w:sz="4" w:space="0" w:color="000000"/>
            </w:tcBorders>
            <w:hideMark/>
          </w:tcPr>
          <w:p w14:paraId="7546A723" w14:textId="77777777" w:rsidR="004648FE" w:rsidRPr="0011047C" w:rsidRDefault="004648FE" w:rsidP="004648FE">
            <w:pPr>
              <w:spacing w:line="276" w:lineRule="auto"/>
              <w:rPr>
                <w:ins w:id="1576" w:author="Sirat" w:date="2014-11-11T23:40:00Z"/>
                <w:lang w:eastAsia="en-MY" w:bidi="ar-QA"/>
              </w:rPr>
            </w:pPr>
            <w:ins w:id="1577" w:author="Sirat" w:date="2014-11-11T23:40:00Z">
              <w:r w:rsidRPr="0011047C">
                <w:rPr>
                  <w:lang w:eastAsia="en-MY" w:bidi="ar-QA"/>
                </w:rPr>
                <w:t>A debtor who procrastinates the settlement of his debt.</w:t>
              </w:r>
            </w:ins>
          </w:p>
        </w:tc>
      </w:tr>
      <w:tr w:rsidR="004648FE" w:rsidRPr="0011047C" w14:paraId="73850FD1" w14:textId="77777777" w:rsidTr="004648FE">
        <w:trPr>
          <w:ins w:id="1578"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7947D677" w14:textId="77777777" w:rsidR="004648FE" w:rsidRPr="0011047C" w:rsidRDefault="004648FE" w:rsidP="004648FE">
            <w:pPr>
              <w:spacing w:line="276" w:lineRule="auto"/>
              <w:rPr>
                <w:ins w:id="1579" w:author="Sirat" w:date="2014-11-11T23:40:00Z"/>
                <w:i/>
                <w:iCs/>
                <w:lang w:eastAsia="en-MY" w:bidi="ar-QA"/>
              </w:rPr>
            </w:pPr>
            <w:proofErr w:type="spellStart"/>
            <w:ins w:id="1580" w:author="Sirat" w:date="2014-11-11T23:40:00Z">
              <w:r w:rsidRPr="0011047C">
                <w:rPr>
                  <w:i/>
                  <w:iCs/>
                  <w:lang w:eastAsia="en-MY" w:bidi="ar-QA"/>
                </w:rPr>
                <w:t>Muqtadha</w:t>
              </w:r>
              <w:proofErr w:type="spellEnd"/>
              <w:r w:rsidRPr="0011047C">
                <w:rPr>
                  <w:i/>
                  <w:iCs/>
                  <w:lang w:eastAsia="en-MY" w:bidi="ar-QA"/>
                </w:rPr>
                <w:t xml:space="preserve"> </w:t>
              </w:r>
            </w:ins>
            <w:r w:rsidR="004A7D79" w:rsidRPr="004A7D79">
              <w:rPr>
                <w:i/>
                <w:iCs/>
                <w:lang w:eastAsia="en-MY" w:bidi="ar-QA"/>
              </w:rPr>
              <w:t>‘</w:t>
            </w:r>
            <w:proofErr w:type="spellStart"/>
            <w:r w:rsidR="004A7D79" w:rsidRPr="004A7D79">
              <w:rPr>
                <w:i/>
                <w:iCs/>
                <w:lang w:eastAsia="en-MY" w:bidi="ar-QA"/>
              </w:rPr>
              <w:t>aqd</w:t>
            </w:r>
            <w:proofErr w:type="spellEnd"/>
          </w:p>
        </w:tc>
        <w:tc>
          <w:tcPr>
            <w:tcW w:w="5714" w:type="dxa"/>
            <w:tcBorders>
              <w:top w:val="single" w:sz="4" w:space="0" w:color="000000"/>
              <w:left w:val="single" w:sz="4" w:space="0" w:color="000000"/>
              <w:bottom w:val="single" w:sz="4" w:space="0" w:color="000000"/>
              <w:right w:val="single" w:sz="4" w:space="0" w:color="000000"/>
            </w:tcBorders>
            <w:hideMark/>
          </w:tcPr>
          <w:p w14:paraId="53FB875E" w14:textId="77777777" w:rsidR="004648FE" w:rsidRPr="0011047C" w:rsidRDefault="004648FE" w:rsidP="004648FE">
            <w:pPr>
              <w:spacing w:line="276" w:lineRule="auto"/>
              <w:rPr>
                <w:ins w:id="1581" w:author="Sirat" w:date="2014-11-11T23:40:00Z"/>
                <w:lang w:eastAsia="en-MY" w:bidi="ar-QA"/>
              </w:rPr>
            </w:pPr>
            <w:ins w:id="1582" w:author="Sirat" w:date="2014-11-11T23:40:00Z">
              <w:r w:rsidRPr="0011047C">
                <w:rPr>
                  <w:lang w:eastAsia="en-MY" w:bidi="ar-QA"/>
                </w:rPr>
                <w:t>Objective of the contract</w:t>
              </w:r>
            </w:ins>
          </w:p>
        </w:tc>
      </w:tr>
      <w:tr w:rsidR="004648FE" w:rsidRPr="0011047C" w14:paraId="4B41E2E9" w14:textId="77777777" w:rsidTr="004648FE">
        <w:trPr>
          <w:ins w:id="1583"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52BCA9A1" w14:textId="77777777" w:rsidR="004648FE" w:rsidRPr="0011047C" w:rsidRDefault="004648FE" w:rsidP="004648FE">
            <w:pPr>
              <w:spacing w:line="276" w:lineRule="auto"/>
              <w:jc w:val="both"/>
              <w:rPr>
                <w:ins w:id="1584" w:author="Sirat" w:date="2014-11-11T23:40:00Z"/>
                <w:i/>
                <w:iCs/>
                <w:lang w:eastAsia="en-MY" w:bidi="ar-QA"/>
              </w:rPr>
            </w:pPr>
            <w:proofErr w:type="spellStart"/>
            <w:ins w:id="1585" w:author="Sirat" w:date="2014-11-11T23:40:00Z">
              <w:r w:rsidRPr="0011047C">
                <w:rPr>
                  <w:i/>
                  <w:iCs/>
                  <w:lang w:eastAsia="en-MY"/>
                </w:rPr>
                <w:t>Murābahah</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2AC46420" w14:textId="77777777" w:rsidR="004648FE" w:rsidRPr="0011047C" w:rsidRDefault="004648FE" w:rsidP="004648FE">
            <w:pPr>
              <w:spacing w:line="276" w:lineRule="auto"/>
              <w:jc w:val="both"/>
              <w:rPr>
                <w:ins w:id="1586" w:author="Sirat" w:date="2014-11-11T23:40:00Z"/>
                <w:lang w:eastAsia="en-MY" w:bidi="ar-QA"/>
              </w:rPr>
            </w:pPr>
            <w:ins w:id="1587" w:author="Sirat" w:date="2014-11-11T23:40:00Z">
              <w:r w:rsidRPr="0011047C">
                <w:rPr>
                  <w:lang w:eastAsia="en-MY" w:bidi="ar-QA"/>
                </w:rPr>
                <w:t>Sale contract with a disclosure of the asset cost price and profit margin to the buyer</w:t>
              </w:r>
            </w:ins>
          </w:p>
        </w:tc>
      </w:tr>
      <w:tr w:rsidR="004648FE" w:rsidRPr="0011047C" w14:paraId="29B6C5E5" w14:textId="77777777" w:rsidTr="004648FE">
        <w:trPr>
          <w:ins w:id="1588"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39AAE2D5" w14:textId="77777777" w:rsidR="004648FE" w:rsidRPr="0011047C" w:rsidRDefault="004648FE" w:rsidP="004648FE">
            <w:pPr>
              <w:spacing w:line="276" w:lineRule="auto"/>
              <w:rPr>
                <w:ins w:id="1589" w:author="Sirat" w:date="2014-11-11T23:40:00Z"/>
                <w:i/>
                <w:iCs/>
                <w:lang w:eastAsia="en-MY" w:bidi="ar-QA"/>
              </w:rPr>
            </w:pPr>
            <w:proofErr w:type="spellStart"/>
            <w:ins w:id="1590" w:author="Sirat" w:date="2014-11-11T23:40:00Z">
              <w:r w:rsidRPr="0011047C">
                <w:rPr>
                  <w:i/>
                  <w:iCs/>
                  <w:lang w:eastAsia="en-MY" w:bidi="ar-QA"/>
                </w:rPr>
                <w:t>Mushārakah</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6BCCC537" w14:textId="77777777" w:rsidR="004648FE" w:rsidRPr="0011047C" w:rsidRDefault="004648FE" w:rsidP="004648FE">
            <w:pPr>
              <w:spacing w:line="276" w:lineRule="auto"/>
              <w:rPr>
                <w:ins w:id="1591" w:author="Sirat" w:date="2014-11-11T23:40:00Z"/>
                <w:lang w:eastAsia="en-MY" w:bidi="ar-QA"/>
              </w:rPr>
            </w:pPr>
            <w:ins w:id="1592" w:author="Sirat" w:date="2014-11-11T23:40:00Z">
              <w:r w:rsidRPr="0011047C">
                <w:rPr>
                  <w:lang w:eastAsia="en-MY" w:bidi="ar-QA"/>
                </w:rPr>
                <w:t>Profit and loss sharing</w:t>
              </w:r>
            </w:ins>
          </w:p>
        </w:tc>
      </w:tr>
      <w:tr w:rsidR="004648FE" w:rsidRPr="0011047C" w14:paraId="45A89044" w14:textId="77777777" w:rsidTr="004648FE">
        <w:trPr>
          <w:ins w:id="1593"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63D29FDB" w14:textId="77777777" w:rsidR="004648FE" w:rsidRPr="0011047C" w:rsidRDefault="004648FE" w:rsidP="004648FE">
            <w:pPr>
              <w:spacing w:line="276" w:lineRule="auto"/>
              <w:rPr>
                <w:ins w:id="1594" w:author="Sirat" w:date="2014-11-11T23:40:00Z"/>
                <w:i/>
                <w:iCs/>
                <w:lang w:eastAsia="en-MY" w:bidi="ar-QA"/>
              </w:rPr>
            </w:pPr>
            <w:proofErr w:type="spellStart"/>
            <w:ins w:id="1595" w:author="Sirat" w:date="2014-11-11T23:40:00Z">
              <w:r w:rsidRPr="0011047C">
                <w:rPr>
                  <w:i/>
                  <w:iCs/>
                  <w:lang w:eastAsia="en-MY" w:bidi="ar-QA"/>
                </w:rPr>
                <w:t>Mustawriq</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224B8135" w14:textId="77777777" w:rsidR="004648FE" w:rsidRPr="0011047C" w:rsidRDefault="004648FE" w:rsidP="004648FE">
            <w:pPr>
              <w:spacing w:line="276" w:lineRule="auto"/>
              <w:rPr>
                <w:ins w:id="1596" w:author="Sirat" w:date="2014-11-11T23:40:00Z"/>
                <w:lang w:eastAsia="en-MY" w:bidi="ar-QA"/>
              </w:rPr>
            </w:pPr>
            <w:ins w:id="1597" w:author="Sirat" w:date="2014-11-11T23:40:00Z">
              <w:r w:rsidRPr="0011047C">
                <w:rPr>
                  <w:lang w:eastAsia="en-MY" w:bidi="ar-QA"/>
                </w:rPr>
                <w:t>Customer</w:t>
              </w:r>
            </w:ins>
          </w:p>
        </w:tc>
      </w:tr>
      <w:tr w:rsidR="004648FE" w:rsidRPr="0011047C" w14:paraId="08C7A3AB" w14:textId="77777777" w:rsidTr="004648FE">
        <w:trPr>
          <w:ins w:id="1598"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6EB35B84" w14:textId="77777777" w:rsidR="004648FE" w:rsidRPr="0011047C" w:rsidRDefault="004648FE" w:rsidP="004648FE">
            <w:pPr>
              <w:spacing w:line="276" w:lineRule="auto"/>
              <w:rPr>
                <w:ins w:id="1599" w:author="Sirat" w:date="2014-11-11T23:40:00Z"/>
                <w:i/>
                <w:iCs/>
                <w:lang w:eastAsia="en-MY" w:bidi="ar-QA"/>
              </w:rPr>
            </w:pPr>
            <w:ins w:id="1600" w:author="Sirat" w:date="2014-11-11T23:40:00Z">
              <w:r w:rsidRPr="0011047C">
                <w:rPr>
                  <w:i/>
                  <w:iCs/>
                  <w:lang w:eastAsia="en-MY" w:bidi="ar-QA"/>
                </w:rPr>
                <w:t>Muwakkil</w:t>
              </w:r>
            </w:ins>
          </w:p>
        </w:tc>
        <w:tc>
          <w:tcPr>
            <w:tcW w:w="5714" w:type="dxa"/>
            <w:tcBorders>
              <w:top w:val="single" w:sz="4" w:space="0" w:color="000000"/>
              <w:left w:val="single" w:sz="4" w:space="0" w:color="000000"/>
              <w:bottom w:val="single" w:sz="4" w:space="0" w:color="000000"/>
              <w:right w:val="single" w:sz="4" w:space="0" w:color="000000"/>
            </w:tcBorders>
            <w:hideMark/>
          </w:tcPr>
          <w:p w14:paraId="71CAB67C" w14:textId="77777777" w:rsidR="004648FE" w:rsidRPr="0011047C" w:rsidRDefault="004648FE" w:rsidP="004648FE">
            <w:pPr>
              <w:spacing w:line="276" w:lineRule="auto"/>
              <w:rPr>
                <w:ins w:id="1601" w:author="Sirat" w:date="2014-11-11T23:40:00Z"/>
                <w:lang w:eastAsia="en-MY" w:bidi="ar-QA"/>
              </w:rPr>
            </w:pPr>
            <w:ins w:id="1602" w:author="Sirat" w:date="2014-11-11T23:40:00Z">
              <w:r w:rsidRPr="0011047C">
                <w:rPr>
                  <w:lang w:eastAsia="en-MY" w:bidi="ar-QA"/>
                </w:rPr>
                <w:t>Investor/Principal</w:t>
              </w:r>
            </w:ins>
          </w:p>
        </w:tc>
      </w:tr>
      <w:tr w:rsidR="00F5208A" w:rsidRPr="0011047C" w14:paraId="0422FB92" w14:textId="77777777" w:rsidTr="004648FE">
        <w:tc>
          <w:tcPr>
            <w:tcW w:w="3528" w:type="dxa"/>
            <w:tcBorders>
              <w:top w:val="single" w:sz="4" w:space="0" w:color="000000"/>
              <w:left w:val="single" w:sz="4" w:space="0" w:color="000000"/>
              <w:bottom w:val="single" w:sz="4" w:space="0" w:color="000000"/>
              <w:right w:val="single" w:sz="4" w:space="0" w:color="000000"/>
            </w:tcBorders>
          </w:tcPr>
          <w:p w14:paraId="6DDE8AE5" w14:textId="77777777" w:rsidR="00F5208A" w:rsidRPr="00AC5A17" w:rsidRDefault="00F5208A" w:rsidP="004648FE">
            <w:pPr>
              <w:spacing w:line="276" w:lineRule="auto"/>
              <w:rPr>
                <w:lang w:eastAsia="en-MY" w:bidi="ar-QA"/>
              </w:rPr>
            </w:pPr>
            <w:proofErr w:type="spellStart"/>
            <w:r w:rsidRPr="00AC5A17">
              <w:rPr>
                <w:rStyle w:val="Emphasis"/>
                <w:shd w:val="clear" w:color="auto" w:fill="FFFFFF"/>
              </w:rPr>
              <w:t>Muwataah</w:t>
            </w:r>
            <w:proofErr w:type="spellEnd"/>
          </w:p>
        </w:tc>
        <w:tc>
          <w:tcPr>
            <w:tcW w:w="5714" w:type="dxa"/>
            <w:tcBorders>
              <w:top w:val="single" w:sz="4" w:space="0" w:color="000000"/>
              <w:left w:val="single" w:sz="4" w:space="0" w:color="000000"/>
              <w:bottom w:val="single" w:sz="4" w:space="0" w:color="000000"/>
              <w:right w:val="single" w:sz="4" w:space="0" w:color="000000"/>
            </w:tcBorders>
          </w:tcPr>
          <w:p w14:paraId="0D8360BD" w14:textId="77777777" w:rsidR="00F5208A" w:rsidRPr="0011047C" w:rsidRDefault="00F5208A" w:rsidP="004648FE">
            <w:pPr>
              <w:spacing w:line="276" w:lineRule="auto"/>
              <w:rPr>
                <w:lang w:eastAsia="en-MY" w:bidi="ar-QA"/>
              </w:rPr>
            </w:pPr>
            <w:r>
              <w:rPr>
                <w:lang w:eastAsia="en-MY" w:bidi="ar-QA"/>
              </w:rPr>
              <w:t>Mutual understanding</w:t>
            </w:r>
          </w:p>
        </w:tc>
      </w:tr>
      <w:tr w:rsidR="004648FE" w:rsidRPr="0011047C" w14:paraId="30C1AC47" w14:textId="77777777" w:rsidTr="004648FE">
        <w:trPr>
          <w:ins w:id="1603"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4D19B966" w14:textId="77777777" w:rsidR="004648FE" w:rsidRPr="0011047C" w:rsidRDefault="004648FE" w:rsidP="004648FE">
            <w:pPr>
              <w:spacing w:line="276" w:lineRule="auto"/>
              <w:rPr>
                <w:ins w:id="1604" w:author="Sirat" w:date="2014-11-11T23:40:00Z"/>
                <w:i/>
                <w:iCs/>
                <w:lang w:eastAsia="en-MY" w:bidi="ar-QA"/>
              </w:rPr>
            </w:pPr>
            <w:proofErr w:type="spellStart"/>
            <w:ins w:id="1605" w:author="Sirat" w:date="2014-11-11T23:40:00Z">
              <w:r w:rsidRPr="0011047C">
                <w:rPr>
                  <w:i/>
                  <w:iCs/>
                  <w:lang w:eastAsia="en-MY" w:bidi="ar-QA"/>
                </w:rPr>
                <w:lastRenderedPageBreak/>
                <w:t>Muzara’ah</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6EEA6215" w14:textId="77777777" w:rsidR="004648FE" w:rsidRPr="0011047C" w:rsidRDefault="004648FE" w:rsidP="004648FE">
            <w:pPr>
              <w:spacing w:line="276" w:lineRule="auto"/>
              <w:rPr>
                <w:ins w:id="1606" w:author="Sirat" w:date="2014-11-11T23:40:00Z"/>
                <w:lang w:eastAsia="en-MY" w:bidi="ar-QA"/>
              </w:rPr>
            </w:pPr>
            <w:ins w:id="1607" w:author="Sirat" w:date="2014-11-11T23:40:00Z">
              <w:r w:rsidRPr="0011047C">
                <w:rPr>
                  <w:lang w:eastAsia="en-MY" w:bidi="ar-QA"/>
                </w:rPr>
                <w:t>Sharecropping</w:t>
              </w:r>
            </w:ins>
          </w:p>
        </w:tc>
      </w:tr>
      <w:tr w:rsidR="004648FE" w:rsidRPr="0011047C" w14:paraId="63959DD6" w14:textId="77777777" w:rsidTr="004648FE">
        <w:trPr>
          <w:ins w:id="1608"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10FAE1CF" w14:textId="77777777" w:rsidR="004648FE" w:rsidRPr="0011047C" w:rsidRDefault="004648FE" w:rsidP="004648FE">
            <w:pPr>
              <w:spacing w:line="276" w:lineRule="auto"/>
              <w:rPr>
                <w:ins w:id="1609" w:author="Sirat" w:date="2014-11-11T23:40:00Z"/>
                <w:i/>
                <w:iCs/>
                <w:lang w:eastAsia="en-MY" w:bidi="ar-QA"/>
              </w:rPr>
            </w:pPr>
            <w:proofErr w:type="spellStart"/>
            <w:ins w:id="1610" w:author="Sirat" w:date="2014-11-11T23:40:00Z">
              <w:r w:rsidRPr="0011047C">
                <w:rPr>
                  <w:i/>
                  <w:iCs/>
                  <w:lang w:eastAsia="en-MY" w:bidi="ar-QA"/>
                </w:rPr>
                <w:t>Nisāb</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03B576A7" w14:textId="77777777" w:rsidR="004648FE" w:rsidRPr="0011047C" w:rsidRDefault="004648FE" w:rsidP="004648FE">
            <w:pPr>
              <w:spacing w:line="276" w:lineRule="auto"/>
              <w:rPr>
                <w:ins w:id="1611" w:author="Sirat" w:date="2014-11-11T23:40:00Z"/>
                <w:lang w:eastAsia="en-MY" w:bidi="ar-QA"/>
              </w:rPr>
            </w:pPr>
            <w:ins w:id="1612" w:author="Sirat" w:date="2014-11-11T23:40:00Z">
              <w:r w:rsidRPr="0011047C">
                <w:rPr>
                  <w:lang w:eastAsia="en-MY" w:bidi="ar-QA"/>
                </w:rPr>
                <w:t xml:space="preserve">The minimum amount of wealth on which </w:t>
              </w:r>
              <w:proofErr w:type="spellStart"/>
              <w:r w:rsidRPr="0011047C">
                <w:rPr>
                  <w:lang w:eastAsia="en-MY" w:bidi="ar-QA"/>
                </w:rPr>
                <w:t>zakah</w:t>
              </w:r>
              <w:proofErr w:type="spellEnd"/>
              <w:r w:rsidRPr="0011047C">
                <w:rPr>
                  <w:lang w:eastAsia="en-MY" w:bidi="ar-QA"/>
                </w:rPr>
                <w:t xml:space="preserve"> is due</w:t>
              </w:r>
            </w:ins>
          </w:p>
        </w:tc>
      </w:tr>
      <w:tr w:rsidR="004648FE" w:rsidRPr="0011047C" w14:paraId="441CEBCF" w14:textId="77777777" w:rsidTr="004648FE">
        <w:trPr>
          <w:ins w:id="1613"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7DD50B48" w14:textId="77777777" w:rsidR="004648FE" w:rsidRPr="0011047C" w:rsidRDefault="004648FE" w:rsidP="004648FE">
            <w:pPr>
              <w:spacing w:line="276" w:lineRule="auto"/>
              <w:rPr>
                <w:ins w:id="1614" w:author="Sirat" w:date="2014-11-11T23:40:00Z"/>
                <w:i/>
                <w:iCs/>
                <w:lang w:eastAsia="en-MY" w:bidi="ar-QA"/>
              </w:rPr>
            </w:pPr>
            <w:proofErr w:type="spellStart"/>
            <w:ins w:id="1615" w:author="Sirat" w:date="2014-11-11T23:40:00Z">
              <w:r w:rsidRPr="0011047C">
                <w:rPr>
                  <w:i/>
                  <w:iCs/>
                  <w:lang w:eastAsia="en-MY" w:bidi="ar-QA"/>
                </w:rPr>
                <w:t>Qabadh</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711EC29D" w14:textId="77777777" w:rsidR="004648FE" w:rsidRPr="0011047C" w:rsidRDefault="004648FE" w:rsidP="004648FE">
            <w:pPr>
              <w:spacing w:line="276" w:lineRule="auto"/>
              <w:rPr>
                <w:ins w:id="1616" w:author="Sirat" w:date="2014-11-11T23:40:00Z"/>
                <w:lang w:eastAsia="en-MY" w:bidi="ar-QA"/>
              </w:rPr>
            </w:pPr>
            <w:ins w:id="1617" w:author="Sirat" w:date="2014-11-11T23:40:00Z">
              <w:r w:rsidRPr="0011047C">
                <w:rPr>
                  <w:lang w:eastAsia="en-MY" w:bidi="ar-QA"/>
                </w:rPr>
                <w:t>Possession over a particular asset</w:t>
              </w:r>
            </w:ins>
          </w:p>
        </w:tc>
      </w:tr>
      <w:tr w:rsidR="004648FE" w:rsidRPr="0011047C" w14:paraId="7401B9B0" w14:textId="77777777" w:rsidTr="004648FE">
        <w:trPr>
          <w:ins w:id="1618"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248F37E5" w14:textId="77777777" w:rsidR="004648FE" w:rsidRPr="0011047C" w:rsidRDefault="004648FE" w:rsidP="004648FE">
            <w:pPr>
              <w:spacing w:line="276" w:lineRule="auto"/>
              <w:rPr>
                <w:ins w:id="1619" w:author="Sirat" w:date="2014-11-11T23:40:00Z"/>
                <w:i/>
                <w:iCs/>
                <w:lang w:eastAsia="en-MY" w:bidi="ar-QA"/>
              </w:rPr>
            </w:pPr>
            <w:proofErr w:type="spellStart"/>
            <w:ins w:id="1620" w:author="Sirat" w:date="2014-11-11T23:40:00Z">
              <w:r w:rsidRPr="0011047C">
                <w:rPr>
                  <w:i/>
                  <w:iCs/>
                  <w:lang w:eastAsia="en-MY" w:bidi="ar-QA"/>
                </w:rPr>
                <w:t>Qabūl</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256021E9" w14:textId="77777777" w:rsidR="004648FE" w:rsidRPr="0011047C" w:rsidRDefault="004648FE" w:rsidP="004648FE">
            <w:pPr>
              <w:spacing w:line="276" w:lineRule="auto"/>
              <w:rPr>
                <w:ins w:id="1621" w:author="Sirat" w:date="2014-11-11T23:40:00Z"/>
                <w:lang w:eastAsia="en-MY" w:bidi="ar-QA"/>
              </w:rPr>
            </w:pPr>
            <w:ins w:id="1622" w:author="Sirat" w:date="2014-11-11T23:40:00Z">
              <w:r w:rsidRPr="0011047C">
                <w:rPr>
                  <w:lang w:eastAsia="en-MY" w:bidi="ar-QA"/>
                </w:rPr>
                <w:t>Acceptance</w:t>
              </w:r>
            </w:ins>
          </w:p>
        </w:tc>
      </w:tr>
      <w:tr w:rsidR="004648FE" w:rsidRPr="0011047C" w14:paraId="6B924DEF" w14:textId="77777777" w:rsidTr="004648FE">
        <w:trPr>
          <w:ins w:id="1623"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013D912C" w14:textId="77777777" w:rsidR="004648FE" w:rsidRPr="0011047C" w:rsidRDefault="004648FE" w:rsidP="004648FE">
            <w:pPr>
              <w:spacing w:line="276" w:lineRule="auto"/>
              <w:rPr>
                <w:ins w:id="1624" w:author="Sirat" w:date="2014-11-11T23:40:00Z"/>
                <w:i/>
                <w:iCs/>
                <w:lang w:eastAsia="en-MY" w:bidi="ar-QA"/>
              </w:rPr>
            </w:pPr>
            <w:ins w:id="1625" w:author="Sirat" w:date="2014-11-11T23:40:00Z">
              <w:r w:rsidRPr="0011047C">
                <w:rPr>
                  <w:i/>
                  <w:iCs/>
                  <w:lang w:eastAsia="en-MY" w:bidi="ar-QA"/>
                </w:rPr>
                <w:t>Qadr</w:t>
              </w:r>
            </w:ins>
          </w:p>
        </w:tc>
        <w:tc>
          <w:tcPr>
            <w:tcW w:w="5714" w:type="dxa"/>
            <w:tcBorders>
              <w:top w:val="single" w:sz="4" w:space="0" w:color="000000"/>
              <w:left w:val="single" w:sz="4" w:space="0" w:color="000000"/>
              <w:bottom w:val="single" w:sz="4" w:space="0" w:color="000000"/>
              <w:right w:val="single" w:sz="4" w:space="0" w:color="000000"/>
            </w:tcBorders>
            <w:hideMark/>
          </w:tcPr>
          <w:p w14:paraId="31F6FE9B" w14:textId="77777777" w:rsidR="004648FE" w:rsidRPr="0011047C" w:rsidRDefault="004648FE" w:rsidP="004648FE">
            <w:pPr>
              <w:spacing w:line="276" w:lineRule="auto"/>
              <w:rPr>
                <w:ins w:id="1626" w:author="Sirat" w:date="2014-11-11T23:40:00Z"/>
                <w:lang w:eastAsia="en-MY" w:bidi="ar-QA"/>
              </w:rPr>
            </w:pPr>
            <w:ins w:id="1627" w:author="Sirat" w:date="2014-11-11T23:40:00Z">
              <w:r w:rsidRPr="0011047C">
                <w:rPr>
                  <w:lang w:eastAsia="en-MY" w:bidi="ar-QA"/>
                </w:rPr>
                <w:t>Quantum</w:t>
              </w:r>
            </w:ins>
          </w:p>
        </w:tc>
      </w:tr>
      <w:tr w:rsidR="004648FE" w:rsidRPr="0011047C" w14:paraId="6168AB92" w14:textId="77777777" w:rsidTr="004648FE">
        <w:trPr>
          <w:ins w:id="1628"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66C4B60E" w14:textId="77777777" w:rsidR="004648FE" w:rsidRPr="0011047C" w:rsidRDefault="004648FE" w:rsidP="004648FE">
            <w:pPr>
              <w:spacing w:line="276" w:lineRule="auto"/>
              <w:jc w:val="both"/>
              <w:rPr>
                <w:ins w:id="1629" w:author="Sirat" w:date="2014-11-11T23:40:00Z"/>
                <w:i/>
                <w:iCs/>
                <w:lang w:eastAsia="en-MY"/>
              </w:rPr>
            </w:pPr>
            <w:proofErr w:type="spellStart"/>
            <w:ins w:id="1630" w:author="Sirat" w:date="2014-11-11T23:40:00Z">
              <w:r w:rsidRPr="0011047C">
                <w:rPr>
                  <w:i/>
                  <w:iCs/>
                  <w:lang w:eastAsia="en-MY"/>
                </w:rPr>
                <w:t>Qard</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238932A5" w14:textId="77777777" w:rsidR="004648FE" w:rsidRPr="0011047C" w:rsidRDefault="004648FE" w:rsidP="004648FE">
            <w:pPr>
              <w:spacing w:line="276" w:lineRule="auto"/>
              <w:jc w:val="both"/>
              <w:rPr>
                <w:ins w:id="1631" w:author="Sirat" w:date="2014-11-11T23:40:00Z"/>
                <w:lang w:eastAsia="en-MY" w:bidi="ar-QA"/>
              </w:rPr>
            </w:pPr>
            <w:ins w:id="1632" w:author="Sirat" w:date="2014-11-11T23:40:00Z">
              <w:r w:rsidRPr="0011047C">
                <w:rPr>
                  <w:lang w:eastAsia="en-MY" w:bidi="ar-QA"/>
                </w:rPr>
                <w:t>Loan contract</w:t>
              </w:r>
            </w:ins>
          </w:p>
        </w:tc>
      </w:tr>
      <w:tr w:rsidR="004648FE" w:rsidRPr="0011047C" w14:paraId="3BE50F3C" w14:textId="77777777" w:rsidTr="004648FE">
        <w:trPr>
          <w:ins w:id="1633"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078AF2C2" w14:textId="77777777" w:rsidR="004648FE" w:rsidRPr="0011047C" w:rsidRDefault="004648FE" w:rsidP="004648FE">
            <w:pPr>
              <w:spacing w:line="276" w:lineRule="auto"/>
              <w:rPr>
                <w:ins w:id="1634" w:author="Sirat" w:date="2014-11-11T23:40:00Z"/>
                <w:i/>
                <w:iCs/>
                <w:lang w:eastAsia="en-MY" w:bidi="ar-QA"/>
              </w:rPr>
            </w:pPr>
            <w:proofErr w:type="spellStart"/>
            <w:ins w:id="1635" w:author="Sirat" w:date="2014-11-11T23:40:00Z">
              <w:r w:rsidRPr="0011047C">
                <w:rPr>
                  <w:i/>
                  <w:iCs/>
                  <w:lang w:eastAsia="en-MY" w:bidi="ar-QA"/>
                </w:rPr>
                <w:t>Qaul</w:t>
              </w:r>
              <w:proofErr w:type="spellEnd"/>
              <w:r w:rsidRPr="0011047C">
                <w:rPr>
                  <w:i/>
                  <w:iCs/>
                  <w:lang w:eastAsia="en-MY" w:bidi="ar-QA"/>
                </w:rPr>
                <w:t xml:space="preserve"> </w:t>
              </w:r>
              <w:proofErr w:type="spellStart"/>
              <w:r w:rsidRPr="0011047C">
                <w:rPr>
                  <w:i/>
                  <w:iCs/>
                  <w:lang w:eastAsia="en-MY" w:bidi="ar-QA"/>
                </w:rPr>
                <w:t>jadīd</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788FB379" w14:textId="77777777" w:rsidR="004648FE" w:rsidRPr="0011047C" w:rsidRDefault="004648FE" w:rsidP="004648FE">
            <w:pPr>
              <w:spacing w:line="276" w:lineRule="auto"/>
              <w:rPr>
                <w:ins w:id="1636" w:author="Sirat" w:date="2014-11-11T23:40:00Z"/>
                <w:lang w:eastAsia="en-MY" w:bidi="ar-QA"/>
              </w:rPr>
            </w:pPr>
            <w:ins w:id="1637" w:author="Sirat" w:date="2014-11-11T23:40:00Z">
              <w:r w:rsidRPr="0011047C">
                <w:rPr>
                  <w:lang w:eastAsia="en-MY" w:bidi="ar-QA"/>
                </w:rPr>
                <w:t>New opinion</w:t>
              </w:r>
            </w:ins>
          </w:p>
        </w:tc>
      </w:tr>
      <w:tr w:rsidR="004648FE" w:rsidRPr="0011047C" w14:paraId="5BBC1522" w14:textId="77777777" w:rsidTr="004648FE">
        <w:trPr>
          <w:ins w:id="1638"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5D864863" w14:textId="77777777" w:rsidR="004648FE" w:rsidRPr="0011047C" w:rsidRDefault="004648FE" w:rsidP="004648FE">
            <w:pPr>
              <w:spacing w:line="276" w:lineRule="auto"/>
              <w:rPr>
                <w:ins w:id="1639" w:author="Sirat" w:date="2014-11-11T23:40:00Z"/>
                <w:i/>
                <w:iCs/>
                <w:lang w:eastAsia="en-MY" w:bidi="ar-QA"/>
              </w:rPr>
            </w:pPr>
            <w:proofErr w:type="spellStart"/>
            <w:ins w:id="1640" w:author="Sirat" w:date="2014-11-11T23:40:00Z">
              <w:r w:rsidRPr="0011047C">
                <w:rPr>
                  <w:i/>
                  <w:iCs/>
                  <w:lang w:eastAsia="en-MY" w:bidi="ar-QA"/>
                </w:rPr>
                <w:t>Qawl</w:t>
              </w:r>
              <w:proofErr w:type="spellEnd"/>
              <w:r w:rsidRPr="0011047C">
                <w:rPr>
                  <w:i/>
                  <w:iCs/>
                  <w:lang w:eastAsia="en-MY" w:bidi="ar-QA"/>
                </w:rPr>
                <w:t xml:space="preserve"> </w:t>
              </w:r>
              <w:proofErr w:type="spellStart"/>
              <w:r w:rsidRPr="0011047C">
                <w:rPr>
                  <w:i/>
                  <w:iCs/>
                  <w:lang w:eastAsia="en-MY" w:bidi="ar-QA"/>
                </w:rPr>
                <w:t>qadīm</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0393E4C5" w14:textId="77777777" w:rsidR="004648FE" w:rsidRPr="0011047C" w:rsidRDefault="004648FE" w:rsidP="004648FE">
            <w:pPr>
              <w:spacing w:line="276" w:lineRule="auto"/>
              <w:rPr>
                <w:ins w:id="1641" w:author="Sirat" w:date="2014-11-11T23:40:00Z"/>
                <w:lang w:eastAsia="en-MY" w:bidi="ar-QA"/>
              </w:rPr>
            </w:pPr>
            <w:ins w:id="1642" w:author="Sirat" w:date="2014-11-11T23:40:00Z">
              <w:r w:rsidRPr="0011047C">
                <w:rPr>
                  <w:lang w:eastAsia="en-MY" w:bidi="ar-QA"/>
                </w:rPr>
                <w:t>Earlier opinion</w:t>
              </w:r>
            </w:ins>
          </w:p>
        </w:tc>
      </w:tr>
      <w:tr w:rsidR="004648FE" w:rsidRPr="0011047C" w14:paraId="334CEAB7" w14:textId="77777777" w:rsidTr="004648FE">
        <w:trPr>
          <w:ins w:id="1643"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5983A2B3" w14:textId="77777777" w:rsidR="004648FE" w:rsidRPr="0011047C" w:rsidRDefault="004648FE" w:rsidP="004648FE">
            <w:pPr>
              <w:spacing w:line="276" w:lineRule="auto"/>
              <w:rPr>
                <w:ins w:id="1644" w:author="Sirat" w:date="2014-11-11T23:40:00Z"/>
                <w:i/>
                <w:iCs/>
                <w:lang w:eastAsia="en-MY" w:bidi="ar-QA"/>
              </w:rPr>
            </w:pPr>
            <w:proofErr w:type="spellStart"/>
            <w:ins w:id="1645" w:author="Sirat" w:date="2014-11-11T23:40:00Z">
              <w:r w:rsidRPr="0011047C">
                <w:rPr>
                  <w:i/>
                  <w:iCs/>
                  <w:lang w:eastAsia="en-MY" w:bidi="ar-QA"/>
                </w:rPr>
                <w:t>Qiyās</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2A0595B4" w14:textId="77777777" w:rsidR="004648FE" w:rsidRPr="0011047C" w:rsidRDefault="004648FE" w:rsidP="004648FE">
            <w:pPr>
              <w:spacing w:line="276" w:lineRule="auto"/>
              <w:rPr>
                <w:ins w:id="1646" w:author="Sirat" w:date="2014-11-11T23:40:00Z"/>
                <w:lang w:eastAsia="en-MY" w:bidi="ar-QA"/>
              </w:rPr>
            </w:pPr>
            <w:ins w:id="1647" w:author="Sirat" w:date="2014-11-11T23:40:00Z">
              <w:r w:rsidRPr="0011047C">
                <w:rPr>
                  <w:lang w:eastAsia="en-MY" w:bidi="ar-QA"/>
                </w:rPr>
                <w:t>Analogy</w:t>
              </w:r>
            </w:ins>
          </w:p>
        </w:tc>
      </w:tr>
      <w:tr w:rsidR="004648FE" w:rsidRPr="0011047C" w14:paraId="63414F00" w14:textId="77777777" w:rsidTr="004648FE">
        <w:trPr>
          <w:ins w:id="1648"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28D53D88" w14:textId="77777777" w:rsidR="004648FE" w:rsidRPr="0011047C" w:rsidRDefault="004648FE" w:rsidP="004648FE">
            <w:pPr>
              <w:spacing w:line="276" w:lineRule="auto"/>
              <w:rPr>
                <w:ins w:id="1649" w:author="Sirat" w:date="2014-11-11T23:40:00Z"/>
                <w:i/>
                <w:iCs/>
                <w:lang w:eastAsia="en-MY" w:bidi="ar-QA"/>
              </w:rPr>
            </w:pPr>
            <w:ins w:id="1650" w:author="Sirat" w:date="2014-11-11T23:40:00Z">
              <w:r w:rsidRPr="0011047C">
                <w:rPr>
                  <w:i/>
                  <w:iCs/>
                  <w:lang w:eastAsia="en-MY" w:bidi="ar-QA"/>
                </w:rPr>
                <w:t xml:space="preserve">Qiyas </w:t>
              </w:r>
              <w:proofErr w:type="spellStart"/>
              <w:r w:rsidRPr="0011047C">
                <w:rPr>
                  <w:i/>
                  <w:iCs/>
                  <w:lang w:eastAsia="en-MY" w:bidi="ar-QA"/>
                </w:rPr>
                <w:t>ma`a</w:t>
              </w:r>
              <w:proofErr w:type="spellEnd"/>
              <w:r w:rsidRPr="0011047C">
                <w:rPr>
                  <w:i/>
                  <w:iCs/>
                  <w:lang w:eastAsia="en-MY" w:bidi="ar-QA"/>
                </w:rPr>
                <w:t xml:space="preserve"> al-</w:t>
              </w:r>
              <w:proofErr w:type="spellStart"/>
              <w:r w:rsidRPr="0011047C">
                <w:rPr>
                  <w:i/>
                  <w:iCs/>
                  <w:lang w:eastAsia="en-MY" w:bidi="ar-QA"/>
                </w:rPr>
                <w:t>fariq</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17A65616" w14:textId="77777777" w:rsidR="004648FE" w:rsidRPr="0011047C" w:rsidRDefault="004648FE" w:rsidP="004648FE">
            <w:pPr>
              <w:spacing w:line="276" w:lineRule="auto"/>
              <w:rPr>
                <w:ins w:id="1651" w:author="Sirat" w:date="2014-11-11T23:40:00Z"/>
                <w:lang w:eastAsia="en-MY" w:bidi="ar-QA"/>
              </w:rPr>
            </w:pPr>
            <w:ins w:id="1652" w:author="Sirat" w:date="2014-11-11T23:40:00Z">
              <w:r w:rsidRPr="0011047C">
                <w:rPr>
                  <w:lang w:eastAsia="en-MY" w:bidi="ar-QA"/>
                </w:rPr>
                <w:t>Analogy with discrepancy</w:t>
              </w:r>
            </w:ins>
          </w:p>
        </w:tc>
      </w:tr>
      <w:tr w:rsidR="004648FE" w:rsidRPr="0011047C" w14:paraId="0C227E65" w14:textId="77777777" w:rsidTr="004648FE">
        <w:trPr>
          <w:ins w:id="1653"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5B809801" w14:textId="77777777" w:rsidR="004648FE" w:rsidRPr="0011047C" w:rsidRDefault="004648FE" w:rsidP="004648FE">
            <w:pPr>
              <w:spacing w:line="276" w:lineRule="auto"/>
              <w:rPr>
                <w:ins w:id="1654" w:author="Sirat" w:date="2014-11-11T23:40:00Z"/>
                <w:i/>
                <w:iCs/>
                <w:lang w:eastAsia="en-MY" w:bidi="ar-QA"/>
              </w:rPr>
            </w:pPr>
            <w:ins w:id="1655" w:author="Sirat" w:date="2014-11-11T23:40:00Z">
              <w:r w:rsidRPr="0011047C">
                <w:rPr>
                  <w:i/>
                  <w:iCs/>
                  <w:lang w:eastAsia="en-MY" w:bidi="ar-QA"/>
                </w:rPr>
                <w:t>Qudrah ‘ala al-</w:t>
              </w:r>
              <w:proofErr w:type="spellStart"/>
              <w:r w:rsidRPr="0011047C">
                <w:rPr>
                  <w:i/>
                  <w:iCs/>
                  <w:lang w:eastAsia="en-MY" w:bidi="ar-QA"/>
                </w:rPr>
                <w:t>taslīm</w:t>
              </w:r>
              <w:proofErr w:type="spellEnd"/>
              <w:r w:rsidRPr="0011047C">
                <w:rPr>
                  <w:i/>
                  <w:iCs/>
                  <w:lang w:eastAsia="en-MY" w:bidi="ar-QA"/>
                </w:rPr>
                <w:t xml:space="preserve"> or </w:t>
              </w:r>
              <w:proofErr w:type="spellStart"/>
              <w:r w:rsidRPr="0011047C">
                <w:rPr>
                  <w:i/>
                  <w:iCs/>
                  <w:lang w:eastAsia="en-MY" w:bidi="ar-QA"/>
                </w:rPr>
                <w:t>tasallum</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6F543281" w14:textId="77777777" w:rsidR="004648FE" w:rsidRPr="0011047C" w:rsidRDefault="004648FE" w:rsidP="004648FE">
            <w:pPr>
              <w:spacing w:line="276" w:lineRule="auto"/>
              <w:rPr>
                <w:ins w:id="1656" w:author="Sirat" w:date="2014-11-11T23:40:00Z"/>
                <w:lang w:eastAsia="en-MY" w:bidi="ar-QA"/>
              </w:rPr>
            </w:pPr>
            <w:ins w:id="1657" w:author="Sirat" w:date="2014-11-11T23:40:00Z">
              <w:r w:rsidRPr="0011047C">
                <w:rPr>
                  <w:lang w:eastAsia="en-MY" w:bidi="ar-QA"/>
                </w:rPr>
                <w:t>Able to be delivered or received</w:t>
              </w:r>
            </w:ins>
          </w:p>
        </w:tc>
      </w:tr>
      <w:tr w:rsidR="004648FE" w:rsidRPr="0011047C" w14:paraId="6F732D1B" w14:textId="77777777" w:rsidTr="004648FE">
        <w:trPr>
          <w:ins w:id="1658"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2257A204" w14:textId="77777777" w:rsidR="004648FE" w:rsidRPr="0011047C" w:rsidRDefault="004648FE" w:rsidP="004648FE">
            <w:pPr>
              <w:spacing w:line="276" w:lineRule="auto"/>
              <w:rPr>
                <w:ins w:id="1659" w:author="Sirat" w:date="2014-11-11T23:40:00Z"/>
                <w:i/>
                <w:iCs/>
                <w:lang w:eastAsia="en-MY" w:bidi="ar-QA"/>
              </w:rPr>
            </w:pPr>
            <w:ins w:id="1660" w:author="Sirat" w:date="2014-11-11T23:40:00Z">
              <w:r w:rsidRPr="0011047C">
                <w:rPr>
                  <w:i/>
                  <w:iCs/>
                  <w:lang w:eastAsia="en-MY" w:bidi="ar-QA"/>
                </w:rPr>
                <w:t>Rabb al mal</w:t>
              </w:r>
            </w:ins>
          </w:p>
        </w:tc>
        <w:tc>
          <w:tcPr>
            <w:tcW w:w="5714" w:type="dxa"/>
            <w:tcBorders>
              <w:top w:val="single" w:sz="4" w:space="0" w:color="000000"/>
              <w:left w:val="single" w:sz="4" w:space="0" w:color="000000"/>
              <w:bottom w:val="single" w:sz="4" w:space="0" w:color="000000"/>
              <w:right w:val="single" w:sz="4" w:space="0" w:color="000000"/>
            </w:tcBorders>
            <w:hideMark/>
          </w:tcPr>
          <w:p w14:paraId="16EF2535" w14:textId="77777777" w:rsidR="004648FE" w:rsidRPr="0011047C" w:rsidRDefault="004648FE" w:rsidP="004648FE">
            <w:pPr>
              <w:spacing w:line="276" w:lineRule="auto"/>
              <w:rPr>
                <w:ins w:id="1661" w:author="Sirat" w:date="2014-11-11T23:40:00Z"/>
                <w:lang w:eastAsia="en-MY" w:bidi="ar-QA"/>
              </w:rPr>
            </w:pPr>
            <w:ins w:id="1662" w:author="Sirat" w:date="2014-11-11T23:40:00Z">
              <w:r w:rsidRPr="0011047C">
                <w:rPr>
                  <w:lang w:eastAsia="en-MY" w:bidi="ar-QA"/>
                </w:rPr>
                <w:t>Capital owner/investor</w:t>
              </w:r>
            </w:ins>
          </w:p>
        </w:tc>
      </w:tr>
      <w:tr w:rsidR="004648FE" w:rsidRPr="0011047C" w14:paraId="1E897F85" w14:textId="77777777" w:rsidTr="004648FE">
        <w:trPr>
          <w:ins w:id="1663"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30965042" w14:textId="77777777" w:rsidR="004648FE" w:rsidRPr="0011047C" w:rsidRDefault="004648FE" w:rsidP="004648FE">
            <w:pPr>
              <w:spacing w:line="276" w:lineRule="auto"/>
              <w:rPr>
                <w:ins w:id="1664" w:author="Sirat" w:date="2014-11-11T23:40:00Z"/>
                <w:i/>
                <w:iCs/>
                <w:lang w:eastAsia="en-MY" w:bidi="ar-QA"/>
              </w:rPr>
            </w:pPr>
            <w:ins w:id="1665" w:author="Sirat" w:date="2014-11-11T23:40:00Z">
              <w:r w:rsidRPr="0011047C">
                <w:rPr>
                  <w:i/>
                  <w:iCs/>
                  <w:lang w:eastAsia="en-MY" w:bidi="ar-QA"/>
                </w:rPr>
                <w:t>Rahn</w:t>
              </w:r>
            </w:ins>
          </w:p>
        </w:tc>
        <w:tc>
          <w:tcPr>
            <w:tcW w:w="5714" w:type="dxa"/>
            <w:tcBorders>
              <w:top w:val="single" w:sz="4" w:space="0" w:color="000000"/>
              <w:left w:val="single" w:sz="4" w:space="0" w:color="000000"/>
              <w:bottom w:val="single" w:sz="4" w:space="0" w:color="000000"/>
              <w:right w:val="single" w:sz="4" w:space="0" w:color="000000"/>
            </w:tcBorders>
            <w:hideMark/>
          </w:tcPr>
          <w:p w14:paraId="1191B997" w14:textId="77777777" w:rsidR="004648FE" w:rsidRPr="0011047C" w:rsidRDefault="004648FE" w:rsidP="004648FE">
            <w:pPr>
              <w:spacing w:line="276" w:lineRule="auto"/>
              <w:rPr>
                <w:ins w:id="1666" w:author="Sirat" w:date="2014-11-11T23:40:00Z"/>
                <w:lang w:eastAsia="en-MY" w:bidi="ar-QA"/>
              </w:rPr>
            </w:pPr>
            <w:ins w:id="1667" w:author="Sirat" w:date="2014-11-11T23:40:00Z">
              <w:r w:rsidRPr="0011047C">
                <w:rPr>
                  <w:lang w:eastAsia="en-MY" w:bidi="ar-QA"/>
                </w:rPr>
                <w:t>Pledge/charge</w:t>
              </w:r>
            </w:ins>
          </w:p>
        </w:tc>
      </w:tr>
      <w:tr w:rsidR="004648FE" w:rsidRPr="0011047C" w14:paraId="5F2947B2" w14:textId="77777777" w:rsidTr="004648FE">
        <w:trPr>
          <w:ins w:id="1668"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1BEDC47F" w14:textId="77777777" w:rsidR="004648FE" w:rsidRPr="0011047C" w:rsidRDefault="004648FE" w:rsidP="004648FE">
            <w:pPr>
              <w:spacing w:line="276" w:lineRule="auto"/>
              <w:jc w:val="both"/>
              <w:rPr>
                <w:ins w:id="1669" w:author="Sirat" w:date="2014-11-11T23:40:00Z"/>
                <w:i/>
                <w:iCs/>
                <w:lang w:eastAsia="en-MY"/>
              </w:rPr>
            </w:pPr>
            <w:proofErr w:type="spellStart"/>
            <w:ins w:id="1670" w:author="Sirat" w:date="2014-11-11T23:40:00Z">
              <w:r w:rsidRPr="0011047C">
                <w:rPr>
                  <w:i/>
                  <w:iCs/>
                  <w:lang w:eastAsia="en-MY"/>
                </w:rPr>
                <w:t>Ribā</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0B97F1F0" w14:textId="77777777" w:rsidR="004648FE" w:rsidRPr="0011047C" w:rsidRDefault="004648FE" w:rsidP="004648FE">
            <w:pPr>
              <w:spacing w:line="276" w:lineRule="auto"/>
              <w:jc w:val="both"/>
              <w:rPr>
                <w:ins w:id="1671" w:author="Sirat" w:date="2014-11-11T23:40:00Z"/>
                <w:lang w:eastAsia="en-MY" w:bidi="ar-QA"/>
              </w:rPr>
            </w:pPr>
            <w:ins w:id="1672" w:author="Sirat" w:date="2014-11-11T23:40:00Z">
              <w:r w:rsidRPr="0011047C">
                <w:rPr>
                  <w:lang w:eastAsia="en-MY" w:bidi="ar-QA"/>
                </w:rPr>
                <w:t>Usury</w:t>
              </w:r>
            </w:ins>
          </w:p>
        </w:tc>
      </w:tr>
      <w:tr w:rsidR="004648FE" w:rsidRPr="0011047C" w14:paraId="00612D51" w14:textId="77777777" w:rsidTr="004648FE">
        <w:trPr>
          <w:ins w:id="1673"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4DB06AC1" w14:textId="77777777" w:rsidR="004648FE" w:rsidRPr="0011047C" w:rsidRDefault="004648FE" w:rsidP="004648FE">
            <w:pPr>
              <w:spacing w:line="276" w:lineRule="auto"/>
              <w:jc w:val="both"/>
              <w:rPr>
                <w:ins w:id="1674" w:author="Sirat" w:date="2014-11-11T23:40:00Z"/>
                <w:i/>
                <w:iCs/>
                <w:lang w:eastAsia="en-MY"/>
              </w:rPr>
            </w:pPr>
            <w:proofErr w:type="spellStart"/>
            <w:ins w:id="1675" w:author="Sirat" w:date="2014-11-11T23:40:00Z">
              <w:r w:rsidRPr="0011047C">
                <w:rPr>
                  <w:i/>
                  <w:iCs/>
                  <w:lang w:eastAsia="en-MY"/>
                </w:rPr>
                <w:t>Ribā</w:t>
              </w:r>
              <w:proofErr w:type="spellEnd"/>
              <w:r w:rsidRPr="0011047C">
                <w:rPr>
                  <w:i/>
                  <w:iCs/>
                  <w:lang w:eastAsia="en-MY"/>
                </w:rPr>
                <w:t xml:space="preserve"> al-</w:t>
              </w:r>
              <w:proofErr w:type="spellStart"/>
              <w:r w:rsidRPr="0011047C">
                <w:rPr>
                  <w:i/>
                  <w:iCs/>
                  <w:lang w:eastAsia="en-MY"/>
                </w:rPr>
                <w:t>fadl</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03FC47F5" w14:textId="77777777" w:rsidR="004648FE" w:rsidRPr="0011047C" w:rsidRDefault="004648FE" w:rsidP="004648FE">
            <w:pPr>
              <w:spacing w:line="276" w:lineRule="auto"/>
              <w:jc w:val="both"/>
              <w:rPr>
                <w:ins w:id="1676" w:author="Sirat" w:date="2014-11-11T23:40:00Z"/>
                <w:lang w:eastAsia="en-MY" w:bidi="ar-QA"/>
              </w:rPr>
            </w:pPr>
            <w:ins w:id="1677" w:author="Sirat" w:date="2014-11-11T23:40:00Z">
              <w:r w:rsidRPr="0011047C">
                <w:rPr>
                  <w:lang w:eastAsia="en-MY" w:bidi="ar-QA"/>
                </w:rPr>
                <w:t>Usurious Sales</w:t>
              </w:r>
            </w:ins>
          </w:p>
        </w:tc>
      </w:tr>
      <w:tr w:rsidR="004648FE" w:rsidRPr="0011047C" w14:paraId="30C1A911" w14:textId="77777777" w:rsidTr="004648FE">
        <w:trPr>
          <w:ins w:id="1678"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2B142F74" w14:textId="77777777" w:rsidR="004648FE" w:rsidRPr="0011047C" w:rsidRDefault="001F579F" w:rsidP="004648FE">
            <w:pPr>
              <w:spacing w:line="276" w:lineRule="auto"/>
              <w:rPr>
                <w:ins w:id="1679" w:author="Sirat" w:date="2014-11-11T23:40:00Z"/>
                <w:i/>
                <w:iCs/>
                <w:lang w:eastAsia="en-MY" w:bidi="ar-QA"/>
              </w:rPr>
            </w:pPr>
            <w:proofErr w:type="spellStart"/>
            <w:r>
              <w:rPr>
                <w:i/>
                <w:iCs/>
                <w:lang w:eastAsia="en-MY" w:bidi="ar-QA"/>
              </w:rPr>
              <w:t>Ribā</w:t>
            </w:r>
            <w:proofErr w:type="spellEnd"/>
            <w:ins w:id="1680" w:author="Sirat" w:date="2014-11-11T23:40:00Z">
              <w:r w:rsidR="004648FE" w:rsidRPr="0011047C">
                <w:rPr>
                  <w:i/>
                  <w:iCs/>
                  <w:lang w:eastAsia="en-MY" w:bidi="ar-QA"/>
                </w:rPr>
                <w:t xml:space="preserve"> </w:t>
              </w:r>
              <w:proofErr w:type="spellStart"/>
              <w:r w:rsidR="004648FE" w:rsidRPr="0011047C">
                <w:rPr>
                  <w:i/>
                  <w:iCs/>
                  <w:lang w:eastAsia="en-MY" w:bidi="ar-QA"/>
                </w:rPr>
                <w:t>jahiliyyah</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406D435E" w14:textId="77777777" w:rsidR="004648FE" w:rsidRPr="0011047C" w:rsidRDefault="004648FE" w:rsidP="004648FE">
            <w:pPr>
              <w:spacing w:line="276" w:lineRule="auto"/>
              <w:rPr>
                <w:ins w:id="1681" w:author="Sirat" w:date="2014-11-11T23:40:00Z"/>
                <w:lang w:eastAsia="en-MY" w:bidi="ar-QA"/>
              </w:rPr>
            </w:pPr>
            <w:ins w:id="1682" w:author="Sirat" w:date="2014-11-11T23:40:00Z">
              <w:r w:rsidRPr="0011047C">
                <w:rPr>
                  <w:lang w:eastAsia="en-MY" w:bidi="ar-QA"/>
                </w:rPr>
                <w:t>An increase for the repayment deferment in contract</w:t>
              </w:r>
            </w:ins>
          </w:p>
          <w:p w14:paraId="3ABE474A" w14:textId="77777777" w:rsidR="004648FE" w:rsidRPr="0011047C" w:rsidRDefault="004648FE" w:rsidP="004648FE">
            <w:pPr>
              <w:spacing w:line="276" w:lineRule="auto"/>
              <w:rPr>
                <w:ins w:id="1683" w:author="Sirat" w:date="2014-11-11T23:40:00Z"/>
                <w:lang w:eastAsia="en-MY" w:bidi="ar-QA"/>
              </w:rPr>
            </w:pPr>
            <w:ins w:id="1684" w:author="Sirat" w:date="2014-11-11T23:40:00Z">
              <w:r w:rsidRPr="0011047C">
                <w:rPr>
                  <w:lang w:eastAsia="en-MY" w:bidi="ar-QA"/>
                </w:rPr>
                <w:t>of loan</w:t>
              </w:r>
            </w:ins>
          </w:p>
        </w:tc>
      </w:tr>
      <w:tr w:rsidR="004648FE" w:rsidRPr="0011047C" w14:paraId="54DF6BB9" w14:textId="77777777" w:rsidTr="004648FE">
        <w:trPr>
          <w:ins w:id="1685"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107FBA16" w14:textId="77777777" w:rsidR="004648FE" w:rsidRPr="0011047C" w:rsidRDefault="004648FE" w:rsidP="004648FE">
            <w:pPr>
              <w:spacing w:line="276" w:lineRule="auto"/>
              <w:jc w:val="both"/>
              <w:rPr>
                <w:ins w:id="1686" w:author="Sirat" w:date="2014-11-11T23:40:00Z"/>
                <w:i/>
                <w:iCs/>
                <w:lang w:eastAsia="en-MY"/>
              </w:rPr>
            </w:pPr>
            <w:proofErr w:type="spellStart"/>
            <w:ins w:id="1687" w:author="Sirat" w:date="2014-11-11T23:40:00Z">
              <w:r w:rsidRPr="0011047C">
                <w:rPr>
                  <w:i/>
                  <w:iCs/>
                  <w:lang w:eastAsia="en-MY"/>
                </w:rPr>
                <w:t>Ruqyah</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0F12875B" w14:textId="77777777" w:rsidR="004648FE" w:rsidRPr="0011047C" w:rsidRDefault="004648FE" w:rsidP="004648FE">
            <w:pPr>
              <w:spacing w:line="276" w:lineRule="auto"/>
              <w:jc w:val="both"/>
              <w:rPr>
                <w:ins w:id="1688" w:author="Sirat" w:date="2014-11-11T23:40:00Z"/>
                <w:lang w:eastAsia="en-MY" w:bidi="ar-QA"/>
              </w:rPr>
            </w:pPr>
            <w:ins w:id="1689" w:author="Sirat" w:date="2014-11-11T23:40:00Z">
              <w:r w:rsidRPr="0011047C">
                <w:rPr>
                  <w:lang w:eastAsia="en-MY" w:bidi="ar-QA"/>
                </w:rPr>
                <w:t>Healing by using Al-</w:t>
              </w:r>
              <w:proofErr w:type="spellStart"/>
              <w:r w:rsidRPr="0011047C">
                <w:rPr>
                  <w:lang w:eastAsia="en-MY" w:bidi="ar-QA"/>
                </w:rPr>
                <w:t>Qurān</w:t>
              </w:r>
              <w:proofErr w:type="spellEnd"/>
            </w:ins>
          </w:p>
        </w:tc>
      </w:tr>
      <w:tr w:rsidR="004648FE" w:rsidRPr="0011047C" w14:paraId="1332C6DB" w14:textId="77777777" w:rsidTr="004648FE">
        <w:trPr>
          <w:ins w:id="1690"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1A3484DB" w14:textId="77777777" w:rsidR="004648FE" w:rsidRPr="0011047C" w:rsidRDefault="004648FE" w:rsidP="004648FE">
            <w:pPr>
              <w:spacing w:line="276" w:lineRule="auto"/>
              <w:rPr>
                <w:ins w:id="1691" w:author="Sirat" w:date="2014-11-11T23:40:00Z"/>
                <w:i/>
                <w:iCs/>
                <w:lang w:eastAsia="en-MY" w:bidi="ar-QA"/>
              </w:rPr>
            </w:pPr>
            <w:proofErr w:type="spellStart"/>
            <w:ins w:id="1692" w:author="Sirat" w:date="2014-11-11T23:40:00Z">
              <w:r w:rsidRPr="0011047C">
                <w:rPr>
                  <w:i/>
                  <w:iCs/>
                  <w:lang w:eastAsia="en-MY" w:bidi="ar-QA"/>
                </w:rPr>
                <w:t>Sabab</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6BD98791" w14:textId="77777777" w:rsidR="004648FE" w:rsidRPr="0011047C" w:rsidRDefault="004648FE" w:rsidP="004648FE">
            <w:pPr>
              <w:spacing w:line="276" w:lineRule="auto"/>
              <w:rPr>
                <w:ins w:id="1693" w:author="Sirat" w:date="2014-11-11T23:40:00Z"/>
                <w:lang w:eastAsia="en-MY" w:bidi="ar-QA"/>
              </w:rPr>
            </w:pPr>
            <w:ins w:id="1694" w:author="Sirat" w:date="2014-11-11T23:40:00Z">
              <w:r w:rsidRPr="0011047C">
                <w:rPr>
                  <w:lang w:eastAsia="en-MY" w:bidi="ar-QA"/>
                </w:rPr>
                <w:t>Underlying causes</w:t>
              </w:r>
            </w:ins>
          </w:p>
        </w:tc>
      </w:tr>
      <w:tr w:rsidR="004648FE" w:rsidRPr="0011047C" w14:paraId="3015F3A2" w14:textId="77777777" w:rsidTr="004648FE">
        <w:trPr>
          <w:ins w:id="1695"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1E0378BB" w14:textId="77777777" w:rsidR="004648FE" w:rsidRPr="0011047C" w:rsidRDefault="004648FE" w:rsidP="004648FE">
            <w:pPr>
              <w:spacing w:line="276" w:lineRule="auto"/>
              <w:rPr>
                <w:ins w:id="1696" w:author="Sirat" w:date="2014-11-11T23:40:00Z"/>
                <w:i/>
                <w:iCs/>
                <w:lang w:eastAsia="en-MY" w:bidi="ar-QA"/>
              </w:rPr>
            </w:pPr>
            <w:ins w:id="1697" w:author="Sirat" w:date="2014-11-11T23:40:00Z">
              <w:r w:rsidRPr="0011047C">
                <w:rPr>
                  <w:i/>
                  <w:iCs/>
                  <w:lang w:eastAsia="en-MY" w:bidi="ar-QA"/>
                </w:rPr>
                <w:t>Sadaqah</w:t>
              </w:r>
            </w:ins>
          </w:p>
        </w:tc>
        <w:tc>
          <w:tcPr>
            <w:tcW w:w="5714" w:type="dxa"/>
            <w:tcBorders>
              <w:top w:val="single" w:sz="4" w:space="0" w:color="000000"/>
              <w:left w:val="single" w:sz="4" w:space="0" w:color="000000"/>
              <w:bottom w:val="single" w:sz="4" w:space="0" w:color="000000"/>
              <w:right w:val="single" w:sz="4" w:space="0" w:color="000000"/>
            </w:tcBorders>
            <w:hideMark/>
          </w:tcPr>
          <w:p w14:paraId="063B681E" w14:textId="77777777" w:rsidR="004648FE" w:rsidRPr="0011047C" w:rsidRDefault="004648FE" w:rsidP="004648FE">
            <w:pPr>
              <w:spacing w:line="276" w:lineRule="auto"/>
              <w:rPr>
                <w:ins w:id="1698" w:author="Sirat" w:date="2014-11-11T23:40:00Z"/>
                <w:lang w:eastAsia="en-MY" w:bidi="ar-QA"/>
              </w:rPr>
            </w:pPr>
            <w:ins w:id="1699" w:author="Sirat" w:date="2014-11-11T23:40:00Z">
              <w:r w:rsidRPr="0011047C">
                <w:rPr>
                  <w:lang w:eastAsia="en-MY" w:bidi="ar-QA"/>
                </w:rPr>
                <w:t>Alms/Charity</w:t>
              </w:r>
            </w:ins>
          </w:p>
        </w:tc>
      </w:tr>
      <w:tr w:rsidR="00932C7B" w:rsidRPr="0011047C" w14:paraId="2681ED3A" w14:textId="77777777" w:rsidTr="004648FE">
        <w:tc>
          <w:tcPr>
            <w:tcW w:w="3528" w:type="dxa"/>
            <w:tcBorders>
              <w:top w:val="single" w:sz="4" w:space="0" w:color="000000"/>
              <w:left w:val="single" w:sz="4" w:space="0" w:color="000000"/>
              <w:bottom w:val="single" w:sz="4" w:space="0" w:color="000000"/>
              <w:right w:val="single" w:sz="4" w:space="0" w:color="000000"/>
            </w:tcBorders>
          </w:tcPr>
          <w:p w14:paraId="5530522F" w14:textId="77777777" w:rsidR="00932C7B" w:rsidRPr="0011047C" w:rsidRDefault="00932C7B" w:rsidP="004648FE">
            <w:pPr>
              <w:spacing w:line="276" w:lineRule="auto"/>
              <w:rPr>
                <w:i/>
                <w:iCs/>
                <w:lang w:eastAsia="en-MY" w:bidi="ar-QA"/>
              </w:rPr>
            </w:pPr>
            <w:r>
              <w:rPr>
                <w:i/>
                <w:iCs/>
                <w:noProof/>
              </w:rPr>
              <w:t>S</w:t>
            </w:r>
            <w:r w:rsidRPr="006D1445">
              <w:rPr>
                <w:i/>
                <w:iCs/>
                <w:noProof/>
              </w:rPr>
              <w:t>afqatayni fi safqah</w:t>
            </w:r>
          </w:p>
        </w:tc>
        <w:tc>
          <w:tcPr>
            <w:tcW w:w="5714" w:type="dxa"/>
            <w:tcBorders>
              <w:top w:val="single" w:sz="4" w:space="0" w:color="000000"/>
              <w:left w:val="single" w:sz="4" w:space="0" w:color="000000"/>
              <w:bottom w:val="single" w:sz="4" w:space="0" w:color="000000"/>
              <w:right w:val="single" w:sz="4" w:space="0" w:color="000000"/>
            </w:tcBorders>
          </w:tcPr>
          <w:p w14:paraId="39CDC817" w14:textId="77777777" w:rsidR="00932C7B" w:rsidRPr="0011047C" w:rsidRDefault="00222D38" w:rsidP="004648FE">
            <w:pPr>
              <w:spacing w:line="276" w:lineRule="auto"/>
              <w:rPr>
                <w:lang w:eastAsia="en-MY" w:bidi="ar-QA"/>
              </w:rPr>
            </w:pPr>
            <w:r>
              <w:rPr>
                <w:noProof/>
              </w:rPr>
              <w:t>T</w:t>
            </w:r>
            <w:r w:rsidRPr="006D1445">
              <w:rPr>
                <w:noProof/>
              </w:rPr>
              <w:t>wo transactions in one bargain</w:t>
            </w:r>
          </w:p>
        </w:tc>
      </w:tr>
      <w:tr w:rsidR="004648FE" w:rsidRPr="0011047C" w14:paraId="07FAEDB9" w14:textId="77777777" w:rsidTr="004648FE">
        <w:trPr>
          <w:ins w:id="1700"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61769FDD" w14:textId="77777777" w:rsidR="004648FE" w:rsidRPr="0011047C" w:rsidRDefault="004648FE" w:rsidP="004648FE">
            <w:pPr>
              <w:spacing w:line="276" w:lineRule="auto"/>
              <w:rPr>
                <w:ins w:id="1701" w:author="Sirat" w:date="2014-11-11T23:40:00Z"/>
                <w:i/>
                <w:iCs/>
                <w:lang w:eastAsia="en-MY" w:bidi="ar-QA"/>
              </w:rPr>
            </w:pPr>
            <w:ins w:id="1702" w:author="Sirat" w:date="2014-11-11T23:40:00Z">
              <w:r w:rsidRPr="0011047C">
                <w:rPr>
                  <w:i/>
                  <w:iCs/>
                  <w:lang w:eastAsia="en-MY" w:bidi="ar-QA"/>
                </w:rPr>
                <w:t>Salam</w:t>
              </w:r>
            </w:ins>
          </w:p>
        </w:tc>
        <w:tc>
          <w:tcPr>
            <w:tcW w:w="5714" w:type="dxa"/>
            <w:tcBorders>
              <w:top w:val="single" w:sz="4" w:space="0" w:color="000000"/>
              <w:left w:val="single" w:sz="4" w:space="0" w:color="000000"/>
              <w:bottom w:val="single" w:sz="4" w:space="0" w:color="000000"/>
              <w:right w:val="single" w:sz="4" w:space="0" w:color="000000"/>
            </w:tcBorders>
            <w:hideMark/>
          </w:tcPr>
          <w:p w14:paraId="1EDFBA4D" w14:textId="77777777" w:rsidR="004648FE" w:rsidRPr="0011047C" w:rsidRDefault="004648FE" w:rsidP="004648FE">
            <w:pPr>
              <w:spacing w:line="276" w:lineRule="auto"/>
              <w:jc w:val="both"/>
              <w:rPr>
                <w:ins w:id="1703" w:author="Sirat" w:date="2014-11-11T23:40:00Z"/>
                <w:lang w:eastAsia="en-MY" w:bidi="ar-QA"/>
              </w:rPr>
            </w:pPr>
            <w:ins w:id="1704" w:author="Sirat" w:date="2014-11-11T23:40:00Z">
              <w:r w:rsidRPr="0011047C">
                <w:rPr>
                  <w:lang w:eastAsia="en-MY" w:bidi="ar-QA"/>
                </w:rPr>
                <w:t>Forward sale. The purchase of item known by specification or description for delivery at a later specified time, with payment of price in full at time of contract</w:t>
              </w:r>
            </w:ins>
          </w:p>
        </w:tc>
      </w:tr>
      <w:tr w:rsidR="004648FE" w:rsidRPr="0011047C" w14:paraId="045CB2C5" w14:textId="77777777" w:rsidTr="004648FE">
        <w:trPr>
          <w:ins w:id="1705"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407E8C34" w14:textId="77777777" w:rsidR="004648FE" w:rsidRPr="0011047C" w:rsidRDefault="004648FE" w:rsidP="004648FE">
            <w:pPr>
              <w:spacing w:line="276" w:lineRule="auto"/>
              <w:rPr>
                <w:ins w:id="1706" w:author="Sirat" w:date="2014-11-11T23:40:00Z"/>
                <w:i/>
                <w:iCs/>
                <w:lang w:eastAsia="en-MY" w:bidi="ar-QA"/>
              </w:rPr>
            </w:pPr>
            <w:proofErr w:type="spellStart"/>
            <w:ins w:id="1707" w:author="Sirat" w:date="2014-11-11T23:40:00Z">
              <w:r w:rsidRPr="0011047C">
                <w:rPr>
                  <w:i/>
                  <w:iCs/>
                  <w:lang w:eastAsia="en-MY" w:bidi="ar-QA"/>
                </w:rPr>
                <w:t>Shakhsiyyah</w:t>
              </w:r>
              <w:proofErr w:type="spellEnd"/>
              <w:r w:rsidRPr="0011047C">
                <w:rPr>
                  <w:i/>
                  <w:iCs/>
                  <w:lang w:eastAsia="en-MY" w:bidi="ar-QA"/>
                </w:rPr>
                <w:t xml:space="preserve"> </w:t>
              </w:r>
              <w:proofErr w:type="spellStart"/>
              <w:proofErr w:type="gramStart"/>
              <w:r w:rsidRPr="0011047C">
                <w:rPr>
                  <w:i/>
                  <w:iCs/>
                  <w:lang w:eastAsia="en-MY" w:bidi="ar-QA"/>
                </w:rPr>
                <w:t>i‘</w:t>
              </w:r>
              <w:proofErr w:type="gramEnd"/>
              <w:r w:rsidRPr="0011047C">
                <w:rPr>
                  <w:i/>
                  <w:iCs/>
                  <w:lang w:eastAsia="en-MY" w:bidi="ar-QA"/>
                </w:rPr>
                <w:t>tibāriyyah</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51D570FE" w14:textId="77777777" w:rsidR="004648FE" w:rsidRPr="0011047C" w:rsidRDefault="004648FE" w:rsidP="004648FE">
            <w:pPr>
              <w:spacing w:line="276" w:lineRule="auto"/>
              <w:rPr>
                <w:ins w:id="1708" w:author="Sirat" w:date="2014-11-11T23:40:00Z"/>
                <w:lang w:eastAsia="en-MY" w:bidi="ar-QA"/>
              </w:rPr>
            </w:pPr>
            <w:ins w:id="1709" w:author="Sirat" w:date="2014-11-11T23:40:00Z">
              <w:r w:rsidRPr="0011047C">
                <w:rPr>
                  <w:lang w:eastAsia="en-MY" w:bidi="ar-QA"/>
                </w:rPr>
                <w:t>Legal entity</w:t>
              </w:r>
            </w:ins>
          </w:p>
        </w:tc>
      </w:tr>
      <w:tr w:rsidR="004648FE" w:rsidRPr="0011047C" w14:paraId="635CF8E0" w14:textId="77777777" w:rsidTr="004648FE">
        <w:trPr>
          <w:ins w:id="1710"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7342D1A8" w14:textId="77777777" w:rsidR="004648FE" w:rsidRPr="0011047C" w:rsidRDefault="004648FE" w:rsidP="004648FE">
            <w:pPr>
              <w:spacing w:line="276" w:lineRule="auto"/>
              <w:rPr>
                <w:ins w:id="1711" w:author="Sirat" w:date="2014-11-11T23:40:00Z"/>
                <w:i/>
                <w:iCs/>
                <w:lang w:eastAsia="en-MY" w:bidi="ar-QA"/>
              </w:rPr>
            </w:pPr>
            <w:proofErr w:type="spellStart"/>
            <w:ins w:id="1712" w:author="Sirat" w:date="2014-11-11T23:40:00Z">
              <w:r w:rsidRPr="0011047C">
                <w:rPr>
                  <w:i/>
                  <w:iCs/>
                  <w:lang w:eastAsia="en-MY" w:bidi="ar-QA"/>
                </w:rPr>
                <w:t>Sharīkah</w:t>
              </w:r>
              <w:proofErr w:type="spellEnd"/>
              <w:r w:rsidRPr="0011047C">
                <w:rPr>
                  <w:i/>
                  <w:iCs/>
                  <w:lang w:eastAsia="en-MY" w:bidi="ar-QA"/>
                </w:rPr>
                <w:t xml:space="preserve"> </w:t>
              </w:r>
              <w:proofErr w:type="spellStart"/>
              <w:r w:rsidRPr="0011047C">
                <w:rPr>
                  <w:i/>
                  <w:iCs/>
                  <w:lang w:eastAsia="en-MY" w:bidi="ar-QA"/>
                </w:rPr>
                <w:t>mu’aqqatah</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65720CAB" w14:textId="77777777" w:rsidR="004648FE" w:rsidRPr="0011047C" w:rsidRDefault="004648FE" w:rsidP="004648FE">
            <w:pPr>
              <w:spacing w:line="276" w:lineRule="auto"/>
              <w:rPr>
                <w:ins w:id="1713" w:author="Sirat" w:date="2014-11-11T23:40:00Z"/>
                <w:lang w:eastAsia="en-MY" w:bidi="ar-QA"/>
              </w:rPr>
            </w:pPr>
            <w:ins w:id="1714" w:author="Sirat" w:date="2014-11-11T23:40:00Z">
              <w:r w:rsidRPr="0011047C">
                <w:rPr>
                  <w:lang w:eastAsia="en-MY" w:bidi="ar-QA"/>
                </w:rPr>
                <w:t>T</w:t>
              </w:r>
              <w:r w:rsidRPr="0011047C">
                <w:t>emporary partnership</w:t>
              </w:r>
            </w:ins>
          </w:p>
        </w:tc>
      </w:tr>
      <w:tr w:rsidR="004648FE" w:rsidRPr="0011047C" w14:paraId="30D197E5" w14:textId="77777777" w:rsidTr="004648FE">
        <w:trPr>
          <w:ins w:id="1715"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00C493C7" w14:textId="77777777" w:rsidR="004648FE" w:rsidRPr="0011047C" w:rsidRDefault="004648FE" w:rsidP="004648FE">
            <w:pPr>
              <w:spacing w:line="276" w:lineRule="auto"/>
              <w:rPr>
                <w:ins w:id="1716" w:author="Sirat" w:date="2014-11-11T23:40:00Z"/>
                <w:i/>
                <w:iCs/>
                <w:lang w:eastAsia="en-MY" w:bidi="ar-QA"/>
              </w:rPr>
            </w:pPr>
            <w:ins w:id="1717" w:author="Sirat" w:date="2014-11-11T23:40:00Z">
              <w:r w:rsidRPr="0011047C">
                <w:rPr>
                  <w:i/>
                  <w:iCs/>
                  <w:lang w:eastAsia="en-MY" w:bidi="ar-QA"/>
                </w:rPr>
                <w:t>Sifah</w:t>
              </w:r>
            </w:ins>
          </w:p>
        </w:tc>
        <w:tc>
          <w:tcPr>
            <w:tcW w:w="5714" w:type="dxa"/>
            <w:tcBorders>
              <w:top w:val="single" w:sz="4" w:space="0" w:color="000000"/>
              <w:left w:val="single" w:sz="4" w:space="0" w:color="000000"/>
              <w:bottom w:val="single" w:sz="4" w:space="0" w:color="000000"/>
              <w:right w:val="single" w:sz="4" w:space="0" w:color="000000"/>
            </w:tcBorders>
            <w:hideMark/>
          </w:tcPr>
          <w:p w14:paraId="1065EA13" w14:textId="77777777" w:rsidR="004648FE" w:rsidRPr="0011047C" w:rsidRDefault="004648FE" w:rsidP="004648FE">
            <w:pPr>
              <w:spacing w:line="276" w:lineRule="auto"/>
              <w:rPr>
                <w:ins w:id="1718" w:author="Sirat" w:date="2014-11-11T23:40:00Z"/>
                <w:lang w:eastAsia="en-MY" w:bidi="ar-QA"/>
              </w:rPr>
            </w:pPr>
            <w:ins w:id="1719" w:author="Sirat" w:date="2014-11-11T23:40:00Z">
              <w:r w:rsidRPr="0011047C">
                <w:rPr>
                  <w:lang w:eastAsia="en-MY" w:bidi="ar-QA"/>
                </w:rPr>
                <w:t>Description</w:t>
              </w:r>
            </w:ins>
          </w:p>
        </w:tc>
      </w:tr>
      <w:tr w:rsidR="004648FE" w:rsidRPr="0011047C" w14:paraId="29881381" w14:textId="77777777" w:rsidTr="004648FE">
        <w:trPr>
          <w:ins w:id="1720"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73BD0BFC" w14:textId="77777777" w:rsidR="004648FE" w:rsidRPr="0011047C" w:rsidRDefault="004648FE" w:rsidP="004648FE">
            <w:pPr>
              <w:spacing w:line="276" w:lineRule="auto"/>
              <w:jc w:val="both"/>
              <w:rPr>
                <w:ins w:id="1721" w:author="Sirat" w:date="2014-11-11T23:40:00Z"/>
                <w:i/>
                <w:iCs/>
                <w:lang w:eastAsia="en-MY"/>
              </w:rPr>
            </w:pPr>
            <w:ins w:id="1722" w:author="Sirat" w:date="2014-11-11T23:40:00Z">
              <w:r w:rsidRPr="0011047C">
                <w:rPr>
                  <w:i/>
                  <w:iCs/>
                  <w:lang w:eastAsia="en-MY"/>
                </w:rPr>
                <w:t>Sukuk</w:t>
              </w:r>
            </w:ins>
          </w:p>
        </w:tc>
        <w:tc>
          <w:tcPr>
            <w:tcW w:w="5714" w:type="dxa"/>
            <w:tcBorders>
              <w:top w:val="single" w:sz="4" w:space="0" w:color="000000"/>
              <w:left w:val="single" w:sz="4" w:space="0" w:color="000000"/>
              <w:bottom w:val="single" w:sz="4" w:space="0" w:color="000000"/>
              <w:right w:val="single" w:sz="4" w:space="0" w:color="000000"/>
            </w:tcBorders>
            <w:hideMark/>
          </w:tcPr>
          <w:p w14:paraId="3681B84C" w14:textId="77777777" w:rsidR="004648FE" w:rsidRPr="0011047C" w:rsidRDefault="004648FE" w:rsidP="004648FE">
            <w:pPr>
              <w:spacing w:line="276" w:lineRule="auto"/>
              <w:jc w:val="both"/>
              <w:rPr>
                <w:ins w:id="1723" w:author="Sirat" w:date="2014-11-11T23:40:00Z"/>
                <w:lang w:eastAsia="en-MY" w:bidi="ar-QA"/>
              </w:rPr>
            </w:pPr>
            <w:ins w:id="1724" w:author="Sirat" w:date="2014-11-11T23:40:00Z">
              <w:r w:rsidRPr="0011047C">
                <w:rPr>
                  <w:lang w:eastAsia="en-MY" w:bidi="ar-QA"/>
                </w:rPr>
                <w:t>Islamic securities/bonds</w:t>
              </w:r>
            </w:ins>
          </w:p>
        </w:tc>
      </w:tr>
      <w:tr w:rsidR="0076757B" w:rsidRPr="0011047C" w14:paraId="32A05993" w14:textId="77777777" w:rsidTr="004648FE">
        <w:tc>
          <w:tcPr>
            <w:tcW w:w="3528" w:type="dxa"/>
            <w:tcBorders>
              <w:top w:val="single" w:sz="4" w:space="0" w:color="000000"/>
              <w:left w:val="single" w:sz="4" w:space="0" w:color="000000"/>
              <w:bottom w:val="single" w:sz="4" w:space="0" w:color="000000"/>
              <w:right w:val="single" w:sz="4" w:space="0" w:color="000000"/>
            </w:tcBorders>
          </w:tcPr>
          <w:p w14:paraId="6460F1CF" w14:textId="77777777" w:rsidR="0076757B" w:rsidRPr="0011047C" w:rsidRDefault="0076757B" w:rsidP="004648FE">
            <w:pPr>
              <w:spacing w:line="276" w:lineRule="auto"/>
              <w:jc w:val="both"/>
              <w:rPr>
                <w:i/>
                <w:iCs/>
                <w:lang w:eastAsia="en-MY"/>
              </w:rPr>
            </w:pPr>
            <w:proofErr w:type="spellStart"/>
            <w:r>
              <w:rPr>
                <w:rFonts w:eastAsia="Calibri"/>
                <w:i/>
                <w:iCs/>
                <w:lang w:val="en-US" w:eastAsia="en-MY"/>
              </w:rPr>
              <w:t>Ta'awun</w:t>
            </w:r>
            <w:proofErr w:type="spellEnd"/>
          </w:p>
        </w:tc>
        <w:tc>
          <w:tcPr>
            <w:tcW w:w="5714" w:type="dxa"/>
            <w:tcBorders>
              <w:top w:val="single" w:sz="4" w:space="0" w:color="000000"/>
              <w:left w:val="single" w:sz="4" w:space="0" w:color="000000"/>
              <w:bottom w:val="single" w:sz="4" w:space="0" w:color="000000"/>
              <w:right w:val="single" w:sz="4" w:space="0" w:color="000000"/>
            </w:tcBorders>
          </w:tcPr>
          <w:p w14:paraId="76298A02" w14:textId="77777777" w:rsidR="0076757B" w:rsidRPr="00AC5A17" w:rsidRDefault="00701C20" w:rsidP="004648FE">
            <w:pPr>
              <w:spacing w:line="276" w:lineRule="auto"/>
              <w:jc w:val="both"/>
              <w:rPr>
                <w:lang w:eastAsia="en-MY" w:bidi="ar-QA"/>
              </w:rPr>
            </w:pPr>
            <w:r w:rsidRPr="00AC5A17">
              <w:rPr>
                <w:rFonts w:eastAsia="Calibri"/>
                <w:lang w:val="en-MY" w:eastAsia="en-MY"/>
              </w:rPr>
              <w:t>Helping each other</w:t>
            </w:r>
          </w:p>
        </w:tc>
      </w:tr>
      <w:tr w:rsidR="004648FE" w:rsidRPr="0011047C" w14:paraId="142E0C77" w14:textId="77777777" w:rsidTr="004648FE">
        <w:trPr>
          <w:ins w:id="1725"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4C9936FD" w14:textId="77777777" w:rsidR="004648FE" w:rsidRPr="0011047C" w:rsidRDefault="004648FE" w:rsidP="004648FE">
            <w:pPr>
              <w:spacing w:line="276" w:lineRule="auto"/>
              <w:rPr>
                <w:ins w:id="1726" w:author="Sirat" w:date="2014-11-11T23:40:00Z"/>
                <w:i/>
                <w:iCs/>
                <w:lang w:eastAsia="en-MY" w:bidi="ar-QA"/>
              </w:rPr>
            </w:pPr>
            <w:proofErr w:type="spellStart"/>
            <w:ins w:id="1727" w:author="Sirat" w:date="2014-11-11T23:40:00Z">
              <w:r w:rsidRPr="0011047C">
                <w:rPr>
                  <w:i/>
                  <w:iCs/>
                  <w:lang w:eastAsia="en-MY" w:bidi="ar-QA"/>
                </w:rPr>
                <w:t>Ta’widh</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2CDF78E7" w14:textId="77777777" w:rsidR="004648FE" w:rsidRPr="0011047C" w:rsidRDefault="004648FE" w:rsidP="004648FE">
            <w:pPr>
              <w:spacing w:line="276" w:lineRule="auto"/>
              <w:rPr>
                <w:ins w:id="1728" w:author="Sirat" w:date="2014-11-11T23:40:00Z"/>
                <w:lang w:eastAsia="en-MY" w:bidi="ar-QA"/>
              </w:rPr>
            </w:pPr>
            <w:ins w:id="1729" w:author="Sirat" w:date="2014-11-11T23:40:00Z">
              <w:r w:rsidRPr="0011047C">
                <w:rPr>
                  <w:lang w:eastAsia="en-MY" w:bidi="ar-QA"/>
                </w:rPr>
                <w:t>Compensation</w:t>
              </w:r>
            </w:ins>
          </w:p>
        </w:tc>
      </w:tr>
      <w:tr w:rsidR="004648FE" w:rsidRPr="0011047C" w14:paraId="3B2B5178" w14:textId="77777777" w:rsidTr="004648FE">
        <w:trPr>
          <w:ins w:id="1730"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45A0DCD7" w14:textId="77777777" w:rsidR="004648FE" w:rsidRPr="0011047C" w:rsidRDefault="004648FE" w:rsidP="004648FE">
            <w:pPr>
              <w:spacing w:line="276" w:lineRule="auto"/>
              <w:rPr>
                <w:ins w:id="1731" w:author="Sirat" w:date="2014-11-11T23:40:00Z"/>
                <w:i/>
                <w:iCs/>
                <w:lang w:eastAsia="en-MY" w:bidi="ar-QA"/>
              </w:rPr>
            </w:pPr>
            <w:proofErr w:type="spellStart"/>
            <w:ins w:id="1732" w:author="Sirat" w:date="2014-11-11T23:40:00Z">
              <w:r w:rsidRPr="0011047C">
                <w:rPr>
                  <w:i/>
                  <w:iCs/>
                  <w:lang w:eastAsia="en-MY" w:bidi="ar-QA"/>
                </w:rPr>
                <w:t>Ta’yīn</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4744F301" w14:textId="77777777" w:rsidR="004648FE" w:rsidRPr="0011047C" w:rsidRDefault="004648FE" w:rsidP="004648FE">
            <w:pPr>
              <w:spacing w:line="276" w:lineRule="auto"/>
              <w:rPr>
                <w:ins w:id="1733" w:author="Sirat" w:date="2014-11-11T23:40:00Z"/>
                <w:lang w:eastAsia="en-MY" w:bidi="ar-QA"/>
              </w:rPr>
            </w:pPr>
            <w:ins w:id="1734" w:author="Sirat" w:date="2014-11-11T23:40:00Z">
              <w:r w:rsidRPr="0011047C">
                <w:rPr>
                  <w:lang w:eastAsia="en-MY" w:bidi="ar-QA"/>
                </w:rPr>
                <w:t>Specification</w:t>
              </w:r>
            </w:ins>
          </w:p>
        </w:tc>
      </w:tr>
      <w:tr w:rsidR="004648FE" w:rsidRPr="0011047C" w14:paraId="31592B65" w14:textId="77777777" w:rsidTr="004648FE">
        <w:trPr>
          <w:ins w:id="1735"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07E135D9" w14:textId="77777777" w:rsidR="004648FE" w:rsidRPr="0011047C" w:rsidRDefault="001157D4" w:rsidP="004648FE">
            <w:pPr>
              <w:spacing w:line="276" w:lineRule="auto"/>
              <w:jc w:val="both"/>
              <w:rPr>
                <w:ins w:id="1736" w:author="Sirat" w:date="2014-11-11T23:40:00Z"/>
                <w:i/>
                <w:iCs/>
                <w:lang w:eastAsia="en-MY"/>
              </w:rPr>
            </w:pPr>
            <w:proofErr w:type="spellStart"/>
            <w:r w:rsidRPr="001157D4">
              <w:rPr>
                <w:i/>
                <w:iCs/>
                <w:lang w:eastAsia="en-MY"/>
              </w:rPr>
              <w:t>Tabarruʿ</w:t>
            </w:r>
            <w:proofErr w:type="spellEnd"/>
          </w:p>
        </w:tc>
        <w:tc>
          <w:tcPr>
            <w:tcW w:w="5714" w:type="dxa"/>
            <w:tcBorders>
              <w:top w:val="single" w:sz="4" w:space="0" w:color="000000"/>
              <w:left w:val="single" w:sz="4" w:space="0" w:color="000000"/>
              <w:bottom w:val="single" w:sz="4" w:space="0" w:color="000000"/>
              <w:right w:val="single" w:sz="4" w:space="0" w:color="000000"/>
            </w:tcBorders>
            <w:hideMark/>
          </w:tcPr>
          <w:p w14:paraId="65DB83B9" w14:textId="77777777" w:rsidR="004648FE" w:rsidRPr="0011047C" w:rsidRDefault="004648FE" w:rsidP="004648FE">
            <w:pPr>
              <w:spacing w:line="276" w:lineRule="auto"/>
              <w:jc w:val="both"/>
              <w:rPr>
                <w:ins w:id="1737" w:author="Sirat" w:date="2014-11-11T23:40:00Z"/>
                <w:lang w:eastAsia="en-MY" w:bidi="ar-QA"/>
              </w:rPr>
            </w:pPr>
            <w:ins w:id="1738" w:author="Sirat" w:date="2014-11-11T23:40:00Z">
              <w:r w:rsidRPr="0011047C">
                <w:rPr>
                  <w:lang w:eastAsia="en-MY" w:bidi="ar-QA"/>
                </w:rPr>
                <w:t>Voluntary donation/contribution</w:t>
              </w:r>
            </w:ins>
          </w:p>
        </w:tc>
      </w:tr>
      <w:tr w:rsidR="004648FE" w:rsidRPr="0011047C" w14:paraId="6906117B" w14:textId="77777777" w:rsidTr="004648FE">
        <w:trPr>
          <w:ins w:id="1739"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44E29DB4" w14:textId="77777777" w:rsidR="004648FE" w:rsidRPr="0011047C" w:rsidRDefault="004648FE" w:rsidP="004648FE">
            <w:pPr>
              <w:spacing w:line="276" w:lineRule="auto"/>
              <w:rPr>
                <w:ins w:id="1740" w:author="Sirat" w:date="2014-11-11T23:40:00Z"/>
                <w:i/>
                <w:iCs/>
                <w:lang w:eastAsia="en-MY" w:bidi="ar-QA"/>
              </w:rPr>
            </w:pPr>
            <w:proofErr w:type="spellStart"/>
            <w:ins w:id="1741" w:author="Sirat" w:date="2014-11-11T23:40:00Z">
              <w:r w:rsidRPr="0011047C">
                <w:rPr>
                  <w:i/>
                  <w:iCs/>
                  <w:lang w:eastAsia="en-MY" w:bidi="ar-QA"/>
                </w:rPr>
                <w:t>Tadlīs</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44C8DE54" w14:textId="77777777" w:rsidR="004648FE" w:rsidRPr="0011047C" w:rsidRDefault="004648FE" w:rsidP="004648FE">
            <w:pPr>
              <w:spacing w:line="276" w:lineRule="auto"/>
              <w:rPr>
                <w:ins w:id="1742" w:author="Sirat" w:date="2014-11-11T23:40:00Z"/>
                <w:lang w:eastAsia="en-MY" w:bidi="ar-QA"/>
              </w:rPr>
            </w:pPr>
            <w:ins w:id="1743" w:author="Sirat" w:date="2014-11-11T23:40:00Z">
              <w:r w:rsidRPr="0011047C">
                <w:rPr>
                  <w:lang w:eastAsia="en-MY" w:bidi="ar-QA"/>
                </w:rPr>
                <w:t>Fraud</w:t>
              </w:r>
            </w:ins>
          </w:p>
        </w:tc>
      </w:tr>
      <w:tr w:rsidR="004648FE" w:rsidRPr="0011047C" w14:paraId="7F636632" w14:textId="77777777" w:rsidTr="004648FE">
        <w:trPr>
          <w:ins w:id="1744"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28D99B23" w14:textId="77777777" w:rsidR="004648FE" w:rsidRPr="0011047C" w:rsidRDefault="004648FE" w:rsidP="004648FE">
            <w:pPr>
              <w:spacing w:line="276" w:lineRule="auto"/>
              <w:rPr>
                <w:ins w:id="1745" w:author="Sirat" w:date="2014-11-11T23:40:00Z"/>
                <w:i/>
                <w:iCs/>
                <w:lang w:eastAsia="en-MY" w:bidi="ar-QA"/>
              </w:rPr>
            </w:pPr>
            <w:proofErr w:type="spellStart"/>
            <w:ins w:id="1746" w:author="Sirat" w:date="2014-11-11T23:40:00Z">
              <w:r w:rsidRPr="0011047C">
                <w:rPr>
                  <w:i/>
                  <w:iCs/>
                  <w:lang w:eastAsia="en-MY" w:bidi="ar-QA"/>
                </w:rPr>
                <w:t>Taghrīr</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3F21666E" w14:textId="77777777" w:rsidR="004648FE" w:rsidRPr="0011047C" w:rsidRDefault="004648FE" w:rsidP="004648FE">
            <w:pPr>
              <w:spacing w:line="276" w:lineRule="auto"/>
              <w:rPr>
                <w:ins w:id="1747" w:author="Sirat" w:date="2014-11-11T23:40:00Z"/>
                <w:lang w:eastAsia="en-MY" w:bidi="ar-QA"/>
              </w:rPr>
            </w:pPr>
            <w:ins w:id="1748" w:author="Sirat" w:date="2014-11-11T23:40:00Z">
              <w:r w:rsidRPr="0011047C">
                <w:rPr>
                  <w:lang w:eastAsia="en-MY" w:bidi="ar-QA"/>
                </w:rPr>
                <w:t>Deceive</w:t>
              </w:r>
            </w:ins>
          </w:p>
        </w:tc>
      </w:tr>
      <w:tr w:rsidR="004648FE" w:rsidRPr="0011047C" w14:paraId="40975D18" w14:textId="77777777" w:rsidTr="004648FE">
        <w:trPr>
          <w:ins w:id="1749"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23547D02" w14:textId="77777777" w:rsidR="004648FE" w:rsidRPr="0011047C" w:rsidRDefault="004648FE" w:rsidP="004648FE">
            <w:pPr>
              <w:spacing w:line="276" w:lineRule="auto"/>
              <w:jc w:val="both"/>
              <w:rPr>
                <w:ins w:id="1750" w:author="Sirat" w:date="2014-11-11T23:40:00Z"/>
                <w:i/>
                <w:iCs/>
                <w:lang w:eastAsia="en-MY"/>
              </w:rPr>
            </w:pPr>
            <w:proofErr w:type="spellStart"/>
            <w:ins w:id="1751" w:author="Sirat" w:date="2014-11-11T23:40:00Z">
              <w:r w:rsidRPr="0011047C">
                <w:rPr>
                  <w:i/>
                  <w:iCs/>
                  <w:lang w:eastAsia="en-MY"/>
                </w:rPr>
                <w:t>Takāful</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7B4C7E54" w14:textId="77777777" w:rsidR="004648FE" w:rsidRPr="0011047C" w:rsidRDefault="004648FE" w:rsidP="004648FE">
            <w:pPr>
              <w:spacing w:line="276" w:lineRule="auto"/>
              <w:jc w:val="both"/>
              <w:rPr>
                <w:ins w:id="1752" w:author="Sirat" w:date="2014-11-11T23:40:00Z"/>
                <w:lang w:eastAsia="en-MY" w:bidi="ar-QA"/>
              </w:rPr>
            </w:pPr>
            <w:ins w:id="1753" w:author="Sirat" w:date="2014-11-11T23:40:00Z">
              <w:r w:rsidRPr="0011047C">
                <w:rPr>
                  <w:lang w:eastAsia="en-MY" w:bidi="ar-QA"/>
                </w:rPr>
                <w:t>A scheme which is based on the spirit of cooperation and helping each other by providing financial assistance to participants when needed and all participants mutually agree to give contribution for the said purpose</w:t>
              </w:r>
            </w:ins>
          </w:p>
        </w:tc>
      </w:tr>
      <w:tr w:rsidR="004648FE" w:rsidRPr="0011047C" w14:paraId="75B75C34" w14:textId="77777777" w:rsidTr="004648FE">
        <w:trPr>
          <w:ins w:id="1754"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09DB2FDF" w14:textId="77777777" w:rsidR="004648FE" w:rsidRPr="0011047C" w:rsidRDefault="004648FE" w:rsidP="004648FE">
            <w:pPr>
              <w:spacing w:line="276" w:lineRule="auto"/>
              <w:rPr>
                <w:ins w:id="1755" w:author="Sirat" w:date="2014-11-11T23:40:00Z"/>
                <w:i/>
                <w:iCs/>
                <w:lang w:eastAsia="en-MY" w:bidi="ar-QA"/>
              </w:rPr>
            </w:pPr>
            <w:proofErr w:type="spellStart"/>
            <w:ins w:id="1756" w:author="Sirat" w:date="2014-11-11T23:40:00Z">
              <w:r w:rsidRPr="0011047C">
                <w:rPr>
                  <w:i/>
                  <w:iCs/>
                  <w:lang w:eastAsia="en-MY" w:bidi="ar-QA"/>
                </w:rPr>
                <w:t>Taklīf</w:t>
              </w:r>
              <w:proofErr w:type="spellEnd"/>
              <w:r w:rsidRPr="0011047C">
                <w:rPr>
                  <w:i/>
                  <w:iCs/>
                  <w:lang w:eastAsia="en-MY" w:bidi="ar-QA"/>
                </w:rPr>
                <w:t xml:space="preserve"> </w:t>
              </w:r>
            </w:ins>
          </w:p>
        </w:tc>
        <w:tc>
          <w:tcPr>
            <w:tcW w:w="5714" w:type="dxa"/>
            <w:tcBorders>
              <w:top w:val="single" w:sz="4" w:space="0" w:color="000000"/>
              <w:left w:val="single" w:sz="4" w:space="0" w:color="000000"/>
              <w:bottom w:val="single" w:sz="4" w:space="0" w:color="000000"/>
              <w:right w:val="single" w:sz="4" w:space="0" w:color="000000"/>
            </w:tcBorders>
            <w:hideMark/>
          </w:tcPr>
          <w:p w14:paraId="38C842CC" w14:textId="77777777" w:rsidR="004648FE" w:rsidRPr="0011047C" w:rsidRDefault="004648FE" w:rsidP="004648FE">
            <w:pPr>
              <w:spacing w:line="276" w:lineRule="auto"/>
              <w:rPr>
                <w:ins w:id="1757" w:author="Sirat" w:date="2014-11-11T23:40:00Z"/>
                <w:lang w:eastAsia="en-MY" w:bidi="ar-QA"/>
              </w:rPr>
            </w:pPr>
            <w:ins w:id="1758" w:author="Sirat" w:date="2014-11-11T23:40:00Z">
              <w:r w:rsidRPr="0011047C">
                <w:rPr>
                  <w:lang w:eastAsia="en-MY" w:bidi="ar-QA"/>
                </w:rPr>
                <w:t>Obligation</w:t>
              </w:r>
            </w:ins>
          </w:p>
        </w:tc>
      </w:tr>
      <w:tr w:rsidR="004648FE" w:rsidRPr="0011047C" w14:paraId="28F056FD" w14:textId="77777777" w:rsidTr="004648FE">
        <w:trPr>
          <w:ins w:id="1759"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16593DC4" w14:textId="77777777" w:rsidR="004648FE" w:rsidRPr="0011047C" w:rsidRDefault="004648FE" w:rsidP="004648FE">
            <w:pPr>
              <w:spacing w:line="276" w:lineRule="auto"/>
              <w:rPr>
                <w:ins w:id="1760" w:author="Sirat" w:date="2014-11-11T23:40:00Z"/>
                <w:i/>
                <w:iCs/>
                <w:lang w:eastAsia="en-MY" w:bidi="ar-QA"/>
              </w:rPr>
            </w:pPr>
            <w:proofErr w:type="spellStart"/>
            <w:ins w:id="1761" w:author="Sirat" w:date="2014-11-11T23:40:00Z">
              <w:r w:rsidRPr="0011047C">
                <w:rPr>
                  <w:i/>
                  <w:iCs/>
                  <w:lang w:eastAsia="en-MY" w:bidi="ar-QA"/>
                </w:rPr>
                <w:t>Taklifah</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78A339E1" w14:textId="77777777" w:rsidR="004648FE" w:rsidRPr="0011047C" w:rsidRDefault="004648FE" w:rsidP="004648FE">
            <w:pPr>
              <w:tabs>
                <w:tab w:val="left" w:pos="1141"/>
              </w:tabs>
              <w:spacing w:line="276" w:lineRule="auto"/>
              <w:rPr>
                <w:ins w:id="1762" w:author="Sirat" w:date="2014-11-11T23:40:00Z"/>
                <w:lang w:eastAsia="en-MY" w:bidi="ar-QA"/>
              </w:rPr>
            </w:pPr>
            <w:ins w:id="1763" w:author="Sirat" w:date="2014-11-11T23:40:00Z">
              <w:r w:rsidRPr="0011047C">
                <w:rPr>
                  <w:lang w:eastAsia="en-MY" w:bidi="ar-QA"/>
                </w:rPr>
                <w:t>Actual cost</w:t>
              </w:r>
            </w:ins>
          </w:p>
        </w:tc>
      </w:tr>
      <w:tr w:rsidR="004648FE" w:rsidRPr="0011047C" w14:paraId="4846D8E5" w14:textId="77777777" w:rsidTr="004648FE">
        <w:trPr>
          <w:ins w:id="1764"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2745F11E" w14:textId="77777777" w:rsidR="004648FE" w:rsidRPr="0011047C" w:rsidRDefault="004648FE" w:rsidP="004648FE">
            <w:pPr>
              <w:spacing w:line="276" w:lineRule="auto"/>
              <w:rPr>
                <w:ins w:id="1765" w:author="Sirat" w:date="2014-11-11T23:40:00Z"/>
                <w:i/>
                <w:iCs/>
                <w:lang w:eastAsia="en-MY" w:bidi="ar-QA"/>
              </w:rPr>
            </w:pPr>
            <w:proofErr w:type="spellStart"/>
            <w:ins w:id="1766" w:author="Sirat" w:date="2014-11-11T23:40:00Z">
              <w:r w:rsidRPr="0011047C">
                <w:rPr>
                  <w:i/>
                  <w:iCs/>
                  <w:lang w:eastAsia="en-MY" w:bidi="ar-QA"/>
                </w:rPr>
                <w:lastRenderedPageBreak/>
                <w:t>Taklifah</w:t>
              </w:r>
              <w:proofErr w:type="spellEnd"/>
              <w:r w:rsidRPr="0011047C">
                <w:rPr>
                  <w:i/>
                  <w:iCs/>
                  <w:lang w:eastAsia="en-MY" w:bidi="ar-QA"/>
                </w:rPr>
                <w:t xml:space="preserve"> </w:t>
              </w:r>
              <w:proofErr w:type="spellStart"/>
              <w:r w:rsidRPr="0011047C">
                <w:rPr>
                  <w:i/>
                  <w:iCs/>
                  <w:lang w:eastAsia="en-MY" w:bidi="ar-QA"/>
                </w:rPr>
                <w:t>fi’iliyyah</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413FD122" w14:textId="77777777" w:rsidR="004648FE" w:rsidRPr="0011047C" w:rsidRDefault="004648FE" w:rsidP="004648FE">
            <w:pPr>
              <w:spacing w:line="276" w:lineRule="auto"/>
              <w:rPr>
                <w:ins w:id="1767" w:author="Sirat" w:date="2014-11-11T23:40:00Z"/>
                <w:lang w:eastAsia="en-MY" w:bidi="ar-QA"/>
              </w:rPr>
            </w:pPr>
            <w:ins w:id="1768" w:author="Sirat" w:date="2014-11-11T23:40:00Z">
              <w:r w:rsidRPr="0011047C">
                <w:rPr>
                  <w:lang w:eastAsia="en-MY" w:bidi="ar-QA"/>
                </w:rPr>
                <w:t>Actual incurred cost</w:t>
              </w:r>
            </w:ins>
          </w:p>
        </w:tc>
      </w:tr>
      <w:tr w:rsidR="004648FE" w:rsidRPr="0011047C" w14:paraId="4A468E86" w14:textId="77777777" w:rsidTr="004648FE">
        <w:trPr>
          <w:ins w:id="1769"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60FBB756" w14:textId="77777777" w:rsidR="004648FE" w:rsidRPr="0011047C" w:rsidRDefault="004648FE" w:rsidP="004648FE">
            <w:pPr>
              <w:spacing w:line="276" w:lineRule="auto"/>
              <w:jc w:val="both"/>
              <w:rPr>
                <w:ins w:id="1770" w:author="Sirat" w:date="2014-11-11T23:40:00Z"/>
                <w:i/>
                <w:iCs/>
                <w:lang w:eastAsia="en-MY"/>
              </w:rPr>
            </w:pPr>
            <w:proofErr w:type="spellStart"/>
            <w:ins w:id="1771" w:author="Sirat" w:date="2014-11-11T23:40:00Z">
              <w:r w:rsidRPr="0011047C">
                <w:rPr>
                  <w:i/>
                  <w:iCs/>
                  <w:lang w:eastAsia="en-MY"/>
                </w:rPr>
                <w:t>Tanazul</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33B53888" w14:textId="77777777" w:rsidR="004648FE" w:rsidRPr="0011047C" w:rsidRDefault="004648FE" w:rsidP="004648FE">
            <w:pPr>
              <w:spacing w:line="276" w:lineRule="auto"/>
              <w:jc w:val="both"/>
              <w:rPr>
                <w:ins w:id="1772" w:author="Sirat" w:date="2014-11-11T23:40:00Z"/>
                <w:lang w:eastAsia="en-MY" w:bidi="ar-QA"/>
              </w:rPr>
            </w:pPr>
            <w:ins w:id="1773" w:author="Sirat" w:date="2014-11-11T23:40:00Z">
              <w:r w:rsidRPr="0011047C">
                <w:rPr>
                  <w:lang w:eastAsia="en-MY" w:bidi="ar-QA"/>
                </w:rPr>
                <w:t>Waive of the entitlement to claim</w:t>
              </w:r>
            </w:ins>
          </w:p>
        </w:tc>
      </w:tr>
      <w:tr w:rsidR="004648FE" w:rsidRPr="0011047C" w14:paraId="6DBC970E" w14:textId="77777777" w:rsidTr="004648FE">
        <w:trPr>
          <w:ins w:id="1774"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0FD691B6" w14:textId="77777777" w:rsidR="004648FE" w:rsidRPr="0011047C" w:rsidRDefault="004648FE" w:rsidP="004648FE">
            <w:pPr>
              <w:spacing w:line="276" w:lineRule="auto"/>
              <w:rPr>
                <w:ins w:id="1775" w:author="Sirat" w:date="2014-11-11T23:40:00Z"/>
                <w:i/>
                <w:iCs/>
                <w:lang w:eastAsia="en-MY" w:bidi="ar-QA"/>
              </w:rPr>
            </w:pPr>
            <w:proofErr w:type="spellStart"/>
            <w:ins w:id="1776" w:author="Sirat" w:date="2014-11-11T23:40:00Z">
              <w:r w:rsidRPr="0011047C">
                <w:rPr>
                  <w:i/>
                  <w:iCs/>
                  <w:lang w:eastAsia="en-MY" w:bidi="ar-QA"/>
                </w:rPr>
                <w:t>Tasarruf</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35A09D3A" w14:textId="77777777" w:rsidR="004648FE" w:rsidRPr="0011047C" w:rsidRDefault="004648FE" w:rsidP="004648FE">
            <w:pPr>
              <w:spacing w:line="276" w:lineRule="auto"/>
              <w:rPr>
                <w:ins w:id="1777" w:author="Sirat" w:date="2014-11-11T23:40:00Z"/>
                <w:lang w:eastAsia="en-MY" w:bidi="ar-QA"/>
              </w:rPr>
            </w:pPr>
            <w:ins w:id="1778" w:author="Sirat" w:date="2014-11-11T23:40:00Z">
              <w:r w:rsidRPr="0011047C">
                <w:rPr>
                  <w:lang w:eastAsia="en-MY" w:bidi="ar-QA"/>
                </w:rPr>
                <w:t>Dealing</w:t>
              </w:r>
            </w:ins>
          </w:p>
        </w:tc>
      </w:tr>
      <w:tr w:rsidR="004648FE" w:rsidRPr="0011047C" w14:paraId="2DFA4FBE" w14:textId="77777777" w:rsidTr="004648FE">
        <w:trPr>
          <w:ins w:id="1779"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76FBDDE2" w14:textId="77777777" w:rsidR="004648FE" w:rsidRPr="0011047C" w:rsidRDefault="004648FE" w:rsidP="004648FE">
            <w:pPr>
              <w:spacing w:line="276" w:lineRule="auto"/>
              <w:jc w:val="both"/>
              <w:rPr>
                <w:ins w:id="1780" w:author="Sirat" w:date="2014-11-11T23:40:00Z"/>
                <w:i/>
                <w:iCs/>
                <w:lang w:eastAsia="en-MY" w:bidi="ar-QA"/>
              </w:rPr>
            </w:pPr>
            <w:ins w:id="1781" w:author="Sirat" w:date="2014-11-11T23:40:00Z">
              <w:r w:rsidRPr="0011047C">
                <w:rPr>
                  <w:i/>
                  <w:iCs/>
                  <w:lang w:eastAsia="en-MY"/>
                </w:rPr>
                <w:t xml:space="preserve">Tawarruq/commodity </w:t>
              </w:r>
              <w:proofErr w:type="spellStart"/>
              <w:r w:rsidRPr="0011047C">
                <w:rPr>
                  <w:i/>
                  <w:iCs/>
                  <w:lang w:eastAsia="en-MY"/>
                </w:rPr>
                <w:t>murābahah</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377C1339" w14:textId="77777777" w:rsidR="004648FE" w:rsidRPr="0011047C" w:rsidRDefault="004648FE" w:rsidP="004648FE">
            <w:pPr>
              <w:spacing w:line="276" w:lineRule="auto"/>
              <w:jc w:val="both"/>
              <w:rPr>
                <w:ins w:id="1782" w:author="Sirat" w:date="2014-11-11T23:40:00Z"/>
                <w:lang w:eastAsia="en-MY" w:bidi="ar-QA"/>
              </w:rPr>
            </w:pPr>
            <w:ins w:id="1783" w:author="Sirat" w:date="2014-11-11T23:40:00Z">
              <w:r w:rsidRPr="0011047C">
                <w:rPr>
                  <w:lang w:eastAsia="en-MY" w:bidi="ar-QA"/>
                </w:rPr>
                <w:t xml:space="preserve">Purchasing an asset with deferred price, either </w:t>
              </w:r>
              <w:proofErr w:type="gramStart"/>
              <w:r w:rsidRPr="0011047C">
                <w:rPr>
                  <w:lang w:eastAsia="en-MY" w:bidi="ar-QA"/>
                </w:rPr>
                <w:t>on the basis of</w:t>
              </w:r>
              <w:proofErr w:type="gramEnd"/>
              <w:r w:rsidRPr="0011047C">
                <w:rPr>
                  <w:lang w:eastAsia="en-MY" w:bidi="ar-QA"/>
                </w:rPr>
                <w:t xml:space="preserve"> </w:t>
              </w:r>
              <w:proofErr w:type="spellStart"/>
              <w:r w:rsidRPr="0011047C">
                <w:rPr>
                  <w:lang w:eastAsia="en-MY" w:bidi="ar-QA"/>
                </w:rPr>
                <w:t>musawamah</w:t>
              </w:r>
              <w:proofErr w:type="spellEnd"/>
              <w:r w:rsidRPr="0011047C">
                <w:rPr>
                  <w:lang w:eastAsia="en-MY" w:bidi="ar-QA"/>
                </w:rPr>
                <w:t xml:space="preserve"> or </w:t>
              </w:r>
              <w:proofErr w:type="spellStart"/>
              <w:r w:rsidRPr="0011047C">
                <w:rPr>
                  <w:lang w:eastAsia="en-MY" w:bidi="ar-QA"/>
                </w:rPr>
                <w:t>murabahah</w:t>
              </w:r>
              <w:proofErr w:type="spellEnd"/>
              <w:r w:rsidRPr="0011047C">
                <w:rPr>
                  <w:lang w:eastAsia="en-MY" w:bidi="ar-QA"/>
                </w:rPr>
                <w:t>, then selling it to a third party to obtain cash</w:t>
              </w:r>
            </w:ins>
          </w:p>
        </w:tc>
      </w:tr>
      <w:tr w:rsidR="004648FE" w:rsidRPr="0011047C" w14:paraId="542BA0C3" w14:textId="77777777" w:rsidTr="004648FE">
        <w:trPr>
          <w:ins w:id="1784"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76D20449" w14:textId="77777777" w:rsidR="004648FE" w:rsidRPr="0011047C" w:rsidRDefault="004648FE" w:rsidP="004648FE">
            <w:pPr>
              <w:spacing w:line="276" w:lineRule="auto"/>
              <w:rPr>
                <w:ins w:id="1785" w:author="Sirat" w:date="2014-11-11T23:40:00Z"/>
                <w:i/>
                <w:iCs/>
                <w:lang w:eastAsia="en-MY" w:bidi="ar-QA"/>
              </w:rPr>
            </w:pPr>
            <w:proofErr w:type="spellStart"/>
            <w:ins w:id="1786" w:author="Sirat" w:date="2014-11-11T23:40:00Z">
              <w:r w:rsidRPr="0011047C">
                <w:rPr>
                  <w:i/>
                  <w:iCs/>
                  <w:lang w:eastAsia="en-MY" w:bidi="ar-QA"/>
                </w:rPr>
                <w:t>Tawarruq</w:t>
              </w:r>
              <w:proofErr w:type="spellEnd"/>
              <w:r w:rsidRPr="0011047C">
                <w:rPr>
                  <w:i/>
                  <w:iCs/>
                  <w:lang w:eastAsia="en-MY" w:bidi="ar-QA"/>
                </w:rPr>
                <w:t xml:space="preserve"> al-</w:t>
              </w:r>
              <w:proofErr w:type="spellStart"/>
              <w:r w:rsidRPr="0011047C">
                <w:rPr>
                  <w:i/>
                  <w:iCs/>
                  <w:lang w:eastAsia="en-MY" w:bidi="ar-QA"/>
                </w:rPr>
                <w:t>jā’iz</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71FB63AC" w14:textId="77777777" w:rsidR="004648FE" w:rsidRPr="0011047C" w:rsidRDefault="004648FE" w:rsidP="004648FE">
            <w:pPr>
              <w:spacing w:line="276" w:lineRule="auto"/>
              <w:rPr>
                <w:ins w:id="1787" w:author="Sirat" w:date="2014-11-11T23:40:00Z"/>
                <w:lang w:eastAsia="en-MY" w:bidi="ar-QA"/>
              </w:rPr>
            </w:pPr>
            <w:ins w:id="1788" w:author="Sirat" w:date="2014-11-11T23:40:00Z">
              <w:r w:rsidRPr="0011047C">
                <w:rPr>
                  <w:lang w:eastAsia="en-MY" w:bidi="ar-QA"/>
                </w:rPr>
                <w:t xml:space="preserve">Permissible </w:t>
              </w:r>
              <w:proofErr w:type="spellStart"/>
              <w:r w:rsidRPr="0011047C">
                <w:rPr>
                  <w:lang w:eastAsia="en-MY" w:bidi="ar-QA"/>
                </w:rPr>
                <w:t>tawarruq</w:t>
              </w:r>
              <w:proofErr w:type="spellEnd"/>
            </w:ins>
          </w:p>
        </w:tc>
      </w:tr>
      <w:tr w:rsidR="004648FE" w:rsidRPr="0011047C" w14:paraId="347EEBA9" w14:textId="77777777" w:rsidTr="004648FE">
        <w:trPr>
          <w:ins w:id="1789"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28C34C9B" w14:textId="77777777" w:rsidR="004648FE" w:rsidRPr="0011047C" w:rsidRDefault="004648FE" w:rsidP="004648FE">
            <w:pPr>
              <w:spacing w:line="276" w:lineRule="auto"/>
              <w:rPr>
                <w:ins w:id="1790" w:author="Sirat" w:date="2014-11-11T23:40:00Z"/>
                <w:i/>
                <w:iCs/>
                <w:lang w:eastAsia="en-MY" w:bidi="ar-QA"/>
              </w:rPr>
            </w:pPr>
            <w:proofErr w:type="spellStart"/>
            <w:ins w:id="1791" w:author="Sirat" w:date="2014-11-11T23:40:00Z">
              <w:r w:rsidRPr="0011047C">
                <w:rPr>
                  <w:i/>
                  <w:iCs/>
                  <w:lang w:eastAsia="en-MY" w:bidi="ar-QA"/>
                </w:rPr>
                <w:t>Tawarruq</w:t>
              </w:r>
              <w:proofErr w:type="spellEnd"/>
              <w:r w:rsidRPr="0011047C">
                <w:rPr>
                  <w:i/>
                  <w:iCs/>
                  <w:lang w:eastAsia="en-MY" w:bidi="ar-QA"/>
                </w:rPr>
                <w:t xml:space="preserve"> al-</w:t>
              </w:r>
              <w:proofErr w:type="spellStart"/>
              <w:r w:rsidRPr="0011047C">
                <w:rPr>
                  <w:i/>
                  <w:iCs/>
                  <w:lang w:eastAsia="en-MY" w:bidi="ar-QA"/>
                </w:rPr>
                <w:t>muharram</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675EA222" w14:textId="77777777" w:rsidR="004648FE" w:rsidRPr="0011047C" w:rsidRDefault="004648FE" w:rsidP="004648FE">
            <w:pPr>
              <w:spacing w:line="276" w:lineRule="auto"/>
              <w:rPr>
                <w:ins w:id="1792" w:author="Sirat" w:date="2014-11-11T23:40:00Z"/>
                <w:lang w:eastAsia="en-MY" w:bidi="ar-QA"/>
              </w:rPr>
            </w:pPr>
            <w:ins w:id="1793" w:author="Sirat" w:date="2014-11-11T23:40:00Z">
              <w:r w:rsidRPr="0011047C">
                <w:rPr>
                  <w:lang w:eastAsia="en-MY" w:bidi="ar-QA"/>
                </w:rPr>
                <w:t xml:space="preserve">Prohibited </w:t>
              </w:r>
              <w:proofErr w:type="spellStart"/>
              <w:r w:rsidRPr="0011047C">
                <w:rPr>
                  <w:lang w:eastAsia="en-MY" w:bidi="ar-QA"/>
                </w:rPr>
                <w:t>tawarruq</w:t>
              </w:r>
              <w:proofErr w:type="spellEnd"/>
            </w:ins>
          </w:p>
        </w:tc>
      </w:tr>
      <w:tr w:rsidR="004648FE" w:rsidRPr="0011047C" w14:paraId="6DC415B7" w14:textId="77777777" w:rsidTr="004648FE">
        <w:trPr>
          <w:ins w:id="1794"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04238F29" w14:textId="77777777" w:rsidR="004648FE" w:rsidRPr="0011047C" w:rsidRDefault="004648FE" w:rsidP="004648FE">
            <w:pPr>
              <w:tabs>
                <w:tab w:val="left" w:pos="1915"/>
                <w:tab w:val="center" w:pos="2189"/>
              </w:tabs>
              <w:spacing w:line="276" w:lineRule="auto"/>
              <w:rPr>
                <w:ins w:id="1795" w:author="Sirat" w:date="2014-11-11T23:40:00Z"/>
                <w:i/>
                <w:iCs/>
                <w:lang w:eastAsia="en-MY" w:bidi="ar-QA"/>
              </w:rPr>
            </w:pPr>
            <w:proofErr w:type="spellStart"/>
            <w:ins w:id="1796" w:author="Sirat" w:date="2014-11-11T23:40:00Z">
              <w:r w:rsidRPr="0011047C">
                <w:rPr>
                  <w:i/>
                  <w:iCs/>
                  <w:lang w:eastAsia="en-MY" w:bidi="ar-QA"/>
                </w:rPr>
                <w:t>Tawarruq</w:t>
              </w:r>
              <w:proofErr w:type="spellEnd"/>
              <w:r w:rsidRPr="0011047C">
                <w:rPr>
                  <w:i/>
                  <w:iCs/>
                  <w:lang w:eastAsia="en-MY" w:bidi="ar-QA"/>
                </w:rPr>
                <w:t xml:space="preserve"> </w:t>
              </w:r>
              <w:proofErr w:type="spellStart"/>
              <w:r w:rsidRPr="0011047C">
                <w:rPr>
                  <w:i/>
                  <w:iCs/>
                  <w:lang w:eastAsia="en-MY" w:bidi="ar-QA"/>
                </w:rPr>
                <w:t>haqīqī</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6337C66C" w14:textId="77777777" w:rsidR="004648FE" w:rsidRPr="0011047C" w:rsidRDefault="004648FE" w:rsidP="004648FE">
            <w:pPr>
              <w:spacing w:line="276" w:lineRule="auto"/>
              <w:rPr>
                <w:ins w:id="1797" w:author="Sirat" w:date="2014-11-11T23:40:00Z"/>
                <w:lang w:eastAsia="en-MY" w:bidi="ar-QA"/>
              </w:rPr>
            </w:pPr>
            <w:ins w:id="1798" w:author="Sirat" w:date="2014-11-11T23:40:00Z">
              <w:r w:rsidRPr="0011047C">
                <w:rPr>
                  <w:lang w:eastAsia="en-MY" w:bidi="ar-QA"/>
                </w:rPr>
                <w:t xml:space="preserve">Real </w:t>
              </w:r>
              <w:proofErr w:type="spellStart"/>
              <w:r w:rsidRPr="0011047C">
                <w:rPr>
                  <w:lang w:eastAsia="en-MY" w:bidi="ar-QA"/>
                </w:rPr>
                <w:t>tawarruq</w:t>
              </w:r>
              <w:proofErr w:type="spellEnd"/>
            </w:ins>
          </w:p>
        </w:tc>
      </w:tr>
      <w:tr w:rsidR="004648FE" w:rsidRPr="0011047C" w14:paraId="619FE9C6" w14:textId="77777777" w:rsidTr="004648FE">
        <w:trPr>
          <w:ins w:id="1799"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168210AF" w14:textId="77777777" w:rsidR="004648FE" w:rsidRPr="0011047C" w:rsidRDefault="004648FE" w:rsidP="004648FE">
            <w:pPr>
              <w:tabs>
                <w:tab w:val="left" w:pos="924"/>
              </w:tabs>
              <w:spacing w:line="276" w:lineRule="auto"/>
              <w:rPr>
                <w:ins w:id="1800" w:author="Sirat" w:date="2014-11-11T23:40:00Z"/>
                <w:i/>
                <w:iCs/>
                <w:lang w:eastAsia="en-MY" w:bidi="ar-QA"/>
              </w:rPr>
            </w:pPr>
            <w:proofErr w:type="spellStart"/>
            <w:ins w:id="1801" w:author="Sirat" w:date="2014-11-11T23:40:00Z">
              <w:r w:rsidRPr="0011047C">
                <w:rPr>
                  <w:i/>
                  <w:iCs/>
                  <w:lang w:eastAsia="en-MY" w:bidi="ar-QA"/>
                </w:rPr>
                <w:t>Tawarruq</w:t>
              </w:r>
              <w:proofErr w:type="spellEnd"/>
              <w:r w:rsidRPr="0011047C">
                <w:rPr>
                  <w:i/>
                  <w:iCs/>
                  <w:lang w:eastAsia="en-MY" w:bidi="ar-QA"/>
                </w:rPr>
                <w:t xml:space="preserve"> </w:t>
              </w:r>
              <w:proofErr w:type="spellStart"/>
              <w:r w:rsidRPr="0011047C">
                <w:rPr>
                  <w:i/>
                  <w:iCs/>
                  <w:lang w:eastAsia="en-MY" w:bidi="ar-QA"/>
                </w:rPr>
                <w:t>munazzam</w:t>
              </w:r>
              <w:proofErr w:type="spellEnd"/>
              <w:r w:rsidRPr="0011047C">
                <w:rPr>
                  <w:i/>
                  <w:iCs/>
                  <w:lang w:eastAsia="en-MY" w:bidi="ar-QA"/>
                </w:rPr>
                <w:t xml:space="preserve"> or </w:t>
              </w:r>
              <w:proofErr w:type="spellStart"/>
              <w:r w:rsidRPr="0011047C">
                <w:rPr>
                  <w:i/>
                  <w:iCs/>
                  <w:lang w:eastAsia="en-MY" w:bidi="ar-QA"/>
                </w:rPr>
                <w:t>tawarruq</w:t>
              </w:r>
              <w:proofErr w:type="spellEnd"/>
              <w:r w:rsidRPr="0011047C">
                <w:rPr>
                  <w:i/>
                  <w:iCs/>
                  <w:lang w:eastAsia="en-MY" w:bidi="ar-QA"/>
                </w:rPr>
                <w:t xml:space="preserve"> </w:t>
              </w:r>
              <w:proofErr w:type="spellStart"/>
              <w:r w:rsidRPr="0011047C">
                <w:rPr>
                  <w:i/>
                  <w:iCs/>
                  <w:lang w:eastAsia="en-MY" w:bidi="ar-QA"/>
                </w:rPr>
                <w:t>masrafī</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16C6BF27" w14:textId="77777777" w:rsidR="004648FE" w:rsidRPr="0011047C" w:rsidRDefault="004648FE" w:rsidP="004648FE">
            <w:pPr>
              <w:spacing w:line="276" w:lineRule="auto"/>
              <w:rPr>
                <w:ins w:id="1802" w:author="Sirat" w:date="2014-11-11T23:40:00Z"/>
                <w:lang w:eastAsia="en-MY" w:bidi="ar-QA"/>
              </w:rPr>
            </w:pPr>
            <w:ins w:id="1803" w:author="Sirat" w:date="2014-11-11T23:40:00Z">
              <w:r w:rsidRPr="0011047C">
                <w:rPr>
                  <w:lang w:eastAsia="en-MY" w:bidi="ar-QA"/>
                </w:rPr>
                <w:t xml:space="preserve">Organized </w:t>
              </w:r>
              <w:proofErr w:type="spellStart"/>
              <w:r w:rsidRPr="0011047C">
                <w:rPr>
                  <w:lang w:eastAsia="en-MY" w:bidi="ar-QA"/>
                </w:rPr>
                <w:t>tawarruq</w:t>
              </w:r>
              <w:proofErr w:type="spellEnd"/>
            </w:ins>
          </w:p>
        </w:tc>
      </w:tr>
      <w:tr w:rsidR="004648FE" w:rsidRPr="0011047C" w14:paraId="485C6FA5" w14:textId="77777777" w:rsidTr="004648FE">
        <w:trPr>
          <w:ins w:id="1804"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4ED82A05" w14:textId="77777777" w:rsidR="004648FE" w:rsidRPr="0011047C" w:rsidRDefault="004648FE" w:rsidP="004648FE">
            <w:pPr>
              <w:spacing w:line="276" w:lineRule="auto"/>
              <w:rPr>
                <w:ins w:id="1805" w:author="Sirat" w:date="2014-11-11T23:40:00Z"/>
                <w:i/>
                <w:iCs/>
                <w:lang w:eastAsia="en-MY" w:bidi="ar-QA"/>
              </w:rPr>
            </w:pPr>
            <w:ins w:id="1806" w:author="Sirat" w:date="2014-11-11T23:40:00Z">
              <w:r w:rsidRPr="0011047C">
                <w:rPr>
                  <w:i/>
                  <w:iCs/>
                  <w:lang w:eastAsia="en-MY" w:bidi="ar-QA"/>
                </w:rPr>
                <w:t>Thaman</w:t>
              </w:r>
            </w:ins>
          </w:p>
        </w:tc>
        <w:tc>
          <w:tcPr>
            <w:tcW w:w="5714" w:type="dxa"/>
            <w:tcBorders>
              <w:top w:val="single" w:sz="4" w:space="0" w:color="000000"/>
              <w:left w:val="single" w:sz="4" w:space="0" w:color="000000"/>
              <w:bottom w:val="single" w:sz="4" w:space="0" w:color="000000"/>
              <w:right w:val="single" w:sz="4" w:space="0" w:color="000000"/>
            </w:tcBorders>
            <w:hideMark/>
          </w:tcPr>
          <w:p w14:paraId="55D0DA88" w14:textId="77777777" w:rsidR="004648FE" w:rsidRPr="0011047C" w:rsidRDefault="004648FE" w:rsidP="004648FE">
            <w:pPr>
              <w:spacing w:line="276" w:lineRule="auto"/>
              <w:rPr>
                <w:ins w:id="1807" w:author="Sirat" w:date="2014-11-11T23:40:00Z"/>
                <w:lang w:eastAsia="en-MY" w:bidi="ar-QA"/>
              </w:rPr>
            </w:pPr>
            <w:ins w:id="1808" w:author="Sirat" w:date="2014-11-11T23:40:00Z">
              <w:r w:rsidRPr="0011047C">
                <w:rPr>
                  <w:lang w:eastAsia="en-MY" w:bidi="ar-QA"/>
                </w:rPr>
                <w:t>Price</w:t>
              </w:r>
            </w:ins>
          </w:p>
        </w:tc>
      </w:tr>
      <w:tr w:rsidR="004648FE" w:rsidRPr="0011047C" w14:paraId="5DCB9C51" w14:textId="77777777" w:rsidTr="004648FE">
        <w:trPr>
          <w:ins w:id="1809"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1D33D76C" w14:textId="77777777" w:rsidR="004648FE" w:rsidRPr="0011047C" w:rsidRDefault="004648FE" w:rsidP="004648FE">
            <w:pPr>
              <w:spacing w:line="276" w:lineRule="auto"/>
              <w:rPr>
                <w:ins w:id="1810" w:author="Sirat" w:date="2014-11-11T23:40:00Z"/>
                <w:i/>
                <w:iCs/>
                <w:lang w:eastAsia="en-MY" w:bidi="ar-QA"/>
              </w:rPr>
            </w:pPr>
            <w:proofErr w:type="spellStart"/>
            <w:ins w:id="1811" w:author="Sirat" w:date="2014-11-11T23:40:00Z">
              <w:r w:rsidRPr="0011047C">
                <w:rPr>
                  <w:i/>
                  <w:iCs/>
                  <w:lang w:eastAsia="en-MY" w:bidi="ar-QA"/>
                </w:rPr>
                <w:t>Ujrah</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68DC12D6" w14:textId="77777777" w:rsidR="004648FE" w:rsidRPr="0011047C" w:rsidRDefault="004648FE" w:rsidP="004648FE">
            <w:pPr>
              <w:spacing w:line="276" w:lineRule="auto"/>
              <w:rPr>
                <w:ins w:id="1812" w:author="Sirat" w:date="2014-11-11T23:40:00Z"/>
                <w:lang w:eastAsia="en-MY" w:bidi="ar-QA"/>
              </w:rPr>
            </w:pPr>
            <w:ins w:id="1813" w:author="Sirat" w:date="2014-11-11T23:40:00Z">
              <w:r w:rsidRPr="0011047C">
                <w:rPr>
                  <w:lang w:eastAsia="en-MY" w:bidi="ar-QA"/>
                </w:rPr>
                <w:t>Commission</w:t>
              </w:r>
            </w:ins>
          </w:p>
        </w:tc>
      </w:tr>
      <w:tr w:rsidR="004648FE" w:rsidRPr="0011047C" w14:paraId="2DEFE858" w14:textId="77777777" w:rsidTr="004648FE">
        <w:trPr>
          <w:ins w:id="1814"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6738C3F0" w14:textId="77777777" w:rsidR="004648FE" w:rsidRPr="0011047C" w:rsidRDefault="004648FE" w:rsidP="004648FE">
            <w:pPr>
              <w:spacing w:line="276" w:lineRule="auto"/>
              <w:rPr>
                <w:ins w:id="1815" w:author="Sirat" w:date="2014-11-11T23:40:00Z"/>
                <w:i/>
                <w:iCs/>
                <w:lang w:eastAsia="en-MY" w:bidi="ar-QA"/>
              </w:rPr>
            </w:pPr>
            <w:proofErr w:type="spellStart"/>
            <w:ins w:id="1816" w:author="Sirat" w:date="2014-11-11T23:40:00Z">
              <w:r w:rsidRPr="0011047C">
                <w:rPr>
                  <w:i/>
                  <w:iCs/>
                  <w:lang w:eastAsia="en-MY" w:bidi="ar-QA"/>
                </w:rPr>
                <w:t>Ujrah</w:t>
              </w:r>
              <w:proofErr w:type="spellEnd"/>
              <w:r w:rsidRPr="0011047C">
                <w:rPr>
                  <w:i/>
                  <w:iCs/>
                  <w:lang w:eastAsia="en-MY" w:bidi="ar-QA"/>
                </w:rPr>
                <w:t xml:space="preserve"> al-</w:t>
              </w:r>
              <w:proofErr w:type="spellStart"/>
              <w:r w:rsidRPr="0011047C">
                <w:rPr>
                  <w:i/>
                  <w:iCs/>
                  <w:lang w:eastAsia="en-MY" w:bidi="ar-QA"/>
                </w:rPr>
                <w:t>mithl</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07C1B957" w14:textId="77777777" w:rsidR="004648FE" w:rsidRPr="0011047C" w:rsidRDefault="004648FE" w:rsidP="004648FE">
            <w:pPr>
              <w:spacing w:line="276" w:lineRule="auto"/>
              <w:rPr>
                <w:ins w:id="1817" w:author="Sirat" w:date="2014-11-11T23:40:00Z"/>
                <w:lang w:eastAsia="en-MY" w:bidi="ar-QA"/>
              </w:rPr>
            </w:pPr>
            <w:ins w:id="1818" w:author="Sirat" w:date="2014-11-11T23:40:00Z">
              <w:r w:rsidRPr="0011047C">
                <w:rPr>
                  <w:lang w:eastAsia="en-MY" w:bidi="ar-QA"/>
                </w:rPr>
                <w:t>Market commission</w:t>
              </w:r>
            </w:ins>
          </w:p>
        </w:tc>
      </w:tr>
      <w:tr w:rsidR="004648FE" w:rsidRPr="0011047C" w14:paraId="078BA3A8" w14:textId="77777777" w:rsidTr="004648FE">
        <w:trPr>
          <w:ins w:id="1819"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67B1321C" w14:textId="77777777" w:rsidR="004648FE" w:rsidRPr="0011047C" w:rsidRDefault="004648FE" w:rsidP="004648FE">
            <w:pPr>
              <w:spacing w:line="276" w:lineRule="auto"/>
              <w:rPr>
                <w:ins w:id="1820" w:author="Sirat" w:date="2014-11-11T23:40:00Z"/>
                <w:i/>
                <w:iCs/>
                <w:lang w:eastAsia="en-MY" w:bidi="ar-QA"/>
              </w:rPr>
            </w:pPr>
            <w:ins w:id="1821" w:author="Sirat" w:date="2014-11-11T23:40:00Z">
              <w:r w:rsidRPr="0011047C">
                <w:rPr>
                  <w:i/>
                  <w:iCs/>
                  <w:lang w:eastAsia="en-MY" w:bidi="ar-QA"/>
                </w:rPr>
                <w:t xml:space="preserve">Ummah </w:t>
              </w:r>
            </w:ins>
          </w:p>
        </w:tc>
        <w:tc>
          <w:tcPr>
            <w:tcW w:w="5714" w:type="dxa"/>
            <w:tcBorders>
              <w:top w:val="single" w:sz="4" w:space="0" w:color="000000"/>
              <w:left w:val="single" w:sz="4" w:space="0" w:color="000000"/>
              <w:bottom w:val="single" w:sz="4" w:space="0" w:color="000000"/>
              <w:right w:val="single" w:sz="4" w:space="0" w:color="000000"/>
            </w:tcBorders>
            <w:hideMark/>
          </w:tcPr>
          <w:p w14:paraId="13DC5A94" w14:textId="77777777" w:rsidR="004648FE" w:rsidRPr="0011047C" w:rsidRDefault="004648FE" w:rsidP="004648FE">
            <w:pPr>
              <w:spacing w:line="276" w:lineRule="auto"/>
              <w:rPr>
                <w:ins w:id="1822" w:author="Sirat" w:date="2014-11-11T23:40:00Z"/>
                <w:lang w:eastAsia="en-MY" w:bidi="ar-QA"/>
              </w:rPr>
            </w:pPr>
            <w:ins w:id="1823" w:author="Sirat" w:date="2014-11-11T23:40:00Z">
              <w:r w:rsidRPr="0011047C">
                <w:rPr>
                  <w:lang w:eastAsia="en-MY" w:bidi="ar-QA"/>
                </w:rPr>
                <w:t>Nation</w:t>
              </w:r>
            </w:ins>
          </w:p>
        </w:tc>
      </w:tr>
      <w:tr w:rsidR="004648FE" w:rsidRPr="0011047C" w14:paraId="1D522838" w14:textId="77777777" w:rsidTr="004648FE">
        <w:trPr>
          <w:ins w:id="1824"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131206E0" w14:textId="77777777" w:rsidR="004648FE" w:rsidRPr="0011047C" w:rsidRDefault="004648FE" w:rsidP="004648FE">
            <w:pPr>
              <w:spacing w:line="276" w:lineRule="auto"/>
              <w:rPr>
                <w:ins w:id="1825" w:author="Sirat" w:date="2014-11-11T23:40:00Z"/>
                <w:i/>
                <w:iCs/>
                <w:lang w:eastAsia="en-MY" w:bidi="ar-QA"/>
              </w:rPr>
            </w:pPr>
            <w:proofErr w:type="spellStart"/>
            <w:ins w:id="1826" w:author="Sirat" w:date="2014-11-11T23:40:00Z">
              <w:r w:rsidRPr="0011047C">
                <w:rPr>
                  <w:i/>
                  <w:iCs/>
                  <w:lang w:eastAsia="en-MY" w:bidi="ar-QA"/>
                </w:rPr>
                <w:t>Urf</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359E849C" w14:textId="77777777" w:rsidR="004648FE" w:rsidRPr="0011047C" w:rsidRDefault="004648FE" w:rsidP="004648FE">
            <w:pPr>
              <w:spacing w:line="276" w:lineRule="auto"/>
              <w:rPr>
                <w:ins w:id="1827" w:author="Sirat" w:date="2014-11-11T23:40:00Z"/>
                <w:lang w:eastAsia="en-MY" w:bidi="ar-QA"/>
              </w:rPr>
            </w:pPr>
            <w:ins w:id="1828" w:author="Sirat" w:date="2014-11-11T23:40:00Z">
              <w:r w:rsidRPr="0011047C">
                <w:rPr>
                  <w:lang w:eastAsia="en-MY" w:bidi="ar-QA"/>
                </w:rPr>
                <w:t xml:space="preserve">Common practice which is acceptable by the community and does not contradict the </w:t>
              </w:r>
            </w:ins>
            <w:proofErr w:type="spellStart"/>
            <w:r w:rsidR="007A2648" w:rsidRPr="007A2648">
              <w:rPr>
                <w:i/>
                <w:iCs/>
                <w:lang w:eastAsia="en-MY" w:bidi="ar-QA"/>
              </w:rPr>
              <w:t>Sharī‛</w:t>
            </w:r>
            <w:proofErr w:type="gramStart"/>
            <w:r w:rsidR="007A2648" w:rsidRPr="007A2648">
              <w:rPr>
                <w:i/>
                <w:iCs/>
                <w:lang w:eastAsia="en-MY" w:bidi="ar-QA"/>
              </w:rPr>
              <w:t>ah</w:t>
            </w:r>
            <w:proofErr w:type="spellEnd"/>
            <w:r w:rsidR="007A2648" w:rsidRPr="007A2648">
              <w:rPr>
                <w:i/>
                <w:iCs/>
                <w:lang w:eastAsia="en-MY" w:bidi="ar-QA"/>
              </w:rPr>
              <w:t xml:space="preserve"> </w:t>
            </w:r>
            <w:ins w:id="1829" w:author="Sirat" w:date="2014-11-11T23:40:00Z">
              <w:r w:rsidRPr="0011047C">
                <w:rPr>
                  <w:lang w:eastAsia="en-MY" w:bidi="ar-QA"/>
                </w:rPr>
                <w:t xml:space="preserve"> rulings</w:t>
              </w:r>
              <w:proofErr w:type="gramEnd"/>
            </w:ins>
          </w:p>
        </w:tc>
      </w:tr>
      <w:tr w:rsidR="004648FE" w:rsidRPr="0011047C" w14:paraId="020D2B35" w14:textId="77777777" w:rsidTr="004648FE">
        <w:trPr>
          <w:ins w:id="1830"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73DDB41F" w14:textId="77777777" w:rsidR="004648FE" w:rsidRPr="0011047C" w:rsidRDefault="004648FE" w:rsidP="004648FE">
            <w:pPr>
              <w:spacing w:line="276" w:lineRule="auto"/>
              <w:rPr>
                <w:ins w:id="1831" w:author="Sirat" w:date="2014-11-11T23:40:00Z"/>
                <w:i/>
                <w:iCs/>
                <w:lang w:eastAsia="en-MY" w:bidi="ar-QA"/>
              </w:rPr>
            </w:pPr>
            <w:proofErr w:type="gramStart"/>
            <w:ins w:id="1832" w:author="Sirat" w:date="2014-11-11T23:40:00Z">
              <w:r w:rsidRPr="0011047C">
                <w:rPr>
                  <w:i/>
                  <w:iCs/>
                  <w:lang w:eastAsia="en-MY" w:bidi="ar-QA"/>
                </w:rPr>
                <w:t>Wadi‘</w:t>
              </w:r>
              <w:proofErr w:type="gramEnd"/>
              <w:r w:rsidRPr="0011047C">
                <w:rPr>
                  <w:i/>
                  <w:iCs/>
                  <w:lang w:eastAsia="en-MY" w:bidi="ar-QA"/>
                </w:rPr>
                <w:t>ah</w:t>
              </w:r>
            </w:ins>
          </w:p>
        </w:tc>
        <w:tc>
          <w:tcPr>
            <w:tcW w:w="5714" w:type="dxa"/>
            <w:tcBorders>
              <w:top w:val="single" w:sz="4" w:space="0" w:color="000000"/>
              <w:left w:val="single" w:sz="4" w:space="0" w:color="000000"/>
              <w:bottom w:val="single" w:sz="4" w:space="0" w:color="000000"/>
              <w:right w:val="single" w:sz="4" w:space="0" w:color="000000"/>
            </w:tcBorders>
            <w:hideMark/>
          </w:tcPr>
          <w:p w14:paraId="1B5409EB" w14:textId="77777777" w:rsidR="004648FE" w:rsidRPr="0011047C" w:rsidRDefault="004648FE" w:rsidP="004648FE">
            <w:pPr>
              <w:spacing w:line="276" w:lineRule="auto"/>
              <w:rPr>
                <w:ins w:id="1833" w:author="Sirat" w:date="2014-11-11T23:40:00Z"/>
                <w:lang w:eastAsia="en-MY" w:bidi="ar-QA"/>
              </w:rPr>
            </w:pPr>
            <w:ins w:id="1834" w:author="Sirat" w:date="2014-11-11T23:40:00Z">
              <w:r w:rsidRPr="0011047C">
                <w:rPr>
                  <w:lang w:eastAsia="en-MY" w:bidi="ar-QA"/>
                </w:rPr>
                <w:t>Safe keeping contract in which a party entrusted his property to another party for safe keeping and to be returned upon request</w:t>
              </w:r>
            </w:ins>
          </w:p>
        </w:tc>
      </w:tr>
      <w:tr w:rsidR="004648FE" w:rsidRPr="0011047C" w14:paraId="7D305D44" w14:textId="77777777" w:rsidTr="004648FE">
        <w:trPr>
          <w:ins w:id="1835"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4E3F3186" w14:textId="77777777" w:rsidR="004648FE" w:rsidRPr="0011047C" w:rsidRDefault="004648FE" w:rsidP="004648FE">
            <w:pPr>
              <w:spacing w:line="276" w:lineRule="auto"/>
              <w:rPr>
                <w:ins w:id="1836" w:author="Sirat" w:date="2014-11-11T23:40:00Z"/>
                <w:i/>
                <w:iCs/>
                <w:lang w:eastAsia="en-MY" w:bidi="ar-QA"/>
              </w:rPr>
            </w:pPr>
            <w:proofErr w:type="gramStart"/>
            <w:ins w:id="1837" w:author="Sirat" w:date="2014-11-11T23:40:00Z">
              <w:r w:rsidRPr="0011047C">
                <w:rPr>
                  <w:i/>
                  <w:iCs/>
                  <w:lang w:eastAsia="en-MY" w:bidi="ar-QA"/>
                </w:rPr>
                <w:t>Wadi‘</w:t>
              </w:r>
              <w:proofErr w:type="gramEnd"/>
              <w:r w:rsidRPr="0011047C">
                <w:rPr>
                  <w:i/>
                  <w:iCs/>
                  <w:lang w:eastAsia="en-MY" w:bidi="ar-QA"/>
                </w:rPr>
                <w:t xml:space="preserve">ah yad </w:t>
              </w:r>
              <w:proofErr w:type="spellStart"/>
              <w:r w:rsidRPr="0011047C">
                <w:rPr>
                  <w:i/>
                  <w:iCs/>
                  <w:lang w:eastAsia="en-MY" w:bidi="ar-QA"/>
                </w:rPr>
                <w:t>ḍamanāh</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695BAE08" w14:textId="77777777" w:rsidR="004648FE" w:rsidRPr="0011047C" w:rsidRDefault="004648FE" w:rsidP="004648FE">
            <w:pPr>
              <w:spacing w:line="276" w:lineRule="auto"/>
              <w:rPr>
                <w:ins w:id="1838" w:author="Sirat" w:date="2014-11-11T23:40:00Z"/>
                <w:lang w:eastAsia="en-MY" w:bidi="ar-QA"/>
              </w:rPr>
            </w:pPr>
            <w:ins w:id="1839" w:author="Sirat" w:date="2014-11-11T23:40:00Z">
              <w:r w:rsidRPr="0011047C">
                <w:rPr>
                  <w:lang w:eastAsia="en-MY" w:bidi="ar-QA"/>
                </w:rPr>
                <w:t>Safe keeping contract with guarantee</w:t>
              </w:r>
            </w:ins>
          </w:p>
        </w:tc>
      </w:tr>
      <w:tr w:rsidR="004648FE" w:rsidRPr="0011047C" w14:paraId="0337A91D" w14:textId="77777777" w:rsidTr="004648FE">
        <w:trPr>
          <w:ins w:id="1840"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4376FD47" w14:textId="77777777" w:rsidR="004648FE" w:rsidRPr="0011047C" w:rsidRDefault="009601E2" w:rsidP="004648FE">
            <w:pPr>
              <w:spacing w:line="276" w:lineRule="auto"/>
              <w:rPr>
                <w:ins w:id="1841" w:author="Sirat" w:date="2014-11-11T23:40:00Z"/>
                <w:i/>
                <w:iCs/>
                <w:lang w:eastAsia="en-MY" w:bidi="ar-QA"/>
              </w:rPr>
            </w:pPr>
            <w:proofErr w:type="spellStart"/>
            <w:r>
              <w:rPr>
                <w:i/>
                <w:iCs/>
                <w:lang w:eastAsia="en-MY" w:bidi="ar-QA"/>
              </w:rPr>
              <w:t>Wakālah</w:t>
            </w:r>
            <w:proofErr w:type="spellEnd"/>
          </w:p>
        </w:tc>
        <w:tc>
          <w:tcPr>
            <w:tcW w:w="5714" w:type="dxa"/>
            <w:tcBorders>
              <w:top w:val="single" w:sz="4" w:space="0" w:color="000000"/>
              <w:left w:val="single" w:sz="4" w:space="0" w:color="000000"/>
              <w:bottom w:val="single" w:sz="4" w:space="0" w:color="000000"/>
              <w:right w:val="single" w:sz="4" w:space="0" w:color="000000"/>
            </w:tcBorders>
            <w:hideMark/>
          </w:tcPr>
          <w:p w14:paraId="46DF6522" w14:textId="77777777" w:rsidR="004648FE" w:rsidRPr="0011047C" w:rsidRDefault="004648FE" w:rsidP="004648FE">
            <w:pPr>
              <w:spacing w:line="276" w:lineRule="auto"/>
              <w:rPr>
                <w:ins w:id="1842" w:author="Sirat" w:date="2014-11-11T23:40:00Z"/>
                <w:lang w:eastAsia="en-MY" w:bidi="ar-QA"/>
              </w:rPr>
            </w:pPr>
            <w:ins w:id="1843" w:author="Sirat" w:date="2014-11-11T23:40:00Z">
              <w:r w:rsidRPr="0011047C">
                <w:rPr>
                  <w:lang w:eastAsia="en-MY" w:bidi="ar-QA"/>
                </w:rPr>
                <w:t>Agency contract</w:t>
              </w:r>
            </w:ins>
          </w:p>
        </w:tc>
      </w:tr>
      <w:tr w:rsidR="004648FE" w:rsidRPr="0011047C" w14:paraId="2FB18A92" w14:textId="77777777" w:rsidTr="004648FE">
        <w:trPr>
          <w:ins w:id="1844"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095F7642" w14:textId="77777777" w:rsidR="004648FE" w:rsidRPr="0011047C" w:rsidRDefault="00DC08D0" w:rsidP="004648FE">
            <w:pPr>
              <w:spacing w:line="276" w:lineRule="auto"/>
              <w:rPr>
                <w:ins w:id="1845" w:author="Sirat" w:date="2014-11-11T23:40:00Z"/>
                <w:i/>
                <w:iCs/>
                <w:lang w:eastAsia="en-MY" w:bidi="ar-QA"/>
              </w:rPr>
            </w:pPr>
            <w:proofErr w:type="spellStart"/>
            <w:r w:rsidRPr="00DC08D0">
              <w:rPr>
                <w:i/>
                <w:iCs/>
                <w:lang w:eastAsia="en-MY" w:bidi="ar-QA"/>
              </w:rPr>
              <w:t>Wakālah</w:t>
            </w:r>
            <w:proofErr w:type="spellEnd"/>
            <w:r w:rsidRPr="00DC08D0">
              <w:rPr>
                <w:i/>
                <w:iCs/>
                <w:lang w:eastAsia="en-MY" w:bidi="ar-QA"/>
              </w:rPr>
              <w:t xml:space="preserve"> bi al-</w:t>
            </w:r>
            <w:proofErr w:type="spellStart"/>
            <w:r w:rsidRPr="00DC08D0">
              <w:rPr>
                <w:i/>
                <w:iCs/>
                <w:lang w:eastAsia="en-MY" w:bidi="ar-QA"/>
              </w:rPr>
              <w:t>ajr</w:t>
            </w:r>
            <w:proofErr w:type="spellEnd"/>
          </w:p>
        </w:tc>
        <w:tc>
          <w:tcPr>
            <w:tcW w:w="5714" w:type="dxa"/>
            <w:tcBorders>
              <w:top w:val="single" w:sz="4" w:space="0" w:color="000000"/>
              <w:left w:val="single" w:sz="4" w:space="0" w:color="000000"/>
              <w:bottom w:val="single" w:sz="4" w:space="0" w:color="000000"/>
              <w:right w:val="single" w:sz="4" w:space="0" w:color="000000"/>
            </w:tcBorders>
            <w:hideMark/>
          </w:tcPr>
          <w:p w14:paraId="2E4888B6" w14:textId="77777777" w:rsidR="004648FE" w:rsidRPr="0011047C" w:rsidRDefault="004648FE" w:rsidP="004648FE">
            <w:pPr>
              <w:spacing w:line="276" w:lineRule="auto"/>
              <w:rPr>
                <w:ins w:id="1846" w:author="Sirat" w:date="2014-11-11T23:40:00Z"/>
                <w:lang w:eastAsia="en-MY" w:bidi="ar-QA"/>
              </w:rPr>
            </w:pPr>
            <w:ins w:id="1847" w:author="Sirat" w:date="2014-11-11T23:40:00Z">
              <w:r w:rsidRPr="0011047C">
                <w:rPr>
                  <w:lang w:eastAsia="en-MY" w:bidi="ar-QA"/>
                </w:rPr>
                <w:t>Agency contract with remuneration</w:t>
              </w:r>
              <w:r w:rsidRPr="0011047C">
                <w:t xml:space="preserve"> </w:t>
              </w:r>
            </w:ins>
          </w:p>
        </w:tc>
      </w:tr>
      <w:tr w:rsidR="004648FE" w:rsidRPr="0011047C" w14:paraId="329985BB" w14:textId="77777777" w:rsidTr="004648FE">
        <w:trPr>
          <w:ins w:id="1848"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491DD32D" w14:textId="77777777" w:rsidR="004648FE" w:rsidRPr="0011047C" w:rsidRDefault="00DC08D0" w:rsidP="004648FE">
            <w:pPr>
              <w:spacing w:line="276" w:lineRule="auto"/>
              <w:rPr>
                <w:ins w:id="1849" w:author="Sirat" w:date="2014-11-11T23:40:00Z"/>
                <w:i/>
                <w:iCs/>
                <w:lang w:eastAsia="en-MY" w:bidi="ar-QA"/>
              </w:rPr>
            </w:pPr>
            <w:proofErr w:type="spellStart"/>
            <w:r w:rsidRPr="00DC08D0">
              <w:rPr>
                <w:i/>
                <w:iCs/>
                <w:lang w:eastAsia="en-MY" w:bidi="ar-QA"/>
              </w:rPr>
              <w:t>Wakālah</w:t>
            </w:r>
            <w:proofErr w:type="spellEnd"/>
            <w:r w:rsidRPr="00DC08D0">
              <w:rPr>
                <w:i/>
                <w:iCs/>
                <w:lang w:eastAsia="en-MY" w:bidi="ar-QA"/>
              </w:rPr>
              <w:t xml:space="preserve"> bi al-</w:t>
            </w:r>
            <w:proofErr w:type="spellStart"/>
            <w:r w:rsidRPr="00DC08D0">
              <w:rPr>
                <w:i/>
                <w:iCs/>
                <w:lang w:eastAsia="en-MY" w:bidi="ar-QA"/>
              </w:rPr>
              <w:t>istithmār</w:t>
            </w:r>
            <w:proofErr w:type="spellEnd"/>
          </w:p>
        </w:tc>
        <w:tc>
          <w:tcPr>
            <w:tcW w:w="5714" w:type="dxa"/>
            <w:tcBorders>
              <w:top w:val="single" w:sz="4" w:space="0" w:color="000000"/>
              <w:left w:val="single" w:sz="4" w:space="0" w:color="000000"/>
              <w:bottom w:val="single" w:sz="4" w:space="0" w:color="000000"/>
              <w:right w:val="single" w:sz="4" w:space="0" w:color="000000"/>
            </w:tcBorders>
            <w:hideMark/>
          </w:tcPr>
          <w:p w14:paraId="183B3629" w14:textId="77777777" w:rsidR="004648FE" w:rsidRPr="0011047C" w:rsidRDefault="004648FE" w:rsidP="004648FE">
            <w:pPr>
              <w:spacing w:line="276" w:lineRule="auto"/>
              <w:rPr>
                <w:ins w:id="1850" w:author="Sirat" w:date="2014-11-11T23:40:00Z"/>
                <w:lang w:eastAsia="en-MY" w:bidi="ar-QA"/>
              </w:rPr>
            </w:pPr>
            <w:ins w:id="1851" w:author="Sirat" w:date="2014-11-11T23:40:00Z">
              <w:r w:rsidRPr="0011047C">
                <w:rPr>
                  <w:lang w:eastAsia="en-MY" w:bidi="ar-QA"/>
                </w:rPr>
                <w:t>Agency contract for investment</w:t>
              </w:r>
            </w:ins>
          </w:p>
        </w:tc>
      </w:tr>
      <w:tr w:rsidR="004648FE" w:rsidRPr="0011047C" w14:paraId="600FFD05" w14:textId="77777777" w:rsidTr="004648FE">
        <w:trPr>
          <w:ins w:id="1852"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46AC31AC" w14:textId="77777777" w:rsidR="004648FE" w:rsidRPr="0011047C" w:rsidRDefault="004648FE" w:rsidP="004648FE">
            <w:pPr>
              <w:spacing w:line="276" w:lineRule="auto"/>
              <w:rPr>
                <w:ins w:id="1853" w:author="Sirat" w:date="2014-11-11T23:40:00Z"/>
                <w:i/>
                <w:iCs/>
                <w:lang w:eastAsia="en-MY" w:bidi="ar-QA"/>
              </w:rPr>
            </w:pPr>
            <w:proofErr w:type="spellStart"/>
            <w:ins w:id="1854" w:author="Sirat" w:date="2014-11-11T23:40:00Z">
              <w:r w:rsidRPr="0011047C">
                <w:rPr>
                  <w:i/>
                  <w:iCs/>
                  <w:lang w:eastAsia="en-MY" w:bidi="ar-QA"/>
                </w:rPr>
                <w:t>Wakīl</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56FA6C0C" w14:textId="77777777" w:rsidR="004648FE" w:rsidRPr="0011047C" w:rsidRDefault="004648FE" w:rsidP="004648FE">
            <w:pPr>
              <w:spacing w:line="276" w:lineRule="auto"/>
              <w:rPr>
                <w:ins w:id="1855" w:author="Sirat" w:date="2014-11-11T23:40:00Z"/>
                <w:lang w:eastAsia="en-MY" w:bidi="ar-QA"/>
              </w:rPr>
            </w:pPr>
            <w:ins w:id="1856" w:author="Sirat" w:date="2014-11-11T23:40:00Z">
              <w:r w:rsidRPr="0011047C">
                <w:rPr>
                  <w:lang w:eastAsia="en-MY" w:bidi="ar-QA"/>
                </w:rPr>
                <w:t>Agent</w:t>
              </w:r>
            </w:ins>
          </w:p>
        </w:tc>
      </w:tr>
      <w:tr w:rsidR="004648FE" w:rsidRPr="0011047C" w14:paraId="0FF5A731" w14:textId="77777777" w:rsidTr="004648FE">
        <w:trPr>
          <w:ins w:id="1857"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606AA1E6" w14:textId="77777777" w:rsidR="004648FE" w:rsidRPr="0011047C" w:rsidRDefault="004648FE" w:rsidP="004648FE">
            <w:pPr>
              <w:spacing w:line="276" w:lineRule="auto"/>
              <w:rPr>
                <w:ins w:id="1858" w:author="Sirat" w:date="2014-11-11T23:40:00Z"/>
                <w:i/>
                <w:iCs/>
                <w:lang w:eastAsia="en-MY" w:bidi="ar-QA"/>
              </w:rPr>
            </w:pPr>
            <w:ins w:id="1859" w:author="Sirat" w:date="2014-11-11T23:40:00Z">
              <w:r w:rsidRPr="0011047C">
                <w:rPr>
                  <w:i/>
                  <w:iCs/>
                  <w:lang w:eastAsia="en-MY" w:bidi="ar-QA"/>
                </w:rPr>
                <w:t>Waqf</w:t>
              </w:r>
            </w:ins>
          </w:p>
        </w:tc>
        <w:tc>
          <w:tcPr>
            <w:tcW w:w="5714" w:type="dxa"/>
            <w:tcBorders>
              <w:top w:val="single" w:sz="4" w:space="0" w:color="000000"/>
              <w:left w:val="single" w:sz="4" w:space="0" w:color="000000"/>
              <w:bottom w:val="single" w:sz="4" w:space="0" w:color="000000"/>
              <w:right w:val="single" w:sz="4" w:space="0" w:color="000000"/>
            </w:tcBorders>
            <w:hideMark/>
          </w:tcPr>
          <w:p w14:paraId="75D1E2C5" w14:textId="77777777" w:rsidR="004648FE" w:rsidRPr="0011047C" w:rsidRDefault="004648FE" w:rsidP="004648FE">
            <w:pPr>
              <w:spacing w:line="276" w:lineRule="auto"/>
              <w:rPr>
                <w:ins w:id="1860" w:author="Sirat" w:date="2014-11-11T23:40:00Z"/>
                <w:lang w:eastAsia="en-MY" w:bidi="ar-QA"/>
              </w:rPr>
            </w:pPr>
            <w:ins w:id="1861" w:author="Sirat" w:date="2014-11-11T23:40:00Z">
              <w:r w:rsidRPr="0011047C">
                <w:rPr>
                  <w:lang w:eastAsia="en-MY" w:bidi="ar-QA"/>
                </w:rPr>
                <w:t>Endowment</w:t>
              </w:r>
            </w:ins>
          </w:p>
        </w:tc>
      </w:tr>
      <w:tr w:rsidR="004648FE" w:rsidRPr="0011047C" w14:paraId="3CAD4686" w14:textId="77777777" w:rsidTr="004648FE">
        <w:trPr>
          <w:ins w:id="1862" w:author="Sirat" w:date="2014-11-11T23:40:00Z"/>
        </w:trPr>
        <w:tc>
          <w:tcPr>
            <w:tcW w:w="3528" w:type="dxa"/>
            <w:tcBorders>
              <w:top w:val="single" w:sz="4" w:space="0" w:color="000000"/>
              <w:left w:val="single" w:sz="4" w:space="0" w:color="000000"/>
              <w:bottom w:val="single" w:sz="4" w:space="0" w:color="000000"/>
              <w:right w:val="single" w:sz="4" w:space="0" w:color="000000"/>
            </w:tcBorders>
            <w:hideMark/>
          </w:tcPr>
          <w:p w14:paraId="5E1BAD6F" w14:textId="77777777" w:rsidR="004648FE" w:rsidRPr="0011047C" w:rsidRDefault="004648FE" w:rsidP="004648FE">
            <w:pPr>
              <w:spacing w:line="276" w:lineRule="auto"/>
              <w:rPr>
                <w:ins w:id="1863" w:author="Sirat" w:date="2014-11-11T23:40:00Z"/>
                <w:i/>
                <w:iCs/>
                <w:lang w:eastAsia="en-MY" w:bidi="ar-QA"/>
              </w:rPr>
            </w:pPr>
            <w:proofErr w:type="spellStart"/>
            <w:ins w:id="1864" w:author="Sirat" w:date="2014-11-11T23:40:00Z">
              <w:r w:rsidRPr="0011047C">
                <w:rPr>
                  <w:i/>
                  <w:iCs/>
                  <w:lang w:eastAsia="en-MY" w:bidi="ar-QA"/>
                </w:rPr>
                <w:t>Zakāt</w:t>
              </w:r>
              <w:proofErr w:type="spellEnd"/>
            </w:ins>
          </w:p>
        </w:tc>
        <w:tc>
          <w:tcPr>
            <w:tcW w:w="5714" w:type="dxa"/>
            <w:tcBorders>
              <w:top w:val="single" w:sz="4" w:space="0" w:color="000000"/>
              <w:left w:val="single" w:sz="4" w:space="0" w:color="000000"/>
              <w:bottom w:val="single" w:sz="4" w:space="0" w:color="000000"/>
              <w:right w:val="single" w:sz="4" w:space="0" w:color="000000"/>
            </w:tcBorders>
            <w:hideMark/>
          </w:tcPr>
          <w:p w14:paraId="66D962B9" w14:textId="77777777" w:rsidR="004648FE" w:rsidRPr="0011047C" w:rsidRDefault="004648FE" w:rsidP="004648FE">
            <w:pPr>
              <w:spacing w:line="276" w:lineRule="auto"/>
              <w:rPr>
                <w:ins w:id="1865" w:author="Sirat" w:date="2014-11-11T23:40:00Z"/>
                <w:lang w:eastAsia="en-MY" w:bidi="ar-QA"/>
              </w:rPr>
            </w:pPr>
            <w:proofErr w:type="spellStart"/>
            <w:ins w:id="1866" w:author="Sirat" w:date="2014-11-11T23:40:00Z">
              <w:r w:rsidRPr="0011047C">
                <w:rPr>
                  <w:lang w:eastAsia="en-MY" w:bidi="ar-QA"/>
                </w:rPr>
                <w:t>Compulsary</w:t>
              </w:r>
              <w:proofErr w:type="spellEnd"/>
              <w:r w:rsidRPr="0011047C">
                <w:rPr>
                  <w:lang w:eastAsia="en-MY" w:bidi="ar-QA"/>
                </w:rPr>
                <w:t xml:space="preserve"> Alms</w:t>
              </w:r>
            </w:ins>
          </w:p>
        </w:tc>
      </w:tr>
    </w:tbl>
    <w:p w14:paraId="5E774B0F" w14:textId="77777777" w:rsidR="004648FE" w:rsidRPr="0011047C" w:rsidRDefault="004648FE" w:rsidP="004648FE">
      <w:pPr>
        <w:rPr>
          <w:ins w:id="1867" w:author="Sirat" w:date="2014-11-11T23:40:00Z"/>
          <w:b/>
          <w:bCs/>
        </w:rPr>
      </w:pPr>
    </w:p>
    <w:p w14:paraId="21876A20" w14:textId="77777777" w:rsidR="004648FE" w:rsidRPr="0011047C" w:rsidRDefault="004648FE" w:rsidP="004648FE">
      <w:pPr>
        <w:jc w:val="center"/>
        <w:rPr>
          <w:ins w:id="1868" w:author="Sirat" w:date="2014-11-11T23:40:00Z"/>
          <w:b/>
          <w:bCs/>
        </w:rPr>
      </w:pPr>
    </w:p>
    <w:p w14:paraId="62FF01C6" w14:textId="77777777" w:rsidR="004648FE" w:rsidRPr="0011047C" w:rsidRDefault="004648FE" w:rsidP="004648FE">
      <w:pPr>
        <w:jc w:val="center"/>
        <w:rPr>
          <w:ins w:id="1869" w:author="Sirat" w:date="2014-11-11T23:40:00Z"/>
          <w:b/>
          <w:bCs/>
        </w:rPr>
      </w:pPr>
    </w:p>
    <w:p w14:paraId="6BF3F2F3" w14:textId="77777777" w:rsidR="004648FE" w:rsidRPr="0011047C" w:rsidRDefault="004648FE" w:rsidP="004648FE">
      <w:pPr>
        <w:jc w:val="center"/>
        <w:rPr>
          <w:ins w:id="1870" w:author="Sirat" w:date="2014-11-11T23:40:00Z"/>
          <w:b/>
          <w:bCs/>
        </w:rPr>
      </w:pPr>
    </w:p>
    <w:p w14:paraId="08BC554F" w14:textId="77777777" w:rsidR="004648FE" w:rsidRPr="0011047C" w:rsidRDefault="004648FE" w:rsidP="004648FE">
      <w:pPr>
        <w:jc w:val="center"/>
        <w:rPr>
          <w:ins w:id="1871" w:author="Sirat" w:date="2014-11-11T23:40:00Z"/>
          <w:b/>
          <w:bCs/>
        </w:rPr>
      </w:pPr>
    </w:p>
    <w:p w14:paraId="3C2162EF" w14:textId="77777777" w:rsidR="004648FE" w:rsidRPr="0011047C" w:rsidRDefault="004648FE" w:rsidP="004648FE">
      <w:pPr>
        <w:jc w:val="center"/>
        <w:rPr>
          <w:ins w:id="1872" w:author="Sirat" w:date="2014-11-11T23:40:00Z"/>
          <w:b/>
          <w:bCs/>
        </w:rPr>
      </w:pPr>
    </w:p>
    <w:p w14:paraId="67DD3D3E" w14:textId="77777777" w:rsidR="004648FE" w:rsidRPr="0011047C" w:rsidRDefault="004648FE" w:rsidP="004648FE">
      <w:pPr>
        <w:jc w:val="center"/>
        <w:rPr>
          <w:ins w:id="1873" w:author="Sirat" w:date="2014-11-11T23:40:00Z"/>
          <w:b/>
          <w:bCs/>
        </w:rPr>
      </w:pPr>
    </w:p>
    <w:p w14:paraId="2D836C3C" w14:textId="77777777" w:rsidR="004648FE" w:rsidRPr="0011047C" w:rsidRDefault="004648FE" w:rsidP="004648FE">
      <w:pPr>
        <w:jc w:val="center"/>
        <w:rPr>
          <w:ins w:id="1874" w:author="Sirat" w:date="2014-11-11T23:40:00Z"/>
          <w:b/>
          <w:bCs/>
        </w:rPr>
      </w:pPr>
    </w:p>
    <w:p w14:paraId="25DC052D" w14:textId="77777777" w:rsidR="004648FE" w:rsidRPr="0011047C" w:rsidRDefault="004648FE" w:rsidP="004648FE">
      <w:pPr>
        <w:jc w:val="center"/>
        <w:rPr>
          <w:ins w:id="1875" w:author="Sirat" w:date="2014-11-11T23:40:00Z"/>
          <w:b/>
          <w:bCs/>
        </w:rPr>
      </w:pPr>
    </w:p>
    <w:p w14:paraId="04BF5EDA" w14:textId="77777777" w:rsidR="004648FE" w:rsidRPr="0011047C" w:rsidRDefault="004648FE" w:rsidP="004648FE">
      <w:pPr>
        <w:jc w:val="center"/>
        <w:rPr>
          <w:ins w:id="1876" w:author="Sirat" w:date="2014-11-11T23:40:00Z"/>
          <w:b/>
          <w:bCs/>
        </w:rPr>
      </w:pPr>
    </w:p>
    <w:p w14:paraId="3CA679F5" w14:textId="77777777" w:rsidR="004648FE" w:rsidRPr="0011047C" w:rsidRDefault="004648FE" w:rsidP="004648FE">
      <w:pPr>
        <w:jc w:val="center"/>
        <w:rPr>
          <w:ins w:id="1877" w:author="Sirat" w:date="2014-11-11T23:40:00Z"/>
          <w:b/>
          <w:bCs/>
        </w:rPr>
      </w:pPr>
    </w:p>
    <w:p w14:paraId="59A17EA6" w14:textId="77777777" w:rsidR="004648FE" w:rsidRPr="0011047C" w:rsidRDefault="004648FE" w:rsidP="004648FE">
      <w:pPr>
        <w:jc w:val="center"/>
        <w:rPr>
          <w:ins w:id="1878" w:author="Sirat" w:date="2014-11-11T23:40:00Z"/>
          <w:b/>
          <w:bCs/>
        </w:rPr>
      </w:pPr>
    </w:p>
    <w:p w14:paraId="23848D8F" w14:textId="77777777" w:rsidR="004648FE" w:rsidRPr="0011047C" w:rsidRDefault="004648FE" w:rsidP="004648FE">
      <w:pPr>
        <w:jc w:val="center"/>
        <w:rPr>
          <w:ins w:id="1879" w:author="Sirat" w:date="2014-11-11T23:40:00Z"/>
          <w:b/>
          <w:bCs/>
        </w:rPr>
      </w:pPr>
    </w:p>
    <w:p w14:paraId="2F3765F7" w14:textId="77777777" w:rsidR="004648FE" w:rsidRPr="0011047C" w:rsidRDefault="004648FE" w:rsidP="004648FE">
      <w:pPr>
        <w:jc w:val="center"/>
        <w:rPr>
          <w:ins w:id="1880" w:author="Sirat" w:date="2014-11-11T23:40:00Z"/>
          <w:b/>
          <w:bCs/>
        </w:rPr>
      </w:pPr>
    </w:p>
    <w:p w14:paraId="7B4F855A" w14:textId="77777777" w:rsidR="004648FE" w:rsidRPr="0011047C" w:rsidRDefault="004648FE" w:rsidP="004648FE">
      <w:pPr>
        <w:jc w:val="center"/>
        <w:rPr>
          <w:ins w:id="1881" w:author="Sirat" w:date="2014-11-11T23:40:00Z"/>
          <w:b/>
          <w:bCs/>
        </w:rPr>
      </w:pPr>
    </w:p>
    <w:p w14:paraId="34BBB89E" w14:textId="77777777" w:rsidR="004648FE" w:rsidRPr="0011047C" w:rsidRDefault="004648FE" w:rsidP="004648FE">
      <w:pPr>
        <w:jc w:val="center"/>
        <w:rPr>
          <w:ins w:id="1882" w:author="Sirat" w:date="2014-11-11T23:40:00Z"/>
          <w:b/>
          <w:bCs/>
        </w:rPr>
      </w:pPr>
    </w:p>
    <w:p w14:paraId="20A66708" w14:textId="77777777" w:rsidR="004648FE" w:rsidRPr="0011047C" w:rsidRDefault="004648FE" w:rsidP="004648FE">
      <w:pPr>
        <w:jc w:val="center"/>
        <w:rPr>
          <w:ins w:id="1883" w:author="Sirat" w:date="2014-11-11T23:40:00Z"/>
          <w:b/>
          <w:bCs/>
        </w:rPr>
      </w:pPr>
    </w:p>
    <w:p w14:paraId="2ACB6B62" w14:textId="77777777" w:rsidR="004648FE" w:rsidRPr="0011047C" w:rsidRDefault="004648FE" w:rsidP="004648FE">
      <w:pPr>
        <w:rPr>
          <w:ins w:id="1884" w:author="Sirat" w:date="2014-11-11T23:39:00Z"/>
          <w:rFonts w:ascii="AHT Times New Roman" w:hAnsi="AHT Times New Roman"/>
          <w:b/>
          <w:bCs/>
          <w:sz w:val="28"/>
          <w:szCs w:val="28"/>
          <w:lang w:bidi="ar-QA"/>
        </w:rPr>
      </w:pPr>
    </w:p>
    <w:p w14:paraId="58E36165" w14:textId="77777777" w:rsidR="00A06362" w:rsidRPr="0011047C" w:rsidRDefault="00A06362" w:rsidP="00534259">
      <w:pPr>
        <w:jc w:val="center"/>
        <w:rPr>
          <w:rFonts w:ascii="AHT Times New Roman" w:hAnsi="AHT Times New Roman"/>
          <w:b/>
          <w:bCs/>
          <w:sz w:val="28"/>
          <w:szCs w:val="28"/>
          <w:lang w:bidi="ar-QA"/>
        </w:rPr>
      </w:pPr>
      <w:r w:rsidRPr="0011047C">
        <w:rPr>
          <w:rFonts w:ascii="AHT Times New Roman" w:hAnsi="AHT Times New Roman"/>
          <w:b/>
          <w:bCs/>
          <w:sz w:val="28"/>
          <w:szCs w:val="28"/>
          <w:lang w:bidi="ar-QA"/>
        </w:rPr>
        <w:t>BIBLIOGRAPHY</w:t>
      </w:r>
    </w:p>
    <w:p w14:paraId="261C54E2" w14:textId="77777777" w:rsidR="00A06362" w:rsidRPr="0011047C" w:rsidRDefault="00A06362" w:rsidP="006945C8">
      <w:pPr>
        <w:pStyle w:val="FootnoteText"/>
        <w:spacing w:line="480" w:lineRule="auto"/>
        <w:ind w:left="720"/>
        <w:jc w:val="both"/>
        <w:rPr>
          <w:rFonts w:ascii="AHT Times New Roman" w:hAnsi="AHT Times New Roman"/>
          <w:sz w:val="24"/>
          <w:szCs w:val="24"/>
          <w:lang w:val="en-US"/>
        </w:rPr>
      </w:pPr>
    </w:p>
    <w:p w14:paraId="27F118E0" w14:textId="77777777" w:rsidR="008E02D8" w:rsidRPr="0011047C" w:rsidRDefault="002C1952" w:rsidP="006945C8">
      <w:pPr>
        <w:spacing w:line="480" w:lineRule="auto"/>
        <w:ind w:left="720"/>
        <w:jc w:val="both"/>
        <w:rPr>
          <w:lang w:val="en-US" w:eastAsia="x-none"/>
        </w:rPr>
      </w:pPr>
      <w:r w:rsidRPr="0011047C">
        <w:rPr>
          <w:lang w:val="x-none" w:eastAsia="x-none"/>
        </w:rPr>
        <w:t>AAOIFI</w:t>
      </w:r>
      <w:r w:rsidRPr="0011047C">
        <w:rPr>
          <w:lang w:val="en-US" w:eastAsia="x-none"/>
        </w:rPr>
        <w:t xml:space="preserve">, </w:t>
      </w:r>
      <w:proofErr w:type="spellStart"/>
      <w:r w:rsidR="00AD7416" w:rsidRPr="0011047C">
        <w:rPr>
          <w:i/>
          <w:iCs/>
          <w:lang w:val="x-none" w:eastAsia="x-none"/>
        </w:rPr>
        <w:t>Shari’a</w:t>
      </w:r>
      <w:proofErr w:type="spellEnd"/>
      <w:r w:rsidR="00AD7416" w:rsidRPr="0011047C">
        <w:rPr>
          <w:i/>
          <w:iCs/>
          <w:lang w:val="x-none" w:eastAsia="x-none"/>
        </w:rPr>
        <w:t xml:space="preserve"> Standards </w:t>
      </w:r>
      <w:r w:rsidR="00AD7416" w:rsidRPr="0011047C">
        <w:rPr>
          <w:i/>
          <w:iCs/>
          <w:lang w:val="en-US" w:eastAsia="x-none"/>
        </w:rPr>
        <w:t>f</w:t>
      </w:r>
      <w:r w:rsidRPr="0011047C">
        <w:rPr>
          <w:i/>
          <w:iCs/>
          <w:lang w:val="x-none" w:eastAsia="x-none"/>
        </w:rPr>
        <w:t>or Islamic Financial Institutions</w:t>
      </w:r>
      <w:r w:rsidRPr="0011047C">
        <w:rPr>
          <w:lang w:val="x-none" w:eastAsia="x-none"/>
        </w:rPr>
        <w:t xml:space="preserve"> </w:t>
      </w:r>
      <w:r w:rsidR="00AD7416" w:rsidRPr="0011047C">
        <w:rPr>
          <w:lang w:val="x-none" w:eastAsia="x-none"/>
        </w:rPr>
        <w:t>(Bahrain: AAOIFI</w:t>
      </w:r>
      <w:r w:rsidR="008E02D8" w:rsidRPr="0011047C">
        <w:rPr>
          <w:lang w:val="en-US" w:eastAsia="x-none"/>
        </w:rPr>
        <w:t>,</w:t>
      </w:r>
    </w:p>
    <w:p w14:paraId="67541ABF" w14:textId="77777777" w:rsidR="007F1D08" w:rsidRPr="0011047C" w:rsidRDefault="00AD7416" w:rsidP="006945C8">
      <w:pPr>
        <w:spacing w:line="480" w:lineRule="auto"/>
        <w:ind w:left="720" w:firstLine="720"/>
        <w:jc w:val="both"/>
        <w:rPr>
          <w:lang w:val="en-US" w:eastAsia="x-none"/>
        </w:rPr>
      </w:pPr>
      <w:r w:rsidRPr="0011047C">
        <w:rPr>
          <w:lang w:val="x-none" w:eastAsia="x-none"/>
        </w:rPr>
        <w:t>2010</w:t>
      </w:r>
      <w:r w:rsidRPr="0011047C">
        <w:rPr>
          <w:lang w:val="en-US" w:eastAsia="x-none"/>
        </w:rPr>
        <w:t xml:space="preserve">). </w:t>
      </w:r>
      <w:r w:rsidR="007F1D08" w:rsidRPr="0011047C">
        <w:rPr>
          <w:lang w:val="x-none" w:eastAsia="x-none"/>
        </w:rPr>
        <w:t>391028035098</w:t>
      </w:r>
    </w:p>
    <w:p w14:paraId="2092F545" w14:textId="77777777" w:rsidR="007F1D08" w:rsidRPr="0011047C" w:rsidRDefault="008D32E1" w:rsidP="006945C8">
      <w:pPr>
        <w:spacing w:line="480" w:lineRule="auto"/>
        <w:ind w:left="720"/>
        <w:jc w:val="both"/>
        <w:rPr>
          <w:lang w:val="en-US" w:eastAsia="x-none"/>
        </w:rPr>
      </w:pPr>
      <w:r w:rsidRPr="0011047C">
        <w:rPr>
          <w:lang w:val="x-none" w:eastAsia="x-none"/>
        </w:rPr>
        <w:t>Abd al-Aziz, Fahmi</w:t>
      </w:r>
      <w:r w:rsidR="00CB4744">
        <w:rPr>
          <w:lang w:val="en-US" w:eastAsia="x-none"/>
        </w:rPr>
        <w:t xml:space="preserve">, </w:t>
      </w:r>
      <w:r w:rsidR="007F1D08" w:rsidRPr="0011047C">
        <w:rPr>
          <w:i/>
          <w:iCs/>
          <w:lang w:val="x-none" w:eastAsia="x-none"/>
        </w:rPr>
        <w:t>Mausu</w:t>
      </w:r>
      <w:r w:rsidR="00AD7416" w:rsidRPr="0011047C">
        <w:rPr>
          <w:i/>
          <w:iCs/>
          <w:lang w:val="en-US" w:eastAsia="x-none"/>
        </w:rPr>
        <w:t>`</w:t>
      </w:r>
      <w:r w:rsidR="007F1D08" w:rsidRPr="0011047C">
        <w:rPr>
          <w:i/>
          <w:iCs/>
          <w:lang w:val="x-none" w:eastAsia="x-none"/>
        </w:rPr>
        <w:t>ah al-</w:t>
      </w:r>
      <w:proofErr w:type="spellStart"/>
      <w:r w:rsidR="007F1D08" w:rsidRPr="0011047C">
        <w:rPr>
          <w:i/>
          <w:iCs/>
          <w:lang w:val="x-none" w:eastAsia="x-none"/>
        </w:rPr>
        <w:t>Mustalahat</w:t>
      </w:r>
      <w:proofErr w:type="spellEnd"/>
      <w:r w:rsidR="007F1D08" w:rsidRPr="0011047C">
        <w:rPr>
          <w:i/>
          <w:iCs/>
          <w:lang w:val="x-none" w:eastAsia="x-none"/>
        </w:rPr>
        <w:t xml:space="preserve"> al-</w:t>
      </w:r>
      <w:proofErr w:type="spellStart"/>
      <w:r w:rsidR="007F1D08" w:rsidRPr="0011047C">
        <w:rPr>
          <w:i/>
          <w:iCs/>
          <w:lang w:val="x-none" w:eastAsia="x-none"/>
        </w:rPr>
        <w:t>Iqtisodiyyah</w:t>
      </w:r>
      <w:proofErr w:type="spellEnd"/>
      <w:r w:rsidR="007F1D08" w:rsidRPr="0011047C">
        <w:rPr>
          <w:i/>
          <w:iCs/>
          <w:lang w:val="x-none" w:eastAsia="x-none"/>
        </w:rPr>
        <w:t xml:space="preserve"> al-</w:t>
      </w:r>
      <w:proofErr w:type="spellStart"/>
      <w:r w:rsidR="007F1D08" w:rsidRPr="0011047C">
        <w:rPr>
          <w:i/>
          <w:iCs/>
          <w:lang w:val="x-none" w:eastAsia="x-none"/>
        </w:rPr>
        <w:t>Ihsoiyyah</w:t>
      </w:r>
      <w:proofErr w:type="spellEnd"/>
      <w:r w:rsidR="007F1D08" w:rsidRPr="0011047C">
        <w:rPr>
          <w:lang w:val="x-none" w:eastAsia="x-none"/>
        </w:rPr>
        <w:t xml:space="preserve"> </w:t>
      </w:r>
      <w:r w:rsidR="005818C9" w:rsidRPr="0011047C">
        <w:rPr>
          <w:lang w:val="en-US" w:eastAsia="x-none"/>
        </w:rPr>
        <w:t>(</w:t>
      </w:r>
      <w:r w:rsidR="008D38A3" w:rsidRPr="0011047C">
        <w:rPr>
          <w:lang w:val="x-none" w:eastAsia="x-none"/>
        </w:rPr>
        <w:t>Beirut:</w:t>
      </w:r>
      <w:r w:rsidR="008D38A3" w:rsidRPr="0011047C">
        <w:rPr>
          <w:lang w:val="en-US" w:eastAsia="x-none"/>
        </w:rPr>
        <w:t xml:space="preserve"> </w:t>
      </w:r>
      <w:r w:rsidR="008D38A3" w:rsidRPr="0011047C">
        <w:rPr>
          <w:lang w:val="en-US" w:eastAsia="x-none"/>
        </w:rPr>
        <w:tab/>
      </w:r>
      <w:r w:rsidR="007F1D08" w:rsidRPr="0011047C">
        <w:rPr>
          <w:lang w:val="x-none" w:eastAsia="x-none"/>
        </w:rPr>
        <w:t>Dar al-</w:t>
      </w:r>
      <w:proofErr w:type="spellStart"/>
      <w:r w:rsidR="007F1D08" w:rsidRPr="0011047C">
        <w:rPr>
          <w:lang w:val="x-none" w:eastAsia="x-none"/>
        </w:rPr>
        <w:t>Nahdah</w:t>
      </w:r>
      <w:proofErr w:type="spellEnd"/>
      <w:r w:rsidR="007F1D08" w:rsidRPr="0011047C">
        <w:rPr>
          <w:lang w:val="x-none" w:eastAsia="x-none"/>
        </w:rPr>
        <w:t xml:space="preserve"> al-</w:t>
      </w:r>
      <w:proofErr w:type="spellStart"/>
      <w:r w:rsidR="007F1D08" w:rsidRPr="0011047C">
        <w:rPr>
          <w:lang w:val="x-none" w:eastAsia="x-none"/>
        </w:rPr>
        <w:t>Arabiyyah</w:t>
      </w:r>
      <w:proofErr w:type="spellEnd"/>
      <w:r w:rsidR="007F1D08" w:rsidRPr="0011047C">
        <w:rPr>
          <w:lang w:val="x-none" w:eastAsia="x-none"/>
        </w:rPr>
        <w:t>, 1987</w:t>
      </w:r>
      <w:r w:rsidR="005818C9" w:rsidRPr="0011047C">
        <w:rPr>
          <w:lang w:val="en-US" w:eastAsia="x-none"/>
        </w:rPr>
        <w:t>)</w:t>
      </w:r>
      <w:r w:rsidR="007F1D08" w:rsidRPr="0011047C">
        <w:rPr>
          <w:lang w:val="x-none" w:eastAsia="x-none"/>
        </w:rPr>
        <w:t>.</w:t>
      </w:r>
    </w:p>
    <w:p w14:paraId="40D8106A" w14:textId="77777777" w:rsidR="007F1D08" w:rsidRDefault="007F1D08" w:rsidP="006945C8">
      <w:pPr>
        <w:spacing w:line="480" w:lineRule="auto"/>
        <w:ind w:left="720"/>
        <w:jc w:val="both"/>
        <w:rPr>
          <w:lang w:val="en-US" w:eastAsia="x-none"/>
        </w:rPr>
      </w:pPr>
      <w:r w:rsidRPr="0011047C">
        <w:rPr>
          <w:lang w:val="x-none" w:eastAsia="x-none"/>
        </w:rPr>
        <w:t xml:space="preserve">Abdul Karim Ismail, </w:t>
      </w:r>
      <w:r w:rsidRPr="0011047C">
        <w:rPr>
          <w:i/>
          <w:iCs/>
          <w:lang w:val="x-none" w:eastAsia="x-none"/>
        </w:rPr>
        <w:t>Al-`</w:t>
      </w:r>
      <w:proofErr w:type="spellStart"/>
      <w:r w:rsidRPr="0011047C">
        <w:rPr>
          <w:i/>
          <w:iCs/>
          <w:lang w:val="x-none" w:eastAsia="x-none"/>
        </w:rPr>
        <w:t>Umulat</w:t>
      </w:r>
      <w:proofErr w:type="spellEnd"/>
      <w:r w:rsidRPr="0011047C">
        <w:rPr>
          <w:i/>
          <w:iCs/>
          <w:lang w:val="x-none" w:eastAsia="x-none"/>
        </w:rPr>
        <w:t xml:space="preserve"> </w:t>
      </w:r>
      <w:r w:rsidRPr="0011047C">
        <w:rPr>
          <w:i/>
          <w:iCs/>
          <w:lang w:val="en-US" w:eastAsia="x-none"/>
        </w:rPr>
        <w:t>a</w:t>
      </w:r>
      <w:r w:rsidR="00CB4744">
        <w:rPr>
          <w:i/>
          <w:iCs/>
          <w:lang w:val="x-none" w:eastAsia="x-none"/>
        </w:rPr>
        <w:t>l-Masrafiyyah</w:t>
      </w:r>
      <w:r w:rsidR="008B03FA">
        <w:rPr>
          <w:i/>
          <w:iCs/>
          <w:lang w:val="en-US" w:eastAsia="x-none"/>
        </w:rPr>
        <w:t>,</w:t>
      </w:r>
      <w:r w:rsidR="008B03FA">
        <w:rPr>
          <w:lang w:val="en-US" w:eastAsia="x-none"/>
        </w:rPr>
        <w:t>2</w:t>
      </w:r>
      <w:r w:rsidR="008B03FA" w:rsidRPr="008B03FA">
        <w:rPr>
          <w:vertAlign w:val="superscript"/>
          <w:lang w:val="en-US" w:eastAsia="x-none"/>
        </w:rPr>
        <w:t>nd</w:t>
      </w:r>
      <w:r w:rsidR="008B03FA">
        <w:rPr>
          <w:lang w:val="en-US" w:eastAsia="x-none"/>
        </w:rPr>
        <w:t xml:space="preserve"> ed</w:t>
      </w:r>
      <w:r w:rsidRPr="0011047C">
        <w:rPr>
          <w:i/>
          <w:iCs/>
          <w:lang w:val="x-none" w:eastAsia="x-none"/>
        </w:rPr>
        <w:t xml:space="preserve"> </w:t>
      </w:r>
      <w:r w:rsidR="005818C9" w:rsidRPr="0011047C">
        <w:rPr>
          <w:lang w:val="en-US" w:eastAsia="x-none"/>
        </w:rPr>
        <w:t>(</w:t>
      </w:r>
      <w:r w:rsidR="00A26546">
        <w:rPr>
          <w:lang w:val="en-US" w:eastAsia="x-none"/>
        </w:rPr>
        <w:t xml:space="preserve">Riyadh: </w:t>
      </w:r>
      <w:r w:rsidRPr="0011047C">
        <w:rPr>
          <w:lang w:val="x-none" w:eastAsia="x-none"/>
        </w:rPr>
        <w:t xml:space="preserve">Dar </w:t>
      </w:r>
      <w:proofErr w:type="spellStart"/>
      <w:r w:rsidRPr="0011047C">
        <w:rPr>
          <w:lang w:val="x-none" w:eastAsia="x-none"/>
        </w:rPr>
        <w:t>Kunuz</w:t>
      </w:r>
      <w:proofErr w:type="spellEnd"/>
      <w:r w:rsidRPr="0011047C">
        <w:rPr>
          <w:lang w:val="x-none" w:eastAsia="x-none"/>
        </w:rPr>
        <w:t xml:space="preserve"> Ishbiliy</w:t>
      </w:r>
      <w:r w:rsidR="00A26546">
        <w:rPr>
          <w:lang w:val="x-none" w:eastAsia="x-none"/>
        </w:rPr>
        <w:t>a, 20</w:t>
      </w:r>
      <w:r w:rsidR="00A26546">
        <w:rPr>
          <w:lang w:val="en-US" w:eastAsia="x-none"/>
        </w:rPr>
        <w:t>11</w:t>
      </w:r>
      <w:r w:rsidR="005818C9" w:rsidRPr="0011047C">
        <w:rPr>
          <w:lang w:val="en-US" w:eastAsia="x-none"/>
        </w:rPr>
        <w:t>)</w:t>
      </w:r>
      <w:r w:rsidRPr="0011047C">
        <w:rPr>
          <w:lang w:val="x-none" w:eastAsia="x-none"/>
        </w:rPr>
        <w:t>.</w:t>
      </w:r>
    </w:p>
    <w:p w14:paraId="3BFA7CC3" w14:textId="77777777" w:rsidR="00DA767D" w:rsidRPr="00242268" w:rsidRDefault="00DA767D" w:rsidP="006945C8">
      <w:pPr>
        <w:spacing w:line="480" w:lineRule="auto"/>
        <w:ind w:left="720"/>
        <w:jc w:val="both"/>
        <w:rPr>
          <w:i/>
          <w:iCs/>
        </w:rPr>
      </w:pPr>
      <w:r w:rsidRPr="00242268">
        <w:t xml:space="preserve">Abdullah bin Muhamad bin Ahmad </w:t>
      </w:r>
      <w:r w:rsidR="00242268" w:rsidRPr="00242268">
        <w:t>al-</w:t>
      </w:r>
      <w:r w:rsidRPr="00242268">
        <w:t xml:space="preserve">Tayyar, </w:t>
      </w:r>
      <w:r w:rsidR="00CB4744" w:rsidRPr="00242268">
        <w:rPr>
          <w:i/>
          <w:iCs/>
        </w:rPr>
        <w:t>A</w:t>
      </w:r>
      <w:r w:rsidRPr="00242268">
        <w:rPr>
          <w:i/>
          <w:iCs/>
        </w:rPr>
        <w:t>l-</w:t>
      </w:r>
      <w:proofErr w:type="spellStart"/>
      <w:r w:rsidRPr="00242268">
        <w:rPr>
          <w:i/>
          <w:iCs/>
        </w:rPr>
        <w:t>Bunuk</w:t>
      </w:r>
      <w:proofErr w:type="spellEnd"/>
      <w:r w:rsidRPr="00242268">
        <w:rPr>
          <w:i/>
          <w:iCs/>
        </w:rPr>
        <w:t xml:space="preserve"> al-</w:t>
      </w:r>
      <w:proofErr w:type="spellStart"/>
      <w:r w:rsidRPr="00242268">
        <w:rPr>
          <w:i/>
          <w:iCs/>
        </w:rPr>
        <w:t>Islamiyyah</w:t>
      </w:r>
      <w:proofErr w:type="spellEnd"/>
      <w:r w:rsidRPr="00242268">
        <w:rPr>
          <w:i/>
          <w:iCs/>
        </w:rPr>
        <w:t xml:space="preserve"> Baina al-</w:t>
      </w:r>
    </w:p>
    <w:p w14:paraId="13911EE8" w14:textId="77777777" w:rsidR="00DA767D" w:rsidRPr="00242268" w:rsidRDefault="00DA767D" w:rsidP="008B03FA">
      <w:pPr>
        <w:spacing w:line="480" w:lineRule="auto"/>
        <w:ind w:left="720"/>
        <w:jc w:val="both"/>
      </w:pPr>
      <w:r w:rsidRPr="00242268">
        <w:rPr>
          <w:i/>
          <w:iCs/>
        </w:rPr>
        <w:tab/>
      </w:r>
      <w:proofErr w:type="spellStart"/>
      <w:r w:rsidRPr="00242268">
        <w:rPr>
          <w:i/>
          <w:iCs/>
        </w:rPr>
        <w:t>Nazari</w:t>
      </w:r>
      <w:r w:rsidR="00242268" w:rsidRPr="00242268">
        <w:rPr>
          <w:i/>
          <w:iCs/>
        </w:rPr>
        <w:t>yyah</w:t>
      </w:r>
      <w:proofErr w:type="spellEnd"/>
      <w:r w:rsidR="00242268" w:rsidRPr="00242268">
        <w:rPr>
          <w:i/>
          <w:iCs/>
        </w:rPr>
        <w:t xml:space="preserve"> </w:t>
      </w:r>
      <w:proofErr w:type="spellStart"/>
      <w:r w:rsidR="00242268" w:rsidRPr="00242268">
        <w:rPr>
          <w:i/>
          <w:iCs/>
        </w:rPr>
        <w:t>wa</w:t>
      </w:r>
      <w:proofErr w:type="spellEnd"/>
      <w:r w:rsidR="00242268" w:rsidRPr="00242268">
        <w:rPr>
          <w:i/>
          <w:iCs/>
        </w:rPr>
        <w:t xml:space="preserve"> </w:t>
      </w:r>
      <w:proofErr w:type="spellStart"/>
      <w:r w:rsidR="00242268" w:rsidRPr="00242268">
        <w:rPr>
          <w:i/>
          <w:iCs/>
        </w:rPr>
        <w:t>Tatbiqa</w:t>
      </w:r>
      <w:r w:rsidR="00A26546">
        <w:rPr>
          <w:i/>
          <w:iCs/>
        </w:rPr>
        <w:t>t</w:t>
      </w:r>
      <w:proofErr w:type="spellEnd"/>
      <w:r w:rsidR="00242268" w:rsidRPr="00242268">
        <w:rPr>
          <w:i/>
          <w:iCs/>
        </w:rPr>
        <w:t xml:space="preserve">, </w:t>
      </w:r>
      <w:r w:rsidR="008B03FA">
        <w:t>2</w:t>
      </w:r>
      <w:r w:rsidR="008B03FA" w:rsidRPr="008B03FA">
        <w:rPr>
          <w:vertAlign w:val="superscript"/>
        </w:rPr>
        <w:t>nd</w:t>
      </w:r>
      <w:r w:rsidR="008B03FA">
        <w:t xml:space="preserve"> ed</w:t>
      </w:r>
      <w:r w:rsidR="00242268" w:rsidRPr="00242268">
        <w:t xml:space="preserve"> (Riyadh: Dar al-</w:t>
      </w:r>
      <w:proofErr w:type="spellStart"/>
      <w:r w:rsidR="00242268" w:rsidRPr="00242268">
        <w:t>Watn</w:t>
      </w:r>
      <w:proofErr w:type="spellEnd"/>
      <w:r w:rsidR="00242268" w:rsidRPr="00242268">
        <w:t>,</w:t>
      </w:r>
      <w:r w:rsidR="00242268" w:rsidRPr="00242268">
        <w:rPr>
          <w:i/>
          <w:iCs/>
        </w:rPr>
        <w:t xml:space="preserve"> </w:t>
      </w:r>
      <w:r w:rsidR="00242268" w:rsidRPr="00242268">
        <w:t>1992)</w:t>
      </w:r>
    </w:p>
    <w:p w14:paraId="415B6A7F" w14:textId="77777777" w:rsidR="008E02D8" w:rsidRPr="003B56C2" w:rsidRDefault="00ED25A4" w:rsidP="006945C8">
      <w:pPr>
        <w:pStyle w:val="FootnoteText"/>
        <w:spacing w:line="480" w:lineRule="auto"/>
        <w:ind w:left="720"/>
        <w:jc w:val="both"/>
        <w:rPr>
          <w:i/>
          <w:iCs/>
          <w:sz w:val="24"/>
          <w:szCs w:val="24"/>
          <w:lang w:val="en-US"/>
        </w:rPr>
      </w:pPr>
      <w:r w:rsidRPr="003B56C2">
        <w:rPr>
          <w:sz w:val="24"/>
          <w:szCs w:val="24"/>
        </w:rPr>
        <w:t>Abu Ghuddah</w:t>
      </w:r>
      <w:r w:rsidRPr="003B56C2">
        <w:rPr>
          <w:sz w:val="24"/>
          <w:szCs w:val="24"/>
          <w:lang w:val="en-US"/>
        </w:rPr>
        <w:t>,</w:t>
      </w:r>
      <w:r w:rsidRPr="003B56C2">
        <w:rPr>
          <w:sz w:val="24"/>
          <w:szCs w:val="24"/>
        </w:rPr>
        <w:t xml:space="preserve"> </w:t>
      </w:r>
      <w:r w:rsidR="00D23E43" w:rsidRPr="003B56C2">
        <w:rPr>
          <w:sz w:val="24"/>
          <w:szCs w:val="24"/>
        </w:rPr>
        <w:t xml:space="preserve">Abdul </w:t>
      </w:r>
      <w:r w:rsidRPr="003B56C2">
        <w:rPr>
          <w:sz w:val="24"/>
          <w:szCs w:val="24"/>
          <w:lang w:val="en-US"/>
        </w:rPr>
        <w:t>al-</w:t>
      </w:r>
      <w:r w:rsidR="00D23E43" w:rsidRPr="003B56C2">
        <w:rPr>
          <w:sz w:val="24"/>
          <w:szCs w:val="24"/>
        </w:rPr>
        <w:t>Sattar</w:t>
      </w:r>
      <w:r w:rsidR="008D32E1" w:rsidRPr="003B56C2">
        <w:rPr>
          <w:sz w:val="24"/>
          <w:szCs w:val="24"/>
          <w:lang w:val="en-US"/>
        </w:rPr>
        <w:t>.</w:t>
      </w:r>
      <w:r w:rsidR="00D23E43" w:rsidRPr="003B56C2">
        <w:rPr>
          <w:i/>
          <w:iCs/>
          <w:sz w:val="24"/>
          <w:szCs w:val="24"/>
          <w:lang w:val="en-US"/>
        </w:rPr>
        <w:t xml:space="preserve"> </w:t>
      </w:r>
      <w:r w:rsidR="00D23E43" w:rsidRPr="003B56C2">
        <w:rPr>
          <w:i/>
          <w:iCs/>
          <w:sz w:val="24"/>
          <w:szCs w:val="24"/>
        </w:rPr>
        <w:t>Al-</w:t>
      </w:r>
      <w:proofErr w:type="spellStart"/>
      <w:r w:rsidR="00D23E43" w:rsidRPr="003B56C2">
        <w:rPr>
          <w:i/>
          <w:iCs/>
          <w:sz w:val="24"/>
          <w:szCs w:val="24"/>
        </w:rPr>
        <w:t>Ajwibah</w:t>
      </w:r>
      <w:proofErr w:type="spellEnd"/>
      <w:r w:rsidR="00D23E43" w:rsidRPr="003B56C2">
        <w:rPr>
          <w:i/>
          <w:iCs/>
          <w:sz w:val="24"/>
          <w:szCs w:val="24"/>
        </w:rPr>
        <w:t xml:space="preserve"> Al-</w:t>
      </w:r>
      <w:proofErr w:type="spellStart"/>
      <w:r w:rsidR="00D23E43" w:rsidRPr="003B56C2">
        <w:rPr>
          <w:i/>
          <w:iCs/>
          <w:sz w:val="24"/>
          <w:szCs w:val="24"/>
        </w:rPr>
        <w:t>Shar`iyyah</w:t>
      </w:r>
      <w:proofErr w:type="spellEnd"/>
      <w:r w:rsidR="00D23E43" w:rsidRPr="003B56C2">
        <w:rPr>
          <w:i/>
          <w:iCs/>
          <w:sz w:val="24"/>
          <w:szCs w:val="24"/>
        </w:rPr>
        <w:t xml:space="preserve"> fi al-</w:t>
      </w:r>
      <w:proofErr w:type="spellStart"/>
      <w:r w:rsidR="00D23E43" w:rsidRPr="003B56C2">
        <w:rPr>
          <w:i/>
          <w:iCs/>
          <w:sz w:val="24"/>
          <w:szCs w:val="24"/>
        </w:rPr>
        <w:t>Tatbiqat</w:t>
      </w:r>
      <w:proofErr w:type="spellEnd"/>
      <w:r w:rsidR="00D23E43" w:rsidRPr="003B56C2">
        <w:rPr>
          <w:i/>
          <w:iCs/>
          <w:sz w:val="24"/>
          <w:szCs w:val="24"/>
        </w:rPr>
        <w:t xml:space="preserve"> </w:t>
      </w:r>
      <w:r w:rsidR="00D23E43" w:rsidRPr="003B56C2">
        <w:rPr>
          <w:i/>
          <w:iCs/>
          <w:sz w:val="24"/>
          <w:szCs w:val="24"/>
          <w:lang w:val="en-US"/>
        </w:rPr>
        <w:t>a</w:t>
      </w:r>
      <w:r w:rsidR="008E02D8" w:rsidRPr="003B56C2">
        <w:rPr>
          <w:i/>
          <w:iCs/>
          <w:sz w:val="24"/>
          <w:szCs w:val="24"/>
        </w:rPr>
        <w:t>l</w:t>
      </w:r>
      <w:r w:rsidR="008E02D8" w:rsidRPr="003B56C2">
        <w:rPr>
          <w:i/>
          <w:iCs/>
          <w:sz w:val="24"/>
          <w:szCs w:val="24"/>
          <w:lang w:val="en-US"/>
        </w:rPr>
        <w:t>-</w:t>
      </w:r>
    </w:p>
    <w:p w14:paraId="6B115729" w14:textId="77777777" w:rsidR="00D23E43" w:rsidRDefault="008E02D8" w:rsidP="006945C8">
      <w:pPr>
        <w:pStyle w:val="FootnoteText"/>
        <w:spacing w:line="480" w:lineRule="auto"/>
        <w:ind w:left="720"/>
        <w:jc w:val="both"/>
        <w:rPr>
          <w:i/>
          <w:iCs/>
          <w:sz w:val="24"/>
          <w:szCs w:val="24"/>
          <w:lang w:val="en-US"/>
        </w:rPr>
      </w:pPr>
      <w:r w:rsidRPr="003B56C2">
        <w:rPr>
          <w:i/>
          <w:iCs/>
          <w:sz w:val="24"/>
          <w:szCs w:val="24"/>
          <w:lang w:val="en-US"/>
        </w:rPr>
        <w:tab/>
      </w:r>
      <w:proofErr w:type="spellStart"/>
      <w:r w:rsidR="00D23E43" w:rsidRPr="003B56C2">
        <w:rPr>
          <w:i/>
          <w:iCs/>
          <w:sz w:val="24"/>
          <w:szCs w:val="24"/>
        </w:rPr>
        <w:t>Masrafiyyah</w:t>
      </w:r>
      <w:proofErr w:type="spellEnd"/>
      <w:r w:rsidR="005D5E04">
        <w:rPr>
          <w:i/>
          <w:iCs/>
          <w:sz w:val="24"/>
          <w:szCs w:val="24"/>
          <w:lang w:val="en-US"/>
        </w:rPr>
        <w:t>,</w:t>
      </w:r>
      <w:r w:rsidR="005D5E04" w:rsidRPr="005D5E04">
        <w:rPr>
          <w:sz w:val="24"/>
          <w:szCs w:val="24"/>
          <w:lang w:val="en-US"/>
        </w:rPr>
        <w:t xml:space="preserve"> </w:t>
      </w:r>
      <w:r w:rsidR="005D5E04">
        <w:rPr>
          <w:sz w:val="24"/>
          <w:szCs w:val="24"/>
          <w:lang w:val="en-US"/>
        </w:rPr>
        <w:t>1</w:t>
      </w:r>
      <w:r w:rsidR="005D5E04" w:rsidRPr="008B03FA">
        <w:rPr>
          <w:sz w:val="24"/>
          <w:szCs w:val="24"/>
          <w:vertAlign w:val="superscript"/>
          <w:lang w:val="en-US"/>
        </w:rPr>
        <w:t>st</w:t>
      </w:r>
      <w:r w:rsidR="005D5E04">
        <w:rPr>
          <w:sz w:val="24"/>
          <w:szCs w:val="24"/>
          <w:lang w:val="en-US"/>
        </w:rPr>
        <w:t xml:space="preserve"> ed (Jeddah: </w:t>
      </w:r>
      <w:r w:rsidR="005D5E04">
        <w:rPr>
          <w:sz w:val="24"/>
          <w:szCs w:val="24"/>
        </w:rPr>
        <w:t xml:space="preserve">Dallah al-Barakah </w:t>
      </w:r>
      <w:r w:rsidR="005D5E04">
        <w:rPr>
          <w:sz w:val="24"/>
          <w:szCs w:val="24"/>
          <w:lang w:val="en-US"/>
        </w:rPr>
        <w:t>G</w:t>
      </w:r>
      <w:proofErr w:type="spellStart"/>
      <w:r w:rsidR="005D5E04" w:rsidRPr="00460B3B">
        <w:rPr>
          <w:sz w:val="24"/>
          <w:szCs w:val="24"/>
        </w:rPr>
        <w:t>roup</w:t>
      </w:r>
      <w:proofErr w:type="spellEnd"/>
      <w:r w:rsidR="005D5E04" w:rsidRPr="00460B3B">
        <w:rPr>
          <w:sz w:val="24"/>
          <w:szCs w:val="24"/>
        </w:rPr>
        <w:t>, 200</w:t>
      </w:r>
      <w:r w:rsidR="005D5E04" w:rsidRPr="00460B3B">
        <w:rPr>
          <w:sz w:val="24"/>
          <w:szCs w:val="24"/>
          <w:lang w:val="en-US"/>
        </w:rPr>
        <w:t>2</w:t>
      </w:r>
      <w:r w:rsidR="005D5E04">
        <w:rPr>
          <w:sz w:val="24"/>
          <w:szCs w:val="24"/>
          <w:lang w:val="en-US"/>
        </w:rPr>
        <w:t>)</w:t>
      </w:r>
      <w:r w:rsidR="005D5E04" w:rsidRPr="00460B3B">
        <w:rPr>
          <w:sz w:val="24"/>
          <w:szCs w:val="24"/>
          <w:lang w:val="en-US"/>
        </w:rPr>
        <w:t>.</w:t>
      </w:r>
      <w:r w:rsidR="00D23E43" w:rsidRPr="0011047C">
        <w:rPr>
          <w:i/>
          <w:iCs/>
          <w:sz w:val="24"/>
          <w:szCs w:val="24"/>
        </w:rPr>
        <w:t xml:space="preserve"> </w:t>
      </w:r>
    </w:p>
    <w:p w14:paraId="1349B59C" w14:textId="77777777" w:rsidR="00460B3B" w:rsidRDefault="00460B3B" w:rsidP="006945C8">
      <w:pPr>
        <w:pStyle w:val="FootnoteText"/>
        <w:spacing w:line="480" w:lineRule="auto"/>
        <w:ind w:left="720"/>
        <w:jc w:val="both"/>
        <w:rPr>
          <w:i/>
          <w:iCs/>
          <w:sz w:val="24"/>
          <w:szCs w:val="24"/>
          <w:lang w:val="en-US"/>
        </w:rPr>
      </w:pPr>
      <w:r w:rsidRPr="00460B3B">
        <w:rPr>
          <w:sz w:val="24"/>
          <w:szCs w:val="24"/>
        </w:rPr>
        <w:t>Abu Ghuddah, Abd</w:t>
      </w:r>
      <w:r>
        <w:rPr>
          <w:sz w:val="24"/>
          <w:szCs w:val="24"/>
          <w:lang w:val="en-US"/>
        </w:rPr>
        <w:t>ul</w:t>
      </w:r>
      <w:r w:rsidR="00CB4744">
        <w:rPr>
          <w:sz w:val="24"/>
          <w:szCs w:val="24"/>
        </w:rPr>
        <w:t xml:space="preserve"> al-</w:t>
      </w:r>
      <w:proofErr w:type="spellStart"/>
      <w:r w:rsidR="00CB4744">
        <w:rPr>
          <w:sz w:val="24"/>
          <w:szCs w:val="24"/>
        </w:rPr>
        <w:t>sattar</w:t>
      </w:r>
      <w:proofErr w:type="spellEnd"/>
      <w:r>
        <w:rPr>
          <w:sz w:val="24"/>
          <w:szCs w:val="24"/>
          <w:lang w:val="en-US"/>
        </w:rPr>
        <w:t xml:space="preserve">, </w:t>
      </w:r>
      <w:proofErr w:type="spellStart"/>
      <w:r>
        <w:rPr>
          <w:i/>
          <w:iCs/>
          <w:sz w:val="24"/>
          <w:szCs w:val="24"/>
        </w:rPr>
        <w:t>Buhuth</w:t>
      </w:r>
      <w:proofErr w:type="spellEnd"/>
      <w:r>
        <w:rPr>
          <w:i/>
          <w:iCs/>
          <w:sz w:val="24"/>
          <w:szCs w:val="24"/>
        </w:rPr>
        <w:t xml:space="preserve"> fi al-</w:t>
      </w:r>
      <w:r>
        <w:rPr>
          <w:i/>
          <w:iCs/>
          <w:sz w:val="24"/>
          <w:szCs w:val="24"/>
          <w:lang w:val="en-US"/>
        </w:rPr>
        <w:t>M</w:t>
      </w:r>
      <w:proofErr w:type="spellStart"/>
      <w:r>
        <w:rPr>
          <w:i/>
          <w:iCs/>
          <w:sz w:val="24"/>
          <w:szCs w:val="24"/>
        </w:rPr>
        <w:t>uam</w:t>
      </w:r>
      <w:r w:rsidR="005D5E04">
        <w:rPr>
          <w:i/>
          <w:iCs/>
          <w:sz w:val="24"/>
          <w:szCs w:val="24"/>
          <w:lang w:val="en-US"/>
        </w:rPr>
        <w:t>a</w:t>
      </w:r>
      <w:r>
        <w:rPr>
          <w:i/>
          <w:iCs/>
          <w:sz w:val="24"/>
          <w:szCs w:val="24"/>
        </w:rPr>
        <w:t>lat</w:t>
      </w:r>
      <w:proofErr w:type="spellEnd"/>
      <w:r>
        <w:rPr>
          <w:i/>
          <w:iCs/>
          <w:sz w:val="24"/>
          <w:szCs w:val="24"/>
        </w:rPr>
        <w:t xml:space="preserve"> </w:t>
      </w:r>
      <w:proofErr w:type="spellStart"/>
      <w:r>
        <w:rPr>
          <w:i/>
          <w:iCs/>
          <w:sz w:val="24"/>
          <w:szCs w:val="24"/>
        </w:rPr>
        <w:t>wa</w:t>
      </w:r>
      <w:proofErr w:type="spellEnd"/>
      <w:r>
        <w:rPr>
          <w:i/>
          <w:iCs/>
          <w:sz w:val="24"/>
          <w:szCs w:val="24"/>
        </w:rPr>
        <w:t xml:space="preserve"> al-</w:t>
      </w:r>
      <w:r>
        <w:rPr>
          <w:i/>
          <w:iCs/>
          <w:sz w:val="24"/>
          <w:szCs w:val="24"/>
          <w:lang w:val="en-US"/>
        </w:rPr>
        <w:t>A</w:t>
      </w:r>
      <w:proofErr w:type="spellStart"/>
      <w:r>
        <w:rPr>
          <w:i/>
          <w:iCs/>
          <w:sz w:val="24"/>
          <w:szCs w:val="24"/>
        </w:rPr>
        <w:t>salib</w:t>
      </w:r>
      <w:proofErr w:type="spellEnd"/>
      <w:r>
        <w:rPr>
          <w:i/>
          <w:iCs/>
          <w:sz w:val="24"/>
          <w:szCs w:val="24"/>
        </w:rPr>
        <w:t xml:space="preserve"> al-</w:t>
      </w:r>
      <w:r>
        <w:rPr>
          <w:i/>
          <w:iCs/>
          <w:sz w:val="24"/>
          <w:szCs w:val="24"/>
          <w:lang w:val="en-US"/>
        </w:rPr>
        <w:t>M</w:t>
      </w:r>
      <w:proofErr w:type="spellStart"/>
      <w:r w:rsidRPr="00460B3B">
        <w:rPr>
          <w:i/>
          <w:iCs/>
          <w:sz w:val="24"/>
          <w:szCs w:val="24"/>
        </w:rPr>
        <w:t>asrafiyyah</w:t>
      </w:r>
      <w:proofErr w:type="spellEnd"/>
      <w:r w:rsidRPr="00460B3B">
        <w:rPr>
          <w:i/>
          <w:iCs/>
          <w:sz w:val="24"/>
          <w:szCs w:val="24"/>
        </w:rPr>
        <w:t xml:space="preserve"> </w:t>
      </w:r>
    </w:p>
    <w:p w14:paraId="0DC8E2F0" w14:textId="77777777" w:rsidR="00460B3B" w:rsidRDefault="00460B3B" w:rsidP="005D5E04">
      <w:pPr>
        <w:pStyle w:val="FootnoteText"/>
        <w:spacing w:line="480" w:lineRule="auto"/>
        <w:ind w:left="720"/>
        <w:jc w:val="both"/>
        <w:rPr>
          <w:sz w:val="24"/>
          <w:szCs w:val="24"/>
          <w:lang w:val="en-US"/>
        </w:rPr>
      </w:pPr>
      <w:r>
        <w:rPr>
          <w:i/>
          <w:iCs/>
          <w:sz w:val="24"/>
          <w:szCs w:val="24"/>
          <w:lang w:val="en-US"/>
        </w:rPr>
        <w:tab/>
      </w:r>
      <w:r w:rsidRPr="00460B3B">
        <w:rPr>
          <w:i/>
          <w:iCs/>
          <w:sz w:val="24"/>
          <w:szCs w:val="24"/>
        </w:rPr>
        <w:t>al-</w:t>
      </w:r>
      <w:proofErr w:type="spellStart"/>
      <w:r w:rsidRPr="00460B3B">
        <w:rPr>
          <w:i/>
          <w:iCs/>
          <w:sz w:val="24"/>
          <w:szCs w:val="24"/>
        </w:rPr>
        <w:t>Islamiyyah</w:t>
      </w:r>
      <w:proofErr w:type="spellEnd"/>
      <w:r w:rsidR="008B03FA">
        <w:rPr>
          <w:i/>
          <w:iCs/>
          <w:sz w:val="24"/>
          <w:szCs w:val="24"/>
          <w:lang w:val="en-US"/>
        </w:rPr>
        <w:t>,</w:t>
      </w:r>
      <w:r w:rsidR="00A144FC">
        <w:rPr>
          <w:sz w:val="24"/>
          <w:szCs w:val="24"/>
          <w:lang w:val="en-US"/>
        </w:rPr>
        <w:t xml:space="preserve"> (</w:t>
      </w:r>
      <w:r w:rsidR="008B03FA">
        <w:rPr>
          <w:sz w:val="24"/>
          <w:szCs w:val="24"/>
          <w:lang w:val="en-US"/>
        </w:rPr>
        <w:t xml:space="preserve">Jeddah: </w:t>
      </w:r>
      <w:r w:rsidR="00A144FC">
        <w:rPr>
          <w:sz w:val="24"/>
          <w:szCs w:val="24"/>
        </w:rPr>
        <w:t xml:space="preserve">Dallah al-Barakah </w:t>
      </w:r>
      <w:r w:rsidR="00A144FC">
        <w:rPr>
          <w:sz w:val="24"/>
          <w:szCs w:val="24"/>
          <w:lang w:val="en-US"/>
        </w:rPr>
        <w:t>G</w:t>
      </w:r>
      <w:proofErr w:type="spellStart"/>
      <w:r w:rsidRPr="00460B3B">
        <w:rPr>
          <w:sz w:val="24"/>
          <w:szCs w:val="24"/>
        </w:rPr>
        <w:t>roup</w:t>
      </w:r>
      <w:proofErr w:type="spellEnd"/>
      <w:r w:rsidRPr="00460B3B">
        <w:rPr>
          <w:sz w:val="24"/>
          <w:szCs w:val="24"/>
        </w:rPr>
        <w:t>, 200</w:t>
      </w:r>
      <w:r w:rsidRPr="00460B3B">
        <w:rPr>
          <w:sz w:val="24"/>
          <w:szCs w:val="24"/>
          <w:lang w:val="en-US"/>
        </w:rPr>
        <w:t>2</w:t>
      </w:r>
      <w:r w:rsidR="00A144FC">
        <w:rPr>
          <w:sz w:val="24"/>
          <w:szCs w:val="24"/>
          <w:lang w:val="en-US"/>
        </w:rPr>
        <w:t>)</w:t>
      </w:r>
      <w:r w:rsidRPr="00460B3B">
        <w:rPr>
          <w:sz w:val="24"/>
          <w:szCs w:val="24"/>
          <w:lang w:val="en-US"/>
        </w:rPr>
        <w:t>.</w:t>
      </w:r>
    </w:p>
    <w:p w14:paraId="6EB6CCAE" w14:textId="77777777" w:rsidR="004E42DA" w:rsidRDefault="004E42DA" w:rsidP="006945C8">
      <w:pPr>
        <w:pStyle w:val="FootnoteText"/>
        <w:spacing w:line="480" w:lineRule="auto"/>
        <w:ind w:left="720"/>
        <w:jc w:val="both"/>
        <w:rPr>
          <w:sz w:val="24"/>
          <w:szCs w:val="24"/>
          <w:lang w:val="en-US"/>
        </w:rPr>
      </w:pPr>
      <w:r w:rsidRPr="004E42DA">
        <w:rPr>
          <w:sz w:val="24"/>
          <w:szCs w:val="24"/>
        </w:rPr>
        <w:t>Abu Ghuddah</w:t>
      </w:r>
      <w:r>
        <w:rPr>
          <w:sz w:val="24"/>
          <w:szCs w:val="24"/>
          <w:lang w:val="en-US"/>
        </w:rPr>
        <w:t xml:space="preserve">, </w:t>
      </w:r>
      <w:r w:rsidRPr="004E42DA">
        <w:rPr>
          <w:sz w:val="24"/>
          <w:szCs w:val="24"/>
        </w:rPr>
        <w:t xml:space="preserve">Abd al-Sattar, </w:t>
      </w:r>
      <w:r w:rsidRPr="008B03FA">
        <w:rPr>
          <w:sz w:val="24"/>
          <w:szCs w:val="24"/>
        </w:rPr>
        <w:t>“Nizam al-</w:t>
      </w:r>
      <w:r w:rsidRPr="008B03FA">
        <w:rPr>
          <w:sz w:val="24"/>
          <w:szCs w:val="24"/>
          <w:lang w:val="en-US"/>
        </w:rPr>
        <w:t>T</w:t>
      </w:r>
      <w:proofErr w:type="spellStart"/>
      <w:r w:rsidRPr="008B03FA">
        <w:rPr>
          <w:sz w:val="24"/>
          <w:szCs w:val="24"/>
        </w:rPr>
        <w:t>a’amin</w:t>
      </w:r>
      <w:proofErr w:type="spellEnd"/>
      <w:r w:rsidRPr="008B03FA">
        <w:rPr>
          <w:sz w:val="24"/>
          <w:szCs w:val="24"/>
        </w:rPr>
        <w:t xml:space="preserve"> al-</w:t>
      </w:r>
      <w:r w:rsidRPr="008B03FA">
        <w:rPr>
          <w:sz w:val="24"/>
          <w:szCs w:val="24"/>
          <w:lang w:val="en-US"/>
        </w:rPr>
        <w:t>T</w:t>
      </w:r>
      <w:proofErr w:type="spellStart"/>
      <w:r w:rsidRPr="008B03FA">
        <w:rPr>
          <w:sz w:val="24"/>
          <w:szCs w:val="24"/>
        </w:rPr>
        <w:t>akafuli</w:t>
      </w:r>
      <w:proofErr w:type="spellEnd"/>
      <w:r w:rsidRPr="008B03FA">
        <w:rPr>
          <w:sz w:val="24"/>
          <w:szCs w:val="24"/>
        </w:rPr>
        <w:t xml:space="preserve"> min </w:t>
      </w:r>
      <w:r w:rsidRPr="008B03FA">
        <w:rPr>
          <w:sz w:val="24"/>
          <w:szCs w:val="24"/>
          <w:lang w:val="en-US"/>
        </w:rPr>
        <w:t>K</w:t>
      </w:r>
      <w:proofErr w:type="spellStart"/>
      <w:r w:rsidRPr="008B03FA">
        <w:rPr>
          <w:sz w:val="24"/>
          <w:szCs w:val="24"/>
        </w:rPr>
        <w:t>hilal</w:t>
      </w:r>
      <w:proofErr w:type="spellEnd"/>
      <w:r w:rsidRPr="008B03FA">
        <w:rPr>
          <w:sz w:val="24"/>
          <w:szCs w:val="24"/>
        </w:rPr>
        <w:t xml:space="preserve"> al-</w:t>
      </w:r>
      <w:r w:rsidRPr="008B03FA">
        <w:rPr>
          <w:sz w:val="24"/>
          <w:szCs w:val="24"/>
          <w:lang w:val="en-US"/>
        </w:rPr>
        <w:t>W</w:t>
      </w:r>
      <w:proofErr w:type="spellStart"/>
      <w:r w:rsidR="008B03FA" w:rsidRPr="008B03FA">
        <w:rPr>
          <w:sz w:val="24"/>
          <w:szCs w:val="24"/>
        </w:rPr>
        <w:t>aqf</w:t>
      </w:r>
      <w:proofErr w:type="spellEnd"/>
      <w:r w:rsidR="008B03FA" w:rsidRPr="008B03FA">
        <w:rPr>
          <w:sz w:val="24"/>
          <w:szCs w:val="24"/>
        </w:rPr>
        <w:t>”</w:t>
      </w:r>
      <w:r w:rsidRPr="004E42DA">
        <w:rPr>
          <w:sz w:val="24"/>
          <w:szCs w:val="24"/>
        </w:rPr>
        <w:t xml:space="preserve"> </w:t>
      </w:r>
    </w:p>
    <w:p w14:paraId="75D71197" w14:textId="77777777" w:rsidR="004E42DA" w:rsidRDefault="004E42DA" w:rsidP="006945C8">
      <w:pPr>
        <w:pStyle w:val="FootnoteText"/>
        <w:spacing w:line="480" w:lineRule="auto"/>
        <w:ind w:left="720"/>
        <w:jc w:val="both"/>
        <w:rPr>
          <w:sz w:val="24"/>
          <w:szCs w:val="24"/>
          <w:lang w:val="en-US"/>
        </w:rPr>
      </w:pPr>
      <w:r>
        <w:rPr>
          <w:sz w:val="24"/>
          <w:szCs w:val="24"/>
          <w:lang w:val="en-US"/>
        </w:rPr>
        <w:tab/>
      </w:r>
      <w:r w:rsidR="00A144FC">
        <w:rPr>
          <w:sz w:val="24"/>
          <w:szCs w:val="24"/>
          <w:lang w:val="en-US"/>
        </w:rPr>
        <w:t>(</w:t>
      </w:r>
      <w:r w:rsidRPr="004E42DA">
        <w:rPr>
          <w:sz w:val="24"/>
          <w:szCs w:val="24"/>
        </w:rPr>
        <w:t xml:space="preserve">International Conference on Co-operative Insurance in the Framework of </w:t>
      </w:r>
    </w:p>
    <w:p w14:paraId="56CABABA" w14:textId="77777777" w:rsidR="003B56C2" w:rsidRDefault="004E42DA" w:rsidP="003B56C2">
      <w:pPr>
        <w:pStyle w:val="FootnoteText"/>
        <w:spacing w:line="480" w:lineRule="auto"/>
        <w:ind w:left="720"/>
        <w:jc w:val="both"/>
        <w:rPr>
          <w:sz w:val="24"/>
          <w:szCs w:val="24"/>
          <w:lang w:val="en-US"/>
        </w:rPr>
      </w:pPr>
      <w:r>
        <w:rPr>
          <w:sz w:val="24"/>
          <w:szCs w:val="24"/>
          <w:lang w:val="en-US"/>
        </w:rPr>
        <w:tab/>
      </w:r>
      <w:proofErr w:type="spellStart"/>
      <w:r w:rsidR="00A144FC" w:rsidRPr="008B03FA">
        <w:rPr>
          <w:sz w:val="24"/>
          <w:szCs w:val="24"/>
        </w:rPr>
        <w:t>Wa</w:t>
      </w:r>
      <w:r w:rsidR="00A144FC" w:rsidRPr="008B03FA">
        <w:rPr>
          <w:sz w:val="24"/>
          <w:szCs w:val="24"/>
          <w:lang w:val="en-US"/>
        </w:rPr>
        <w:t>q</w:t>
      </w:r>
      <w:proofErr w:type="spellEnd"/>
      <w:r w:rsidR="00A144FC" w:rsidRPr="008B03FA">
        <w:rPr>
          <w:sz w:val="24"/>
          <w:szCs w:val="24"/>
        </w:rPr>
        <w:t>f</w:t>
      </w:r>
      <w:r w:rsidRPr="004E42DA">
        <w:rPr>
          <w:sz w:val="24"/>
          <w:szCs w:val="24"/>
        </w:rPr>
        <w:t xml:space="preserve">, International Islamic University Malaysia, Kuala </w:t>
      </w:r>
      <w:r w:rsidR="00A144FC">
        <w:rPr>
          <w:sz w:val="24"/>
          <w:szCs w:val="24"/>
        </w:rPr>
        <w:t>Lumpur</w:t>
      </w:r>
      <w:r w:rsidR="00A144FC">
        <w:rPr>
          <w:sz w:val="24"/>
          <w:szCs w:val="24"/>
          <w:lang w:val="en-US"/>
        </w:rPr>
        <w:t xml:space="preserve">, </w:t>
      </w:r>
      <w:r w:rsidR="00A144FC" w:rsidRPr="004E42DA">
        <w:rPr>
          <w:sz w:val="24"/>
          <w:szCs w:val="24"/>
        </w:rPr>
        <w:t xml:space="preserve">4th-6th </w:t>
      </w:r>
    </w:p>
    <w:p w14:paraId="3A6A4890" w14:textId="77777777" w:rsidR="004E42DA" w:rsidRPr="003B56C2" w:rsidRDefault="003B56C2" w:rsidP="003B56C2">
      <w:pPr>
        <w:pStyle w:val="FootnoteText"/>
        <w:spacing w:line="480" w:lineRule="auto"/>
        <w:ind w:left="720"/>
        <w:jc w:val="both"/>
        <w:rPr>
          <w:sz w:val="24"/>
          <w:szCs w:val="24"/>
          <w:lang w:val="en-US"/>
        </w:rPr>
      </w:pPr>
      <w:r>
        <w:rPr>
          <w:sz w:val="24"/>
          <w:szCs w:val="24"/>
          <w:lang w:val="en-US"/>
        </w:rPr>
        <w:tab/>
      </w:r>
      <w:r w:rsidR="00A144FC" w:rsidRPr="004E42DA">
        <w:rPr>
          <w:sz w:val="24"/>
          <w:szCs w:val="24"/>
        </w:rPr>
        <w:t>March 2008</w:t>
      </w:r>
      <w:r w:rsidR="00A144FC">
        <w:rPr>
          <w:sz w:val="24"/>
          <w:szCs w:val="24"/>
          <w:lang w:val="en-US"/>
        </w:rPr>
        <w:t>)</w:t>
      </w:r>
    </w:p>
    <w:p w14:paraId="1A6E91BC" w14:textId="77777777" w:rsidR="008D38A3" w:rsidRPr="0011047C" w:rsidRDefault="007F1D08" w:rsidP="006945C8">
      <w:pPr>
        <w:pStyle w:val="FootnoteText"/>
        <w:spacing w:line="480" w:lineRule="auto"/>
        <w:ind w:left="720"/>
        <w:jc w:val="both"/>
        <w:rPr>
          <w:sz w:val="24"/>
          <w:szCs w:val="24"/>
          <w:lang w:val="en-US"/>
        </w:rPr>
      </w:pPr>
      <w:r w:rsidRPr="0011047C">
        <w:rPr>
          <w:sz w:val="24"/>
          <w:szCs w:val="24"/>
        </w:rPr>
        <w:t xml:space="preserve">Al-`Aini, </w:t>
      </w:r>
      <w:proofErr w:type="spellStart"/>
      <w:r w:rsidRPr="0011047C">
        <w:rPr>
          <w:i/>
          <w:iCs/>
          <w:sz w:val="24"/>
          <w:szCs w:val="24"/>
        </w:rPr>
        <w:t>Umdat</w:t>
      </w:r>
      <w:proofErr w:type="spellEnd"/>
      <w:r w:rsidRPr="0011047C">
        <w:rPr>
          <w:i/>
          <w:iCs/>
          <w:sz w:val="24"/>
          <w:szCs w:val="24"/>
        </w:rPr>
        <w:t xml:space="preserve"> al-Qari</w:t>
      </w:r>
      <w:r w:rsidR="00D23E43" w:rsidRPr="0011047C">
        <w:rPr>
          <w:sz w:val="24"/>
          <w:szCs w:val="24"/>
          <w:lang w:val="en-US"/>
        </w:rPr>
        <w:t xml:space="preserve"> </w:t>
      </w:r>
      <w:proofErr w:type="spellStart"/>
      <w:r w:rsidR="00A144FC">
        <w:rPr>
          <w:i/>
          <w:iCs/>
          <w:sz w:val="24"/>
          <w:szCs w:val="24"/>
          <w:lang w:val="en-US"/>
        </w:rPr>
        <w:t>Syarh</w:t>
      </w:r>
      <w:proofErr w:type="spellEnd"/>
      <w:r w:rsidR="00A144FC">
        <w:rPr>
          <w:i/>
          <w:iCs/>
          <w:sz w:val="24"/>
          <w:szCs w:val="24"/>
          <w:lang w:val="en-US"/>
        </w:rPr>
        <w:t xml:space="preserve"> Sahih al-Bukhari </w:t>
      </w:r>
      <w:r w:rsidR="00D23E43" w:rsidRPr="0011047C">
        <w:rPr>
          <w:sz w:val="24"/>
          <w:szCs w:val="24"/>
          <w:lang w:val="en-US"/>
        </w:rPr>
        <w:t>(Beirut: Dar al-</w:t>
      </w:r>
      <w:proofErr w:type="spellStart"/>
      <w:r w:rsidR="00D23E43" w:rsidRPr="0011047C">
        <w:rPr>
          <w:sz w:val="24"/>
          <w:szCs w:val="24"/>
          <w:lang w:val="en-US"/>
        </w:rPr>
        <w:t>Kutub</w:t>
      </w:r>
      <w:proofErr w:type="spellEnd"/>
      <w:r w:rsidR="00D23E43" w:rsidRPr="0011047C">
        <w:rPr>
          <w:sz w:val="24"/>
          <w:szCs w:val="24"/>
          <w:lang w:val="en-US"/>
        </w:rPr>
        <w:t xml:space="preserve"> al-‘</w:t>
      </w:r>
      <w:proofErr w:type="spellStart"/>
      <w:r w:rsidR="00D23E43" w:rsidRPr="0011047C">
        <w:rPr>
          <w:sz w:val="24"/>
          <w:szCs w:val="24"/>
          <w:lang w:val="en-US"/>
        </w:rPr>
        <w:t>Ilmiyyah</w:t>
      </w:r>
      <w:proofErr w:type="spellEnd"/>
      <w:r w:rsidR="00D23E43" w:rsidRPr="0011047C">
        <w:rPr>
          <w:sz w:val="24"/>
          <w:szCs w:val="24"/>
          <w:lang w:val="en-US"/>
        </w:rPr>
        <w:t xml:space="preserve">, </w:t>
      </w:r>
    </w:p>
    <w:p w14:paraId="1ED98F79" w14:textId="77777777" w:rsidR="007F1D08" w:rsidRPr="0011047C" w:rsidRDefault="008D38A3" w:rsidP="006945C8">
      <w:pPr>
        <w:pStyle w:val="FootnoteText"/>
        <w:spacing w:line="480" w:lineRule="auto"/>
        <w:ind w:left="720"/>
        <w:jc w:val="both"/>
        <w:rPr>
          <w:i/>
          <w:iCs/>
          <w:sz w:val="24"/>
          <w:szCs w:val="24"/>
        </w:rPr>
      </w:pPr>
      <w:r w:rsidRPr="0011047C">
        <w:rPr>
          <w:sz w:val="24"/>
          <w:szCs w:val="24"/>
          <w:lang w:val="en-US"/>
        </w:rPr>
        <w:tab/>
      </w:r>
      <w:r w:rsidR="00D23E43" w:rsidRPr="0011047C">
        <w:rPr>
          <w:sz w:val="24"/>
          <w:szCs w:val="24"/>
          <w:lang w:val="en-US"/>
        </w:rPr>
        <w:t>2001)</w:t>
      </w:r>
    </w:p>
    <w:p w14:paraId="1B61D4F3" w14:textId="77777777" w:rsidR="008D38A3" w:rsidRPr="0011047C" w:rsidRDefault="007F1D08" w:rsidP="006945C8">
      <w:pPr>
        <w:pStyle w:val="FootnoteText"/>
        <w:spacing w:line="480" w:lineRule="auto"/>
        <w:ind w:left="720"/>
        <w:jc w:val="both"/>
        <w:rPr>
          <w:sz w:val="24"/>
          <w:szCs w:val="24"/>
          <w:lang w:val="en-US"/>
        </w:rPr>
      </w:pPr>
      <w:r w:rsidRPr="0011047C">
        <w:rPr>
          <w:sz w:val="24"/>
          <w:szCs w:val="24"/>
        </w:rPr>
        <w:t>Al-</w:t>
      </w:r>
      <w:proofErr w:type="spellStart"/>
      <w:r w:rsidRPr="0011047C">
        <w:rPr>
          <w:sz w:val="24"/>
          <w:szCs w:val="24"/>
        </w:rPr>
        <w:t>Bayhaqi</w:t>
      </w:r>
      <w:proofErr w:type="spellEnd"/>
      <w:r w:rsidRPr="0011047C">
        <w:rPr>
          <w:sz w:val="24"/>
          <w:szCs w:val="24"/>
        </w:rPr>
        <w:t xml:space="preserve">, </w:t>
      </w:r>
      <w:r w:rsidR="00F96854" w:rsidRPr="0011047C">
        <w:rPr>
          <w:sz w:val="24"/>
          <w:szCs w:val="24"/>
        </w:rPr>
        <w:t>Abi Bakar Ahmad bin Al-Husain bin Ali</w:t>
      </w:r>
      <w:r w:rsidR="008D32E1" w:rsidRPr="0011047C">
        <w:rPr>
          <w:sz w:val="24"/>
          <w:szCs w:val="24"/>
          <w:lang w:val="en-US"/>
        </w:rPr>
        <w:t>.</w:t>
      </w:r>
      <w:r w:rsidR="00F96854" w:rsidRPr="0011047C">
        <w:rPr>
          <w:sz w:val="24"/>
          <w:szCs w:val="24"/>
          <w:lang w:val="en-US"/>
        </w:rPr>
        <w:t xml:space="preserve"> </w:t>
      </w:r>
      <w:r w:rsidRPr="0011047C">
        <w:rPr>
          <w:i/>
          <w:iCs/>
          <w:sz w:val="24"/>
          <w:szCs w:val="24"/>
        </w:rPr>
        <w:t>Sunan Kubra al-</w:t>
      </w:r>
      <w:proofErr w:type="spellStart"/>
      <w:r w:rsidRPr="0011047C">
        <w:rPr>
          <w:i/>
          <w:iCs/>
          <w:sz w:val="24"/>
          <w:szCs w:val="24"/>
        </w:rPr>
        <w:t>Bayhaqi</w:t>
      </w:r>
      <w:proofErr w:type="spellEnd"/>
      <w:r w:rsidR="00D23E43" w:rsidRPr="0011047C">
        <w:rPr>
          <w:sz w:val="24"/>
          <w:szCs w:val="24"/>
        </w:rPr>
        <w:t xml:space="preserve"> </w:t>
      </w:r>
    </w:p>
    <w:p w14:paraId="13332667" w14:textId="77777777" w:rsidR="007F1D08" w:rsidRPr="0011047C" w:rsidRDefault="008D38A3" w:rsidP="006945C8">
      <w:pPr>
        <w:pStyle w:val="FootnoteText"/>
        <w:spacing w:line="480" w:lineRule="auto"/>
        <w:ind w:left="720"/>
        <w:jc w:val="both"/>
        <w:rPr>
          <w:sz w:val="24"/>
          <w:szCs w:val="24"/>
          <w:lang w:val="en-US"/>
        </w:rPr>
      </w:pPr>
      <w:r w:rsidRPr="0011047C">
        <w:rPr>
          <w:sz w:val="24"/>
          <w:szCs w:val="24"/>
          <w:lang w:val="en-US"/>
        </w:rPr>
        <w:tab/>
      </w:r>
      <w:r w:rsidR="005818C9" w:rsidRPr="0011047C">
        <w:rPr>
          <w:sz w:val="24"/>
          <w:szCs w:val="24"/>
          <w:lang w:val="en-US"/>
        </w:rPr>
        <w:t>(</w:t>
      </w:r>
      <w:r w:rsidR="00D23E43" w:rsidRPr="0011047C">
        <w:rPr>
          <w:sz w:val="24"/>
          <w:szCs w:val="24"/>
        </w:rPr>
        <w:t>Beirut</w:t>
      </w:r>
      <w:r w:rsidR="00D23E43" w:rsidRPr="0011047C">
        <w:rPr>
          <w:sz w:val="24"/>
          <w:szCs w:val="24"/>
          <w:lang w:val="en-US"/>
        </w:rPr>
        <w:t xml:space="preserve">: </w:t>
      </w:r>
      <w:r w:rsidR="00D23E43" w:rsidRPr="0011047C">
        <w:rPr>
          <w:sz w:val="24"/>
          <w:szCs w:val="24"/>
        </w:rPr>
        <w:t>Dar al-</w:t>
      </w:r>
      <w:proofErr w:type="spellStart"/>
      <w:r w:rsidR="00D23E43" w:rsidRPr="0011047C">
        <w:rPr>
          <w:sz w:val="24"/>
          <w:szCs w:val="24"/>
        </w:rPr>
        <w:t>Kutub</w:t>
      </w:r>
      <w:proofErr w:type="spellEnd"/>
      <w:r w:rsidR="00D23E43" w:rsidRPr="0011047C">
        <w:rPr>
          <w:sz w:val="24"/>
          <w:szCs w:val="24"/>
        </w:rPr>
        <w:t xml:space="preserve"> al</w:t>
      </w:r>
      <w:proofErr w:type="gramStart"/>
      <w:r w:rsidR="00D23E43" w:rsidRPr="0011047C">
        <w:rPr>
          <w:sz w:val="24"/>
          <w:szCs w:val="24"/>
        </w:rPr>
        <w:t>-</w:t>
      </w:r>
      <w:r w:rsidR="00D23E43" w:rsidRPr="0011047C">
        <w:rPr>
          <w:sz w:val="24"/>
          <w:szCs w:val="24"/>
          <w:lang w:val="en-US"/>
        </w:rPr>
        <w:t>‘</w:t>
      </w:r>
      <w:proofErr w:type="spellStart"/>
      <w:proofErr w:type="gramEnd"/>
      <w:r w:rsidR="00D23E43" w:rsidRPr="0011047C">
        <w:rPr>
          <w:sz w:val="24"/>
          <w:szCs w:val="24"/>
        </w:rPr>
        <w:t>Ilmiyah</w:t>
      </w:r>
      <w:proofErr w:type="spellEnd"/>
      <w:r w:rsidR="005818C9" w:rsidRPr="0011047C">
        <w:rPr>
          <w:sz w:val="24"/>
          <w:szCs w:val="24"/>
          <w:lang w:val="en-US"/>
        </w:rPr>
        <w:t>, n.d.)</w:t>
      </w:r>
      <w:r w:rsidR="00D23E43" w:rsidRPr="0011047C">
        <w:rPr>
          <w:sz w:val="24"/>
          <w:szCs w:val="24"/>
          <w:lang w:val="en-US"/>
        </w:rPr>
        <w:t>.</w:t>
      </w:r>
    </w:p>
    <w:p w14:paraId="2C54F2C5" w14:textId="77777777" w:rsidR="008F19DF" w:rsidRDefault="00D50DE8" w:rsidP="008F19DF">
      <w:pPr>
        <w:pStyle w:val="FootnoteText"/>
        <w:spacing w:line="480" w:lineRule="auto"/>
        <w:ind w:left="720"/>
        <w:jc w:val="both"/>
        <w:rPr>
          <w:sz w:val="24"/>
          <w:szCs w:val="24"/>
          <w:lang w:val="en-US"/>
        </w:rPr>
      </w:pPr>
      <w:r w:rsidRPr="0011047C">
        <w:rPr>
          <w:sz w:val="24"/>
          <w:szCs w:val="24"/>
          <w:lang w:val="en-US"/>
        </w:rPr>
        <w:t>A</w:t>
      </w:r>
      <w:r w:rsidR="008D32E1" w:rsidRPr="0011047C">
        <w:rPr>
          <w:sz w:val="24"/>
          <w:szCs w:val="24"/>
        </w:rPr>
        <w:t xml:space="preserve">l-Bukhari, Muhammad bin </w:t>
      </w:r>
      <w:proofErr w:type="gramStart"/>
      <w:r w:rsidR="008D32E1" w:rsidRPr="0011047C">
        <w:rPr>
          <w:sz w:val="24"/>
          <w:szCs w:val="24"/>
        </w:rPr>
        <w:t>Isma‘</w:t>
      </w:r>
      <w:proofErr w:type="gramEnd"/>
      <w:r w:rsidR="008D32E1" w:rsidRPr="0011047C">
        <w:rPr>
          <w:sz w:val="24"/>
          <w:szCs w:val="24"/>
        </w:rPr>
        <w:t>il</w:t>
      </w:r>
      <w:r w:rsidR="008D32E1" w:rsidRPr="0011047C">
        <w:rPr>
          <w:sz w:val="24"/>
          <w:szCs w:val="24"/>
          <w:lang w:val="en-US"/>
        </w:rPr>
        <w:t>.</w:t>
      </w:r>
      <w:r w:rsidRPr="0011047C">
        <w:rPr>
          <w:sz w:val="24"/>
          <w:szCs w:val="24"/>
        </w:rPr>
        <w:t xml:space="preserve"> </w:t>
      </w:r>
      <w:r w:rsidR="008B03FA" w:rsidRPr="008B03FA">
        <w:rPr>
          <w:i/>
          <w:iCs/>
          <w:sz w:val="24"/>
          <w:szCs w:val="24"/>
          <w:lang w:val="en-US"/>
        </w:rPr>
        <w:t>“</w:t>
      </w:r>
      <w:r w:rsidRPr="008B03FA">
        <w:rPr>
          <w:i/>
          <w:iCs/>
          <w:sz w:val="24"/>
          <w:szCs w:val="24"/>
        </w:rPr>
        <w:t>Sahih al-Bukhari</w:t>
      </w:r>
      <w:r w:rsidR="008B03FA" w:rsidRPr="008B03FA">
        <w:rPr>
          <w:i/>
          <w:iCs/>
          <w:sz w:val="24"/>
          <w:szCs w:val="24"/>
          <w:lang w:val="en-US"/>
        </w:rPr>
        <w:t>”</w:t>
      </w:r>
      <w:r w:rsidRPr="0011047C">
        <w:rPr>
          <w:sz w:val="24"/>
          <w:szCs w:val="24"/>
        </w:rPr>
        <w:t xml:space="preserve">, </w:t>
      </w:r>
      <w:r w:rsidR="008B03FA">
        <w:rPr>
          <w:sz w:val="24"/>
          <w:szCs w:val="24"/>
          <w:lang w:val="en-US"/>
        </w:rPr>
        <w:t>(Cairo:</w:t>
      </w:r>
      <w:r w:rsidR="008F19DF">
        <w:rPr>
          <w:sz w:val="24"/>
          <w:szCs w:val="24"/>
          <w:lang w:val="en-US"/>
        </w:rPr>
        <w:t xml:space="preserve"> </w:t>
      </w:r>
      <w:proofErr w:type="spellStart"/>
      <w:r w:rsidR="008F19DF">
        <w:rPr>
          <w:sz w:val="24"/>
          <w:szCs w:val="24"/>
          <w:lang w:val="en-US"/>
        </w:rPr>
        <w:t>Matba’at</w:t>
      </w:r>
      <w:proofErr w:type="spellEnd"/>
      <w:r w:rsidR="008F19DF">
        <w:rPr>
          <w:sz w:val="24"/>
          <w:szCs w:val="24"/>
          <w:lang w:val="en-US"/>
        </w:rPr>
        <w:t xml:space="preserve"> al-</w:t>
      </w:r>
    </w:p>
    <w:p w14:paraId="51F22FA1" w14:textId="77777777" w:rsidR="008F19DF" w:rsidRDefault="008F19DF" w:rsidP="008F19DF">
      <w:pPr>
        <w:pStyle w:val="FootnoteText"/>
        <w:spacing w:line="480" w:lineRule="auto"/>
        <w:ind w:left="720"/>
        <w:jc w:val="both"/>
        <w:rPr>
          <w:sz w:val="24"/>
          <w:szCs w:val="24"/>
          <w:lang w:val="en-US"/>
        </w:rPr>
      </w:pPr>
      <w:r>
        <w:rPr>
          <w:sz w:val="24"/>
          <w:szCs w:val="24"/>
          <w:lang w:val="en-US"/>
        </w:rPr>
        <w:tab/>
      </w:r>
      <w:proofErr w:type="spellStart"/>
      <w:r>
        <w:rPr>
          <w:sz w:val="24"/>
          <w:szCs w:val="24"/>
          <w:lang w:val="en-US"/>
        </w:rPr>
        <w:t>Maymuniyyah</w:t>
      </w:r>
      <w:proofErr w:type="spellEnd"/>
      <w:r>
        <w:rPr>
          <w:sz w:val="24"/>
          <w:szCs w:val="24"/>
          <w:lang w:val="en-US"/>
        </w:rPr>
        <w:t>, 1905)</w:t>
      </w:r>
      <w:r w:rsidR="008B03FA">
        <w:rPr>
          <w:sz w:val="24"/>
          <w:szCs w:val="24"/>
          <w:lang w:val="en-US"/>
        </w:rPr>
        <w:t xml:space="preserve"> (</w:t>
      </w:r>
      <w:r w:rsidR="00D50DE8" w:rsidRPr="008F19DF">
        <w:rPr>
          <w:sz w:val="24"/>
          <w:szCs w:val="24"/>
          <w:lang w:val="en-US"/>
        </w:rPr>
        <w:t>Book of</w:t>
      </w:r>
      <w:r w:rsidR="00D50DE8" w:rsidRPr="008F19DF">
        <w:rPr>
          <w:sz w:val="24"/>
          <w:szCs w:val="24"/>
        </w:rPr>
        <w:t xml:space="preserve"> al-</w:t>
      </w:r>
      <w:proofErr w:type="spellStart"/>
      <w:r w:rsidR="00D50DE8" w:rsidRPr="008F19DF">
        <w:rPr>
          <w:sz w:val="24"/>
          <w:szCs w:val="24"/>
        </w:rPr>
        <w:t>Istiqradh</w:t>
      </w:r>
      <w:proofErr w:type="spellEnd"/>
      <w:r w:rsidR="00D50DE8" w:rsidRPr="008F19DF">
        <w:rPr>
          <w:sz w:val="24"/>
          <w:szCs w:val="24"/>
        </w:rPr>
        <w:t>,</w:t>
      </w:r>
      <w:r w:rsidR="00D50DE8" w:rsidRPr="0011047C">
        <w:rPr>
          <w:sz w:val="24"/>
          <w:szCs w:val="24"/>
        </w:rPr>
        <w:t xml:space="preserve"> </w:t>
      </w:r>
      <w:r w:rsidR="00D50DE8" w:rsidRPr="0011047C">
        <w:rPr>
          <w:sz w:val="24"/>
          <w:szCs w:val="24"/>
          <w:lang w:val="en-US"/>
        </w:rPr>
        <w:t>Chapter of</w:t>
      </w:r>
      <w:r w:rsidR="008D38A3" w:rsidRPr="0011047C">
        <w:rPr>
          <w:sz w:val="24"/>
          <w:szCs w:val="24"/>
          <w:lang w:val="en-US"/>
        </w:rPr>
        <w:t xml:space="preserve"> </w:t>
      </w:r>
      <w:proofErr w:type="spellStart"/>
      <w:r w:rsidR="00A144FC">
        <w:rPr>
          <w:sz w:val="24"/>
          <w:szCs w:val="24"/>
        </w:rPr>
        <w:t>Matlu</w:t>
      </w:r>
      <w:proofErr w:type="spellEnd"/>
      <w:r w:rsidR="00A144FC">
        <w:rPr>
          <w:sz w:val="24"/>
          <w:szCs w:val="24"/>
        </w:rPr>
        <w:t xml:space="preserve"> al-</w:t>
      </w:r>
      <w:proofErr w:type="spellStart"/>
      <w:r w:rsidR="00A144FC">
        <w:rPr>
          <w:sz w:val="24"/>
          <w:szCs w:val="24"/>
        </w:rPr>
        <w:t>Ghaniyy</w:t>
      </w:r>
      <w:proofErr w:type="spellEnd"/>
      <w:r w:rsidR="00A144FC">
        <w:rPr>
          <w:sz w:val="24"/>
          <w:szCs w:val="24"/>
        </w:rPr>
        <w:t xml:space="preserve"> </w:t>
      </w:r>
    </w:p>
    <w:p w14:paraId="531A18F1" w14:textId="77777777" w:rsidR="00D50DE8" w:rsidRPr="0011047C" w:rsidRDefault="008F19DF" w:rsidP="008F19DF">
      <w:pPr>
        <w:pStyle w:val="FootnoteText"/>
        <w:spacing w:line="480" w:lineRule="auto"/>
        <w:ind w:left="720"/>
        <w:jc w:val="both"/>
        <w:rPr>
          <w:sz w:val="24"/>
          <w:szCs w:val="24"/>
          <w:lang w:val="en-US"/>
        </w:rPr>
      </w:pPr>
      <w:r>
        <w:rPr>
          <w:sz w:val="24"/>
          <w:szCs w:val="24"/>
          <w:lang w:val="en-US"/>
        </w:rPr>
        <w:tab/>
      </w:r>
      <w:proofErr w:type="spellStart"/>
      <w:r w:rsidR="00A144FC">
        <w:rPr>
          <w:sz w:val="24"/>
          <w:szCs w:val="24"/>
        </w:rPr>
        <w:t>Zulm</w:t>
      </w:r>
      <w:proofErr w:type="spellEnd"/>
      <w:r w:rsidR="00A144FC">
        <w:rPr>
          <w:sz w:val="24"/>
          <w:szCs w:val="24"/>
          <w:lang w:val="en-US"/>
        </w:rPr>
        <w:t xml:space="preserve"> </w:t>
      </w:r>
      <w:r w:rsidRPr="0011047C">
        <w:rPr>
          <w:sz w:val="24"/>
          <w:szCs w:val="24"/>
        </w:rPr>
        <w:t>no</w:t>
      </w:r>
      <w:r w:rsidRPr="0011047C">
        <w:rPr>
          <w:sz w:val="24"/>
          <w:szCs w:val="24"/>
          <w:lang w:val="en-US"/>
        </w:rPr>
        <w:t xml:space="preserve">. </w:t>
      </w:r>
      <w:r w:rsidRPr="0011047C">
        <w:rPr>
          <w:sz w:val="24"/>
          <w:szCs w:val="24"/>
        </w:rPr>
        <w:t>2400.</w:t>
      </w:r>
    </w:p>
    <w:p w14:paraId="2B3BAD25" w14:textId="77777777" w:rsidR="007F1D08" w:rsidRPr="00A144FC" w:rsidRDefault="008D32E1" w:rsidP="006945C8">
      <w:pPr>
        <w:pStyle w:val="FootnoteText"/>
        <w:spacing w:line="480" w:lineRule="auto"/>
        <w:ind w:left="720"/>
        <w:jc w:val="both"/>
        <w:rPr>
          <w:sz w:val="24"/>
          <w:szCs w:val="24"/>
          <w:lang w:val="en-US"/>
        </w:rPr>
      </w:pPr>
      <w:r w:rsidRPr="0011047C">
        <w:rPr>
          <w:sz w:val="24"/>
          <w:szCs w:val="24"/>
        </w:rPr>
        <w:lastRenderedPageBreak/>
        <w:t>Al-Buti, Ramadhan</w:t>
      </w:r>
      <w:r w:rsidRPr="0011047C">
        <w:rPr>
          <w:sz w:val="24"/>
          <w:szCs w:val="24"/>
          <w:lang w:val="en-US"/>
        </w:rPr>
        <w:t>.</w:t>
      </w:r>
      <w:r w:rsidR="007F1D08" w:rsidRPr="0011047C">
        <w:rPr>
          <w:sz w:val="24"/>
          <w:szCs w:val="24"/>
        </w:rPr>
        <w:t xml:space="preserve"> </w:t>
      </w:r>
      <w:proofErr w:type="spellStart"/>
      <w:r w:rsidR="007F1D08" w:rsidRPr="0011047C">
        <w:rPr>
          <w:i/>
          <w:iCs/>
          <w:sz w:val="24"/>
          <w:szCs w:val="24"/>
        </w:rPr>
        <w:t>Muhadarat</w:t>
      </w:r>
      <w:proofErr w:type="spellEnd"/>
      <w:r w:rsidR="007F1D08" w:rsidRPr="0011047C">
        <w:rPr>
          <w:i/>
          <w:iCs/>
          <w:sz w:val="24"/>
          <w:szCs w:val="24"/>
        </w:rPr>
        <w:t xml:space="preserve"> fi al </w:t>
      </w:r>
      <w:r w:rsidR="007F1D08" w:rsidRPr="0011047C">
        <w:rPr>
          <w:i/>
          <w:iCs/>
          <w:sz w:val="24"/>
          <w:szCs w:val="24"/>
          <w:lang w:val="en-US"/>
        </w:rPr>
        <w:t>F</w:t>
      </w:r>
      <w:proofErr w:type="spellStart"/>
      <w:r w:rsidR="007F1D08" w:rsidRPr="0011047C">
        <w:rPr>
          <w:i/>
          <w:iCs/>
          <w:sz w:val="24"/>
          <w:szCs w:val="24"/>
        </w:rPr>
        <w:t>iqh</w:t>
      </w:r>
      <w:proofErr w:type="spellEnd"/>
      <w:r w:rsidR="007F1D08" w:rsidRPr="0011047C">
        <w:rPr>
          <w:i/>
          <w:iCs/>
          <w:sz w:val="24"/>
          <w:szCs w:val="24"/>
        </w:rPr>
        <w:t xml:space="preserve"> </w:t>
      </w:r>
      <w:proofErr w:type="spellStart"/>
      <w:r w:rsidR="007F1D08" w:rsidRPr="0011047C">
        <w:rPr>
          <w:i/>
          <w:iCs/>
          <w:sz w:val="24"/>
          <w:szCs w:val="24"/>
        </w:rPr>
        <w:t>Muqaran</w:t>
      </w:r>
      <w:proofErr w:type="spellEnd"/>
      <w:r w:rsidR="00A144FC">
        <w:rPr>
          <w:sz w:val="24"/>
          <w:szCs w:val="24"/>
          <w:lang w:val="en-US"/>
        </w:rPr>
        <w:t xml:space="preserve"> </w:t>
      </w:r>
      <w:r w:rsidR="00F96854" w:rsidRPr="0011047C">
        <w:rPr>
          <w:sz w:val="24"/>
          <w:szCs w:val="24"/>
          <w:lang w:val="en-US"/>
        </w:rPr>
        <w:t>(</w:t>
      </w:r>
      <w:proofErr w:type="spellStart"/>
      <w:r w:rsidR="005818C9" w:rsidRPr="0011047C">
        <w:rPr>
          <w:sz w:val="24"/>
          <w:szCs w:val="24"/>
        </w:rPr>
        <w:t>Damsyik</w:t>
      </w:r>
      <w:proofErr w:type="spellEnd"/>
      <w:r w:rsidR="006E347C" w:rsidRPr="0011047C">
        <w:rPr>
          <w:sz w:val="24"/>
          <w:szCs w:val="24"/>
        </w:rPr>
        <w:t>: Dar al</w:t>
      </w:r>
      <w:r w:rsidR="006E347C" w:rsidRPr="0011047C">
        <w:rPr>
          <w:sz w:val="24"/>
          <w:szCs w:val="24"/>
          <w:lang w:val="en-US"/>
        </w:rPr>
        <w:t>-</w:t>
      </w:r>
      <w:r w:rsidR="00F96854" w:rsidRPr="0011047C">
        <w:rPr>
          <w:sz w:val="24"/>
          <w:szCs w:val="24"/>
        </w:rPr>
        <w:t>Fikr, 1981</w:t>
      </w:r>
      <w:r w:rsidR="00A144FC">
        <w:rPr>
          <w:sz w:val="24"/>
          <w:szCs w:val="24"/>
          <w:lang w:val="en-US"/>
        </w:rPr>
        <w:t>)</w:t>
      </w:r>
    </w:p>
    <w:p w14:paraId="2B6E24E2" w14:textId="77777777" w:rsidR="008D38A3" w:rsidRPr="0011047C" w:rsidRDefault="007F1D08" w:rsidP="006945C8">
      <w:pPr>
        <w:pStyle w:val="FootnoteText"/>
        <w:spacing w:line="480" w:lineRule="auto"/>
        <w:ind w:left="720"/>
        <w:jc w:val="both"/>
        <w:rPr>
          <w:sz w:val="24"/>
          <w:szCs w:val="24"/>
          <w:lang w:val="en-US"/>
        </w:rPr>
      </w:pPr>
      <w:r w:rsidRPr="0011047C">
        <w:rPr>
          <w:sz w:val="24"/>
          <w:szCs w:val="24"/>
        </w:rPr>
        <w:t>Al-</w:t>
      </w:r>
      <w:proofErr w:type="spellStart"/>
      <w:r w:rsidRPr="0011047C">
        <w:rPr>
          <w:sz w:val="24"/>
          <w:szCs w:val="24"/>
        </w:rPr>
        <w:t>Dardir</w:t>
      </w:r>
      <w:proofErr w:type="spellEnd"/>
      <w:r w:rsidRPr="0011047C">
        <w:rPr>
          <w:sz w:val="24"/>
          <w:szCs w:val="24"/>
        </w:rPr>
        <w:t xml:space="preserve">, </w:t>
      </w:r>
      <w:r w:rsidRPr="0011047C">
        <w:rPr>
          <w:i/>
          <w:iCs/>
          <w:sz w:val="24"/>
          <w:szCs w:val="24"/>
        </w:rPr>
        <w:t xml:space="preserve">Al-Sharh </w:t>
      </w:r>
      <w:r w:rsidRPr="0011047C">
        <w:rPr>
          <w:i/>
          <w:iCs/>
          <w:sz w:val="24"/>
          <w:szCs w:val="24"/>
          <w:lang w:val="en-US"/>
        </w:rPr>
        <w:t>a</w:t>
      </w:r>
      <w:r w:rsidRPr="0011047C">
        <w:rPr>
          <w:i/>
          <w:iCs/>
          <w:sz w:val="24"/>
          <w:szCs w:val="24"/>
        </w:rPr>
        <w:t>l-Saghir</w:t>
      </w:r>
      <w:r w:rsidR="00E146E2" w:rsidRPr="0011047C">
        <w:rPr>
          <w:sz w:val="24"/>
          <w:szCs w:val="24"/>
          <w:lang w:val="en-US"/>
        </w:rPr>
        <w:t xml:space="preserve"> </w:t>
      </w:r>
      <w:r w:rsidR="00E146E2" w:rsidRPr="0011047C">
        <w:rPr>
          <w:i/>
          <w:iCs/>
          <w:sz w:val="24"/>
          <w:szCs w:val="24"/>
          <w:lang w:val="en-US"/>
        </w:rPr>
        <w:t xml:space="preserve">‘ala </w:t>
      </w:r>
      <w:proofErr w:type="spellStart"/>
      <w:r w:rsidR="00E146E2" w:rsidRPr="0011047C">
        <w:rPr>
          <w:i/>
          <w:iCs/>
          <w:sz w:val="24"/>
          <w:szCs w:val="24"/>
          <w:lang w:val="en-US"/>
        </w:rPr>
        <w:t>Aqrab</w:t>
      </w:r>
      <w:proofErr w:type="spellEnd"/>
      <w:r w:rsidR="00E146E2" w:rsidRPr="0011047C">
        <w:rPr>
          <w:i/>
          <w:iCs/>
          <w:sz w:val="24"/>
          <w:szCs w:val="24"/>
          <w:lang w:val="en-US"/>
        </w:rPr>
        <w:t xml:space="preserve"> al-</w:t>
      </w:r>
      <w:proofErr w:type="spellStart"/>
      <w:r w:rsidR="00E146E2" w:rsidRPr="0011047C">
        <w:rPr>
          <w:i/>
          <w:iCs/>
          <w:sz w:val="24"/>
          <w:szCs w:val="24"/>
          <w:lang w:val="en-US"/>
        </w:rPr>
        <w:t>Ma</w:t>
      </w:r>
      <w:r w:rsidR="00A144FC">
        <w:rPr>
          <w:i/>
          <w:iCs/>
          <w:sz w:val="24"/>
          <w:szCs w:val="24"/>
          <w:lang w:val="en-US"/>
        </w:rPr>
        <w:t>salik</w:t>
      </w:r>
      <w:proofErr w:type="spellEnd"/>
      <w:r w:rsidR="00A144FC">
        <w:rPr>
          <w:i/>
          <w:iCs/>
          <w:sz w:val="24"/>
          <w:szCs w:val="24"/>
          <w:lang w:val="en-US"/>
        </w:rPr>
        <w:t xml:space="preserve"> </w:t>
      </w:r>
      <w:proofErr w:type="spellStart"/>
      <w:r w:rsidR="00A144FC">
        <w:rPr>
          <w:i/>
          <w:iCs/>
          <w:sz w:val="24"/>
          <w:szCs w:val="24"/>
          <w:lang w:val="en-US"/>
        </w:rPr>
        <w:t>ila</w:t>
      </w:r>
      <w:proofErr w:type="spellEnd"/>
      <w:r w:rsidR="00A144FC">
        <w:rPr>
          <w:i/>
          <w:iCs/>
          <w:sz w:val="24"/>
          <w:szCs w:val="24"/>
          <w:lang w:val="en-US"/>
        </w:rPr>
        <w:t xml:space="preserve"> Madhhab al-Imam Malik</w:t>
      </w:r>
      <w:r w:rsidR="00E146E2" w:rsidRPr="0011047C">
        <w:rPr>
          <w:sz w:val="24"/>
          <w:szCs w:val="24"/>
          <w:lang w:val="en-US"/>
        </w:rPr>
        <w:t xml:space="preserve"> </w:t>
      </w:r>
    </w:p>
    <w:p w14:paraId="3B89ADAC" w14:textId="77777777" w:rsidR="007F1D08" w:rsidRPr="0011047C" w:rsidRDefault="008D38A3" w:rsidP="006945C8">
      <w:pPr>
        <w:pStyle w:val="FootnoteText"/>
        <w:spacing w:line="480" w:lineRule="auto"/>
        <w:ind w:left="720"/>
        <w:jc w:val="both"/>
        <w:rPr>
          <w:sz w:val="24"/>
          <w:szCs w:val="24"/>
          <w:lang w:val="en-US"/>
        </w:rPr>
      </w:pPr>
      <w:r w:rsidRPr="0011047C">
        <w:rPr>
          <w:sz w:val="24"/>
          <w:szCs w:val="24"/>
          <w:lang w:val="en-US"/>
        </w:rPr>
        <w:tab/>
      </w:r>
      <w:r w:rsidR="00E146E2" w:rsidRPr="0011047C">
        <w:rPr>
          <w:sz w:val="24"/>
          <w:szCs w:val="24"/>
          <w:lang w:val="en-US"/>
        </w:rPr>
        <w:t>(Cairo: Dar al-</w:t>
      </w:r>
      <w:proofErr w:type="spellStart"/>
      <w:proofErr w:type="gramStart"/>
      <w:r w:rsidR="00E146E2" w:rsidRPr="0011047C">
        <w:rPr>
          <w:sz w:val="24"/>
          <w:szCs w:val="24"/>
          <w:lang w:val="en-US"/>
        </w:rPr>
        <w:t>Ma‘</w:t>
      </w:r>
      <w:proofErr w:type="gramEnd"/>
      <w:r w:rsidR="00E146E2" w:rsidRPr="0011047C">
        <w:rPr>
          <w:sz w:val="24"/>
          <w:szCs w:val="24"/>
          <w:lang w:val="en-US"/>
        </w:rPr>
        <w:t>arif</w:t>
      </w:r>
      <w:proofErr w:type="spellEnd"/>
      <w:r w:rsidR="00E146E2" w:rsidRPr="0011047C">
        <w:rPr>
          <w:sz w:val="24"/>
          <w:szCs w:val="24"/>
          <w:lang w:val="en-US"/>
        </w:rPr>
        <w:t>, 1974)</w:t>
      </w:r>
    </w:p>
    <w:p w14:paraId="2BD86279" w14:textId="77777777" w:rsidR="00CA3B05" w:rsidRPr="008F19DF" w:rsidRDefault="007F1D08" w:rsidP="006945C8">
      <w:pPr>
        <w:pStyle w:val="FootnoteText"/>
        <w:spacing w:line="480" w:lineRule="auto"/>
        <w:ind w:left="720"/>
        <w:jc w:val="both"/>
        <w:rPr>
          <w:sz w:val="24"/>
          <w:szCs w:val="24"/>
          <w:lang w:val="en-US"/>
        </w:rPr>
      </w:pPr>
      <w:r w:rsidRPr="0011047C">
        <w:rPr>
          <w:sz w:val="24"/>
          <w:szCs w:val="24"/>
        </w:rPr>
        <w:t>Al-Darir, al-Siddi</w:t>
      </w:r>
      <w:r w:rsidR="008D32E1" w:rsidRPr="0011047C">
        <w:rPr>
          <w:sz w:val="24"/>
          <w:szCs w:val="24"/>
        </w:rPr>
        <w:t>q</w:t>
      </w:r>
      <w:r w:rsidRPr="0011047C">
        <w:rPr>
          <w:sz w:val="24"/>
          <w:szCs w:val="24"/>
        </w:rPr>
        <w:t xml:space="preserve"> </w:t>
      </w:r>
      <w:r w:rsidR="006E347C" w:rsidRPr="0011047C">
        <w:rPr>
          <w:sz w:val="24"/>
          <w:szCs w:val="24"/>
        </w:rPr>
        <w:t>Muhammad Amin</w:t>
      </w:r>
      <w:r w:rsidR="008D32E1" w:rsidRPr="0011047C">
        <w:rPr>
          <w:sz w:val="24"/>
          <w:szCs w:val="24"/>
          <w:lang w:val="en-US"/>
        </w:rPr>
        <w:t>.</w:t>
      </w:r>
      <w:r w:rsidR="006E347C" w:rsidRPr="0011047C">
        <w:rPr>
          <w:sz w:val="24"/>
          <w:szCs w:val="24"/>
          <w:lang w:val="en-US"/>
        </w:rPr>
        <w:t xml:space="preserve"> </w:t>
      </w:r>
      <w:r w:rsidRPr="008F19DF">
        <w:rPr>
          <w:sz w:val="24"/>
          <w:szCs w:val="24"/>
        </w:rPr>
        <w:t>“Al-Ittifaq `</w:t>
      </w:r>
      <w:r w:rsidRPr="008F19DF">
        <w:rPr>
          <w:sz w:val="24"/>
          <w:szCs w:val="24"/>
          <w:lang w:val="en-US"/>
        </w:rPr>
        <w:t>a</w:t>
      </w:r>
      <w:r w:rsidRPr="008F19DF">
        <w:rPr>
          <w:sz w:val="24"/>
          <w:szCs w:val="24"/>
        </w:rPr>
        <w:t xml:space="preserve">la </w:t>
      </w:r>
      <w:proofErr w:type="spellStart"/>
      <w:r w:rsidRPr="008F19DF">
        <w:rPr>
          <w:sz w:val="24"/>
          <w:szCs w:val="24"/>
        </w:rPr>
        <w:t>Ilzam</w:t>
      </w:r>
      <w:proofErr w:type="spellEnd"/>
      <w:r w:rsidRPr="008F19DF">
        <w:rPr>
          <w:sz w:val="24"/>
          <w:szCs w:val="24"/>
        </w:rPr>
        <w:t xml:space="preserve"> </w:t>
      </w:r>
      <w:r w:rsidRPr="008F19DF">
        <w:rPr>
          <w:sz w:val="24"/>
          <w:szCs w:val="24"/>
          <w:lang w:val="en-US"/>
        </w:rPr>
        <w:t>a</w:t>
      </w:r>
      <w:r w:rsidRPr="008F19DF">
        <w:rPr>
          <w:sz w:val="24"/>
          <w:szCs w:val="24"/>
        </w:rPr>
        <w:t xml:space="preserve">l-Madin </w:t>
      </w:r>
      <w:r w:rsidRPr="008F19DF">
        <w:rPr>
          <w:sz w:val="24"/>
          <w:szCs w:val="24"/>
          <w:lang w:val="en-US"/>
        </w:rPr>
        <w:t>a</w:t>
      </w:r>
      <w:r w:rsidRPr="008F19DF">
        <w:rPr>
          <w:sz w:val="24"/>
          <w:szCs w:val="24"/>
        </w:rPr>
        <w:t xml:space="preserve">l-Musir </w:t>
      </w:r>
      <w:r w:rsidRPr="008F19DF">
        <w:rPr>
          <w:sz w:val="24"/>
          <w:szCs w:val="24"/>
          <w:lang w:val="en-US"/>
        </w:rPr>
        <w:t>b</w:t>
      </w:r>
      <w:proofErr w:type="spellStart"/>
      <w:r w:rsidRPr="008F19DF">
        <w:rPr>
          <w:sz w:val="24"/>
          <w:szCs w:val="24"/>
        </w:rPr>
        <w:t>i</w:t>
      </w:r>
      <w:proofErr w:type="spellEnd"/>
      <w:r w:rsidRPr="008F19DF">
        <w:rPr>
          <w:sz w:val="24"/>
          <w:szCs w:val="24"/>
        </w:rPr>
        <w:t xml:space="preserve"> </w:t>
      </w:r>
      <w:r w:rsidRPr="008F19DF">
        <w:rPr>
          <w:sz w:val="24"/>
          <w:szCs w:val="24"/>
          <w:lang w:val="en-US"/>
        </w:rPr>
        <w:t>a</w:t>
      </w:r>
      <w:r w:rsidR="006E347C" w:rsidRPr="008F19DF">
        <w:rPr>
          <w:sz w:val="24"/>
          <w:szCs w:val="24"/>
        </w:rPr>
        <w:t>l-</w:t>
      </w:r>
    </w:p>
    <w:p w14:paraId="27467E45" w14:textId="77777777" w:rsidR="005F4A70" w:rsidRDefault="00CA3B05" w:rsidP="005F4A70">
      <w:pPr>
        <w:pStyle w:val="FootnoteText"/>
        <w:spacing w:line="480" w:lineRule="auto"/>
        <w:ind w:left="720"/>
        <w:jc w:val="both"/>
        <w:rPr>
          <w:sz w:val="24"/>
          <w:szCs w:val="24"/>
          <w:lang w:val="en-US"/>
        </w:rPr>
      </w:pPr>
      <w:r w:rsidRPr="008F19DF">
        <w:rPr>
          <w:sz w:val="24"/>
          <w:szCs w:val="24"/>
          <w:lang w:val="en-US"/>
        </w:rPr>
        <w:tab/>
      </w:r>
      <w:proofErr w:type="spellStart"/>
      <w:r w:rsidR="005F4A70">
        <w:rPr>
          <w:sz w:val="24"/>
          <w:szCs w:val="24"/>
        </w:rPr>
        <w:t>Ta`</w:t>
      </w:r>
      <w:r w:rsidR="005F4A70">
        <w:rPr>
          <w:sz w:val="24"/>
          <w:szCs w:val="24"/>
          <w:lang w:val="en-US"/>
        </w:rPr>
        <w:t>w</w:t>
      </w:r>
      <w:r w:rsidR="007F1D08" w:rsidRPr="008F19DF">
        <w:rPr>
          <w:sz w:val="24"/>
          <w:szCs w:val="24"/>
        </w:rPr>
        <w:t>idh</w:t>
      </w:r>
      <w:proofErr w:type="spellEnd"/>
      <w:r w:rsidR="007F1D08" w:rsidRPr="008F19DF">
        <w:rPr>
          <w:sz w:val="24"/>
          <w:szCs w:val="24"/>
        </w:rPr>
        <w:t xml:space="preserve"> Darar </w:t>
      </w:r>
      <w:r w:rsidR="007F1D08" w:rsidRPr="008F19DF">
        <w:rPr>
          <w:sz w:val="24"/>
          <w:szCs w:val="24"/>
          <w:lang w:val="en-US"/>
        </w:rPr>
        <w:t>a</w:t>
      </w:r>
      <w:r w:rsidR="007F1D08" w:rsidRPr="008F19DF">
        <w:rPr>
          <w:sz w:val="24"/>
          <w:szCs w:val="24"/>
        </w:rPr>
        <w:t>l-</w:t>
      </w:r>
      <w:proofErr w:type="spellStart"/>
      <w:r w:rsidR="007F1D08" w:rsidRPr="008F19DF">
        <w:rPr>
          <w:sz w:val="24"/>
          <w:szCs w:val="24"/>
        </w:rPr>
        <w:t>Mumatholah</w:t>
      </w:r>
      <w:proofErr w:type="spellEnd"/>
      <w:r w:rsidR="008F19DF">
        <w:rPr>
          <w:sz w:val="24"/>
          <w:szCs w:val="24"/>
          <w:lang w:val="en-US"/>
        </w:rPr>
        <w:t>”</w:t>
      </w:r>
      <w:r w:rsidR="007F1D08" w:rsidRPr="008F19DF">
        <w:rPr>
          <w:sz w:val="24"/>
          <w:szCs w:val="24"/>
        </w:rPr>
        <w:t>,</w:t>
      </w:r>
      <w:r w:rsidR="007F1D08" w:rsidRPr="0011047C">
        <w:rPr>
          <w:sz w:val="24"/>
          <w:szCs w:val="24"/>
        </w:rPr>
        <w:t xml:space="preserve"> </w:t>
      </w:r>
      <w:proofErr w:type="spellStart"/>
      <w:r w:rsidR="007F1D08" w:rsidRPr="008F19DF">
        <w:rPr>
          <w:i/>
          <w:iCs/>
          <w:sz w:val="24"/>
          <w:szCs w:val="24"/>
        </w:rPr>
        <w:t>Maja</w:t>
      </w:r>
      <w:r w:rsidR="00A144FC" w:rsidRPr="008F19DF">
        <w:rPr>
          <w:i/>
          <w:iCs/>
          <w:sz w:val="24"/>
          <w:szCs w:val="24"/>
        </w:rPr>
        <w:t>llah</w:t>
      </w:r>
      <w:proofErr w:type="spellEnd"/>
      <w:r w:rsidR="00A144FC" w:rsidRPr="008F19DF">
        <w:rPr>
          <w:i/>
          <w:iCs/>
          <w:sz w:val="24"/>
          <w:szCs w:val="24"/>
        </w:rPr>
        <w:t xml:space="preserve"> Abhas al-</w:t>
      </w:r>
      <w:proofErr w:type="spellStart"/>
      <w:r w:rsidR="00A144FC" w:rsidRPr="008F19DF">
        <w:rPr>
          <w:i/>
          <w:iCs/>
          <w:sz w:val="24"/>
          <w:szCs w:val="24"/>
        </w:rPr>
        <w:t>Iqtisod</w:t>
      </w:r>
      <w:proofErr w:type="spellEnd"/>
      <w:r w:rsidR="00A144FC" w:rsidRPr="008F19DF">
        <w:rPr>
          <w:i/>
          <w:iCs/>
          <w:sz w:val="24"/>
          <w:szCs w:val="24"/>
        </w:rPr>
        <w:t xml:space="preserve"> al-Islami</w:t>
      </w:r>
      <w:r w:rsidR="007F1D08" w:rsidRPr="0011047C">
        <w:rPr>
          <w:sz w:val="24"/>
          <w:szCs w:val="24"/>
        </w:rPr>
        <w:t xml:space="preserve"> </w:t>
      </w:r>
      <w:r w:rsidR="005F4A70">
        <w:rPr>
          <w:sz w:val="24"/>
          <w:szCs w:val="24"/>
          <w:lang w:val="en-US"/>
        </w:rPr>
        <w:t xml:space="preserve">3, </w:t>
      </w:r>
      <w:r w:rsidR="005F4A70" w:rsidRPr="0011047C">
        <w:rPr>
          <w:sz w:val="24"/>
          <w:szCs w:val="24"/>
        </w:rPr>
        <w:t>no.1.</w:t>
      </w:r>
      <w:r w:rsidR="005F4A70" w:rsidRPr="0011047C">
        <w:rPr>
          <w:sz w:val="24"/>
          <w:szCs w:val="24"/>
          <w:lang w:val="en-US"/>
        </w:rPr>
        <w:t xml:space="preserve"> </w:t>
      </w:r>
    </w:p>
    <w:p w14:paraId="5666ED63" w14:textId="77777777" w:rsidR="007F1D08" w:rsidRPr="005F4A70" w:rsidRDefault="005F4A70" w:rsidP="005F4A70">
      <w:pPr>
        <w:pStyle w:val="FootnoteText"/>
        <w:spacing w:line="480" w:lineRule="auto"/>
        <w:ind w:left="720"/>
        <w:jc w:val="both"/>
        <w:rPr>
          <w:sz w:val="24"/>
          <w:szCs w:val="24"/>
          <w:lang w:val="en-US"/>
        </w:rPr>
      </w:pPr>
      <w:r>
        <w:rPr>
          <w:sz w:val="24"/>
          <w:szCs w:val="24"/>
          <w:lang w:val="en-US"/>
        </w:rPr>
        <w:tab/>
      </w:r>
      <w:r w:rsidR="006E347C" w:rsidRPr="0011047C">
        <w:rPr>
          <w:sz w:val="24"/>
          <w:szCs w:val="24"/>
          <w:lang w:val="en-US"/>
        </w:rPr>
        <w:t>(</w:t>
      </w:r>
      <w:r w:rsidR="006E347C" w:rsidRPr="0011047C">
        <w:rPr>
          <w:sz w:val="24"/>
          <w:szCs w:val="24"/>
        </w:rPr>
        <w:t xml:space="preserve">Jeddah: </w:t>
      </w:r>
      <w:proofErr w:type="spellStart"/>
      <w:r w:rsidR="006E347C" w:rsidRPr="0011047C">
        <w:rPr>
          <w:sz w:val="24"/>
          <w:szCs w:val="24"/>
        </w:rPr>
        <w:t>Majalah</w:t>
      </w:r>
      <w:proofErr w:type="spellEnd"/>
      <w:r w:rsidR="006E347C" w:rsidRPr="0011047C">
        <w:rPr>
          <w:sz w:val="24"/>
          <w:szCs w:val="24"/>
        </w:rPr>
        <w:t xml:space="preserve"> </w:t>
      </w:r>
      <w:proofErr w:type="spellStart"/>
      <w:r w:rsidR="006E347C" w:rsidRPr="0011047C">
        <w:rPr>
          <w:sz w:val="24"/>
          <w:szCs w:val="24"/>
        </w:rPr>
        <w:t>Jami’ah</w:t>
      </w:r>
      <w:proofErr w:type="spellEnd"/>
      <w:r w:rsidR="006E347C" w:rsidRPr="0011047C">
        <w:rPr>
          <w:sz w:val="24"/>
          <w:szCs w:val="24"/>
        </w:rPr>
        <w:t xml:space="preserve"> al-Malik Abdul Aziz, </w:t>
      </w:r>
      <w:r>
        <w:rPr>
          <w:sz w:val="24"/>
          <w:szCs w:val="24"/>
          <w:lang w:val="en-US"/>
        </w:rPr>
        <w:t>1985)</w:t>
      </w:r>
    </w:p>
    <w:p w14:paraId="45ADE461" w14:textId="77777777" w:rsidR="008D38A3" w:rsidRPr="0011047C" w:rsidRDefault="008D32E1" w:rsidP="006945C8">
      <w:pPr>
        <w:spacing w:line="480" w:lineRule="auto"/>
        <w:ind w:left="720"/>
        <w:jc w:val="both"/>
        <w:rPr>
          <w:lang w:val="en-US" w:eastAsia="x-none"/>
        </w:rPr>
      </w:pPr>
      <w:r w:rsidRPr="0011047C">
        <w:rPr>
          <w:lang w:val="en-US" w:eastAsia="x-none"/>
        </w:rPr>
        <w:t>Al-Dusuqi, Muhammad ‘Arafah.</w:t>
      </w:r>
      <w:r w:rsidR="00872CAC" w:rsidRPr="0011047C">
        <w:rPr>
          <w:lang w:val="en-US" w:eastAsia="x-none"/>
        </w:rPr>
        <w:t xml:space="preserve"> </w:t>
      </w:r>
      <w:proofErr w:type="spellStart"/>
      <w:r w:rsidR="00872CAC" w:rsidRPr="0011047C">
        <w:rPr>
          <w:i/>
          <w:iCs/>
          <w:lang w:val="en-US" w:eastAsia="x-none"/>
        </w:rPr>
        <w:t>Hashiyah</w:t>
      </w:r>
      <w:proofErr w:type="spellEnd"/>
      <w:r w:rsidR="00872CAC" w:rsidRPr="0011047C">
        <w:rPr>
          <w:i/>
          <w:iCs/>
          <w:lang w:val="en-US" w:eastAsia="x-none"/>
        </w:rPr>
        <w:t xml:space="preserve"> al-</w:t>
      </w:r>
      <w:proofErr w:type="spellStart"/>
      <w:r w:rsidR="00872CAC" w:rsidRPr="0011047C">
        <w:rPr>
          <w:i/>
          <w:iCs/>
          <w:lang w:val="en-US" w:eastAsia="x-none"/>
        </w:rPr>
        <w:t>Dusuqi</w:t>
      </w:r>
      <w:proofErr w:type="spellEnd"/>
      <w:r w:rsidR="00872CAC" w:rsidRPr="0011047C">
        <w:rPr>
          <w:i/>
          <w:iCs/>
          <w:lang w:val="en-US" w:eastAsia="x-none"/>
        </w:rPr>
        <w:t xml:space="preserve"> ‘ala al-Sharh al-Kabir</w:t>
      </w:r>
      <w:r w:rsidR="008D38A3" w:rsidRPr="0011047C">
        <w:rPr>
          <w:lang w:val="en-US" w:eastAsia="x-none"/>
        </w:rPr>
        <w:t xml:space="preserve"> (Beirut: </w:t>
      </w:r>
    </w:p>
    <w:p w14:paraId="3B1F28EB" w14:textId="77777777" w:rsidR="00872CAC" w:rsidRPr="0011047C" w:rsidRDefault="008D38A3" w:rsidP="006945C8">
      <w:pPr>
        <w:spacing w:line="480" w:lineRule="auto"/>
        <w:ind w:left="720"/>
        <w:jc w:val="both"/>
        <w:rPr>
          <w:lang w:val="en-US" w:eastAsia="x-none"/>
        </w:rPr>
      </w:pPr>
      <w:r w:rsidRPr="0011047C">
        <w:rPr>
          <w:lang w:val="en-US" w:eastAsia="x-none"/>
        </w:rPr>
        <w:tab/>
        <w:t xml:space="preserve">Dar </w:t>
      </w:r>
      <w:r w:rsidR="00872CAC" w:rsidRPr="0011047C">
        <w:rPr>
          <w:lang w:val="en-US" w:eastAsia="x-none"/>
        </w:rPr>
        <w:t>al-</w:t>
      </w:r>
      <w:proofErr w:type="spellStart"/>
      <w:r w:rsidR="00872CAC" w:rsidRPr="0011047C">
        <w:rPr>
          <w:lang w:val="en-US" w:eastAsia="x-none"/>
        </w:rPr>
        <w:t>Kutub</w:t>
      </w:r>
      <w:proofErr w:type="spellEnd"/>
      <w:r w:rsidR="00872CAC" w:rsidRPr="0011047C">
        <w:rPr>
          <w:lang w:val="en-US" w:eastAsia="x-none"/>
        </w:rPr>
        <w:t xml:space="preserve"> al</w:t>
      </w:r>
      <w:proofErr w:type="gramStart"/>
      <w:r w:rsidR="00872CAC" w:rsidRPr="0011047C">
        <w:rPr>
          <w:lang w:val="en-US" w:eastAsia="x-none"/>
        </w:rPr>
        <w:t>-‘</w:t>
      </w:r>
      <w:proofErr w:type="spellStart"/>
      <w:proofErr w:type="gramEnd"/>
      <w:r w:rsidR="00872CAC" w:rsidRPr="0011047C">
        <w:rPr>
          <w:lang w:val="en-US" w:eastAsia="x-none"/>
        </w:rPr>
        <w:t>Ilmiyyah</w:t>
      </w:r>
      <w:proofErr w:type="spellEnd"/>
      <w:r w:rsidR="00872CAC" w:rsidRPr="0011047C">
        <w:rPr>
          <w:lang w:val="en-US" w:eastAsia="x-none"/>
        </w:rPr>
        <w:t xml:space="preserve">, 2005). </w:t>
      </w:r>
    </w:p>
    <w:p w14:paraId="35718462" w14:textId="77777777" w:rsidR="008D38A3" w:rsidRPr="0011047C" w:rsidRDefault="00E146E2" w:rsidP="006945C8">
      <w:pPr>
        <w:pStyle w:val="FootnoteText"/>
        <w:spacing w:line="480" w:lineRule="auto"/>
        <w:ind w:left="720"/>
        <w:jc w:val="both"/>
        <w:rPr>
          <w:sz w:val="24"/>
          <w:szCs w:val="24"/>
          <w:lang w:val="en-US"/>
        </w:rPr>
      </w:pPr>
      <w:r w:rsidRPr="0011047C">
        <w:rPr>
          <w:sz w:val="24"/>
          <w:szCs w:val="24"/>
        </w:rPr>
        <w:t>Al-Ghazali, Ibn Hamid</w:t>
      </w:r>
      <w:r w:rsidR="008D32E1" w:rsidRPr="0011047C">
        <w:rPr>
          <w:sz w:val="24"/>
          <w:szCs w:val="24"/>
          <w:lang w:val="en-US"/>
        </w:rPr>
        <w:t>.</w:t>
      </w:r>
      <w:r w:rsidR="007F1D08" w:rsidRPr="0011047C">
        <w:rPr>
          <w:sz w:val="24"/>
          <w:szCs w:val="24"/>
        </w:rPr>
        <w:t xml:space="preserve"> </w:t>
      </w:r>
      <w:r w:rsidR="00AF3CC5" w:rsidRPr="0011047C">
        <w:rPr>
          <w:i/>
          <w:iCs/>
          <w:sz w:val="24"/>
          <w:szCs w:val="24"/>
          <w:lang w:val="en-US"/>
        </w:rPr>
        <w:t>A</w:t>
      </w:r>
      <w:r w:rsidR="007F1D08" w:rsidRPr="0011047C">
        <w:rPr>
          <w:i/>
          <w:iCs/>
          <w:sz w:val="24"/>
          <w:szCs w:val="24"/>
        </w:rPr>
        <w:t>l-</w:t>
      </w:r>
      <w:proofErr w:type="spellStart"/>
      <w:r w:rsidR="007F1D08" w:rsidRPr="0011047C">
        <w:rPr>
          <w:i/>
          <w:iCs/>
          <w:sz w:val="24"/>
          <w:szCs w:val="24"/>
        </w:rPr>
        <w:t>Wajiz</w:t>
      </w:r>
      <w:proofErr w:type="spellEnd"/>
      <w:r w:rsidR="007F1D08" w:rsidRPr="0011047C">
        <w:rPr>
          <w:i/>
          <w:iCs/>
          <w:sz w:val="24"/>
          <w:szCs w:val="24"/>
        </w:rPr>
        <w:t xml:space="preserve"> fi </w:t>
      </w:r>
      <w:proofErr w:type="spellStart"/>
      <w:r w:rsidR="007F1D08" w:rsidRPr="0011047C">
        <w:rPr>
          <w:i/>
          <w:iCs/>
          <w:sz w:val="24"/>
          <w:szCs w:val="24"/>
        </w:rPr>
        <w:t>fiqh</w:t>
      </w:r>
      <w:proofErr w:type="spellEnd"/>
      <w:r w:rsidR="007F1D08" w:rsidRPr="0011047C">
        <w:rPr>
          <w:i/>
          <w:iCs/>
          <w:sz w:val="24"/>
          <w:szCs w:val="24"/>
        </w:rPr>
        <w:t xml:space="preserve"> al-Shafie</w:t>
      </w:r>
      <w:r w:rsidRPr="0011047C">
        <w:rPr>
          <w:sz w:val="24"/>
          <w:szCs w:val="24"/>
          <w:lang w:val="en-US"/>
        </w:rPr>
        <w:t xml:space="preserve"> (</w:t>
      </w:r>
      <w:r w:rsidR="007F1D08" w:rsidRPr="0011047C">
        <w:rPr>
          <w:sz w:val="24"/>
          <w:szCs w:val="24"/>
        </w:rPr>
        <w:t>Beirut: Dar al-</w:t>
      </w:r>
      <w:proofErr w:type="spellStart"/>
      <w:r w:rsidR="007F1D08" w:rsidRPr="0011047C">
        <w:rPr>
          <w:sz w:val="24"/>
          <w:szCs w:val="24"/>
        </w:rPr>
        <w:t>Kutub</w:t>
      </w:r>
      <w:proofErr w:type="spellEnd"/>
      <w:r w:rsidR="007F1D08" w:rsidRPr="0011047C">
        <w:rPr>
          <w:sz w:val="24"/>
          <w:szCs w:val="24"/>
        </w:rPr>
        <w:t xml:space="preserve"> Ilmiyyah</w:t>
      </w:r>
      <w:r w:rsidR="005818C9" w:rsidRPr="0011047C">
        <w:rPr>
          <w:sz w:val="24"/>
          <w:szCs w:val="24"/>
          <w:lang w:val="en-US"/>
        </w:rPr>
        <w:t xml:space="preserve">, </w:t>
      </w:r>
    </w:p>
    <w:p w14:paraId="5EF0623D" w14:textId="77777777" w:rsidR="007F1D08" w:rsidRPr="0011047C" w:rsidRDefault="008D38A3" w:rsidP="006945C8">
      <w:pPr>
        <w:pStyle w:val="FootnoteText"/>
        <w:spacing w:line="480" w:lineRule="auto"/>
        <w:ind w:left="720"/>
        <w:jc w:val="both"/>
        <w:rPr>
          <w:sz w:val="24"/>
          <w:szCs w:val="24"/>
        </w:rPr>
      </w:pPr>
      <w:r w:rsidRPr="0011047C">
        <w:rPr>
          <w:sz w:val="24"/>
          <w:szCs w:val="24"/>
          <w:lang w:val="en-US"/>
        </w:rPr>
        <w:tab/>
      </w:r>
      <w:r w:rsidR="005818C9" w:rsidRPr="0011047C">
        <w:rPr>
          <w:sz w:val="24"/>
          <w:szCs w:val="24"/>
          <w:lang w:val="en-US"/>
        </w:rPr>
        <w:t>n.d.</w:t>
      </w:r>
      <w:r w:rsidR="00E146E2" w:rsidRPr="0011047C">
        <w:rPr>
          <w:sz w:val="24"/>
          <w:szCs w:val="24"/>
          <w:lang w:val="en-US"/>
        </w:rPr>
        <w:t>)</w:t>
      </w:r>
      <w:r w:rsidR="007F1D08" w:rsidRPr="0011047C">
        <w:rPr>
          <w:sz w:val="24"/>
          <w:szCs w:val="24"/>
        </w:rPr>
        <w:t>.</w:t>
      </w:r>
    </w:p>
    <w:p w14:paraId="46F5B8AB" w14:textId="77777777" w:rsidR="007F1D08" w:rsidRPr="0011047C" w:rsidRDefault="007F1D08" w:rsidP="006945C8">
      <w:pPr>
        <w:pStyle w:val="FootnoteText"/>
        <w:spacing w:line="480" w:lineRule="auto"/>
        <w:ind w:left="720"/>
        <w:jc w:val="both"/>
        <w:rPr>
          <w:sz w:val="24"/>
          <w:szCs w:val="24"/>
        </w:rPr>
      </w:pPr>
      <w:r w:rsidRPr="0011047C">
        <w:rPr>
          <w:sz w:val="24"/>
          <w:szCs w:val="24"/>
        </w:rPr>
        <w:t>Al-</w:t>
      </w:r>
      <w:proofErr w:type="spellStart"/>
      <w:r w:rsidRPr="0011047C">
        <w:rPr>
          <w:sz w:val="24"/>
          <w:szCs w:val="24"/>
        </w:rPr>
        <w:t>Hamawi</w:t>
      </w:r>
      <w:proofErr w:type="spellEnd"/>
      <w:r w:rsidRPr="0011047C">
        <w:rPr>
          <w:sz w:val="24"/>
          <w:szCs w:val="24"/>
        </w:rPr>
        <w:t xml:space="preserve">, </w:t>
      </w:r>
      <w:r w:rsidRPr="0011047C">
        <w:rPr>
          <w:i/>
          <w:iCs/>
          <w:sz w:val="24"/>
          <w:szCs w:val="24"/>
        </w:rPr>
        <w:t>Ramz</w:t>
      </w:r>
      <w:r w:rsidR="0021584C" w:rsidRPr="0011047C">
        <w:rPr>
          <w:i/>
          <w:iCs/>
          <w:sz w:val="24"/>
          <w:szCs w:val="24"/>
        </w:rPr>
        <w:t xml:space="preserve"> </w:t>
      </w:r>
      <w:proofErr w:type="spellStart"/>
      <w:r w:rsidR="0021584C" w:rsidRPr="0011047C">
        <w:rPr>
          <w:i/>
          <w:iCs/>
          <w:sz w:val="24"/>
          <w:szCs w:val="24"/>
        </w:rPr>
        <w:t>Uyun</w:t>
      </w:r>
      <w:proofErr w:type="spellEnd"/>
      <w:r w:rsidR="0021584C" w:rsidRPr="0011047C">
        <w:rPr>
          <w:i/>
          <w:iCs/>
          <w:sz w:val="24"/>
          <w:szCs w:val="24"/>
        </w:rPr>
        <w:t xml:space="preserve"> al-Basair fi Sharh al-Ash</w:t>
      </w:r>
      <w:r w:rsidR="0021584C" w:rsidRPr="0011047C">
        <w:rPr>
          <w:i/>
          <w:iCs/>
          <w:sz w:val="24"/>
          <w:szCs w:val="24"/>
          <w:lang w:val="en-US"/>
        </w:rPr>
        <w:t>b</w:t>
      </w:r>
      <w:r w:rsidRPr="0011047C">
        <w:rPr>
          <w:i/>
          <w:iCs/>
          <w:sz w:val="24"/>
          <w:szCs w:val="24"/>
        </w:rPr>
        <w:t xml:space="preserve">ah </w:t>
      </w:r>
      <w:proofErr w:type="spellStart"/>
      <w:r w:rsidRPr="0011047C">
        <w:rPr>
          <w:i/>
          <w:iCs/>
          <w:sz w:val="24"/>
          <w:szCs w:val="24"/>
        </w:rPr>
        <w:t>wa</w:t>
      </w:r>
      <w:proofErr w:type="spellEnd"/>
      <w:r w:rsidRPr="0011047C">
        <w:rPr>
          <w:sz w:val="24"/>
          <w:szCs w:val="24"/>
        </w:rPr>
        <w:t xml:space="preserve"> </w:t>
      </w:r>
      <w:r w:rsidRPr="0011047C">
        <w:rPr>
          <w:i/>
          <w:iCs/>
          <w:sz w:val="24"/>
          <w:szCs w:val="24"/>
        </w:rPr>
        <w:t>al-Nazair</w:t>
      </w:r>
      <w:r w:rsidRPr="0011047C">
        <w:rPr>
          <w:sz w:val="24"/>
          <w:szCs w:val="24"/>
        </w:rPr>
        <w:t xml:space="preserve"> </w:t>
      </w:r>
      <w:r w:rsidR="0021584C" w:rsidRPr="0011047C">
        <w:rPr>
          <w:sz w:val="24"/>
          <w:szCs w:val="24"/>
        </w:rPr>
        <w:t>(Beirut: Dar al-</w:t>
      </w:r>
      <w:r w:rsidR="00CA3B05" w:rsidRPr="0011047C">
        <w:rPr>
          <w:sz w:val="24"/>
          <w:szCs w:val="24"/>
          <w:lang w:val="en-US"/>
        </w:rPr>
        <w:tab/>
      </w:r>
      <w:proofErr w:type="spellStart"/>
      <w:r w:rsidR="0021584C" w:rsidRPr="0011047C">
        <w:rPr>
          <w:sz w:val="24"/>
          <w:szCs w:val="24"/>
        </w:rPr>
        <w:t>Maktaba</w:t>
      </w:r>
      <w:r w:rsidR="0021584C" w:rsidRPr="0011047C">
        <w:rPr>
          <w:sz w:val="24"/>
          <w:szCs w:val="24"/>
          <w:lang w:val="en-US"/>
        </w:rPr>
        <w:t>h</w:t>
      </w:r>
      <w:proofErr w:type="spellEnd"/>
      <w:r w:rsidR="0021584C" w:rsidRPr="0011047C">
        <w:rPr>
          <w:sz w:val="24"/>
          <w:szCs w:val="24"/>
        </w:rPr>
        <w:t xml:space="preserve"> al-‘</w:t>
      </w:r>
      <w:proofErr w:type="spellStart"/>
      <w:r w:rsidR="0021584C" w:rsidRPr="0011047C">
        <w:rPr>
          <w:sz w:val="24"/>
          <w:szCs w:val="24"/>
        </w:rPr>
        <w:t>Ilmiyya</w:t>
      </w:r>
      <w:r w:rsidR="0021584C" w:rsidRPr="0011047C">
        <w:rPr>
          <w:sz w:val="24"/>
          <w:szCs w:val="24"/>
          <w:lang w:val="en-US"/>
        </w:rPr>
        <w:t>h</w:t>
      </w:r>
      <w:proofErr w:type="spellEnd"/>
      <w:r w:rsidR="0021584C" w:rsidRPr="0011047C">
        <w:rPr>
          <w:sz w:val="24"/>
          <w:szCs w:val="24"/>
        </w:rPr>
        <w:t>, 1985</w:t>
      </w:r>
      <w:r w:rsidR="0021584C" w:rsidRPr="0011047C">
        <w:rPr>
          <w:sz w:val="24"/>
          <w:szCs w:val="24"/>
          <w:lang w:val="en-US"/>
        </w:rPr>
        <w:t>).</w:t>
      </w:r>
    </w:p>
    <w:p w14:paraId="5BBA5149" w14:textId="77777777" w:rsidR="007F1D08" w:rsidRPr="0011047C" w:rsidRDefault="007F1D08" w:rsidP="006945C8">
      <w:pPr>
        <w:pStyle w:val="FootnoteText"/>
        <w:spacing w:line="480" w:lineRule="auto"/>
        <w:ind w:left="720"/>
        <w:jc w:val="both"/>
        <w:rPr>
          <w:sz w:val="24"/>
          <w:szCs w:val="24"/>
        </w:rPr>
      </w:pPr>
      <w:r w:rsidRPr="0011047C">
        <w:rPr>
          <w:sz w:val="24"/>
          <w:szCs w:val="24"/>
        </w:rPr>
        <w:t>Al-</w:t>
      </w:r>
      <w:proofErr w:type="spellStart"/>
      <w:r w:rsidRPr="0011047C">
        <w:rPr>
          <w:sz w:val="24"/>
          <w:szCs w:val="24"/>
        </w:rPr>
        <w:t>Jassas</w:t>
      </w:r>
      <w:proofErr w:type="spellEnd"/>
      <w:r w:rsidRPr="0011047C">
        <w:rPr>
          <w:sz w:val="24"/>
          <w:szCs w:val="24"/>
        </w:rPr>
        <w:t xml:space="preserve">, </w:t>
      </w:r>
      <w:r w:rsidRPr="0011047C">
        <w:rPr>
          <w:i/>
          <w:iCs/>
          <w:sz w:val="24"/>
          <w:szCs w:val="24"/>
        </w:rPr>
        <w:t xml:space="preserve">Al-Jami’ li Ahkam </w:t>
      </w:r>
      <w:r w:rsidRPr="0011047C">
        <w:rPr>
          <w:i/>
          <w:iCs/>
          <w:sz w:val="24"/>
          <w:szCs w:val="24"/>
          <w:lang w:val="en-US"/>
        </w:rPr>
        <w:t>a</w:t>
      </w:r>
      <w:r w:rsidRPr="0011047C">
        <w:rPr>
          <w:i/>
          <w:iCs/>
          <w:sz w:val="24"/>
          <w:szCs w:val="24"/>
        </w:rPr>
        <w:t>l-Qur’an</w:t>
      </w:r>
      <w:r w:rsidR="0021584C" w:rsidRPr="0011047C">
        <w:rPr>
          <w:sz w:val="24"/>
          <w:szCs w:val="24"/>
        </w:rPr>
        <w:t xml:space="preserve"> </w:t>
      </w:r>
      <w:r w:rsidR="0021584C" w:rsidRPr="0011047C">
        <w:rPr>
          <w:sz w:val="24"/>
          <w:szCs w:val="24"/>
          <w:lang w:val="en-US"/>
        </w:rPr>
        <w:t>(</w:t>
      </w:r>
      <w:r w:rsidR="0021584C" w:rsidRPr="0011047C">
        <w:rPr>
          <w:sz w:val="24"/>
          <w:szCs w:val="24"/>
        </w:rPr>
        <w:t>Beirut: Dar al-</w:t>
      </w:r>
      <w:proofErr w:type="spellStart"/>
      <w:r w:rsidR="0021584C" w:rsidRPr="0011047C">
        <w:rPr>
          <w:sz w:val="24"/>
          <w:szCs w:val="24"/>
        </w:rPr>
        <w:t>Kutub</w:t>
      </w:r>
      <w:proofErr w:type="spellEnd"/>
      <w:r w:rsidR="0021584C" w:rsidRPr="0011047C">
        <w:rPr>
          <w:sz w:val="24"/>
          <w:szCs w:val="24"/>
        </w:rPr>
        <w:t xml:space="preserve"> Ilmiyyah</w:t>
      </w:r>
      <w:r w:rsidR="0021584C" w:rsidRPr="0011047C">
        <w:rPr>
          <w:sz w:val="24"/>
          <w:szCs w:val="24"/>
          <w:lang w:val="en-US"/>
        </w:rPr>
        <w:t>, 1994)</w:t>
      </w:r>
      <w:r w:rsidR="0021584C" w:rsidRPr="0011047C">
        <w:rPr>
          <w:sz w:val="24"/>
          <w:szCs w:val="24"/>
        </w:rPr>
        <w:t>.</w:t>
      </w:r>
    </w:p>
    <w:p w14:paraId="15CD3D35" w14:textId="77777777" w:rsidR="008873CB" w:rsidRPr="0011047C" w:rsidRDefault="007F1D08" w:rsidP="006945C8">
      <w:pPr>
        <w:pStyle w:val="FootnoteText"/>
        <w:spacing w:line="480" w:lineRule="auto"/>
        <w:ind w:left="720"/>
        <w:jc w:val="both"/>
        <w:rPr>
          <w:sz w:val="24"/>
          <w:szCs w:val="24"/>
          <w:lang w:val="en-US"/>
        </w:rPr>
      </w:pPr>
      <w:r w:rsidRPr="0011047C">
        <w:rPr>
          <w:sz w:val="24"/>
          <w:szCs w:val="24"/>
        </w:rPr>
        <w:t xml:space="preserve">Al-Kasani, </w:t>
      </w:r>
      <w:r w:rsidR="008873CB" w:rsidRPr="0011047C">
        <w:rPr>
          <w:sz w:val="24"/>
          <w:szCs w:val="24"/>
        </w:rPr>
        <w:t>Abu Bakr b. Mas‘ud</w:t>
      </w:r>
      <w:r w:rsidR="008D32E1" w:rsidRPr="0011047C">
        <w:rPr>
          <w:sz w:val="24"/>
          <w:szCs w:val="24"/>
          <w:lang w:val="en-US"/>
        </w:rPr>
        <w:t>.</w:t>
      </w:r>
      <w:r w:rsidR="008873CB" w:rsidRPr="0011047C">
        <w:rPr>
          <w:sz w:val="24"/>
          <w:szCs w:val="24"/>
          <w:lang w:val="en-US"/>
        </w:rPr>
        <w:t xml:space="preserve"> </w:t>
      </w:r>
      <w:proofErr w:type="spellStart"/>
      <w:r w:rsidRPr="0011047C">
        <w:rPr>
          <w:i/>
          <w:iCs/>
          <w:sz w:val="24"/>
          <w:szCs w:val="24"/>
        </w:rPr>
        <w:t>Bada`ie</w:t>
      </w:r>
      <w:proofErr w:type="spellEnd"/>
      <w:r w:rsidRPr="0011047C">
        <w:rPr>
          <w:i/>
          <w:iCs/>
          <w:sz w:val="24"/>
          <w:szCs w:val="24"/>
        </w:rPr>
        <w:t xml:space="preserve">’ </w:t>
      </w:r>
      <w:r w:rsidRPr="0011047C">
        <w:rPr>
          <w:i/>
          <w:iCs/>
          <w:sz w:val="24"/>
          <w:szCs w:val="24"/>
          <w:lang w:val="en-US"/>
        </w:rPr>
        <w:t>a</w:t>
      </w:r>
      <w:r w:rsidRPr="0011047C">
        <w:rPr>
          <w:i/>
          <w:iCs/>
          <w:sz w:val="24"/>
          <w:szCs w:val="24"/>
        </w:rPr>
        <w:t>l-</w:t>
      </w:r>
      <w:proofErr w:type="spellStart"/>
      <w:r w:rsidRPr="0011047C">
        <w:rPr>
          <w:i/>
          <w:iCs/>
          <w:sz w:val="24"/>
          <w:szCs w:val="24"/>
        </w:rPr>
        <w:t>Sona`ie</w:t>
      </w:r>
      <w:proofErr w:type="spellEnd"/>
      <w:r w:rsidRPr="0011047C">
        <w:rPr>
          <w:i/>
          <w:iCs/>
          <w:sz w:val="24"/>
          <w:szCs w:val="24"/>
        </w:rPr>
        <w:t>’</w:t>
      </w:r>
      <w:r w:rsidR="006C4061" w:rsidRPr="0011047C">
        <w:rPr>
          <w:sz w:val="24"/>
          <w:szCs w:val="24"/>
          <w:lang w:val="en-US"/>
        </w:rPr>
        <w:t xml:space="preserve"> </w:t>
      </w:r>
      <w:r w:rsidR="00F709E9" w:rsidRPr="0011047C">
        <w:rPr>
          <w:sz w:val="24"/>
          <w:szCs w:val="24"/>
          <w:lang w:val="en-US"/>
        </w:rPr>
        <w:t xml:space="preserve">(Beirut: </w:t>
      </w:r>
      <w:r w:rsidR="008873CB" w:rsidRPr="0011047C">
        <w:rPr>
          <w:sz w:val="24"/>
          <w:szCs w:val="24"/>
          <w:lang w:val="en-US"/>
        </w:rPr>
        <w:t xml:space="preserve">Dar </w:t>
      </w:r>
      <w:proofErr w:type="spellStart"/>
      <w:r w:rsidR="008873CB" w:rsidRPr="0011047C">
        <w:rPr>
          <w:sz w:val="24"/>
          <w:szCs w:val="24"/>
          <w:lang w:val="en-US"/>
        </w:rPr>
        <w:t>Ihya</w:t>
      </w:r>
      <w:proofErr w:type="spellEnd"/>
      <w:r w:rsidR="008873CB" w:rsidRPr="0011047C">
        <w:rPr>
          <w:sz w:val="24"/>
          <w:szCs w:val="24"/>
          <w:lang w:val="en-US"/>
        </w:rPr>
        <w:t>’ al-</w:t>
      </w:r>
      <w:proofErr w:type="spellStart"/>
      <w:r w:rsidR="008873CB" w:rsidRPr="0011047C">
        <w:rPr>
          <w:sz w:val="24"/>
          <w:szCs w:val="24"/>
          <w:lang w:val="en-US"/>
        </w:rPr>
        <w:t>Turath</w:t>
      </w:r>
      <w:proofErr w:type="spellEnd"/>
      <w:r w:rsidR="008873CB" w:rsidRPr="0011047C">
        <w:rPr>
          <w:sz w:val="24"/>
          <w:szCs w:val="24"/>
          <w:lang w:val="en-US"/>
        </w:rPr>
        <w:t xml:space="preserve"> al-</w:t>
      </w:r>
    </w:p>
    <w:p w14:paraId="7DB1CC01" w14:textId="77777777" w:rsidR="007F1D08" w:rsidRPr="0011047C" w:rsidRDefault="008873CB" w:rsidP="006945C8">
      <w:pPr>
        <w:pStyle w:val="FootnoteText"/>
        <w:spacing w:line="480" w:lineRule="auto"/>
        <w:ind w:left="720"/>
        <w:jc w:val="both"/>
        <w:rPr>
          <w:sz w:val="24"/>
          <w:szCs w:val="24"/>
          <w:lang w:val="en-US"/>
        </w:rPr>
      </w:pPr>
      <w:r w:rsidRPr="0011047C">
        <w:rPr>
          <w:sz w:val="24"/>
          <w:szCs w:val="24"/>
          <w:lang w:val="en-US"/>
        </w:rPr>
        <w:tab/>
        <w:t>`Arabi, 2000</w:t>
      </w:r>
      <w:r w:rsidR="00F709E9" w:rsidRPr="0011047C">
        <w:rPr>
          <w:sz w:val="24"/>
          <w:szCs w:val="24"/>
          <w:lang w:val="en-US"/>
        </w:rPr>
        <w:t>)</w:t>
      </w:r>
    </w:p>
    <w:p w14:paraId="28EC3395" w14:textId="77777777" w:rsidR="008D38A3" w:rsidRPr="0011047C" w:rsidRDefault="008D32E1" w:rsidP="006945C8">
      <w:pPr>
        <w:pStyle w:val="FootnoteText"/>
        <w:spacing w:line="480" w:lineRule="auto"/>
        <w:ind w:left="720"/>
        <w:jc w:val="both"/>
        <w:rPr>
          <w:sz w:val="24"/>
          <w:szCs w:val="24"/>
          <w:lang w:val="en-US"/>
        </w:rPr>
      </w:pPr>
      <w:r w:rsidRPr="0011047C">
        <w:rPr>
          <w:sz w:val="24"/>
          <w:szCs w:val="24"/>
        </w:rPr>
        <w:t>Al-Khafif, Ali Khafif</w:t>
      </w:r>
      <w:r w:rsidRPr="0011047C">
        <w:rPr>
          <w:sz w:val="24"/>
          <w:szCs w:val="24"/>
          <w:lang w:val="en-US"/>
        </w:rPr>
        <w:t>.</w:t>
      </w:r>
      <w:r w:rsidR="007F1D08" w:rsidRPr="0011047C">
        <w:rPr>
          <w:sz w:val="24"/>
          <w:szCs w:val="24"/>
        </w:rPr>
        <w:t xml:space="preserve"> </w:t>
      </w:r>
      <w:r w:rsidR="00AF3CC5" w:rsidRPr="0011047C">
        <w:rPr>
          <w:i/>
          <w:iCs/>
          <w:sz w:val="24"/>
          <w:szCs w:val="24"/>
          <w:lang w:val="en-US"/>
        </w:rPr>
        <w:t>A</w:t>
      </w:r>
      <w:r w:rsidR="007F1D08" w:rsidRPr="0011047C">
        <w:rPr>
          <w:i/>
          <w:iCs/>
          <w:sz w:val="24"/>
          <w:szCs w:val="24"/>
        </w:rPr>
        <w:t xml:space="preserve">l-Dhaman fi al </w:t>
      </w:r>
      <w:proofErr w:type="spellStart"/>
      <w:r w:rsidR="007F1D08" w:rsidRPr="0011047C">
        <w:rPr>
          <w:i/>
          <w:iCs/>
          <w:sz w:val="24"/>
          <w:szCs w:val="24"/>
        </w:rPr>
        <w:t>fiqh</w:t>
      </w:r>
      <w:proofErr w:type="spellEnd"/>
      <w:r w:rsidR="007F1D08" w:rsidRPr="0011047C">
        <w:rPr>
          <w:i/>
          <w:iCs/>
          <w:sz w:val="24"/>
          <w:szCs w:val="24"/>
        </w:rPr>
        <w:t xml:space="preserve"> al-Islami</w:t>
      </w:r>
      <w:r w:rsidR="007F1D08" w:rsidRPr="0011047C">
        <w:rPr>
          <w:sz w:val="24"/>
          <w:szCs w:val="24"/>
        </w:rPr>
        <w:t xml:space="preserve"> </w:t>
      </w:r>
      <w:r w:rsidR="00F709E9" w:rsidRPr="0011047C">
        <w:rPr>
          <w:sz w:val="24"/>
          <w:szCs w:val="24"/>
          <w:lang w:val="en-US"/>
        </w:rPr>
        <w:t>(</w:t>
      </w:r>
      <w:r w:rsidR="007F1D08" w:rsidRPr="0011047C">
        <w:rPr>
          <w:sz w:val="24"/>
          <w:szCs w:val="24"/>
        </w:rPr>
        <w:t xml:space="preserve">Cairo: Dar al Fikr al Arabi, </w:t>
      </w:r>
    </w:p>
    <w:p w14:paraId="0883A04B" w14:textId="77777777" w:rsidR="007F1D08" w:rsidRPr="0011047C" w:rsidRDefault="008D38A3" w:rsidP="006945C8">
      <w:pPr>
        <w:pStyle w:val="FootnoteText"/>
        <w:spacing w:line="480" w:lineRule="auto"/>
        <w:ind w:left="720"/>
        <w:jc w:val="both"/>
        <w:rPr>
          <w:sz w:val="24"/>
          <w:szCs w:val="24"/>
        </w:rPr>
      </w:pPr>
      <w:r w:rsidRPr="0011047C">
        <w:rPr>
          <w:sz w:val="24"/>
          <w:szCs w:val="24"/>
          <w:lang w:val="en-US"/>
        </w:rPr>
        <w:tab/>
      </w:r>
      <w:r w:rsidR="007F1D08" w:rsidRPr="0011047C">
        <w:rPr>
          <w:sz w:val="24"/>
          <w:szCs w:val="24"/>
        </w:rPr>
        <w:t>1997</w:t>
      </w:r>
      <w:r w:rsidR="00F709E9" w:rsidRPr="0011047C">
        <w:rPr>
          <w:sz w:val="24"/>
          <w:szCs w:val="24"/>
          <w:lang w:val="en-US"/>
        </w:rPr>
        <w:t>)</w:t>
      </w:r>
      <w:r w:rsidR="007F1D08" w:rsidRPr="0011047C">
        <w:rPr>
          <w:sz w:val="24"/>
          <w:szCs w:val="24"/>
        </w:rPr>
        <w:t>.</w:t>
      </w:r>
    </w:p>
    <w:p w14:paraId="3CA90376" w14:textId="77777777" w:rsidR="008D38A3" w:rsidRPr="0011047C" w:rsidRDefault="007F1D08" w:rsidP="006945C8">
      <w:pPr>
        <w:pStyle w:val="FootnoteText"/>
        <w:spacing w:line="480" w:lineRule="auto"/>
        <w:ind w:left="720"/>
        <w:jc w:val="both"/>
        <w:rPr>
          <w:sz w:val="24"/>
          <w:szCs w:val="24"/>
          <w:lang w:val="en-US"/>
        </w:rPr>
      </w:pPr>
      <w:r w:rsidRPr="0011047C">
        <w:rPr>
          <w:sz w:val="24"/>
          <w:szCs w:val="24"/>
        </w:rPr>
        <w:t>Al-</w:t>
      </w:r>
      <w:proofErr w:type="spellStart"/>
      <w:r w:rsidRPr="0011047C">
        <w:rPr>
          <w:sz w:val="24"/>
          <w:szCs w:val="24"/>
        </w:rPr>
        <w:t>Kharshi</w:t>
      </w:r>
      <w:proofErr w:type="spellEnd"/>
      <w:r w:rsidR="00F709E9" w:rsidRPr="0011047C">
        <w:rPr>
          <w:sz w:val="24"/>
          <w:szCs w:val="24"/>
          <w:lang w:val="en-US"/>
        </w:rPr>
        <w:t>,</w:t>
      </w:r>
      <w:r w:rsidRPr="0011047C">
        <w:rPr>
          <w:sz w:val="24"/>
          <w:szCs w:val="24"/>
        </w:rPr>
        <w:t xml:space="preserve"> Muhammad bin Abdullah, </w:t>
      </w:r>
      <w:r w:rsidRPr="0011047C">
        <w:rPr>
          <w:i/>
          <w:iCs/>
          <w:sz w:val="24"/>
          <w:szCs w:val="24"/>
        </w:rPr>
        <w:t>Sharh al-</w:t>
      </w:r>
      <w:proofErr w:type="spellStart"/>
      <w:r w:rsidRPr="0011047C">
        <w:rPr>
          <w:i/>
          <w:iCs/>
          <w:sz w:val="24"/>
          <w:szCs w:val="24"/>
        </w:rPr>
        <w:t>Kharshi</w:t>
      </w:r>
      <w:proofErr w:type="spellEnd"/>
      <w:r w:rsidRPr="0011047C">
        <w:rPr>
          <w:i/>
          <w:iCs/>
          <w:sz w:val="24"/>
          <w:szCs w:val="24"/>
        </w:rPr>
        <w:t xml:space="preserve"> ala </w:t>
      </w:r>
      <w:proofErr w:type="spellStart"/>
      <w:r w:rsidRPr="0011047C">
        <w:rPr>
          <w:i/>
          <w:iCs/>
          <w:sz w:val="24"/>
          <w:szCs w:val="24"/>
        </w:rPr>
        <w:t>Muk</w:t>
      </w:r>
      <w:r w:rsidR="00A144FC">
        <w:rPr>
          <w:i/>
          <w:iCs/>
          <w:sz w:val="24"/>
          <w:szCs w:val="24"/>
        </w:rPr>
        <w:t>htasar</w:t>
      </w:r>
      <w:proofErr w:type="spellEnd"/>
      <w:r w:rsidR="00A144FC">
        <w:rPr>
          <w:i/>
          <w:iCs/>
          <w:sz w:val="24"/>
          <w:szCs w:val="24"/>
        </w:rPr>
        <w:t xml:space="preserve"> Khalil</w:t>
      </w:r>
      <w:r w:rsidR="00F709E9" w:rsidRPr="0011047C">
        <w:rPr>
          <w:sz w:val="24"/>
          <w:szCs w:val="24"/>
        </w:rPr>
        <w:t xml:space="preserve"> </w:t>
      </w:r>
    </w:p>
    <w:p w14:paraId="3AF691C5" w14:textId="77777777" w:rsidR="007F1D08" w:rsidRPr="0011047C" w:rsidRDefault="008D38A3" w:rsidP="006945C8">
      <w:pPr>
        <w:pStyle w:val="FootnoteText"/>
        <w:spacing w:line="480" w:lineRule="auto"/>
        <w:ind w:left="720"/>
        <w:jc w:val="both"/>
        <w:rPr>
          <w:sz w:val="24"/>
          <w:szCs w:val="24"/>
          <w:lang w:val="en-US"/>
        </w:rPr>
      </w:pPr>
      <w:r w:rsidRPr="0011047C">
        <w:rPr>
          <w:sz w:val="24"/>
          <w:szCs w:val="24"/>
          <w:lang w:val="en-US"/>
        </w:rPr>
        <w:tab/>
      </w:r>
      <w:r w:rsidR="00F709E9" w:rsidRPr="0011047C">
        <w:rPr>
          <w:sz w:val="24"/>
          <w:szCs w:val="24"/>
          <w:lang w:val="en-US"/>
        </w:rPr>
        <w:t>(</w:t>
      </w:r>
      <w:r w:rsidR="00F709E9" w:rsidRPr="0011047C">
        <w:rPr>
          <w:sz w:val="24"/>
          <w:szCs w:val="24"/>
        </w:rPr>
        <w:t>Beirut: Dar al-Fikr, n.d</w:t>
      </w:r>
      <w:r w:rsidR="005818C9" w:rsidRPr="0011047C">
        <w:rPr>
          <w:sz w:val="24"/>
          <w:szCs w:val="24"/>
          <w:lang w:val="en-US"/>
        </w:rPr>
        <w:t>.</w:t>
      </w:r>
      <w:r w:rsidR="00F709E9" w:rsidRPr="0011047C">
        <w:rPr>
          <w:sz w:val="24"/>
          <w:szCs w:val="24"/>
          <w:lang w:val="en-US"/>
        </w:rPr>
        <w:t>)</w:t>
      </w:r>
      <w:r w:rsidR="00F709E9" w:rsidRPr="0011047C">
        <w:rPr>
          <w:sz w:val="24"/>
          <w:szCs w:val="24"/>
        </w:rPr>
        <w:t>.</w:t>
      </w:r>
    </w:p>
    <w:p w14:paraId="20430C7C" w14:textId="77777777" w:rsidR="008E02D8" w:rsidRPr="0011047C" w:rsidRDefault="005F5B48" w:rsidP="006945C8">
      <w:pPr>
        <w:pStyle w:val="FootnoteText"/>
        <w:spacing w:line="480" w:lineRule="auto"/>
        <w:ind w:left="720"/>
        <w:jc w:val="both"/>
        <w:rPr>
          <w:i/>
          <w:iCs/>
          <w:sz w:val="24"/>
          <w:szCs w:val="24"/>
          <w:lang w:val="en-US"/>
        </w:rPr>
      </w:pPr>
      <w:r w:rsidRPr="0011047C">
        <w:rPr>
          <w:sz w:val="24"/>
          <w:szCs w:val="24"/>
        </w:rPr>
        <w:t>Al-Mani`,</w:t>
      </w:r>
      <w:r w:rsidRPr="0011047C">
        <w:rPr>
          <w:sz w:val="24"/>
          <w:szCs w:val="24"/>
          <w:lang w:val="en-US"/>
        </w:rPr>
        <w:t xml:space="preserve"> </w:t>
      </w:r>
      <w:r w:rsidR="007F1D08" w:rsidRPr="0011047C">
        <w:rPr>
          <w:sz w:val="24"/>
          <w:szCs w:val="24"/>
        </w:rPr>
        <w:t>Abdullah</w:t>
      </w:r>
      <w:r w:rsidR="00CA4179" w:rsidRPr="0011047C">
        <w:rPr>
          <w:sz w:val="24"/>
          <w:szCs w:val="24"/>
          <w:lang w:val="en-US"/>
        </w:rPr>
        <w:t xml:space="preserve"> Sulaiman</w:t>
      </w:r>
      <w:r w:rsidR="008D32E1" w:rsidRPr="0011047C">
        <w:rPr>
          <w:sz w:val="24"/>
          <w:szCs w:val="24"/>
          <w:lang w:val="en-US"/>
        </w:rPr>
        <w:t xml:space="preserve">. </w:t>
      </w:r>
      <w:del w:id="1885" w:author="Sirat" w:date="2014-11-09T01:45:00Z">
        <w:r w:rsidRPr="0011047C" w:rsidDel="005F5B48">
          <w:rPr>
            <w:sz w:val="24"/>
            <w:szCs w:val="24"/>
            <w:lang w:val="en-US"/>
          </w:rPr>
          <w:delText xml:space="preserve">artikel diterbitkan </w:delText>
        </w:r>
      </w:del>
      <w:r w:rsidR="00AF3CC5" w:rsidRPr="0011047C">
        <w:rPr>
          <w:sz w:val="24"/>
          <w:szCs w:val="24"/>
          <w:lang w:val="en-US"/>
        </w:rPr>
        <w:t>P</w:t>
      </w:r>
      <w:proofErr w:type="spellStart"/>
      <w:ins w:id="1886" w:author="Sirat" w:date="2014-11-09T01:45:00Z">
        <w:r w:rsidRPr="0011047C">
          <w:rPr>
            <w:sz w:val="24"/>
            <w:szCs w:val="24"/>
          </w:rPr>
          <w:t>ublished</w:t>
        </w:r>
        <w:proofErr w:type="spellEnd"/>
        <w:r w:rsidRPr="0011047C">
          <w:rPr>
            <w:sz w:val="24"/>
            <w:szCs w:val="24"/>
          </w:rPr>
          <w:t xml:space="preserve"> article</w:t>
        </w:r>
        <w:r w:rsidRPr="0011047C">
          <w:rPr>
            <w:sz w:val="24"/>
            <w:szCs w:val="24"/>
            <w:lang w:val="en-US"/>
          </w:rPr>
          <w:t xml:space="preserve"> </w:t>
        </w:r>
      </w:ins>
      <w:r w:rsidR="007F1D08" w:rsidRPr="0011047C">
        <w:rPr>
          <w:sz w:val="24"/>
          <w:szCs w:val="24"/>
          <w:lang w:val="en-US"/>
        </w:rPr>
        <w:t>“</w:t>
      </w:r>
      <w:proofErr w:type="spellStart"/>
      <w:r w:rsidR="007F1D08" w:rsidRPr="0011047C">
        <w:rPr>
          <w:i/>
          <w:iCs/>
          <w:sz w:val="24"/>
          <w:szCs w:val="24"/>
        </w:rPr>
        <w:t>Matlu</w:t>
      </w:r>
      <w:proofErr w:type="spellEnd"/>
      <w:r w:rsidR="007F1D08" w:rsidRPr="0011047C">
        <w:rPr>
          <w:i/>
          <w:iCs/>
          <w:sz w:val="24"/>
          <w:szCs w:val="24"/>
        </w:rPr>
        <w:t xml:space="preserve"> al-</w:t>
      </w:r>
      <w:r w:rsidR="007F1D08" w:rsidRPr="0011047C">
        <w:rPr>
          <w:i/>
          <w:iCs/>
          <w:sz w:val="24"/>
          <w:szCs w:val="24"/>
          <w:lang w:val="en-US"/>
        </w:rPr>
        <w:t>G</w:t>
      </w:r>
      <w:proofErr w:type="spellStart"/>
      <w:r w:rsidR="007F1D08" w:rsidRPr="0011047C">
        <w:rPr>
          <w:i/>
          <w:iCs/>
          <w:sz w:val="24"/>
          <w:szCs w:val="24"/>
        </w:rPr>
        <w:t>haniyy</w:t>
      </w:r>
      <w:proofErr w:type="spellEnd"/>
      <w:r w:rsidR="007F1D08" w:rsidRPr="0011047C">
        <w:rPr>
          <w:i/>
          <w:iCs/>
          <w:sz w:val="24"/>
          <w:szCs w:val="24"/>
        </w:rPr>
        <w:t xml:space="preserve"> </w:t>
      </w:r>
      <w:r w:rsidR="007F1D08" w:rsidRPr="0011047C">
        <w:rPr>
          <w:i/>
          <w:iCs/>
          <w:sz w:val="24"/>
          <w:szCs w:val="24"/>
          <w:lang w:val="en-US"/>
        </w:rPr>
        <w:t>Z</w:t>
      </w:r>
      <w:proofErr w:type="spellStart"/>
      <w:r w:rsidR="007F1D08" w:rsidRPr="0011047C">
        <w:rPr>
          <w:i/>
          <w:iCs/>
          <w:sz w:val="24"/>
          <w:szCs w:val="24"/>
        </w:rPr>
        <w:t>ulm</w:t>
      </w:r>
      <w:r w:rsidR="00CA4179" w:rsidRPr="0011047C">
        <w:rPr>
          <w:i/>
          <w:iCs/>
          <w:sz w:val="24"/>
          <w:szCs w:val="24"/>
          <w:lang w:val="en-US"/>
        </w:rPr>
        <w:t>un</w:t>
      </w:r>
      <w:proofErr w:type="spellEnd"/>
      <w:r w:rsidR="007F1D08" w:rsidRPr="0011047C">
        <w:rPr>
          <w:i/>
          <w:iCs/>
          <w:sz w:val="24"/>
          <w:szCs w:val="24"/>
        </w:rPr>
        <w:t xml:space="preserve"> </w:t>
      </w:r>
      <w:proofErr w:type="spellStart"/>
      <w:r w:rsidR="00CA4179" w:rsidRPr="0011047C">
        <w:rPr>
          <w:i/>
          <w:iCs/>
          <w:sz w:val="24"/>
          <w:szCs w:val="24"/>
          <w:lang w:val="en-US"/>
        </w:rPr>
        <w:t>wa</w:t>
      </w:r>
      <w:proofErr w:type="spellEnd"/>
      <w:r w:rsidR="00CA4179" w:rsidRPr="0011047C">
        <w:rPr>
          <w:i/>
          <w:iCs/>
          <w:sz w:val="24"/>
          <w:szCs w:val="24"/>
          <w:lang w:val="en-US"/>
        </w:rPr>
        <w:t xml:space="preserve"> anna </w:t>
      </w:r>
    </w:p>
    <w:p w14:paraId="4742A353" w14:textId="77777777" w:rsidR="008E02D8" w:rsidRPr="0011047C" w:rsidRDefault="008E02D8" w:rsidP="006945C8">
      <w:pPr>
        <w:pStyle w:val="FootnoteText"/>
        <w:spacing w:line="480" w:lineRule="auto"/>
        <w:ind w:left="720"/>
        <w:jc w:val="both"/>
        <w:rPr>
          <w:sz w:val="24"/>
          <w:szCs w:val="24"/>
          <w:lang w:val="en-US"/>
        </w:rPr>
      </w:pPr>
      <w:r w:rsidRPr="0011047C">
        <w:rPr>
          <w:i/>
          <w:iCs/>
          <w:sz w:val="24"/>
          <w:szCs w:val="24"/>
          <w:lang w:val="en-US"/>
        </w:rPr>
        <w:tab/>
      </w:r>
      <w:r w:rsidR="00CA4179" w:rsidRPr="0011047C">
        <w:rPr>
          <w:i/>
          <w:iCs/>
          <w:sz w:val="24"/>
          <w:szCs w:val="24"/>
          <w:lang w:val="en-US"/>
        </w:rPr>
        <w:t xml:space="preserve">hu </w:t>
      </w:r>
      <w:r w:rsidR="007F1D08" w:rsidRPr="0011047C">
        <w:rPr>
          <w:i/>
          <w:iCs/>
          <w:sz w:val="24"/>
          <w:szCs w:val="24"/>
          <w:lang w:val="en-US"/>
        </w:rPr>
        <w:t>Y</w:t>
      </w:r>
      <w:proofErr w:type="spellStart"/>
      <w:r w:rsidR="007F1D08" w:rsidRPr="0011047C">
        <w:rPr>
          <w:i/>
          <w:iCs/>
          <w:sz w:val="24"/>
          <w:szCs w:val="24"/>
        </w:rPr>
        <w:t>ahillu</w:t>
      </w:r>
      <w:proofErr w:type="spellEnd"/>
      <w:r w:rsidR="007F1D08" w:rsidRPr="0011047C">
        <w:rPr>
          <w:i/>
          <w:iCs/>
          <w:sz w:val="24"/>
          <w:szCs w:val="24"/>
        </w:rPr>
        <w:t xml:space="preserve"> </w:t>
      </w:r>
      <w:r w:rsidR="007F1D08" w:rsidRPr="0011047C">
        <w:rPr>
          <w:i/>
          <w:iCs/>
          <w:sz w:val="24"/>
          <w:szCs w:val="24"/>
          <w:lang w:val="en-US"/>
        </w:rPr>
        <w:t>I</w:t>
      </w:r>
      <w:proofErr w:type="spellStart"/>
      <w:r w:rsidR="007F1D08" w:rsidRPr="0011047C">
        <w:rPr>
          <w:i/>
          <w:iCs/>
          <w:sz w:val="24"/>
          <w:szCs w:val="24"/>
        </w:rPr>
        <w:t>rdu</w:t>
      </w:r>
      <w:proofErr w:type="spellEnd"/>
      <w:r w:rsidR="00CA4179" w:rsidRPr="0011047C">
        <w:rPr>
          <w:i/>
          <w:iCs/>
          <w:sz w:val="24"/>
          <w:szCs w:val="24"/>
          <w:lang w:val="en-US"/>
        </w:rPr>
        <w:t xml:space="preserve"> </w:t>
      </w:r>
      <w:r w:rsidR="007F1D08" w:rsidRPr="0011047C">
        <w:rPr>
          <w:i/>
          <w:iCs/>
          <w:sz w:val="24"/>
          <w:szCs w:val="24"/>
        </w:rPr>
        <w:t xml:space="preserve">hu </w:t>
      </w:r>
      <w:proofErr w:type="spellStart"/>
      <w:r w:rsidR="007F1D08" w:rsidRPr="0011047C">
        <w:rPr>
          <w:i/>
          <w:iCs/>
          <w:sz w:val="24"/>
          <w:szCs w:val="24"/>
        </w:rPr>
        <w:t>wa</w:t>
      </w:r>
      <w:proofErr w:type="spellEnd"/>
      <w:r w:rsidR="007F1D08" w:rsidRPr="0011047C">
        <w:rPr>
          <w:i/>
          <w:iCs/>
          <w:sz w:val="24"/>
          <w:szCs w:val="24"/>
        </w:rPr>
        <w:t xml:space="preserve"> </w:t>
      </w:r>
      <w:r w:rsidR="007F1D08" w:rsidRPr="0011047C">
        <w:rPr>
          <w:i/>
          <w:iCs/>
          <w:sz w:val="24"/>
          <w:szCs w:val="24"/>
          <w:lang w:val="en-US"/>
        </w:rPr>
        <w:t>U</w:t>
      </w:r>
      <w:proofErr w:type="spellStart"/>
      <w:r w:rsidR="007F1D08" w:rsidRPr="0011047C">
        <w:rPr>
          <w:i/>
          <w:iCs/>
          <w:sz w:val="24"/>
          <w:szCs w:val="24"/>
        </w:rPr>
        <w:t>qubatuhu</w:t>
      </w:r>
      <w:proofErr w:type="spellEnd"/>
      <w:r w:rsidR="007F1D08" w:rsidRPr="0011047C">
        <w:rPr>
          <w:sz w:val="24"/>
          <w:szCs w:val="24"/>
        </w:rPr>
        <w:t>”</w:t>
      </w:r>
      <w:r w:rsidR="00A144FC">
        <w:rPr>
          <w:sz w:val="24"/>
          <w:szCs w:val="24"/>
          <w:lang w:val="en-US"/>
        </w:rPr>
        <w:t xml:space="preserve"> </w:t>
      </w:r>
      <w:r w:rsidR="00CA4179" w:rsidRPr="0011047C">
        <w:rPr>
          <w:sz w:val="24"/>
          <w:szCs w:val="24"/>
          <w:lang w:val="en-US"/>
        </w:rPr>
        <w:t>(</w:t>
      </w:r>
      <w:r w:rsidR="00CA4179" w:rsidRPr="0011047C">
        <w:rPr>
          <w:sz w:val="24"/>
          <w:szCs w:val="24"/>
        </w:rPr>
        <w:t xml:space="preserve">Riyadh: </w:t>
      </w:r>
      <w:proofErr w:type="spellStart"/>
      <w:r w:rsidR="00CA4179" w:rsidRPr="0011047C">
        <w:rPr>
          <w:sz w:val="24"/>
          <w:szCs w:val="24"/>
        </w:rPr>
        <w:t>Majmu</w:t>
      </w:r>
      <w:proofErr w:type="spellEnd"/>
      <w:r w:rsidR="00CA4179" w:rsidRPr="0011047C">
        <w:rPr>
          <w:sz w:val="24"/>
          <w:szCs w:val="24"/>
        </w:rPr>
        <w:t>’ al-</w:t>
      </w:r>
      <w:proofErr w:type="spellStart"/>
      <w:r w:rsidR="00CA4179" w:rsidRPr="0011047C">
        <w:rPr>
          <w:sz w:val="24"/>
          <w:szCs w:val="24"/>
        </w:rPr>
        <w:t>Fatawa</w:t>
      </w:r>
      <w:proofErr w:type="spellEnd"/>
      <w:r w:rsidR="00CA4179" w:rsidRPr="0011047C">
        <w:rPr>
          <w:sz w:val="24"/>
          <w:szCs w:val="24"/>
        </w:rPr>
        <w:t xml:space="preserve"> </w:t>
      </w:r>
      <w:proofErr w:type="spellStart"/>
      <w:r w:rsidR="00CA4179" w:rsidRPr="0011047C">
        <w:rPr>
          <w:sz w:val="24"/>
          <w:szCs w:val="24"/>
        </w:rPr>
        <w:t>wa</w:t>
      </w:r>
      <w:proofErr w:type="spellEnd"/>
      <w:r w:rsidR="00CA4179" w:rsidRPr="0011047C">
        <w:rPr>
          <w:sz w:val="24"/>
          <w:szCs w:val="24"/>
        </w:rPr>
        <w:t xml:space="preserve"> </w:t>
      </w:r>
      <w:proofErr w:type="spellStart"/>
      <w:r w:rsidR="00CA4179" w:rsidRPr="0011047C">
        <w:rPr>
          <w:sz w:val="24"/>
          <w:szCs w:val="24"/>
        </w:rPr>
        <w:t>Buhuth</w:t>
      </w:r>
      <w:proofErr w:type="spellEnd"/>
      <w:r w:rsidR="00CA4179" w:rsidRPr="0011047C">
        <w:rPr>
          <w:sz w:val="24"/>
          <w:szCs w:val="24"/>
          <w:lang w:val="en-US"/>
        </w:rPr>
        <w:t xml:space="preserve">, </w:t>
      </w:r>
    </w:p>
    <w:p w14:paraId="62807C6B" w14:textId="77777777" w:rsidR="007F1D08" w:rsidRPr="0011047C" w:rsidRDefault="008E02D8" w:rsidP="006945C8">
      <w:pPr>
        <w:pStyle w:val="FootnoteText"/>
        <w:spacing w:line="480" w:lineRule="auto"/>
        <w:ind w:left="720"/>
        <w:jc w:val="both"/>
        <w:rPr>
          <w:i/>
          <w:iCs/>
          <w:sz w:val="24"/>
          <w:szCs w:val="24"/>
          <w:lang w:val="en-US"/>
        </w:rPr>
      </w:pPr>
      <w:r w:rsidRPr="0011047C">
        <w:rPr>
          <w:i/>
          <w:iCs/>
          <w:sz w:val="24"/>
          <w:szCs w:val="24"/>
          <w:lang w:val="en-US"/>
        </w:rPr>
        <w:tab/>
      </w:r>
      <w:r w:rsidR="00CA4179" w:rsidRPr="0011047C">
        <w:rPr>
          <w:sz w:val="24"/>
          <w:szCs w:val="24"/>
          <w:lang w:val="en-US"/>
        </w:rPr>
        <w:t>1985)</w:t>
      </w:r>
      <w:r w:rsidR="00CA4179" w:rsidRPr="0011047C">
        <w:rPr>
          <w:sz w:val="24"/>
          <w:szCs w:val="24"/>
        </w:rPr>
        <w:t>.</w:t>
      </w:r>
      <w:r w:rsidR="00CA4179" w:rsidRPr="0011047C">
        <w:rPr>
          <w:sz w:val="24"/>
          <w:szCs w:val="24"/>
          <w:lang w:val="en-US"/>
        </w:rPr>
        <w:t xml:space="preserve"> </w:t>
      </w:r>
    </w:p>
    <w:p w14:paraId="763209D5" w14:textId="77777777" w:rsidR="007F1D08" w:rsidRPr="0011047C" w:rsidRDefault="007F1D08" w:rsidP="006945C8">
      <w:pPr>
        <w:pStyle w:val="FootnoteText"/>
        <w:spacing w:line="480" w:lineRule="auto"/>
        <w:ind w:left="720"/>
        <w:jc w:val="both"/>
        <w:rPr>
          <w:sz w:val="24"/>
          <w:szCs w:val="24"/>
        </w:rPr>
      </w:pPr>
      <w:r w:rsidRPr="0011047C">
        <w:rPr>
          <w:sz w:val="24"/>
          <w:szCs w:val="24"/>
        </w:rPr>
        <w:t>Al-</w:t>
      </w:r>
      <w:proofErr w:type="spellStart"/>
      <w:r w:rsidRPr="0011047C">
        <w:rPr>
          <w:sz w:val="24"/>
          <w:szCs w:val="24"/>
        </w:rPr>
        <w:t>Mawardi</w:t>
      </w:r>
      <w:proofErr w:type="spellEnd"/>
      <w:r w:rsidRPr="0011047C">
        <w:rPr>
          <w:sz w:val="24"/>
          <w:szCs w:val="24"/>
        </w:rPr>
        <w:t xml:space="preserve">, </w:t>
      </w:r>
      <w:r w:rsidR="00AF3CC5" w:rsidRPr="0011047C">
        <w:rPr>
          <w:i/>
          <w:iCs/>
          <w:sz w:val="24"/>
          <w:szCs w:val="24"/>
          <w:lang w:val="en-US"/>
        </w:rPr>
        <w:t>A</w:t>
      </w:r>
      <w:r w:rsidRPr="0011047C">
        <w:rPr>
          <w:i/>
          <w:iCs/>
          <w:sz w:val="24"/>
          <w:szCs w:val="24"/>
        </w:rPr>
        <w:t>l-Hawi al-Kabir</w:t>
      </w:r>
      <w:r w:rsidRPr="0011047C">
        <w:rPr>
          <w:sz w:val="24"/>
          <w:szCs w:val="24"/>
        </w:rPr>
        <w:t xml:space="preserve"> </w:t>
      </w:r>
      <w:r w:rsidR="00F709E9" w:rsidRPr="0011047C">
        <w:rPr>
          <w:sz w:val="24"/>
          <w:szCs w:val="24"/>
          <w:lang w:val="en-US"/>
        </w:rPr>
        <w:t>(</w:t>
      </w:r>
      <w:r w:rsidR="006C4061" w:rsidRPr="0011047C">
        <w:rPr>
          <w:sz w:val="24"/>
          <w:szCs w:val="24"/>
        </w:rPr>
        <w:t>Beirut</w:t>
      </w:r>
      <w:r w:rsidR="006C4061" w:rsidRPr="0011047C">
        <w:rPr>
          <w:sz w:val="24"/>
          <w:szCs w:val="24"/>
          <w:lang w:val="en-US"/>
        </w:rPr>
        <w:t xml:space="preserve">: </w:t>
      </w:r>
      <w:r w:rsidR="006C4061" w:rsidRPr="0011047C">
        <w:rPr>
          <w:sz w:val="24"/>
          <w:szCs w:val="24"/>
        </w:rPr>
        <w:t>Dar al-</w:t>
      </w:r>
      <w:proofErr w:type="spellStart"/>
      <w:r w:rsidR="006C4061" w:rsidRPr="0011047C">
        <w:rPr>
          <w:sz w:val="24"/>
          <w:szCs w:val="24"/>
        </w:rPr>
        <w:t>Kutub</w:t>
      </w:r>
      <w:proofErr w:type="spellEnd"/>
      <w:r w:rsidR="006C4061" w:rsidRPr="0011047C">
        <w:rPr>
          <w:sz w:val="24"/>
          <w:szCs w:val="24"/>
        </w:rPr>
        <w:t xml:space="preserve"> al-Arabiyyah, </w:t>
      </w:r>
      <w:r w:rsidRPr="0011047C">
        <w:rPr>
          <w:sz w:val="24"/>
          <w:szCs w:val="24"/>
        </w:rPr>
        <w:t>1994</w:t>
      </w:r>
      <w:r w:rsidR="00F709E9" w:rsidRPr="0011047C">
        <w:rPr>
          <w:sz w:val="24"/>
          <w:szCs w:val="24"/>
          <w:lang w:val="en-US"/>
        </w:rPr>
        <w:t>)</w:t>
      </w:r>
      <w:r w:rsidRPr="0011047C">
        <w:rPr>
          <w:sz w:val="24"/>
          <w:szCs w:val="24"/>
        </w:rPr>
        <w:t>.</w:t>
      </w:r>
    </w:p>
    <w:p w14:paraId="78B01EF8" w14:textId="77777777" w:rsidR="008D38A3" w:rsidRPr="0011047C" w:rsidRDefault="007F1D08" w:rsidP="006945C8">
      <w:pPr>
        <w:pStyle w:val="FootnoteText"/>
        <w:spacing w:line="480" w:lineRule="auto"/>
        <w:ind w:left="720"/>
        <w:jc w:val="both"/>
        <w:rPr>
          <w:sz w:val="24"/>
          <w:szCs w:val="24"/>
          <w:lang w:val="en-US"/>
        </w:rPr>
      </w:pPr>
      <w:r w:rsidRPr="0011047C">
        <w:rPr>
          <w:sz w:val="24"/>
          <w:szCs w:val="24"/>
        </w:rPr>
        <w:t>Al-</w:t>
      </w:r>
      <w:r w:rsidRPr="0011047C">
        <w:rPr>
          <w:sz w:val="24"/>
          <w:szCs w:val="24"/>
          <w:lang w:val="en-US"/>
        </w:rPr>
        <w:t>N</w:t>
      </w:r>
      <w:proofErr w:type="spellStart"/>
      <w:r w:rsidR="008D32E1" w:rsidRPr="0011047C">
        <w:rPr>
          <w:sz w:val="24"/>
          <w:szCs w:val="24"/>
        </w:rPr>
        <w:t>adawi</w:t>
      </w:r>
      <w:proofErr w:type="spellEnd"/>
      <w:r w:rsidR="008D32E1" w:rsidRPr="0011047C">
        <w:rPr>
          <w:sz w:val="24"/>
          <w:szCs w:val="24"/>
        </w:rPr>
        <w:t>, Ali Ahmad</w:t>
      </w:r>
      <w:r w:rsidR="008D32E1" w:rsidRPr="0011047C">
        <w:rPr>
          <w:sz w:val="24"/>
          <w:szCs w:val="24"/>
          <w:lang w:val="en-US"/>
        </w:rPr>
        <w:t>.</w:t>
      </w:r>
      <w:r w:rsidRPr="0011047C">
        <w:rPr>
          <w:sz w:val="24"/>
          <w:szCs w:val="24"/>
        </w:rPr>
        <w:t xml:space="preserve"> </w:t>
      </w:r>
      <w:proofErr w:type="spellStart"/>
      <w:r w:rsidRPr="0011047C">
        <w:rPr>
          <w:i/>
          <w:iCs/>
          <w:sz w:val="24"/>
          <w:szCs w:val="24"/>
        </w:rPr>
        <w:t>Khitab</w:t>
      </w:r>
      <w:proofErr w:type="spellEnd"/>
      <w:r w:rsidRPr="0011047C">
        <w:rPr>
          <w:i/>
          <w:iCs/>
          <w:sz w:val="24"/>
          <w:szCs w:val="24"/>
        </w:rPr>
        <w:t xml:space="preserve"> </w:t>
      </w:r>
      <w:r w:rsidRPr="0011047C">
        <w:rPr>
          <w:i/>
          <w:iCs/>
          <w:sz w:val="24"/>
          <w:szCs w:val="24"/>
          <w:lang w:val="en-US"/>
        </w:rPr>
        <w:t>a</w:t>
      </w:r>
      <w:r w:rsidRPr="0011047C">
        <w:rPr>
          <w:i/>
          <w:iCs/>
          <w:sz w:val="24"/>
          <w:szCs w:val="24"/>
        </w:rPr>
        <w:t xml:space="preserve">l-Dhaman </w:t>
      </w:r>
      <w:r w:rsidRPr="0011047C">
        <w:rPr>
          <w:i/>
          <w:iCs/>
          <w:sz w:val="24"/>
          <w:szCs w:val="24"/>
          <w:lang w:val="en-US"/>
        </w:rPr>
        <w:t>a</w:t>
      </w:r>
      <w:r w:rsidRPr="0011047C">
        <w:rPr>
          <w:i/>
          <w:iCs/>
          <w:sz w:val="24"/>
          <w:szCs w:val="24"/>
        </w:rPr>
        <w:t>l-</w:t>
      </w:r>
      <w:proofErr w:type="spellStart"/>
      <w:r w:rsidRPr="0011047C">
        <w:rPr>
          <w:i/>
          <w:iCs/>
          <w:sz w:val="24"/>
          <w:szCs w:val="24"/>
        </w:rPr>
        <w:t>Masrafi</w:t>
      </w:r>
      <w:proofErr w:type="spellEnd"/>
      <w:r w:rsidRPr="0011047C">
        <w:rPr>
          <w:sz w:val="24"/>
          <w:szCs w:val="24"/>
        </w:rPr>
        <w:t xml:space="preserve"> </w:t>
      </w:r>
      <w:r w:rsidR="005818C9" w:rsidRPr="0011047C">
        <w:rPr>
          <w:sz w:val="24"/>
          <w:szCs w:val="24"/>
          <w:lang w:val="en-US"/>
        </w:rPr>
        <w:t>(</w:t>
      </w:r>
      <w:r w:rsidRPr="0011047C">
        <w:rPr>
          <w:sz w:val="24"/>
          <w:szCs w:val="24"/>
        </w:rPr>
        <w:t>Riyad</w:t>
      </w:r>
      <w:r w:rsidR="005818C9" w:rsidRPr="0011047C">
        <w:rPr>
          <w:sz w:val="24"/>
          <w:szCs w:val="24"/>
          <w:lang w:val="en-US"/>
        </w:rPr>
        <w:t>h</w:t>
      </w:r>
      <w:r w:rsidRPr="0011047C">
        <w:rPr>
          <w:sz w:val="24"/>
          <w:szCs w:val="24"/>
        </w:rPr>
        <w:t xml:space="preserve">: Al-Rajhi Bank, </w:t>
      </w:r>
    </w:p>
    <w:p w14:paraId="17A11432" w14:textId="77777777" w:rsidR="007F1D08" w:rsidRPr="0011047C" w:rsidRDefault="008D38A3" w:rsidP="006945C8">
      <w:pPr>
        <w:pStyle w:val="FootnoteText"/>
        <w:spacing w:line="480" w:lineRule="auto"/>
        <w:ind w:left="720"/>
        <w:jc w:val="both"/>
        <w:rPr>
          <w:sz w:val="24"/>
          <w:szCs w:val="24"/>
        </w:rPr>
      </w:pPr>
      <w:r w:rsidRPr="0011047C">
        <w:rPr>
          <w:sz w:val="24"/>
          <w:szCs w:val="24"/>
          <w:lang w:val="en-US"/>
        </w:rPr>
        <w:lastRenderedPageBreak/>
        <w:tab/>
      </w:r>
      <w:r w:rsidR="007F1D08" w:rsidRPr="0011047C">
        <w:rPr>
          <w:sz w:val="24"/>
          <w:szCs w:val="24"/>
        </w:rPr>
        <w:t>1420H</w:t>
      </w:r>
      <w:r w:rsidR="005818C9" w:rsidRPr="0011047C">
        <w:rPr>
          <w:sz w:val="24"/>
          <w:szCs w:val="24"/>
          <w:lang w:val="en-US"/>
        </w:rPr>
        <w:t>)</w:t>
      </w:r>
      <w:r w:rsidR="007F1D08" w:rsidRPr="0011047C">
        <w:rPr>
          <w:sz w:val="24"/>
          <w:szCs w:val="24"/>
        </w:rPr>
        <w:t>.</w:t>
      </w:r>
    </w:p>
    <w:p w14:paraId="19907EA2" w14:textId="77777777" w:rsidR="005F5B48" w:rsidRDefault="007F1D08" w:rsidP="006945C8">
      <w:pPr>
        <w:spacing w:line="480" w:lineRule="auto"/>
        <w:ind w:left="720"/>
        <w:jc w:val="both"/>
        <w:rPr>
          <w:lang w:val="en-US" w:eastAsia="x-none"/>
        </w:rPr>
      </w:pPr>
      <w:r w:rsidRPr="0011047C">
        <w:rPr>
          <w:lang w:val="x-none" w:eastAsia="x-none"/>
        </w:rPr>
        <w:t xml:space="preserve">___________ </w:t>
      </w:r>
      <w:r w:rsidR="00F709E9" w:rsidRPr="0011047C">
        <w:rPr>
          <w:lang w:val="en-US" w:eastAsia="x-none"/>
        </w:rPr>
        <w:t xml:space="preserve">, </w:t>
      </w:r>
      <w:proofErr w:type="spellStart"/>
      <w:r w:rsidRPr="0011047C">
        <w:rPr>
          <w:i/>
          <w:iCs/>
          <w:lang w:val="x-none" w:eastAsia="x-none"/>
        </w:rPr>
        <w:t>Jamharah</w:t>
      </w:r>
      <w:proofErr w:type="spellEnd"/>
      <w:r w:rsidRPr="0011047C">
        <w:rPr>
          <w:i/>
          <w:iCs/>
          <w:lang w:val="x-none" w:eastAsia="x-none"/>
        </w:rPr>
        <w:t xml:space="preserve"> </w:t>
      </w:r>
      <w:r w:rsidRPr="0011047C">
        <w:rPr>
          <w:i/>
          <w:iCs/>
          <w:lang w:val="en-US" w:eastAsia="x-none"/>
        </w:rPr>
        <w:t>a</w:t>
      </w:r>
      <w:r w:rsidRPr="0011047C">
        <w:rPr>
          <w:i/>
          <w:iCs/>
          <w:lang w:val="x-none" w:eastAsia="x-none"/>
        </w:rPr>
        <w:t>l-</w:t>
      </w:r>
      <w:proofErr w:type="spellStart"/>
      <w:r w:rsidRPr="0011047C">
        <w:rPr>
          <w:i/>
          <w:iCs/>
          <w:lang w:val="x-none" w:eastAsia="x-none"/>
        </w:rPr>
        <w:t>Qawa`id</w:t>
      </w:r>
      <w:proofErr w:type="spellEnd"/>
      <w:r w:rsidRPr="0011047C">
        <w:rPr>
          <w:i/>
          <w:iCs/>
          <w:lang w:val="x-none" w:eastAsia="x-none"/>
        </w:rPr>
        <w:t xml:space="preserve"> </w:t>
      </w:r>
      <w:r w:rsidRPr="0011047C">
        <w:rPr>
          <w:i/>
          <w:iCs/>
          <w:lang w:val="en-US" w:eastAsia="x-none"/>
        </w:rPr>
        <w:t>a</w:t>
      </w:r>
      <w:r w:rsidR="00A144FC">
        <w:rPr>
          <w:i/>
          <w:iCs/>
          <w:lang w:val="x-none" w:eastAsia="x-none"/>
        </w:rPr>
        <w:t>l-</w:t>
      </w:r>
      <w:proofErr w:type="spellStart"/>
      <w:r w:rsidR="00A144FC">
        <w:rPr>
          <w:i/>
          <w:iCs/>
          <w:lang w:val="x-none" w:eastAsia="x-none"/>
        </w:rPr>
        <w:t>Fiqhiyyah</w:t>
      </w:r>
      <w:proofErr w:type="spellEnd"/>
      <w:r w:rsidRPr="0011047C">
        <w:rPr>
          <w:lang w:val="x-none" w:eastAsia="x-none"/>
        </w:rPr>
        <w:t xml:space="preserve"> </w:t>
      </w:r>
      <w:r w:rsidR="005818C9" w:rsidRPr="0011047C">
        <w:rPr>
          <w:lang w:val="en-US" w:eastAsia="x-none"/>
        </w:rPr>
        <w:t>(</w:t>
      </w:r>
      <w:r w:rsidRPr="0011047C">
        <w:rPr>
          <w:lang w:val="x-none" w:eastAsia="x-none"/>
        </w:rPr>
        <w:t>Riyad</w:t>
      </w:r>
      <w:r w:rsidR="005818C9" w:rsidRPr="0011047C">
        <w:rPr>
          <w:lang w:val="en-US" w:eastAsia="x-none"/>
        </w:rPr>
        <w:t>h</w:t>
      </w:r>
      <w:r w:rsidR="00ED25A4" w:rsidRPr="0011047C">
        <w:rPr>
          <w:lang w:val="x-none" w:eastAsia="x-none"/>
        </w:rPr>
        <w:t xml:space="preserve">: Al-Rajhi Bank, </w:t>
      </w:r>
      <w:r w:rsidR="00ED25A4" w:rsidRPr="0011047C">
        <w:rPr>
          <w:lang w:val="en-US" w:eastAsia="x-none"/>
        </w:rPr>
        <w:t>2000</w:t>
      </w:r>
      <w:r w:rsidR="005818C9" w:rsidRPr="0011047C">
        <w:rPr>
          <w:lang w:val="en-US" w:eastAsia="x-none"/>
        </w:rPr>
        <w:t>)</w:t>
      </w:r>
      <w:r w:rsidRPr="0011047C">
        <w:rPr>
          <w:lang w:val="x-none" w:eastAsia="x-none"/>
        </w:rPr>
        <w:t>.</w:t>
      </w:r>
    </w:p>
    <w:p w14:paraId="5756D6BB" w14:textId="77777777" w:rsidR="004E7688" w:rsidRDefault="00F524F6" w:rsidP="006945C8">
      <w:pPr>
        <w:spacing w:line="480" w:lineRule="auto"/>
        <w:ind w:left="720"/>
        <w:jc w:val="both"/>
      </w:pPr>
      <w:r>
        <w:t xml:space="preserve">Al-Nawawi, </w:t>
      </w:r>
      <w:r>
        <w:rPr>
          <w:lang w:val="en-US"/>
        </w:rPr>
        <w:t xml:space="preserve">Muhy al-Din Abu Zakariyya Yahya, </w:t>
      </w:r>
      <w:proofErr w:type="spellStart"/>
      <w:r>
        <w:rPr>
          <w:i/>
          <w:iCs/>
        </w:rPr>
        <w:t>Raudat</w:t>
      </w:r>
      <w:proofErr w:type="spellEnd"/>
      <w:r>
        <w:rPr>
          <w:i/>
          <w:iCs/>
        </w:rPr>
        <w:t xml:space="preserve"> al </w:t>
      </w:r>
      <w:proofErr w:type="spellStart"/>
      <w:r>
        <w:rPr>
          <w:i/>
          <w:iCs/>
        </w:rPr>
        <w:t>T</w:t>
      </w:r>
      <w:r w:rsidR="00A144FC">
        <w:rPr>
          <w:i/>
          <w:iCs/>
        </w:rPr>
        <w:t>alibin</w:t>
      </w:r>
      <w:proofErr w:type="spellEnd"/>
      <w:r w:rsidR="00A144FC">
        <w:rPr>
          <w:i/>
          <w:iCs/>
        </w:rPr>
        <w:t xml:space="preserve"> </w:t>
      </w:r>
      <w:r w:rsidR="00A144FC" w:rsidRPr="004E7688">
        <w:t>(B</w:t>
      </w:r>
      <w:r w:rsidR="004E7688" w:rsidRPr="004E7688">
        <w:t>eirut: Dar al-</w:t>
      </w:r>
    </w:p>
    <w:p w14:paraId="3978A185" w14:textId="77777777" w:rsidR="00F524F6" w:rsidRPr="00F524F6" w:rsidRDefault="004E7688" w:rsidP="006945C8">
      <w:pPr>
        <w:spacing w:line="480" w:lineRule="auto"/>
        <w:ind w:left="720"/>
        <w:jc w:val="both"/>
        <w:rPr>
          <w:lang w:val="en-US" w:eastAsia="x-none"/>
        </w:rPr>
      </w:pPr>
      <w:r>
        <w:tab/>
      </w:r>
      <w:proofErr w:type="spellStart"/>
      <w:r>
        <w:t>Kutub</w:t>
      </w:r>
      <w:proofErr w:type="spellEnd"/>
      <w:r>
        <w:t xml:space="preserve"> al-I</w:t>
      </w:r>
      <w:r w:rsidRPr="004E7688">
        <w:t>lmiyyah, 1992)</w:t>
      </w:r>
      <w:r>
        <w:rPr>
          <w:i/>
          <w:iCs/>
        </w:rPr>
        <w:t>,</w:t>
      </w:r>
      <w:r w:rsidR="00F524F6" w:rsidRPr="00F524F6">
        <w:rPr>
          <w:i/>
          <w:iCs/>
        </w:rPr>
        <w:t xml:space="preserve"> </w:t>
      </w:r>
      <w:r w:rsidR="00F524F6">
        <w:t>vol.</w:t>
      </w:r>
      <w:r w:rsidR="008F19DF">
        <w:t xml:space="preserve"> </w:t>
      </w:r>
      <w:r w:rsidR="00F524F6">
        <w:t>4.</w:t>
      </w:r>
    </w:p>
    <w:p w14:paraId="63D94022" w14:textId="77777777" w:rsidR="008873CB" w:rsidRPr="0011047C" w:rsidRDefault="00F524F6" w:rsidP="006945C8">
      <w:pPr>
        <w:pStyle w:val="FootnoteText"/>
        <w:spacing w:line="480" w:lineRule="auto"/>
        <w:ind w:left="720"/>
        <w:jc w:val="both"/>
        <w:rPr>
          <w:i/>
          <w:iCs/>
          <w:sz w:val="24"/>
          <w:szCs w:val="24"/>
          <w:lang w:val="en-US"/>
        </w:rPr>
      </w:pPr>
      <w:r>
        <w:rPr>
          <w:sz w:val="24"/>
          <w:szCs w:val="24"/>
          <w:lang w:val="en-US"/>
        </w:rPr>
        <w:t xml:space="preserve">Al-Nawawi, </w:t>
      </w:r>
      <w:r w:rsidR="008873CB" w:rsidRPr="0011047C">
        <w:rPr>
          <w:sz w:val="24"/>
          <w:szCs w:val="24"/>
          <w:lang w:val="en-US"/>
        </w:rPr>
        <w:t>Muhy al-Din Abu Zakariyya Yahya.</w:t>
      </w:r>
      <w:r w:rsidR="008873CB" w:rsidRPr="0011047C">
        <w:rPr>
          <w:i/>
          <w:iCs/>
          <w:sz w:val="24"/>
          <w:szCs w:val="24"/>
          <w:lang w:val="en-US"/>
        </w:rPr>
        <w:t xml:space="preserve"> </w:t>
      </w:r>
      <w:r w:rsidR="008873CB" w:rsidRPr="0011047C">
        <w:rPr>
          <w:i/>
          <w:iCs/>
          <w:sz w:val="24"/>
          <w:szCs w:val="24"/>
        </w:rPr>
        <w:t xml:space="preserve">Sharh </w:t>
      </w:r>
      <w:r w:rsidR="008873CB" w:rsidRPr="0011047C">
        <w:rPr>
          <w:i/>
          <w:iCs/>
          <w:sz w:val="24"/>
          <w:szCs w:val="24"/>
          <w:lang w:val="en-US"/>
        </w:rPr>
        <w:t>a</w:t>
      </w:r>
      <w:r w:rsidR="008873CB" w:rsidRPr="0011047C">
        <w:rPr>
          <w:i/>
          <w:iCs/>
          <w:sz w:val="24"/>
          <w:szCs w:val="24"/>
        </w:rPr>
        <w:t xml:space="preserve">l-Nawawi `Ala Sahih </w:t>
      </w:r>
    </w:p>
    <w:p w14:paraId="207E49DF" w14:textId="77777777" w:rsidR="008873CB" w:rsidRPr="0011047C" w:rsidRDefault="008873CB" w:rsidP="006945C8">
      <w:pPr>
        <w:pStyle w:val="FootnoteText"/>
        <w:spacing w:line="480" w:lineRule="auto"/>
        <w:ind w:left="720"/>
        <w:jc w:val="both"/>
        <w:rPr>
          <w:sz w:val="24"/>
          <w:szCs w:val="24"/>
          <w:lang w:val="en-US"/>
        </w:rPr>
      </w:pPr>
      <w:r w:rsidRPr="0011047C">
        <w:rPr>
          <w:i/>
          <w:iCs/>
          <w:sz w:val="24"/>
          <w:szCs w:val="24"/>
          <w:lang w:val="en-US"/>
        </w:rPr>
        <w:tab/>
      </w:r>
      <w:r w:rsidRPr="0011047C">
        <w:rPr>
          <w:i/>
          <w:iCs/>
          <w:sz w:val="24"/>
          <w:szCs w:val="24"/>
        </w:rPr>
        <w:t>Musli</w:t>
      </w:r>
      <w:r w:rsidR="004E7688">
        <w:rPr>
          <w:i/>
          <w:iCs/>
          <w:sz w:val="24"/>
          <w:szCs w:val="24"/>
          <w:lang w:val="en-US"/>
        </w:rPr>
        <w:t xml:space="preserve">m </w:t>
      </w:r>
      <w:r w:rsidRPr="0011047C">
        <w:rPr>
          <w:sz w:val="24"/>
          <w:szCs w:val="24"/>
          <w:lang w:val="en-US"/>
        </w:rPr>
        <w:t>(Beirut: Dar al-</w:t>
      </w:r>
      <w:proofErr w:type="spellStart"/>
      <w:r w:rsidRPr="0011047C">
        <w:rPr>
          <w:sz w:val="24"/>
          <w:szCs w:val="24"/>
          <w:lang w:val="en-US"/>
        </w:rPr>
        <w:t>Ma‘rifah</w:t>
      </w:r>
      <w:proofErr w:type="spellEnd"/>
      <w:r w:rsidRPr="0011047C">
        <w:rPr>
          <w:sz w:val="24"/>
          <w:szCs w:val="24"/>
          <w:lang w:val="en-US"/>
        </w:rPr>
        <w:t xml:space="preserve">, 1996)  </w:t>
      </w:r>
    </w:p>
    <w:p w14:paraId="27E4AA9C" w14:textId="77777777" w:rsidR="007F1D08" w:rsidRPr="0011047C" w:rsidRDefault="007F1D08" w:rsidP="006945C8">
      <w:pPr>
        <w:pStyle w:val="FootnoteText"/>
        <w:spacing w:line="480" w:lineRule="auto"/>
        <w:ind w:left="720"/>
        <w:jc w:val="both"/>
        <w:rPr>
          <w:sz w:val="24"/>
          <w:szCs w:val="24"/>
        </w:rPr>
      </w:pPr>
      <w:r w:rsidRPr="0011047C">
        <w:rPr>
          <w:sz w:val="24"/>
          <w:szCs w:val="24"/>
        </w:rPr>
        <w:t xml:space="preserve">Al-Qarafi, </w:t>
      </w:r>
      <w:r w:rsidRPr="0011047C">
        <w:rPr>
          <w:i/>
          <w:iCs/>
          <w:sz w:val="24"/>
          <w:szCs w:val="24"/>
        </w:rPr>
        <w:t>Al-</w:t>
      </w:r>
      <w:proofErr w:type="spellStart"/>
      <w:r w:rsidRPr="0011047C">
        <w:rPr>
          <w:i/>
          <w:iCs/>
          <w:sz w:val="24"/>
          <w:szCs w:val="24"/>
        </w:rPr>
        <w:t>Zhakhirah</w:t>
      </w:r>
      <w:proofErr w:type="spellEnd"/>
      <w:r w:rsidR="000D009D" w:rsidRPr="0011047C">
        <w:rPr>
          <w:sz w:val="24"/>
          <w:szCs w:val="24"/>
        </w:rPr>
        <w:t xml:space="preserve"> </w:t>
      </w:r>
      <w:r w:rsidR="000D009D" w:rsidRPr="0011047C">
        <w:rPr>
          <w:sz w:val="24"/>
          <w:szCs w:val="24"/>
          <w:lang w:val="en-US"/>
        </w:rPr>
        <w:t>(</w:t>
      </w:r>
      <w:r w:rsidR="004E7688">
        <w:rPr>
          <w:sz w:val="24"/>
          <w:szCs w:val="24"/>
        </w:rPr>
        <w:t>B</w:t>
      </w:r>
      <w:r w:rsidR="004E7688">
        <w:rPr>
          <w:sz w:val="24"/>
          <w:szCs w:val="24"/>
          <w:lang w:val="en-US"/>
        </w:rPr>
        <w:t>ei</w:t>
      </w:r>
      <w:r w:rsidR="000D009D" w:rsidRPr="0011047C">
        <w:rPr>
          <w:sz w:val="24"/>
          <w:szCs w:val="24"/>
        </w:rPr>
        <w:t>rut: Dar</w:t>
      </w:r>
      <w:r w:rsidR="00CA4179" w:rsidRPr="0011047C">
        <w:rPr>
          <w:sz w:val="24"/>
          <w:szCs w:val="24"/>
          <w:lang w:val="en-US"/>
        </w:rPr>
        <w:t xml:space="preserve"> </w:t>
      </w:r>
      <w:r w:rsidR="000D009D" w:rsidRPr="0011047C">
        <w:rPr>
          <w:sz w:val="24"/>
          <w:szCs w:val="24"/>
        </w:rPr>
        <w:t>al-Gharb al-</w:t>
      </w:r>
      <w:proofErr w:type="spellStart"/>
      <w:r w:rsidR="000D009D" w:rsidRPr="0011047C">
        <w:rPr>
          <w:sz w:val="24"/>
          <w:szCs w:val="24"/>
        </w:rPr>
        <w:t>lslami</w:t>
      </w:r>
      <w:proofErr w:type="spellEnd"/>
      <w:r w:rsidR="000D009D" w:rsidRPr="0011047C">
        <w:rPr>
          <w:sz w:val="24"/>
          <w:szCs w:val="24"/>
          <w:lang w:val="en-US"/>
        </w:rPr>
        <w:t>, 1994)</w:t>
      </w:r>
    </w:p>
    <w:p w14:paraId="0A71D7CD" w14:textId="77777777" w:rsidR="008D38A3" w:rsidRPr="008F19DF" w:rsidRDefault="007F1D08" w:rsidP="006945C8">
      <w:pPr>
        <w:pStyle w:val="FootnoteText"/>
        <w:spacing w:line="480" w:lineRule="auto"/>
        <w:ind w:left="720"/>
        <w:jc w:val="both"/>
        <w:rPr>
          <w:i/>
          <w:iCs/>
          <w:sz w:val="24"/>
          <w:szCs w:val="24"/>
          <w:lang w:val="en-US"/>
        </w:rPr>
      </w:pPr>
      <w:r w:rsidRPr="0011047C">
        <w:rPr>
          <w:sz w:val="24"/>
          <w:szCs w:val="24"/>
        </w:rPr>
        <w:t>Al-</w:t>
      </w:r>
      <w:proofErr w:type="spellStart"/>
      <w:r w:rsidRPr="0011047C">
        <w:rPr>
          <w:sz w:val="24"/>
          <w:szCs w:val="24"/>
        </w:rPr>
        <w:t>Qassar</w:t>
      </w:r>
      <w:proofErr w:type="spellEnd"/>
      <w:r w:rsidRPr="0011047C">
        <w:rPr>
          <w:sz w:val="24"/>
          <w:szCs w:val="24"/>
        </w:rPr>
        <w:t xml:space="preserve">, </w:t>
      </w:r>
      <w:r w:rsidR="004E7688">
        <w:rPr>
          <w:sz w:val="24"/>
          <w:szCs w:val="24"/>
          <w:lang w:val="en-US"/>
        </w:rPr>
        <w:t>P</w:t>
      </w:r>
      <w:proofErr w:type="spellStart"/>
      <w:r w:rsidR="008F19DF">
        <w:rPr>
          <w:sz w:val="24"/>
          <w:szCs w:val="24"/>
        </w:rPr>
        <w:t>ublished</w:t>
      </w:r>
      <w:proofErr w:type="spellEnd"/>
      <w:r w:rsidR="008F19DF">
        <w:rPr>
          <w:sz w:val="24"/>
          <w:szCs w:val="24"/>
        </w:rPr>
        <w:t xml:space="preserve"> article </w:t>
      </w:r>
      <w:r w:rsidR="008F19DF" w:rsidRPr="008F19DF">
        <w:rPr>
          <w:sz w:val="24"/>
          <w:szCs w:val="24"/>
        </w:rPr>
        <w:t>“</w:t>
      </w:r>
      <w:proofErr w:type="spellStart"/>
      <w:r w:rsidRPr="008F19DF">
        <w:rPr>
          <w:sz w:val="24"/>
          <w:szCs w:val="24"/>
        </w:rPr>
        <w:t>Matlu</w:t>
      </w:r>
      <w:proofErr w:type="spellEnd"/>
      <w:r w:rsidRPr="008F19DF">
        <w:rPr>
          <w:sz w:val="24"/>
          <w:szCs w:val="24"/>
        </w:rPr>
        <w:t xml:space="preserve"> al-</w:t>
      </w:r>
      <w:proofErr w:type="spellStart"/>
      <w:r w:rsidRPr="008F19DF">
        <w:rPr>
          <w:sz w:val="24"/>
          <w:szCs w:val="24"/>
        </w:rPr>
        <w:t>Ghaniy</w:t>
      </w:r>
      <w:proofErr w:type="spellEnd"/>
      <w:r w:rsidRPr="008F19DF">
        <w:rPr>
          <w:sz w:val="24"/>
          <w:szCs w:val="24"/>
        </w:rPr>
        <w:t xml:space="preserve"> </w:t>
      </w:r>
      <w:proofErr w:type="spellStart"/>
      <w:r w:rsidRPr="008F19DF">
        <w:rPr>
          <w:sz w:val="24"/>
          <w:szCs w:val="24"/>
        </w:rPr>
        <w:t>Zulm</w:t>
      </w:r>
      <w:proofErr w:type="spellEnd"/>
      <w:r w:rsidRPr="008F19DF">
        <w:rPr>
          <w:sz w:val="24"/>
          <w:szCs w:val="24"/>
        </w:rPr>
        <w:t>”,</w:t>
      </w:r>
      <w:r w:rsidRPr="0011047C">
        <w:rPr>
          <w:sz w:val="24"/>
          <w:szCs w:val="24"/>
        </w:rPr>
        <w:t xml:space="preserve"> </w:t>
      </w:r>
      <w:proofErr w:type="spellStart"/>
      <w:r w:rsidRPr="008F19DF">
        <w:rPr>
          <w:i/>
          <w:iCs/>
          <w:sz w:val="24"/>
          <w:szCs w:val="24"/>
        </w:rPr>
        <w:t>Majallah</w:t>
      </w:r>
      <w:proofErr w:type="spellEnd"/>
      <w:r w:rsidRPr="008F19DF">
        <w:rPr>
          <w:i/>
          <w:iCs/>
          <w:sz w:val="24"/>
          <w:szCs w:val="24"/>
        </w:rPr>
        <w:t xml:space="preserve"> al-Syariah </w:t>
      </w:r>
      <w:proofErr w:type="spellStart"/>
      <w:r w:rsidRPr="008F19DF">
        <w:rPr>
          <w:i/>
          <w:iCs/>
          <w:sz w:val="24"/>
          <w:szCs w:val="24"/>
        </w:rPr>
        <w:t>w</w:t>
      </w:r>
      <w:r w:rsidR="00CA4179" w:rsidRPr="008F19DF">
        <w:rPr>
          <w:i/>
          <w:iCs/>
          <w:sz w:val="24"/>
          <w:szCs w:val="24"/>
        </w:rPr>
        <w:t>a</w:t>
      </w:r>
      <w:proofErr w:type="spellEnd"/>
      <w:r w:rsidR="00CA4179" w:rsidRPr="008F19DF">
        <w:rPr>
          <w:i/>
          <w:iCs/>
          <w:sz w:val="24"/>
          <w:szCs w:val="24"/>
        </w:rPr>
        <w:t xml:space="preserve"> al-</w:t>
      </w:r>
    </w:p>
    <w:p w14:paraId="4C707EA2" w14:textId="77777777" w:rsidR="007F1D08" w:rsidRPr="005F4A70" w:rsidRDefault="008D38A3" w:rsidP="005F4A70">
      <w:pPr>
        <w:pStyle w:val="FootnoteText"/>
        <w:spacing w:line="480" w:lineRule="auto"/>
        <w:ind w:left="720"/>
        <w:jc w:val="both"/>
        <w:rPr>
          <w:sz w:val="24"/>
          <w:szCs w:val="24"/>
          <w:lang w:val="en-US"/>
        </w:rPr>
      </w:pPr>
      <w:r w:rsidRPr="008F19DF">
        <w:rPr>
          <w:i/>
          <w:iCs/>
          <w:sz w:val="24"/>
          <w:szCs w:val="24"/>
          <w:lang w:val="en-US"/>
        </w:rPr>
        <w:tab/>
      </w:r>
      <w:r w:rsidR="00CA4179" w:rsidRPr="008F19DF">
        <w:rPr>
          <w:i/>
          <w:iCs/>
          <w:sz w:val="24"/>
          <w:szCs w:val="24"/>
        </w:rPr>
        <w:t>Qanun fi Qahirah</w:t>
      </w:r>
      <w:r w:rsidR="00CA4179" w:rsidRPr="0011047C">
        <w:rPr>
          <w:sz w:val="24"/>
          <w:szCs w:val="24"/>
        </w:rPr>
        <w:t xml:space="preserve">, </w:t>
      </w:r>
      <w:r w:rsidR="005F4A70" w:rsidRPr="0011047C">
        <w:rPr>
          <w:sz w:val="24"/>
          <w:szCs w:val="24"/>
          <w:lang w:val="en-US"/>
        </w:rPr>
        <w:t>no</w:t>
      </w:r>
      <w:r w:rsidR="005F4A70">
        <w:rPr>
          <w:sz w:val="24"/>
          <w:szCs w:val="24"/>
        </w:rPr>
        <w:t>. 24</w:t>
      </w:r>
      <w:r w:rsidR="005F4A70">
        <w:rPr>
          <w:sz w:val="24"/>
          <w:szCs w:val="24"/>
          <w:lang w:val="en-US"/>
        </w:rPr>
        <w:t xml:space="preserve"> (</w:t>
      </w:r>
      <w:r w:rsidR="005F4A70">
        <w:rPr>
          <w:sz w:val="24"/>
          <w:szCs w:val="24"/>
        </w:rPr>
        <w:t>2001</w:t>
      </w:r>
      <w:r w:rsidR="005F4A70">
        <w:rPr>
          <w:sz w:val="24"/>
          <w:szCs w:val="24"/>
          <w:lang w:val="en-US"/>
        </w:rPr>
        <w:t>)</w:t>
      </w:r>
    </w:p>
    <w:p w14:paraId="12B6D84F" w14:textId="77777777" w:rsidR="00B02113" w:rsidRPr="00D47C7B" w:rsidRDefault="00DA767D" w:rsidP="006945C8">
      <w:pPr>
        <w:pStyle w:val="FootnoteText"/>
        <w:spacing w:line="480" w:lineRule="auto"/>
        <w:ind w:left="720"/>
        <w:jc w:val="both"/>
        <w:rPr>
          <w:rFonts w:eastAsia="Arial Unicode MS"/>
          <w:color w:val="000000"/>
          <w:sz w:val="24"/>
          <w:szCs w:val="24"/>
          <w:shd w:val="clear" w:color="auto" w:fill="FFFFFF"/>
          <w:lang w:val="en-US"/>
        </w:rPr>
      </w:pPr>
      <w:r w:rsidRPr="00DA767D">
        <w:rPr>
          <w:sz w:val="24"/>
          <w:szCs w:val="24"/>
          <w:lang w:val="en-US"/>
        </w:rPr>
        <w:t>Al-</w:t>
      </w:r>
      <w:proofErr w:type="spellStart"/>
      <w:r w:rsidRPr="00DA767D">
        <w:rPr>
          <w:sz w:val="24"/>
          <w:szCs w:val="24"/>
        </w:rPr>
        <w:t>Q</w:t>
      </w:r>
      <w:r w:rsidRPr="00DA767D">
        <w:rPr>
          <w:sz w:val="24"/>
          <w:szCs w:val="24"/>
          <w:lang w:val="en-US"/>
        </w:rPr>
        <w:t>urra</w:t>
      </w:r>
      <w:proofErr w:type="spellEnd"/>
      <w:r w:rsidRPr="00DA767D">
        <w:rPr>
          <w:sz w:val="24"/>
          <w:szCs w:val="24"/>
        </w:rPr>
        <w:t>h Daghi, 'Ali Muhyi al-Din</w:t>
      </w:r>
      <w:r w:rsidRPr="00D47C7B">
        <w:rPr>
          <w:i/>
          <w:iCs/>
          <w:color w:val="000000"/>
          <w:sz w:val="24"/>
          <w:szCs w:val="24"/>
          <w:lang w:val="en-US"/>
        </w:rPr>
        <w:t xml:space="preserve">. </w:t>
      </w:r>
      <w:r w:rsidR="00B02113" w:rsidRPr="00D47C7B">
        <w:rPr>
          <w:i/>
          <w:iCs/>
          <w:color w:val="000000"/>
          <w:sz w:val="24"/>
          <w:szCs w:val="24"/>
        </w:rPr>
        <w:t>al-</w:t>
      </w:r>
      <w:proofErr w:type="spellStart"/>
      <w:r w:rsidR="00B02113" w:rsidRPr="00D47C7B">
        <w:rPr>
          <w:i/>
          <w:iCs/>
          <w:color w:val="000000"/>
          <w:sz w:val="24"/>
          <w:szCs w:val="24"/>
        </w:rPr>
        <w:t>Ta‘min</w:t>
      </w:r>
      <w:proofErr w:type="spellEnd"/>
      <w:r w:rsidR="00B02113" w:rsidRPr="00D47C7B">
        <w:rPr>
          <w:i/>
          <w:iCs/>
          <w:color w:val="000000"/>
          <w:sz w:val="24"/>
          <w:szCs w:val="24"/>
        </w:rPr>
        <w:t xml:space="preserve"> al-Islami</w:t>
      </w:r>
      <w:r w:rsidR="00B02113" w:rsidRPr="00D47C7B">
        <w:rPr>
          <w:color w:val="000000"/>
          <w:sz w:val="24"/>
          <w:szCs w:val="24"/>
          <w:lang w:val="en-US"/>
        </w:rPr>
        <w:t xml:space="preserve"> (</w:t>
      </w:r>
      <w:r w:rsidR="008F19DF">
        <w:rPr>
          <w:rFonts w:eastAsia="Arial Unicode MS"/>
          <w:color w:val="000000"/>
          <w:sz w:val="24"/>
          <w:szCs w:val="24"/>
          <w:shd w:val="clear" w:color="auto" w:fill="FFFFFF"/>
        </w:rPr>
        <w:t>B</w:t>
      </w:r>
      <w:r w:rsidR="008F19DF">
        <w:rPr>
          <w:rFonts w:eastAsia="Arial Unicode MS"/>
          <w:color w:val="000000"/>
          <w:sz w:val="24"/>
          <w:szCs w:val="24"/>
          <w:shd w:val="clear" w:color="auto" w:fill="FFFFFF"/>
          <w:lang w:val="en-US"/>
        </w:rPr>
        <w:t>ei</w:t>
      </w:r>
      <w:r w:rsidR="00B02113" w:rsidRPr="00D47C7B">
        <w:rPr>
          <w:rFonts w:eastAsia="Arial Unicode MS"/>
          <w:color w:val="000000"/>
          <w:sz w:val="24"/>
          <w:szCs w:val="24"/>
          <w:shd w:val="clear" w:color="auto" w:fill="FFFFFF"/>
        </w:rPr>
        <w:t>rut : Dar al-Basha'ir al-</w:t>
      </w:r>
    </w:p>
    <w:p w14:paraId="0B94FECF" w14:textId="77777777" w:rsidR="00DA767D" w:rsidRPr="00D47C7B" w:rsidRDefault="00B02113" w:rsidP="006945C8">
      <w:pPr>
        <w:pStyle w:val="FootnoteText"/>
        <w:spacing w:line="480" w:lineRule="auto"/>
        <w:ind w:left="720"/>
        <w:jc w:val="both"/>
        <w:rPr>
          <w:color w:val="000000"/>
          <w:sz w:val="24"/>
          <w:szCs w:val="24"/>
          <w:lang w:val="en-US"/>
        </w:rPr>
      </w:pPr>
      <w:r w:rsidRPr="00D47C7B">
        <w:rPr>
          <w:rFonts w:eastAsia="Arial Unicode MS"/>
          <w:color w:val="000000"/>
          <w:sz w:val="24"/>
          <w:szCs w:val="24"/>
          <w:shd w:val="clear" w:color="auto" w:fill="FFFFFF"/>
          <w:lang w:val="en-US"/>
        </w:rPr>
        <w:tab/>
      </w:r>
      <w:r w:rsidRPr="00D47C7B">
        <w:rPr>
          <w:rFonts w:eastAsia="Arial Unicode MS"/>
          <w:color w:val="000000"/>
          <w:sz w:val="24"/>
          <w:szCs w:val="24"/>
          <w:shd w:val="clear" w:color="auto" w:fill="FFFFFF"/>
        </w:rPr>
        <w:t>Islamiyah, 2005</w:t>
      </w:r>
      <w:r w:rsidRPr="00D47C7B">
        <w:rPr>
          <w:rFonts w:eastAsia="Arial Unicode MS"/>
          <w:color w:val="000000"/>
          <w:sz w:val="24"/>
          <w:szCs w:val="24"/>
          <w:shd w:val="clear" w:color="auto" w:fill="FFFFFF"/>
          <w:lang w:val="en-US"/>
        </w:rPr>
        <w:t>)</w:t>
      </w:r>
    </w:p>
    <w:p w14:paraId="6DFFEFD6" w14:textId="77777777" w:rsidR="008F19DF" w:rsidRDefault="007A271D" w:rsidP="008F19DF">
      <w:pPr>
        <w:pStyle w:val="FootnoteText"/>
        <w:spacing w:line="480" w:lineRule="auto"/>
        <w:ind w:left="720"/>
        <w:jc w:val="both"/>
        <w:rPr>
          <w:sz w:val="24"/>
          <w:szCs w:val="24"/>
          <w:lang w:val="en-US"/>
        </w:rPr>
      </w:pPr>
      <w:r w:rsidRPr="0011047C">
        <w:rPr>
          <w:sz w:val="24"/>
          <w:szCs w:val="24"/>
          <w:lang w:val="en-US"/>
        </w:rPr>
        <w:t>Al-</w:t>
      </w:r>
      <w:proofErr w:type="spellStart"/>
      <w:r w:rsidRPr="0011047C">
        <w:rPr>
          <w:sz w:val="24"/>
          <w:szCs w:val="24"/>
        </w:rPr>
        <w:t>Q</w:t>
      </w:r>
      <w:r w:rsidRPr="0011047C">
        <w:rPr>
          <w:sz w:val="24"/>
          <w:szCs w:val="24"/>
          <w:lang w:val="en-US"/>
        </w:rPr>
        <w:t>urra</w:t>
      </w:r>
      <w:proofErr w:type="spellEnd"/>
      <w:r w:rsidRPr="0011047C">
        <w:rPr>
          <w:sz w:val="24"/>
          <w:szCs w:val="24"/>
        </w:rPr>
        <w:t>h Daghi, 'Ali Muhyi al-Din</w:t>
      </w:r>
      <w:r w:rsidR="008D32E1" w:rsidRPr="0011047C">
        <w:rPr>
          <w:sz w:val="24"/>
          <w:szCs w:val="24"/>
          <w:lang w:val="en-US"/>
        </w:rPr>
        <w:t>.</w:t>
      </w:r>
      <w:r w:rsidRPr="0011047C">
        <w:rPr>
          <w:sz w:val="24"/>
          <w:szCs w:val="24"/>
          <w:lang w:val="en-US"/>
        </w:rPr>
        <w:t xml:space="preserve"> </w:t>
      </w:r>
      <w:r w:rsidR="008F19DF">
        <w:rPr>
          <w:sz w:val="24"/>
          <w:szCs w:val="24"/>
          <w:lang w:val="en-US"/>
        </w:rPr>
        <w:t>“</w:t>
      </w:r>
      <w:r w:rsidRPr="008F19DF">
        <w:rPr>
          <w:sz w:val="24"/>
          <w:szCs w:val="24"/>
        </w:rPr>
        <w:t xml:space="preserve">Bahath </w:t>
      </w:r>
      <w:r w:rsidRPr="008F19DF">
        <w:rPr>
          <w:sz w:val="24"/>
          <w:szCs w:val="24"/>
          <w:lang w:val="en-US"/>
        </w:rPr>
        <w:t>f</w:t>
      </w:r>
      <w:proofErr w:type="spellStart"/>
      <w:r w:rsidRPr="008F19DF">
        <w:rPr>
          <w:sz w:val="24"/>
          <w:szCs w:val="24"/>
        </w:rPr>
        <w:t>i</w:t>
      </w:r>
      <w:proofErr w:type="spellEnd"/>
      <w:r w:rsidRPr="008F19DF">
        <w:rPr>
          <w:sz w:val="24"/>
          <w:szCs w:val="24"/>
        </w:rPr>
        <w:t xml:space="preserve"> </w:t>
      </w:r>
      <w:proofErr w:type="spellStart"/>
      <w:r w:rsidRPr="008F19DF">
        <w:rPr>
          <w:sz w:val="24"/>
          <w:szCs w:val="24"/>
        </w:rPr>
        <w:t>Ba’dh</w:t>
      </w:r>
      <w:proofErr w:type="spellEnd"/>
      <w:r w:rsidRPr="008F19DF">
        <w:rPr>
          <w:sz w:val="24"/>
          <w:szCs w:val="24"/>
        </w:rPr>
        <w:t xml:space="preserve"> </w:t>
      </w:r>
      <w:proofErr w:type="spellStart"/>
      <w:r w:rsidRPr="008F19DF">
        <w:rPr>
          <w:sz w:val="24"/>
          <w:szCs w:val="24"/>
        </w:rPr>
        <w:t>Khasa’is</w:t>
      </w:r>
      <w:proofErr w:type="spellEnd"/>
      <w:r w:rsidRPr="008F19DF">
        <w:rPr>
          <w:sz w:val="24"/>
          <w:szCs w:val="24"/>
        </w:rPr>
        <w:t xml:space="preserve"> </w:t>
      </w:r>
      <w:proofErr w:type="spellStart"/>
      <w:r w:rsidRPr="008F19DF">
        <w:rPr>
          <w:sz w:val="24"/>
          <w:szCs w:val="24"/>
        </w:rPr>
        <w:t>wa</w:t>
      </w:r>
      <w:proofErr w:type="spellEnd"/>
      <w:r w:rsidRPr="008F19DF">
        <w:rPr>
          <w:sz w:val="24"/>
          <w:szCs w:val="24"/>
        </w:rPr>
        <w:t xml:space="preserve"> </w:t>
      </w:r>
      <w:proofErr w:type="spellStart"/>
      <w:r w:rsidRPr="008F19DF">
        <w:rPr>
          <w:sz w:val="24"/>
          <w:szCs w:val="24"/>
        </w:rPr>
        <w:t>Ahkamih</w:t>
      </w:r>
      <w:proofErr w:type="spellEnd"/>
      <w:r w:rsidR="008F19DF">
        <w:rPr>
          <w:sz w:val="24"/>
          <w:szCs w:val="24"/>
          <w:lang w:val="en-US"/>
        </w:rPr>
        <w:t>”</w:t>
      </w:r>
      <w:r w:rsidRPr="0011047C">
        <w:rPr>
          <w:sz w:val="24"/>
          <w:szCs w:val="24"/>
        </w:rPr>
        <w:t xml:space="preserve">, </w:t>
      </w:r>
    </w:p>
    <w:p w14:paraId="0EA0DE21" w14:textId="77777777" w:rsidR="005F4A70" w:rsidRDefault="008F19DF" w:rsidP="005F4A70">
      <w:pPr>
        <w:pStyle w:val="FootnoteText"/>
        <w:spacing w:line="480" w:lineRule="auto"/>
        <w:ind w:left="720"/>
        <w:jc w:val="both"/>
        <w:rPr>
          <w:sz w:val="24"/>
          <w:szCs w:val="24"/>
          <w:lang w:val="en-US"/>
        </w:rPr>
      </w:pPr>
      <w:r>
        <w:rPr>
          <w:sz w:val="24"/>
          <w:szCs w:val="24"/>
          <w:lang w:val="en-US"/>
        </w:rPr>
        <w:tab/>
      </w:r>
      <w:proofErr w:type="spellStart"/>
      <w:r w:rsidR="007A271D" w:rsidRPr="008F19DF">
        <w:rPr>
          <w:i/>
          <w:iCs/>
          <w:sz w:val="24"/>
          <w:szCs w:val="24"/>
        </w:rPr>
        <w:t>Buhuth</w:t>
      </w:r>
      <w:proofErr w:type="spellEnd"/>
      <w:r w:rsidR="007A271D" w:rsidRPr="008F19DF">
        <w:rPr>
          <w:i/>
          <w:iCs/>
          <w:sz w:val="24"/>
          <w:szCs w:val="24"/>
        </w:rPr>
        <w:t xml:space="preserve"> fi</w:t>
      </w:r>
      <w:r w:rsidR="007A271D" w:rsidRPr="008F19DF">
        <w:rPr>
          <w:i/>
          <w:iCs/>
          <w:sz w:val="24"/>
          <w:szCs w:val="24"/>
          <w:lang w:val="en-US"/>
        </w:rPr>
        <w:t xml:space="preserve"> a</w:t>
      </w:r>
      <w:r w:rsidR="007A271D" w:rsidRPr="008F19DF">
        <w:rPr>
          <w:i/>
          <w:iCs/>
          <w:sz w:val="24"/>
          <w:szCs w:val="24"/>
        </w:rPr>
        <w:t>l</w:t>
      </w:r>
      <w:r w:rsidR="007A271D" w:rsidRPr="008F19DF">
        <w:rPr>
          <w:i/>
          <w:iCs/>
          <w:sz w:val="24"/>
          <w:szCs w:val="24"/>
          <w:lang w:val="en-US"/>
        </w:rPr>
        <w:t>-</w:t>
      </w:r>
      <w:proofErr w:type="spellStart"/>
      <w:r w:rsidR="007A271D" w:rsidRPr="008F19DF">
        <w:rPr>
          <w:i/>
          <w:iCs/>
          <w:sz w:val="24"/>
          <w:szCs w:val="24"/>
        </w:rPr>
        <w:t>Iqtisod</w:t>
      </w:r>
      <w:proofErr w:type="spellEnd"/>
      <w:r w:rsidR="007A271D" w:rsidRPr="008F19DF">
        <w:rPr>
          <w:i/>
          <w:iCs/>
          <w:sz w:val="24"/>
          <w:szCs w:val="24"/>
        </w:rPr>
        <w:t xml:space="preserve"> </w:t>
      </w:r>
      <w:r w:rsidR="007A271D" w:rsidRPr="008F19DF">
        <w:rPr>
          <w:i/>
          <w:iCs/>
          <w:sz w:val="24"/>
          <w:szCs w:val="24"/>
          <w:lang w:val="en-US"/>
        </w:rPr>
        <w:t>a</w:t>
      </w:r>
      <w:r w:rsidR="004E7688" w:rsidRPr="008F19DF">
        <w:rPr>
          <w:i/>
          <w:iCs/>
          <w:sz w:val="24"/>
          <w:szCs w:val="24"/>
        </w:rPr>
        <w:t>l-Islami</w:t>
      </w:r>
      <w:r w:rsidR="005F4A70">
        <w:rPr>
          <w:sz w:val="24"/>
          <w:szCs w:val="24"/>
          <w:lang w:val="en-US"/>
        </w:rPr>
        <w:t xml:space="preserve">, </w:t>
      </w:r>
      <w:r w:rsidR="005F4A70" w:rsidRPr="0011047C">
        <w:rPr>
          <w:sz w:val="24"/>
          <w:szCs w:val="24"/>
        </w:rPr>
        <w:t>no.331</w:t>
      </w:r>
      <w:r w:rsidR="005F4A70" w:rsidRPr="0011047C">
        <w:rPr>
          <w:sz w:val="24"/>
          <w:szCs w:val="24"/>
          <w:lang w:val="en-US"/>
        </w:rPr>
        <w:t xml:space="preserve"> </w:t>
      </w:r>
      <w:r w:rsidR="007A271D" w:rsidRPr="0011047C">
        <w:rPr>
          <w:sz w:val="24"/>
          <w:szCs w:val="24"/>
          <w:lang w:val="en-US"/>
        </w:rPr>
        <w:t>(</w:t>
      </w:r>
      <w:r w:rsidR="007A271D" w:rsidRPr="0011047C">
        <w:rPr>
          <w:sz w:val="24"/>
          <w:szCs w:val="24"/>
        </w:rPr>
        <w:t>B</w:t>
      </w:r>
      <w:r w:rsidR="007A271D" w:rsidRPr="0011047C">
        <w:rPr>
          <w:sz w:val="24"/>
          <w:szCs w:val="24"/>
          <w:lang w:val="en-US"/>
        </w:rPr>
        <w:t>eirut</w:t>
      </w:r>
      <w:r w:rsidR="005F4A70">
        <w:rPr>
          <w:sz w:val="24"/>
          <w:szCs w:val="24"/>
        </w:rPr>
        <w:t>: Dar al-Basha'ir al-Islamiyah,</w:t>
      </w:r>
      <w:r w:rsidR="005F4A70">
        <w:rPr>
          <w:sz w:val="24"/>
          <w:szCs w:val="24"/>
          <w:lang w:val="en-US"/>
        </w:rPr>
        <w:t xml:space="preserve"> </w:t>
      </w:r>
    </w:p>
    <w:p w14:paraId="4C76555B" w14:textId="77777777" w:rsidR="007A271D" w:rsidRPr="005F4A70" w:rsidRDefault="005F4A70" w:rsidP="005F4A70">
      <w:pPr>
        <w:pStyle w:val="FootnoteText"/>
        <w:spacing w:line="480" w:lineRule="auto"/>
        <w:ind w:left="720"/>
        <w:jc w:val="both"/>
        <w:rPr>
          <w:sz w:val="24"/>
          <w:szCs w:val="24"/>
          <w:lang w:val="en-US"/>
        </w:rPr>
      </w:pPr>
      <w:r>
        <w:rPr>
          <w:i/>
          <w:iCs/>
          <w:sz w:val="24"/>
          <w:szCs w:val="24"/>
          <w:lang w:val="en-US"/>
        </w:rPr>
        <w:tab/>
      </w:r>
      <w:r w:rsidR="007A271D" w:rsidRPr="0011047C">
        <w:rPr>
          <w:sz w:val="24"/>
          <w:szCs w:val="24"/>
        </w:rPr>
        <w:t>2002</w:t>
      </w:r>
      <w:r w:rsidR="007A271D" w:rsidRPr="0011047C">
        <w:rPr>
          <w:sz w:val="24"/>
          <w:szCs w:val="24"/>
          <w:lang w:val="en-US"/>
        </w:rPr>
        <w:t xml:space="preserve">), </w:t>
      </w:r>
    </w:p>
    <w:p w14:paraId="72B554D4" w14:textId="77777777" w:rsidR="00B42357" w:rsidRPr="008F19DF" w:rsidRDefault="00F524F6" w:rsidP="006945C8">
      <w:pPr>
        <w:pStyle w:val="FootnoteText"/>
        <w:spacing w:line="480" w:lineRule="auto"/>
        <w:ind w:left="720"/>
        <w:jc w:val="both"/>
        <w:rPr>
          <w:sz w:val="24"/>
          <w:szCs w:val="24"/>
          <w:lang w:val="en-US"/>
        </w:rPr>
      </w:pPr>
      <w:r w:rsidRPr="0011047C">
        <w:rPr>
          <w:sz w:val="24"/>
          <w:szCs w:val="24"/>
          <w:lang w:val="en-US"/>
        </w:rPr>
        <w:t>Al-</w:t>
      </w:r>
      <w:proofErr w:type="spellStart"/>
      <w:r w:rsidRPr="0011047C">
        <w:rPr>
          <w:sz w:val="24"/>
          <w:szCs w:val="24"/>
        </w:rPr>
        <w:t>Q</w:t>
      </w:r>
      <w:r w:rsidRPr="0011047C">
        <w:rPr>
          <w:sz w:val="24"/>
          <w:szCs w:val="24"/>
          <w:lang w:val="en-US"/>
        </w:rPr>
        <w:t>urra</w:t>
      </w:r>
      <w:proofErr w:type="spellEnd"/>
      <w:r w:rsidRPr="0011047C">
        <w:rPr>
          <w:sz w:val="24"/>
          <w:szCs w:val="24"/>
        </w:rPr>
        <w:t>h Daghi, 'Ali Muhyi al-Din</w:t>
      </w:r>
      <w:r w:rsidR="00B42357" w:rsidRPr="00B42357">
        <w:rPr>
          <w:sz w:val="24"/>
          <w:szCs w:val="24"/>
        </w:rPr>
        <w:t xml:space="preserve">, </w:t>
      </w:r>
      <w:r w:rsidR="00F335B9">
        <w:rPr>
          <w:sz w:val="24"/>
          <w:szCs w:val="24"/>
          <w:lang w:val="en-US"/>
        </w:rPr>
        <w:t>“</w:t>
      </w:r>
      <w:r w:rsidR="00B42357" w:rsidRPr="008F19DF">
        <w:rPr>
          <w:sz w:val="24"/>
          <w:szCs w:val="24"/>
        </w:rPr>
        <w:t>Review of Fatwas Issued During Al-Baraka</w:t>
      </w:r>
    </w:p>
    <w:p w14:paraId="318441E0" w14:textId="77777777" w:rsidR="00B42357" w:rsidRDefault="00B42357" w:rsidP="006945C8">
      <w:pPr>
        <w:pStyle w:val="FootnoteText"/>
        <w:spacing w:line="480" w:lineRule="auto"/>
        <w:ind w:left="720" w:firstLine="720"/>
        <w:jc w:val="both"/>
        <w:rPr>
          <w:sz w:val="24"/>
          <w:szCs w:val="24"/>
          <w:lang w:val="en-US"/>
        </w:rPr>
      </w:pPr>
      <w:r w:rsidRPr="008F19DF">
        <w:rPr>
          <w:sz w:val="24"/>
          <w:szCs w:val="24"/>
        </w:rPr>
        <w:t xml:space="preserve"> Banking Group Symposium</w:t>
      </w:r>
      <w:r w:rsidR="00F335B9">
        <w:rPr>
          <w:sz w:val="24"/>
          <w:szCs w:val="24"/>
          <w:lang w:val="en-US"/>
        </w:rPr>
        <w:t>”</w:t>
      </w:r>
      <w:r w:rsidRPr="00B42357">
        <w:rPr>
          <w:i/>
          <w:iCs/>
          <w:sz w:val="24"/>
          <w:szCs w:val="24"/>
        </w:rPr>
        <w:t xml:space="preserve">, </w:t>
      </w:r>
      <w:r w:rsidR="00F335B9" w:rsidRPr="00F335B9">
        <w:rPr>
          <w:sz w:val="24"/>
          <w:szCs w:val="24"/>
          <w:lang w:val="en-US"/>
        </w:rPr>
        <w:t>(</w:t>
      </w:r>
      <w:r w:rsidRPr="00B42357">
        <w:rPr>
          <w:sz w:val="24"/>
          <w:szCs w:val="24"/>
        </w:rPr>
        <w:t>Dallah al-Baraka 29</w:t>
      </w:r>
      <w:r w:rsidRPr="00F335B9">
        <w:rPr>
          <w:sz w:val="24"/>
          <w:szCs w:val="24"/>
          <w:vertAlign w:val="superscript"/>
        </w:rPr>
        <w:t>th</w:t>
      </w:r>
      <w:r w:rsidRPr="00B42357">
        <w:rPr>
          <w:sz w:val="24"/>
          <w:szCs w:val="24"/>
        </w:rPr>
        <w:t xml:space="preserve"> symposium on Islamic </w:t>
      </w:r>
    </w:p>
    <w:p w14:paraId="39E007C4" w14:textId="77777777" w:rsidR="00B42357" w:rsidRPr="00B42357" w:rsidRDefault="00B42357" w:rsidP="006945C8">
      <w:pPr>
        <w:pStyle w:val="FootnoteText"/>
        <w:spacing w:line="480" w:lineRule="auto"/>
        <w:ind w:left="720" w:firstLine="720"/>
        <w:jc w:val="both"/>
        <w:rPr>
          <w:sz w:val="24"/>
          <w:szCs w:val="24"/>
          <w:lang w:val="en-US"/>
        </w:rPr>
      </w:pPr>
      <w:r w:rsidRPr="00B42357">
        <w:rPr>
          <w:sz w:val="24"/>
          <w:szCs w:val="24"/>
        </w:rPr>
        <w:t>Economics, 6-7 September 2008</w:t>
      </w:r>
      <w:r w:rsidR="00F335B9">
        <w:rPr>
          <w:sz w:val="24"/>
          <w:szCs w:val="24"/>
          <w:lang w:val="en-US"/>
        </w:rPr>
        <w:t>)</w:t>
      </w:r>
      <w:r w:rsidRPr="00B42357">
        <w:rPr>
          <w:sz w:val="24"/>
          <w:szCs w:val="24"/>
          <w:lang w:val="en-US"/>
        </w:rPr>
        <w:t>.</w:t>
      </w:r>
    </w:p>
    <w:p w14:paraId="6296B86D" w14:textId="77777777" w:rsidR="008873CB" w:rsidRPr="0011047C" w:rsidRDefault="007F1D08" w:rsidP="006945C8">
      <w:pPr>
        <w:pStyle w:val="FootnoteText"/>
        <w:spacing w:line="480" w:lineRule="auto"/>
        <w:ind w:left="720"/>
        <w:jc w:val="both"/>
        <w:rPr>
          <w:i/>
          <w:iCs/>
          <w:sz w:val="24"/>
          <w:szCs w:val="24"/>
          <w:lang w:val="en-US"/>
        </w:rPr>
      </w:pPr>
      <w:r w:rsidRPr="0011047C">
        <w:rPr>
          <w:sz w:val="24"/>
          <w:szCs w:val="24"/>
        </w:rPr>
        <w:t xml:space="preserve">Al-Ramli, </w:t>
      </w:r>
      <w:r w:rsidR="008873CB" w:rsidRPr="0011047C">
        <w:rPr>
          <w:sz w:val="24"/>
          <w:szCs w:val="24"/>
        </w:rPr>
        <w:t xml:space="preserve">Muhammad bin Abi al-Abbas. </w:t>
      </w:r>
      <w:proofErr w:type="spellStart"/>
      <w:r w:rsidRPr="0011047C">
        <w:rPr>
          <w:i/>
          <w:iCs/>
          <w:sz w:val="24"/>
          <w:szCs w:val="24"/>
        </w:rPr>
        <w:t>Nihayah</w:t>
      </w:r>
      <w:proofErr w:type="spellEnd"/>
      <w:r w:rsidRPr="0011047C">
        <w:rPr>
          <w:i/>
          <w:iCs/>
          <w:sz w:val="24"/>
          <w:szCs w:val="24"/>
        </w:rPr>
        <w:t xml:space="preserve"> </w:t>
      </w:r>
      <w:r w:rsidRPr="0011047C">
        <w:rPr>
          <w:i/>
          <w:iCs/>
          <w:sz w:val="24"/>
          <w:szCs w:val="24"/>
          <w:lang w:val="en-US"/>
        </w:rPr>
        <w:t>a</w:t>
      </w:r>
      <w:r w:rsidRPr="0011047C">
        <w:rPr>
          <w:i/>
          <w:iCs/>
          <w:sz w:val="24"/>
          <w:szCs w:val="24"/>
        </w:rPr>
        <w:t>l-</w:t>
      </w:r>
      <w:proofErr w:type="spellStart"/>
      <w:r w:rsidRPr="0011047C">
        <w:rPr>
          <w:i/>
          <w:iCs/>
          <w:sz w:val="24"/>
          <w:szCs w:val="24"/>
        </w:rPr>
        <w:t>Muhtaj</w:t>
      </w:r>
      <w:proofErr w:type="spellEnd"/>
      <w:r w:rsidR="006C4061" w:rsidRPr="0011047C">
        <w:rPr>
          <w:sz w:val="24"/>
          <w:szCs w:val="24"/>
          <w:lang w:val="en-US"/>
        </w:rPr>
        <w:t xml:space="preserve"> </w:t>
      </w:r>
      <w:proofErr w:type="spellStart"/>
      <w:r w:rsidR="004E7688">
        <w:rPr>
          <w:i/>
          <w:iCs/>
          <w:sz w:val="24"/>
          <w:szCs w:val="24"/>
          <w:lang w:val="en-US"/>
        </w:rPr>
        <w:t>ila</w:t>
      </w:r>
      <w:proofErr w:type="spellEnd"/>
      <w:r w:rsidR="004E7688">
        <w:rPr>
          <w:i/>
          <w:iCs/>
          <w:sz w:val="24"/>
          <w:szCs w:val="24"/>
          <w:lang w:val="en-US"/>
        </w:rPr>
        <w:t xml:space="preserve"> </w:t>
      </w:r>
      <w:proofErr w:type="spellStart"/>
      <w:r w:rsidR="004E7688">
        <w:rPr>
          <w:i/>
          <w:iCs/>
          <w:sz w:val="24"/>
          <w:szCs w:val="24"/>
          <w:lang w:val="en-US"/>
        </w:rPr>
        <w:t>Syarh</w:t>
      </w:r>
      <w:proofErr w:type="spellEnd"/>
      <w:r w:rsidR="004E7688">
        <w:rPr>
          <w:i/>
          <w:iCs/>
          <w:sz w:val="24"/>
          <w:szCs w:val="24"/>
          <w:lang w:val="en-US"/>
        </w:rPr>
        <w:t xml:space="preserve"> al-Minhaj</w:t>
      </w:r>
    </w:p>
    <w:p w14:paraId="4B2E1FB7" w14:textId="77777777" w:rsidR="007F1D08" w:rsidRPr="0011047C" w:rsidRDefault="000D009D" w:rsidP="006945C8">
      <w:pPr>
        <w:pStyle w:val="FootnoteText"/>
        <w:spacing w:line="480" w:lineRule="auto"/>
        <w:ind w:left="720" w:firstLine="720"/>
        <w:jc w:val="both"/>
        <w:rPr>
          <w:sz w:val="24"/>
          <w:szCs w:val="24"/>
        </w:rPr>
      </w:pPr>
      <w:r w:rsidRPr="0011047C">
        <w:rPr>
          <w:sz w:val="24"/>
          <w:szCs w:val="24"/>
          <w:lang w:val="en-US"/>
        </w:rPr>
        <w:t>(</w:t>
      </w:r>
      <w:r w:rsidR="006C4061" w:rsidRPr="0011047C">
        <w:rPr>
          <w:sz w:val="24"/>
          <w:szCs w:val="24"/>
        </w:rPr>
        <w:t>Beirut</w:t>
      </w:r>
      <w:r w:rsidR="006C4061" w:rsidRPr="0011047C">
        <w:rPr>
          <w:sz w:val="24"/>
          <w:szCs w:val="24"/>
          <w:lang w:val="en-US"/>
        </w:rPr>
        <w:t xml:space="preserve">: </w:t>
      </w:r>
      <w:r w:rsidR="006C4061" w:rsidRPr="0011047C">
        <w:rPr>
          <w:sz w:val="24"/>
          <w:szCs w:val="24"/>
        </w:rPr>
        <w:t>Dar al-Fikr, 1984</w:t>
      </w:r>
      <w:r w:rsidRPr="0011047C">
        <w:rPr>
          <w:sz w:val="24"/>
          <w:szCs w:val="24"/>
          <w:lang w:val="en-US"/>
        </w:rPr>
        <w:t>)</w:t>
      </w:r>
      <w:r w:rsidR="006C4061" w:rsidRPr="0011047C">
        <w:rPr>
          <w:sz w:val="24"/>
          <w:szCs w:val="24"/>
        </w:rPr>
        <w:t>.</w:t>
      </w:r>
    </w:p>
    <w:p w14:paraId="43837B75" w14:textId="77777777" w:rsidR="00F335B9" w:rsidRDefault="008D32E1" w:rsidP="00F335B9">
      <w:pPr>
        <w:pStyle w:val="FootnoteText"/>
        <w:spacing w:line="480" w:lineRule="auto"/>
        <w:ind w:left="720"/>
        <w:jc w:val="both"/>
        <w:rPr>
          <w:sz w:val="24"/>
          <w:szCs w:val="24"/>
          <w:lang w:val="en-US"/>
        </w:rPr>
      </w:pPr>
      <w:r w:rsidRPr="0011047C">
        <w:rPr>
          <w:sz w:val="24"/>
          <w:szCs w:val="24"/>
        </w:rPr>
        <w:t>Al-Saidi, Abdullah bin Muhammad</w:t>
      </w:r>
      <w:r w:rsidRPr="0011047C">
        <w:rPr>
          <w:sz w:val="24"/>
          <w:szCs w:val="24"/>
          <w:lang w:val="en-US"/>
        </w:rPr>
        <w:t>.</w:t>
      </w:r>
      <w:r w:rsidR="007F1D08" w:rsidRPr="0011047C">
        <w:rPr>
          <w:sz w:val="24"/>
          <w:szCs w:val="24"/>
        </w:rPr>
        <w:t xml:space="preserve"> </w:t>
      </w:r>
      <w:r w:rsidR="007F1D08" w:rsidRPr="0011047C">
        <w:rPr>
          <w:i/>
          <w:iCs/>
          <w:sz w:val="24"/>
          <w:szCs w:val="24"/>
        </w:rPr>
        <w:t>Al-</w:t>
      </w:r>
      <w:proofErr w:type="spellStart"/>
      <w:r w:rsidR="001F579F">
        <w:rPr>
          <w:i/>
          <w:iCs/>
          <w:sz w:val="24"/>
          <w:szCs w:val="24"/>
        </w:rPr>
        <w:t>Ribā</w:t>
      </w:r>
      <w:proofErr w:type="spellEnd"/>
      <w:r w:rsidR="007F1D08" w:rsidRPr="0011047C">
        <w:rPr>
          <w:i/>
          <w:iCs/>
          <w:sz w:val="24"/>
          <w:szCs w:val="24"/>
        </w:rPr>
        <w:t xml:space="preserve"> fil-</w:t>
      </w:r>
      <w:proofErr w:type="spellStart"/>
      <w:r w:rsidR="007F1D08" w:rsidRPr="0011047C">
        <w:rPr>
          <w:i/>
          <w:iCs/>
          <w:sz w:val="24"/>
          <w:szCs w:val="24"/>
        </w:rPr>
        <w:t>Mu`amalat</w:t>
      </w:r>
      <w:proofErr w:type="spellEnd"/>
      <w:r w:rsidR="007F1D08" w:rsidRPr="0011047C">
        <w:rPr>
          <w:i/>
          <w:iCs/>
          <w:sz w:val="24"/>
          <w:szCs w:val="24"/>
        </w:rPr>
        <w:t xml:space="preserve"> </w:t>
      </w:r>
      <w:r w:rsidR="007F1D08" w:rsidRPr="0011047C">
        <w:rPr>
          <w:i/>
          <w:iCs/>
          <w:sz w:val="24"/>
          <w:szCs w:val="24"/>
          <w:lang w:val="en-US"/>
        </w:rPr>
        <w:t>a</w:t>
      </w:r>
      <w:r w:rsidR="00814844" w:rsidRPr="0011047C">
        <w:rPr>
          <w:i/>
          <w:iCs/>
          <w:sz w:val="24"/>
          <w:szCs w:val="24"/>
        </w:rPr>
        <w:t>l-</w:t>
      </w:r>
      <w:proofErr w:type="spellStart"/>
      <w:r w:rsidR="00814844" w:rsidRPr="0011047C">
        <w:rPr>
          <w:i/>
          <w:iCs/>
          <w:sz w:val="24"/>
          <w:szCs w:val="24"/>
        </w:rPr>
        <w:t>Masrafiyah</w:t>
      </w:r>
      <w:proofErr w:type="spellEnd"/>
    </w:p>
    <w:p w14:paraId="26241863" w14:textId="77777777" w:rsidR="007F1D08" w:rsidRPr="00F335B9" w:rsidRDefault="00F335B9" w:rsidP="00F335B9">
      <w:pPr>
        <w:pStyle w:val="FootnoteText"/>
        <w:spacing w:line="480" w:lineRule="auto"/>
        <w:ind w:left="720"/>
        <w:jc w:val="both"/>
        <w:rPr>
          <w:sz w:val="24"/>
          <w:szCs w:val="24"/>
          <w:lang w:val="en-US"/>
        </w:rPr>
      </w:pPr>
      <w:r>
        <w:rPr>
          <w:sz w:val="24"/>
          <w:szCs w:val="24"/>
          <w:lang w:val="en-US"/>
        </w:rPr>
        <w:tab/>
      </w:r>
      <w:r w:rsidR="005818C9" w:rsidRPr="0011047C">
        <w:rPr>
          <w:sz w:val="24"/>
          <w:szCs w:val="24"/>
          <w:lang w:val="en-US"/>
        </w:rPr>
        <w:t>(</w:t>
      </w:r>
      <w:r w:rsidR="007F1D08" w:rsidRPr="0011047C">
        <w:rPr>
          <w:sz w:val="24"/>
          <w:szCs w:val="24"/>
        </w:rPr>
        <w:t>Dar Tayyibah</w:t>
      </w:r>
      <w:r w:rsidR="00814844" w:rsidRPr="0011047C">
        <w:rPr>
          <w:sz w:val="24"/>
          <w:szCs w:val="24"/>
          <w:lang w:val="en-US"/>
        </w:rPr>
        <w:t>,</w:t>
      </w:r>
      <w:r>
        <w:rPr>
          <w:sz w:val="24"/>
          <w:szCs w:val="24"/>
        </w:rPr>
        <w:t xml:space="preserve"> </w:t>
      </w:r>
      <w:r>
        <w:rPr>
          <w:sz w:val="24"/>
          <w:szCs w:val="24"/>
          <w:lang w:val="en-US"/>
        </w:rPr>
        <w:t>1999</w:t>
      </w:r>
      <w:r w:rsidR="005818C9" w:rsidRPr="0011047C">
        <w:rPr>
          <w:sz w:val="24"/>
          <w:szCs w:val="24"/>
          <w:lang w:val="en-US"/>
        </w:rPr>
        <w:t>)</w:t>
      </w:r>
      <w:r>
        <w:rPr>
          <w:sz w:val="24"/>
          <w:szCs w:val="24"/>
          <w:lang w:val="en-US"/>
        </w:rPr>
        <w:t>, 2 vols</w:t>
      </w:r>
      <w:r w:rsidR="00814844" w:rsidRPr="0011047C">
        <w:rPr>
          <w:sz w:val="24"/>
          <w:szCs w:val="24"/>
          <w:lang w:val="en-US"/>
        </w:rPr>
        <w:t>.</w:t>
      </w:r>
    </w:p>
    <w:p w14:paraId="51C8627C" w14:textId="77777777" w:rsidR="008E02D8" w:rsidRPr="00F335B9" w:rsidRDefault="008D32E1" w:rsidP="006945C8">
      <w:pPr>
        <w:pStyle w:val="FootnoteText"/>
        <w:spacing w:line="480" w:lineRule="auto"/>
        <w:ind w:left="720"/>
        <w:jc w:val="both"/>
        <w:rPr>
          <w:sz w:val="24"/>
          <w:szCs w:val="24"/>
          <w:lang w:val="en-US"/>
        </w:rPr>
      </w:pPr>
      <w:r w:rsidRPr="0011047C">
        <w:rPr>
          <w:sz w:val="24"/>
          <w:szCs w:val="24"/>
        </w:rPr>
        <w:t>Al-Salus, Ali al-Salus</w:t>
      </w:r>
      <w:r w:rsidRPr="0011047C">
        <w:rPr>
          <w:sz w:val="24"/>
          <w:szCs w:val="24"/>
          <w:lang w:val="en-US"/>
        </w:rPr>
        <w:t>.</w:t>
      </w:r>
      <w:r w:rsidR="007F1D08" w:rsidRPr="0011047C">
        <w:rPr>
          <w:sz w:val="24"/>
          <w:szCs w:val="24"/>
        </w:rPr>
        <w:t xml:space="preserve"> </w:t>
      </w:r>
      <w:del w:id="1887" w:author="Sirat" w:date="2014-11-09T01:47:00Z">
        <w:r w:rsidR="005F5B48" w:rsidRPr="0011047C" w:rsidDel="005F5B48">
          <w:rPr>
            <w:sz w:val="24"/>
            <w:szCs w:val="24"/>
            <w:lang w:val="en-US"/>
          </w:rPr>
          <w:delText xml:space="preserve">artikel diterbitkan </w:delText>
        </w:r>
      </w:del>
      <w:r w:rsidR="004E7688">
        <w:rPr>
          <w:sz w:val="24"/>
          <w:szCs w:val="24"/>
          <w:lang w:val="en-US"/>
        </w:rPr>
        <w:t>P</w:t>
      </w:r>
      <w:proofErr w:type="spellStart"/>
      <w:ins w:id="1888" w:author="Sirat" w:date="2014-11-09T01:46:00Z">
        <w:r w:rsidR="005F5B48" w:rsidRPr="0011047C">
          <w:rPr>
            <w:sz w:val="24"/>
            <w:szCs w:val="24"/>
          </w:rPr>
          <w:t>ublished</w:t>
        </w:r>
        <w:proofErr w:type="spellEnd"/>
        <w:r w:rsidR="005F5B48" w:rsidRPr="0011047C">
          <w:rPr>
            <w:sz w:val="24"/>
            <w:szCs w:val="24"/>
          </w:rPr>
          <w:t xml:space="preserve"> article</w:t>
        </w:r>
      </w:ins>
      <w:r w:rsidR="00CA4179" w:rsidRPr="0011047C">
        <w:rPr>
          <w:sz w:val="24"/>
          <w:szCs w:val="24"/>
          <w:lang w:val="en-US"/>
        </w:rPr>
        <w:t xml:space="preserve"> </w:t>
      </w:r>
      <w:r w:rsidR="00CA4179" w:rsidRPr="00F335B9">
        <w:rPr>
          <w:sz w:val="24"/>
          <w:szCs w:val="24"/>
        </w:rPr>
        <w:t>“</w:t>
      </w:r>
      <w:r w:rsidR="007F1D08" w:rsidRPr="00F335B9">
        <w:rPr>
          <w:sz w:val="24"/>
          <w:szCs w:val="24"/>
        </w:rPr>
        <w:t xml:space="preserve">Al-Bay` </w:t>
      </w:r>
      <w:proofErr w:type="spellStart"/>
      <w:r w:rsidR="007F1D08" w:rsidRPr="00F335B9">
        <w:rPr>
          <w:sz w:val="24"/>
          <w:szCs w:val="24"/>
        </w:rPr>
        <w:t>bil</w:t>
      </w:r>
      <w:proofErr w:type="spellEnd"/>
      <w:r w:rsidR="007F1D08" w:rsidRPr="00F335B9">
        <w:rPr>
          <w:sz w:val="24"/>
          <w:szCs w:val="24"/>
        </w:rPr>
        <w:t xml:space="preserve"> </w:t>
      </w:r>
      <w:r w:rsidR="007F1D08" w:rsidRPr="00F335B9">
        <w:rPr>
          <w:sz w:val="24"/>
          <w:szCs w:val="24"/>
          <w:lang w:val="en-US"/>
        </w:rPr>
        <w:t>T</w:t>
      </w:r>
      <w:proofErr w:type="spellStart"/>
      <w:r w:rsidR="007F1D08" w:rsidRPr="00F335B9">
        <w:rPr>
          <w:sz w:val="24"/>
          <w:szCs w:val="24"/>
        </w:rPr>
        <w:t>aqsit</w:t>
      </w:r>
      <w:proofErr w:type="spellEnd"/>
      <w:r w:rsidR="007F1D08" w:rsidRPr="00F335B9">
        <w:rPr>
          <w:sz w:val="24"/>
          <w:szCs w:val="24"/>
        </w:rPr>
        <w:t xml:space="preserve"> </w:t>
      </w:r>
      <w:r w:rsidR="007F1D08" w:rsidRPr="00F335B9">
        <w:rPr>
          <w:sz w:val="24"/>
          <w:szCs w:val="24"/>
          <w:lang w:val="en-US"/>
        </w:rPr>
        <w:t>N</w:t>
      </w:r>
      <w:proofErr w:type="spellStart"/>
      <w:r w:rsidR="007F1D08" w:rsidRPr="00F335B9">
        <w:rPr>
          <w:sz w:val="24"/>
          <w:szCs w:val="24"/>
        </w:rPr>
        <w:t>azarat</w:t>
      </w:r>
      <w:proofErr w:type="spellEnd"/>
      <w:r w:rsidR="007F1D08" w:rsidRPr="00F335B9">
        <w:rPr>
          <w:sz w:val="24"/>
          <w:szCs w:val="24"/>
        </w:rPr>
        <w:t xml:space="preserve"> fi al </w:t>
      </w:r>
      <w:proofErr w:type="spellStart"/>
      <w:r w:rsidR="007F1D08" w:rsidRPr="00F335B9">
        <w:rPr>
          <w:sz w:val="24"/>
          <w:szCs w:val="24"/>
        </w:rPr>
        <w:t>Tatbiq</w:t>
      </w:r>
      <w:proofErr w:type="spellEnd"/>
      <w:r w:rsidR="007F1D08" w:rsidRPr="00F335B9">
        <w:rPr>
          <w:sz w:val="24"/>
          <w:szCs w:val="24"/>
        </w:rPr>
        <w:t xml:space="preserve"> al-</w:t>
      </w:r>
    </w:p>
    <w:p w14:paraId="0F7704B1" w14:textId="77777777" w:rsidR="007F1D08" w:rsidRDefault="008E02D8" w:rsidP="006945C8">
      <w:pPr>
        <w:pStyle w:val="FootnoteText"/>
        <w:spacing w:line="480" w:lineRule="auto"/>
        <w:ind w:left="720"/>
        <w:jc w:val="both"/>
        <w:rPr>
          <w:sz w:val="24"/>
          <w:szCs w:val="24"/>
          <w:lang w:val="en-US"/>
        </w:rPr>
      </w:pPr>
      <w:r w:rsidRPr="00F335B9">
        <w:rPr>
          <w:sz w:val="24"/>
          <w:szCs w:val="24"/>
          <w:lang w:val="en-US"/>
        </w:rPr>
        <w:tab/>
      </w:r>
      <w:r w:rsidR="007F1D08" w:rsidRPr="00F335B9">
        <w:rPr>
          <w:sz w:val="24"/>
          <w:szCs w:val="24"/>
        </w:rPr>
        <w:t>Amali”,</w:t>
      </w:r>
      <w:r w:rsidR="007F1D08" w:rsidRPr="0011047C">
        <w:rPr>
          <w:sz w:val="24"/>
          <w:szCs w:val="24"/>
        </w:rPr>
        <w:t xml:space="preserve"> </w:t>
      </w:r>
      <w:proofErr w:type="spellStart"/>
      <w:r w:rsidR="007F1D08" w:rsidRPr="00F335B9">
        <w:rPr>
          <w:i/>
          <w:iCs/>
          <w:sz w:val="24"/>
          <w:szCs w:val="24"/>
        </w:rPr>
        <w:t>Majallah</w:t>
      </w:r>
      <w:proofErr w:type="spellEnd"/>
      <w:r w:rsidR="007F1D08" w:rsidRPr="00F335B9">
        <w:rPr>
          <w:i/>
          <w:iCs/>
          <w:sz w:val="24"/>
          <w:szCs w:val="24"/>
        </w:rPr>
        <w:t xml:space="preserve"> Majma` al-Fiqh al-Islami</w:t>
      </w:r>
      <w:r w:rsidR="007F1D08" w:rsidRPr="0011047C">
        <w:rPr>
          <w:sz w:val="24"/>
          <w:szCs w:val="24"/>
        </w:rPr>
        <w:t>, no.</w:t>
      </w:r>
      <w:r w:rsidR="00CA4179" w:rsidRPr="0011047C">
        <w:rPr>
          <w:sz w:val="24"/>
          <w:szCs w:val="24"/>
          <w:lang w:val="en-US"/>
        </w:rPr>
        <w:t xml:space="preserve"> </w:t>
      </w:r>
      <w:r w:rsidR="007F1D08" w:rsidRPr="0011047C">
        <w:rPr>
          <w:sz w:val="24"/>
          <w:szCs w:val="24"/>
        </w:rPr>
        <w:t>6.</w:t>
      </w:r>
    </w:p>
    <w:p w14:paraId="63FBC561" w14:textId="77777777" w:rsidR="00460B3B" w:rsidRPr="00460B3B" w:rsidRDefault="00460B3B" w:rsidP="006945C8">
      <w:pPr>
        <w:pStyle w:val="FootnoteText"/>
        <w:spacing w:line="480" w:lineRule="auto"/>
        <w:ind w:left="720"/>
        <w:jc w:val="both"/>
        <w:rPr>
          <w:i/>
          <w:iCs/>
          <w:sz w:val="24"/>
          <w:szCs w:val="24"/>
          <w:lang w:val="en-US"/>
        </w:rPr>
      </w:pPr>
      <w:r w:rsidRPr="00460B3B">
        <w:rPr>
          <w:sz w:val="24"/>
          <w:szCs w:val="24"/>
        </w:rPr>
        <w:t xml:space="preserve">Al- </w:t>
      </w:r>
      <w:proofErr w:type="spellStart"/>
      <w:r w:rsidRPr="00460B3B">
        <w:rPr>
          <w:sz w:val="24"/>
          <w:szCs w:val="24"/>
        </w:rPr>
        <w:t>Sarakhsi</w:t>
      </w:r>
      <w:proofErr w:type="spellEnd"/>
      <w:r w:rsidRPr="00460B3B">
        <w:rPr>
          <w:i/>
          <w:iCs/>
          <w:sz w:val="24"/>
          <w:szCs w:val="24"/>
        </w:rPr>
        <w:t>, al-</w:t>
      </w:r>
      <w:proofErr w:type="spellStart"/>
      <w:r w:rsidRPr="00460B3B">
        <w:rPr>
          <w:i/>
          <w:iCs/>
          <w:sz w:val="24"/>
          <w:szCs w:val="24"/>
        </w:rPr>
        <w:t>Mabsut</w:t>
      </w:r>
      <w:proofErr w:type="spellEnd"/>
      <w:r w:rsidR="00B02113">
        <w:rPr>
          <w:sz w:val="24"/>
          <w:szCs w:val="24"/>
          <w:lang w:val="en-US"/>
        </w:rPr>
        <w:t xml:space="preserve"> </w:t>
      </w:r>
      <w:r w:rsidR="00B02113" w:rsidRPr="00AE7874">
        <w:rPr>
          <w:sz w:val="24"/>
          <w:szCs w:val="24"/>
          <w:lang w:val="en-US"/>
        </w:rPr>
        <w:t>(</w:t>
      </w:r>
      <w:r w:rsidR="00B02113" w:rsidRPr="00AE7874">
        <w:rPr>
          <w:color w:val="444444"/>
          <w:sz w:val="24"/>
          <w:szCs w:val="24"/>
          <w:shd w:val="clear" w:color="auto" w:fill="FFFFFF"/>
        </w:rPr>
        <w:t>B</w:t>
      </w:r>
      <w:r w:rsidR="00B02113" w:rsidRPr="00AE7874">
        <w:rPr>
          <w:color w:val="444444"/>
          <w:sz w:val="24"/>
          <w:szCs w:val="24"/>
          <w:shd w:val="clear" w:color="auto" w:fill="FFFFFF"/>
          <w:lang w:val="en-US"/>
        </w:rPr>
        <w:t>eirut</w:t>
      </w:r>
      <w:r w:rsidR="00B02113" w:rsidRPr="00AE7874">
        <w:rPr>
          <w:color w:val="444444"/>
          <w:sz w:val="24"/>
          <w:szCs w:val="24"/>
          <w:shd w:val="clear" w:color="auto" w:fill="FFFFFF"/>
        </w:rPr>
        <w:t xml:space="preserve">: </w:t>
      </w:r>
      <w:proofErr w:type="spellStart"/>
      <w:r w:rsidR="00B02113" w:rsidRPr="00AE7874">
        <w:rPr>
          <w:color w:val="444444"/>
          <w:sz w:val="24"/>
          <w:szCs w:val="24"/>
          <w:shd w:val="clear" w:color="auto" w:fill="FFFFFF"/>
        </w:rPr>
        <w:t>Dār</w:t>
      </w:r>
      <w:proofErr w:type="spellEnd"/>
      <w:r w:rsidR="00B02113" w:rsidRPr="00AE7874">
        <w:rPr>
          <w:color w:val="444444"/>
          <w:sz w:val="24"/>
          <w:szCs w:val="24"/>
          <w:shd w:val="clear" w:color="auto" w:fill="FFFFFF"/>
        </w:rPr>
        <w:t xml:space="preserve"> al-</w:t>
      </w:r>
      <w:proofErr w:type="spellStart"/>
      <w:r w:rsidR="00B02113" w:rsidRPr="00AE7874">
        <w:rPr>
          <w:color w:val="444444"/>
          <w:sz w:val="24"/>
          <w:szCs w:val="24"/>
          <w:shd w:val="clear" w:color="auto" w:fill="FFFFFF"/>
        </w:rPr>
        <w:t>Kutub</w:t>
      </w:r>
      <w:proofErr w:type="spellEnd"/>
      <w:r w:rsidR="00B02113" w:rsidRPr="00AE7874">
        <w:rPr>
          <w:color w:val="444444"/>
          <w:sz w:val="24"/>
          <w:szCs w:val="24"/>
          <w:shd w:val="clear" w:color="auto" w:fill="FFFFFF"/>
        </w:rPr>
        <w:t xml:space="preserve"> al-'</w:t>
      </w:r>
      <w:proofErr w:type="spellStart"/>
      <w:r w:rsidR="00B02113" w:rsidRPr="00AE7874">
        <w:rPr>
          <w:color w:val="444444"/>
          <w:sz w:val="24"/>
          <w:szCs w:val="24"/>
          <w:shd w:val="clear" w:color="auto" w:fill="FFFFFF"/>
        </w:rPr>
        <w:t>Ilmīyah</w:t>
      </w:r>
      <w:proofErr w:type="spellEnd"/>
      <w:r w:rsidR="00B02113" w:rsidRPr="00AE7874">
        <w:rPr>
          <w:color w:val="444444"/>
          <w:sz w:val="24"/>
          <w:szCs w:val="24"/>
          <w:shd w:val="clear" w:color="auto" w:fill="FFFFFF"/>
        </w:rPr>
        <w:t>, 2001</w:t>
      </w:r>
      <w:r w:rsidR="00B02113" w:rsidRPr="00AE7874">
        <w:rPr>
          <w:color w:val="444444"/>
          <w:sz w:val="24"/>
          <w:szCs w:val="24"/>
          <w:shd w:val="clear" w:color="auto" w:fill="FFFFFF"/>
          <w:lang w:val="en-US"/>
        </w:rPr>
        <w:t>),</w:t>
      </w:r>
      <w:r w:rsidR="00B02113">
        <w:rPr>
          <w:rFonts w:ascii="Verdana" w:hAnsi="Verdana"/>
          <w:color w:val="444444"/>
          <w:sz w:val="18"/>
          <w:szCs w:val="18"/>
          <w:shd w:val="clear" w:color="auto" w:fill="FFFFFF"/>
          <w:lang w:val="en-US"/>
        </w:rPr>
        <w:t xml:space="preserve"> </w:t>
      </w:r>
      <w:r w:rsidR="00B02113">
        <w:rPr>
          <w:sz w:val="24"/>
          <w:szCs w:val="24"/>
        </w:rPr>
        <w:t>vol</w:t>
      </w:r>
      <w:r w:rsidR="00F335B9">
        <w:rPr>
          <w:sz w:val="24"/>
          <w:szCs w:val="24"/>
          <w:lang w:val="en-US"/>
        </w:rPr>
        <w:t>.</w:t>
      </w:r>
      <w:r w:rsidRPr="00460B3B">
        <w:rPr>
          <w:sz w:val="24"/>
          <w:szCs w:val="24"/>
        </w:rPr>
        <w:t xml:space="preserve"> 22</w:t>
      </w:r>
      <w:r w:rsidRPr="00460B3B">
        <w:rPr>
          <w:sz w:val="24"/>
          <w:szCs w:val="24"/>
          <w:lang w:val="en-US"/>
        </w:rPr>
        <w:t>.</w:t>
      </w:r>
    </w:p>
    <w:p w14:paraId="4CCFF43A" w14:textId="77777777" w:rsidR="008873CB" w:rsidRPr="0011047C" w:rsidRDefault="007F1D08" w:rsidP="006945C8">
      <w:pPr>
        <w:pStyle w:val="FootnoteText"/>
        <w:spacing w:line="480" w:lineRule="auto"/>
        <w:ind w:left="720"/>
        <w:jc w:val="both"/>
        <w:rPr>
          <w:sz w:val="24"/>
          <w:szCs w:val="24"/>
          <w:lang w:val="en-US"/>
        </w:rPr>
      </w:pPr>
      <w:r w:rsidRPr="0011047C">
        <w:rPr>
          <w:sz w:val="24"/>
          <w:szCs w:val="24"/>
        </w:rPr>
        <w:lastRenderedPageBreak/>
        <w:t xml:space="preserve">Al-Sharbini, </w:t>
      </w:r>
      <w:r w:rsidR="0042088C" w:rsidRPr="0011047C">
        <w:rPr>
          <w:i/>
          <w:iCs/>
          <w:sz w:val="24"/>
          <w:szCs w:val="24"/>
        </w:rPr>
        <w:t>Al-</w:t>
      </w:r>
      <w:proofErr w:type="spellStart"/>
      <w:r w:rsidR="0042088C" w:rsidRPr="0011047C">
        <w:rPr>
          <w:i/>
          <w:iCs/>
          <w:sz w:val="24"/>
          <w:szCs w:val="24"/>
        </w:rPr>
        <w:t>Iqn</w:t>
      </w:r>
      <w:r w:rsidR="0042088C" w:rsidRPr="0011047C">
        <w:rPr>
          <w:i/>
          <w:iCs/>
          <w:sz w:val="24"/>
          <w:szCs w:val="24"/>
          <w:lang w:val="en-US"/>
        </w:rPr>
        <w:t>a</w:t>
      </w:r>
      <w:proofErr w:type="spellEnd"/>
      <w:r w:rsidR="0042088C" w:rsidRPr="0011047C">
        <w:rPr>
          <w:i/>
          <w:iCs/>
          <w:sz w:val="24"/>
          <w:szCs w:val="24"/>
          <w:lang w:val="en-US"/>
        </w:rPr>
        <w:t>’</w:t>
      </w:r>
      <w:r w:rsidR="0042088C" w:rsidRPr="0011047C">
        <w:rPr>
          <w:sz w:val="24"/>
          <w:szCs w:val="24"/>
        </w:rPr>
        <w:t xml:space="preserve"> </w:t>
      </w:r>
      <w:r w:rsidR="0042088C" w:rsidRPr="0011047C">
        <w:rPr>
          <w:i/>
          <w:iCs/>
          <w:sz w:val="24"/>
          <w:szCs w:val="24"/>
        </w:rPr>
        <w:t>li Talib al-</w:t>
      </w:r>
      <w:proofErr w:type="spellStart"/>
      <w:r w:rsidR="0042088C" w:rsidRPr="0011047C">
        <w:rPr>
          <w:i/>
          <w:iCs/>
          <w:sz w:val="24"/>
          <w:szCs w:val="24"/>
        </w:rPr>
        <w:t>Intifa</w:t>
      </w:r>
      <w:proofErr w:type="spellEnd"/>
      <w:r w:rsidR="0042088C" w:rsidRPr="0011047C">
        <w:rPr>
          <w:i/>
          <w:iCs/>
          <w:sz w:val="24"/>
          <w:szCs w:val="24"/>
        </w:rPr>
        <w:t>’ fi Halli Alfaz Abi Shuja‘</w:t>
      </w:r>
      <w:r w:rsidR="0042088C" w:rsidRPr="0011047C">
        <w:rPr>
          <w:sz w:val="24"/>
          <w:szCs w:val="24"/>
          <w:lang w:val="en-US"/>
        </w:rPr>
        <w:t xml:space="preserve"> (</w:t>
      </w:r>
      <w:proofErr w:type="spellStart"/>
      <w:r w:rsidR="005818C9" w:rsidRPr="0011047C">
        <w:rPr>
          <w:sz w:val="24"/>
          <w:szCs w:val="24"/>
        </w:rPr>
        <w:t>B</w:t>
      </w:r>
      <w:r w:rsidR="005818C9" w:rsidRPr="0011047C">
        <w:rPr>
          <w:sz w:val="24"/>
          <w:szCs w:val="24"/>
          <w:lang w:val="en-US"/>
        </w:rPr>
        <w:t>ei</w:t>
      </w:r>
      <w:r w:rsidR="008873CB" w:rsidRPr="0011047C">
        <w:rPr>
          <w:sz w:val="24"/>
          <w:szCs w:val="24"/>
          <w:lang w:val="en-US"/>
        </w:rPr>
        <w:t>r</w:t>
      </w:r>
      <w:r w:rsidR="0042088C" w:rsidRPr="0011047C">
        <w:rPr>
          <w:sz w:val="24"/>
          <w:szCs w:val="24"/>
        </w:rPr>
        <w:t>ut</w:t>
      </w:r>
      <w:proofErr w:type="spellEnd"/>
      <w:r w:rsidR="0042088C" w:rsidRPr="0011047C">
        <w:rPr>
          <w:sz w:val="24"/>
          <w:szCs w:val="24"/>
        </w:rPr>
        <w:t>: Dar al-</w:t>
      </w:r>
    </w:p>
    <w:p w14:paraId="60D934AD" w14:textId="77777777" w:rsidR="007F1D08" w:rsidRPr="0011047C" w:rsidRDefault="008873CB" w:rsidP="006945C8">
      <w:pPr>
        <w:pStyle w:val="FootnoteText"/>
        <w:spacing w:line="480" w:lineRule="auto"/>
        <w:ind w:left="720"/>
        <w:jc w:val="both"/>
        <w:rPr>
          <w:sz w:val="24"/>
          <w:szCs w:val="24"/>
          <w:lang w:val="en-US"/>
        </w:rPr>
      </w:pPr>
      <w:r w:rsidRPr="0011047C">
        <w:rPr>
          <w:sz w:val="24"/>
          <w:szCs w:val="24"/>
          <w:lang w:val="en-US"/>
        </w:rPr>
        <w:tab/>
      </w:r>
      <w:proofErr w:type="spellStart"/>
      <w:r w:rsidR="0042088C" w:rsidRPr="0011047C">
        <w:rPr>
          <w:sz w:val="24"/>
          <w:szCs w:val="24"/>
        </w:rPr>
        <w:t>Kutub</w:t>
      </w:r>
      <w:proofErr w:type="spellEnd"/>
      <w:r w:rsidR="0042088C" w:rsidRPr="0011047C">
        <w:rPr>
          <w:sz w:val="24"/>
          <w:szCs w:val="24"/>
        </w:rPr>
        <w:t xml:space="preserve"> al-‘</w:t>
      </w:r>
      <w:proofErr w:type="spellStart"/>
      <w:r w:rsidR="0042088C" w:rsidRPr="0011047C">
        <w:rPr>
          <w:sz w:val="24"/>
          <w:szCs w:val="24"/>
        </w:rPr>
        <w:t>Ilmiyyah</w:t>
      </w:r>
      <w:proofErr w:type="spellEnd"/>
      <w:r w:rsidR="0042088C" w:rsidRPr="0011047C">
        <w:rPr>
          <w:sz w:val="24"/>
          <w:szCs w:val="24"/>
          <w:lang w:val="en-US"/>
        </w:rPr>
        <w:t>, n.d.)</w:t>
      </w:r>
    </w:p>
    <w:p w14:paraId="07C6C85D" w14:textId="77777777" w:rsidR="007F1D08" w:rsidRPr="0011047C" w:rsidRDefault="007F1D08" w:rsidP="006945C8">
      <w:pPr>
        <w:pStyle w:val="FootnoteText"/>
        <w:spacing w:line="480" w:lineRule="auto"/>
        <w:ind w:left="720"/>
        <w:jc w:val="both"/>
        <w:rPr>
          <w:sz w:val="24"/>
          <w:szCs w:val="24"/>
        </w:rPr>
      </w:pPr>
      <w:r w:rsidRPr="0011047C">
        <w:rPr>
          <w:sz w:val="24"/>
          <w:szCs w:val="24"/>
        </w:rPr>
        <w:t xml:space="preserve">Al-Sharwani, </w:t>
      </w:r>
      <w:proofErr w:type="spellStart"/>
      <w:r w:rsidRPr="0011047C">
        <w:rPr>
          <w:i/>
          <w:iCs/>
          <w:sz w:val="24"/>
          <w:szCs w:val="24"/>
        </w:rPr>
        <w:t>Hashiyah</w:t>
      </w:r>
      <w:proofErr w:type="spellEnd"/>
      <w:r w:rsidRPr="0011047C">
        <w:rPr>
          <w:i/>
          <w:iCs/>
          <w:sz w:val="24"/>
          <w:szCs w:val="24"/>
        </w:rPr>
        <w:t xml:space="preserve"> </w:t>
      </w:r>
      <w:r w:rsidRPr="0011047C">
        <w:rPr>
          <w:i/>
          <w:iCs/>
          <w:sz w:val="24"/>
          <w:szCs w:val="24"/>
          <w:lang w:val="en-US"/>
        </w:rPr>
        <w:t>a</w:t>
      </w:r>
      <w:r w:rsidRPr="0011047C">
        <w:rPr>
          <w:i/>
          <w:iCs/>
          <w:sz w:val="24"/>
          <w:szCs w:val="24"/>
        </w:rPr>
        <w:t>l-Sharwani</w:t>
      </w:r>
      <w:r w:rsidR="00CA4179" w:rsidRPr="0011047C">
        <w:rPr>
          <w:sz w:val="24"/>
          <w:szCs w:val="24"/>
          <w:lang w:val="en-US"/>
        </w:rPr>
        <w:t xml:space="preserve"> (Beirut: Dar al-Fikr, 1996). </w:t>
      </w:r>
      <w:r w:rsidR="00F335B9">
        <w:rPr>
          <w:sz w:val="24"/>
          <w:szCs w:val="24"/>
          <w:lang w:val="en-US"/>
        </w:rPr>
        <w:t xml:space="preserve">vol. </w:t>
      </w:r>
      <w:r w:rsidRPr="0011047C">
        <w:rPr>
          <w:sz w:val="24"/>
          <w:szCs w:val="24"/>
        </w:rPr>
        <w:t>5.</w:t>
      </w:r>
    </w:p>
    <w:p w14:paraId="70014065" w14:textId="77777777" w:rsidR="007F1D08" w:rsidRDefault="007F1D08" w:rsidP="006945C8">
      <w:pPr>
        <w:pStyle w:val="FootnoteText"/>
        <w:spacing w:line="480" w:lineRule="auto"/>
        <w:ind w:left="720"/>
        <w:jc w:val="both"/>
        <w:rPr>
          <w:sz w:val="24"/>
          <w:szCs w:val="24"/>
          <w:lang w:val="en-US"/>
        </w:rPr>
      </w:pPr>
      <w:r w:rsidRPr="0011047C">
        <w:rPr>
          <w:sz w:val="24"/>
          <w:szCs w:val="24"/>
        </w:rPr>
        <w:t xml:space="preserve">Al-Shaukani, </w:t>
      </w:r>
      <w:proofErr w:type="spellStart"/>
      <w:r w:rsidRPr="0011047C">
        <w:rPr>
          <w:i/>
          <w:iCs/>
          <w:sz w:val="24"/>
          <w:szCs w:val="24"/>
        </w:rPr>
        <w:t>Nailul</w:t>
      </w:r>
      <w:proofErr w:type="spellEnd"/>
      <w:r w:rsidRPr="0011047C">
        <w:rPr>
          <w:i/>
          <w:iCs/>
          <w:sz w:val="24"/>
          <w:szCs w:val="24"/>
        </w:rPr>
        <w:t xml:space="preserve"> Authar</w:t>
      </w:r>
      <w:r w:rsidRPr="0011047C">
        <w:rPr>
          <w:sz w:val="24"/>
          <w:szCs w:val="24"/>
        </w:rPr>
        <w:t xml:space="preserve"> </w:t>
      </w:r>
      <w:r w:rsidR="0042088C" w:rsidRPr="0011047C">
        <w:rPr>
          <w:sz w:val="24"/>
          <w:szCs w:val="24"/>
          <w:lang w:val="en-US"/>
        </w:rPr>
        <w:t>(</w:t>
      </w:r>
      <w:r w:rsidR="006C4061" w:rsidRPr="0011047C">
        <w:rPr>
          <w:sz w:val="24"/>
          <w:szCs w:val="24"/>
        </w:rPr>
        <w:t>Beirut</w:t>
      </w:r>
      <w:r w:rsidR="006C4061" w:rsidRPr="0011047C">
        <w:rPr>
          <w:sz w:val="24"/>
          <w:szCs w:val="24"/>
          <w:lang w:val="en-US"/>
        </w:rPr>
        <w:t xml:space="preserve">: </w:t>
      </w:r>
      <w:r w:rsidR="004072CE" w:rsidRPr="0011047C">
        <w:rPr>
          <w:sz w:val="24"/>
          <w:szCs w:val="24"/>
        </w:rPr>
        <w:t>Dar al</w:t>
      </w:r>
      <w:r w:rsidR="004072CE" w:rsidRPr="0011047C">
        <w:rPr>
          <w:sz w:val="24"/>
          <w:szCs w:val="24"/>
          <w:lang w:val="en-US"/>
        </w:rPr>
        <w:t>-</w:t>
      </w:r>
      <w:r w:rsidRPr="0011047C">
        <w:rPr>
          <w:sz w:val="24"/>
          <w:szCs w:val="24"/>
        </w:rPr>
        <w:t>Fikr, 2002</w:t>
      </w:r>
      <w:r w:rsidR="0042088C" w:rsidRPr="0011047C">
        <w:rPr>
          <w:sz w:val="24"/>
          <w:szCs w:val="24"/>
          <w:lang w:val="en-US"/>
        </w:rPr>
        <w:t>)</w:t>
      </w:r>
      <w:r w:rsidRPr="0011047C">
        <w:rPr>
          <w:sz w:val="24"/>
          <w:szCs w:val="24"/>
        </w:rPr>
        <w:t>.</w:t>
      </w:r>
    </w:p>
    <w:p w14:paraId="7B104DC3" w14:textId="77777777" w:rsidR="00460B3B" w:rsidRPr="00460B3B" w:rsidRDefault="00460B3B" w:rsidP="00F335B9">
      <w:pPr>
        <w:pStyle w:val="FootnoteText"/>
        <w:spacing w:line="480" w:lineRule="auto"/>
        <w:ind w:left="720"/>
        <w:jc w:val="both"/>
        <w:rPr>
          <w:sz w:val="24"/>
          <w:szCs w:val="24"/>
          <w:lang w:val="en-US"/>
        </w:rPr>
      </w:pPr>
      <w:r w:rsidRPr="00460B3B">
        <w:rPr>
          <w:sz w:val="24"/>
          <w:szCs w:val="24"/>
        </w:rPr>
        <w:t xml:space="preserve">Al-Shirazi, </w:t>
      </w:r>
      <w:r w:rsidRPr="00460B3B">
        <w:rPr>
          <w:i/>
          <w:iCs/>
          <w:sz w:val="24"/>
          <w:szCs w:val="24"/>
        </w:rPr>
        <w:t>al-Muhazzab</w:t>
      </w:r>
      <w:r w:rsidR="00595853">
        <w:rPr>
          <w:sz w:val="24"/>
          <w:szCs w:val="24"/>
          <w:lang w:val="en-US"/>
        </w:rPr>
        <w:t xml:space="preserve"> </w:t>
      </w:r>
      <w:r w:rsidR="00595853" w:rsidRPr="00AE7874">
        <w:rPr>
          <w:sz w:val="24"/>
          <w:szCs w:val="24"/>
          <w:lang w:val="en-US"/>
        </w:rPr>
        <w:t>(</w:t>
      </w:r>
      <w:r w:rsidR="00595853" w:rsidRPr="00AE7874">
        <w:rPr>
          <w:rFonts w:eastAsia="Arial Unicode MS"/>
          <w:color w:val="444444"/>
          <w:sz w:val="24"/>
          <w:szCs w:val="24"/>
          <w:shd w:val="clear" w:color="auto" w:fill="FFFFFF"/>
        </w:rPr>
        <w:t>Misr : Mustafa al-Babi al-Halabi, 1976</w:t>
      </w:r>
      <w:r w:rsidR="00595853" w:rsidRPr="00AE7874">
        <w:rPr>
          <w:rFonts w:eastAsia="Arial Unicode MS"/>
          <w:color w:val="444444"/>
          <w:sz w:val="24"/>
          <w:szCs w:val="24"/>
          <w:shd w:val="clear" w:color="auto" w:fill="FFFFFF"/>
          <w:lang w:val="en-US"/>
        </w:rPr>
        <w:t xml:space="preserve">), </w:t>
      </w:r>
      <w:r>
        <w:rPr>
          <w:sz w:val="24"/>
          <w:szCs w:val="24"/>
        </w:rPr>
        <w:t>vol</w:t>
      </w:r>
      <w:r w:rsidR="00F335B9">
        <w:rPr>
          <w:sz w:val="24"/>
          <w:szCs w:val="24"/>
          <w:lang w:val="en-US"/>
        </w:rPr>
        <w:t>.</w:t>
      </w:r>
      <w:r>
        <w:rPr>
          <w:sz w:val="24"/>
          <w:szCs w:val="24"/>
        </w:rPr>
        <w:t xml:space="preserve"> 1</w:t>
      </w:r>
      <w:r>
        <w:rPr>
          <w:sz w:val="24"/>
          <w:szCs w:val="24"/>
          <w:lang w:val="en-US"/>
        </w:rPr>
        <w:t>.</w:t>
      </w:r>
    </w:p>
    <w:p w14:paraId="3B842169" w14:textId="77777777" w:rsidR="008D38A3" w:rsidRPr="0011047C" w:rsidRDefault="00872CAC" w:rsidP="006945C8">
      <w:pPr>
        <w:pStyle w:val="FootnoteText"/>
        <w:spacing w:line="480" w:lineRule="auto"/>
        <w:ind w:left="720"/>
        <w:jc w:val="both"/>
        <w:rPr>
          <w:i/>
          <w:iCs/>
          <w:sz w:val="24"/>
          <w:szCs w:val="24"/>
          <w:lang w:val="en-US"/>
        </w:rPr>
      </w:pPr>
      <w:r w:rsidRPr="0011047C">
        <w:rPr>
          <w:sz w:val="24"/>
          <w:szCs w:val="24"/>
          <w:lang w:val="en-US"/>
        </w:rPr>
        <w:t>A</w:t>
      </w:r>
      <w:r w:rsidRPr="0011047C">
        <w:rPr>
          <w:sz w:val="24"/>
          <w:szCs w:val="24"/>
        </w:rPr>
        <w:t>l-</w:t>
      </w:r>
      <w:proofErr w:type="spellStart"/>
      <w:r w:rsidRPr="0011047C">
        <w:rPr>
          <w:sz w:val="24"/>
          <w:szCs w:val="24"/>
        </w:rPr>
        <w:t>Syeikh</w:t>
      </w:r>
      <w:proofErr w:type="spellEnd"/>
      <w:r w:rsidRPr="0011047C">
        <w:rPr>
          <w:sz w:val="24"/>
          <w:szCs w:val="24"/>
        </w:rPr>
        <w:t xml:space="preserve"> Ahmad bin Abdul Razak,</w:t>
      </w:r>
      <w:r w:rsidRPr="0011047C">
        <w:rPr>
          <w:i/>
          <w:iCs/>
          <w:sz w:val="24"/>
          <w:szCs w:val="24"/>
        </w:rPr>
        <w:t xml:space="preserve"> </w:t>
      </w:r>
      <w:proofErr w:type="spellStart"/>
      <w:r w:rsidRPr="0011047C">
        <w:rPr>
          <w:i/>
          <w:iCs/>
          <w:sz w:val="24"/>
          <w:szCs w:val="24"/>
        </w:rPr>
        <w:t>Fatawa</w:t>
      </w:r>
      <w:proofErr w:type="spellEnd"/>
      <w:r w:rsidRPr="0011047C">
        <w:rPr>
          <w:i/>
          <w:iCs/>
          <w:sz w:val="24"/>
          <w:szCs w:val="24"/>
        </w:rPr>
        <w:t xml:space="preserve"> </w:t>
      </w:r>
      <w:r w:rsidRPr="0011047C">
        <w:rPr>
          <w:i/>
          <w:iCs/>
          <w:sz w:val="24"/>
          <w:szCs w:val="24"/>
          <w:lang w:val="en-US"/>
        </w:rPr>
        <w:t>a</w:t>
      </w:r>
      <w:r w:rsidRPr="0011047C">
        <w:rPr>
          <w:i/>
          <w:iCs/>
          <w:sz w:val="24"/>
          <w:szCs w:val="24"/>
        </w:rPr>
        <w:t>l-</w:t>
      </w:r>
      <w:proofErr w:type="spellStart"/>
      <w:r w:rsidRPr="0011047C">
        <w:rPr>
          <w:i/>
          <w:iCs/>
          <w:sz w:val="24"/>
          <w:szCs w:val="24"/>
        </w:rPr>
        <w:t>Lajnah</w:t>
      </w:r>
      <w:proofErr w:type="spellEnd"/>
      <w:r w:rsidRPr="0011047C">
        <w:rPr>
          <w:i/>
          <w:iCs/>
          <w:sz w:val="24"/>
          <w:szCs w:val="24"/>
        </w:rPr>
        <w:t xml:space="preserve"> </w:t>
      </w:r>
      <w:r w:rsidRPr="0011047C">
        <w:rPr>
          <w:i/>
          <w:iCs/>
          <w:sz w:val="24"/>
          <w:szCs w:val="24"/>
          <w:lang w:val="en-US"/>
        </w:rPr>
        <w:t>a</w:t>
      </w:r>
      <w:r w:rsidRPr="0011047C">
        <w:rPr>
          <w:i/>
          <w:iCs/>
          <w:sz w:val="24"/>
          <w:szCs w:val="24"/>
        </w:rPr>
        <w:t>l-</w:t>
      </w:r>
      <w:proofErr w:type="spellStart"/>
      <w:r w:rsidRPr="0011047C">
        <w:rPr>
          <w:i/>
          <w:iCs/>
          <w:sz w:val="24"/>
          <w:szCs w:val="24"/>
        </w:rPr>
        <w:t>Da’imah</w:t>
      </w:r>
      <w:proofErr w:type="spellEnd"/>
      <w:r w:rsidRPr="0011047C">
        <w:rPr>
          <w:i/>
          <w:iCs/>
          <w:sz w:val="24"/>
          <w:szCs w:val="24"/>
        </w:rPr>
        <w:t xml:space="preserve"> </w:t>
      </w:r>
      <w:proofErr w:type="spellStart"/>
      <w:r w:rsidRPr="0011047C">
        <w:rPr>
          <w:i/>
          <w:iCs/>
          <w:sz w:val="24"/>
          <w:szCs w:val="24"/>
        </w:rPr>
        <w:t>lil-Buhuth</w:t>
      </w:r>
      <w:proofErr w:type="spellEnd"/>
      <w:r w:rsidRPr="0011047C">
        <w:rPr>
          <w:i/>
          <w:iCs/>
          <w:sz w:val="24"/>
          <w:szCs w:val="24"/>
        </w:rPr>
        <w:t xml:space="preserve"> </w:t>
      </w:r>
      <w:r w:rsidRPr="0011047C">
        <w:rPr>
          <w:i/>
          <w:iCs/>
          <w:sz w:val="24"/>
          <w:szCs w:val="24"/>
          <w:lang w:val="en-US"/>
        </w:rPr>
        <w:t>a</w:t>
      </w:r>
      <w:r w:rsidRPr="0011047C">
        <w:rPr>
          <w:i/>
          <w:iCs/>
          <w:sz w:val="24"/>
          <w:szCs w:val="24"/>
        </w:rPr>
        <w:t>l-</w:t>
      </w:r>
    </w:p>
    <w:p w14:paraId="57027E74" w14:textId="77777777" w:rsidR="00872CAC" w:rsidRPr="0011047C" w:rsidRDefault="008D38A3" w:rsidP="006945C8">
      <w:pPr>
        <w:pStyle w:val="FootnoteText"/>
        <w:spacing w:line="480" w:lineRule="auto"/>
        <w:ind w:left="720"/>
        <w:jc w:val="both"/>
        <w:rPr>
          <w:i/>
          <w:iCs/>
          <w:sz w:val="24"/>
          <w:szCs w:val="24"/>
          <w:lang w:val="en-US"/>
        </w:rPr>
      </w:pPr>
      <w:r w:rsidRPr="0011047C">
        <w:rPr>
          <w:i/>
          <w:iCs/>
          <w:sz w:val="24"/>
          <w:szCs w:val="24"/>
          <w:lang w:val="en-US"/>
        </w:rPr>
        <w:tab/>
      </w:r>
      <w:proofErr w:type="spellStart"/>
      <w:r w:rsidR="00F335B9">
        <w:rPr>
          <w:i/>
          <w:iCs/>
          <w:sz w:val="24"/>
          <w:szCs w:val="24"/>
        </w:rPr>
        <w:t>Ilmiyyah</w:t>
      </w:r>
      <w:proofErr w:type="spellEnd"/>
      <w:r w:rsidR="00F335B9">
        <w:rPr>
          <w:i/>
          <w:iCs/>
          <w:sz w:val="24"/>
          <w:szCs w:val="24"/>
        </w:rPr>
        <w:t xml:space="preserve"> </w:t>
      </w:r>
      <w:proofErr w:type="spellStart"/>
      <w:r w:rsidR="00F335B9">
        <w:rPr>
          <w:i/>
          <w:iCs/>
          <w:sz w:val="24"/>
          <w:szCs w:val="24"/>
        </w:rPr>
        <w:t>wal-Ifta</w:t>
      </w:r>
      <w:proofErr w:type="spellEnd"/>
      <w:r w:rsidR="00F335B9">
        <w:rPr>
          <w:i/>
          <w:iCs/>
          <w:sz w:val="24"/>
          <w:szCs w:val="24"/>
        </w:rPr>
        <w:t>’</w:t>
      </w:r>
      <w:r w:rsidR="00872CAC" w:rsidRPr="0011047C">
        <w:rPr>
          <w:i/>
          <w:iCs/>
          <w:sz w:val="24"/>
          <w:szCs w:val="24"/>
        </w:rPr>
        <w:t xml:space="preserve"> </w:t>
      </w:r>
      <w:r w:rsidR="00872CAC" w:rsidRPr="0011047C">
        <w:rPr>
          <w:sz w:val="24"/>
          <w:szCs w:val="24"/>
          <w:lang w:val="en-US"/>
        </w:rPr>
        <w:t>(</w:t>
      </w:r>
      <w:r w:rsidR="00872CAC" w:rsidRPr="0011047C">
        <w:rPr>
          <w:sz w:val="24"/>
          <w:szCs w:val="24"/>
        </w:rPr>
        <w:t>Riyadh</w:t>
      </w:r>
      <w:r w:rsidR="00872CAC" w:rsidRPr="0011047C">
        <w:rPr>
          <w:sz w:val="24"/>
          <w:szCs w:val="24"/>
          <w:lang w:val="en-US"/>
        </w:rPr>
        <w:t>:</w:t>
      </w:r>
      <w:r w:rsidR="00872CAC" w:rsidRPr="0011047C">
        <w:rPr>
          <w:sz w:val="24"/>
          <w:szCs w:val="24"/>
        </w:rPr>
        <w:t xml:space="preserve"> Dar al-</w:t>
      </w:r>
      <w:proofErr w:type="spellStart"/>
      <w:r w:rsidR="00872CAC" w:rsidRPr="0011047C">
        <w:rPr>
          <w:sz w:val="24"/>
          <w:szCs w:val="24"/>
        </w:rPr>
        <w:t>Muaiyyad</w:t>
      </w:r>
      <w:proofErr w:type="spellEnd"/>
      <w:r w:rsidR="00872CAC" w:rsidRPr="0011047C">
        <w:rPr>
          <w:sz w:val="24"/>
          <w:szCs w:val="24"/>
        </w:rPr>
        <w:t>,</w:t>
      </w:r>
      <w:r w:rsidR="00872CAC" w:rsidRPr="0011047C">
        <w:rPr>
          <w:sz w:val="24"/>
          <w:szCs w:val="24"/>
          <w:lang w:val="en-US"/>
        </w:rPr>
        <w:t xml:space="preserve"> n.d.)</w:t>
      </w:r>
      <w:r w:rsidR="00872CAC" w:rsidRPr="0011047C">
        <w:rPr>
          <w:i/>
          <w:iCs/>
          <w:sz w:val="24"/>
          <w:szCs w:val="24"/>
        </w:rPr>
        <w:t xml:space="preserve"> </w:t>
      </w:r>
      <w:r w:rsidR="00872CAC" w:rsidRPr="0011047C">
        <w:rPr>
          <w:sz w:val="24"/>
          <w:szCs w:val="24"/>
        </w:rPr>
        <w:t>no</w:t>
      </w:r>
      <w:r w:rsidR="00872CAC" w:rsidRPr="0011047C">
        <w:rPr>
          <w:sz w:val="24"/>
          <w:szCs w:val="24"/>
          <w:lang w:val="en-US"/>
        </w:rPr>
        <w:t xml:space="preserve">. </w:t>
      </w:r>
      <w:r w:rsidR="00872CAC" w:rsidRPr="0011047C">
        <w:rPr>
          <w:sz w:val="24"/>
          <w:szCs w:val="24"/>
        </w:rPr>
        <w:t>13.</w:t>
      </w:r>
      <w:r w:rsidR="00872CAC" w:rsidRPr="0011047C">
        <w:rPr>
          <w:i/>
          <w:iCs/>
          <w:sz w:val="24"/>
          <w:szCs w:val="24"/>
        </w:rPr>
        <w:t xml:space="preserve"> </w:t>
      </w:r>
    </w:p>
    <w:p w14:paraId="15BA02A8" w14:textId="77777777" w:rsidR="00691865" w:rsidRDefault="007F1D08" w:rsidP="006945C8">
      <w:pPr>
        <w:pStyle w:val="FootnoteText"/>
        <w:spacing w:line="480" w:lineRule="auto"/>
        <w:ind w:left="720"/>
        <w:jc w:val="both"/>
        <w:rPr>
          <w:sz w:val="24"/>
          <w:szCs w:val="24"/>
          <w:lang w:val="en-US"/>
        </w:rPr>
      </w:pPr>
      <w:r w:rsidRPr="0011047C">
        <w:rPr>
          <w:sz w:val="24"/>
          <w:szCs w:val="24"/>
        </w:rPr>
        <w:t>Al-Sheikh Muhammad bin Ibrahim</w:t>
      </w:r>
      <w:r w:rsidRPr="0011047C">
        <w:rPr>
          <w:sz w:val="24"/>
          <w:szCs w:val="24"/>
          <w:lang w:val="en-US"/>
        </w:rPr>
        <w:t>,</w:t>
      </w:r>
      <w:r w:rsidRPr="0011047C">
        <w:rPr>
          <w:i/>
          <w:iCs/>
          <w:sz w:val="24"/>
          <w:szCs w:val="24"/>
        </w:rPr>
        <w:t xml:space="preserve"> Majmu’ </w:t>
      </w:r>
      <w:proofErr w:type="spellStart"/>
      <w:r w:rsidRPr="0011047C">
        <w:rPr>
          <w:i/>
          <w:iCs/>
          <w:sz w:val="24"/>
          <w:szCs w:val="24"/>
        </w:rPr>
        <w:t>Fatawa</w:t>
      </w:r>
      <w:proofErr w:type="spellEnd"/>
      <w:r w:rsidRPr="0011047C">
        <w:rPr>
          <w:i/>
          <w:iCs/>
          <w:sz w:val="24"/>
          <w:szCs w:val="24"/>
        </w:rPr>
        <w:t xml:space="preserve"> </w:t>
      </w:r>
      <w:proofErr w:type="spellStart"/>
      <w:r w:rsidRPr="0011047C">
        <w:rPr>
          <w:i/>
          <w:iCs/>
          <w:sz w:val="24"/>
          <w:szCs w:val="24"/>
        </w:rPr>
        <w:t>wa</w:t>
      </w:r>
      <w:proofErr w:type="spellEnd"/>
      <w:r w:rsidRPr="0011047C">
        <w:rPr>
          <w:i/>
          <w:iCs/>
          <w:sz w:val="24"/>
          <w:szCs w:val="24"/>
        </w:rPr>
        <w:t xml:space="preserve"> </w:t>
      </w:r>
      <w:proofErr w:type="spellStart"/>
      <w:r w:rsidRPr="0011047C">
        <w:rPr>
          <w:i/>
          <w:iCs/>
          <w:sz w:val="24"/>
          <w:szCs w:val="24"/>
        </w:rPr>
        <w:t>Rasa’il</w:t>
      </w:r>
      <w:proofErr w:type="spellEnd"/>
      <w:r w:rsidRPr="0011047C">
        <w:rPr>
          <w:sz w:val="24"/>
          <w:szCs w:val="24"/>
        </w:rPr>
        <w:t xml:space="preserve"> </w:t>
      </w:r>
      <w:r w:rsidR="00691865">
        <w:rPr>
          <w:sz w:val="24"/>
          <w:szCs w:val="24"/>
          <w:lang w:val="en-US"/>
        </w:rPr>
        <w:t xml:space="preserve">(Makkah: </w:t>
      </w:r>
      <w:proofErr w:type="spellStart"/>
      <w:r w:rsidR="00691865">
        <w:rPr>
          <w:sz w:val="24"/>
          <w:szCs w:val="24"/>
          <w:lang w:val="en-US"/>
        </w:rPr>
        <w:t>Matba’ah</w:t>
      </w:r>
      <w:proofErr w:type="spellEnd"/>
      <w:r w:rsidR="00691865">
        <w:rPr>
          <w:sz w:val="24"/>
          <w:szCs w:val="24"/>
          <w:lang w:val="en-US"/>
        </w:rPr>
        <w:t xml:space="preserve"> </w:t>
      </w:r>
    </w:p>
    <w:p w14:paraId="1C04AAB2" w14:textId="77777777" w:rsidR="007F1D08" w:rsidRPr="0011047C" w:rsidRDefault="00691865" w:rsidP="006945C8">
      <w:pPr>
        <w:pStyle w:val="FootnoteText"/>
        <w:spacing w:line="480" w:lineRule="auto"/>
        <w:ind w:left="720"/>
        <w:jc w:val="both"/>
        <w:rPr>
          <w:sz w:val="24"/>
          <w:szCs w:val="24"/>
        </w:rPr>
      </w:pPr>
      <w:r>
        <w:rPr>
          <w:sz w:val="24"/>
          <w:szCs w:val="24"/>
          <w:lang w:val="en-US"/>
        </w:rPr>
        <w:tab/>
        <w:t xml:space="preserve">al </w:t>
      </w:r>
      <w:proofErr w:type="spellStart"/>
      <w:r>
        <w:rPr>
          <w:sz w:val="24"/>
          <w:szCs w:val="24"/>
          <w:lang w:val="en-US"/>
        </w:rPr>
        <w:t>Hukumah</w:t>
      </w:r>
      <w:proofErr w:type="spellEnd"/>
      <w:r>
        <w:rPr>
          <w:sz w:val="24"/>
          <w:szCs w:val="24"/>
          <w:lang w:val="en-US"/>
        </w:rPr>
        <w:t xml:space="preserve">, 1977), </w:t>
      </w:r>
      <w:r>
        <w:rPr>
          <w:sz w:val="24"/>
          <w:szCs w:val="24"/>
        </w:rPr>
        <w:t>7</w:t>
      </w:r>
      <w:r>
        <w:rPr>
          <w:sz w:val="24"/>
          <w:szCs w:val="24"/>
          <w:lang w:val="en-US"/>
        </w:rPr>
        <w:t xml:space="preserve">: </w:t>
      </w:r>
      <w:r w:rsidR="007F1D08" w:rsidRPr="0011047C">
        <w:rPr>
          <w:sz w:val="24"/>
          <w:szCs w:val="24"/>
        </w:rPr>
        <w:t>210.</w:t>
      </w:r>
    </w:p>
    <w:p w14:paraId="7A1522F6" w14:textId="77777777" w:rsidR="008D38A3" w:rsidRPr="0011047C" w:rsidRDefault="007F1D08" w:rsidP="006945C8">
      <w:pPr>
        <w:pStyle w:val="FootnoteText"/>
        <w:spacing w:line="480" w:lineRule="auto"/>
        <w:ind w:left="720"/>
        <w:jc w:val="both"/>
        <w:rPr>
          <w:i/>
          <w:iCs/>
          <w:sz w:val="24"/>
          <w:szCs w:val="24"/>
          <w:lang w:val="en-US"/>
        </w:rPr>
      </w:pPr>
      <w:r w:rsidRPr="0011047C">
        <w:rPr>
          <w:sz w:val="24"/>
          <w:szCs w:val="24"/>
          <w:lang w:val="en-US"/>
        </w:rPr>
        <w:t xml:space="preserve">Al-Suwaidan, </w:t>
      </w:r>
      <w:r w:rsidR="008D32E1" w:rsidRPr="0011047C">
        <w:rPr>
          <w:sz w:val="24"/>
          <w:szCs w:val="24"/>
          <w:lang w:val="en-US"/>
        </w:rPr>
        <w:t>Muhammad bin Walid Abd al-Latif.</w:t>
      </w:r>
      <w:r w:rsidRPr="0011047C">
        <w:rPr>
          <w:sz w:val="24"/>
          <w:szCs w:val="24"/>
          <w:lang w:val="en-US"/>
        </w:rPr>
        <w:t xml:space="preserve"> </w:t>
      </w:r>
      <w:proofErr w:type="spellStart"/>
      <w:r w:rsidRPr="0011047C">
        <w:rPr>
          <w:i/>
          <w:iCs/>
          <w:sz w:val="24"/>
          <w:szCs w:val="24"/>
          <w:lang w:val="en-US"/>
        </w:rPr>
        <w:t>Taklifa</w:t>
      </w:r>
      <w:r w:rsidR="008D38A3" w:rsidRPr="0011047C">
        <w:rPr>
          <w:i/>
          <w:iCs/>
          <w:sz w:val="24"/>
          <w:szCs w:val="24"/>
          <w:lang w:val="en-US"/>
        </w:rPr>
        <w:t>h</w:t>
      </w:r>
      <w:proofErr w:type="spellEnd"/>
      <w:r w:rsidR="008D38A3" w:rsidRPr="0011047C">
        <w:rPr>
          <w:i/>
          <w:iCs/>
          <w:sz w:val="24"/>
          <w:szCs w:val="24"/>
          <w:lang w:val="en-US"/>
        </w:rPr>
        <w:t xml:space="preserve"> al-</w:t>
      </w:r>
      <w:proofErr w:type="spellStart"/>
      <w:r w:rsidR="008D38A3" w:rsidRPr="0011047C">
        <w:rPr>
          <w:i/>
          <w:iCs/>
          <w:sz w:val="24"/>
          <w:szCs w:val="24"/>
          <w:lang w:val="en-US"/>
        </w:rPr>
        <w:t>Fi’liyyah</w:t>
      </w:r>
      <w:proofErr w:type="spellEnd"/>
      <w:r w:rsidR="008D38A3" w:rsidRPr="0011047C">
        <w:rPr>
          <w:i/>
          <w:iCs/>
          <w:sz w:val="24"/>
          <w:szCs w:val="24"/>
          <w:lang w:val="en-US"/>
        </w:rPr>
        <w:t xml:space="preserve"> fi al-</w:t>
      </w:r>
      <w:proofErr w:type="spellStart"/>
      <w:r w:rsidR="008D38A3" w:rsidRPr="0011047C">
        <w:rPr>
          <w:i/>
          <w:iCs/>
          <w:sz w:val="24"/>
          <w:szCs w:val="24"/>
          <w:lang w:val="en-US"/>
        </w:rPr>
        <w:t>Masarif</w:t>
      </w:r>
      <w:proofErr w:type="spellEnd"/>
      <w:r w:rsidR="008D38A3" w:rsidRPr="0011047C">
        <w:rPr>
          <w:i/>
          <w:iCs/>
          <w:sz w:val="24"/>
          <w:szCs w:val="24"/>
          <w:lang w:val="en-US"/>
        </w:rPr>
        <w:t xml:space="preserve"> </w:t>
      </w:r>
    </w:p>
    <w:p w14:paraId="17EB2F55" w14:textId="77777777" w:rsidR="007F1D08" w:rsidRPr="0011047C" w:rsidRDefault="008D38A3" w:rsidP="006945C8">
      <w:pPr>
        <w:pStyle w:val="FootnoteText"/>
        <w:spacing w:line="480" w:lineRule="auto"/>
        <w:ind w:left="720"/>
        <w:jc w:val="both"/>
        <w:rPr>
          <w:i/>
          <w:iCs/>
          <w:sz w:val="24"/>
          <w:szCs w:val="24"/>
          <w:lang w:val="en-US"/>
        </w:rPr>
      </w:pPr>
      <w:r w:rsidRPr="0011047C">
        <w:rPr>
          <w:i/>
          <w:iCs/>
          <w:sz w:val="24"/>
          <w:szCs w:val="24"/>
          <w:lang w:val="en-US"/>
        </w:rPr>
        <w:tab/>
        <w:t>al-</w:t>
      </w:r>
      <w:proofErr w:type="spellStart"/>
      <w:r w:rsidR="007F1D08" w:rsidRPr="0011047C">
        <w:rPr>
          <w:i/>
          <w:iCs/>
          <w:sz w:val="24"/>
          <w:szCs w:val="24"/>
          <w:lang w:val="en-US"/>
        </w:rPr>
        <w:t>Islamiyyah</w:t>
      </w:r>
      <w:proofErr w:type="spellEnd"/>
      <w:r w:rsidR="007F1D08" w:rsidRPr="0011047C">
        <w:rPr>
          <w:i/>
          <w:iCs/>
          <w:sz w:val="24"/>
          <w:szCs w:val="24"/>
          <w:lang w:val="en-US"/>
        </w:rPr>
        <w:t xml:space="preserve"> al-</w:t>
      </w:r>
      <w:proofErr w:type="spellStart"/>
      <w:r w:rsidR="007F1D08" w:rsidRPr="0011047C">
        <w:rPr>
          <w:i/>
          <w:iCs/>
          <w:sz w:val="24"/>
          <w:szCs w:val="24"/>
          <w:lang w:val="en-US"/>
        </w:rPr>
        <w:t>Asbab</w:t>
      </w:r>
      <w:proofErr w:type="spellEnd"/>
      <w:r w:rsidR="007F1D08" w:rsidRPr="0011047C">
        <w:rPr>
          <w:i/>
          <w:iCs/>
          <w:sz w:val="24"/>
          <w:szCs w:val="24"/>
          <w:lang w:val="en-US"/>
        </w:rPr>
        <w:t xml:space="preserve"> </w:t>
      </w:r>
      <w:proofErr w:type="spellStart"/>
      <w:r w:rsidR="007F1D08" w:rsidRPr="0011047C">
        <w:rPr>
          <w:i/>
          <w:iCs/>
          <w:sz w:val="24"/>
          <w:szCs w:val="24"/>
          <w:lang w:val="en-US"/>
        </w:rPr>
        <w:t>wa</w:t>
      </w:r>
      <w:proofErr w:type="spellEnd"/>
      <w:r w:rsidR="007F1D08" w:rsidRPr="0011047C">
        <w:rPr>
          <w:i/>
          <w:iCs/>
          <w:sz w:val="24"/>
          <w:szCs w:val="24"/>
          <w:lang w:val="en-US"/>
        </w:rPr>
        <w:t xml:space="preserve"> al-</w:t>
      </w:r>
      <w:proofErr w:type="spellStart"/>
      <w:r w:rsidR="007F1D08" w:rsidRPr="0011047C">
        <w:rPr>
          <w:i/>
          <w:iCs/>
          <w:sz w:val="24"/>
          <w:szCs w:val="24"/>
          <w:lang w:val="en-US"/>
        </w:rPr>
        <w:t>Dhawabit</w:t>
      </w:r>
      <w:proofErr w:type="spellEnd"/>
      <w:r w:rsidR="007F1D08" w:rsidRPr="0011047C">
        <w:rPr>
          <w:sz w:val="24"/>
          <w:szCs w:val="24"/>
          <w:lang w:val="en-US"/>
        </w:rPr>
        <w:t xml:space="preserve"> </w:t>
      </w:r>
      <w:r w:rsidR="0042088C" w:rsidRPr="0011047C">
        <w:rPr>
          <w:sz w:val="24"/>
          <w:szCs w:val="24"/>
          <w:lang w:val="en-US"/>
        </w:rPr>
        <w:t>(</w:t>
      </w:r>
      <w:r w:rsidR="00F36C2D" w:rsidRPr="0011047C">
        <w:rPr>
          <w:sz w:val="24"/>
          <w:szCs w:val="24"/>
          <w:lang w:val="en-US"/>
        </w:rPr>
        <w:t xml:space="preserve">Jordan: </w:t>
      </w:r>
      <w:r w:rsidR="007F1D08" w:rsidRPr="0011047C">
        <w:rPr>
          <w:sz w:val="24"/>
          <w:szCs w:val="24"/>
          <w:lang w:val="en-US"/>
        </w:rPr>
        <w:t>Dar al-</w:t>
      </w:r>
      <w:proofErr w:type="spellStart"/>
      <w:r w:rsidR="007F1D08" w:rsidRPr="0011047C">
        <w:rPr>
          <w:sz w:val="24"/>
          <w:szCs w:val="24"/>
          <w:lang w:val="en-US"/>
        </w:rPr>
        <w:t>Nafais</w:t>
      </w:r>
      <w:proofErr w:type="spellEnd"/>
      <w:r w:rsidR="007F1D08" w:rsidRPr="0011047C">
        <w:rPr>
          <w:sz w:val="24"/>
          <w:szCs w:val="24"/>
          <w:lang w:val="en-US"/>
        </w:rPr>
        <w:t>, 2011</w:t>
      </w:r>
      <w:r w:rsidR="0042088C" w:rsidRPr="0011047C">
        <w:rPr>
          <w:sz w:val="24"/>
          <w:szCs w:val="24"/>
          <w:lang w:val="en-US"/>
        </w:rPr>
        <w:t>)</w:t>
      </w:r>
      <w:r w:rsidR="007F1D08" w:rsidRPr="0011047C">
        <w:rPr>
          <w:sz w:val="24"/>
          <w:szCs w:val="24"/>
          <w:lang w:val="en-US"/>
        </w:rPr>
        <w:t>.</w:t>
      </w:r>
    </w:p>
    <w:p w14:paraId="34837C03" w14:textId="77777777" w:rsidR="008D38A3" w:rsidRPr="0011047C" w:rsidRDefault="007F1D08" w:rsidP="006945C8">
      <w:pPr>
        <w:pStyle w:val="FootnoteText"/>
        <w:spacing w:line="480" w:lineRule="auto"/>
        <w:ind w:left="720"/>
        <w:jc w:val="both"/>
        <w:rPr>
          <w:i/>
          <w:iCs/>
          <w:sz w:val="24"/>
          <w:szCs w:val="24"/>
          <w:lang w:val="en-US"/>
        </w:rPr>
      </w:pPr>
      <w:r w:rsidRPr="0011047C">
        <w:rPr>
          <w:sz w:val="24"/>
          <w:szCs w:val="24"/>
        </w:rPr>
        <w:t>Al-</w:t>
      </w:r>
      <w:proofErr w:type="spellStart"/>
      <w:r w:rsidRPr="0011047C">
        <w:rPr>
          <w:sz w:val="24"/>
          <w:szCs w:val="24"/>
        </w:rPr>
        <w:t>Suw</w:t>
      </w:r>
      <w:r w:rsidR="007A271D" w:rsidRPr="0011047C">
        <w:rPr>
          <w:sz w:val="24"/>
          <w:szCs w:val="24"/>
          <w:lang w:val="en-US"/>
        </w:rPr>
        <w:t>a</w:t>
      </w:r>
      <w:r w:rsidRPr="0011047C">
        <w:rPr>
          <w:sz w:val="24"/>
          <w:szCs w:val="24"/>
        </w:rPr>
        <w:t>idan</w:t>
      </w:r>
      <w:proofErr w:type="spellEnd"/>
      <w:r w:rsidRPr="0011047C">
        <w:rPr>
          <w:sz w:val="24"/>
          <w:szCs w:val="24"/>
        </w:rPr>
        <w:t>, Muham</w:t>
      </w:r>
      <w:r w:rsidR="008D32E1" w:rsidRPr="0011047C">
        <w:rPr>
          <w:sz w:val="24"/>
          <w:szCs w:val="24"/>
        </w:rPr>
        <w:t>mad ibn Walid ibn ‘Abd al-Latif</w:t>
      </w:r>
      <w:r w:rsidR="008D32E1" w:rsidRPr="0011047C">
        <w:rPr>
          <w:sz w:val="24"/>
          <w:szCs w:val="24"/>
          <w:lang w:val="en-US"/>
        </w:rPr>
        <w:t>.</w:t>
      </w:r>
      <w:r w:rsidRPr="0011047C">
        <w:rPr>
          <w:sz w:val="24"/>
          <w:szCs w:val="24"/>
        </w:rPr>
        <w:t xml:space="preserve"> </w:t>
      </w:r>
      <w:r w:rsidR="00AF3CC5" w:rsidRPr="0011047C">
        <w:rPr>
          <w:i/>
          <w:iCs/>
          <w:sz w:val="24"/>
          <w:szCs w:val="24"/>
          <w:lang w:val="en-US"/>
        </w:rPr>
        <w:t>A</w:t>
      </w:r>
      <w:r w:rsidRPr="0011047C">
        <w:rPr>
          <w:i/>
          <w:iCs/>
          <w:sz w:val="24"/>
          <w:szCs w:val="24"/>
        </w:rPr>
        <w:t>l-</w:t>
      </w:r>
      <w:proofErr w:type="spellStart"/>
      <w:r w:rsidRPr="0011047C">
        <w:rPr>
          <w:i/>
          <w:iCs/>
          <w:sz w:val="24"/>
          <w:szCs w:val="24"/>
        </w:rPr>
        <w:t>Taklifah</w:t>
      </w:r>
      <w:proofErr w:type="spellEnd"/>
      <w:r w:rsidRPr="0011047C">
        <w:rPr>
          <w:i/>
          <w:iCs/>
          <w:sz w:val="24"/>
          <w:szCs w:val="24"/>
        </w:rPr>
        <w:t xml:space="preserve"> al-</w:t>
      </w:r>
      <w:proofErr w:type="spellStart"/>
      <w:proofErr w:type="gramStart"/>
      <w:r w:rsidRPr="0011047C">
        <w:rPr>
          <w:i/>
          <w:iCs/>
          <w:sz w:val="24"/>
          <w:szCs w:val="24"/>
        </w:rPr>
        <w:t>Fi‘</w:t>
      </w:r>
      <w:proofErr w:type="gramEnd"/>
      <w:r w:rsidRPr="0011047C">
        <w:rPr>
          <w:i/>
          <w:iCs/>
          <w:sz w:val="24"/>
          <w:szCs w:val="24"/>
        </w:rPr>
        <w:t>liyah</w:t>
      </w:r>
      <w:proofErr w:type="spellEnd"/>
      <w:r w:rsidRPr="0011047C">
        <w:rPr>
          <w:i/>
          <w:iCs/>
          <w:sz w:val="24"/>
          <w:szCs w:val="24"/>
        </w:rPr>
        <w:t xml:space="preserve"> fi </w:t>
      </w:r>
      <w:r w:rsidR="007A271D" w:rsidRPr="0011047C">
        <w:rPr>
          <w:i/>
          <w:iCs/>
          <w:sz w:val="24"/>
          <w:szCs w:val="24"/>
          <w:lang w:val="en-US"/>
        </w:rPr>
        <w:t>al-</w:t>
      </w:r>
    </w:p>
    <w:p w14:paraId="33395868" w14:textId="77777777" w:rsidR="007F1D08" w:rsidRPr="0011047C" w:rsidRDefault="008D38A3" w:rsidP="00691865">
      <w:pPr>
        <w:pStyle w:val="FootnoteText"/>
        <w:spacing w:line="480" w:lineRule="auto"/>
        <w:ind w:left="720"/>
        <w:jc w:val="both"/>
        <w:rPr>
          <w:i/>
          <w:iCs/>
          <w:sz w:val="24"/>
          <w:szCs w:val="24"/>
          <w:lang w:val="en-US"/>
        </w:rPr>
      </w:pPr>
      <w:r w:rsidRPr="0011047C">
        <w:rPr>
          <w:i/>
          <w:iCs/>
          <w:sz w:val="24"/>
          <w:szCs w:val="24"/>
          <w:lang w:val="en-US"/>
        </w:rPr>
        <w:tab/>
      </w:r>
      <w:proofErr w:type="spellStart"/>
      <w:r w:rsidR="007F1D08" w:rsidRPr="0011047C">
        <w:rPr>
          <w:i/>
          <w:iCs/>
          <w:sz w:val="24"/>
          <w:szCs w:val="24"/>
        </w:rPr>
        <w:t>Masarif</w:t>
      </w:r>
      <w:proofErr w:type="spellEnd"/>
      <w:r w:rsidR="007F1D08" w:rsidRPr="0011047C">
        <w:rPr>
          <w:i/>
          <w:iCs/>
          <w:sz w:val="24"/>
          <w:szCs w:val="24"/>
        </w:rPr>
        <w:t xml:space="preserve"> al-Islamiyah</w:t>
      </w:r>
      <w:r w:rsidR="007A271D" w:rsidRPr="0011047C">
        <w:rPr>
          <w:sz w:val="24"/>
          <w:szCs w:val="24"/>
        </w:rPr>
        <w:t xml:space="preserve">, </w:t>
      </w:r>
      <w:r w:rsidR="00595853">
        <w:rPr>
          <w:sz w:val="24"/>
          <w:szCs w:val="24"/>
        </w:rPr>
        <w:t>1</w:t>
      </w:r>
      <w:r w:rsidR="00691865" w:rsidRPr="00691865">
        <w:rPr>
          <w:sz w:val="24"/>
          <w:szCs w:val="24"/>
          <w:vertAlign w:val="superscript"/>
          <w:lang w:val="en-US"/>
        </w:rPr>
        <w:t>st</w:t>
      </w:r>
      <w:r w:rsidR="00691865">
        <w:rPr>
          <w:sz w:val="24"/>
          <w:szCs w:val="24"/>
          <w:lang w:val="en-US"/>
        </w:rPr>
        <w:t xml:space="preserve"> ed</w:t>
      </w:r>
      <w:r w:rsidR="007F1D08" w:rsidRPr="0011047C">
        <w:rPr>
          <w:sz w:val="24"/>
          <w:szCs w:val="24"/>
        </w:rPr>
        <w:t xml:space="preserve"> (</w:t>
      </w:r>
      <w:r w:rsidR="00876AE9" w:rsidRPr="0011047C">
        <w:rPr>
          <w:sz w:val="24"/>
          <w:szCs w:val="24"/>
        </w:rPr>
        <w:t>Jordan</w:t>
      </w:r>
      <w:r w:rsidR="00876AE9" w:rsidRPr="0011047C">
        <w:rPr>
          <w:sz w:val="24"/>
          <w:szCs w:val="24"/>
          <w:lang w:val="en-US"/>
        </w:rPr>
        <w:t xml:space="preserve">: </w:t>
      </w:r>
      <w:r w:rsidR="007F1D08" w:rsidRPr="0011047C">
        <w:rPr>
          <w:sz w:val="24"/>
          <w:szCs w:val="24"/>
        </w:rPr>
        <w:t>Dar al-</w:t>
      </w:r>
      <w:proofErr w:type="spellStart"/>
      <w:r w:rsidR="007F1D08" w:rsidRPr="0011047C">
        <w:rPr>
          <w:sz w:val="24"/>
          <w:szCs w:val="24"/>
        </w:rPr>
        <w:t>Nafa’is</w:t>
      </w:r>
      <w:proofErr w:type="spellEnd"/>
      <w:r w:rsidR="007F1D08" w:rsidRPr="0011047C">
        <w:rPr>
          <w:sz w:val="24"/>
          <w:szCs w:val="24"/>
        </w:rPr>
        <w:t xml:space="preserve">, </w:t>
      </w:r>
      <w:r w:rsidR="00876AE9" w:rsidRPr="0011047C">
        <w:rPr>
          <w:sz w:val="24"/>
          <w:szCs w:val="24"/>
        </w:rPr>
        <w:t>2011/1412H</w:t>
      </w:r>
      <w:r w:rsidR="007F1D08" w:rsidRPr="0011047C">
        <w:rPr>
          <w:sz w:val="24"/>
          <w:szCs w:val="24"/>
        </w:rPr>
        <w:t>).</w:t>
      </w:r>
    </w:p>
    <w:p w14:paraId="3A01550A" w14:textId="77777777" w:rsidR="007F1D08" w:rsidRPr="0011047C" w:rsidRDefault="007F1D08" w:rsidP="006945C8">
      <w:pPr>
        <w:pStyle w:val="FootnoteText"/>
        <w:spacing w:line="480" w:lineRule="auto"/>
        <w:ind w:left="720"/>
        <w:jc w:val="both"/>
        <w:rPr>
          <w:sz w:val="24"/>
          <w:szCs w:val="24"/>
        </w:rPr>
      </w:pPr>
      <w:r w:rsidRPr="0011047C">
        <w:rPr>
          <w:sz w:val="24"/>
          <w:szCs w:val="24"/>
        </w:rPr>
        <w:t>Al-</w:t>
      </w:r>
      <w:proofErr w:type="spellStart"/>
      <w:r w:rsidRPr="0011047C">
        <w:rPr>
          <w:sz w:val="24"/>
          <w:szCs w:val="24"/>
        </w:rPr>
        <w:t>Syatibi</w:t>
      </w:r>
      <w:proofErr w:type="spellEnd"/>
      <w:r w:rsidRPr="0011047C">
        <w:rPr>
          <w:sz w:val="24"/>
          <w:szCs w:val="24"/>
        </w:rPr>
        <w:t xml:space="preserve">, </w:t>
      </w:r>
      <w:r w:rsidRPr="0011047C">
        <w:rPr>
          <w:i/>
          <w:iCs/>
          <w:sz w:val="24"/>
          <w:szCs w:val="24"/>
        </w:rPr>
        <w:t>Al-</w:t>
      </w:r>
      <w:proofErr w:type="spellStart"/>
      <w:r w:rsidRPr="0011047C">
        <w:rPr>
          <w:i/>
          <w:iCs/>
          <w:sz w:val="24"/>
          <w:szCs w:val="24"/>
        </w:rPr>
        <w:t>Muwafaqat</w:t>
      </w:r>
      <w:proofErr w:type="spellEnd"/>
      <w:r w:rsidR="006C4061" w:rsidRPr="0011047C">
        <w:rPr>
          <w:sz w:val="24"/>
          <w:szCs w:val="24"/>
          <w:lang w:val="en-US"/>
        </w:rPr>
        <w:t xml:space="preserve"> </w:t>
      </w:r>
      <w:r w:rsidR="00876AE9" w:rsidRPr="0011047C">
        <w:rPr>
          <w:sz w:val="24"/>
          <w:szCs w:val="24"/>
          <w:lang w:val="en-US"/>
        </w:rPr>
        <w:t>(</w:t>
      </w:r>
      <w:r w:rsidR="006C4061" w:rsidRPr="0011047C">
        <w:rPr>
          <w:sz w:val="24"/>
          <w:szCs w:val="24"/>
        </w:rPr>
        <w:t>Beirut</w:t>
      </w:r>
      <w:r w:rsidR="006C4061" w:rsidRPr="0011047C">
        <w:rPr>
          <w:sz w:val="24"/>
          <w:szCs w:val="24"/>
          <w:lang w:val="en-US"/>
        </w:rPr>
        <w:t xml:space="preserve">: </w:t>
      </w:r>
      <w:r w:rsidR="00876AE9" w:rsidRPr="0011047C">
        <w:rPr>
          <w:sz w:val="24"/>
          <w:szCs w:val="24"/>
        </w:rPr>
        <w:t>Dar al-</w:t>
      </w:r>
      <w:proofErr w:type="spellStart"/>
      <w:r w:rsidR="00876AE9" w:rsidRPr="0011047C">
        <w:rPr>
          <w:sz w:val="24"/>
          <w:szCs w:val="24"/>
        </w:rPr>
        <w:t>Ma’rifah</w:t>
      </w:r>
      <w:proofErr w:type="spellEnd"/>
      <w:r w:rsidR="00876AE9" w:rsidRPr="0011047C">
        <w:rPr>
          <w:sz w:val="24"/>
          <w:szCs w:val="24"/>
        </w:rPr>
        <w:t>,</w:t>
      </w:r>
      <w:r w:rsidR="00876AE9" w:rsidRPr="0011047C">
        <w:rPr>
          <w:sz w:val="24"/>
          <w:szCs w:val="24"/>
          <w:lang w:val="en-US"/>
        </w:rPr>
        <w:t xml:space="preserve"> </w:t>
      </w:r>
      <w:r w:rsidR="006C4061" w:rsidRPr="0011047C">
        <w:rPr>
          <w:sz w:val="24"/>
          <w:szCs w:val="24"/>
        </w:rPr>
        <w:t>1986</w:t>
      </w:r>
      <w:r w:rsidR="00876AE9" w:rsidRPr="0011047C">
        <w:rPr>
          <w:sz w:val="24"/>
          <w:szCs w:val="24"/>
          <w:lang w:val="en-US"/>
        </w:rPr>
        <w:t>)</w:t>
      </w:r>
      <w:r w:rsidR="006C4061" w:rsidRPr="0011047C">
        <w:rPr>
          <w:sz w:val="24"/>
          <w:szCs w:val="24"/>
        </w:rPr>
        <w:t>.</w:t>
      </w:r>
    </w:p>
    <w:p w14:paraId="60283081" w14:textId="77777777" w:rsidR="00CA3B05" w:rsidRPr="0011047C" w:rsidRDefault="007F1D08" w:rsidP="006945C8">
      <w:pPr>
        <w:pStyle w:val="FootnoteText"/>
        <w:spacing w:line="480" w:lineRule="auto"/>
        <w:ind w:left="720"/>
        <w:jc w:val="both"/>
        <w:rPr>
          <w:sz w:val="24"/>
          <w:szCs w:val="24"/>
          <w:lang w:val="en-US"/>
        </w:rPr>
      </w:pPr>
      <w:r w:rsidRPr="0011047C">
        <w:rPr>
          <w:sz w:val="24"/>
          <w:szCs w:val="24"/>
        </w:rPr>
        <w:t>Al-Umrani, Ab</w:t>
      </w:r>
      <w:r w:rsidR="008D32E1" w:rsidRPr="0011047C">
        <w:rPr>
          <w:sz w:val="24"/>
          <w:szCs w:val="24"/>
        </w:rPr>
        <w:t>dullah ibn Muhammad</w:t>
      </w:r>
      <w:r w:rsidR="008D32E1" w:rsidRPr="0011047C">
        <w:rPr>
          <w:sz w:val="24"/>
          <w:szCs w:val="24"/>
          <w:lang w:val="en-US"/>
        </w:rPr>
        <w:t>.</w:t>
      </w:r>
      <w:r w:rsidRPr="0011047C">
        <w:rPr>
          <w:sz w:val="24"/>
          <w:szCs w:val="24"/>
        </w:rPr>
        <w:t xml:space="preserve"> </w:t>
      </w:r>
      <w:r w:rsidRPr="0011047C">
        <w:rPr>
          <w:i/>
          <w:iCs/>
          <w:sz w:val="24"/>
          <w:szCs w:val="24"/>
        </w:rPr>
        <w:t>Al-</w:t>
      </w:r>
      <w:proofErr w:type="spellStart"/>
      <w:r w:rsidRPr="0011047C">
        <w:rPr>
          <w:i/>
          <w:iCs/>
          <w:sz w:val="24"/>
          <w:szCs w:val="24"/>
        </w:rPr>
        <w:t>Manfa`ah</w:t>
      </w:r>
      <w:proofErr w:type="spellEnd"/>
      <w:r w:rsidRPr="0011047C">
        <w:rPr>
          <w:i/>
          <w:iCs/>
          <w:sz w:val="24"/>
          <w:szCs w:val="24"/>
        </w:rPr>
        <w:t xml:space="preserve"> </w:t>
      </w:r>
      <w:r w:rsidRPr="0011047C">
        <w:rPr>
          <w:i/>
          <w:iCs/>
          <w:sz w:val="24"/>
          <w:szCs w:val="24"/>
          <w:lang w:val="en-US"/>
        </w:rPr>
        <w:t>f</w:t>
      </w:r>
      <w:proofErr w:type="spellStart"/>
      <w:r w:rsidRPr="0011047C">
        <w:rPr>
          <w:i/>
          <w:iCs/>
          <w:sz w:val="24"/>
          <w:szCs w:val="24"/>
        </w:rPr>
        <w:t>i</w:t>
      </w:r>
      <w:proofErr w:type="spellEnd"/>
      <w:r w:rsidRPr="0011047C">
        <w:rPr>
          <w:i/>
          <w:iCs/>
          <w:sz w:val="24"/>
          <w:szCs w:val="24"/>
        </w:rPr>
        <w:t xml:space="preserve"> </w:t>
      </w:r>
      <w:r w:rsidRPr="0011047C">
        <w:rPr>
          <w:i/>
          <w:iCs/>
          <w:sz w:val="24"/>
          <w:szCs w:val="24"/>
          <w:lang w:val="en-US"/>
        </w:rPr>
        <w:t>a</w:t>
      </w:r>
      <w:r w:rsidRPr="0011047C">
        <w:rPr>
          <w:i/>
          <w:iCs/>
          <w:sz w:val="24"/>
          <w:szCs w:val="24"/>
        </w:rPr>
        <w:t>l-</w:t>
      </w:r>
      <w:proofErr w:type="spellStart"/>
      <w:r w:rsidRPr="0011047C">
        <w:rPr>
          <w:i/>
          <w:iCs/>
          <w:sz w:val="24"/>
          <w:szCs w:val="24"/>
        </w:rPr>
        <w:t>Qardh</w:t>
      </w:r>
      <w:proofErr w:type="spellEnd"/>
      <w:r w:rsidRPr="0011047C">
        <w:rPr>
          <w:sz w:val="24"/>
          <w:szCs w:val="24"/>
        </w:rPr>
        <w:t xml:space="preserve"> </w:t>
      </w:r>
      <w:r w:rsidR="00876AE9" w:rsidRPr="0011047C">
        <w:rPr>
          <w:sz w:val="24"/>
          <w:szCs w:val="24"/>
          <w:lang w:val="en-US"/>
        </w:rPr>
        <w:t>(</w:t>
      </w:r>
      <w:r w:rsidR="0046584F" w:rsidRPr="0011047C">
        <w:rPr>
          <w:sz w:val="24"/>
          <w:szCs w:val="24"/>
          <w:lang w:val="en-US"/>
        </w:rPr>
        <w:t>Al-</w:t>
      </w:r>
      <w:proofErr w:type="spellStart"/>
      <w:r w:rsidR="0046584F" w:rsidRPr="0011047C">
        <w:rPr>
          <w:sz w:val="24"/>
          <w:szCs w:val="24"/>
          <w:lang w:val="en-US"/>
        </w:rPr>
        <w:t>Mamlakah</w:t>
      </w:r>
      <w:proofErr w:type="spellEnd"/>
      <w:r w:rsidR="0046584F" w:rsidRPr="0011047C">
        <w:rPr>
          <w:sz w:val="24"/>
          <w:szCs w:val="24"/>
          <w:lang w:val="en-US"/>
        </w:rPr>
        <w:t xml:space="preserve"> al-</w:t>
      </w:r>
    </w:p>
    <w:p w14:paraId="00D9B6D5" w14:textId="77777777" w:rsidR="007F1D08" w:rsidRPr="0011047C" w:rsidRDefault="00CA3B05" w:rsidP="006945C8">
      <w:pPr>
        <w:pStyle w:val="FootnoteText"/>
        <w:spacing w:line="480" w:lineRule="auto"/>
        <w:ind w:left="720"/>
        <w:jc w:val="both"/>
        <w:rPr>
          <w:sz w:val="24"/>
          <w:szCs w:val="24"/>
        </w:rPr>
      </w:pPr>
      <w:r w:rsidRPr="0011047C">
        <w:rPr>
          <w:sz w:val="24"/>
          <w:szCs w:val="24"/>
          <w:lang w:val="en-US"/>
        </w:rPr>
        <w:tab/>
      </w:r>
      <w:r w:rsidR="0046584F" w:rsidRPr="0011047C">
        <w:rPr>
          <w:sz w:val="24"/>
          <w:szCs w:val="24"/>
          <w:lang w:val="en-US"/>
        </w:rPr>
        <w:t>‘</w:t>
      </w:r>
      <w:proofErr w:type="spellStart"/>
      <w:r w:rsidR="0046584F" w:rsidRPr="0011047C">
        <w:rPr>
          <w:sz w:val="24"/>
          <w:szCs w:val="24"/>
          <w:lang w:val="en-US"/>
        </w:rPr>
        <w:t>Arabiyyah</w:t>
      </w:r>
      <w:proofErr w:type="spellEnd"/>
      <w:r w:rsidR="0046584F" w:rsidRPr="0011047C">
        <w:rPr>
          <w:sz w:val="24"/>
          <w:szCs w:val="24"/>
          <w:lang w:val="en-US"/>
        </w:rPr>
        <w:t xml:space="preserve"> al-</w:t>
      </w:r>
      <w:proofErr w:type="spellStart"/>
      <w:r w:rsidR="0046584F" w:rsidRPr="0011047C">
        <w:rPr>
          <w:sz w:val="24"/>
          <w:szCs w:val="24"/>
          <w:lang w:val="en-US"/>
        </w:rPr>
        <w:t>Su’udiyyah</w:t>
      </w:r>
      <w:proofErr w:type="spellEnd"/>
      <w:r w:rsidR="0046584F" w:rsidRPr="0011047C">
        <w:rPr>
          <w:sz w:val="24"/>
          <w:szCs w:val="24"/>
          <w:lang w:val="en-US"/>
        </w:rPr>
        <w:t>: Dar Ibn al-Jawziy, 2000</w:t>
      </w:r>
      <w:r w:rsidR="00876AE9" w:rsidRPr="0011047C">
        <w:rPr>
          <w:sz w:val="24"/>
          <w:szCs w:val="24"/>
          <w:lang w:val="en-US"/>
        </w:rPr>
        <w:t>)</w:t>
      </w:r>
      <w:r w:rsidR="007F1D08" w:rsidRPr="0011047C">
        <w:rPr>
          <w:sz w:val="24"/>
          <w:szCs w:val="24"/>
        </w:rPr>
        <w:t>.</w:t>
      </w:r>
    </w:p>
    <w:p w14:paraId="3B47C76C" w14:textId="77777777" w:rsidR="008D38A3" w:rsidRPr="0011047C" w:rsidRDefault="007F1D08" w:rsidP="006945C8">
      <w:pPr>
        <w:pStyle w:val="FootnoteText"/>
        <w:spacing w:line="480" w:lineRule="auto"/>
        <w:ind w:left="720"/>
        <w:jc w:val="both"/>
        <w:rPr>
          <w:sz w:val="24"/>
          <w:szCs w:val="24"/>
          <w:lang w:val="en-US"/>
        </w:rPr>
      </w:pPr>
      <w:r w:rsidRPr="0011047C">
        <w:rPr>
          <w:sz w:val="24"/>
          <w:szCs w:val="24"/>
        </w:rPr>
        <w:t>Al-Umrani, Abdullah</w:t>
      </w:r>
      <w:r w:rsidR="0046584F" w:rsidRPr="0011047C">
        <w:rPr>
          <w:sz w:val="24"/>
          <w:szCs w:val="24"/>
          <w:lang w:val="en-US"/>
        </w:rPr>
        <w:t xml:space="preserve"> ibn Muhammad</w:t>
      </w:r>
      <w:r w:rsidR="008D32E1" w:rsidRPr="0011047C">
        <w:rPr>
          <w:sz w:val="24"/>
          <w:szCs w:val="24"/>
          <w:lang w:val="en-US"/>
        </w:rPr>
        <w:t>.</w:t>
      </w:r>
      <w:r w:rsidRPr="0011047C">
        <w:rPr>
          <w:sz w:val="24"/>
          <w:szCs w:val="24"/>
        </w:rPr>
        <w:t xml:space="preserve"> </w:t>
      </w:r>
      <w:r w:rsidRPr="0011047C">
        <w:rPr>
          <w:i/>
          <w:iCs/>
          <w:sz w:val="24"/>
          <w:szCs w:val="24"/>
        </w:rPr>
        <w:t>Al-`</w:t>
      </w:r>
      <w:proofErr w:type="spellStart"/>
      <w:r w:rsidRPr="0011047C">
        <w:rPr>
          <w:i/>
          <w:iCs/>
          <w:sz w:val="24"/>
          <w:szCs w:val="24"/>
        </w:rPr>
        <w:t>Uqud</w:t>
      </w:r>
      <w:proofErr w:type="spellEnd"/>
      <w:r w:rsidRPr="0011047C">
        <w:rPr>
          <w:i/>
          <w:iCs/>
          <w:sz w:val="24"/>
          <w:szCs w:val="24"/>
        </w:rPr>
        <w:t xml:space="preserve"> </w:t>
      </w:r>
      <w:r w:rsidRPr="0011047C">
        <w:rPr>
          <w:i/>
          <w:iCs/>
          <w:sz w:val="24"/>
          <w:szCs w:val="24"/>
          <w:lang w:val="en-US"/>
        </w:rPr>
        <w:t>a</w:t>
      </w:r>
      <w:r w:rsidRPr="0011047C">
        <w:rPr>
          <w:i/>
          <w:iCs/>
          <w:sz w:val="24"/>
          <w:szCs w:val="24"/>
        </w:rPr>
        <w:t xml:space="preserve">l-Maliyah </w:t>
      </w:r>
      <w:r w:rsidRPr="0011047C">
        <w:rPr>
          <w:i/>
          <w:iCs/>
          <w:sz w:val="24"/>
          <w:szCs w:val="24"/>
          <w:lang w:val="en-US"/>
        </w:rPr>
        <w:t>a</w:t>
      </w:r>
      <w:r w:rsidRPr="0011047C">
        <w:rPr>
          <w:i/>
          <w:iCs/>
          <w:sz w:val="24"/>
          <w:szCs w:val="24"/>
        </w:rPr>
        <w:t>l-</w:t>
      </w:r>
      <w:proofErr w:type="spellStart"/>
      <w:r w:rsidRPr="0011047C">
        <w:rPr>
          <w:i/>
          <w:iCs/>
          <w:sz w:val="24"/>
          <w:szCs w:val="24"/>
        </w:rPr>
        <w:t>Murakkabah</w:t>
      </w:r>
      <w:proofErr w:type="spellEnd"/>
      <w:r w:rsidRPr="0011047C">
        <w:rPr>
          <w:sz w:val="24"/>
          <w:szCs w:val="24"/>
        </w:rPr>
        <w:t xml:space="preserve"> </w:t>
      </w:r>
      <w:r w:rsidR="0046584F" w:rsidRPr="0011047C">
        <w:rPr>
          <w:sz w:val="24"/>
          <w:szCs w:val="24"/>
          <w:lang w:val="en-US"/>
        </w:rPr>
        <w:t xml:space="preserve">(Riyad: </w:t>
      </w:r>
    </w:p>
    <w:p w14:paraId="4BBA3CFF" w14:textId="77777777" w:rsidR="007F1D08" w:rsidRPr="0011047C" w:rsidRDefault="008D38A3" w:rsidP="006945C8">
      <w:pPr>
        <w:pStyle w:val="FootnoteText"/>
        <w:spacing w:line="480" w:lineRule="auto"/>
        <w:ind w:left="720"/>
        <w:jc w:val="both"/>
        <w:rPr>
          <w:sz w:val="24"/>
          <w:szCs w:val="24"/>
          <w:lang w:val="en-US"/>
        </w:rPr>
      </w:pPr>
      <w:r w:rsidRPr="0011047C">
        <w:rPr>
          <w:sz w:val="24"/>
          <w:szCs w:val="24"/>
          <w:lang w:val="en-US"/>
        </w:rPr>
        <w:tab/>
      </w:r>
      <w:r w:rsidR="007F1D08" w:rsidRPr="0011047C">
        <w:rPr>
          <w:sz w:val="24"/>
          <w:szCs w:val="24"/>
        </w:rPr>
        <w:t xml:space="preserve">Dar </w:t>
      </w:r>
      <w:proofErr w:type="spellStart"/>
      <w:r w:rsidR="007F1D08" w:rsidRPr="0011047C">
        <w:rPr>
          <w:sz w:val="24"/>
          <w:szCs w:val="24"/>
        </w:rPr>
        <w:t>Kunuz</w:t>
      </w:r>
      <w:proofErr w:type="spellEnd"/>
      <w:r w:rsidR="007F1D08" w:rsidRPr="0011047C">
        <w:rPr>
          <w:sz w:val="24"/>
          <w:szCs w:val="24"/>
        </w:rPr>
        <w:t xml:space="preserve"> Ishbiliyya, 2006</w:t>
      </w:r>
      <w:r w:rsidR="0046584F" w:rsidRPr="0011047C">
        <w:rPr>
          <w:sz w:val="24"/>
          <w:szCs w:val="24"/>
          <w:lang w:val="en-US"/>
        </w:rPr>
        <w:t>)</w:t>
      </w:r>
      <w:r w:rsidR="007F1D08" w:rsidRPr="0011047C">
        <w:rPr>
          <w:sz w:val="24"/>
          <w:szCs w:val="24"/>
        </w:rPr>
        <w:t>.</w:t>
      </w:r>
    </w:p>
    <w:p w14:paraId="42C2E1DF" w14:textId="77777777" w:rsidR="00CA3B05" w:rsidRPr="00595853" w:rsidRDefault="007F1D08" w:rsidP="006945C8">
      <w:pPr>
        <w:pStyle w:val="FootnoteText"/>
        <w:spacing w:line="480" w:lineRule="auto"/>
        <w:ind w:left="720"/>
        <w:jc w:val="both"/>
        <w:rPr>
          <w:sz w:val="24"/>
          <w:szCs w:val="24"/>
          <w:lang w:val="en-US"/>
        </w:rPr>
      </w:pPr>
      <w:r w:rsidRPr="0011047C">
        <w:rPr>
          <w:sz w:val="24"/>
          <w:szCs w:val="24"/>
        </w:rPr>
        <w:t>Al-Zarkashi, Muhammad ibn Abdull</w:t>
      </w:r>
      <w:r w:rsidR="008D32E1" w:rsidRPr="0011047C">
        <w:rPr>
          <w:sz w:val="24"/>
          <w:szCs w:val="24"/>
        </w:rPr>
        <w:t>ah</w:t>
      </w:r>
      <w:r w:rsidR="008D32E1" w:rsidRPr="0011047C">
        <w:rPr>
          <w:sz w:val="24"/>
          <w:szCs w:val="24"/>
          <w:lang w:val="en-US"/>
        </w:rPr>
        <w:t>.</w:t>
      </w:r>
      <w:r w:rsidRPr="0011047C">
        <w:rPr>
          <w:sz w:val="24"/>
          <w:szCs w:val="24"/>
        </w:rPr>
        <w:t xml:space="preserve"> </w:t>
      </w:r>
      <w:r w:rsidRPr="0011047C">
        <w:rPr>
          <w:i/>
          <w:iCs/>
          <w:sz w:val="24"/>
          <w:szCs w:val="24"/>
        </w:rPr>
        <w:t>Sharh al-</w:t>
      </w:r>
      <w:proofErr w:type="spellStart"/>
      <w:r w:rsidRPr="0011047C">
        <w:rPr>
          <w:i/>
          <w:iCs/>
          <w:sz w:val="24"/>
          <w:szCs w:val="24"/>
        </w:rPr>
        <w:t>Zarkashi</w:t>
      </w:r>
      <w:proofErr w:type="spellEnd"/>
      <w:r w:rsidRPr="0011047C">
        <w:rPr>
          <w:i/>
          <w:iCs/>
          <w:sz w:val="24"/>
          <w:szCs w:val="24"/>
        </w:rPr>
        <w:t xml:space="preserve"> `ala </w:t>
      </w:r>
      <w:proofErr w:type="spellStart"/>
      <w:r w:rsidRPr="0011047C">
        <w:rPr>
          <w:i/>
          <w:iCs/>
          <w:sz w:val="24"/>
          <w:szCs w:val="24"/>
        </w:rPr>
        <w:t>Mukhtasar</w:t>
      </w:r>
      <w:proofErr w:type="spellEnd"/>
      <w:r w:rsidRPr="0011047C">
        <w:rPr>
          <w:i/>
          <w:iCs/>
          <w:sz w:val="24"/>
          <w:szCs w:val="24"/>
        </w:rPr>
        <w:t xml:space="preserve"> al-</w:t>
      </w:r>
      <w:proofErr w:type="spellStart"/>
      <w:r w:rsidRPr="0011047C">
        <w:rPr>
          <w:i/>
          <w:iCs/>
          <w:sz w:val="24"/>
          <w:szCs w:val="24"/>
        </w:rPr>
        <w:t>Khirqi</w:t>
      </w:r>
      <w:proofErr w:type="spellEnd"/>
    </w:p>
    <w:p w14:paraId="495FFCAE" w14:textId="77777777" w:rsidR="007F1D08" w:rsidRPr="0011047C" w:rsidRDefault="00CA3B05" w:rsidP="006945C8">
      <w:pPr>
        <w:pStyle w:val="FootnoteText"/>
        <w:spacing w:line="480" w:lineRule="auto"/>
        <w:ind w:left="720"/>
        <w:jc w:val="both"/>
        <w:rPr>
          <w:sz w:val="24"/>
          <w:szCs w:val="24"/>
        </w:rPr>
      </w:pPr>
      <w:r w:rsidRPr="0011047C">
        <w:rPr>
          <w:sz w:val="24"/>
          <w:szCs w:val="24"/>
          <w:lang w:val="en-US"/>
        </w:rPr>
        <w:tab/>
      </w:r>
      <w:r w:rsidR="0046584F" w:rsidRPr="0011047C">
        <w:rPr>
          <w:sz w:val="24"/>
          <w:szCs w:val="24"/>
          <w:lang w:val="en-US"/>
        </w:rPr>
        <w:t>(</w:t>
      </w:r>
      <w:r w:rsidR="007F1D08" w:rsidRPr="0011047C">
        <w:rPr>
          <w:sz w:val="24"/>
          <w:szCs w:val="24"/>
        </w:rPr>
        <w:t>Riyadh: Dar al-</w:t>
      </w:r>
      <w:proofErr w:type="spellStart"/>
      <w:r w:rsidR="007F1D08" w:rsidRPr="0011047C">
        <w:rPr>
          <w:sz w:val="24"/>
          <w:szCs w:val="24"/>
        </w:rPr>
        <w:t>Abikan</w:t>
      </w:r>
      <w:proofErr w:type="spellEnd"/>
      <w:r w:rsidR="0046584F" w:rsidRPr="0011047C">
        <w:rPr>
          <w:sz w:val="24"/>
          <w:szCs w:val="24"/>
          <w:lang w:val="en-US"/>
        </w:rPr>
        <w:t>, n.d.)</w:t>
      </w:r>
      <w:r w:rsidR="007F1D08" w:rsidRPr="0011047C">
        <w:rPr>
          <w:sz w:val="24"/>
          <w:szCs w:val="24"/>
        </w:rPr>
        <w:t>.</w:t>
      </w:r>
    </w:p>
    <w:p w14:paraId="026D82CB" w14:textId="77777777" w:rsidR="008E02D8" w:rsidRPr="0011047C" w:rsidRDefault="007F1D08" w:rsidP="006945C8">
      <w:pPr>
        <w:pStyle w:val="FootnoteText"/>
        <w:spacing w:line="480" w:lineRule="auto"/>
        <w:ind w:left="720"/>
        <w:jc w:val="both"/>
        <w:rPr>
          <w:sz w:val="24"/>
          <w:szCs w:val="24"/>
          <w:lang w:val="en-US"/>
        </w:rPr>
      </w:pPr>
      <w:r w:rsidRPr="0011047C">
        <w:rPr>
          <w:sz w:val="24"/>
          <w:szCs w:val="24"/>
        </w:rPr>
        <w:t>Al-Zarqa, Mustafa</w:t>
      </w:r>
      <w:r w:rsidR="007A271D" w:rsidRPr="0011047C">
        <w:rPr>
          <w:sz w:val="24"/>
          <w:szCs w:val="24"/>
          <w:lang w:val="en-US"/>
        </w:rPr>
        <w:t xml:space="preserve"> Ahmad</w:t>
      </w:r>
      <w:r w:rsidR="008D32E1" w:rsidRPr="0011047C">
        <w:rPr>
          <w:sz w:val="24"/>
          <w:szCs w:val="24"/>
          <w:lang w:val="en-US"/>
        </w:rPr>
        <w:t>.</w:t>
      </w:r>
      <w:r w:rsidRPr="0011047C">
        <w:rPr>
          <w:sz w:val="24"/>
          <w:szCs w:val="24"/>
        </w:rPr>
        <w:t xml:space="preserve"> </w:t>
      </w:r>
      <w:r w:rsidRPr="0011047C">
        <w:rPr>
          <w:i/>
          <w:iCs/>
          <w:sz w:val="24"/>
          <w:szCs w:val="24"/>
        </w:rPr>
        <w:t>al-Madkhal al-</w:t>
      </w:r>
      <w:proofErr w:type="spellStart"/>
      <w:r w:rsidRPr="0011047C">
        <w:rPr>
          <w:i/>
          <w:iCs/>
          <w:sz w:val="24"/>
          <w:szCs w:val="24"/>
        </w:rPr>
        <w:t>Fiqhi</w:t>
      </w:r>
      <w:proofErr w:type="spellEnd"/>
      <w:r w:rsidRPr="0011047C">
        <w:rPr>
          <w:i/>
          <w:iCs/>
          <w:sz w:val="24"/>
          <w:szCs w:val="24"/>
        </w:rPr>
        <w:t xml:space="preserve"> al-Am</w:t>
      </w:r>
      <w:r w:rsidR="00691865">
        <w:rPr>
          <w:sz w:val="24"/>
          <w:szCs w:val="24"/>
          <w:lang w:val="en-US"/>
        </w:rPr>
        <w:t xml:space="preserve"> </w:t>
      </w:r>
      <w:r w:rsidR="00876AE9" w:rsidRPr="0011047C">
        <w:rPr>
          <w:sz w:val="24"/>
          <w:szCs w:val="24"/>
          <w:lang w:val="en-US"/>
        </w:rPr>
        <w:t>(</w:t>
      </w:r>
      <w:r w:rsidR="00876AE9" w:rsidRPr="0011047C">
        <w:rPr>
          <w:sz w:val="24"/>
          <w:szCs w:val="24"/>
        </w:rPr>
        <w:t>Beirut</w:t>
      </w:r>
      <w:r w:rsidR="00876AE9" w:rsidRPr="0011047C">
        <w:rPr>
          <w:sz w:val="24"/>
          <w:szCs w:val="24"/>
          <w:lang w:val="en-US"/>
        </w:rPr>
        <w:t xml:space="preserve">: </w:t>
      </w:r>
      <w:r w:rsidRPr="0011047C">
        <w:rPr>
          <w:sz w:val="24"/>
          <w:szCs w:val="24"/>
        </w:rPr>
        <w:t>Dar al Kutub</w:t>
      </w:r>
      <w:r w:rsidR="005818C9" w:rsidRPr="0011047C">
        <w:rPr>
          <w:sz w:val="24"/>
          <w:szCs w:val="24"/>
          <w:lang w:val="en-US"/>
        </w:rPr>
        <w:t xml:space="preserve">, </w:t>
      </w:r>
      <w:r w:rsidR="00876AE9" w:rsidRPr="0011047C">
        <w:rPr>
          <w:sz w:val="24"/>
          <w:szCs w:val="24"/>
        </w:rPr>
        <w:t>1998</w:t>
      </w:r>
      <w:r w:rsidR="00876AE9" w:rsidRPr="0011047C">
        <w:rPr>
          <w:sz w:val="24"/>
          <w:szCs w:val="24"/>
          <w:lang w:val="en-US"/>
        </w:rPr>
        <w:t>),</w:t>
      </w:r>
      <w:r w:rsidR="008E02D8" w:rsidRPr="0011047C">
        <w:rPr>
          <w:sz w:val="24"/>
          <w:szCs w:val="24"/>
          <w:lang w:val="en-US"/>
        </w:rPr>
        <w:t xml:space="preserve"> </w:t>
      </w:r>
    </w:p>
    <w:p w14:paraId="3E3F6895" w14:textId="77777777" w:rsidR="007F1D08" w:rsidRPr="0011047C" w:rsidRDefault="008E02D8" w:rsidP="006945C8">
      <w:pPr>
        <w:pStyle w:val="FootnoteText"/>
        <w:spacing w:line="480" w:lineRule="auto"/>
        <w:ind w:left="720"/>
        <w:jc w:val="both"/>
        <w:rPr>
          <w:sz w:val="24"/>
          <w:szCs w:val="24"/>
          <w:lang w:val="en-US"/>
        </w:rPr>
      </w:pPr>
      <w:r w:rsidRPr="0011047C">
        <w:rPr>
          <w:sz w:val="24"/>
          <w:szCs w:val="24"/>
          <w:lang w:val="en-US"/>
        </w:rPr>
        <w:tab/>
      </w:r>
      <w:r w:rsidR="00691865">
        <w:rPr>
          <w:sz w:val="24"/>
          <w:szCs w:val="24"/>
          <w:lang w:val="en-US"/>
        </w:rPr>
        <w:t xml:space="preserve">vol. </w:t>
      </w:r>
      <w:r w:rsidR="007F1D08" w:rsidRPr="0011047C">
        <w:rPr>
          <w:sz w:val="24"/>
          <w:szCs w:val="24"/>
        </w:rPr>
        <w:t>2.</w:t>
      </w:r>
    </w:p>
    <w:p w14:paraId="219BF6DF" w14:textId="77777777" w:rsidR="008E02D8" w:rsidRPr="00691865" w:rsidRDefault="007F1D08" w:rsidP="006945C8">
      <w:pPr>
        <w:pStyle w:val="FootnoteText"/>
        <w:spacing w:line="480" w:lineRule="auto"/>
        <w:ind w:left="720"/>
        <w:jc w:val="both"/>
        <w:rPr>
          <w:sz w:val="24"/>
          <w:szCs w:val="24"/>
          <w:lang w:val="en-US"/>
        </w:rPr>
      </w:pPr>
      <w:r w:rsidRPr="0011047C">
        <w:rPr>
          <w:sz w:val="24"/>
          <w:szCs w:val="24"/>
        </w:rPr>
        <w:t>Al-Zarqa</w:t>
      </w:r>
      <w:r w:rsidR="007A271D" w:rsidRPr="0011047C">
        <w:rPr>
          <w:sz w:val="24"/>
          <w:szCs w:val="24"/>
          <w:lang w:val="en-US"/>
        </w:rPr>
        <w:t>’</w:t>
      </w:r>
      <w:r w:rsidRPr="0011047C">
        <w:rPr>
          <w:sz w:val="24"/>
          <w:szCs w:val="24"/>
        </w:rPr>
        <w:t>, Mustafa</w:t>
      </w:r>
      <w:r w:rsidR="007A271D" w:rsidRPr="0011047C">
        <w:rPr>
          <w:sz w:val="24"/>
          <w:szCs w:val="24"/>
          <w:lang w:val="en-US"/>
        </w:rPr>
        <w:t xml:space="preserve"> Ahmad</w:t>
      </w:r>
      <w:r w:rsidR="008D32E1" w:rsidRPr="0011047C">
        <w:rPr>
          <w:sz w:val="24"/>
          <w:szCs w:val="24"/>
          <w:lang w:val="en-US"/>
        </w:rPr>
        <w:t>.</w:t>
      </w:r>
      <w:r w:rsidRPr="0011047C">
        <w:rPr>
          <w:sz w:val="24"/>
          <w:szCs w:val="24"/>
          <w:lang w:val="en-US"/>
        </w:rPr>
        <w:t xml:space="preserve"> </w:t>
      </w:r>
      <w:del w:id="1889" w:author="Sirat" w:date="2014-11-09T01:47:00Z">
        <w:r w:rsidR="00FA75A5" w:rsidRPr="0011047C" w:rsidDel="00FA75A5">
          <w:rPr>
            <w:sz w:val="24"/>
            <w:szCs w:val="24"/>
            <w:lang w:val="en-US"/>
          </w:rPr>
          <w:delText xml:space="preserve">artikel diterbitkan </w:delText>
        </w:r>
      </w:del>
      <w:r w:rsidR="008D32E1" w:rsidRPr="0011047C">
        <w:rPr>
          <w:sz w:val="24"/>
          <w:szCs w:val="24"/>
          <w:lang w:val="en-US"/>
        </w:rPr>
        <w:t>P</w:t>
      </w:r>
      <w:proofErr w:type="spellStart"/>
      <w:ins w:id="1890" w:author="Sirat" w:date="2014-11-09T01:47:00Z">
        <w:r w:rsidR="00FA75A5" w:rsidRPr="0011047C">
          <w:rPr>
            <w:sz w:val="24"/>
            <w:szCs w:val="24"/>
          </w:rPr>
          <w:t>ublished</w:t>
        </w:r>
        <w:proofErr w:type="spellEnd"/>
        <w:r w:rsidR="00FA75A5" w:rsidRPr="0011047C">
          <w:rPr>
            <w:sz w:val="24"/>
            <w:szCs w:val="24"/>
          </w:rPr>
          <w:t xml:space="preserve"> article</w:t>
        </w:r>
      </w:ins>
      <w:r w:rsidR="00FA75A5" w:rsidRPr="0011047C">
        <w:rPr>
          <w:sz w:val="24"/>
          <w:szCs w:val="24"/>
          <w:lang w:val="en-US"/>
        </w:rPr>
        <w:t xml:space="preserve"> </w:t>
      </w:r>
      <w:proofErr w:type="gramStart"/>
      <w:r w:rsidRPr="00691865">
        <w:rPr>
          <w:sz w:val="24"/>
          <w:szCs w:val="24"/>
        </w:rPr>
        <w:t>“ Hal</w:t>
      </w:r>
      <w:proofErr w:type="gramEnd"/>
      <w:r w:rsidRPr="00691865">
        <w:rPr>
          <w:sz w:val="24"/>
          <w:szCs w:val="24"/>
        </w:rPr>
        <w:t xml:space="preserve"> </w:t>
      </w:r>
      <w:r w:rsidRPr="00691865">
        <w:rPr>
          <w:sz w:val="24"/>
          <w:szCs w:val="24"/>
          <w:lang w:val="en-US"/>
        </w:rPr>
        <w:t>Y</w:t>
      </w:r>
      <w:proofErr w:type="spellStart"/>
      <w:r w:rsidRPr="00691865">
        <w:rPr>
          <w:sz w:val="24"/>
          <w:szCs w:val="24"/>
        </w:rPr>
        <w:t>uqbal</w:t>
      </w:r>
      <w:proofErr w:type="spellEnd"/>
      <w:r w:rsidRPr="00691865">
        <w:rPr>
          <w:sz w:val="24"/>
          <w:szCs w:val="24"/>
        </w:rPr>
        <w:t xml:space="preserve"> </w:t>
      </w:r>
      <w:proofErr w:type="spellStart"/>
      <w:r w:rsidR="008D38A3" w:rsidRPr="00691865">
        <w:rPr>
          <w:sz w:val="24"/>
          <w:szCs w:val="24"/>
        </w:rPr>
        <w:t>Syar`a</w:t>
      </w:r>
      <w:r w:rsidR="008D38A3" w:rsidRPr="00691865">
        <w:rPr>
          <w:sz w:val="24"/>
          <w:szCs w:val="24"/>
          <w:lang w:val="en-US"/>
        </w:rPr>
        <w:t>n</w:t>
      </w:r>
      <w:proofErr w:type="spellEnd"/>
      <w:r w:rsidR="008E02D8" w:rsidRPr="00691865">
        <w:rPr>
          <w:sz w:val="24"/>
          <w:szCs w:val="24"/>
          <w:lang w:val="en-US"/>
        </w:rPr>
        <w:t xml:space="preserve"> </w:t>
      </w:r>
      <w:r w:rsidRPr="00691865">
        <w:rPr>
          <w:sz w:val="24"/>
          <w:szCs w:val="24"/>
        </w:rPr>
        <w:t>al-</w:t>
      </w:r>
      <w:proofErr w:type="spellStart"/>
      <w:r w:rsidR="008D38A3" w:rsidRPr="00691865">
        <w:rPr>
          <w:sz w:val="24"/>
          <w:szCs w:val="24"/>
        </w:rPr>
        <w:t>Hukm</w:t>
      </w:r>
      <w:proofErr w:type="spellEnd"/>
      <w:r w:rsidR="008D38A3" w:rsidRPr="00691865">
        <w:rPr>
          <w:sz w:val="24"/>
          <w:szCs w:val="24"/>
          <w:lang w:val="en-US"/>
        </w:rPr>
        <w:t xml:space="preserve"> </w:t>
      </w:r>
      <w:r w:rsidR="007A271D" w:rsidRPr="00691865">
        <w:rPr>
          <w:sz w:val="24"/>
          <w:szCs w:val="24"/>
          <w:lang w:val="en-US"/>
        </w:rPr>
        <w:t xml:space="preserve">`ala </w:t>
      </w:r>
      <w:r w:rsidR="007A271D" w:rsidRPr="00691865">
        <w:rPr>
          <w:sz w:val="24"/>
          <w:szCs w:val="24"/>
        </w:rPr>
        <w:t>al-</w:t>
      </w:r>
    </w:p>
    <w:p w14:paraId="775A9237" w14:textId="77777777" w:rsidR="007F1D08" w:rsidRPr="005F4A70" w:rsidRDefault="007A271D" w:rsidP="005F4A70">
      <w:pPr>
        <w:pStyle w:val="FootnoteText"/>
        <w:spacing w:line="480" w:lineRule="auto"/>
        <w:ind w:left="1440"/>
        <w:jc w:val="both"/>
        <w:rPr>
          <w:i/>
          <w:iCs/>
          <w:sz w:val="24"/>
          <w:szCs w:val="24"/>
          <w:lang w:val="en-US"/>
        </w:rPr>
      </w:pPr>
      <w:r w:rsidRPr="00691865">
        <w:rPr>
          <w:sz w:val="24"/>
          <w:szCs w:val="24"/>
        </w:rPr>
        <w:lastRenderedPageBreak/>
        <w:t>Madin al-</w:t>
      </w:r>
      <w:proofErr w:type="spellStart"/>
      <w:r w:rsidRPr="00691865">
        <w:rPr>
          <w:sz w:val="24"/>
          <w:szCs w:val="24"/>
        </w:rPr>
        <w:t>Mumathol</w:t>
      </w:r>
      <w:proofErr w:type="spellEnd"/>
      <w:r w:rsidRPr="00691865">
        <w:rPr>
          <w:sz w:val="24"/>
          <w:szCs w:val="24"/>
        </w:rPr>
        <w:t xml:space="preserve"> bi a</w:t>
      </w:r>
      <w:r w:rsidRPr="00691865">
        <w:rPr>
          <w:sz w:val="24"/>
          <w:szCs w:val="24"/>
          <w:lang w:val="en-US"/>
        </w:rPr>
        <w:t>l-</w:t>
      </w:r>
      <w:r w:rsidR="007F1D08" w:rsidRPr="00691865">
        <w:rPr>
          <w:sz w:val="24"/>
          <w:szCs w:val="24"/>
          <w:lang w:val="en-US"/>
        </w:rPr>
        <w:t>T</w:t>
      </w:r>
      <w:proofErr w:type="spellStart"/>
      <w:r w:rsidR="007F1D08" w:rsidRPr="00691865">
        <w:rPr>
          <w:sz w:val="24"/>
          <w:szCs w:val="24"/>
        </w:rPr>
        <w:t>a`widh</w:t>
      </w:r>
      <w:proofErr w:type="spellEnd"/>
      <w:r w:rsidR="007F1D08" w:rsidRPr="00691865">
        <w:rPr>
          <w:sz w:val="24"/>
          <w:szCs w:val="24"/>
        </w:rPr>
        <w:t xml:space="preserve"> </w:t>
      </w:r>
      <w:r w:rsidRPr="00691865">
        <w:rPr>
          <w:sz w:val="24"/>
          <w:szCs w:val="24"/>
          <w:lang w:val="en-US"/>
        </w:rPr>
        <w:t>`</w:t>
      </w:r>
      <w:r w:rsidRPr="00691865">
        <w:rPr>
          <w:sz w:val="24"/>
          <w:szCs w:val="24"/>
        </w:rPr>
        <w:t>ala a</w:t>
      </w:r>
      <w:r w:rsidRPr="00691865">
        <w:rPr>
          <w:sz w:val="24"/>
          <w:szCs w:val="24"/>
          <w:lang w:val="en-US"/>
        </w:rPr>
        <w:t>d-</w:t>
      </w:r>
      <w:r w:rsidR="007F1D08" w:rsidRPr="00691865">
        <w:rPr>
          <w:sz w:val="24"/>
          <w:szCs w:val="24"/>
          <w:lang w:val="en-US"/>
        </w:rPr>
        <w:t>D</w:t>
      </w:r>
      <w:r w:rsidR="007F1D08" w:rsidRPr="00691865">
        <w:rPr>
          <w:sz w:val="24"/>
          <w:szCs w:val="24"/>
        </w:rPr>
        <w:t>ain”</w:t>
      </w:r>
      <w:r w:rsidRPr="00691865">
        <w:rPr>
          <w:sz w:val="24"/>
          <w:szCs w:val="24"/>
          <w:lang w:val="en-US"/>
        </w:rPr>
        <w:t>,</w:t>
      </w:r>
      <w:r w:rsidR="007F1D08" w:rsidRPr="0011047C">
        <w:rPr>
          <w:sz w:val="24"/>
          <w:szCs w:val="24"/>
        </w:rPr>
        <w:t xml:space="preserve"> </w:t>
      </w:r>
      <w:proofErr w:type="spellStart"/>
      <w:r w:rsidR="008D38A3" w:rsidRPr="00691865">
        <w:rPr>
          <w:i/>
          <w:iCs/>
          <w:sz w:val="24"/>
          <w:szCs w:val="24"/>
        </w:rPr>
        <w:t>Majallah</w:t>
      </w:r>
      <w:proofErr w:type="spellEnd"/>
      <w:r w:rsidR="00691865">
        <w:rPr>
          <w:i/>
          <w:iCs/>
          <w:sz w:val="24"/>
          <w:szCs w:val="24"/>
          <w:lang w:val="en-US"/>
        </w:rPr>
        <w:t xml:space="preserve"> </w:t>
      </w:r>
      <w:r w:rsidRPr="00691865">
        <w:rPr>
          <w:i/>
          <w:iCs/>
          <w:sz w:val="24"/>
          <w:szCs w:val="24"/>
        </w:rPr>
        <w:t>Abhas al-</w:t>
      </w:r>
      <w:proofErr w:type="spellStart"/>
      <w:r w:rsidRPr="00691865">
        <w:rPr>
          <w:i/>
          <w:iCs/>
          <w:sz w:val="24"/>
          <w:szCs w:val="24"/>
        </w:rPr>
        <w:t>Iqtisod</w:t>
      </w:r>
      <w:proofErr w:type="spellEnd"/>
      <w:r w:rsidRPr="00691865">
        <w:rPr>
          <w:i/>
          <w:iCs/>
          <w:sz w:val="24"/>
          <w:szCs w:val="24"/>
        </w:rPr>
        <w:t xml:space="preserve"> al-Islami</w:t>
      </w:r>
      <w:r w:rsidR="005F4A70">
        <w:rPr>
          <w:i/>
          <w:iCs/>
          <w:sz w:val="24"/>
          <w:szCs w:val="24"/>
          <w:lang w:val="en-US"/>
        </w:rPr>
        <w:t xml:space="preserve"> </w:t>
      </w:r>
      <w:r w:rsidR="005F4A70" w:rsidRPr="005F4A70">
        <w:rPr>
          <w:sz w:val="24"/>
          <w:szCs w:val="24"/>
          <w:lang w:val="en-US"/>
        </w:rPr>
        <w:t>2</w:t>
      </w:r>
      <w:r w:rsidRPr="0011047C">
        <w:rPr>
          <w:sz w:val="24"/>
          <w:szCs w:val="24"/>
          <w:lang w:val="en-US"/>
        </w:rPr>
        <w:t xml:space="preserve">, </w:t>
      </w:r>
      <w:r w:rsidR="005F4A70">
        <w:rPr>
          <w:sz w:val="24"/>
          <w:szCs w:val="24"/>
        </w:rPr>
        <w:t>no.2</w:t>
      </w:r>
      <w:r w:rsidR="005F4A70" w:rsidRPr="0011047C">
        <w:rPr>
          <w:sz w:val="24"/>
          <w:szCs w:val="24"/>
          <w:lang w:val="en-US"/>
        </w:rPr>
        <w:t xml:space="preserve"> </w:t>
      </w:r>
      <w:r w:rsidRPr="0011047C">
        <w:rPr>
          <w:sz w:val="24"/>
          <w:szCs w:val="24"/>
          <w:lang w:val="en-US"/>
        </w:rPr>
        <w:t>(</w:t>
      </w:r>
      <w:r w:rsidRPr="0011047C">
        <w:rPr>
          <w:sz w:val="24"/>
          <w:szCs w:val="24"/>
        </w:rPr>
        <w:t xml:space="preserve">Jeddah: </w:t>
      </w:r>
      <w:proofErr w:type="spellStart"/>
      <w:r w:rsidRPr="0011047C">
        <w:rPr>
          <w:sz w:val="24"/>
          <w:szCs w:val="24"/>
        </w:rPr>
        <w:t>Majalah</w:t>
      </w:r>
      <w:proofErr w:type="spellEnd"/>
      <w:r w:rsidRPr="0011047C">
        <w:rPr>
          <w:sz w:val="24"/>
          <w:szCs w:val="24"/>
        </w:rPr>
        <w:t xml:space="preserve"> </w:t>
      </w:r>
      <w:proofErr w:type="spellStart"/>
      <w:r w:rsidRPr="0011047C">
        <w:rPr>
          <w:sz w:val="24"/>
          <w:szCs w:val="24"/>
        </w:rPr>
        <w:t>Jami’ah</w:t>
      </w:r>
      <w:proofErr w:type="spellEnd"/>
      <w:r w:rsidRPr="0011047C">
        <w:rPr>
          <w:sz w:val="24"/>
          <w:szCs w:val="24"/>
        </w:rPr>
        <w:t xml:space="preserve"> al-Malik Abdul Aziz, </w:t>
      </w:r>
      <w:r w:rsidRPr="0011047C">
        <w:rPr>
          <w:sz w:val="24"/>
          <w:szCs w:val="24"/>
          <w:lang w:val="en-US"/>
        </w:rPr>
        <w:t>1985)</w:t>
      </w:r>
      <w:r w:rsidR="005F4A70">
        <w:rPr>
          <w:sz w:val="24"/>
          <w:szCs w:val="24"/>
          <w:lang w:val="en-US"/>
        </w:rPr>
        <w:t>.</w:t>
      </w:r>
    </w:p>
    <w:p w14:paraId="68A83393" w14:textId="77777777" w:rsidR="008D38A3" w:rsidRPr="0011047C" w:rsidRDefault="008D32E1" w:rsidP="006945C8">
      <w:pPr>
        <w:pStyle w:val="FootnoteText"/>
        <w:spacing w:line="480" w:lineRule="auto"/>
        <w:ind w:left="720"/>
        <w:jc w:val="both"/>
        <w:rPr>
          <w:sz w:val="24"/>
          <w:szCs w:val="24"/>
          <w:lang w:val="en-US"/>
        </w:rPr>
      </w:pPr>
      <w:r w:rsidRPr="0011047C">
        <w:rPr>
          <w:sz w:val="24"/>
          <w:szCs w:val="24"/>
        </w:rPr>
        <w:t>Al-Zarqa, Sheikh Ahmad Muhammad</w:t>
      </w:r>
      <w:r w:rsidRPr="0011047C">
        <w:rPr>
          <w:sz w:val="24"/>
          <w:szCs w:val="24"/>
          <w:lang w:val="en-US"/>
        </w:rPr>
        <w:t>.</w:t>
      </w:r>
      <w:r w:rsidR="007F1D08" w:rsidRPr="0011047C">
        <w:rPr>
          <w:sz w:val="24"/>
          <w:szCs w:val="24"/>
        </w:rPr>
        <w:t xml:space="preserve"> </w:t>
      </w:r>
      <w:r w:rsidR="007F1D08" w:rsidRPr="0011047C">
        <w:rPr>
          <w:i/>
          <w:iCs/>
          <w:sz w:val="24"/>
          <w:szCs w:val="24"/>
        </w:rPr>
        <w:t xml:space="preserve">Sharh </w:t>
      </w:r>
      <w:r w:rsidR="007F1D08" w:rsidRPr="0011047C">
        <w:rPr>
          <w:i/>
          <w:iCs/>
          <w:sz w:val="24"/>
          <w:szCs w:val="24"/>
          <w:lang w:val="en-US"/>
        </w:rPr>
        <w:t>a</w:t>
      </w:r>
      <w:r w:rsidR="007F1D08" w:rsidRPr="0011047C">
        <w:rPr>
          <w:i/>
          <w:iCs/>
          <w:sz w:val="24"/>
          <w:szCs w:val="24"/>
        </w:rPr>
        <w:t>l-</w:t>
      </w:r>
      <w:proofErr w:type="spellStart"/>
      <w:r w:rsidR="007F1D08" w:rsidRPr="0011047C">
        <w:rPr>
          <w:i/>
          <w:iCs/>
          <w:sz w:val="24"/>
          <w:szCs w:val="24"/>
        </w:rPr>
        <w:t>Qawa`id</w:t>
      </w:r>
      <w:proofErr w:type="spellEnd"/>
      <w:r w:rsidR="007F1D08" w:rsidRPr="0011047C">
        <w:rPr>
          <w:i/>
          <w:iCs/>
          <w:sz w:val="24"/>
          <w:szCs w:val="24"/>
        </w:rPr>
        <w:t xml:space="preserve"> </w:t>
      </w:r>
      <w:r w:rsidR="007F1D08" w:rsidRPr="0011047C">
        <w:rPr>
          <w:i/>
          <w:iCs/>
          <w:sz w:val="24"/>
          <w:szCs w:val="24"/>
          <w:lang w:val="en-US"/>
        </w:rPr>
        <w:t>a</w:t>
      </w:r>
      <w:r w:rsidR="007F1D08" w:rsidRPr="0011047C">
        <w:rPr>
          <w:i/>
          <w:iCs/>
          <w:sz w:val="24"/>
          <w:szCs w:val="24"/>
        </w:rPr>
        <w:t>l-</w:t>
      </w:r>
      <w:proofErr w:type="spellStart"/>
      <w:r w:rsidR="007F1D08" w:rsidRPr="0011047C">
        <w:rPr>
          <w:i/>
          <w:iCs/>
          <w:sz w:val="24"/>
          <w:szCs w:val="24"/>
        </w:rPr>
        <w:t>Fiqhiyyah</w:t>
      </w:r>
      <w:proofErr w:type="spellEnd"/>
      <w:r w:rsidR="007F1D08" w:rsidRPr="0011047C">
        <w:rPr>
          <w:sz w:val="24"/>
          <w:szCs w:val="24"/>
        </w:rPr>
        <w:t xml:space="preserve"> </w:t>
      </w:r>
      <w:r w:rsidR="008D38A3" w:rsidRPr="0011047C">
        <w:rPr>
          <w:sz w:val="24"/>
          <w:szCs w:val="24"/>
          <w:lang w:val="en-US"/>
        </w:rPr>
        <w:t>(</w:t>
      </w:r>
      <w:proofErr w:type="spellStart"/>
      <w:r w:rsidR="008D38A3" w:rsidRPr="0011047C">
        <w:rPr>
          <w:sz w:val="24"/>
          <w:szCs w:val="24"/>
          <w:lang w:val="en-US"/>
        </w:rPr>
        <w:t>Damshiq</w:t>
      </w:r>
      <w:proofErr w:type="spellEnd"/>
      <w:r w:rsidR="008D38A3" w:rsidRPr="0011047C">
        <w:rPr>
          <w:sz w:val="24"/>
          <w:szCs w:val="24"/>
          <w:lang w:val="en-US"/>
        </w:rPr>
        <w:t xml:space="preserve">: </w:t>
      </w:r>
    </w:p>
    <w:p w14:paraId="17CF8850" w14:textId="77777777" w:rsidR="007F1D08" w:rsidRPr="0011047C" w:rsidRDefault="008D38A3" w:rsidP="006945C8">
      <w:pPr>
        <w:pStyle w:val="FootnoteText"/>
        <w:spacing w:line="480" w:lineRule="auto"/>
        <w:ind w:left="720"/>
        <w:jc w:val="both"/>
        <w:rPr>
          <w:sz w:val="24"/>
          <w:szCs w:val="24"/>
          <w:lang w:val="en-US"/>
        </w:rPr>
      </w:pPr>
      <w:r w:rsidRPr="0011047C">
        <w:rPr>
          <w:sz w:val="24"/>
          <w:szCs w:val="24"/>
          <w:lang w:val="en-US"/>
        </w:rPr>
        <w:tab/>
      </w:r>
      <w:r w:rsidR="007F1D08" w:rsidRPr="0011047C">
        <w:rPr>
          <w:sz w:val="24"/>
          <w:szCs w:val="24"/>
        </w:rPr>
        <w:t>Dar al-Qal</w:t>
      </w:r>
      <w:r w:rsidR="008A2C51" w:rsidRPr="0011047C">
        <w:rPr>
          <w:sz w:val="24"/>
          <w:szCs w:val="24"/>
        </w:rPr>
        <w:t xml:space="preserve">am, </w:t>
      </w:r>
      <w:r w:rsidR="008A2C51" w:rsidRPr="0011047C">
        <w:rPr>
          <w:sz w:val="24"/>
          <w:szCs w:val="24"/>
          <w:lang w:val="en-US"/>
        </w:rPr>
        <w:t>1996)</w:t>
      </w:r>
      <w:r w:rsidR="007F1D08" w:rsidRPr="0011047C">
        <w:rPr>
          <w:sz w:val="24"/>
          <w:szCs w:val="24"/>
        </w:rPr>
        <w:t xml:space="preserve">. </w:t>
      </w:r>
    </w:p>
    <w:p w14:paraId="0FAD2CD9" w14:textId="77777777" w:rsidR="008D38A3" w:rsidRPr="0011047C" w:rsidRDefault="008D32E1" w:rsidP="006945C8">
      <w:pPr>
        <w:pStyle w:val="FootnoteText"/>
        <w:spacing w:line="480" w:lineRule="auto"/>
        <w:ind w:left="720"/>
        <w:jc w:val="both"/>
        <w:rPr>
          <w:sz w:val="24"/>
          <w:szCs w:val="24"/>
          <w:lang w:val="en-US"/>
        </w:rPr>
      </w:pPr>
      <w:r w:rsidRPr="0011047C">
        <w:rPr>
          <w:sz w:val="24"/>
          <w:szCs w:val="24"/>
        </w:rPr>
        <w:t>Al-</w:t>
      </w:r>
      <w:proofErr w:type="spellStart"/>
      <w:r w:rsidRPr="0011047C">
        <w:rPr>
          <w:sz w:val="24"/>
          <w:szCs w:val="24"/>
        </w:rPr>
        <w:t>Zuhayli</w:t>
      </w:r>
      <w:proofErr w:type="spellEnd"/>
      <w:r w:rsidRPr="0011047C">
        <w:rPr>
          <w:sz w:val="24"/>
          <w:szCs w:val="24"/>
        </w:rPr>
        <w:t>, Wahba</w:t>
      </w:r>
      <w:r w:rsidRPr="0011047C">
        <w:rPr>
          <w:sz w:val="24"/>
          <w:szCs w:val="24"/>
          <w:lang w:val="en-US"/>
        </w:rPr>
        <w:t>h</w:t>
      </w:r>
      <w:r w:rsidRPr="0011047C">
        <w:rPr>
          <w:i/>
          <w:iCs/>
          <w:sz w:val="24"/>
          <w:szCs w:val="24"/>
          <w:lang w:val="en-US"/>
        </w:rPr>
        <w:t>.</w:t>
      </w:r>
      <w:r w:rsidR="007F1D08" w:rsidRPr="0011047C">
        <w:rPr>
          <w:i/>
          <w:iCs/>
          <w:sz w:val="24"/>
          <w:szCs w:val="24"/>
        </w:rPr>
        <w:t xml:space="preserve"> </w:t>
      </w:r>
      <w:r w:rsidR="00AF3CC5" w:rsidRPr="0011047C">
        <w:rPr>
          <w:i/>
          <w:iCs/>
          <w:sz w:val="24"/>
          <w:szCs w:val="24"/>
          <w:lang w:val="en-US"/>
        </w:rPr>
        <w:t>A</w:t>
      </w:r>
      <w:r w:rsidR="007F1D08" w:rsidRPr="0011047C">
        <w:rPr>
          <w:i/>
          <w:iCs/>
          <w:sz w:val="24"/>
          <w:szCs w:val="24"/>
        </w:rPr>
        <w:t>l-</w:t>
      </w:r>
      <w:proofErr w:type="spellStart"/>
      <w:r w:rsidR="007F1D08" w:rsidRPr="0011047C">
        <w:rPr>
          <w:i/>
          <w:iCs/>
          <w:sz w:val="24"/>
          <w:szCs w:val="24"/>
        </w:rPr>
        <w:t>Muamalat</w:t>
      </w:r>
      <w:proofErr w:type="spellEnd"/>
      <w:r w:rsidR="007F1D08" w:rsidRPr="0011047C">
        <w:rPr>
          <w:i/>
          <w:iCs/>
          <w:sz w:val="24"/>
          <w:szCs w:val="24"/>
        </w:rPr>
        <w:t xml:space="preserve"> al </w:t>
      </w:r>
      <w:proofErr w:type="spellStart"/>
      <w:r w:rsidR="007F1D08" w:rsidRPr="0011047C">
        <w:rPr>
          <w:i/>
          <w:iCs/>
          <w:sz w:val="24"/>
          <w:szCs w:val="24"/>
        </w:rPr>
        <w:t>Maliyyah</w:t>
      </w:r>
      <w:proofErr w:type="spellEnd"/>
      <w:r w:rsidR="007F1D08" w:rsidRPr="0011047C">
        <w:rPr>
          <w:i/>
          <w:iCs/>
          <w:sz w:val="24"/>
          <w:szCs w:val="24"/>
        </w:rPr>
        <w:t xml:space="preserve"> al Mu</w:t>
      </w:r>
      <w:r w:rsidR="008A2C51" w:rsidRPr="0011047C">
        <w:rPr>
          <w:i/>
          <w:iCs/>
          <w:sz w:val="24"/>
          <w:szCs w:val="24"/>
          <w:lang w:val="en-US"/>
        </w:rPr>
        <w:t>`</w:t>
      </w:r>
      <w:proofErr w:type="spellStart"/>
      <w:r w:rsidR="007F1D08" w:rsidRPr="0011047C">
        <w:rPr>
          <w:i/>
          <w:iCs/>
          <w:sz w:val="24"/>
          <w:szCs w:val="24"/>
        </w:rPr>
        <w:t>asirah</w:t>
      </w:r>
      <w:proofErr w:type="spellEnd"/>
      <w:r w:rsidR="008A2C51" w:rsidRPr="0011047C">
        <w:rPr>
          <w:sz w:val="24"/>
          <w:szCs w:val="24"/>
        </w:rPr>
        <w:t xml:space="preserve"> </w:t>
      </w:r>
      <w:r w:rsidR="008A2C51" w:rsidRPr="0011047C">
        <w:rPr>
          <w:sz w:val="24"/>
          <w:szCs w:val="24"/>
          <w:lang w:val="en-US"/>
        </w:rPr>
        <w:t xml:space="preserve">(Beirut: Dar al-Fikr, </w:t>
      </w:r>
    </w:p>
    <w:p w14:paraId="019E34C3" w14:textId="77777777" w:rsidR="007F1D08" w:rsidRDefault="008D38A3" w:rsidP="006945C8">
      <w:pPr>
        <w:pStyle w:val="FootnoteText"/>
        <w:spacing w:line="480" w:lineRule="auto"/>
        <w:ind w:left="720"/>
        <w:jc w:val="both"/>
        <w:rPr>
          <w:sz w:val="24"/>
          <w:szCs w:val="24"/>
          <w:lang w:val="en-US"/>
        </w:rPr>
      </w:pPr>
      <w:r w:rsidRPr="0011047C">
        <w:rPr>
          <w:sz w:val="24"/>
          <w:szCs w:val="24"/>
          <w:lang w:val="en-US"/>
        </w:rPr>
        <w:tab/>
      </w:r>
      <w:r w:rsidR="008A2C51" w:rsidRPr="0011047C">
        <w:rPr>
          <w:sz w:val="24"/>
          <w:szCs w:val="24"/>
        </w:rPr>
        <w:t>200</w:t>
      </w:r>
      <w:r w:rsidR="008A2C51" w:rsidRPr="0011047C">
        <w:rPr>
          <w:sz w:val="24"/>
          <w:szCs w:val="24"/>
          <w:lang w:val="en-US"/>
        </w:rPr>
        <w:t>5)</w:t>
      </w:r>
      <w:r w:rsidR="007F1D08" w:rsidRPr="0011047C">
        <w:rPr>
          <w:sz w:val="24"/>
          <w:szCs w:val="24"/>
        </w:rPr>
        <w:t>.</w:t>
      </w:r>
    </w:p>
    <w:p w14:paraId="2D5ACB99" w14:textId="77777777" w:rsidR="00F524F6" w:rsidRDefault="00F524F6" w:rsidP="006945C8">
      <w:pPr>
        <w:pStyle w:val="FootnoteText"/>
        <w:spacing w:line="480" w:lineRule="auto"/>
        <w:ind w:left="720"/>
        <w:jc w:val="both"/>
        <w:rPr>
          <w:sz w:val="24"/>
          <w:szCs w:val="24"/>
          <w:lang w:val="en-US"/>
        </w:rPr>
      </w:pPr>
      <w:proofErr w:type="spellStart"/>
      <w:r w:rsidRPr="00F524F6">
        <w:rPr>
          <w:sz w:val="24"/>
          <w:szCs w:val="24"/>
        </w:rPr>
        <w:t>Aznan</w:t>
      </w:r>
      <w:proofErr w:type="spellEnd"/>
      <w:r w:rsidRPr="00F524F6">
        <w:rPr>
          <w:sz w:val="24"/>
          <w:szCs w:val="24"/>
        </w:rPr>
        <w:t xml:space="preserve"> bin Hasan, </w:t>
      </w:r>
      <w:r w:rsidRPr="00691865">
        <w:rPr>
          <w:sz w:val="24"/>
          <w:szCs w:val="24"/>
        </w:rPr>
        <w:t xml:space="preserve">“Islamic Structured Products: Issues and </w:t>
      </w:r>
      <w:proofErr w:type="spellStart"/>
      <w:r w:rsidRPr="00691865">
        <w:rPr>
          <w:sz w:val="24"/>
          <w:szCs w:val="24"/>
        </w:rPr>
        <w:t>challeges</w:t>
      </w:r>
      <w:proofErr w:type="spellEnd"/>
      <w:r w:rsidRPr="00691865">
        <w:rPr>
          <w:sz w:val="24"/>
          <w:szCs w:val="24"/>
        </w:rPr>
        <w:t>”,</w:t>
      </w:r>
      <w:r w:rsidRPr="00F524F6">
        <w:rPr>
          <w:sz w:val="24"/>
          <w:szCs w:val="24"/>
        </w:rPr>
        <w:t xml:space="preserve"> in </w:t>
      </w:r>
    </w:p>
    <w:p w14:paraId="0F416D40" w14:textId="77777777" w:rsidR="00F524F6" w:rsidRDefault="00F524F6" w:rsidP="006945C8">
      <w:pPr>
        <w:pStyle w:val="FootnoteText"/>
        <w:spacing w:line="480" w:lineRule="auto"/>
        <w:ind w:left="720"/>
        <w:jc w:val="both"/>
        <w:rPr>
          <w:sz w:val="24"/>
          <w:szCs w:val="24"/>
          <w:lang w:val="en-US"/>
        </w:rPr>
      </w:pPr>
      <w:r>
        <w:rPr>
          <w:sz w:val="24"/>
          <w:szCs w:val="24"/>
          <w:lang w:val="en-US"/>
        </w:rPr>
        <w:tab/>
      </w:r>
      <w:proofErr w:type="spellStart"/>
      <w:r w:rsidRPr="00F524F6">
        <w:rPr>
          <w:sz w:val="24"/>
          <w:szCs w:val="24"/>
        </w:rPr>
        <w:t>Prosiding</w:t>
      </w:r>
      <w:proofErr w:type="spellEnd"/>
      <w:r w:rsidRPr="00F524F6">
        <w:rPr>
          <w:sz w:val="24"/>
          <w:szCs w:val="24"/>
        </w:rPr>
        <w:t xml:space="preserve"> </w:t>
      </w:r>
      <w:proofErr w:type="spellStart"/>
      <w:r w:rsidRPr="00F524F6">
        <w:rPr>
          <w:sz w:val="24"/>
          <w:szCs w:val="24"/>
        </w:rPr>
        <w:t>Muzakarah</w:t>
      </w:r>
      <w:proofErr w:type="spellEnd"/>
      <w:r w:rsidRPr="00F524F6">
        <w:rPr>
          <w:sz w:val="24"/>
          <w:szCs w:val="24"/>
        </w:rPr>
        <w:t xml:space="preserve"> </w:t>
      </w:r>
      <w:proofErr w:type="spellStart"/>
      <w:r w:rsidRPr="00F524F6">
        <w:rPr>
          <w:sz w:val="24"/>
          <w:szCs w:val="24"/>
        </w:rPr>
        <w:t>Penasihat</w:t>
      </w:r>
      <w:proofErr w:type="spellEnd"/>
      <w:r w:rsidRPr="00F524F6">
        <w:rPr>
          <w:sz w:val="24"/>
          <w:szCs w:val="24"/>
        </w:rPr>
        <w:t xml:space="preserve"> Shariah </w:t>
      </w:r>
      <w:proofErr w:type="spellStart"/>
      <w:r w:rsidRPr="00F524F6">
        <w:rPr>
          <w:sz w:val="24"/>
          <w:szCs w:val="24"/>
        </w:rPr>
        <w:t>kewangan</w:t>
      </w:r>
      <w:proofErr w:type="spellEnd"/>
      <w:r w:rsidRPr="00F524F6">
        <w:rPr>
          <w:sz w:val="24"/>
          <w:szCs w:val="24"/>
        </w:rPr>
        <w:t xml:space="preserve"> Islam, Kuala Lumpur </w:t>
      </w:r>
    </w:p>
    <w:p w14:paraId="5C08E5DC" w14:textId="77777777" w:rsidR="00F524F6" w:rsidRPr="00F524F6" w:rsidRDefault="00F524F6" w:rsidP="006945C8">
      <w:pPr>
        <w:pStyle w:val="FootnoteText"/>
        <w:spacing w:line="480" w:lineRule="auto"/>
        <w:ind w:left="720"/>
        <w:jc w:val="both"/>
        <w:rPr>
          <w:sz w:val="24"/>
          <w:szCs w:val="24"/>
          <w:lang w:val="en-US"/>
        </w:rPr>
      </w:pPr>
      <w:r>
        <w:rPr>
          <w:sz w:val="24"/>
          <w:szCs w:val="24"/>
          <w:lang w:val="en-US"/>
        </w:rPr>
        <w:tab/>
      </w:r>
      <w:r w:rsidR="00691865">
        <w:rPr>
          <w:sz w:val="24"/>
          <w:szCs w:val="24"/>
        </w:rPr>
        <w:t>Islamic Finance forum</w:t>
      </w:r>
      <w:r w:rsidR="00691865">
        <w:rPr>
          <w:sz w:val="24"/>
          <w:szCs w:val="24"/>
          <w:lang w:val="en-US"/>
        </w:rPr>
        <w:t xml:space="preserve"> (</w:t>
      </w:r>
      <w:r w:rsidRPr="00F524F6">
        <w:rPr>
          <w:sz w:val="24"/>
          <w:szCs w:val="24"/>
        </w:rPr>
        <w:t>Kuala Lumpur</w:t>
      </w:r>
      <w:r w:rsidR="00595853">
        <w:rPr>
          <w:sz w:val="24"/>
          <w:szCs w:val="24"/>
          <w:lang w:val="en-US"/>
        </w:rPr>
        <w:t>: CERT,</w:t>
      </w:r>
      <w:r w:rsidRPr="00F524F6">
        <w:rPr>
          <w:sz w:val="24"/>
          <w:szCs w:val="24"/>
        </w:rPr>
        <w:t xml:space="preserve"> 2009</w:t>
      </w:r>
      <w:r w:rsidR="00691865">
        <w:rPr>
          <w:sz w:val="24"/>
          <w:szCs w:val="24"/>
          <w:lang w:val="en-US"/>
        </w:rPr>
        <w:t>)</w:t>
      </w:r>
      <w:r w:rsidRPr="00F524F6">
        <w:rPr>
          <w:sz w:val="24"/>
          <w:szCs w:val="24"/>
        </w:rPr>
        <w:t>.</w:t>
      </w:r>
    </w:p>
    <w:p w14:paraId="5C67148E" w14:textId="77777777" w:rsidR="00CA3B05" w:rsidRPr="0011047C" w:rsidRDefault="007A271D" w:rsidP="006945C8">
      <w:pPr>
        <w:pStyle w:val="FootnoteText"/>
        <w:spacing w:line="480" w:lineRule="auto"/>
        <w:ind w:left="720"/>
        <w:jc w:val="both"/>
        <w:rPr>
          <w:i/>
          <w:iCs/>
          <w:sz w:val="24"/>
          <w:szCs w:val="24"/>
          <w:lang w:val="en-US"/>
        </w:rPr>
      </w:pPr>
      <w:r w:rsidRPr="0011047C">
        <w:rPr>
          <w:sz w:val="24"/>
          <w:szCs w:val="24"/>
          <w:lang w:val="en-US"/>
        </w:rPr>
        <w:t>Bank Negara Malaysia,</w:t>
      </w:r>
      <w:r w:rsidRPr="0011047C">
        <w:rPr>
          <w:i/>
          <w:iCs/>
          <w:sz w:val="24"/>
          <w:szCs w:val="24"/>
          <w:lang w:val="en-US"/>
        </w:rPr>
        <w:t xml:space="preserve"> </w:t>
      </w:r>
      <w:r w:rsidRPr="0011047C">
        <w:rPr>
          <w:i/>
          <w:iCs/>
          <w:sz w:val="24"/>
          <w:szCs w:val="24"/>
        </w:rPr>
        <w:t>Guidelines on Late Payment Charges f</w:t>
      </w:r>
      <w:r w:rsidR="00C16115" w:rsidRPr="0011047C">
        <w:rPr>
          <w:i/>
          <w:iCs/>
          <w:sz w:val="24"/>
          <w:szCs w:val="24"/>
        </w:rPr>
        <w:t xml:space="preserve">or Islamic Banking </w:t>
      </w:r>
    </w:p>
    <w:p w14:paraId="798C75D5" w14:textId="77777777" w:rsidR="007A271D" w:rsidRPr="0011047C" w:rsidRDefault="00CA3B05" w:rsidP="006945C8">
      <w:pPr>
        <w:pStyle w:val="FootnoteText"/>
        <w:spacing w:line="480" w:lineRule="auto"/>
        <w:ind w:left="720"/>
        <w:jc w:val="both"/>
        <w:rPr>
          <w:i/>
          <w:iCs/>
          <w:sz w:val="24"/>
          <w:szCs w:val="24"/>
        </w:rPr>
      </w:pPr>
      <w:r w:rsidRPr="0011047C">
        <w:rPr>
          <w:i/>
          <w:iCs/>
          <w:sz w:val="24"/>
          <w:szCs w:val="24"/>
          <w:lang w:val="en-US"/>
        </w:rPr>
        <w:tab/>
      </w:r>
      <w:r w:rsidR="00C16115" w:rsidRPr="0011047C">
        <w:rPr>
          <w:i/>
          <w:iCs/>
          <w:sz w:val="24"/>
          <w:szCs w:val="24"/>
        </w:rPr>
        <w:t>Institutions</w:t>
      </w:r>
      <w:r w:rsidR="00C16115" w:rsidRPr="0011047C">
        <w:rPr>
          <w:i/>
          <w:iCs/>
          <w:sz w:val="24"/>
          <w:szCs w:val="24"/>
          <w:lang w:val="en-US"/>
        </w:rPr>
        <w:t xml:space="preserve">, </w:t>
      </w:r>
      <w:r w:rsidR="00C16115" w:rsidRPr="0011047C">
        <w:rPr>
          <w:sz w:val="24"/>
          <w:szCs w:val="24"/>
          <w:lang w:val="en-US"/>
        </w:rPr>
        <w:t>2012.</w:t>
      </w:r>
    </w:p>
    <w:p w14:paraId="1C915BF3" w14:textId="77777777" w:rsidR="00460B3B" w:rsidRDefault="00460B3B" w:rsidP="006945C8">
      <w:pPr>
        <w:pStyle w:val="FootnoteText"/>
        <w:spacing w:line="480" w:lineRule="auto"/>
        <w:ind w:left="720"/>
        <w:jc w:val="both"/>
        <w:rPr>
          <w:i/>
          <w:iCs/>
          <w:sz w:val="24"/>
          <w:szCs w:val="24"/>
          <w:lang w:val="en-US"/>
        </w:rPr>
      </w:pPr>
      <w:r w:rsidRPr="00460B3B">
        <w:rPr>
          <w:sz w:val="24"/>
          <w:szCs w:val="24"/>
        </w:rPr>
        <w:t xml:space="preserve">Engku Rabiah Adawiah Engku Ali and Hassan Scott P. Odierno, </w:t>
      </w:r>
      <w:r w:rsidRPr="00460B3B">
        <w:rPr>
          <w:i/>
          <w:iCs/>
          <w:sz w:val="24"/>
          <w:szCs w:val="24"/>
        </w:rPr>
        <w:t xml:space="preserve">Essential Guide to </w:t>
      </w:r>
    </w:p>
    <w:p w14:paraId="0F813E97" w14:textId="77777777" w:rsidR="00460B3B" w:rsidRPr="00460B3B" w:rsidRDefault="00460B3B" w:rsidP="006945C8">
      <w:pPr>
        <w:pStyle w:val="FootnoteText"/>
        <w:spacing w:line="480" w:lineRule="auto"/>
        <w:ind w:left="720"/>
        <w:jc w:val="both"/>
        <w:rPr>
          <w:sz w:val="24"/>
          <w:szCs w:val="24"/>
          <w:lang w:val="en-US"/>
        </w:rPr>
      </w:pPr>
      <w:r>
        <w:rPr>
          <w:i/>
          <w:iCs/>
          <w:sz w:val="24"/>
          <w:szCs w:val="24"/>
          <w:lang w:val="en-US"/>
        </w:rPr>
        <w:tab/>
      </w:r>
      <w:r w:rsidR="00595853">
        <w:rPr>
          <w:i/>
          <w:iCs/>
          <w:sz w:val="24"/>
          <w:szCs w:val="24"/>
        </w:rPr>
        <w:t>Takaful</w:t>
      </w:r>
      <w:r w:rsidRPr="00460B3B">
        <w:rPr>
          <w:sz w:val="24"/>
          <w:szCs w:val="24"/>
        </w:rPr>
        <w:t xml:space="preserve"> </w:t>
      </w:r>
      <w:r>
        <w:rPr>
          <w:sz w:val="24"/>
          <w:szCs w:val="24"/>
          <w:lang w:val="en-US"/>
        </w:rPr>
        <w:t>(</w:t>
      </w:r>
      <w:r>
        <w:rPr>
          <w:sz w:val="24"/>
          <w:szCs w:val="24"/>
        </w:rPr>
        <w:t>Kuala Lumpur</w:t>
      </w:r>
      <w:r>
        <w:rPr>
          <w:sz w:val="24"/>
          <w:szCs w:val="24"/>
          <w:lang w:val="en-US"/>
        </w:rPr>
        <w:t xml:space="preserve">: </w:t>
      </w:r>
      <w:r w:rsidRPr="00460B3B">
        <w:rPr>
          <w:sz w:val="24"/>
          <w:szCs w:val="24"/>
        </w:rPr>
        <w:t>CERT</w:t>
      </w:r>
      <w:r>
        <w:rPr>
          <w:sz w:val="24"/>
          <w:szCs w:val="24"/>
          <w:lang w:val="en-US"/>
        </w:rPr>
        <w:t>,</w:t>
      </w:r>
      <w:r>
        <w:rPr>
          <w:sz w:val="24"/>
          <w:szCs w:val="24"/>
        </w:rPr>
        <w:t xml:space="preserve"> 2008</w:t>
      </w:r>
      <w:r>
        <w:rPr>
          <w:sz w:val="24"/>
          <w:szCs w:val="24"/>
          <w:lang w:val="en-US"/>
        </w:rPr>
        <w:t>)</w:t>
      </w:r>
    </w:p>
    <w:p w14:paraId="6C4ADB01" w14:textId="77777777" w:rsidR="007F1D08" w:rsidRPr="0011047C" w:rsidRDefault="007F1D08" w:rsidP="006945C8">
      <w:pPr>
        <w:pStyle w:val="FootnoteText"/>
        <w:spacing w:line="480" w:lineRule="auto"/>
        <w:ind w:left="720"/>
        <w:jc w:val="both"/>
        <w:rPr>
          <w:sz w:val="24"/>
          <w:szCs w:val="24"/>
        </w:rPr>
      </w:pPr>
      <w:proofErr w:type="spellStart"/>
      <w:r w:rsidRPr="0011047C">
        <w:rPr>
          <w:i/>
          <w:iCs/>
          <w:sz w:val="24"/>
          <w:szCs w:val="24"/>
        </w:rPr>
        <w:t>Fatawa</w:t>
      </w:r>
      <w:proofErr w:type="spellEnd"/>
      <w:r w:rsidRPr="0011047C">
        <w:rPr>
          <w:i/>
          <w:iCs/>
          <w:sz w:val="24"/>
          <w:szCs w:val="24"/>
        </w:rPr>
        <w:t xml:space="preserve"> </w:t>
      </w:r>
      <w:r w:rsidRPr="0011047C">
        <w:rPr>
          <w:i/>
          <w:iCs/>
          <w:sz w:val="24"/>
          <w:szCs w:val="24"/>
          <w:lang w:val="en-US"/>
        </w:rPr>
        <w:t>a</w:t>
      </w:r>
      <w:r w:rsidRPr="0011047C">
        <w:rPr>
          <w:i/>
          <w:iCs/>
          <w:sz w:val="24"/>
          <w:szCs w:val="24"/>
        </w:rPr>
        <w:t>l-</w:t>
      </w:r>
      <w:proofErr w:type="spellStart"/>
      <w:r w:rsidRPr="0011047C">
        <w:rPr>
          <w:i/>
          <w:iCs/>
          <w:sz w:val="24"/>
          <w:szCs w:val="24"/>
        </w:rPr>
        <w:t>Khadamat</w:t>
      </w:r>
      <w:proofErr w:type="spellEnd"/>
      <w:r w:rsidRPr="0011047C">
        <w:rPr>
          <w:i/>
          <w:iCs/>
          <w:sz w:val="24"/>
          <w:szCs w:val="24"/>
        </w:rPr>
        <w:t xml:space="preserve"> </w:t>
      </w:r>
      <w:r w:rsidRPr="0011047C">
        <w:rPr>
          <w:i/>
          <w:iCs/>
          <w:sz w:val="24"/>
          <w:szCs w:val="24"/>
          <w:lang w:val="en-US"/>
        </w:rPr>
        <w:t>a</w:t>
      </w:r>
      <w:r w:rsidRPr="0011047C">
        <w:rPr>
          <w:i/>
          <w:iCs/>
          <w:sz w:val="24"/>
          <w:szCs w:val="24"/>
        </w:rPr>
        <w:t>l-</w:t>
      </w:r>
      <w:proofErr w:type="spellStart"/>
      <w:r w:rsidRPr="0011047C">
        <w:rPr>
          <w:i/>
          <w:iCs/>
          <w:sz w:val="24"/>
          <w:szCs w:val="24"/>
        </w:rPr>
        <w:t>Masrafiyyah</w:t>
      </w:r>
      <w:proofErr w:type="spellEnd"/>
      <w:r w:rsidRPr="0011047C">
        <w:rPr>
          <w:i/>
          <w:iCs/>
          <w:sz w:val="24"/>
          <w:szCs w:val="24"/>
        </w:rPr>
        <w:t>,</w:t>
      </w:r>
      <w:r w:rsidRPr="0011047C">
        <w:rPr>
          <w:sz w:val="24"/>
          <w:szCs w:val="24"/>
        </w:rPr>
        <w:t xml:space="preserve"> Dallah Baraka Group. </w:t>
      </w:r>
    </w:p>
    <w:p w14:paraId="0EC09F64" w14:textId="77777777" w:rsidR="008D38A3" w:rsidRPr="0011047C" w:rsidRDefault="007F1D08" w:rsidP="006945C8">
      <w:pPr>
        <w:pStyle w:val="FootnoteText"/>
        <w:spacing w:line="480" w:lineRule="auto"/>
        <w:ind w:left="720"/>
        <w:jc w:val="both"/>
        <w:rPr>
          <w:sz w:val="24"/>
          <w:szCs w:val="24"/>
          <w:lang w:val="en-US"/>
        </w:rPr>
      </w:pPr>
      <w:proofErr w:type="spellStart"/>
      <w:r w:rsidRPr="0011047C">
        <w:rPr>
          <w:i/>
          <w:iCs/>
          <w:sz w:val="24"/>
          <w:szCs w:val="24"/>
        </w:rPr>
        <w:t>Fatawa</w:t>
      </w:r>
      <w:proofErr w:type="spellEnd"/>
      <w:r w:rsidRPr="0011047C">
        <w:rPr>
          <w:i/>
          <w:iCs/>
          <w:sz w:val="24"/>
          <w:szCs w:val="24"/>
        </w:rPr>
        <w:t xml:space="preserve"> Nadawat </w:t>
      </w:r>
      <w:r w:rsidRPr="0011047C">
        <w:rPr>
          <w:i/>
          <w:iCs/>
          <w:sz w:val="24"/>
          <w:szCs w:val="24"/>
          <w:lang w:val="en-US"/>
        </w:rPr>
        <w:t>a</w:t>
      </w:r>
      <w:r w:rsidRPr="0011047C">
        <w:rPr>
          <w:i/>
          <w:iCs/>
          <w:sz w:val="24"/>
          <w:szCs w:val="24"/>
        </w:rPr>
        <w:t>l-Barakah 1403H-1417H</w:t>
      </w:r>
      <w:r w:rsidRPr="0011047C">
        <w:rPr>
          <w:sz w:val="24"/>
          <w:szCs w:val="24"/>
        </w:rPr>
        <w:t xml:space="preserve">, </w:t>
      </w:r>
      <w:r w:rsidR="005818C9" w:rsidRPr="0011047C">
        <w:rPr>
          <w:sz w:val="24"/>
          <w:szCs w:val="24"/>
          <w:lang w:val="en-US"/>
        </w:rPr>
        <w:t>collected and coordinated</w:t>
      </w:r>
      <w:r w:rsidRPr="0011047C">
        <w:rPr>
          <w:sz w:val="24"/>
          <w:szCs w:val="24"/>
          <w:lang w:val="en-US"/>
        </w:rPr>
        <w:t xml:space="preserve"> by </w:t>
      </w:r>
      <w:r w:rsidRPr="0011047C">
        <w:rPr>
          <w:sz w:val="24"/>
          <w:szCs w:val="24"/>
        </w:rPr>
        <w:t xml:space="preserve">Dr Abd </w:t>
      </w:r>
    </w:p>
    <w:p w14:paraId="0EAF73B5" w14:textId="77777777" w:rsidR="007F1D08" w:rsidRPr="00E347D2" w:rsidRDefault="008D38A3" w:rsidP="006945C8">
      <w:pPr>
        <w:pStyle w:val="FootnoteText"/>
        <w:spacing w:line="480" w:lineRule="auto"/>
        <w:ind w:left="720"/>
        <w:jc w:val="both"/>
        <w:rPr>
          <w:sz w:val="24"/>
          <w:szCs w:val="24"/>
          <w:lang w:val="en-US"/>
        </w:rPr>
      </w:pPr>
      <w:r w:rsidRPr="0011047C">
        <w:rPr>
          <w:i/>
          <w:iCs/>
          <w:sz w:val="24"/>
          <w:szCs w:val="24"/>
          <w:lang w:val="en-US"/>
        </w:rPr>
        <w:tab/>
      </w:r>
      <w:r w:rsidR="007F1D08" w:rsidRPr="0011047C">
        <w:rPr>
          <w:sz w:val="24"/>
          <w:szCs w:val="24"/>
        </w:rPr>
        <w:t xml:space="preserve">Sattar Abu Ghuddah, </w:t>
      </w:r>
      <w:proofErr w:type="spellStart"/>
      <w:r w:rsidR="007F1D08" w:rsidRPr="0011047C">
        <w:rPr>
          <w:sz w:val="24"/>
          <w:szCs w:val="24"/>
        </w:rPr>
        <w:t>Izzuddin</w:t>
      </w:r>
      <w:proofErr w:type="spellEnd"/>
      <w:r w:rsidR="007F1D08" w:rsidRPr="0011047C">
        <w:rPr>
          <w:sz w:val="24"/>
          <w:szCs w:val="24"/>
        </w:rPr>
        <w:t xml:space="preserve"> Khojah, Dallah Baraka Group. </w:t>
      </w:r>
    </w:p>
    <w:p w14:paraId="7BF698F4" w14:textId="77777777" w:rsidR="00A57607" w:rsidRDefault="007671F3" w:rsidP="00A57607">
      <w:pPr>
        <w:pStyle w:val="FootnoteText"/>
        <w:spacing w:line="480" w:lineRule="auto"/>
        <w:ind w:left="720"/>
        <w:jc w:val="both"/>
        <w:rPr>
          <w:sz w:val="24"/>
          <w:szCs w:val="24"/>
          <w:lang w:val="en-US"/>
        </w:rPr>
      </w:pPr>
      <w:r w:rsidRPr="0011047C">
        <w:rPr>
          <w:sz w:val="24"/>
          <w:szCs w:val="24"/>
        </w:rPr>
        <w:t>Ham</w:t>
      </w:r>
      <w:r w:rsidRPr="0011047C">
        <w:rPr>
          <w:sz w:val="24"/>
          <w:szCs w:val="24"/>
          <w:lang w:val="en-US"/>
        </w:rPr>
        <w:t>m</w:t>
      </w:r>
      <w:r w:rsidRPr="0011047C">
        <w:rPr>
          <w:sz w:val="24"/>
          <w:szCs w:val="24"/>
        </w:rPr>
        <w:t>ad,</w:t>
      </w:r>
      <w:r w:rsidR="008D32E1" w:rsidRPr="0011047C">
        <w:rPr>
          <w:sz w:val="24"/>
          <w:szCs w:val="24"/>
          <w:lang w:val="en-US"/>
        </w:rPr>
        <w:t xml:space="preserve"> Nazih Kamal.</w:t>
      </w:r>
      <w:r w:rsidRPr="0011047C">
        <w:rPr>
          <w:sz w:val="24"/>
          <w:szCs w:val="24"/>
        </w:rPr>
        <w:t xml:space="preserve"> </w:t>
      </w:r>
      <w:r w:rsidR="00F524F6">
        <w:rPr>
          <w:i/>
          <w:iCs/>
          <w:sz w:val="24"/>
          <w:szCs w:val="24"/>
        </w:rPr>
        <w:t>‘</w:t>
      </w:r>
      <w:r w:rsidR="00F524F6">
        <w:rPr>
          <w:i/>
          <w:iCs/>
          <w:sz w:val="24"/>
          <w:szCs w:val="24"/>
          <w:lang w:val="en-US"/>
        </w:rPr>
        <w:t>A</w:t>
      </w:r>
      <w:proofErr w:type="spellStart"/>
      <w:r w:rsidR="004A7D79" w:rsidRPr="004A7D79">
        <w:rPr>
          <w:i/>
          <w:iCs/>
          <w:sz w:val="24"/>
          <w:szCs w:val="24"/>
        </w:rPr>
        <w:t>qd</w:t>
      </w:r>
      <w:proofErr w:type="spellEnd"/>
      <w:r w:rsidRPr="0011047C">
        <w:rPr>
          <w:i/>
          <w:iCs/>
          <w:sz w:val="24"/>
          <w:szCs w:val="24"/>
        </w:rPr>
        <w:t xml:space="preserve"> </w:t>
      </w:r>
      <w:r w:rsidRPr="0011047C">
        <w:rPr>
          <w:i/>
          <w:iCs/>
          <w:sz w:val="24"/>
          <w:szCs w:val="24"/>
          <w:lang w:val="en-US"/>
        </w:rPr>
        <w:t>a</w:t>
      </w:r>
      <w:r w:rsidRPr="0011047C">
        <w:rPr>
          <w:i/>
          <w:iCs/>
          <w:sz w:val="24"/>
          <w:szCs w:val="24"/>
        </w:rPr>
        <w:t>l-</w:t>
      </w:r>
      <w:proofErr w:type="spellStart"/>
      <w:r w:rsidRPr="0011047C">
        <w:rPr>
          <w:i/>
          <w:iCs/>
          <w:sz w:val="24"/>
          <w:szCs w:val="24"/>
        </w:rPr>
        <w:t>Qardh</w:t>
      </w:r>
      <w:proofErr w:type="spellEnd"/>
      <w:r w:rsidRPr="0011047C">
        <w:rPr>
          <w:i/>
          <w:iCs/>
          <w:sz w:val="24"/>
          <w:szCs w:val="24"/>
        </w:rPr>
        <w:t xml:space="preserve"> fi </w:t>
      </w:r>
      <w:r w:rsidRPr="0011047C">
        <w:rPr>
          <w:i/>
          <w:iCs/>
          <w:sz w:val="24"/>
          <w:szCs w:val="24"/>
          <w:lang w:val="en-US"/>
        </w:rPr>
        <w:t>a</w:t>
      </w:r>
      <w:r w:rsidRPr="0011047C">
        <w:rPr>
          <w:i/>
          <w:iCs/>
          <w:sz w:val="24"/>
          <w:szCs w:val="24"/>
        </w:rPr>
        <w:t>l-</w:t>
      </w:r>
      <w:proofErr w:type="spellStart"/>
      <w:r w:rsidRPr="0011047C">
        <w:rPr>
          <w:i/>
          <w:iCs/>
          <w:sz w:val="24"/>
          <w:szCs w:val="24"/>
        </w:rPr>
        <w:t>Shari`ah</w:t>
      </w:r>
      <w:proofErr w:type="spellEnd"/>
      <w:r w:rsidRPr="0011047C">
        <w:rPr>
          <w:i/>
          <w:iCs/>
          <w:sz w:val="24"/>
          <w:szCs w:val="24"/>
        </w:rPr>
        <w:t xml:space="preserve"> </w:t>
      </w:r>
      <w:r w:rsidRPr="0011047C">
        <w:rPr>
          <w:i/>
          <w:iCs/>
          <w:sz w:val="24"/>
          <w:szCs w:val="24"/>
          <w:lang w:val="en-US"/>
        </w:rPr>
        <w:t>a</w:t>
      </w:r>
      <w:r w:rsidRPr="0011047C">
        <w:rPr>
          <w:i/>
          <w:iCs/>
          <w:sz w:val="24"/>
          <w:szCs w:val="24"/>
        </w:rPr>
        <w:t>l-</w:t>
      </w:r>
      <w:proofErr w:type="spellStart"/>
      <w:r w:rsidRPr="0011047C">
        <w:rPr>
          <w:i/>
          <w:iCs/>
          <w:sz w:val="24"/>
          <w:szCs w:val="24"/>
        </w:rPr>
        <w:t>Islamiyyah</w:t>
      </w:r>
      <w:proofErr w:type="spellEnd"/>
      <w:r w:rsidRPr="0011047C">
        <w:rPr>
          <w:sz w:val="24"/>
          <w:szCs w:val="24"/>
        </w:rPr>
        <w:t xml:space="preserve"> </w:t>
      </w:r>
      <w:r w:rsidRPr="0011047C">
        <w:rPr>
          <w:sz w:val="24"/>
          <w:szCs w:val="24"/>
          <w:lang w:val="en-US"/>
        </w:rPr>
        <w:t>(</w:t>
      </w:r>
      <w:r w:rsidR="00A57607">
        <w:rPr>
          <w:sz w:val="24"/>
          <w:szCs w:val="24"/>
          <w:lang w:val="en-US"/>
        </w:rPr>
        <w:t xml:space="preserve">Beirut: </w:t>
      </w:r>
      <w:r w:rsidRPr="0011047C">
        <w:rPr>
          <w:sz w:val="24"/>
          <w:szCs w:val="24"/>
        </w:rPr>
        <w:t>Dar al-</w:t>
      </w:r>
    </w:p>
    <w:p w14:paraId="3E56BD4E" w14:textId="77777777" w:rsidR="007671F3" w:rsidRPr="00A57607" w:rsidRDefault="00A57607" w:rsidP="00A57607">
      <w:pPr>
        <w:pStyle w:val="FootnoteText"/>
        <w:spacing w:line="480" w:lineRule="auto"/>
        <w:ind w:left="720"/>
        <w:jc w:val="both"/>
        <w:rPr>
          <w:sz w:val="24"/>
          <w:szCs w:val="24"/>
          <w:lang w:val="en-US"/>
        </w:rPr>
      </w:pPr>
      <w:r>
        <w:rPr>
          <w:sz w:val="24"/>
          <w:szCs w:val="24"/>
          <w:lang w:val="en-US"/>
        </w:rPr>
        <w:tab/>
      </w:r>
      <w:r w:rsidR="007671F3" w:rsidRPr="0011047C">
        <w:rPr>
          <w:sz w:val="24"/>
          <w:szCs w:val="24"/>
        </w:rPr>
        <w:t>Qalam, 1991</w:t>
      </w:r>
      <w:r w:rsidR="007671F3" w:rsidRPr="0011047C">
        <w:rPr>
          <w:sz w:val="24"/>
          <w:szCs w:val="24"/>
          <w:lang w:val="en-US"/>
        </w:rPr>
        <w:t>)</w:t>
      </w:r>
      <w:r w:rsidR="007671F3" w:rsidRPr="0011047C">
        <w:rPr>
          <w:sz w:val="24"/>
          <w:szCs w:val="24"/>
        </w:rPr>
        <w:t>.</w:t>
      </w:r>
    </w:p>
    <w:p w14:paraId="20A92C22" w14:textId="77777777" w:rsidR="00224C63" w:rsidRPr="00A57607" w:rsidRDefault="007F1D08" w:rsidP="006945C8">
      <w:pPr>
        <w:pStyle w:val="FootnoteText"/>
        <w:spacing w:line="480" w:lineRule="auto"/>
        <w:ind w:left="720"/>
        <w:jc w:val="both"/>
        <w:rPr>
          <w:sz w:val="24"/>
          <w:szCs w:val="24"/>
          <w:lang w:val="en-US"/>
        </w:rPr>
      </w:pPr>
      <w:r w:rsidRPr="0011047C">
        <w:rPr>
          <w:sz w:val="24"/>
          <w:szCs w:val="24"/>
        </w:rPr>
        <w:t>Hammad, Nazih</w:t>
      </w:r>
      <w:r w:rsidR="009568EC" w:rsidRPr="0011047C">
        <w:rPr>
          <w:sz w:val="24"/>
          <w:szCs w:val="24"/>
          <w:lang w:val="en-US"/>
        </w:rPr>
        <w:t xml:space="preserve"> Kamal</w:t>
      </w:r>
      <w:r w:rsidR="008D32E1" w:rsidRPr="0011047C">
        <w:rPr>
          <w:sz w:val="24"/>
          <w:szCs w:val="24"/>
          <w:lang w:val="en-US"/>
        </w:rPr>
        <w:t>.</w:t>
      </w:r>
      <w:r w:rsidRPr="0011047C">
        <w:rPr>
          <w:sz w:val="24"/>
          <w:szCs w:val="24"/>
        </w:rPr>
        <w:t xml:space="preserve"> </w:t>
      </w:r>
      <w:del w:id="1891" w:author="Sirat" w:date="2014-11-09T01:48:00Z">
        <w:r w:rsidR="00FA75A5" w:rsidRPr="0011047C" w:rsidDel="00FA75A5">
          <w:rPr>
            <w:sz w:val="24"/>
            <w:szCs w:val="24"/>
            <w:lang w:val="en-US"/>
          </w:rPr>
          <w:delText xml:space="preserve">penerbitan artikel </w:delText>
        </w:r>
      </w:del>
      <w:r w:rsidR="008D32E1" w:rsidRPr="0011047C">
        <w:rPr>
          <w:sz w:val="24"/>
          <w:szCs w:val="24"/>
          <w:lang w:val="en-US"/>
        </w:rPr>
        <w:t>P</w:t>
      </w:r>
      <w:proofErr w:type="spellStart"/>
      <w:ins w:id="1892" w:author="Sirat" w:date="2014-11-09T01:48:00Z">
        <w:r w:rsidR="00FA75A5" w:rsidRPr="0011047C">
          <w:rPr>
            <w:sz w:val="24"/>
            <w:szCs w:val="24"/>
          </w:rPr>
          <w:t>ublished</w:t>
        </w:r>
        <w:proofErr w:type="spellEnd"/>
        <w:r w:rsidR="00FA75A5" w:rsidRPr="0011047C">
          <w:rPr>
            <w:sz w:val="24"/>
            <w:szCs w:val="24"/>
          </w:rPr>
          <w:t xml:space="preserve"> article</w:t>
        </w:r>
      </w:ins>
      <w:r w:rsidR="00FA75A5" w:rsidRPr="0011047C">
        <w:rPr>
          <w:sz w:val="24"/>
          <w:szCs w:val="24"/>
          <w:lang w:val="en-US"/>
        </w:rPr>
        <w:t xml:space="preserve"> </w:t>
      </w:r>
      <w:r w:rsidRPr="00A57607">
        <w:rPr>
          <w:sz w:val="24"/>
          <w:szCs w:val="24"/>
        </w:rPr>
        <w:t>“</w:t>
      </w:r>
      <w:r w:rsidR="00A57607">
        <w:rPr>
          <w:sz w:val="24"/>
          <w:szCs w:val="24"/>
          <w:lang w:val="en-US"/>
        </w:rPr>
        <w:t>A</w:t>
      </w:r>
      <w:r w:rsidRPr="00A57607">
        <w:rPr>
          <w:sz w:val="24"/>
          <w:szCs w:val="24"/>
        </w:rPr>
        <w:t>l-</w:t>
      </w:r>
      <w:proofErr w:type="spellStart"/>
      <w:r w:rsidRPr="00A57607">
        <w:rPr>
          <w:sz w:val="24"/>
          <w:szCs w:val="24"/>
        </w:rPr>
        <w:t>Muayyadat</w:t>
      </w:r>
      <w:proofErr w:type="spellEnd"/>
      <w:r w:rsidRPr="00A57607">
        <w:rPr>
          <w:sz w:val="24"/>
          <w:szCs w:val="24"/>
        </w:rPr>
        <w:t xml:space="preserve"> al-</w:t>
      </w:r>
      <w:proofErr w:type="spellStart"/>
      <w:r w:rsidRPr="00A57607">
        <w:rPr>
          <w:sz w:val="24"/>
          <w:szCs w:val="24"/>
        </w:rPr>
        <w:t>Syar`i</w:t>
      </w:r>
      <w:r w:rsidR="009568EC" w:rsidRPr="00A57607">
        <w:rPr>
          <w:sz w:val="24"/>
          <w:szCs w:val="24"/>
          <w:lang w:val="en-US"/>
        </w:rPr>
        <w:t>yya</w:t>
      </w:r>
      <w:proofErr w:type="spellEnd"/>
      <w:r w:rsidRPr="00A57607">
        <w:rPr>
          <w:sz w:val="24"/>
          <w:szCs w:val="24"/>
        </w:rPr>
        <w:t xml:space="preserve">h li </w:t>
      </w:r>
      <w:r w:rsidRPr="00A57607">
        <w:rPr>
          <w:sz w:val="24"/>
          <w:szCs w:val="24"/>
          <w:lang w:val="en-US"/>
        </w:rPr>
        <w:t>H</w:t>
      </w:r>
      <w:proofErr w:type="spellStart"/>
      <w:r w:rsidRPr="00A57607">
        <w:rPr>
          <w:sz w:val="24"/>
          <w:szCs w:val="24"/>
        </w:rPr>
        <w:t>aml</w:t>
      </w:r>
      <w:proofErr w:type="spellEnd"/>
      <w:r w:rsidRPr="00A57607">
        <w:rPr>
          <w:sz w:val="24"/>
          <w:szCs w:val="24"/>
        </w:rPr>
        <w:t xml:space="preserve"> al </w:t>
      </w:r>
    </w:p>
    <w:p w14:paraId="150EE32E" w14:textId="77777777" w:rsidR="007F1D08" w:rsidRDefault="007F1D08" w:rsidP="005F4A70">
      <w:pPr>
        <w:pStyle w:val="FootnoteText"/>
        <w:spacing w:line="480" w:lineRule="auto"/>
        <w:ind w:left="1440"/>
        <w:jc w:val="both"/>
        <w:rPr>
          <w:sz w:val="24"/>
          <w:szCs w:val="24"/>
          <w:lang w:val="en-US"/>
        </w:rPr>
      </w:pPr>
      <w:r w:rsidRPr="00A57607">
        <w:rPr>
          <w:sz w:val="24"/>
          <w:szCs w:val="24"/>
          <w:lang w:val="en-US"/>
        </w:rPr>
        <w:t>M</w:t>
      </w:r>
      <w:proofErr w:type="spellStart"/>
      <w:r w:rsidRPr="00A57607">
        <w:rPr>
          <w:sz w:val="24"/>
          <w:szCs w:val="24"/>
        </w:rPr>
        <w:t>adin</w:t>
      </w:r>
      <w:proofErr w:type="spellEnd"/>
      <w:r w:rsidRPr="00A57607">
        <w:rPr>
          <w:sz w:val="24"/>
          <w:szCs w:val="24"/>
        </w:rPr>
        <w:t xml:space="preserve"> al </w:t>
      </w:r>
      <w:r w:rsidRPr="00A57607">
        <w:rPr>
          <w:sz w:val="24"/>
          <w:szCs w:val="24"/>
          <w:lang w:val="en-US"/>
        </w:rPr>
        <w:t>M</w:t>
      </w:r>
      <w:proofErr w:type="spellStart"/>
      <w:r w:rsidRPr="00A57607">
        <w:rPr>
          <w:sz w:val="24"/>
          <w:szCs w:val="24"/>
        </w:rPr>
        <w:t>umathol</w:t>
      </w:r>
      <w:proofErr w:type="spellEnd"/>
      <w:r w:rsidRPr="00A57607">
        <w:rPr>
          <w:sz w:val="24"/>
          <w:szCs w:val="24"/>
        </w:rPr>
        <w:t xml:space="preserve"> </w:t>
      </w:r>
      <w:r w:rsidR="009568EC" w:rsidRPr="00A57607">
        <w:rPr>
          <w:sz w:val="24"/>
          <w:szCs w:val="24"/>
          <w:lang w:val="en-US"/>
        </w:rPr>
        <w:t>`</w:t>
      </w:r>
      <w:r w:rsidRPr="00A57607">
        <w:rPr>
          <w:sz w:val="24"/>
          <w:szCs w:val="24"/>
        </w:rPr>
        <w:t>ala al</w:t>
      </w:r>
      <w:r w:rsidRPr="00A57607">
        <w:rPr>
          <w:sz w:val="24"/>
          <w:szCs w:val="24"/>
          <w:lang w:val="en-US"/>
        </w:rPr>
        <w:t>-</w:t>
      </w:r>
      <w:proofErr w:type="gramStart"/>
      <w:r w:rsidRPr="00A57607">
        <w:rPr>
          <w:sz w:val="24"/>
          <w:szCs w:val="24"/>
          <w:lang w:val="en-US"/>
        </w:rPr>
        <w:t>W</w:t>
      </w:r>
      <w:proofErr w:type="spellStart"/>
      <w:r w:rsidRPr="00A57607">
        <w:rPr>
          <w:sz w:val="24"/>
          <w:szCs w:val="24"/>
        </w:rPr>
        <w:t>afa</w:t>
      </w:r>
      <w:proofErr w:type="spellEnd"/>
      <w:r w:rsidRPr="00A57607">
        <w:rPr>
          <w:sz w:val="24"/>
          <w:szCs w:val="24"/>
        </w:rPr>
        <w:t>”</w:t>
      </w:r>
      <w:r w:rsidRPr="00A57607">
        <w:rPr>
          <w:sz w:val="24"/>
          <w:szCs w:val="24"/>
          <w:lang w:val="en-US"/>
        </w:rPr>
        <w:t>,</w:t>
      </w:r>
      <w:proofErr w:type="gramEnd"/>
      <w:r w:rsidRPr="0011047C">
        <w:rPr>
          <w:sz w:val="24"/>
          <w:szCs w:val="24"/>
          <w:lang w:val="en-US"/>
        </w:rPr>
        <w:t xml:space="preserve"> </w:t>
      </w:r>
      <w:proofErr w:type="spellStart"/>
      <w:r w:rsidRPr="00A57607">
        <w:rPr>
          <w:i/>
          <w:iCs/>
          <w:sz w:val="24"/>
          <w:szCs w:val="24"/>
        </w:rPr>
        <w:t>Majallah</w:t>
      </w:r>
      <w:proofErr w:type="spellEnd"/>
      <w:r w:rsidRPr="00A57607">
        <w:rPr>
          <w:i/>
          <w:iCs/>
          <w:sz w:val="24"/>
          <w:szCs w:val="24"/>
        </w:rPr>
        <w:t xml:space="preserve"> Abhas al-</w:t>
      </w:r>
      <w:proofErr w:type="spellStart"/>
      <w:r w:rsidRPr="00A57607">
        <w:rPr>
          <w:i/>
          <w:iCs/>
          <w:sz w:val="24"/>
          <w:szCs w:val="24"/>
        </w:rPr>
        <w:t>Iqtisod</w:t>
      </w:r>
      <w:proofErr w:type="spellEnd"/>
      <w:r w:rsidRPr="00A57607">
        <w:rPr>
          <w:i/>
          <w:iCs/>
          <w:sz w:val="24"/>
          <w:szCs w:val="24"/>
        </w:rPr>
        <w:t xml:space="preserve"> al-Islami</w:t>
      </w:r>
      <w:r w:rsidR="005F4A70">
        <w:rPr>
          <w:sz w:val="24"/>
          <w:szCs w:val="24"/>
          <w:lang w:val="en-US"/>
        </w:rPr>
        <w:t xml:space="preserve"> </w:t>
      </w:r>
      <w:r w:rsidR="009568EC" w:rsidRPr="0011047C">
        <w:rPr>
          <w:sz w:val="24"/>
          <w:szCs w:val="24"/>
          <w:lang w:val="en-US"/>
        </w:rPr>
        <w:t>3</w:t>
      </w:r>
      <w:r w:rsidRPr="0011047C">
        <w:rPr>
          <w:sz w:val="24"/>
          <w:szCs w:val="24"/>
        </w:rPr>
        <w:t>,</w:t>
      </w:r>
      <w:r w:rsidR="009568EC" w:rsidRPr="0011047C">
        <w:rPr>
          <w:sz w:val="24"/>
          <w:szCs w:val="24"/>
          <w:lang w:val="en-US"/>
        </w:rPr>
        <w:t xml:space="preserve"> </w:t>
      </w:r>
      <w:r w:rsidR="005F4A70">
        <w:rPr>
          <w:sz w:val="24"/>
          <w:szCs w:val="24"/>
        </w:rPr>
        <w:t>no.1</w:t>
      </w:r>
      <w:r w:rsidR="005F4A70" w:rsidRPr="005F4A70">
        <w:rPr>
          <w:sz w:val="24"/>
          <w:szCs w:val="24"/>
          <w:lang w:val="en-US"/>
        </w:rPr>
        <w:t xml:space="preserve"> </w:t>
      </w:r>
      <w:r w:rsidR="005F4A70">
        <w:rPr>
          <w:sz w:val="24"/>
          <w:szCs w:val="24"/>
          <w:lang w:val="en-US"/>
        </w:rPr>
        <w:t>(Jeddah).</w:t>
      </w:r>
    </w:p>
    <w:p w14:paraId="772E127B" w14:textId="77777777" w:rsidR="003B56C2" w:rsidRDefault="003B56C2" w:rsidP="003B56C2">
      <w:pPr>
        <w:pStyle w:val="FootnoteText"/>
        <w:spacing w:line="480" w:lineRule="auto"/>
        <w:ind w:firstLine="720"/>
        <w:jc w:val="both"/>
        <w:rPr>
          <w:i/>
          <w:iCs/>
          <w:sz w:val="24"/>
          <w:szCs w:val="24"/>
          <w:lang w:val="en-US"/>
        </w:rPr>
      </w:pPr>
      <w:r w:rsidRPr="0011047C">
        <w:rPr>
          <w:sz w:val="24"/>
          <w:szCs w:val="24"/>
        </w:rPr>
        <w:t>Hammad, Nazih</w:t>
      </w:r>
      <w:r w:rsidRPr="0011047C">
        <w:rPr>
          <w:sz w:val="24"/>
          <w:szCs w:val="24"/>
          <w:lang w:val="en-US"/>
        </w:rPr>
        <w:t xml:space="preserve"> Kamal</w:t>
      </w:r>
      <w:r w:rsidRPr="00043B09">
        <w:rPr>
          <w:sz w:val="24"/>
          <w:szCs w:val="24"/>
        </w:rPr>
        <w:t xml:space="preserve"> </w:t>
      </w:r>
      <w:r w:rsidR="00043B09" w:rsidRPr="00043B09">
        <w:rPr>
          <w:sz w:val="24"/>
          <w:szCs w:val="24"/>
        </w:rPr>
        <w:t xml:space="preserve">, </w:t>
      </w:r>
      <w:proofErr w:type="spellStart"/>
      <w:r w:rsidR="00043B09">
        <w:rPr>
          <w:i/>
          <w:iCs/>
          <w:sz w:val="24"/>
          <w:szCs w:val="24"/>
        </w:rPr>
        <w:t>Qadaya</w:t>
      </w:r>
      <w:proofErr w:type="spellEnd"/>
      <w:r w:rsidR="00043B09">
        <w:rPr>
          <w:i/>
          <w:iCs/>
          <w:sz w:val="24"/>
          <w:szCs w:val="24"/>
          <w:lang w:val="en-US"/>
        </w:rPr>
        <w:t xml:space="preserve"> F</w:t>
      </w:r>
      <w:proofErr w:type="spellStart"/>
      <w:r w:rsidR="00043B09">
        <w:rPr>
          <w:i/>
          <w:iCs/>
          <w:sz w:val="24"/>
          <w:szCs w:val="24"/>
        </w:rPr>
        <w:t>iqhiyyah</w:t>
      </w:r>
      <w:proofErr w:type="spellEnd"/>
      <w:r w:rsidR="00043B09">
        <w:rPr>
          <w:i/>
          <w:iCs/>
          <w:sz w:val="24"/>
          <w:szCs w:val="24"/>
        </w:rPr>
        <w:t xml:space="preserve"> </w:t>
      </w:r>
      <w:r w:rsidR="00043B09">
        <w:rPr>
          <w:i/>
          <w:iCs/>
          <w:sz w:val="24"/>
          <w:szCs w:val="24"/>
          <w:lang w:val="en-US"/>
        </w:rPr>
        <w:t>M</w:t>
      </w:r>
      <w:proofErr w:type="spellStart"/>
      <w:r w:rsidR="00043B09">
        <w:rPr>
          <w:i/>
          <w:iCs/>
          <w:sz w:val="24"/>
          <w:szCs w:val="24"/>
        </w:rPr>
        <w:t>uʿasarah</w:t>
      </w:r>
      <w:proofErr w:type="spellEnd"/>
      <w:r w:rsidR="00043B09">
        <w:rPr>
          <w:i/>
          <w:iCs/>
          <w:sz w:val="24"/>
          <w:szCs w:val="24"/>
        </w:rPr>
        <w:t xml:space="preserve"> fi al-</w:t>
      </w:r>
      <w:r w:rsidR="00043B09">
        <w:rPr>
          <w:i/>
          <w:iCs/>
          <w:sz w:val="24"/>
          <w:szCs w:val="24"/>
          <w:lang w:val="en-US"/>
        </w:rPr>
        <w:t>M</w:t>
      </w:r>
      <w:r w:rsidR="00043B09">
        <w:rPr>
          <w:i/>
          <w:iCs/>
          <w:sz w:val="24"/>
          <w:szCs w:val="24"/>
        </w:rPr>
        <w:t xml:space="preserve">al </w:t>
      </w:r>
      <w:proofErr w:type="spellStart"/>
      <w:r w:rsidR="00043B09">
        <w:rPr>
          <w:i/>
          <w:iCs/>
          <w:sz w:val="24"/>
          <w:szCs w:val="24"/>
        </w:rPr>
        <w:t>wa</w:t>
      </w:r>
      <w:proofErr w:type="spellEnd"/>
      <w:r w:rsidR="00043B09">
        <w:rPr>
          <w:i/>
          <w:iCs/>
          <w:sz w:val="24"/>
          <w:szCs w:val="24"/>
        </w:rPr>
        <w:t xml:space="preserve"> al-</w:t>
      </w:r>
      <w:r w:rsidR="00043B09">
        <w:rPr>
          <w:i/>
          <w:iCs/>
          <w:sz w:val="24"/>
          <w:szCs w:val="24"/>
          <w:lang w:val="en-US"/>
        </w:rPr>
        <w:t>I</w:t>
      </w:r>
      <w:proofErr w:type="spellStart"/>
      <w:r w:rsidR="00595853">
        <w:rPr>
          <w:i/>
          <w:iCs/>
          <w:sz w:val="24"/>
          <w:szCs w:val="24"/>
        </w:rPr>
        <w:t>qtisad</w:t>
      </w:r>
      <w:proofErr w:type="spellEnd"/>
      <w:r w:rsidR="00595853">
        <w:rPr>
          <w:i/>
          <w:iCs/>
          <w:sz w:val="24"/>
          <w:szCs w:val="24"/>
          <w:lang w:val="en-US"/>
        </w:rPr>
        <w:t xml:space="preserve"> </w:t>
      </w:r>
    </w:p>
    <w:p w14:paraId="3D87F06B" w14:textId="77777777" w:rsidR="00043B09" w:rsidRPr="003B56C2" w:rsidRDefault="003B56C2" w:rsidP="003B56C2">
      <w:pPr>
        <w:pStyle w:val="FootnoteText"/>
        <w:spacing w:line="480" w:lineRule="auto"/>
        <w:ind w:firstLine="720"/>
        <w:jc w:val="both"/>
        <w:rPr>
          <w:sz w:val="24"/>
          <w:szCs w:val="24"/>
          <w:lang w:val="en-US"/>
        </w:rPr>
      </w:pPr>
      <w:r>
        <w:rPr>
          <w:i/>
          <w:iCs/>
          <w:sz w:val="24"/>
          <w:szCs w:val="24"/>
          <w:lang w:val="en-US"/>
        </w:rPr>
        <w:tab/>
      </w:r>
      <w:r w:rsidR="00595853" w:rsidRPr="00595853">
        <w:rPr>
          <w:sz w:val="24"/>
          <w:szCs w:val="24"/>
          <w:lang w:val="en-US"/>
        </w:rPr>
        <w:t>(</w:t>
      </w:r>
      <w:r w:rsidR="00595853">
        <w:rPr>
          <w:sz w:val="24"/>
          <w:szCs w:val="24"/>
        </w:rPr>
        <w:t>Damascus</w:t>
      </w:r>
      <w:r w:rsidR="00595853">
        <w:rPr>
          <w:sz w:val="24"/>
          <w:szCs w:val="24"/>
          <w:lang w:val="en-US"/>
        </w:rPr>
        <w:t>:</w:t>
      </w:r>
      <w:r w:rsidR="00043B09" w:rsidRPr="00043B09">
        <w:rPr>
          <w:sz w:val="24"/>
          <w:szCs w:val="24"/>
        </w:rPr>
        <w:t xml:space="preserve"> D</w:t>
      </w:r>
      <w:r w:rsidR="00595853">
        <w:rPr>
          <w:sz w:val="24"/>
          <w:szCs w:val="24"/>
        </w:rPr>
        <w:t>ar al-Qalam, 2001</w:t>
      </w:r>
      <w:r w:rsidR="00595853">
        <w:rPr>
          <w:sz w:val="24"/>
          <w:szCs w:val="24"/>
          <w:lang w:val="en-US"/>
        </w:rPr>
        <w:t>)</w:t>
      </w:r>
    </w:p>
    <w:p w14:paraId="231F1CC1" w14:textId="77777777" w:rsidR="008D38A3" w:rsidRPr="0011047C" w:rsidRDefault="000E7A57" w:rsidP="006945C8">
      <w:pPr>
        <w:pStyle w:val="FootnoteText"/>
        <w:spacing w:line="480" w:lineRule="auto"/>
        <w:ind w:left="720"/>
        <w:jc w:val="both"/>
        <w:rPr>
          <w:i/>
          <w:iCs/>
          <w:sz w:val="24"/>
          <w:szCs w:val="24"/>
          <w:lang w:val="en-US"/>
        </w:rPr>
      </w:pPr>
      <w:r w:rsidRPr="0011047C">
        <w:rPr>
          <w:sz w:val="24"/>
          <w:szCs w:val="24"/>
        </w:rPr>
        <w:t xml:space="preserve">Ibn ‘Abd al-Bar, </w:t>
      </w:r>
      <w:r w:rsidR="00D72F95" w:rsidRPr="0011047C">
        <w:rPr>
          <w:i/>
          <w:iCs/>
          <w:sz w:val="24"/>
          <w:szCs w:val="24"/>
        </w:rPr>
        <w:t>Al-</w:t>
      </w:r>
      <w:proofErr w:type="spellStart"/>
      <w:r w:rsidR="00D72F95" w:rsidRPr="0011047C">
        <w:rPr>
          <w:i/>
          <w:iCs/>
          <w:sz w:val="24"/>
          <w:szCs w:val="24"/>
        </w:rPr>
        <w:t>Istizkar</w:t>
      </w:r>
      <w:proofErr w:type="spellEnd"/>
      <w:r w:rsidR="00D72F95" w:rsidRPr="0011047C">
        <w:rPr>
          <w:i/>
          <w:iCs/>
          <w:sz w:val="24"/>
          <w:szCs w:val="24"/>
        </w:rPr>
        <w:t xml:space="preserve"> al-Jami‘ li </w:t>
      </w:r>
      <w:proofErr w:type="spellStart"/>
      <w:r w:rsidR="00D72F95" w:rsidRPr="0011047C">
        <w:rPr>
          <w:i/>
          <w:iCs/>
          <w:sz w:val="24"/>
          <w:szCs w:val="24"/>
        </w:rPr>
        <w:t>Mazahib</w:t>
      </w:r>
      <w:proofErr w:type="spellEnd"/>
      <w:r w:rsidR="00D72F95" w:rsidRPr="0011047C">
        <w:rPr>
          <w:i/>
          <w:iCs/>
          <w:sz w:val="24"/>
          <w:szCs w:val="24"/>
        </w:rPr>
        <w:t xml:space="preserve"> Fuqa</w:t>
      </w:r>
      <w:r w:rsidRPr="0011047C">
        <w:rPr>
          <w:i/>
          <w:iCs/>
          <w:sz w:val="24"/>
          <w:szCs w:val="24"/>
        </w:rPr>
        <w:t>ha’ al-</w:t>
      </w:r>
      <w:proofErr w:type="spellStart"/>
      <w:r w:rsidRPr="0011047C">
        <w:rPr>
          <w:i/>
          <w:iCs/>
          <w:sz w:val="24"/>
          <w:szCs w:val="24"/>
        </w:rPr>
        <w:t>Amsar</w:t>
      </w:r>
      <w:proofErr w:type="spellEnd"/>
      <w:r w:rsidRPr="0011047C">
        <w:rPr>
          <w:i/>
          <w:iCs/>
          <w:sz w:val="24"/>
          <w:szCs w:val="24"/>
        </w:rPr>
        <w:t xml:space="preserve"> </w:t>
      </w:r>
      <w:proofErr w:type="spellStart"/>
      <w:r w:rsidRPr="0011047C">
        <w:rPr>
          <w:i/>
          <w:iCs/>
          <w:sz w:val="24"/>
          <w:szCs w:val="24"/>
        </w:rPr>
        <w:t>wa</w:t>
      </w:r>
      <w:proofErr w:type="spellEnd"/>
      <w:r w:rsidRPr="0011047C">
        <w:rPr>
          <w:i/>
          <w:iCs/>
          <w:sz w:val="24"/>
          <w:szCs w:val="24"/>
        </w:rPr>
        <w:t xml:space="preserve"> ‘Ulama al-</w:t>
      </w:r>
    </w:p>
    <w:p w14:paraId="7B9ED075" w14:textId="77777777" w:rsidR="007F1D08" w:rsidRPr="0011047C" w:rsidRDefault="008D38A3" w:rsidP="00A57607">
      <w:pPr>
        <w:pStyle w:val="FootnoteText"/>
        <w:spacing w:line="480" w:lineRule="auto"/>
        <w:ind w:left="720"/>
        <w:jc w:val="both"/>
        <w:rPr>
          <w:sz w:val="24"/>
          <w:szCs w:val="24"/>
          <w:lang w:val="en-US"/>
        </w:rPr>
      </w:pPr>
      <w:r w:rsidRPr="0011047C">
        <w:rPr>
          <w:i/>
          <w:iCs/>
          <w:sz w:val="24"/>
          <w:szCs w:val="24"/>
          <w:lang w:val="en-US"/>
        </w:rPr>
        <w:lastRenderedPageBreak/>
        <w:tab/>
      </w:r>
      <w:proofErr w:type="spellStart"/>
      <w:r w:rsidR="000E7A57" w:rsidRPr="0011047C">
        <w:rPr>
          <w:i/>
          <w:iCs/>
          <w:sz w:val="24"/>
          <w:szCs w:val="24"/>
        </w:rPr>
        <w:t>Aqtar</w:t>
      </w:r>
      <w:proofErr w:type="spellEnd"/>
      <w:r w:rsidR="000E7A57" w:rsidRPr="0011047C">
        <w:rPr>
          <w:i/>
          <w:iCs/>
          <w:sz w:val="24"/>
          <w:szCs w:val="24"/>
          <w:lang w:val="en-US"/>
        </w:rPr>
        <w:t>,</w:t>
      </w:r>
      <w:r w:rsidR="00D72F95" w:rsidRPr="0011047C">
        <w:rPr>
          <w:sz w:val="24"/>
          <w:szCs w:val="24"/>
        </w:rPr>
        <w:t xml:space="preserve"> </w:t>
      </w:r>
      <w:r w:rsidR="00A57607">
        <w:rPr>
          <w:sz w:val="24"/>
          <w:szCs w:val="24"/>
          <w:lang w:val="en-US"/>
        </w:rPr>
        <w:t xml:space="preserve">Ed. </w:t>
      </w:r>
      <w:r w:rsidR="00D72F95" w:rsidRPr="0011047C">
        <w:rPr>
          <w:sz w:val="24"/>
          <w:szCs w:val="24"/>
        </w:rPr>
        <w:t>Dr ‘Abd al-</w:t>
      </w:r>
      <w:proofErr w:type="spellStart"/>
      <w:r w:rsidR="00D72F95" w:rsidRPr="0011047C">
        <w:rPr>
          <w:sz w:val="24"/>
          <w:szCs w:val="24"/>
        </w:rPr>
        <w:t>Mu’ti</w:t>
      </w:r>
      <w:proofErr w:type="spellEnd"/>
      <w:r w:rsidR="00D72F95" w:rsidRPr="0011047C">
        <w:rPr>
          <w:sz w:val="24"/>
          <w:szCs w:val="24"/>
        </w:rPr>
        <w:t xml:space="preserve"> Amin Qal’aji, </w:t>
      </w:r>
      <w:r w:rsidR="000E7A57" w:rsidRPr="0011047C">
        <w:rPr>
          <w:sz w:val="24"/>
          <w:szCs w:val="24"/>
          <w:lang w:val="en-US"/>
        </w:rPr>
        <w:t>(</w:t>
      </w:r>
      <w:r w:rsidR="000E7A57" w:rsidRPr="0011047C">
        <w:rPr>
          <w:sz w:val="24"/>
          <w:szCs w:val="24"/>
        </w:rPr>
        <w:t>Dimashq: Dar Qutaybah</w:t>
      </w:r>
      <w:r w:rsidR="000E7A57" w:rsidRPr="0011047C">
        <w:rPr>
          <w:sz w:val="24"/>
          <w:szCs w:val="24"/>
          <w:lang w:val="en-US"/>
        </w:rPr>
        <w:t>, 1993)</w:t>
      </w:r>
    </w:p>
    <w:p w14:paraId="16B00920" w14:textId="77777777" w:rsidR="008D38A3" w:rsidRPr="0011047C" w:rsidRDefault="007F1D08" w:rsidP="006945C8">
      <w:pPr>
        <w:spacing w:line="480" w:lineRule="auto"/>
        <w:ind w:left="720"/>
        <w:jc w:val="both"/>
        <w:rPr>
          <w:lang w:val="en-US" w:eastAsia="x-none"/>
        </w:rPr>
      </w:pPr>
      <w:r w:rsidRPr="0011047C">
        <w:rPr>
          <w:lang w:val="x-none" w:eastAsia="x-none"/>
        </w:rPr>
        <w:t>___________</w:t>
      </w:r>
      <w:r w:rsidR="009568EC" w:rsidRPr="0011047C">
        <w:rPr>
          <w:lang w:val="en-US" w:eastAsia="x-none"/>
        </w:rPr>
        <w:t xml:space="preserve">, </w:t>
      </w:r>
      <w:r w:rsidRPr="0011047C">
        <w:rPr>
          <w:i/>
          <w:iCs/>
          <w:lang w:val="x-none" w:eastAsia="x-none"/>
        </w:rPr>
        <w:t xml:space="preserve">Al-Kafi fi </w:t>
      </w:r>
      <w:r w:rsidRPr="0011047C">
        <w:rPr>
          <w:i/>
          <w:iCs/>
          <w:lang w:val="en-US" w:eastAsia="x-none"/>
        </w:rPr>
        <w:t>f</w:t>
      </w:r>
      <w:proofErr w:type="spellStart"/>
      <w:r w:rsidRPr="0011047C">
        <w:rPr>
          <w:i/>
          <w:iCs/>
          <w:lang w:val="x-none" w:eastAsia="x-none"/>
        </w:rPr>
        <w:t>iqh</w:t>
      </w:r>
      <w:proofErr w:type="spellEnd"/>
      <w:r w:rsidRPr="0011047C">
        <w:rPr>
          <w:i/>
          <w:iCs/>
          <w:lang w:val="x-none" w:eastAsia="x-none"/>
        </w:rPr>
        <w:t xml:space="preserve"> </w:t>
      </w:r>
      <w:r w:rsidRPr="0011047C">
        <w:rPr>
          <w:i/>
          <w:iCs/>
          <w:lang w:val="en-US" w:eastAsia="x-none"/>
        </w:rPr>
        <w:t>a</w:t>
      </w:r>
      <w:r w:rsidRPr="0011047C">
        <w:rPr>
          <w:i/>
          <w:iCs/>
          <w:lang w:val="x-none" w:eastAsia="x-none"/>
        </w:rPr>
        <w:t>hl al-Madinah</w:t>
      </w:r>
      <w:r w:rsidRPr="0011047C">
        <w:rPr>
          <w:lang w:val="x-none" w:eastAsia="x-none"/>
        </w:rPr>
        <w:t xml:space="preserve"> </w:t>
      </w:r>
      <w:r w:rsidR="000E7A57" w:rsidRPr="0011047C">
        <w:rPr>
          <w:lang w:val="en-US" w:eastAsia="x-none"/>
        </w:rPr>
        <w:t xml:space="preserve">(Beirut: </w:t>
      </w:r>
      <w:r w:rsidRPr="0011047C">
        <w:rPr>
          <w:lang w:val="x-none" w:eastAsia="x-none"/>
        </w:rPr>
        <w:t>Dar al-</w:t>
      </w:r>
      <w:proofErr w:type="spellStart"/>
      <w:r w:rsidRPr="0011047C">
        <w:rPr>
          <w:lang w:val="x-none" w:eastAsia="x-none"/>
        </w:rPr>
        <w:t>Kutub</w:t>
      </w:r>
      <w:proofErr w:type="spellEnd"/>
      <w:r w:rsidRPr="0011047C">
        <w:rPr>
          <w:lang w:val="x-none" w:eastAsia="x-none"/>
        </w:rPr>
        <w:t xml:space="preserve"> al-Ilmiyyah</w:t>
      </w:r>
      <w:r w:rsidR="000E7A57" w:rsidRPr="0011047C">
        <w:rPr>
          <w:lang w:val="en-US" w:eastAsia="x-none"/>
        </w:rPr>
        <w:t xml:space="preserve">, </w:t>
      </w:r>
    </w:p>
    <w:p w14:paraId="7A5AC466" w14:textId="77777777" w:rsidR="007F1D08" w:rsidRPr="0011047C" w:rsidRDefault="008D38A3" w:rsidP="006945C8">
      <w:pPr>
        <w:spacing w:line="480" w:lineRule="auto"/>
        <w:ind w:left="720"/>
        <w:jc w:val="both"/>
        <w:rPr>
          <w:lang w:val="en-US" w:eastAsia="x-none"/>
        </w:rPr>
      </w:pPr>
      <w:r w:rsidRPr="0011047C">
        <w:rPr>
          <w:lang w:val="en-US" w:eastAsia="x-none"/>
        </w:rPr>
        <w:tab/>
      </w:r>
      <w:r w:rsidR="000E7A57" w:rsidRPr="0011047C">
        <w:rPr>
          <w:lang w:val="en-US" w:eastAsia="x-none"/>
        </w:rPr>
        <w:t>1992)</w:t>
      </w:r>
    </w:p>
    <w:p w14:paraId="072D6A9B" w14:textId="77777777" w:rsidR="007F1D08" w:rsidRDefault="007F1D08" w:rsidP="006945C8">
      <w:pPr>
        <w:pStyle w:val="FootnoteText"/>
        <w:spacing w:line="480" w:lineRule="auto"/>
        <w:ind w:left="720"/>
        <w:jc w:val="both"/>
        <w:rPr>
          <w:sz w:val="24"/>
          <w:szCs w:val="24"/>
          <w:lang w:val="en-US"/>
        </w:rPr>
      </w:pPr>
      <w:r w:rsidRPr="0011047C">
        <w:rPr>
          <w:sz w:val="24"/>
          <w:szCs w:val="24"/>
        </w:rPr>
        <w:t xml:space="preserve">Ibn Abidin, </w:t>
      </w:r>
      <w:r w:rsidR="008873CB" w:rsidRPr="0011047C">
        <w:rPr>
          <w:sz w:val="24"/>
          <w:szCs w:val="24"/>
        </w:rPr>
        <w:t xml:space="preserve">Muhammad Amin. </w:t>
      </w:r>
      <w:proofErr w:type="spellStart"/>
      <w:r w:rsidR="006C4061" w:rsidRPr="0011047C">
        <w:rPr>
          <w:i/>
          <w:iCs/>
          <w:sz w:val="24"/>
          <w:szCs w:val="24"/>
          <w:lang w:val="en-US"/>
        </w:rPr>
        <w:t>Hasyiah</w:t>
      </w:r>
      <w:proofErr w:type="spellEnd"/>
      <w:r w:rsidR="006C4061" w:rsidRPr="0011047C">
        <w:rPr>
          <w:i/>
          <w:iCs/>
          <w:sz w:val="24"/>
          <w:szCs w:val="24"/>
          <w:lang w:val="en-US"/>
        </w:rPr>
        <w:t xml:space="preserve"> </w:t>
      </w:r>
      <w:r w:rsidRPr="0011047C">
        <w:rPr>
          <w:i/>
          <w:iCs/>
          <w:sz w:val="24"/>
          <w:szCs w:val="24"/>
        </w:rPr>
        <w:t>Rad al-Muhtar</w:t>
      </w:r>
      <w:r w:rsidR="00595853">
        <w:rPr>
          <w:sz w:val="24"/>
          <w:szCs w:val="24"/>
          <w:lang w:val="en-US"/>
        </w:rPr>
        <w:t xml:space="preserve"> </w:t>
      </w:r>
      <w:r w:rsidR="00876AE9" w:rsidRPr="0011047C">
        <w:rPr>
          <w:sz w:val="24"/>
          <w:szCs w:val="24"/>
          <w:lang w:val="en-US"/>
        </w:rPr>
        <w:t>(</w:t>
      </w:r>
      <w:r w:rsidR="006C4061" w:rsidRPr="0011047C">
        <w:rPr>
          <w:sz w:val="24"/>
          <w:szCs w:val="24"/>
          <w:lang w:val="en-US"/>
        </w:rPr>
        <w:t>Beirut: Dar al-Fikr, 1992</w:t>
      </w:r>
      <w:r w:rsidR="00876AE9" w:rsidRPr="0011047C">
        <w:rPr>
          <w:sz w:val="24"/>
          <w:szCs w:val="24"/>
          <w:lang w:val="en-US"/>
        </w:rPr>
        <w:t>)</w:t>
      </w:r>
      <w:r w:rsidR="006C4061" w:rsidRPr="0011047C">
        <w:rPr>
          <w:sz w:val="24"/>
          <w:szCs w:val="24"/>
          <w:lang w:val="en-US"/>
        </w:rPr>
        <w:t>.</w:t>
      </w:r>
    </w:p>
    <w:p w14:paraId="745F5ED9" w14:textId="77777777" w:rsidR="006945C8" w:rsidRPr="006945C8" w:rsidRDefault="006945C8" w:rsidP="006945C8">
      <w:pPr>
        <w:pStyle w:val="FootnoteText"/>
        <w:spacing w:line="480" w:lineRule="auto"/>
        <w:ind w:left="720"/>
        <w:jc w:val="both"/>
        <w:rPr>
          <w:sz w:val="24"/>
          <w:szCs w:val="24"/>
          <w:lang w:val="en-US"/>
        </w:rPr>
      </w:pPr>
      <w:hyperlink r:id="rId12" w:tooltip="Ibn Kathir, Isma`il ibn `Umar, approximately 1301-1373" w:history="1">
        <w:r w:rsidRPr="00AE7874">
          <w:rPr>
            <w:rStyle w:val="Hyperlink"/>
            <w:rFonts w:eastAsia="Arial Unicode MS"/>
            <w:color w:val="000000"/>
            <w:sz w:val="24"/>
            <w:szCs w:val="24"/>
            <w:u w:val="none"/>
          </w:rPr>
          <w:t>Ibn Kathir, Isma`il ibn `Umar,</w:t>
        </w:r>
      </w:hyperlink>
      <w:r w:rsidRPr="00AE7874">
        <w:rPr>
          <w:rFonts w:eastAsia="Arial Unicode MS"/>
          <w:color w:val="444444"/>
          <w:sz w:val="24"/>
          <w:szCs w:val="24"/>
        </w:rPr>
        <w:t xml:space="preserve"> </w:t>
      </w:r>
      <w:r>
        <w:rPr>
          <w:i/>
          <w:iCs/>
          <w:sz w:val="24"/>
          <w:szCs w:val="24"/>
        </w:rPr>
        <w:t>Tafsir Ibnu Kathir</w:t>
      </w:r>
      <w:r>
        <w:rPr>
          <w:i/>
          <w:iCs/>
          <w:sz w:val="24"/>
          <w:szCs w:val="24"/>
          <w:lang w:val="en-US"/>
        </w:rPr>
        <w:t xml:space="preserve"> </w:t>
      </w:r>
      <w:r w:rsidRPr="000003F6">
        <w:rPr>
          <w:i/>
          <w:iCs/>
          <w:color w:val="000000"/>
          <w:sz w:val="24"/>
          <w:szCs w:val="24"/>
          <w:lang w:val="en-US"/>
        </w:rPr>
        <w:t>(</w:t>
      </w:r>
      <w:r w:rsidRPr="000003F6">
        <w:rPr>
          <w:rFonts w:eastAsia="Arial Unicode MS"/>
          <w:color w:val="000000"/>
          <w:sz w:val="24"/>
          <w:szCs w:val="24"/>
          <w:shd w:val="clear" w:color="auto" w:fill="FFFFFF"/>
        </w:rPr>
        <w:t>B</w:t>
      </w:r>
      <w:r w:rsidRPr="000003F6">
        <w:rPr>
          <w:rFonts w:eastAsia="Arial Unicode MS"/>
          <w:color w:val="000000"/>
          <w:sz w:val="24"/>
          <w:szCs w:val="24"/>
          <w:shd w:val="clear" w:color="auto" w:fill="FFFFFF"/>
          <w:lang w:val="en-US"/>
        </w:rPr>
        <w:t>ei</w:t>
      </w:r>
      <w:r w:rsidRPr="000003F6">
        <w:rPr>
          <w:rFonts w:eastAsia="Arial Unicode MS"/>
          <w:color w:val="000000"/>
          <w:sz w:val="24"/>
          <w:szCs w:val="24"/>
          <w:shd w:val="clear" w:color="auto" w:fill="FFFFFF"/>
        </w:rPr>
        <w:t>rut: Dar al-</w:t>
      </w:r>
      <w:proofErr w:type="spellStart"/>
      <w:r w:rsidRPr="000003F6">
        <w:rPr>
          <w:rFonts w:eastAsia="Arial Unicode MS"/>
          <w:color w:val="000000"/>
          <w:sz w:val="24"/>
          <w:szCs w:val="24"/>
          <w:shd w:val="clear" w:color="auto" w:fill="FFFFFF"/>
        </w:rPr>
        <w:t>Ma`rifah</w:t>
      </w:r>
      <w:proofErr w:type="spellEnd"/>
      <w:r w:rsidRPr="000003F6">
        <w:rPr>
          <w:rFonts w:eastAsia="Arial Unicode MS"/>
          <w:color w:val="000000"/>
          <w:sz w:val="24"/>
          <w:szCs w:val="24"/>
          <w:shd w:val="clear" w:color="auto" w:fill="FFFFFF"/>
        </w:rPr>
        <w:t>, 1983</w:t>
      </w:r>
      <w:r w:rsidRPr="000003F6">
        <w:rPr>
          <w:rFonts w:eastAsia="Arial Unicode MS"/>
          <w:color w:val="000000"/>
          <w:sz w:val="24"/>
          <w:szCs w:val="24"/>
          <w:shd w:val="clear" w:color="auto" w:fill="FFFFFF"/>
          <w:lang w:val="en-US"/>
        </w:rPr>
        <w:t>0)</w:t>
      </w:r>
      <w:r w:rsidRPr="000003F6">
        <w:rPr>
          <w:rFonts w:eastAsia="Arial Unicode MS"/>
          <w:color w:val="000000"/>
          <w:sz w:val="24"/>
          <w:szCs w:val="24"/>
          <w:shd w:val="clear" w:color="auto" w:fill="FFFFFF"/>
        </w:rPr>
        <w:t>.</w:t>
      </w:r>
    </w:p>
    <w:p w14:paraId="09C6A0EC" w14:textId="77777777" w:rsidR="007F1D08" w:rsidRDefault="007F1D08" w:rsidP="006945C8">
      <w:pPr>
        <w:pStyle w:val="FootnoteText"/>
        <w:spacing w:line="480" w:lineRule="auto"/>
        <w:ind w:left="720"/>
        <w:jc w:val="both"/>
        <w:rPr>
          <w:sz w:val="24"/>
          <w:szCs w:val="24"/>
          <w:lang w:val="en-US"/>
        </w:rPr>
      </w:pPr>
      <w:r w:rsidRPr="0011047C">
        <w:rPr>
          <w:sz w:val="24"/>
          <w:szCs w:val="24"/>
        </w:rPr>
        <w:t xml:space="preserve">Ibn Nujaym, </w:t>
      </w:r>
      <w:r w:rsidR="00CA78D0" w:rsidRPr="0011047C">
        <w:rPr>
          <w:i/>
          <w:iCs/>
          <w:sz w:val="24"/>
          <w:szCs w:val="24"/>
        </w:rPr>
        <w:t xml:space="preserve">Al-Ashbah </w:t>
      </w:r>
      <w:proofErr w:type="spellStart"/>
      <w:r w:rsidR="00CA78D0" w:rsidRPr="0011047C">
        <w:rPr>
          <w:i/>
          <w:iCs/>
          <w:sz w:val="24"/>
          <w:szCs w:val="24"/>
        </w:rPr>
        <w:t>wal-Nazha’ir</w:t>
      </w:r>
      <w:proofErr w:type="spellEnd"/>
      <w:r w:rsidR="00CA78D0" w:rsidRPr="0011047C">
        <w:rPr>
          <w:i/>
          <w:iCs/>
          <w:sz w:val="24"/>
          <w:szCs w:val="24"/>
          <w:lang w:val="en-US"/>
        </w:rPr>
        <w:t xml:space="preserve"> </w:t>
      </w:r>
      <w:r w:rsidR="00876AE9" w:rsidRPr="0011047C">
        <w:rPr>
          <w:sz w:val="24"/>
          <w:szCs w:val="24"/>
          <w:lang w:val="en-US"/>
        </w:rPr>
        <w:t>(</w:t>
      </w:r>
      <w:r w:rsidR="00A11879" w:rsidRPr="0011047C">
        <w:rPr>
          <w:sz w:val="24"/>
          <w:szCs w:val="24"/>
          <w:lang w:val="en-US"/>
        </w:rPr>
        <w:t xml:space="preserve">Beirut: </w:t>
      </w:r>
      <w:r w:rsidR="00CA78D0" w:rsidRPr="0011047C">
        <w:rPr>
          <w:sz w:val="24"/>
          <w:szCs w:val="24"/>
        </w:rPr>
        <w:t>Dar al-</w:t>
      </w:r>
      <w:proofErr w:type="spellStart"/>
      <w:r w:rsidR="00CA78D0" w:rsidRPr="0011047C">
        <w:rPr>
          <w:sz w:val="24"/>
          <w:szCs w:val="24"/>
        </w:rPr>
        <w:t>Kutub</w:t>
      </w:r>
      <w:proofErr w:type="spellEnd"/>
      <w:r w:rsidR="00CA78D0" w:rsidRPr="0011047C">
        <w:rPr>
          <w:sz w:val="24"/>
          <w:szCs w:val="24"/>
        </w:rPr>
        <w:t xml:space="preserve"> al-`</w:t>
      </w:r>
      <w:proofErr w:type="spellStart"/>
      <w:r w:rsidR="00CA78D0" w:rsidRPr="0011047C">
        <w:rPr>
          <w:sz w:val="24"/>
          <w:szCs w:val="24"/>
        </w:rPr>
        <w:t>Ilmiyyah</w:t>
      </w:r>
      <w:proofErr w:type="spellEnd"/>
      <w:r w:rsidR="00CA78D0" w:rsidRPr="0011047C">
        <w:rPr>
          <w:sz w:val="24"/>
          <w:szCs w:val="24"/>
        </w:rPr>
        <w:t>, 1980</w:t>
      </w:r>
      <w:r w:rsidR="00876AE9" w:rsidRPr="0011047C">
        <w:rPr>
          <w:sz w:val="24"/>
          <w:szCs w:val="24"/>
          <w:lang w:val="en-US"/>
        </w:rPr>
        <w:t>).</w:t>
      </w:r>
    </w:p>
    <w:p w14:paraId="24183B67" w14:textId="77777777" w:rsidR="004E42DA" w:rsidRPr="00A57607" w:rsidRDefault="00595853" w:rsidP="006945C8">
      <w:pPr>
        <w:pStyle w:val="FootnoteText"/>
        <w:spacing w:line="480" w:lineRule="auto"/>
        <w:ind w:left="720"/>
        <w:jc w:val="both"/>
        <w:rPr>
          <w:sz w:val="24"/>
          <w:szCs w:val="24"/>
          <w:lang w:val="en-US"/>
        </w:rPr>
      </w:pPr>
      <w:r>
        <w:rPr>
          <w:sz w:val="24"/>
          <w:szCs w:val="24"/>
        </w:rPr>
        <w:t xml:space="preserve">Ibn Qudamah, </w:t>
      </w:r>
      <w:r w:rsidRPr="00595853">
        <w:rPr>
          <w:i/>
          <w:iCs/>
          <w:sz w:val="24"/>
          <w:szCs w:val="24"/>
        </w:rPr>
        <w:t>Al-Mughni</w:t>
      </w:r>
      <w:r>
        <w:rPr>
          <w:sz w:val="24"/>
          <w:szCs w:val="24"/>
          <w:lang w:val="en-US"/>
        </w:rPr>
        <w:t xml:space="preserve"> </w:t>
      </w:r>
      <w:r w:rsidRPr="000003F6">
        <w:rPr>
          <w:color w:val="000000"/>
          <w:sz w:val="24"/>
          <w:szCs w:val="24"/>
          <w:lang w:val="en-US"/>
        </w:rPr>
        <w:t>(</w:t>
      </w:r>
      <w:r w:rsidRPr="000003F6">
        <w:rPr>
          <w:rFonts w:eastAsia="Arial Unicode MS"/>
          <w:color w:val="000000"/>
          <w:sz w:val="24"/>
          <w:szCs w:val="24"/>
          <w:shd w:val="clear" w:color="auto" w:fill="FFFFFF"/>
        </w:rPr>
        <w:t xml:space="preserve">Misr : </w:t>
      </w:r>
      <w:proofErr w:type="spellStart"/>
      <w:r w:rsidRPr="000003F6">
        <w:rPr>
          <w:rFonts w:eastAsia="Arial Unicode MS"/>
          <w:color w:val="000000"/>
          <w:sz w:val="24"/>
          <w:szCs w:val="24"/>
          <w:shd w:val="clear" w:color="auto" w:fill="FFFFFF"/>
        </w:rPr>
        <w:t>Maktabat</w:t>
      </w:r>
      <w:proofErr w:type="spellEnd"/>
      <w:r w:rsidRPr="000003F6">
        <w:rPr>
          <w:rFonts w:eastAsia="Arial Unicode MS"/>
          <w:color w:val="000000"/>
          <w:sz w:val="24"/>
          <w:szCs w:val="24"/>
          <w:shd w:val="clear" w:color="auto" w:fill="FFFFFF"/>
        </w:rPr>
        <w:t xml:space="preserve"> al-</w:t>
      </w:r>
      <w:proofErr w:type="spellStart"/>
      <w:r w:rsidRPr="000003F6">
        <w:rPr>
          <w:rFonts w:eastAsia="Arial Unicode MS"/>
          <w:color w:val="000000"/>
          <w:sz w:val="24"/>
          <w:szCs w:val="24"/>
          <w:shd w:val="clear" w:color="auto" w:fill="FFFFFF"/>
        </w:rPr>
        <w:t>Qahirah</w:t>
      </w:r>
      <w:proofErr w:type="spellEnd"/>
      <w:r w:rsidRPr="000003F6">
        <w:rPr>
          <w:rFonts w:eastAsia="Arial Unicode MS"/>
          <w:color w:val="000000"/>
          <w:sz w:val="24"/>
          <w:szCs w:val="24"/>
          <w:shd w:val="clear" w:color="auto" w:fill="FFFFFF"/>
        </w:rPr>
        <w:t>, 1970</w:t>
      </w:r>
      <w:r w:rsidRPr="000003F6">
        <w:rPr>
          <w:rFonts w:eastAsia="Arial Unicode MS"/>
          <w:color w:val="000000"/>
          <w:sz w:val="24"/>
          <w:szCs w:val="24"/>
          <w:shd w:val="clear" w:color="auto" w:fill="FFFFFF"/>
          <w:lang w:val="en-US"/>
        </w:rPr>
        <w:t>),</w:t>
      </w:r>
      <w:r>
        <w:rPr>
          <w:rFonts w:ascii="Arial Unicode MS" w:eastAsia="Arial Unicode MS" w:hAnsi="Arial Unicode MS" w:cs="Arial Unicode MS"/>
          <w:color w:val="444444"/>
          <w:sz w:val="18"/>
          <w:szCs w:val="18"/>
          <w:shd w:val="clear" w:color="auto" w:fill="FFFFFF"/>
          <w:lang w:val="en-US"/>
        </w:rPr>
        <w:t xml:space="preserve"> </w:t>
      </w:r>
      <w:r w:rsidR="00A57607">
        <w:rPr>
          <w:sz w:val="24"/>
          <w:szCs w:val="24"/>
        </w:rPr>
        <w:t>vol.</w:t>
      </w:r>
      <w:r w:rsidR="00A57607">
        <w:rPr>
          <w:sz w:val="24"/>
          <w:szCs w:val="24"/>
          <w:lang w:val="en-US"/>
        </w:rPr>
        <w:t xml:space="preserve"> </w:t>
      </w:r>
      <w:r w:rsidR="00A57607">
        <w:rPr>
          <w:sz w:val="24"/>
          <w:szCs w:val="24"/>
        </w:rPr>
        <w:t>5</w:t>
      </w:r>
    </w:p>
    <w:p w14:paraId="50ABA4B3" w14:textId="77777777" w:rsidR="007F1D08" w:rsidRPr="0011047C" w:rsidRDefault="007F1D08" w:rsidP="006945C8">
      <w:pPr>
        <w:pStyle w:val="FootnoteText"/>
        <w:spacing w:line="480" w:lineRule="auto"/>
        <w:ind w:left="720"/>
        <w:jc w:val="both"/>
        <w:rPr>
          <w:sz w:val="24"/>
          <w:szCs w:val="24"/>
        </w:rPr>
      </w:pPr>
      <w:r w:rsidRPr="0011047C">
        <w:rPr>
          <w:sz w:val="24"/>
          <w:szCs w:val="24"/>
        </w:rPr>
        <w:t xml:space="preserve">Ibn Qudamah, </w:t>
      </w:r>
      <w:r w:rsidRPr="0011047C">
        <w:rPr>
          <w:i/>
          <w:iCs/>
          <w:sz w:val="24"/>
          <w:szCs w:val="24"/>
        </w:rPr>
        <w:t xml:space="preserve">Al-Sharh </w:t>
      </w:r>
      <w:r w:rsidRPr="0011047C">
        <w:rPr>
          <w:i/>
          <w:iCs/>
          <w:sz w:val="24"/>
          <w:szCs w:val="24"/>
          <w:lang w:val="en-US"/>
        </w:rPr>
        <w:t>a</w:t>
      </w:r>
      <w:r w:rsidRPr="0011047C">
        <w:rPr>
          <w:i/>
          <w:iCs/>
          <w:sz w:val="24"/>
          <w:szCs w:val="24"/>
        </w:rPr>
        <w:t>l-Kabir</w:t>
      </w:r>
      <w:r w:rsidR="00595853">
        <w:rPr>
          <w:sz w:val="24"/>
          <w:szCs w:val="24"/>
          <w:lang w:val="en-US"/>
        </w:rPr>
        <w:t xml:space="preserve"> </w:t>
      </w:r>
      <w:r w:rsidR="00A11879" w:rsidRPr="0011047C">
        <w:rPr>
          <w:sz w:val="24"/>
          <w:szCs w:val="24"/>
          <w:lang w:val="en-US"/>
        </w:rPr>
        <w:t>(</w:t>
      </w:r>
      <w:r w:rsidR="00A11879" w:rsidRPr="0011047C">
        <w:rPr>
          <w:sz w:val="24"/>
          <w:szCs w:val="24"/>
        </w:rPr>
        <w:t>Riyad</w:t>
      </w:r>
      <w:r w:rsidR="00A11879" w:rsidRPr="0011047C">
        <w:rPr>
          <w:sz w:val="24"/>
          <w:szCs w:val="24"/>
          <w:lang w:val="en-US"/>
        </w:rPr>
        <w:t xml:space="preserve">: </w:t>
      </w:r>
      <w:r w:rsidR="00A11879" w:rsidRPr="0011047C">
        <w:rPr>
          <w:sz w:val="24"/>
          <w:szCs w:val="24"/>
        </w:rPr>
        <w:t>Dar 'Alam Kutub</w:t>
      </w:r>
      <w:r w:rsidR="00A11879" w:rsidRPr="0011047C">
        <w:rPr>
          <w:sz w:val="24"/>
          <w:szCs w:val="24"/>
          <w:lang w:val="en-US"/>
        </w:rPr>
        <w:t>,</w:t>
      </w:r>
      <w:r w:rsidR="00A11879" w:rsidRPr="0011047C">
        <w:rPr>
          <w:sz w:val="24"/>
          <w:szCs w:val="24"/>
        </w:rPr>
        <w:t xml:space="preserve"> 2005</w:t>
      </w:r>
      <w:r w:rsidR="00A11879" w:rsidRPr="0011047C">
        <w:rPr>
          <w:sz w:val="24"/>
          <w:szCs w:val="24"/>
          <w:lang w:val="en-US"/>
        </w:rPr>
        <w:t>).</w:t>
      </w:r>
    </w:p>
    <w:p w14:paraId="63DA4F67" w14:textId="77777777" w:rsidR="00E347D2" w:rsidRDefault="007F1D08" w:rsidP="0002348D">
      <w:pPr>
        <w:pStyle w:val="FootnoteText"/>
        <w:spacing w:line="480" w:lineRule="auto"/>
        <w:ind w:left="720"/>
        <w:jc w:val="both"/>
        <w:rPr>
          <w:sz w:val="24"/>
          <w:szCs w:val="24"/>
          <w:lang w:val="en-US"/>
        </w:rPr>
      </w:pPr>
      <w:r w:rsidRPr="0011047C">
        <w:rPr>
          <w:sz w:val="24"/>
          <w:szCs w:val="24"/>
        </w:rPr>
        <w:t xml:space="preserve">Ibn </w:t>
      </w:r>
      <w:proofErr w:type="spellStart"/>
      <w:r w:rsidRPr="0011047C">
        <w:rPr>
          <w:sz w:val="24"/>
          <w:szCs w:val="24"/>
        </w:rPr>
        <w:t>Taimi</w:t>
      </w:r>
      <w:r w:rsidR="006C4061" w:rsidRPr="0011047C">
        <w:rPr>
          <w:sz w:val="24"/>
          <w:szCs w:val="24"/>
          <w:lang w:val="en-US"/>
        </w:rPr>
        <w:t>yy</w:t>
      </w:r>
      <w:proofErr w:type="spellEnd"/>
      <w:r w:rsidRPr="0011047C">
        <w:rPr>
          <w:sz w:val="24"/>
          <w:szCs w:val="24"/>
        </w:rPr>
        <w:t xml:space="preserve">ah, </w:t>
      </w:r>
      <w:proofErr w:type="spellStart"/>
      <w:r w:rsidRPr="0011047C">
        <w:rPr>
          <w:i/>
          <w:iCs/>
          <w:sz w:val="24"/>
          <w:szCs w:val="24"/>
        </w:rPr>
        <w:t>Majmu</w:t>
      </w:r>
      <w:proofErr w:type="spellEnd"/>
      <w:r w:rsidRPr="0011047C">
        <w:rPr>
          <w:i/>
          <w:iCs/>
          <w:sz w:val="24"/>
          <w:szCs w:val="24"/>
        </w:rPr>
        <w:t xml:space="preserve">’ </w:t>
      </w:r>
      <w:proofErr w:type="spellStart"/>
      <w:r w:rsidRPr="0011047C">
        <w:rPr>
          <w:i/>
          <w:iCs/>
          <w:sz w:val="24"/>
          <w:szCs w:val="24"/>
        </w:rPr>
        <w:t>Fatawa</w:t>
      </w:r>
      <w:proofErr w:type="spellEnd"/>
      <w:r w:rsidR="0002348D">
        <w:rPr>
          <w:sz w:val="24"/>
          <w:szCs w:val="24"/>
          <w:lang w:val="en-US"/>
        </w:rPr>
        <w:t xml:space="preserve">, Ed. </w:t>
      </w:r>
      <w:proofErr w:type="spellStart"/>
      <w:r w:rsidR="0002348D">
        <w:rPr>
          <w:sz w:val="24"/>
          <w:szCs w:val="24"/>
          <w:lang w:val="en-US"/>
        </w:rPr>
        <w:t>A`mir</w:t>
      </w:r>
      <w:proofErr w:type="spellEnd"/>
      <w:r w:rsidR="0002348D">
        <w:rPr>
          <w:sz w:val="24"/>
          <w:szCs w:val="24"/>
          <w:lang w:val="en-US"/>
        </w:rPr>
        <w:t xml:space="preserve"> al-Jazzar and Anwar al-Bazz (</w:t>
      </w:r>
      <w:proofErr w:type="spellStart"/>
      <w:r w:rsidR="0002348D">
        <w:rPr>
          <w:sz w:val="24"/>
          <w:szCs w:val="24"/>
          <w:lang w:val="en-US"/>
        </w:rPr>
        <w:t>Mansourah</w:t>
      </w:r>
      <w:proofErr w:type="spellEnd"/>
      <w:r w:rsidR="0002348D">
        <w:rPr>
          <w:sz w:val="24"/>
          <w:szCs w:val="24"/>
          <w:lang w:val="en-US"/>
        </w:rPr>
        <w:t xml:space="preserve">: </w:t>
      </w:r>
    </w:p>
    <w:p w14:paraId="4924FD3B" w14:textId="77777777" w:rsidR="007F1D08" w:rsidRPr="0011047C" w:rsidRDefault="00E347D2" w:rsidP="0002348D">
      <w:pPr>
        <w:pStyle w:val="FootnoteText"/>
        <w:spacing w:line="480" w:lineRule="auto"/>
        <w:ind w:left="720"/>
        <w:jc w:val="both"/>
        <w:rPr>
          <w:sz w:val="24"/>
          <w:szCs w:val="24"/>
        </w:rPr>
      </w:pPr>
      <w:r>
        <w:rPr>
          <w:sz w:val="24"/>
          <w:szCs w:val="24"/>
          <w:lang w:val="en-US"/>
        </w:rPr>
        <w:tab/>
      </w:r>
      <w:r w:rsidR="0002348D">
        <w:rPr>
          <w:sz w:val="24"/>
          <w:szCs w:val="24"/>
          <w:lang w:val="en-US"/>
        </w:rPr>
        <w:t>Dar al-Wafa’, 2005), vol</w:t>
      </w:r>
      <w:r w:rsidR="0094736F" w:rsidRPr="0011047C">
        <w:rPr>
          <w:sz w:val="24"/>
          <w:szCs w:val="24"/>
          <w:lang w:val="en-US"/>
        </w:rPr>
        <w:t>.</w:t>
      </w:r>
      <w:r w:rsidR="007F1D08" w:rsidRPr="0011047C">
        <w:rPr>
          <w:sz w:val="24"/>
          <w:szCs w:val="24"/>
        </w:rPr>
        <w:t>29&amp;30.</w:t>
      </w:r>
    </w:p>
    <w:p w14:paraId="2B139FF8" w14:textId="77777777" w:rsidR="008D38A3" w:rsidRPr="0011047C" w:rsidRDefault="008D32E1" w:rsidP="006945C8">
      <w:pPr>
        <w:pStyle w:val="FootnoteText"/>
        <w:spacing w:line="480" w:lineRule="auto"/>
        <w:ind w:left="720"/>
        <w:jc w:val="both"/>
        <w:rPr>
          <w:sz w:val="24"/>
          <w:szCs w:val="24"/>
          <w:lang w:val="en-US"/>
        </w:rPr>
      </w:pPr>
      <w:r w:rsidRPr="0011047C">
        <w:rPr>
          <w:sz w:val="24"/>
          <w:szCs w:val="24"/>
        </w:rPr>
        <w:t>Imam Shaltut, Muhammad Shaltut</w:t>
      </w:r>
      <w:r w:rsidRPr="0011047C">
        <w:rPr>
          <w:sz w:val="24"/>
          <w:szCs w:val="24"/>
          <w:lang w:val="en-US"/>
        </w:rPr>
        <w:t>.</w:t>
      </w:r>
      <w:r w:rsidR="00AF3CC5" w:rsidRPr="0011047C">
        <w:rPr>
          <w:sz w:val="24"/>
          <w:szCs w:val="24"/>
          <w:lang w:val="en-US"/>
        </w:rPr>
        <w:t xml:space="preserve"> </w:t>
      </w:r>
      <w:r w:rsidR="00AF3CC5" w:rsidRPr="0011047C">
        <w:rPr>
          <w:i/>
          <w:iCs/>
          <w:sz w:val="24"/>
          <w:szCs w:val="24"/>
          <w:lang w:val="en-US"/>
        </w:rPr>
        <w:t>A</w:t>
      </w:r>
      <w:r w:rsidR="007F1D08" w:rsidRPr="0011047C">
        <w:rPr>
          <w:i/>
          <w:iCs/>
          <w:sz w:val="24"/>
          <w:szCs w:val="24"/>
        </w:rPr>
        <w:t xml:space="preserve">l-Islam </w:t>
      </w:r>
      <w:proofErr w:type="spellStart"/>
      <w:r w:rsidR="007F1D08" w:rsidRPr="0011047C">
        <w:rPr>
          <w:i/>
          <w:iCs/>
          <w:sz w:val="24"/>
          <w:szCs w:val="24"/>
        </w:rPr>
        <w:t>Aqidatul</w:t>
      </w:r>
      <w:proofErr w:type="spellEnd"/>
      <w:r w:rsidR="007F1D08" w:rsidRPr="0011047C">
        <w:rPr>
          <w:i/>
          <w:iCs/>
          <w:sz w:val="24"/>
          <w:szCs w:val="24"/>
        </w:rPr>
        <w:t xml:space="preserve"> </w:t>
      </w:r>
      <w:proofErr w:type="spellStart"/>
      <w:r w:rsidR="007F1D08" w:rsidRPr="0011047C">
        <w:rPr>
          <w:i/>
          <w:iCs/>
          <w:sz w:val="24"/>
          <w:szCs w:val="24"/>
        </w:rPr>
        <w:t>wa</w:t>
      </w:r>
      <w:proofErr w:type="spellEnd"/>
      <w:r w:rsidR="007F1D08" w:rsidRPr="0011047C">
        <w:rPr>
          <w:i/>
          <w:iCs/>
          <w:sz w:val="24"/>
          <w:szCs w:val="24"/>
        </w:rPr>
        <w:t xml:space="preserve"> Syariah</w:t>
      </w:r>
      <w:r w:rsidR="00595853">
        <w:rPr>
          <w:sz w:val="24"/>
          <w:szCs w:val="24"/>
          <w:lang w:val="en-US"/>
        </w:rPr>
        <w:t xml:space="preserve"> </w:t>
      </w:r>
      <w:r w:rsidR="0094736F" w:rsidRPr="0011047C">
        <w:rPr>
          <w:sz w:val="24"/>
          <w:szCs w:val="24"/>
          <w:lang w:val="en-US"/>
        </w:rPr>
        <w:t>(</w:t>
      </w:r>
      <w:proofErr w:type="spellStart"/>
      <w:r w:rsidR="007F1D08" w:rsidRPr="0011047C">
        <w:rPr>
          <w:sz w:val="24"/>
          <w:szCs w:val="24"/>
        </w:rPr>
        <w:t>Kaherah</w:t>
      </w:r>
      <w:proofErr w:type="spellEnd"/>
      <w:r w:rsidR="007F1D08" w:rsidRPr="0011047C">
        <w:rPr>
          <w:sz w:val="24"/>
          <w:szCs w:val="24"/>
        </w:rPr>
        <w:t xml:space="preserve">: Dar al </w:t>
      </w:r>
    </w:p>
    <w:p w14:paraId="2AECB746" w14:textId="77777777" w:rsidR="007F1D08" w:rsidRPr="0011047C" w:rsidRDefault="008D38A3" w:rsidP="006945C8">
      <w:pPr>
        <w:pStyle w:val="FootnoteText"/>
        <w:spacing w:line="480" w:lineRule="auto"/>
        <w:ind w:left="720"/>
        <w:jc w:val="both"/>
        <w:rPr>
          <w:sz w:val="24"/>
          <w:szCs w:val="24"/>
          <w:lang w:val="en-US"/>
        </w:rPr>
      </w:pPr>
      <w:r w:rsidRPr="0011047C">
        <w:rPr>
          <w:sz w:val="24"/>
          <w:szCs w:val="24"/>
          <w:lang w:val="en-US"/>
        </w:rPr>
        <w:tab/>
      </w:r>
      <w:r w:rsidR="007F1D08" w:rsidRPr="0011047C">
        <w:rPr>
          <w:sz w:val="24"/>
          <w:szCs w:val="24"/>
        </w:rPr>
        <w:t>Syuruq, 2001</w:t>
      </w:r>
      <w:r w:rsidR="0094736F" w:rsidRPr="0011047C">
        <w:rPr>
          <w:sz w:val="24"/>
          <w:szCs w:val="24"/>
          <w:lang w:val="en-US"/>
        </w:rPr>
        <w:t>)</w:t>
      </w:r>
      <w:r w:rsidR="007F1D08" w:rsidRPr="0011047C">
        <w:rPr>
          <w:sz w:val="24"/>
          <w:szCs w:val="24"/>
        </w:rPr>
        <w:t>.</w:t>
      </w:r>
    </w:p>
    <w:p w14:paraId="563FCB86" w14:textId="77777777" w:rsidR="00E347D2" w:rsidRDefault="007F1D08" w:rsidP="00E347D2">
      <w:pPr>
        <w:pStyle w:val="FootnoteText"/>
        <w:spacing w:line="480" w:lineRule="auto"/>
        <w:ind w:left="720"/>
        <w:jc w:val="both"/>
        <w:rPr>
          <w:sz w:val="24"/>
          <w:szCs w:val="24"/>
          <w:lang w:val="en-US"/>
        </w:rPr>
      </w:pPr>
      <w:r w:rsidRPr="0011047C">
        <w:rPr>
          <w:sz w:val="24"/>
          <w:szCs w:val="24"/>
        </w:rPr>
        <w:t xml:space="preserve">Khalil ‘Awwad Abu Hashish, </w:t>
      </w:r>
      <w:proofErr w:type="spellStart"/>
      <w:r w:rsidRPr="0011047C">
        <w:rPr>
          <w:i/>
          <w:iCs/>
          <w:sz w:val="24"/>
          <w:szCs w:val="24"/>
        </w:rPr>
        <w:t>Mahasib</w:t>
      </w:r>
      <w:proofErr w:type="spellEnd"/>
      <w:r w:rsidRPr="0011047C">
        <w:rPr>
          <w:i/>
          <w:iCs/>
          <w:sz w:val="24"/>
          <w:szCs w:val="24"/>
        </w:rPr>
        <w:t xml:space="preserve"> al-</w:t>
      </w:r>
      <w:proofErr w:type="spellStart"/>
      <w:r w:rsidRPr="0011047C">
        <w:rPr>
          <w:i/>
          <w:iCs/>
          <w:sz w:val="24"/>
          <w:szCs w:val="24"/>
        </w:rPr>
        <w:t>Takalif</w:t>
      </w:r>
      <w:proofErr w:type="spellEnd"/>
      <w:r w:rsidRPr="0011047C">
        <w:rPr>
          <w:i/>
          <w:iCs/>
          <w:sz w:val="24"/>
          <w:szCs w:val="24"/>
        </w:rPr>
        <w:t xml:space="preserve"> Qiyas </w:t>
      </w:r>
      <w:proofErr w:type="spellStart"/>
      <w:r w:rsidRPr="0011047C">
        <w:rPr>
          <w:i/>
          <w:iCs/>
          <w:sz w:val="24"/>
          <w:szCs w:val="24"/>
        </w:rPr>
        <w:t>wa</w:t>
      </w:r>
      <w:proofErr w:type="spellEnd"/>
      <w:r w:rsidRPr="0011047C">
        <w:rPr>
          <w:i/>
          <w:iCs/>
          <w:sz w:val="24"/>
          <w:szCs w:val="24"/>
        </w:rPr>
        <w:t xml:space="preserve"> Tahlil</w:t>
      </w:r>
      <w:r w:rsidR="00814844" w:rsidRPr="0011047C">
        <w:rPr>
          <w:sz w:val="24"/>
          <w:szCs w:val="24"/>
        </w:rPr>
        <w:t xml:space="preserve">, </w:t>
      </w:r>
      <w:r w:rsidR="00595853">
        <w:rPr>
          <w:sz w:val="24"/>
          <w:szCs w:val="24"/>
        </w:rPr>
        <w:t>1</w:t>
      </w:r>
      <w:r w:rsidR="00E347D2" w:rsidRPr="00E347D2">
        <w:rPr>
          <w:sz w:val="24"/>
          <w:szCs w:val="24"/>
          <w:vertAlign w:val="superscript"/>
          <w:lang w:val="en-US"/>
        </w:rPr>
        <w:t>st</w:t>
      </w:r>
      <w:r w:rsidR="00E347D2">
        <w:rPr>
          <w:sz w:val="24"/>
          <w:szCs w:val="24"/>
          <w:lang w:val="en-US"/>
        </w:rPr>
        <w:t xml:space="preserve"> ed</w:t>
      </w:r>
      <w:r w:rsidRPr="0011047C">
        <w:rPr>
          <w:sz w:val="24"/>
          <w:szCs w:val="24"/>
        </w:rPr>
        <w:t xml:space="preserve"> (</w:t>
      </w:r>
      <w:r w:rsidR="00E347D2">
        <w:rPr>
          <w:sz w:val="24"/>
          <w:szCs w:val="24"/>
          <w:lang w:val="en-US"/>
        </w:rPr>
        <w:t xml:space="preserve">Oman: </w:t>
      </w:r>
      <w:r w:rsidRPr="0011047C">
        <w:rPr>
          <w:sz w:val="24"/>
          <w:szCs w:val="24"/>
        </w:rPr>
        <w:t xml:space="preserve">Dar </w:t>
      </w:r>
    </w:p>
    <w:p w14:paraId="686FBE60" w14:textId="77777777" w:rsidR="007F1D08" w:rsidRPr="00E347D2" w:rsidRDefault="00E347D2" w:rsidP="00E347D2">
      <w:pPr>
        <w:pStyle w:val="FootnoteText"/>
        <w:spacing w:line="480" w:lineRule="auto"/>
        <w:ind w:left="720"/>
        <w:jc w:val="both"/>
        <w:rPr>
          <w:sz w:val="24"/>
          <w:szCs w:val="24"/>
          <w:lang w:val="en-US"/>
        </w:rPr>
      </w:pPr>
      <w:r>
        <w:rPr>
          <w:sz w:val="24"/>
          <w:szCs w:val="24"/>
          <w:lang w:val="en-US"/>
        </w:rPr>
        <w:tab/>
      </w:r>
      <w:r w:rsidR="007F1D08" w:rsidRPr="0011047C">
        <w:rPr>
          <w:sz w:val="24"/>
          <w:szCs w:val="24"/>
        </w:rPr>
        <w:t>al-</w:t>
      </w:r>
      <w:proofErr w:type="spellStart"/>
      <w:r w:rsidR="007F1D08" w:rsidRPr="0011047C">
        <w:rPr>
          <w:sz w:val="24"/>
          <w:szCs w:val="24"/>
        </w:rPr>
        <w:t>Wa’il</w:t>
      </w:r>
      <w:proofErr w:type="spellEnd"/>
      <w:r w:rsidR="00876AE9" w:rsidRPr="0011047C">
        <w:rPr>
          <w:sz w:val="24"/>
          <w:szCs w:val="24"/>
          <w:lang w:val="en-US"/>
        </w:rPr>
        <w:t xml:space="preserve">, </w:t>
      </w:r>
      <w:r w:rsidR="00876AE9" w:rsidRPr="0011047C">
        <w:rPr>
          <w:sz w:val="24"/>
          <w:szCs w:val="24"/>
        </w:rPr>
        <w:t>2005</w:t>
      </w:r>
      <w:r w:rsidR="007F1D08" w:rsidRPr="0011047C">
        <w:rPr>
          <w:sz w:val="24"/>
          <w:szCs w:val="24"/>
        </w:rPr>
        <w:t xml:space="preserve">). </w:t>
      </w:r>
    </w:p>
    <w:p w14:paraId="21E75BE4" w14:textId="77777777" w:rsidR="003B7AD8" w:rsidRDefault="0021584C" w:rsidP="003B7AD8">
      <w:pPr>
        <w:pStyle w:val="FootnoteText"/>
        <w:spacing w:line="480" w:lineRule="auto"/>
        <w:ind w:left="720"/>
        <w:jc w:val="both"/>
        <w:rPr>
          <w:i/>
          <w:iCs/>
          <w:sz w:val="24"/>
          <w:szCs w:val="24"/>
          <w:lang w:val="en-US"/>
        </w:rPr>
      </w:pPr>
      <w:r w:rsidRPr="0011047C">
        <w:rPr>
          <w:sz w:val="24"/>
          <w:szCs w:val="24"/>
        </w:rPr>
        <w:t>Kuwait Finance House</w:t>
      </w:r>
      <w:r w:rsidRPr="0011047C">
        <w:rPr>
          <w:sz w:val="24"/>
          <w:szCs w:val="24"/>
          <w:lang w:val="en-US"/>
        </w:rPr>
        <w:t xml:space="preserve">, </w:t>
      </w:r>
      <w:r w:rsidRPr="0011047C">
        <w:rPr>
          <w:i/>
          <w:iCs/>
          <w:sz w:val="24"/>
          <w:szCs w:val="24"/>
        </w:rPr>
        <w:t>Al-</w:t>
      </w:r>
      <w:proofErr w:type="spellStart"/>
      <w:r w:rsidRPr="0011047C">
        <w:rPr>
          <w:i/>
          <w:iCs/>
          <w:sz w:val="24"/>
          <w:szCs w:val="24"/>
        </w:rPr>
        <w:t>Fatawa</w:t>
      </w:r>
      <w:proofErr w:type="spellEnd"/>
      <w:r w:rsidRPr="0011047C">
        <w:rPr>
          <w:i/>
          <w:iCs/>
          <w:sz w:val="24"/>
          <w:szCs w:val="24"/>
        </w:rPr>
        <w:t xml:space="preserve"> </w:t>
      </w:r>
      <w:r w:rsidRPr="0011047C">
        <w:rPr>
          <w:i/>
          <w:iCs/>
          <w:sz w:val="24"/>
          <w:szCs w:val="24"/>
          <w:lang w:val="en-US"/>
        </w:rPr>
        <w:t>a</w:t>
      </w:r>
      <w:r w:rsidRPr="0011047C">
        <w:rPr>
          <w:i/>
          <w:iCs/>
          <w:sz w:val="24"/>
          <w:szCs w:val="24"/>
        </w:rPr>
        <w:t>l-</w:t>
      </w:r>
      <w:proofErr w:type="spellStart"/>
      <w:r w:rsidRPr="0011047C">
        <w:rPr>
          <w:i/>
          <w:iCs/>
          <w:sz w:val="24"/>
          <w:szCs w:val="24"/>
        </w:rPr>
        <w:t>Shar`iyyah</w:t>
      </w:r>
      <w:proofErr w:type="spellEnd"/>
      <w:r w:rsidRPr="0011047C">
        <w:rPr>
          <w:i/>
          <w:iCs/>
          <w:sz w:val="24"/>
          <w:szCs w:val="24"/>
        </w:rPr>
        <w:t xml:space="preserve"> fi </w:t>
      </w:r>
      <w:r w:rsidRPr="0011047C">
        <w:rPr>
          <w:i/>
          <w:iCs/>
          <w:sz w:val="24"/>
          <w:szCs w:val="24"/>
          <w:lang w:val="en-US"/>
        </w:rPr>
        <w:t>a</w:t>
      </w:r>
      <w:r w:rsidRPr="0011047C">
        <w:rPr>
          <w:i/>
          <w:iCs/>
          <w:sz w:val="24"/>
          <w:szCs w:val="24"/>
        </w:rPr>
        <w:t>l-</w:t>
      </w:r>
      <w:proofErr w:type="spellStart"/>
      <w:r w:rsidRPr="0011047C">
        <w:rPr>
          <w:i/>
          <w:iCs/>
          <w:sz w:val="24"/>
          <w:szCs w:val="24"/>
        </w:rPr>
        <w:t>Masa’il</w:t>
      </w:r>
      <w:proofErr w:type="spellEnd"/>
      <w:r w:rsidRPr="0011047C">
        <w:rPr>
          <w:i/>
          <w:iCs/>
          <w:sz w:val="24"/>
          <w:szCs w:val="24"/>
        </w:rPr>
        <w:t xml:space="preserve"> </w:t>
      </w:r>
      <w:r w:rsidRPr="0011047C">
        <w:rPr>
          <w:i/>
          <w:iCs/>
          <w:sz w:val="24"/>
          <w:szCs w:val="24"/>
          <w:lang w:val="en-US"/>
        </w:rPr>
        <w:t>a</w:t>
      </w:r>
      <w:r w:rsidRPr="0011047C">
        <w:rPr>
          <w:i/>
          <w:iCs/>
          <w:sz w:val="24"/>
          <w:szCs w:val="24"/>
        </w:rPr>
        <w:t>l-Iqtisadiyyah,</w:t>
      </w:r>
      <w:r w:rsidR="003B7AD8">
        <w:rPr>
          <w:sz w:val="24"/>
          <w:szCs w:val="24"/>
          <w:lang w:val="en-US"/>
        </w:rPr>
        <w:t>1979</w:t>
      </w:r>
      <w:r w:rsidRPr="0011047C">
        <w:rPr>
          <w:i/>
          <w:iCs/>
          <w:sz w:val="24"/>
          <w:szCs w:val="24"/>
        </w:rPr>
        <w:t xml:space="preserve"> </w:t>
      </w:r>
    </w:p>
    <w:p w14:paraId="43BD0CB3" w14:textId="77777777" w:rsidR="0021584C" w:rsidRPr="003B7AD8" w:rsidRDefault="003B7AD8" w:rsidP="003B7AD8">
      <w:pPr>
        <w:pStyle w:val="FootnoteText"/>
        <w:spacing w:line="480" w:lineRule="auto"/>
        <w:ind w:left="720"/>
        <w:jc w:val="both"/>
        <w:rPr>
          <w:sz w:val="24"/>
          <w:szCs w:val="24"/>
          <w:lang w:val="en-US"/>
        </w:rPr>
      </w:pPr>
      <w:r>
        <w:rPr>
          <w:i/>
          <w:iCs/>
          <w:sz w:val="24"/>
          <w:szCs w:val="24"/>
          <w:lang w:val="en-US"/>
        </w:rPr>
        <w:tab/>
      </w:r>
      <w:r w:rsidR="0021584C" w:rsidRPr="0011047C">
        <w:rPr>
          <w:sz w:val="24"/>
          <w:szCs w:val="24"/>
        </w:rPr>
        <w:t>fatwa no. 23</w:t>
      </w:r>
      <w:r w:rsidR="0021584C" w:rsidRPr="0011047C">
        <w:rPr>
          <w:sz w:val="24"/>
          <w:szCs w:val="24"/>
          <w:lang w:val="en-US"/>
        </w:rPr>
        <w:t>.</w:t>
      </w:r>
    </w:p>
    <w:p w14:paraId="469D04D2" w14:textId="77777777" w:rsidR="007F1D08" w:rsidRPr="003B7AD8" w:rsidRDefault="007F1D08" w:rsidP="003B7AD8">
      <w:pPr>
        <w:pStyle w:val="FootnoteText"/>
        <w:spacing w:line="480" w:lineRule="auto"/>
        <w:ind w:left="720"/>
        <w:jc w:val="both"/>
        <w:rPr>
          <w:sz w:val="24"/>
          <w:szCs w:val="24"/>
          <w:lang w:val="en-US"/>
        </w:rPr>
      </w:pPr>
      <w:proofErr w:type="spellStart"/>
      <w:r w:rsidRPr="0011047C">
        <w:rPr>
          <w:i/>
          <w:iCs/>
          <w:sz w:val="24"/>
          <w:szCs w:val="24"/>
        </w:rPr>
        <w:t>Majallah</w:t>
      </w:r>
      <w:proofErr w:type="spellEnd"/>
      <w:r w:rsidRPr="0011047C">
        <w:rPr>
          <w:i/>
          <w:iCs/>
          <w:sz w:val="24"/>
          <w:szCs w:val="24"/>
        </w:rPr>
        <w:t xml:space="preserve"> Majma’ </w:t>
      </w:r>
      <w:r w:rsidRPr="0011047C">
        <w:rPr>
          <w:i/>
          <w:iCs/>
          <w:sz w:val="24"/>
          <w:szCs w:val="24"/>
          <w:lang w:val="en-US"/>
        </w:rPr>
        <w:t>a</w:t>
      </w:r>
      <w:r w:rsidRPr="0011047C">
        <w:rPr>
          <w:i/>
          <w:iCs/>
          <w:sz w:val="24"/>
          <w:szCs w:val="24"/>
        </w:rPr>
        <w:t xml:space="preserve">l-Fiqh </w:t>
      </w:r>
      <w:r w:rsidRPr="0011047C">
        <w:rPr>
          <w:i/>
          <w:iCs/>
          <w:sz w:val="24"/>
          <w:szCs w:val="24"/>
          <w:lang w:val="en-US"/>
        </w:rPr>
        <w:t>a</w:t>
      </w:r>
      <w:r w:rsidRPr="0011047C">
        <w:rPr>
          <w:i/>
          <w:iCs/>
          <w:sz w:val="24"/>
          <w:szCs w:val="24"/>
        </w:rPr>
        <w:t xml:space="preserve">l-Islami </w:t>
      </w:r>
      <w:r w:rsidRPr="0011047C">
        <w:rPr>
          <w:i/>
          <w:iCs/>
          <w:sz w:val="24"/>
          <w:szCs w:val="24"/>
          <w:lang w:val="en-US"/>
        </w:rPr>
        <w:t>a</w:t>
      </w:r>
      <w:r w:rsidRPr="0011047C">
        <w:rPr>
          <w:i/>
          <w:iCs/>
          <w:sz w:val="24"/>
          <w:szCs w:val="24"/>
        </w:rPr>
        <w:t>l-</w:t>
      </w:r>
      <w:proofErr w:type="spellStart"/>
      <w:r w:rsidRPr="0011047C">
        <w:rPr>
          <w:i/>
          <w:iCs/>
          <w:sz w:val="24"/>
          <w:szCs w:val="24"/>
        </w:rPr>
        <w:t>Dawli</w:t>
      </w:r>
      <w:proofErr w:type="spellEnd"/>
      <w:r w:rsidR="003B7AD8">
        <w:rPr>
          <w:sz w:val="24"/>
          <w:szCs w:val="24"/>
        </w:rPr>
        <w:t>, 1/305</w:t>
      </w:r>
      <w:r w:rsidR="003B7AD8">
        <w:rPr>
          <w:sz w:val="24"/>
          <w:szCs w:val="24"/>
          <w:lang w:val="en-US"/>
        </w:rPr>
        <w:t>,</w:t>
      </w:r>
      <w:r w:rsidR="003B7AD8" w:rsidRPr="003B7AD8">
        <w:rPr>
          <w:sz w:val="24"/>
          <w:szCs w:val="24"/>
          <w:lang w:val="en-US"/>
        </w:rPr>
        <w:t xml:space="preserve"> </w:t>
      </w:r>
      <w:r w:rsidR="003B7AD8">
        <w:rPr>
          <w:sz w:val="24"/>
          <w:szCs w:val="24"/>
          <w:lang w:val="en-US"/>
        </w:rPr>
        <w:t>no</w:t>
      </w:r>
      <w:r w:rsidR="003B7AD8">
        <w:rPr>
          <w:sz w:val="24"/>
          <w:szCs w:val="24"/>
        </w:rPr>
        <w:t>. 3</w:t>
      </w:r>
    </w:p>
    <w:p w14:paraId="10CEC54F" w14:textId="77777777" w:rsidR="008D38A3" w:rsidRPr="0011047C" w:rsidRDefault="007F1D08" w:rsidP="006945C8">
      <w:pPr>
        <w:pStyle w:val="FootnoteText"/>
        <w:spacing w:line="480" w:lineRule="auto"/>
        <w:ind w:left="720"/>
        <w:jc w:val="both"/>
        <w:rPr>
          <w:sz w:val="24"/>
          <w:szCs w:val="24"/>
          <w:lang w:val="en-US"/>
        </w:rPr>
      </w:pPr>
      <w:r w:rsidRPr="0011047C">
        <w:rPr>
          <w:sz w:val="24"/>
          <w:szCs w:val="24"/>
        </w:rPr>
        <w:t>Mausu</w:t>
      </w:r>
      <w:r w:rsidR="00ED75AB" w:rsidRPr="0011047C">
        <w:rPr>
          <w:sz w:val="24"/>
          <w:szCs w:val="24"/>
          <w:lang w:val="en-US"/>
        </w:rPr>
        <w:t>`</w:t>
      </w:r>
      <w:r w:rsidRPr="0011047C">
        <w:rPr>
          <w:sz w:val="24"/>
          <w:szCs w:val="24"/>
        </w:rPr>
        <w:t>ah al-</w:t>
      </w:r>
      <w:proofErr w:type="spellStart"/>
      <w:r w:rsidRPr="0011047C">
        <w:rPr>
          <w:sz w:val="24"/>
          <w:szCs w:val="24"/>
        </w:rPr>
        <w:t>Kuwaitiyyah</w:t>
      </w:r>
      <w:proofErr w:type="spellEnd"/>
      <w:r w:rsidRPr="0011047C">
        <w:rPr>
          <w:sz w:val="24"/>
          <w:szCs w:val="24"/>
        </w:rPr>
        <w:t xml:space="preserve">, </w:t>
      </w:r>
      <w:r w:rsidRPr="0011047C">
        <w:rPr>
          <w:i/>
          <w:iCs/>
          <w:sz w:val="24"/>
          <w:szCs w:val="24"/>
        </w:rPr>
        <w:t>Al-Mausu</w:t>
      </w:r>
      <w:r w:rsidR="00ED75AB" w:rsidRPr="0011047C">
        <w:rPr>
          <w:i/>
          <w:iCs/>
          <w:sz w:val="24"/>
          <w:szCs w:val="24"/>
          <w:lang w:val="en-US"/>
        </w:rPr>
        <w:t>`</w:t>
      </w:r>
      <w:r w:rsidRPr="0011047C">
        <w:rPr>
          <w:i/>
          <w:iCs/>
          <w:sz w:val="24"/>
          <w:szCs w:val="24"/>
        </w:rPr>
        <w:t xml:space="preserve">ah </w:t>
      </w:r>
      <w:r w:rsidR="00CA78D0" w:rsidRPr="0011047C">
        <w:rPr>
          <w:i/>
          <w:iCs/>
          <w:sz w:val="24"/>
          <w:szCs w:val="24"/>
          <w:lang w:val="en-US"/>
        </w:rPr>
        <w:t>al-</w:t>
      </w:r>
      <w:proofErr w:type="spellStart"/>
      <w:r w:rsidRPr="0011047C">
        <w:rPr>
          <w:i/>
          <w:iCs/>
          <w:sz w:val="24"/>
          <w:szCs w:val="24"/>
        </w:rPr>
        <w:t>Fiqhiyyah</w:t>
      </w:r>
      <w:proofErr w:type="spellEnd"/>
      <w:r w:rsidRPr="0011047C">
        <w:rPr>
          <w:sz w:val="24"/>
          <w:szCs w:val="24"/>
        </w:rPr>
        <w:t xml:space="preserve"> </w:t>
      </w:r>
      <w:r w:rsidR="008F5118" w:rsidRPr="0011047C">
        <w:rPr>
          <w:sz w:val="24"/>
          <w:szCs w:val="24"/>
          <w:lang w:val="en-US"/>
        </w:rPr>
        <w:t>(</w:t>
      </w:r>
      <w:r w:rsidR="008F5118" w:rsidRPr="0011047C">
        <w:rPr>
          <w:sz w:val="24"/>
          <w:szCs w:val="24"/>
        </w:rPr>
        <w:t xml:space="preserve">Kuwait: </w:t>
      </w:r>
      <w:proofErr w:type="spellStart"/>
      <w:r w:rsidR="008F5118" w:rsidRPr="0011047C">
        <w:rPr>
          <w:sz w:val="24"/>
          <w:szCs w:val="24"/>
        </w:rPr>
        <w:t>Wizarah</w:t>
      </w:r>
      <w:proofErr w:type="spellEnd"/>
      <w:r w:rsidR="008F5118" w:rsidRPr="0011047C">
        <w:rPr>
          <w:sz w:val="24"/>
          <w:szCs w:val="24"/>
        </w:rPr>
        <w:t xml:space="preserve"> al-Awqaf </w:t>
      </w:r>
    </w:p>
    <w:p w14:paraId="67741315" w14:textId="77777777" w:rsidR="007F1D08" w:rsidRPr="0011047C" w:rsidRDefault="008D38A3" w:rsidP="006945C8">
      <w:pPr>
        <w:pStyle w:val="FootnoteText"/>
        <w:spacing w:line="480" w:lineRule="auto"/>
        <w:ind w:left="720"/>
        <w:jc w:val="both"/>
        <w:rPr>
          <w:sz w:val="24"/>
          <w:szCs w:val="24"/>
          <w:lang w:val="en-US"/>
        </w:rPr>
      </w:pPr>
      <w:r w:rsidRPr="0011047C">
        <w:rPr>
          <w:sz w:val="24"/>
          <w:szCs w:val="24"/>
          <w:lang w:val="en-US"/>
        </w:rPr>
        <w:tab/>
      </w:r>
      <w:proofErr w:type="spellStart"/>
      <w:r w:rsidR="008F5118" w:rsidRPr="0011047C">
        <w:rPr>
          <w:sz w:val="24"/>
          <w:szCs w:val="24"/>
        </w:rPr>
        <w:t>wa</w:t>
      </w:r>
      <w:proofErr w:type="spellEnd"/>
      <w:r w:rsidR="008F5118" w:rsidRPr="0011047C">
        <w:rPr>
          <w:sz w:val="24"/>
          <w:szCs w:val="24"/>
        </w:rPr>
        <w:t xml:space="preserve"> al-</w:t>
      </w:r>
      <w:proofErr w:type="spellStart"/>
      <w:r w:rsidR="008F5118" w:rsidRPr="0011047C">
        <w:rPr>
          <w:sz w:val="24"/>
          <w:szCs w:val="24"/>
        </w:rPr>
        <w:t>Syu’un</w:t>
      </w:r>
      <w:proofErr w:type="spellEnd"/>
      <w:r w:rsidR="008F5118" w:rsidRPr="0011047C">
        <w:rPr>
          <w:sz w:val="24"/>
          <w:szCs w:val="24"/>
        </w:rPr>
        <w:t xml:space="preserve"> al-</w:t>
      </w:r>
      <w:proofErr w:type="spellStart"/>
      <w:r w:rsidR="008F5118" w:rsidRPr="0011047C">
        <w:rPr>
          <w:sz w:val="24"/>
          <w:szCs w:val="24"/>
        </w:rPr>
        <w:t>Islamiyyah</w:t>
      </w:r>
      <w:proofErr w:type="spellEnd"/>
      <w:r w:rsidR="008F5118" w:rsidRPr="0011047C">
        <w:rPr>
          <w:sz w:val="24"/>
          <w:szCs w:val="24"/>
        </w:rPr>
        <w:t xml:space="preserve">, </w:t>
      </w:r>
      <w:r w:rsidR="007F1D08" w:rsidRPr="0011047C">
        <w:rPr>
          <w:sz w:val="24"/>
          <w:szCs w:val="24"/>
        </w:rPr>
        <w:t>1998</w:t>
      </w:r>
      <w:r w:rsidR="008F5118" w:rsidRPr="0011047C">
        <w:rPr>
          <w:sz w:val="24"/>
          <w:szCs w:val="24"/>
          <w:lang w:val="en-US"/>
        </w:rPr>
        <w:t>)</w:t>
      </w:r>
      <w:r w:rsidR="007F1D08" w:rsidRPr="0011047C">
        <w:rPr>
          <w:sz w:val="24"/>
          <w:szCs w:val="24"/>
        </w:rPr>
        <w:t>.</w:t>
      </w:r>
    </w:p>
    <w:p w14:paraId="6B0CECFC" w14:textId="77777777" w:rsidR="00FA1AB5" w:rsidRPr="0011047C" w:rsidRDefault="00FA1AB5" w:rsidP="006945C8">
      <w:pPr>
        <w:pStyle w:val="FootnoteText"/>
        <w:spacing w:line="480" w:lineRule="auto"/>
        <w:ind w:left="720"/>
        <w:jc w:val="both"/>
        <w:rPr>
          <w:i/>
          <w:iCs/>
          <w:sz w:val="24"/>
          <w:szCs w:val="24"/>
          <w:lang w:val="en-US"/>
        </w:rPr>
      </w:pPr>
      <w:r w:rsidRPr="0011047C">
        <w:rPr>
          <w:sz w:val="24"/>
          <w:szCs w:val="24"/>
          <w:lang w:val="en-US"/>
        </w:rPr>
        <w:t xml:space="preserve">Mohd Azmi Omar, Azman Md Noor and Ahamed Kameel </w:t>
      </w:r>
      <w:proofErr w:type="spellStart"/>
      <w:r w:rsidRPr="0011047C">
        <w:rPr>
          <w:sz w:val="24"/>
          <w:szCs w:val="24"/>
          <w:lang w:val="en-US"/>
        </w:rPr>
        <w:t>Mydin</w:t>
      </w:r>
      <w:proofErr w:type="spellEnd"/>
      <w:r w:rsidRPr="0011047C">
        <w:rPr>
          <w:sz w:val="24"/>
          <w:szCs w:val="24"/>
          <w:lang w:val="en-US"/>
        </w:rPr>
        <w:t xml:space="preserve"> Meera</w:t>
      </w:r>
      <w:r w:rsidRPr="0011047C">
        <w:rPr>
          <w:i/>
          <w:iCs/>
          <w:sz w:val="24"/>
          <w:szCs w:val="24"/>
          <w:lang w:val="en-US"/>
        </w:rPr>
        <w:t xml:space="preserve"> “</w:t>
      </w:r>
      <w:proofErr w:type="gramStart"/>
      <w:r w:rsidRPr="0011047C">
        <w:rPr>
          <w:i/>
          <w:iCs/>
          <w:sz w:val="24"/>
          <w:szCs w:val="24"/>
        </w:rPr>
        <w:t>An Islamic</w:t>
      </w:r>
      <w:proofErr w:type="gramEnd"/>
      <w:r w:rsidRPr="0011047C">
        <w:rPr>
          <w:i/>
          <w:iCs/>
          <w:sz w:val="24"/>
          <w:szCs w:val="24"/>
        </w:rPr>
        <w:t xml:space="preserve"> </w:t>
      </w:r>
    </w:p>
    <w:p w14:paraId="69EC7003" w14:textId="77777777" w:rsidR="003B7AD8" w:rsidRDefault="00FA1AB5" w:rsidP="006945C8">
      <w:pPr>
        <w:pStyle w:val="FootnoteText"/>
        <w:spacing w:line="480" w:lineRule="auto"/>
        <w:ind w:left="720"/>
        <w:jc w:val="both"/>
        <w:rPr>
          <w:sz w:val="24"/>
          <w:szCs w:val="24"/>
          <w:lang w:val="en-US"/>
        </w:rPr>
      </w:pPr>
      <w:r w:rsidRPr="0011047C">
        <w:rPr>
          <w:i/>
          <w:iCs/>
          <w:sz w:val="24"/>
          <w:szCs w:val="24"/>
          <w:lang w:val="en-US"/>
        </w:rPr>
        <w:tab/>
      </w:r>
      <w:r w:rsidRPr="0011047C">
        <w:rPr>
          <w:i/>
          <w:iCs/>
          <w:sz w:val="24"/>
          <w:szCs w:val="24"/>
        </w:rPr>
        <w:t>Pricing Benchmark”.</w:t>
      </w:r>
      <w:r w:rsidR="003B7AD8">
        <w:rPr>
          <w:sz w:val="24"/>
          <w:szCs w:val="24"/>
        </w:rPr>
        <w:t xml:space="preserve"> ISRA Research Paper no.17/2010</w:t>
      </w:r>
      <w:r w:rsidR="003B7AD8">
        <w:rPr>
          <w:sz w:val="24"/>
          <w:szCs w:val="24"/>
          <w:lang w:val="en-US"/>
        </w:rPr>
        <w:t xml:space="preserve">, (Kuala Lumpur: </w:t>
      </w:r>
    </w:p>
    <w:p w14:paraId="2E9215A8" w14:textId="77777777" w:rsidR="00FA1AB5" w:rsidRPr="003B7AD8" w:rsidRDefault="003B7AD8" w:rsidP="006945C8">
      <w:pPr>
        <w:pStyle w:val="FootnoteText"/>
        <w:spacing w:line="480" w:lineRule="auto"/>
        <w:ind w:left="720"/>
        <w:jc w:val="both"/>
        <w:rPr>
          <w:sz w:val="24"/>
          <w:szCs w:val="24"/>
          <w:lang w:val="en-US"/>
        </w:rPr>
      </w:pPr>
      <w:r>
        <w:rPr>
          <w:i/>
          <w:iCs/>
          <w:sz w:val="24"/>
          <w:szCs w:val="24"/>
          <w:lang w:val="en-US"/>
        </w:rPr>
        <w:tab/>
      </w:r>
      <w:r>
        <w:rPr>
          <w:sz w:val="24"/>
          <w:szCs w:val="24"/>
          <w:lang w:val="en-US"/>
        </w:rPr>
        <w:t>ISRA, 2010)</w:t>
      </w:r>
    </w:p>
    <w:p w14:paraId="35559D75" w14:textId="77777777" w:rsidR="00CA3B05" w:rsidRPr="003B7AD8" w:rsidRDefault="007F1D08" w:rsidP="006945C8">
      <w:pPr>
        <w:pStyle w:val="FootnoteText"/>
        <w:spacing w:line="480" w:lineRule="auto"/>
        <w:ind w:left="720"/>
        <w:jc w:val="both"/>
        <w:rPr>
          <w:sz w:val="24"/>
          <w:szCs w:val="24"/>
          <w:lang w:val="en-US"/>
        </w:rPr>
      </w:pPr>
      <w:r w:rsidRPr="0011047C">
        <w:rPr>
          <w:sz w:val="24"/>
          <w:szCs w:val="24"/>
        </w:rPr>
        <w:t xml:space="preserve">Muhammad </w:t>
      </w:r>
      <w:r w:rsidR="002027A0" w:rsidRPr="0011047C">
        <w:rPr>
          <w:sz w:val="24"/>
          <w:szCs w:val="24"/>
        </w:rPr>
        <w:t xml:space="preserve">Abdul Razaq </w:t>
      </w:r>
      <w:r w:rsidRPr="0011047C">
        <w:rPr>
          <w:sz w:val="24"/>
          <w:szCs w:val="24"/>
        </w:rPr>
        <w:t>al-</w:t>
      </w:r>
      <w:proofErr w:type="spellStart"/>
      <w:r w:rsidRPr="0011047C">
        <w:rPr>
          <w:sz w:val="24"/>
          <w:szCs w:val="24"/>
        </w:rPr>
        <w:t>Tabtabaie</w:t>
      </w:r>
      <w:proofErr w:type="spellEnd"/>
      <w:r w:rsidRPr="0011047C">
        <w:rPr>
          <w:sz w:val="24"/>
          <w:szCs w:val="24"/>
        </w:rPr>
        <w:t xml:space="preserve">, paper on topic of </w:t>
      </w:r>
      <w:r w:rsidRPr="003B7AD8">
        <w:rPr>
          <w:sz w:val="24"/>
          <w:szCs w:val="24"/>
        </w:rPr>
        <w:t>“</w:t>
      </w:r>
      <w:proofErr w:type="spellStart"/>
      <w:r w:rsidRPr="003B7AD8">
        <w:rPr>
          <w:sz w:val="24"/>
          <w:szCs w:val="24"/>
        </w:rPr>
        <w:t>Mabda</w:t>
      </w:r>
      <w:proofErr w:type="spellEnd"/>
      <w:r w:rsidRPr="003B7AD8">
        <w:rPr>
          <w:sz w:val="24"/>
          <w:szCs w:val="24"/>
        </w:rPr>
        <w:t>` al-</w:t>
      </w:r>
      <w:proofErr w:type="spellStart"/>
      <w:r w:rsidRPr="003B7AD8">
        <w:rPr>
          <w:sz w:val="24"/>
          <w:szCs w:val="24"/>
        </w:rPr>
        <w:t>Ta`widh</w:t>
      </w:r>
      <w:proofErr w:type="spellEnd"/>
      <w:r w:rsidRPr="003B7AD8">
        <w:rPr>
          <w:sz w:val="24"/>
          <w:szCs w:val="24"/>
        </w:rPr>
        <w:t xml:space="preserve"> </w:t>
      </w:r>
      <w:proofErr w:type="spellStart"/>
      <w:r w:rsidRPr="003B7AD8">
        <w:rPr>
          <w:sz w:val="24"/>
          <w:szCs w:val="24"/>
        </w:rPr>
        <w:t>wa</w:t>
      </w:r>
      <w:proofErr w:type="spellEnd"/>
      <w:r w:rsidRPr="003B7AD8">
        <w:rPr>
          <w:sz w:val="24"/>
          <w:szCs w:val="24"/>
        </w:rPr>
        <w:t xml:space="preserve"> al-</w:t>
      </w:r>
    </w:p>
    <w:p w14:paraId="308659A9" w14:textId="77777777" w:rsidR="008D38A3" w:rsidRPr="003B7AD8" w:rsidRDefault="00CA3B05" w:rsidP="006945C8">
      <w:pPr>
        <w:pStyle w:val="FootnoteText"/>
        <w:spacing w:line="480" w:lineRule="auto"/>
        <w:ind w:left="720"/>
        <w:jc w:val="both"/>
        <w:rPr>
          <w:sz w:val="24"/>
          <w:szCs w:val="24"/>
          <w:lang w:val="en-US"/>
        </w:rPr>
      </w:pPr>
      <w:r w:rsidRPr="003B7AD8">
        <w:rPr>
          <w:sz w:val="24"/>
          <w:szCs w:val="24"/>
          <w:lang w:val="en-US"/>
        </w:rPr>
        <w:tab/>
      </w:r>
      <w:r w:rsidR="007F1D08" w:rsidRPr="003B7AD8">
        <w:rPr>
          <w:sz w:val="24"/>
          <w:szCs w:val="24"/>
          <w:lang w:val="en-US"/>
        </w:rPr>
        <w:t>G</w:t>
      </w:r>
      <w:proofErr w:type="spellStart"/>
      <w:r w:rsidR="00701C20" w:rsidRPr="003B7AD8">
        <w:rPr>
          <w:sz w:val="24"/>
          <w:szCs w:val="24"/>
        </w:rPr>
        <w:t>haram</w:t>
      </w:r>
      <w:r w:rsidR="007F1D08" w:rsidRPr="003B7AD8">
        <w:rPr>
          <w:sz w:val="24"/>
          <w:szCs w:val="24"/>
        </w:rPr>
        <w:t>ah</w:t>
      </w:r>
      <w:proofErr w:type="spellEnd"/>
      <w:r w:rsidR="007F1D08" w:rsidRPr="003B7AD8">
        <w:rPr>
          <w:sz w:val="24"/>
          <w:szCs w:val="24"/>
        </w:rPr>
        <w:t xml:space="preserve"> al-</w:t>
      </w:r>
      <w:r w:rsidR="007F1D08" w:rsidRPr="003B7AD8">
        <w:rPr>
          <w:sz w:val="24"/>
          <w:szCs w:val="24"/>
          <w:lang w:val="en-US"/>
        </w:rPr>
        <w:t>M</w:t>
      </w:r>
      <w:proofErr w:type="spellStart"/>
      <w:r w:rsidR="007F1D08" w:rsidRPr="003B7AD8">
        <w:rPr>
          <w:sz w:val="24"/>
          <w:szCs w:val="24"/>
        </w:rPr>
        <w:t>aliyyah</w:t>
      </w:r>
      <w:proofErr w:type="spellEnd"/>
      <w:r w:rsidR="007F1D08" w:rsidRPr="003B7AD8">
        <w:rPr>
          <w:sz w:val="24"/>
          <w:szCs w:val="24"/>
        </w:rPr>
        <w:t xml:space="preserve"> fi </w:t>
      </w:r>
      <w:r w:rsidR="007F1D08" w:rsidRPr="003B7AD8">
        <w:rPr>
          <w:sz w:val="24"/>
          <w:szCs w:val="24"/>
          <w:lang w:val="en-US"/>
        </w:rPr>
        <w:t>M</w:t>
      </w:r>
      <w:proofErr w:type="spellStart"/>
      <w:r w:rsidR="007F1D08" w:rsidRPr="003B7AD8">
        <w:rPr>
          <w:sz w:val="24"/>
          <w:szCs w:val="24"/>
        </w:rPr>
        <w:t>uwajihah</w:t>
      </w:r>
      <w:proofErr w:type="spellEnd"/>
      <w:r w:rsidR="007F1D08" w:rsidRPr="003B7AD8">
        <w:rPr>
          <w:sz w:val="24"/>
          <w:szCs w:val="24"/>
        </w:rPr>
        <w:t xml:space="preserve"> </w:t>
      </w:r>
      <w:r w:rsidR="007F1D08" w:rsidRPr="003B7AD8">
        <w:rPr>
          <w:sz w:val="24"/>
          <w:szCs w:val="24"/>
          <w:lang w:val="en-US"/>
        </w:rPr>
        <w:t>M</w:t>
      </w:r>
      <w:proofErr w:type="spellStart"/>
      <w:r w:rsidR="007F1D08" w:rsidRPr="003B7AD8">
        <w:rPr>
          <w:sz w:val="24"/>
          <w:szCs w:val="24"/>
        </w:rPr>
        <w:t>umatholah</w:t>
      </w:r>
      <w:proofErr w:type="spellEnd"/>
      <w:r w:rsidR="007F1D08" w:rsidRPr="003B7AD8">
        <w:rPr>
          <w:sz w:val="24"/>
          <w:szCs w:val="24"/>
        </w:rPr>
        <w:t xml:space="preserve"> al-</w:t>
      </w:r>
      <w:r w:rsidR="007F1D08" w:rsidRPr="003B7AD8">
        <w:rPr>
          <w:sz w:val="24"/>
          <w:szCs w:val="24"/>
          <w:lang w:val="en-US"/>
        </w:rPr>
        <w:t>D</w:t>
      </w:r>
      <w:proofErr w:type="spellStart"/>
      <w:r w:rsidR="007F1D08" w:rsidRPr="003B7AD8">
        <w:rPr>
          <w:sz w:val="24"/>
          <w:szCs w:val="24"/>
        </w:rPr>
        <w:t>uyun</w:t>
      </w:r>
      <w:proofErr w:type="spellEnd"/>
      <w:r w:rsidR="007F1D08" w:rsidRPr="003B7AD8">
        <w:rPr>
          <w:sz w:val="24"/>
          <w:szCs w:val="24"/>
        </w:rPr>
        <w:t xml:space="preserve"> fi al-</w:t>
      </w:r>
      <w:r w:rsidR="007F1D08" w:rsidRPr="003B7AD8">
        <w:rPr>
          <w:sz w:val="24"/>
          <w:szCs w:val="24"/>
          <w:lang w:val="en-US"/>
        </w:rPr>
        <w:t>M</w:t>
      </w:r>
      <w:proofErr w:type="spellStart"/>
      <w:r w:rsidR="007F1D08" w:rsidRPr="003B7AD8">
        <w:rPr>
          <w:sz w:val="24"/>
          <w:szCs w:val="24"/>
        </w:rPr>
        <w:t>ali</w:t>
      </w:r>
      <w:proofErr w:type="spellEnd"/>
      <w:r w:rsidR="007F1D08" w:rsidRPr="003B7AD8">
        <w:rPr>
          <w:sz w:val="24"/>
          <w:szCs w:val="24"/>
        </w:rPr>
        <w:t xml:space="preserve"> al-</w:t>
      </w:r>
    </w:p>
    <w:p w14:paraId="2D2A7F2A" w14:textId="77777777" w:rsidR="002027A0" w:rsidRPr="0011047C" w:rsidRDefault="008D38A3" w:rsidP="006945C8">
      <w:pPr>
        <w:pStyle w:val="FootnoteText"/>
        <w:spacing w:line="480" w:lineRule="auto"/>
        <w:ind w:left="720"/>
        <w:jc w:val="both"/>
        <w:rPr>
          <w:sz w:val="24"/>
          <w:szCs w:val="24"/>
          <w:lang w:val="en-US"/>
        </w:rPr>
      </w:pPr>
      <w:r w:rsidRPr="003B7AD8">
        <w:rPr>
          <w:sz w:val="24"/>
          <w:szCs w:val="24"/>
          <w:lang w:val="en-US"/>
        </w:rPr>
        <w:tab/>
      </w:r>
      <w:r w:rsidR="007F1D08" w:rsidRPr="003B7AD8">
        <w:rPr>
          <w:sz w:val="24"/>
          <w:szCs w:val="24"/>
          <w:lang w:val="en-US"/>
        </w:rPr>
        <w:t>I</w:t>
      </w:r>
      <w:proofErr w:type="spellStart"/>
      <w:r w:rsidR="007F1D08" w:rsidRPr="003B7AD8">
        <w:rPr>
          <w:sz w:val="24"/>
          <w:szCs w:val="24"/>
        </w:rPr>
        <w:t>slami</w:t>
      </w:r>
      <w:proofErr w:type="spellEnd"/>
      <w:r w:rsidR="007F1D08" w:rsidRPr="003B7AD8">
        <w:rPr>
          <w:sz w:val="24"/>
          <w:szCs w:val="24"/>
        </w:rPr>
        <w:t>”</w:t>
      </w:r>
      <w:r w:rsidR="007F1D08" w:rsidRPr="003B7AD8">
        <w:rPr>
          <w:sz w:val="24"/>
          <w:szCs w:val="24"/>
          <w:lang w:val="en-US"/>
        </w:rPr>
        <w:t>,</w:t>
      </w:r>
      <w:r w:rsidR="007F1D08" w:rsidRPr="0011047C">
        <w:rPr>
          <w:sz w:val="24"/>
          <w:szCs w:val="24"/>
        </w:rPr>
        <w:t xml:space="preserve"> </w:t>
      </w:r>
      <w:r w:rsidR="007F1D08" w:rsidRPr="003B7AD8">
        <w:rPr>
          <w:i/>
          <w:iCs/>
          <w:sz w:val="24"/>
          <w:szCs w:val="24"/>
        </w:rPr>
        <w:t>Nadwah al-</w:t>
      </w:r>
      <w:r w:rsidR="002027A0" w:rsidRPr="003B7AD8">
        <w:rPr>
          <w:i/>
          <w:iCs/>
          <w:sz w:val="24"/>
          <w:szCs w:val="24"/>
          <w:lang w:val="en-US"/>
        </w:rPr>
        <w:t>`</w:t>
      </w:r>
      <w:r w:rsidR="007F1D08" w:rsidRPr="003B7AD8">
        <w:rPr>
          <w:i/>
          <w:iCs/>
          <w:sz w:val="24"/>
          <w:szCs w:val="24"/>
          <w:lang w:val="en-US"/>
        </w:rPr>
        <w:t>A</w:t>
      </w:r>
      <w:proofErr w:type="spellStart"/>
      <w:r w:rsidR="007F1D08" w:rsidRPr="003B7AD8">
        <w:rPr>
          <w:i/>
          <w:iCs/>
          <w:sz w:val="24"/>
          <w:szCs w:val="24"/>
        </w:rPr>
        <w:t>lamiyah</w:t>
      </w:r>
      <w:proofErr w:type="spellEnd"/>
      <w:r w:rsidR="007F1D08" w:rsidRPr="003B7AD8">
        <w:rPr>
          <w:i/>
          <w:iCs/>
          <w:sz w:val="24"/>
          <w:szCs w:val="24"/>
        </w:rPr>
        <w:t xml:space="preserve"> li </w:t>
      </w:r>
      <w:r w:rsidR="007F1D08" w:rsidRPr="003B7AD8">
        <w:rPr>
          <w:i/>
          <w:iCs/>
          <w:sz w:val="24"/>
          <w:szCs w:val="24"/>
          <w:lang w:val="en-US"/>
        </w:rPr>
        <w:t>U</w:t>
      </w:r>
      <w:r w:rsidR="007F1D08" w:rsidRPr="003B7AD8">
        <w:rPr>
          <w:i/>
          <w:iCs/>
          <w:sz w:val="24"/>
          <w:szCs w:val="24"/>
        </w:rPr>
        <w:t>lama` al-</w:t>
      </w:r>
      <w:r w:rsidR="007F1D08" w:rsidRPr="003B7AD8">
        <w:rPr>
          <w:i/>
          <w:iCs/>
          <w:sz w:val="24"/>
          <w:szCs w:val="24"/>
          <w:lang w:val="en-US"/>
        </w:rPr>
        <w:t>S</w:t>
      </w:r>
      <w:proofErr w:type="spellStart"/>
      <w:r w:rsidR="007F1D08" w:rsidRPr="003B7AD8">
        <w:rPr>
          <w:i/>
          <w:iCs/>
          <w:sz w:val="24"/>
          <w:szCs w:val="24"/>
        </w:rPr>
        <w:t>yariah</w:t>
      </w:r>
      <w:proofErr w:type="spellEnd"/>
      <w:r w:rsidR="007F1D08" w:rsidRPr="0011047C">
        <w:rPr>
          <w:sz w:val="24"/>
          <w:szCs w:val="24"/>
        </w:rPr>
        <w:t xml:space="preserve">, </w:t>
      </w:r>
      <w:r w:rsidR="005F4A70">
        <w:rPr>
          <w:sz w:val="24"/>
          <w:szCs w:val="24"/>
          <w:lang w:val="en-US"/>
        </w:rPr>
        <w:t>(</w:t>
      </w:r>
      <w:r w:rsidR="007F1D08" w:rsidRPr="0011047C">
        <w:rPr>
          <w:sz w:val="24"/>
          <w:szCs w:val="24"/>
        </w:rPr>
        <w:t>2006</w:t>
      </w:r>
      <w:r w:rsidR="005F4A70">
        <w:rPr>
          <w:sz w:val="24"/>
          <w:szCs w:val="24"/>
          <w:lang w:val="en-US"/>
        </w:rPr>
        <w:t>)</w:t>
      </w:r>
      <w:r w:rsidR="007F1D08" w:rsidRPr="0011047C">
        <w:rPr>
          <w:sz w:val="24"/>
          <w:szCs w:val="24"/>
        </w:rPr>
        <w:t>.</w:t>
      </w:r>
      <w:r w:rsidR="002027A0" w:rsidRPr="0011047C">
        <w:rPr>
          <w:sz w:val="24"/>
          <w:szCs w:val="24"/>
        </w:rPr>
        <w:t xml:space="preserve"> </w:t>
      </w:r>
    </w:p>
    <w:p w14:paraId="525D2EC5" w14:textId="77777777" w:rsidR="008D38A3" w:rsidRPr="003B7AD8" w:rsidRDefault="007F1D08" w:rsidP="006945C8">
      <w:pPr>
        <w:pStyle w:val="FootnoteText"/>
        <w:spacing w:line="480" w:lineRule="auto"/>
        <w:ind w:left="720"/>
        <w:jc w:val="both"/>
        <w:rPr>
          <w:i/>
          <w:iCs/>
          <w:sz w:val="24"/>
          <w:szCs w:val="24"/>
          <w:lang w:val="en-US"/>
        </w:rPr>
      </w:pPr>
      <w:r w:rsidRPr="0011047C">
        <w:rPr>
          <w:sz w:val="24"/>
          <w:szCs w:val="24"/>
        </w:rPr>
        <w:lastRenderedPageBreak/>
        <w:t xml:space="preserve">Muhammad Zaki, </w:t>
      </w:r>
      <w:r w:rsidRPr="003B7AD8">
        <w:rPr>
          <w:sz w:val="24"/>
          <w:szCs w:val="24"/>
        </w:rPr>
        <w:t>“</w:t>
      </w:r>
      <w:proofErr w:type="spellStart"/>
      <w:r w:rsidRPr="003B7AD8">
        <w:rPr>
          <w:sz w:val="24"/>
          <w:szCs w:val="24"/>
        </w:rPr>
        <w:t>Matlu</w:t>
      </w:r>
      <w:proofErr w:type="spellEnd"/>
      <w:r w:rsidRPr="003B7AD8">
        <w:rPr>
          <w:sz w:val="24"/>
          <w:szCs w:val="24"/>
        </w:rPr>
        <w:t xml:space="preserve"> al-</w:t>
      </w:r>
      <w:r w:rsidRPr="003B7AD8">
        <w:rPr>
          <w:sz w:val="24"/>
          <w:szCs w:val="24"/>
          <w:lang w:val="en-US"/>
        </w:rPr>
        <w:t>M</w:t>
      </w:r>
      <w:proofErr w:type="spellStart"/>
      <w:r w:rsidRPr="003B7AD8">
        <w:rPr>
          <w:sz w:val="24"/>
          <w:szCs w:val="24"/>
        </w:rPr>
        <w:t>adin</w:t>
      </w:r>
      <w:proofErr w:type="spellEnd"/>
      <w:r w:rsidRPr="003B7AD8">
        <w:rPr>
          <w:sz w:val="24"/>
          <w:szCs w:val="24"/>
        </w:rPr>
        <w:t xml:space="preserve"> </w:t>
      </w:r>
      <w:r w:rsidRPr="003B7AD8">
        <w:rPr>
          <w:sz w:val="24"/>
          <w:szCs w:val="24"/>
          <w:lang w:val="en-US"/>
        </w:rPr>
        <w:t>H</w:t>
      </w:r>
      <w:r w:rsidRPr="003B7AD8">
        <w:rPr>
          <w:sz w:val="24"/>
          <w:szCs w:val="24"/>
        </w:rPr>
        <w:t xml:space="preserve">al </w:t>
      </w:r>
      <w:r w:rsidRPr="003B7AD8">
        <w:rPr>
          <w:sz w:val="24"/>
          <w:szCs w:val="24"/>
          <w:lang w:val="en-US"/>
        </w:rPr>
        <w:t>Y</w:t>
      </w:r>
      <w:proofErr w:type="spellStart"/>
      <w:r w:rsidRPr="003B7AD8">
        <w:rPr>
          <w:sz w:val="24"/>
          <w:szCs w:val="24"/>
        </w:rPr>
        <w:t>ulzim</w:t>
      </w:r>
      <w:proofErr w:type="spellEnd"/>
      <w:r w:rsidRPr="003B7AD8">
        <w:rPr>
          <w:sz w:val="24"/>
          <w:szCs w:val="24"/>
        </w:rPr>
        <w:t xml:space="preserve"> bi al</w:t>
      </w:r>
      <w:r w:rsidRPr="003B7AD8">
        <w:rPr>
          <w:sz w:val="24"/>
          <w:szCs w:val="24"/>
          <w:lang w:val="en-US"/>
        </w:rPr>
        <w:t>-T</w:t>
      </w:r>
      <w:proofErr w:type="spellStart"/>
      <w:r w:rsidRPr="003B7AD8">
        <w:rPr>
          <w:sz w:val="24"/>
          <w:szCs w:val="24"/>
        </w:rPr>
        <w:t>a`widh</w:t>
      </w:r>
      <w:proofErr w:type="spellEnd"/>
      <w:r w:rsidR="00E035A1" w:rsidRPr="003B7AD8">
        <w:rPr>
          <w:sz w:val="24"/>
          <w:szCs w:val="24"/>
        </w:rPr>
        <w:t>”,</w:t>
      </w:r>
      <w:r w:rsidR="00E035A1" w:rsidRPr="0011047C">
        <w:rPr>
          <w:sz w:val="24"/>
          <w:szCs w:val="24"/>
        </w:rPr>
        <w:t xml:space="preserve"> </w:t>
      </w:r>
      <w:proofErr w:type="spellStart"/>
      <w:r w:rsidR="00E035A1" w:rsidRPr="003B7AD8">
        <w:rPr>
          <w:i/>
          <w:iCs/>
          <w:sz w:val="24"/>
          <w:szCs w:val="24"/>
        </w:rPr>
        <w:t>Majallah</w:t>
      </w:r>
      <w:proofErr w:type="spellEnd"/>
      <w:r w:rsidR="00E035A1" w:rsidRPr="003B7AD8">
        <w:rPr>
          <w:i/>
          <w:iCs/>
          <w:sz w:val="24"/>
          <w:szCs w:val="24"/>
        </w:rPr>
        <w:t xml:space="preserve"> </w:t>
      </w:r>
      <w:r w:rsidR="00E035A1" w:rsidRPr="003B7AD8">
        <w:rPr>
          <w:i/>
          <w:iCs/>
          <w:sz w:val="24"/>
          <w:szCs w:val="24"/>
          <w:lang w:val="en-US"/>
        </w:rPr>
        <w:t>A</w:t>
      </w:r>
      <w:proofErr w:type="spellStart"/>
      <w:r w:rsidR="00E035A1" w:rsidRPr="003B7AD8">
        <w:rPr>
          <w:i/>
          <w:iCs/>
          <w:sz w:val="24"/>
          <w:szCs w:val="24"/>
        </w:rPr>
        <w:t>bhas</w:t>
      </w:r>
      <w:proofErr w:type="spellEnd"/>
      <w:r w:rsidR="00E035A1" w:rsidRPr="003B7AD8">
        <w:rPr>
          <w:i/>
          <w:iCs/>
          <w:sz w:val="24"/>
          <w:szCs w:val="24"/>
        </w:rPr>
        <w:t xml:space="preserve"> al-</w:t>
      </w:r>
    </w:p>
    <w:p w14:paraId="5BD82477" w14:textId="77777777" w:rsidR="007F1D08" w:rsidRPr="0011047C" w:rsidRDefault="008D38A3" w:rsidP="005F4A70">
      <w:pPr>
        <w:pStyle w:val="FootnoteText"/>
        <w:tabs>
          <w:tab w:val="left" w:pos="720"/>
          <w:tab w:val="left" w:pos="1440"/>
          <w:tab w:val="left" w:pos="2160"/>
          <w:tab w:val="left" w:pos="2880"/>
          <w:tab w:val="left" w:pos="3600"/>
          <w:tab w:val="left" w:pos="4320"/>
          <w:tab w:val="left" w:pos="7512"/>
        </w:tabs>
        <w:spacing w:line="480" w:lineRule="auto"/>
        <w:ind w:left="720"/>
        <w:jc w:val="both"/>
        <w:rPr>
          <w:sz w:val="24"/>
          <w:szCs w:val="24"/>
          <w:lang w:val="en-US"/>
        </w:rPr>
      </w:pPr>
      <w:r w:rsidRPr="003B7AD8">
        <w:rPr>
          <w:i/>
          <w:iCs/>
          <w:sz w:val="24"/>
          <w:szCs w:val="24"/>
          <w:lang w:val="en-US"/>
        </w:rPr>
        <w:tab/>
      </w:r>
      <w:r w:rsidR="00E035A1" w:rsidRPr="003B7AD8">
        <w:rPr>
          <w:i/>
          <w:iCs/>
          <w:sz w:val="24"/>
          <w:szCs w:val="24"/>
          <w:lang w:val="en-US"/>
        </w:rPr>
        <w:t>I</w:t>
      </w:r>
      <w:proofErr w:type="spellStart"/>
      <w:r w:rsidR="009C1D77" w:rsidRPr="003B7AD8">
        <w:rPr>
          <w:i/>
          <w:iCs/>
          <w:sz w:val="24"/>
          <w:szCs w:val="24"/>
        </w:rPr>
        <w:t>qtisad</w:t>
      </w:r>
      <w:proofErr w:type="spellEnd"/>
      <w:r w:rsidR="009C1D77" w:rsidRPr="003B7AD8">
        <w:rPr>
          <w:i/>
          <w:iCs/>
          <w:sz w:val="24"/>
          <w:szCs w:val="24"/>
        </w:rPr>
        <w:t xml:space="preserve"> al-Islami</w:t>
      </w:r>
      <w:r w:rsidR="005F4A70">
        <w:rPr>
          <w:i/>
          <w:iCs/>
          <w:sz w:val="24"/>
          <w:szCs w:val="24"/>
          <w:lang w:val="en-US"/>
        </w:rPr>
        <w:t xml:space="preserve"> </w:t>
      </w:r>
      <w:r w:rsidR="005F4A70" w:rsidRPr="005F4A70">
        <w:rPr>
          <w:sz w:val="24"/>
          <w:szCs w:val="24"/>
          <w:lang w:val="en-US"/>
        </w:rPr>
        <w:t>2</w:t>
      </w:r>
      <w:r w:rsidR="009C1D77" w:rsidRPr="005F4A70">
        <w:rPr>
          <w:sz w:val="24"/>
          <w:szCs w:val="24"/>
          <w:lang w:val="en-US"/>
        </w:rPr>
        <w:t>,</w:t>
      </w:r>
      <w:r w:rsidR="009C1D77" w:rsidRPr="0011047C">
        <w:rPr>
          <w:sz w:val="24"/>
          <w:szCs w:val="24"/>
          <w:lang w:val="en-US"/>
        </w:rPr>
        <w:t xml:space="preserve"> </w:t>
      </w:r>
      <w:r w:rsidR="005F4A70">
        <w:rPr>
          <w:sz w:val="24"/>
          <w:szCs w:val="24"/>
          <w:lang w:val="en-US"/>
        </w:rPr>
        <w:t>no.</w:t>
      </w:r>
      <w:r w:rsidR="005F4A70">
        <w:rPr>
          <w:sz w:val="24"/>
          <w:szCs w:val="24"/>
        </w:rPr>
        <w:t xml:space="preserve"> 1</w:t>
      </w:r>
      <w:r w:rsidR="005F4A70">
        <w:rPr>
          <w:sz w:val="24"/>
          <w:szCs w:val="24"/>
          <w:lang w:val="en-US"/>
        </w:rPr>
        <w:t xml:space="preserve"> (</w:t>
      </w:r>
      <w:r w:rsidR="003B7AD8">
        <w:rPr>
          <w:sz w:val="24"/>
          <w:szCs w:val="24"/>
        </w:rPr>
        <w:t>1990</w:t>
      </w:r>
      <w:r w:rsidR="005F4A70">
        <w:rPr>
          <w:sz w:val="24"/>
          <w:szCs w:val="24"/>
          <w:lang w:val="en-US"/>
        </w:rPr>
        <w:t>).</w:t>
      </w:r>
      <w:r w:rsidR="003B7AD8">
        <w:rPr>
          <w:sz w:val="24"/>
          <w:szCs w:val="24"/>
        </w:rPr>
        <w:tab/>
      </w:r>
    </w:p>
    <w:p w14:paraId="0DFBCE76" w14:textId="77777777" w:rsidR="003B7AD8" w:rsidRDefault="003C7946" w:rsidP="003B7AD8">
      <w:pPr>
        <w:pStyle w:val="FootnoteText"/>
        <w:spacing w:line="480" w:lineRule="auto"/>
        <w:ind w:left="720"/>
        <w:jc w:val="both"/>
        <w:rPr>
          <w:sz w:val="24"/>
          <w:szCs w:val="24"/>
          <w:lang w:val="en-US"/>
        </w:rPr>
      </w:pPr>
      <w:r w:rsidRPr="0011047C">
        <w:rPr>
          <w:sz w:val="24"/>
          <w:szCs w:val="24"/>
          <w:lang w:val="en-US"/>
        </w:rPr>
        <w:t>Muslim bin Hajjaj al-Naysaburi.</w:t>
      </w:r>
      <w:r w:rsidR="00D50DE8" w:rsidRPr="0011047C">
        <w:rPr>
          <w:sz w:val="24"/>
          <w:szCs w:val="24"/>
          <w:lang w:val="en-US"/>
        </w:rPr>
        <w:t xml:space="preserve"> </w:t>
      </w:r>
      <w:r w:rsidR="003B7AD8">
        <w:rPr>
          <w:sz w:val="24"/>
          <w:szCs w:val="24"/>
          <w:lang w:val="en-US"/>
        </w:rPr>
        <w:t>“</w:t>
      </w:r>
      <w:r w:rsidR="00D50DE8" w:rsidRPr="003B7AD8">
        <w:rPr>
          <w:i/>
          <w:iCs/>
          <w:sz w:val="24"/>
          <w:szCs w:val="24"/>
          <w:lang w:val="en-US"/>
        </w:rPr>
        <w:t>Sahih Muslim</w:t>
      </w:r>
      <w:r w:rsidR="003B7AD8">
        <w:rPr>
          <w:i/>
          <w:iCs/>
          <w:sz w:val="24"/>
          <w:szCs w:val="24"/>
          <w:lang w:val="en-US"/>
        </w:rPr>
        <w:t>”</w:t>
      </w:r>
      <w:r w:rsidR="00D50DE8" w:rsidRPr="0011047C">
        <w:rPr>
          <w:sz w:val="24"/>
          <w:szCs w:val="24"/>
          <w:lang w:val="en-US"/>
        </w:rPr>
        <w:t xml:space="preserve">, </w:t>
      </w:r>
      <w:r w:rsidR="008D19A0">
        <w:rPr>
          <w:sz w:val="24"/>
          <w:szCs w:val="24"/>
          <w:lang w:val="en-US"/>
        </w:rPr>
        <w:t>(Beiru</w:t>
      </w:r>
      <w:r w:rsidR="008D19A0" w:rsidRPr="008D19A0">
        <w:rPr>
          <w:sz w:val="24"/>
          <w:szCs w:val="24"/>
          <w:lang w:val="en-US"/>
        </w:rPr>
        <w:t>t:</w:t>
      </w:r>
      <w:r w:rsidR="003B7AD8">
        <w:rPr>
          <w:sz w:val="24"/>
          <w:szCs w:val="24"/>
          <w:lang w:val="en-US"/>
        </w:rPr>
        <w:t xml:space="preserve"> Dar </w:t>
      </w:r>
      <w:proofErr w:type="spellStart"/>
      <w:r w:rsidR="008D19A0">
        <w:rPr>
          <w:sz w:val="24"/>
          <w:szCs w:val="24"/>
          <w:lang w:val="en-US"/>
        </w:rPr>
        <w:t>Ihya</w:t>
      </w:r>
      <w:proofErr w:type="spellEnd"/>
      <w:r w:rsidR="008D19A0">
        <w:rPr>
          <w:sz w:val="24"/>
          <w:szCs w:val="24"/>
          <w:lang w:val="en-US"/>
        </w:rPr>
        <w:t>' al-</w:t>
      </w:r>
      <w:proofErr w:type="spellStart"/>
      <w:r w:rsidR="008D19A0">
        <w:rPr>
          <w:sz w:val="24"/>
          <w:szCs w:val="24"/>
          <w:lang w:val="en-US"/>
        </w:rPr>
        <w:t>Turath</w:t>
      </w:r>
      <w:proofErr w:type="spellEnd"/>
      <w:r w:rsidR="008D19A0">
        <w:rPr>
          <w:sz w:val="24"/>
          <w:szCs w:val="24"/>
          <w:lang w:val="en-US"/>
        </w:rPr>
        <w:t xml:space="preserve"> al-</w:t>
      </w:r>
    </w:p>
    <w:p w14:paraId="102C478E" w14:textId="77777777" w:rsidR="00D50DE8" w:rsidRPr="0011047C" w:rsidRDefault="003B7AD8" w:rsidP="003B7AD8">
      <w:pPr>
        <w:pStyle w:val="FootnoteText"/>
        <w:spacing w:line="480" w:lineRule="auto"/>
        <w:ind w:left="720"/>
        <w:jc w:val="both"/>
        <w:rPr>
          <w:sz w:val="24"/>
          <w:szCs w:val="24"/>
          <w:lang w:val="en-US"/>
        </w:rPr>
      </w:pPr>
      <w:r>
        <w:rPr>
          <w:sz w:val="24"/>
          <w:szCs w:val="24"/>
          <w:lang w:val="en-US"/>
        </w:rPr>
        <w:tab/>
      </w:r>
      <w:r w:rsidR="008D19A0">
        <w:rPr>
          <w:sz w:val="24"/>
          <w:szCs w:val="24"/>
          <w:lang w:val="en-US"/>
        </w:rPr>
        <w:t xml:space="preserve">'Arabi, 1991) </w:t>
      </w:r>
      <w:r>
        <w:rPr>
          <w:sz w:val="24"/>
          <w:szCs w:val="24"/>
          <w:lang w:val="en-US"/>
        </w:rPr>
        <w:t>(</w:t>
      </w:r>
      <w:r w:rsidRPr="003B7AD8">
        <w:rPr>
          <w:sz w:val="24"/>
          <w:szCs w:val="24"/>
          <w:lang w:val="en-US"/>
        </w:rPr>
        <w:t>Book of al-</w:t>
      </w:r>
      <w:proofErr w:type="spellStart"/>
      <w:r w:rsidRPr="003B7AD8">
        <w:rPr>
          <w:sz w:val="24"/>
          <w:szCs w:val="24"/>
          <w:lang w:val="en-US"/>
        </w:rPr>
        <w:t>Musaqat</w:t>
      </w:r>
      <w:proofErr w:type="spellEnd"/>
      <w:r>
        <w:rPr>
          <w:sz w:val="24"/>
          <w:szCs w:val="24"/>
          <w:lang w:val="en-US"/>
        </w:rPr>
        <w:t xml:space="preserve">, </w:t>
      </w:r>
      <w:r w:rsidR="00D50DE8" w:rsidRPr="0011047C">
        <w:rPr>
          <w:sz w:val="24"/>
          <w:szCs w:val="24"/>
          <w:lang w:val="en-US"/>
        </w:rPr>
        <w:t>no.1601</w:t>
      </w:r>
      <w:r>
        <w:rPr>
          <w:sz w:val="24"/>
          <w:szCs w:val="24"/>
          <w:lang w:val="en-US"/>
        </w:rPr>
        <w:t>)</w:t>
      </w:r>
      <w:r w:rsidR="00D50DE8" w:rsidRPr="0011047C">
        <w:rPr>
          <w:sz w:val="24"/>
          <w:szCs w:val="24"/>
          <w:lang w:val="en-US"/>
        </w:rPr>
        <w:t>.</w:t>
      </w:r>
    </w:p>
    <w:p w14:paraId="0DC1DF64" w14:textId="77777777" w:rsidR="008D38A3" w:rsidRPr="0011047C" w:rsidRDefault="007F1D08" w:rsidP="006945C8">
      <w:pPr>
        <w:pStyle w:val="FootnoteText"/>
        <w:spacing w:line="480" w:lineRule="auto"/>
        <w:ind w:left="720"/>
        <w:jc w:val="both"/>
        <w:rPr>
          <w:sz w:val="24"/>
          <w:szCs w:val="24"/>
          <w:lang w:val="en-US"/>
        </w:rPr>
      </w:pPr>
      <w:proofErr w:type="spellStart"/>
      <w:r w:rsidRPr="0011047C">
        <w:rPr>
          <w:sz w:val="24"/>
          <w:szCs w:val="24"/>
        </w:rPr>
        <w:t>Mutawi</w:t>
      </w:r>
      <w:proofErr w:type="spellEnd"/>
      <w:r w:rsidRPr="0011047C">
        <w:rPr>
          <w:sz w:val="24"/>
          <w:szCs w:val="24"/>
        </w:rPr>
        <w:t>` al-Said, “</w:t>
      </w:r>
      <w:r w:rsidRPr="0011047C">
        <w:rPr>
          <w:i/>
          <w:iCs/>
          <w:sz w:val="24"/>
          <w:szCs w:val="24"/>
        </w:rPr>
        <w:t xml:space="preserve">al </w:t>
      </w:r>
      <w:proofErr w:type="spellStart"/>
      <w:r w:rsidRPr="0011047C">
        <w:rPr>
          <w:i/>
          <w:iCs/>
          <w:sz w:val="24"/>
          <w:szCs w:val="24"/>
        </w:rPr>
        <w:t>Tatawur</w:t>
      </w:r>
      <w:proofErr w:type="spellEnd"/>
      <w:r w:rsidRPr="0011047C">
        <w:rPr>
          <w:i/>
          <w:iCs/>
          <w:sz w:val="24"/>
          <w:szCs w:val="24"/>
        </w:rPr>
        <w:t xml:space="preserve"> al-</w:t>
      </w:r>
      <w:proofErr w:type="spellStart"/>
      <w:r w:rsidRPr="0011047C">
        <w:rPr>
          <w:i/>
          <w:iCs/>
          <w:sz w:val="24"/>
          <w:szCs w:val="24"/>
        </w:rPr>
        <w:t>Tarikhi</w:t>
      </w:r>
      <w:proofErr w:type="spellEnd"/>
      <w:r w:rsidRPr="0011047C">
        <w:rPr>
          <w:i/>
          <w:iCs/>
          <w:sz w:val="24"/>
          <w:szCs w:val="24"/>
        </w:rPr>
        <w:t xml:space="preserve"> </w:t>
      </w:r>
      <w:r w:rsidRPr="0011047C">
        <w:rPr>
          <w:i/>
          <w:iCs/>
          <w:sz w:val="24"/>
          <w:szCs w:val="24"/>
          <w:lang w:val="en-US"/>
        </w:rPr>
        <w:t>l</w:t>
      </w:r>
      <w:proofErr w:type="spellStart"/>
      <w:r w:rsidRPr="0011047C">
        <w:rPr>
          <w:i/>
          <w:iCs/>
          <w:sz w:val="24"/>
          <w:szCs w:val="24"/>
        </w:rPr>
        <w:t>i</w:t>
      </w:r>
      <w:proofErr w:type="spellEnd"/>
      <w:r w:rsidRPr="0011047C">
        <w:rPr>
          <w:i/>
          <w:iCs/>
          <w:sz w:val="24"/>
          <w:szCs w:val="24"/>
        </w:rPr>
        <w:t xml:space="preserve"> </w:t>
      </w:r>
      <w:r w:rsidRPr="0011047C">
        <w:rPr>
          <w:i/>
          <w:iCs/>
          <w:sz w:val="24"/>
          <w:szCs w:val="24"/>
          <w:lang w:val="en-US"/>
        </w:rPr>
        <w:t>N</w:t>
      </w:r>
      <w:proofErr w:type="spellStart"/>
      <w:r w:rsidRPr="0011047C">
        <w:rPr>
          <w:i/>
          <w:iCs/>
          <w:sz w:val="24"/>
          <w:szCs w:val="24"/>
        </w:rPr>
        <w:t>uzumi</w:t>
      </w:r>
      <w:proofErr w:type="spellEnd"/>
      <w:r w:rsidRPr="0011047C">
        <w:rPr>
          <w:i/>
          <w:iCs/>
          <w:sz w:val="24"/>
          <w:szCs w:val="24"/>
        </w:rPr>
        <w:t xml:space="preserve"> </w:t>
      </w:r>
      <w:proofErr w:type="spellStart"/>
      <w:r w:rsidRPr="0011047C">
        <w:rPr>
          <w:i/>
          <w:iCs/>
          <w:sz w:val="24"/>
          <w:szCs w:val="24"/>
        </w:rPr>
        <w:t>Muhasabah</w:t>
      </w:r>
      <w:proofErr w:type="spellEnd"/>
      <w:r w:rsidRPr="0011047C">
        <w:rPr>
          <w:i/>
          <w:iCs/>
          <w:sz w:val="24"/>
          <w:szCs w:val="24"/>
        </w:rPr>
        <w:t xml:space="preserve"> Takalif</w:t>
      </w:r>
      <w:r w:rsidRPr="0011047C">
        <w:rPr>
          <w:sz w:val="24"/>
          <w:szCs w:val="24"/>
        </w:rPr>
        <w:t xml:space="preserve">”, </w:t>
      </w:r>
    </w:p>
    <w:p w14:paraId="61A3B9C5" w14:textId="77777777" w:rsidR="007F1D08" w:rsidRDefault="008D38A3" w:rsidP="006945C8">
      <w:pPr>
        <w:pStyle w:val="FootnoteText"/>
        <w:spacing w:line="480" w:lineRule="auto"/>
        <w:ind w:left="720"/>
        <w:jc w:val="both"/>
        <w:rPr>
          <w:sz w:val="24"/>
          <w:szCs w:val="24"/>
          <w:lang w:val="en-US"/>
        </w:rPr>
      </w:pPr>
      <w:r w:rsidRPr="0011047C">
        <w:rPr>
          <w:sz w:val="24"/>
          <w:szCs w:val="24"/>
          <w:lang w:val="en-US"/>
        </w:rPr>
        <w:tab/>
      </w:r>
      <w:r w:rsidR="007F1D08" w:rsidRPr="0011047C">
        <w:rPr>
          <w:sz w:val="24"/>
          <w:szCs w:val="24"/>
        </w:rPr>
        <w:t xml:space="preserve">Jamiah al-Azhar, </w:t>
      </w:r>
      <w:proofErr w:type="spellStart"/>
      <w:r w:rsidR="007F1D08" w:rsidRPr="0011047C">
        <w:rPr>
          <w:sz w:val="24"/>
          <w:szCs w:val="24"/>
        </w:rPr>
        <w:t>Kuliyyah</w:t>
      </w:r>
      <w:proofErr w:type="spellEnd"/>
      <w:r w:rsidR="007F1D08" w:rsidRPr="0011047C">
        <w:rPr>
          <w:sz w:val="24"/>
          <w:szCs w:val="24"/>
        </w:rPr>
        <w:t xml:space="preserve"> al-</w:t>
      </w:r>
      <w:proofErr w:type="spellStart"/>
      <w:r w:rsidR="007F1D08" w:rsidRPr="0011047C">
        <w:rPr>
          <w:sz w:val="24"/>
          <w:szCs w:val="24"/>
        </w:rPr>
        <w:t>T</w:t>
      </w:r>
      <w:r w:rsidR="00A03670" w:rsidRPr="00A03670">
        <w:rPr>
          <w:i/>
          <w:iCs/>
          <w:sz w:val="24"/>
          <w:szCs w:val="24"/>
        </w:rPr>
        <w:t>ijārah</w:t>
      </w:r>
      <w:proofErr w:type="spellEnd"/>
      <w:r w:rsidR="007F1D08" w:rsidRPr="0011047C">
        <w:rPr>
          <w:sz w:val="24"/>
          <w:szCs w:val="24"/>
        </w:rPr>
        <w:t xml:space="preserve">, </w:t>
      </w:r>
      <w:proofErr w:type="spellStart"/>
      <w:r w:rsidR="007F1D08" w:rsidRPr="0011047C">
        <w:rPr>
          <w:sz w:val="24"/>
          <w:szCs w:val="24"/>
        </w:rPr>
        <w:t>Qasm</w:t>
      </w:r>
      <w:proofErr w:type="spellEnd"/>
      <w:r w:rsidR="007F1D08" w:rsidRPr="0011047C">
        <w:rPr>
          <w:sz w:val="24"/>
          <w:szCs w:val="24"/>
        </w:rPr>
        <w:t xml:space="preserve"> </w:t>
      </w:r>
      <w:proofErr w:type="spellStart"/>
      <w:r w:rsidR="007F1D08" w:rsidRPr="0011047C">
        <w:rPr>
          <w:sz w:val="24"/>
          <w:szCs w:val="24"/>
        </w:rPr>
        <w:t>Muhasabah</w:t>
      </w:r>
      <w:proofErr w:type="spellEnd"/>
      <w:r w:rsidR="008D19A0">
        <w:rPr>
          <w:sz w:val="24"/>
          <w:szCs w:val="24"/>
          <w:lang w:val="en-US"/>
        </w:rPr>
        <w:t xml:space="preserve">, </w:t>
      </w:r>
      <w:r w:rsidR="008D19A0">
        <w:rPr>
          <w:sz w:val="24"/>
          <w:szCs w:val="24"/>
        </w:rPr>
        <w:t>2009</w:t>
      </w:r>
      <w:r w:rsidR="008D19A0">
        <w:rPr>
          <w:sz w:val="24"/>
          <w:szCs w:val="24"/>
          <w:lang w:val="en-US"/>
        </w:rPr>
        <w:t>.</w:t>
      </w:r>
    </w:p>
    <w:p w14:paraId="611AAE7B" w14:textId="77777777" w:rsidR="00E347D2" w:rsidRDefault="00E347D2" w:rsidP="00E347D2">
      <w:pPr>
        <w:pStyle w:val="FootnoteText"/>
        <w:spacing w:line="480" w:lineRule="auto"/>
        <w:ind w:left="720"/>
        <w:jc w:val="both"/>
        <w:rPr>
          <w:sz w:val="24"/>
          <w:szCs w:val="24"/>
          <w:lang w:val="en-US"/>
        </w:rPr>
      </w:pPr>
      <w:r>
        <w:rPr>
          <w:sz w:val="24"/>
          <w:szCs w:val="24"/>
          <w:lang w:val="en-US"/>
        </w:rPr>
        <w:t xml:space="preserve">Nadwah al-Barakah fil </w:t>
      </w:r>
      <w:proofErr w:type="spellStart"/>
      <w:r>
        <w:rPr>
          <w:sz w:val="24"/>
          <w:szCs w:val="24"/>
          <w:lang w:val="en-US"/>
        </w:rPr>
        <w:t>I</w:t>
      </w:r>
      <w:r w:rsidRPr="0002348D">
        <w:rPr>
          <w:sz w:val="24"/>
          <w:szCs w:val="24"/>
          <w:lang w:val="en-US"/>
        </w:rPr>
        <w:t>qtisad</w:t>
      </w:r>
      <w:proofErr w:type="spellEnd"/>
      <w:r w:rsidRPr="0002348D">
        <w:rPr>
          <w:sz w:val="24"/>
          <w:szCs w:val="24"/>
          <w:lang w:val="en-US"/>
        </w:rPr>
        <w:t xml:space="preserve"> al Islami,</w:t>
      </w:r>
      <w:r>
        <w:rPr>
          <w:i/>
          <w:iCs/>
          <w:sz w:val="24"/>
          <w:szCs w:val="24"/>
          <w:lang w:val="en-US"/>
        </w:rPr>
        <w:t xml:space="preserve"> </w:t>
      </w:r>
      <w:proofErr w:type="spellStart"/>
      <w:r>
        <w:rPr>
          <w:i/>
          <w:iCs/>
          <w:sz w:val="24"/>
          <w:szCs w:val="24"/>
          <w:lang w:val="en-US"/>
        </w:rPr>
        <w:t>Fatawa</w:t>
      </w:r>
      <w:proofErr w:type="spellEnd"/>
      <w:r>
        <w:rPr>
          <w:i/>
          <w:iCs/>
          <w:sz w:val="24"/>
          <w:szCs w:val="24"/>
          <w:lang w:val="en-US"/>
        </w:rPr>
        <w:t xml:space="preserve"> al-</w:t>
      </w:r>
      <w:proofErr w:type="spellStart"/>
      <w:r>
        <w:rPr>
          <w:i/>
          <w:iCs/>
          <w:sz w:val="24"/>
          <w:szCs w:val="24"/>
          <w:lang w:val="en-US"/>
        </w:rPr>
        <w:t>Syar`iyyah</w:t>
      </w:r>
      <w:proofErr w:type="spellEnd"/>
      <w:r>
        <w:rPr>
          <w:i/>
          <w:iCs/>
          <w:sz w:val="24"/>
          <w:szCs w:val="24"/>
          <w:lang w:val="en-US"/>
        </w:rPr>
        <w:t xml:space="preserve"> fil </w:t>
      </w:r>
      <w:proofErr w:type="spellStart"/>
      <w:r>
        <w:rPr>
          <w:i/>
          <w:iCs/>
          <w:sz w:val="24"/>
          <w:szCs w:val="24"/>
          <w:lang w:val="en-US"/>
        </w:rPr>
        <w:t>Iqtisad</w:t>
      </w:r>
      <w:proofErr w:type="spellEnd"/>
      <w:r>
        <w:rPr>
          <w:i/>
          <w:iCs/>
          <w:sz w:val="24"/>
          <w:szCs w:val="24"/>
          <w:lang w:val="en-US"/>
        </w:rPr>
        <w:t xml:space="preserve"> </w:t>
      </w:r>
      <w:r w:rsidRPr="0002348D">
        <w:rPr>
          <w:sz w:val="24"/>
          <w:szCs w:val="24"/>
          <w:lang w:val="en-US"/>
        </w:rPr>
        <w:t>(</w:t>
      </w:r>
      <w:proofErr w:type="spellStart"/>
      <w:r w:rsidRPr="0002348D">
        <w:rPr>
          <w:sz w:val="24"/>
          <w:szCs w:val="24"/>
        </w:rPr>
        <w:t>Idarat</w:t>
      </w:r>
      <w:proofErr w:type="spellEnd"/>
      <w:r w:rsidRPr="0002348D">
        <w:rPr>
          <w:sz w:val="24"/>
          <w:szCs w:val="24"/>
        </w:rPr>
        <w:t xml:space="preserve"> </w:t>
      </w:r>
      <w:r w:rsidRPr="0002348D">
        <w:rPr>
          <w:sz w:val="24"/>
          <w:szCs w:val="24"/>
          <w:lang w:val="en-US"/>
        </w:rPr>
        <w:t>a</w:t>
      </w:r>
      <w:r w:rsidRPr="0002348D">
        <w:rPr>
          <w:sz w:val="24"/>
          <w:szCs w:val="24"/>
        </w:rPr>
        <w:t>l-</w:t>
      </w:r>
    </w:p>
    <w:p w14:paraId="57A47E72" w14:textId="77777777" w:rsidR="00E347D2" w:rsidRPr="00E347D2" w:rsidRDefault="00E347D2" w:rsidP="00E347D2">
      <w:pPr>
        <w:pStyle w:val="FootnoteText"/>
        <w:spacing w:line="480" w:lineRule="auto"/>
        <w:ind w:left="720"/>
        <w:jc w:val="both"/>
        <w:rPr>
          <w:sz w:val="24"/>
          <w:szCs w:val="24"/>
          <w:lang w:val="en-US"/>
        </w:rPr>
      </w:pPr>
      <w:r>
        <w:rPr>
          <w:sz w:val="24"/>
          <w:szCs w:val="24"/>
          <w:lang w:val="en-US"/>
        </w:rPr>
        <w:tab/>
      </w:r>
      <w:proofErr w:type="spellStart"/>
      <w:r w:rsidRPr="0002348D">
        <w:rPr>
          <w:sz w:val="24"/>
          <w:szCs w:val="24"/>
        </w:rPr>
        <w:t>Tatwir</w:t>
      </w:r>
      <w:proofErr w:type="spellEnd"/>
      <w:r w:rsidRPr="0002348D">
        <w:rPr>
          <w:sz w:val="24"/>
          <w:szCs w:val="24"/>
        </w:rPr>
        <w:t xml:space="preserve"> </w:t>
      </w:r>
      <w:proofErr w:type="spellStart"/>
      <w:r w:rsidRPr="0002348D">
        <w:rPr>
          <w:sz w:val="24"/>
          <w:szCs w:val="24"/>
        </w:rPr>
        <w:t>wal-Buhuth</w:t>
      </w:r>
      <w:proofErr w:type="spellEnd"/>
      <w:r w:rsidRPr="0002348D">
        <w:rPr>
          <w:sz w:val="24"/>
          <w:szCs w:val="24"/>
          <w:lang w:val="en-US"/>
        </w:rPr>
        <w:t>:</w:t>
      </w:r>
      <w:r>
        <w:rPr>
          <w:i/>
          <w:iCs/>
          <w:sz w:val="24"/>
          <w:szCs w:val="24"/>
          <w:lang w:val="en-US"/>
        </w:rPr>
        <w:t xml:space="preserve"> </w:t>
      </w:r>
      <w:r w:rsidRPr="0011047C">
        <w:rPr>
          <w:sz w:val="24"/>
          <w:szCs w:val="24"/>
        </w:rPr>
        <w:t>Dallah Baraka Group</w:t>
      </w:r>
      <w:r>
        <w:rPr>
          <w:sz w:val="24"/>
          <w:szCs w:val="24"/>
          <w:lang w:val="en-US"/>
        </w:rPr>
        <w:t>)</w:t>
      </w:r>
      <w:r>
        <w:rPr>
          <w:sz w:val="24"/>
          <w:szCs w:val="24"/>
        </w:rPr>
        <w:t>, fatwa no. 3.</w:t>
      </w:r>
    </w:p>
    <w:p w14:paraId="5C93CC7B" w14:textId="77777777" w:rsidR="008D38A3" w:rsidRPr="005D5E04" w:rsidRDefault="007671F3" w:rsidP="006945C8">
      <w:pPr>
        <w:pStyle w:val="FootnoteText"/>
        <w:spacing w:line="480" w:lineRule="auto"/>
        <w:ind w:left="720"/>
        <w:jc w:val="both"/>
        <w:rPr>
          <w:sz w:val="24"/>
          <w:szCs w:val="24"/>
          <w:lang w:val="en-US"/>
        </w:rPr>
      </w:pPr>
      <w:r w:rsidRPr="0011047C">
        <w:rPr>
          <w:sz w:val="24"/>
          <w:szCs w:val="24"/>
        </w:rPr>
        <w:t xml:space="preserve">Sha`ban, </w:t>
      </w:r>
      <w:proofErr w:type="spellStart"/>
      <w:r w:rsidRPr="0011047C">
        <w:rPr>
          <w:sz w:val="24"/>
          <w:szCs w:val="24"/>
        </w:rPr>
        <w:t>Zaki</w:t>
      </w:r>
      <w:r w:rsidRPr="0011047C">
        <w:rPr>
          <w:sz w:val="24"/>
          <w:szCs w:val="24"/>
          <w:lang w:val="en-US"/>
        </w:rPr>
        <w:t>uddin</w:t>
      </w:r>
      <w:proofErr w:type="spellEnd"/>
      <w:r w:rsidRPr="0011047C">
        <w:rPr>
          <w:sz w:val="24"/>
          <w:szCs w:val="24"/>
          <w:lang w:val="en-US"/>
        </w:rPr>
        <w:t>.</w:t>
      </w:r>
      <w:r w:rsidRPr="0011047C">
        <w:rPr>
          <w:sz w:val="24"/>
          <w:szCs w:val="24"/>
        </w:rPr>
        <w:t xml:space="preserve"> </w:t>
      </w:r>
      <w:r w:rsidRPr="0011047C">
        <w:rPr>
          <w:sz w:val="24"/>
          <w:szCs w:val="24"/>
          <w:lang w:val="en-US"/>
        </w:rPr>
        <w:t>P</w:t>
      </w:r>
      <w:proofErr w:type="spellStart"/>
      <w:r w:rsidRPr="0011047C">
        <w:rPr>
          <w:sz w:val="24"/>
          <w:szCs w:val="24"/>
        </w:rPr>
        <w:t>ublished</w:t>
      </w:r>
      <w:proofErr w:type="spellEnd"/>
      <w:r w:rsidRPr="0011047C">
        <w:rPr>
          <w:sz w:val="24"/>
          <w:szCs w:val="24"/>
        </w:rPr>
        <w:t xml:space="preserve"> article </w:t>
      </w:r>
      <w:proofErr w:type="spellStart"/>
      <w:r w:rsidRPr="005D5E04">
        <w:rPr>
          <w:sz w:val="24"/>
          <w:szCs w:val="24"/>
        </w:rPr>
        <w:t>Ta`liq</w:t>
      </w:r>
      <w:proofErr w:type="spellEnd"/>
      <w:r w:rsidRPr="005D5E04">
        <w:rPr>
          <w:sz w:val="24"/>
          <w:szCs w:val="24"/>
        </w:rPr>
        <w:t xml:space="preserve"> </w:t>
      </w:r>
      <w:r w:rsidRPr="005D5E04">
        <w:rPr>
          <w:sz w:val="24"/>
          <w:szCs w:val="24"/>
          <w:lang w:val="en-US"/>
        </w:rPr>
        <w:t>`</w:t>
      </w:r>
      <w:r w:rsidRPr="005D5E04">
        <w:rPr>
          <w:sz w:val="24"/>
          <w:szCs w:val="24"/>
        </w:rPr>
        <w:t xml:space="preserve">ala </w:t>
      </w:r>
      <w:r w:rsidRPr="005D5E04">
        <w:rPr>
          <w:sz w:val="24"/>
          <w:szCs w:val="24"/>
          <w:lang w:val="en-US"/>
        </w:rPr>
        <w:t>B</w:t>
      </w:r>
      <w:r w:rsidRPr="005D5E04">
        <w:rPr>
          <w:sz w:val="24"/>
          <w:szCs w:val="24"/>
        </w:rPr>
        <w:t xml:space="preserve">ahs </w:t>
      </w:r>
      <w:proofErr w:type="spellStart"/>
      <w:r w:rsidRPr="005D5E04">
        <w:rPr>
          <w:sz w:val="24"/>
          <w:szCs w:val="24"/>
          <w:lang w:val="en-US"/>
        </w:rPr>
        <w:t>Musatafa</w:t>
      </w:r>
      <w:proofErr w:type="spellEnd"/>
      <w:r w:rsidRPr="005D5E04">
        <w:rPr>
          <w:sz w:val="24"/>
          <w:szCs w:val="24"/>
          <w:lang w:val="en-US"/>
        </w:rPr>
        <w:t xml:space="preserve"> Ahmad al-Zarqa’ </w:t>
      </w:r>
    </w:p>
    <w:p w14:paraId="2D186832" w14:textId="77777777" w:rsidR="007671F3" w:rsidRPr="0011047C" w:rsidRDefault="007671F3" w:rsidP="005F4A70">
      <w:pPr>
        <w:pStyle w:val="FootnoteText"/>
        <w:spacing w:line="480" w:lineRule="auto"/>
        <w:ind w:left="1440"/>
        <w:jc w:val="both"/>
        <w:rPr>
          <w:i/>
          <w:iCs/>
          <w:sz w:val="24"/>
          <w:szCs w:val="24"/>
          <w:lang w:val="en-US"/>
        </w:rPr>
      </w:pPr>
      <w:r w:rsidRPr="005D5E04">
        <w:rPr>
          <w:sz w:val="24"/>
          <w:szCs w:val="24"/>
          <w:lang w:val="en-US"/>
        </w:rPr>
        <w:t>“H</w:t>
      </w:r>
      <w:r w:rsidRPr="005D5E04">
        <w:rPr>
          <w:sz w:val="24"/>
          <w:szCs w:val="24"/>
        </w:rPr>
        <w:t xml:space="preserve">al </w:t>
      </w:r>
      <w:r w:rsidRPr="005D5E04">
        <w:rPr>
          <w:sz w:val="24"/>
          <w:szCs w:val="24"/>
          <w:lang w:val="en-US"/>
        </w:rPr>
        <w:t>Y</w:t>
      </w:r>
      <w:proofErr w:type="spellStart"/>
      <w:r w:rsidRPr="005D5E04">
        <w:rPr>
          <w:sz w:val="24"/>
          <w:szCs w:val="24"/>
        </w:rPr>
        <w:t>uqbal</w:t>
      </w:r>
      <w:proofErr w:type="spellEnd"/>
      <w:r w:rsidRPr="005D5E04">
        <w:rPr>
          <w:sz w:val="24"/>
          <w:szCs w:val="24"/>
        </w:rPr>
        <w:t xml:space="preserve"> </w:t>
      </w:r>
      <w:r w:rsidRPr="005D5E04">
        <w:rPr>
          <w:sz w:val="24"/>
          <w:szCs w:val="24"/>
          <w:lang w:val="en-US"/>
        </w:rPr>
        <w:t>S</w:t>
      </w:r>
      <w:proofErr w:type="spellStart"/>
      <w:r w:rsidRPr="005D5E04">
        <w:rPr>
          <w:sz w:val="24"/>
          <w:szCs w:val="24"/>
        </w:rPr>
        <w:t>yar`an</w:t>
      </w:r>
      <w:proofErr w:type="spellEnd"/>
      <w:r w:rsidRPr="005D5E04">
        <w:rPr>
          <w:sz w:val="24"/>
          <w:szCs w:val="24"/>
        </w:rPr>
        <w:t xml:space="preserve"> al </w:t>
      </w:r>
      <w:r w:rsidRPr="005D5E04">
        <w:rPr>
          <w:sz w:val="24"/>
          <w:szCs w:val="24"/>
          <w:lang w:val="en-US"/>
        </w:rPr>
        <w:t>H</w:t>
      </w:r>
      <w:proofErr w:type="spellStart"/>
      <w:r w:rsidRPr="005D5E04">
        <w:rPr>
          <w:sz w:val="24"/>
          <w:szCs w:val="24"/>
        </w:rPr>
        <w:t>ukm</w:t>
      </w:r>
      <w:proofErr w:type="spellEnd"/>
      <w:r w:rsidRPr="005D5E04">
        <w:rPr>
          <w:sz w:val="24"/>
          <w:szCs w:val="24"/>
        </w:rPr>
        <w:t xml:space="preserve"> </w:t>
      </w:r>
      <w:r w:rsidRPr="005D5E04">
        <w:rPr>
          <w:sz w:val="24"/>
          <w:szCs w:val="24"/>
          <w:lang w:val="en-US"/>
        </w:rPr>
        <w:t>`</w:t>
      </w:r>
      <w:r w:rsidRPr="005D5E04">
        <w:rPr>
          <w:sz w:val="24"/>
          <w:szCs w:val="24"/>
        </w:rPr>
        <w:t>ala al-</w:t>
      </w:r>
      <w:r w:rsidRPr="005D5E04">
        <w:rPr>
          <w:sz w:val="24"/>
          <w:szCs w:val="24"/>
          <w:lang w:val="en-US"/>
        </w:rPr>
        <w:t>M</w:t>
      </w:r>
      <w:proofErr w:type="spellStart"/>
      <w:r w:rsidRPr="005D5E04">
        <w:rPr>
          <w:sz w:val="24"/>
          <w:szCs w:val="24"/>
        </w:rPr>
        <w:t>adin</w:t>
      </w:r>
      <w:proofErr w:type="spellEnd"/>
      <w:r w:rsidRPr="005D5E04">
        <w:rPr>
          <w:sz w:val="24"/>
          <w:szCs w:val="24"/>
        </w:rPr>
        <w:t xml:space="preserve"> al-</w:t>
      </w:r>
      <w:r w:rsidRPr="005D5E04">
        <w:rPr>
          <w:sz w:val="24"/>
          <w:szCs w:val="24"/>
          <w:lang w:val="en-US"/>
        </w:rPr>
        <w:t>M</w:t>
      </w:r>
      <w:proofErr w:type="spellStart"/>
      <w:r w:rsidRPr="005D5E04">
        <w:rPr>
          <w:sz w:val="24"/>
          <w:szCs w:val="24"/>
        </w:rPr>
        <w:t>umathal</w:t>
      </w:r>
      <w:proofErr w:type="spellEnd"/>
      <w:r w:rsidRPr="005D5E04">
        <w:rPr>
          <w:sz w:val="24"/>
          <w:szCs w:val="24"/>
        </w:rPr>
        <w:t xml:space="preserve"> bi at</w:t>
      </w:r>
      <w:r w:rsidRPr="005D5E04">
        <w:rPr>
          <w:sz w:val="24"/>
          <w:szCs w:val="24"/>
          <w:lang w:val="en-US"/>
        </w:rPr>
        <w:t>-T</w:t>
      </w:r>
      <w:proofErr w:type="spellStart"/>
      <w:r w:rsidRPr="005D5E04">
        <w:rPr>
          <w:sz w:val="24"/>
          <w:szCs w:val="24"/>
        </w:rPr>
        <w:t>a`widh</w:t>
      </w:r>
      <w:proofErr w:type="spellEnd"/>
      <w:r w:rsidRPr="005D5E04">
        <w:rPr>
          <w:sz w:val="24"/>
          <w:szCs w:val="24"/>
        </w:rPr>
        <w:t xml:space="preserve"> </w:t>
      </w:r>
      <w:r w:rsidRPr="005D5E04">
        <w:rPr>
          <w:sz w:val="24"/>
          <w:szCs w:val="24"/>
          <w:lang w:val="en-US"/>
        </w:rPr>
        <w:t>`</w:t>
      </w:r>
      <w:r w:rsidRPr="005D5E04">
        <w:rPr>
          <w:sz w:val="24"/>
          <w:szCs w:val="24"/>
        </w:rPr>
        <w:t>ala a</w:t>
      </w:r>
      <w:r w:rsidRPr="005D5E04">
        <w:rPr>
          <w:sz w:val="24"/>
          <w:szCs w:val="24"/>
          <w:lang w:val="en-US"/>
        </w:rPr>
        <w:t>d</w:t>
      </w:r>
      <w:r w:rsidRPr="005D5E04">
        <w:rPr>
          <w:sz w:val="24"/>
          <w:szCs w:val="24"/>
        </w:rPr>
        <w:t>-</w:t>
      </w:r>
      <w:r w:rsidRPr="005D5E04">
        <w:rPr>
          <w:sz w:val="24"/>
          <w:szCs w:val="24"/>
          <w:lang w:val="en-US"/>
        </w:rPr>
        <w:t>D</w:t>
      </w:r>
      <w:r w:rsidRPr="005D5E04">
        <w:rPr>
          <w:sz w:val="24"/>
          <w:szCs w:val="24"/>
        </w:rPr>
        <w:t>ain”,</w:t>
      </w:r>
      <w:r w:rsidRPr="0011047C">
        <w:rPr>
          <w:sz w:val="24"/>
          <w:szCs w:val="24"/>
        </w:rPr>
        <w:t xml:space="preserve"> </w:t>
      </w:r>
      <w:proofErr w:type="spellStart"/>
      <w:r w:rsidRPr="005D5E04">
        <w:rPr>
          <w:i/>
          <w:iCs/>
          <w:sz w:val="24"/>
          <w:szCs w:val="24"/>
        </w:rPr>
        <w:t>Majallah</w:t>
      </w:r>
      <w:proofErr w:type="spellEnd"/>
      <w:r w:rsidRPr="005D5E04">
        <w:rPr>
          <w:i/>
          <w:iCs/>
          <w:sz w:val="24"/>
          <w:szCs w:val="24"/>
        </w:rPr>
        <w:t xml:space="preserve"> Abhas al-</w:t>
      </w:r>
      <w:r w:rsidRPr="005D5E04">
        <w:rPr>
          <w:i/>
          <w:iCs/>
          <w:sz w:val="24"/>
          <w:szCs w:val="24"/>
          <w:lang w:val="en-US"/>
        </w:rPr>
        <w:t>I</w:t>
      </w:r>
      <w:proofErr w:type="spellStart"/>
      <w:r w:rsidRPr="005D5E04">
        <w:rPr>
          <w:i/>
          <w:iCs/>
          <w:sz w:val="24"/>
          <w:szCs w:val="24"/>
        </w:rPr>
        <w:t>qtisad</w:t>
      </w:r>
      <w:proofErr w:type="spellEnd"/>
      <w:r w:rsidRPr="005D5E04">
        <w:rPr>
          <w:i/>
          <w:iCs/>
          <w:sz w:val="24"/>
          <w:szCs w:val="24"/>
        </w:rPr>
        <w:t xml:space="preserve"> al-Islami</w:t>
      </w:r>
      <w:r w:rsidR="005F4A70">
        <w:rPr>
          <w:i/>
          <w:iCs/>
          <w:sz w:val="24"/>
          <w:szCs w:val="24"/>
          <w:lang w:val="en-US"/>
        </w:rPr>
        <w:t xml:space="preserve"> </w:t>
      </w:r>
      <w:r w:rsidR="005F4A70" w:rsidRPr="005F4A70">
        <w:rPr>
          <w:sz w:val="24"/>
          <w:szCs w:val="24"/>
          <w:lang w:val="en-US"/>
        </w:rPr>
        <w:t>2</w:t>
      </w:r>
      <w:r w:rsidRPr="005F4A70">
        <w:rPr>
          <w:sz w:val="24"/>
          <w:szCs w:val="24"/>
        </w:rPr>
        <w:t>,</w:t>
      </w:r>
      <w:r w:rsidRPr="0011047C">
        <w:rPr>
          <w:sz w:val="24"/>
          <w:szCs w:val="24"/>
        </w:rPr>
        <w:t xml:space="preserve"> </w:t>
      </w:r>
      <w:r w:rsidR="005F4A70">
        <w:rPr>
          <w:sz w:val="24"/>
          <w:szCs w:val="24"/>
          <w:lang w:val="en-US"/>
        </w:rPr>
        <w:t xml:space="preserve">no. </w:t>
      </w:r>
      <w:r w:rsidR="005F4A70">
        <w:rPr>
          <w:sz w:val="24"/>
          <w:szCs w:val="24"/>
        </w:rPr>
        <w:t>2</w:t>
      </w:r>
      <w:r w:rsidR="005F4A70" w:rsidRPr="0011047C">
        <w:rPr>
          <w:sz w:val="24"/>
          <w:szCs w:val="24"/>
          <w:lang w:val="en-US"/>
        </w:rPr>
        <w:t xml:space="preserve"> </w:t>
      </w:r>
      <w:r w:rsidRPr="0011047C">
        <w:rPr>
          <w:sz w:val="24"/>
          <w:szCs w:val="24"/>
          <w:lang w:val="en-US"/>
        </w:rPr>
        <w:t xml:space="preserve">(Jeddah: </w:t>
      </w:r>
      <w:proofErr w:type="spellStart"/>
      <w:r w:rsidRPr="0011047C">
        <w:rPr>
          <w:sz w:val="24"/>
          <w:szCs w:val="24"/>
          <w:lang w:val="en-US"/>
        </w:rPr>
        <w:t>Majalah</w:t>
      </w:r>
      <w:proofErr w:type="spellEnd"/>
      <w:r w:rsidRPr="0011047C">
        <w:rPr>
          <w:sz w:val="24"/>
          <w:szCs w:val="24"/>
          <w:lang w:val="en-US"/>
        </w:rPr>
        <w:t xml:space="preserve"> </w:t>
      </w:r>
      <w:proofErr w:type="spellStart"/>
      <w:r w:rsidRPr="0011047C">
        <w:rPr>
          <w:sz w:val="24"/>
          <w:szCs w:val="24"/>
          <w:lang w:val="en-US"/>
        </w:rPr>
        <w:t>Jami</w:t>
      </w:r>
      <w:r w:rsidR="005F4A70">
        <w:rPr>
          <w:sz w:val="24"/>
          <w:szCs w:val="24"/>
          <w:lang w:val="en-US"/>
        </w:rPr>
        <w:t>’ah</w:t>
      </w:r>
      <w:proofErr w:type="spellEnd"/>
      <w:r w:rsidR="005F4A70">
        <w:rPr>
          <w:sz w:val="24"/>
          <w:szCs w:val="24"/>
          <w:lang w:val="en-US"/>
        </w:rPr>
        <w:t xml:space="preserve"> al-Malik Abdul Aziz, 1989)</w:t>
      </w:r>
    </w:p>
    <w:p w14:paraId="1C621404" w14:textId="77777777" w:rsidR="007F1D08" w:rsidRPr="0011047C" w:rsidRDefault="00FA75A5" w:rsidP="005D5E04">
      <w:pPr>
        <w:pStyle w:val="FootnoteText"/>
        <w:spacing w:line="480" w:lineRule="auto"/>
        <w:ind w:left="720"/>
        <w:jc w:val="both"/>
        <w:rPr>
          <w:sz w:val="24"/>
          <w:szCs w:val="24"/>
        </w:rPr>
      </w:pPr>
      <w:del w:id="1893" w:author="Sirat" w:date="2014-11-09T01:49:00Z">
        <w:r w:rsidRPr="0011047C" w:rsidDel="00FA75A5">
          <w:rPr>
            <w:sz w:val="24"/>
            <w:szCs w:val="24"/>
            <w:lang w:val="en-US"/>
          </w:rPr>
          <w:delText xml:space="preserve">Majlis Penasihat Shariah </w:delText>
        </w:r>
      </w:del>
      <w:proofErr w:type="spellStart"/>
      <w:r w:rsidR="007A2648" w:rsidRPr="007A2648">
        <w:rPr>
          <w:i/>
          <w:iCs/>
          <w:sz w:val="24"/>
          <w:szCs w:val="24"/>
          <w:lang w:val="en-US"/>
        </w:rPr>
        <w:t>Sharī‛</w:t>
      </w:r>
      <w:proofErr w:type="gramStart"/>
      <w:r w:rsidR="007A2648" w:rsidRPr="007A2648">
        <w:rPr>
          <w:i/>
          <w:iCs/>
          <w:sz w:val="24"/>
          <w:szCs w:val="24"/>
          <w:lang w:val="en-US"/>
        </w:rPr>
        <w:t>ah</w:t>
      </w:r>
      <w:proofErr w:type="spellEnd"/>
      <w:r w:rsidR="007A2648" w:rsidRPr="007A2648">
        <w:rPr>
          <w:i/>
          <w:iCs/>
          <w:sz w:val="24"/>
          <w:szCs w:val="24"/>
          <w:lang w:val="en-US"/>
        </w:rPr>
        <w:t xml:space="preserve"> </w:t>
      </w:r>
      <w:ins w:id="1894" w:author="Sirat" w:date="2014-11-09T01:49:00Z">
        <w:r w:rsidRPr="0011047C">
          <w:rPr>
            <w:sz w:val="24"/>
            <w:szCs w:val="24"/>
            <w:lang w:val="en-US"/>
          </w:rPr>
          <w:t xml:space="preserve"> Advisory</w:t>
        </w:r>
        <w:proofErr w:type="gramEnd"/>
        <w:r w:rsidRPr="0011047C">
          <w:rPr>
            <w:sz w:val="24"/>
            <w:szCs w:val="24"/>
            <w:lang w:val="en-US"/>
          </w:rPr>
          <w:t xml:space="preserve"> Council</w:t>
        </w:r>
      </w:ins>
      <w:r w:rsidR="00D50DE8" w:rsidRPr="0011047C">
        <w:rPr>
          <w:sz w:val="24"/>
          <w:szCs w:val="24"/>
          <w:lang w:val="en-US"/>
        </w:rPr>
        <w:t xml:space="preserve">, </w:t>
      </w:r>
      <w:r w:rsidR="005D5E04">
        <w:rPr>
          <w:sz w:val="24"/>
          <w:szCs w:val="24"/>
        </w:rPr>
        <w:t>al-Rajhi Bank, 2010,</w:t>
      </w:r>
      <w:r w:rsidR="007F1D08" w:rsidRPr="0011047C">
        <w:rPr>
          <w:sz w:val="24"/>
          <w:szCs w:val="24"/>
        </w:rPr>
        <w:t xml:space="preserve"> </w:t>
      </w:r>
      <w:r w:rsidR="005D5E04" w:rsidRPr="0011047C">
        <w:rPr>
          <w:sz w:val="24"/>
          <w:szCs w:val="24"/>
        </w:rPr>
        <w:t>2:1027</w:t>
      </w:r>
      <w:r w:rsidR="005D5E04">
        <w:rPr>
          <w:sz w:val="24"/>
          <w:szCs w:val="24"/>
          <w:lang w:val="en-US"/>
        </w:rPr>
        <w:t>,</w:t>
      </w:r>
      <w:r w:rsidR="005D5E04" w:rsidRPr="005D5E04">
        <w:rPr>
          <w:sz w:val="24"/>
          <w:szCs w:val="24"/>
          <w:lang w:val="en-US"/>
        </w:rPr>
        <w:t xml:space="preserve"> </w:t>
      </w:r>
      <w:r w:rsidR="005D5E04">
        <w:rPr>
          <w:sz w:val="24"/>
          <w:szCs w:val="24"/>
          <w:lang w:val="en-US"/>
        </w:rPr>
        <w:t xml:space="preserve">fatwa </w:t>
      </w:r>
      <w:r w:rsidR="005D5E04" w:rsidRPr="0011047C">
        <w:rPr>
          <w:sz w:val="24"/>
          <w:szCs w:val="24"/>
        </w:rPr>
        <w:t xml:space="preserve">no </w:t>
      </w:r>
      <w:r w:rsidR="005D5E04">
        <w:rPr>
          <w:sz w:val="24"/>
          <w:szCs w:val="24"/>
          <w:lang w:val="en-US"/>
        </w:rPr>
        <w:t>(</w:t>
      </w:r>
      <w:r w:rsidR="005D5E04" w:rsidRPr="0011047C">
        <w:rPr>
          <w:sz w:val="24"/>
          <w:szCs w:val="24"/>
        </w:rPr>
        <w:t>669</w:t>
      </w:r>
      <w:r w:rsidR="005D5E04">
        <w:rPr>
          <w:sz w:val="24"/>
          <w:szCs w:val="24"/>
          <w:lang w:val="en-US"/>
        </w:rPr>
        <w:t>).</w:t>
      </w:r>
    </w:p>
    <w:p w14:paraId="79A6ACB9" w14:textId="77777777" w:rsidR="007F1D08" w:rsidRPr="005D5E04" w:rsidRDefault="00FA75A5" w:rsidP="005D5E04">
      <w:pPr>
        <w:pStyle w:val="FootnoteText"/>
        <w:spacing w:line="480" w:lineRule="auto"/>
        <w:ind w:left="720"/>
        <w:jc w:val="both"/>
        <w:rPr>
          <w:sz w:val="24"/>
          <w:szCs w:val="24"/>
          <w:lang w:val="en-US"/>
        </w:rPr>
      </w:pPr>
      <w:del w:id="1895" w:author="Sirat" w:date="2014-11-09T01:50:00Z">
        <w:r w:rsidRPr="0011047C" w:rsidDel="00FA75A5">
          <w:rPr>
            <w:sz w:val="24"/>
            <w:szCs w:val="24"/>
            <w:lang w:val="en-US"/>
          </w:rPr>
          <w:delText>Majlis Penasihat Shariah</w:delText>
        </w:r>
      </w:del>
      <w:proofErr w:type="spellStart"/>
      <w:r w:rsidR="007A2648" w:rsidRPr="007A2648">
        <w:rPr>
          <w:i/>
          <w:iCs/>
          <w:sz w:val="24"/>
          <w:szCs w:val="24"/>
          <w:lang w:val="en-US"/>
        </w:rPr>
        <w:t>Sharī‛</w:t>
      </w:r>
      <w:proofErr w:type="gramStart"/>
      <w:r w:rsidR="007A2648" w:rsidRPr="007A2648">
        <w:rPr>
          <w:i/>
          <w:iCs/>
          <w:sz w:val="24"/>
          <w:szCs w:val="24"/>
          <w:lang w:val="en-US"/>
        </w:rPr>
        <w:t>ah</w:t>
      </w:r>
      <w:proofErr w:type="spellEnd"/>
      <w:r w:rsidR="007A2648" w:rsidRPr="007A2648">
        <w:rPr>
          <w:i/>
          <w:iCs/>
          <w:sz w:val="24"/>
          <w:szCs w:val="24"/>
          <w:lang w:val="en-US"/>
        </w:rPr>
        <w:t xml:space="preserve"> </w:t>
      </w:r>
      <w:ins w:id="1896" w:author="Sirat" w:date="2014-11-09T01:50:00Z">
        <w:r w:rsidRPr="0011047C">
          <w:rPr>
            <w:sz w:val="24"/>
            <w:szCs w:val="24"/>
            <w:lang w:val="en-US"/>
          </w:rPr>
          <w:t xml:space="preserve"> Advisory</w:t>
        </w:r>
        <w:proofErr w:type="gramEnd"/>
        <w:r w:rsidRPr="0011047C">
          <w:rPr>
            <w:sz w:val="24"/>
            <w:szCs w:val="24"/>
            <w:lang w:val="en-US"/>
          </w:rPr>
          <w:t xml:space="preserve"> Council</w:t>
        </w:r>
      </w:ins>
      <w:r w:rsidR="00D50DE8" w:rsidRPr="0011047C">
        <w:rPr>
          <w:sz w:val="24"/>
          <w:szCs w:val="24"/>
          <w:lang w:val="en-US"/>
        </w:rPr>
        <w:t xml:space="preserve">, </w:t>
      </w:r>
      <w:r w:rsidR="007F1D08" w:rsidRPr="0011047C">
        <w:rPr>
          <w:sz w:val="24"/>
          <w:szCs w:val="24"/>
        </w:rPr>
        <w:t>Dubai Islamic Bank,</w:t>
      </w:r>
      <w:r w:rsidR="005D5E04">
        <w:rPr>
          <w:sz w:val="24"/>
          <w:szCs w:val="24"/>
        </w:rPr>
        <w:t xml:space="preserve"> 2: 836</w:t>
      </w:r>
      <w:r w:rsidR="005D5E04">
        <w:rPr>
          <w:sz w:val="24"/>
          <w:szCs w:val="24"/>
          <w:lang w:val="en-US"/>
        </w:rPr>
        <w:t>,</w:t>
      </w:r>
      <w:r w:rsidR="005D5E04">
        <w:rPr>
          <w:sz w:val="24"/>
          <w:szCs w:val="24"/>
        </w:rPr>
        <w:t xml:space="preserve"> fatwa no (343)</w:t>
      </w:r>
      <w:r w:rsidR="005D5E04">
        <w:rPr>
          <w:sz w:val="24"/>
          <w:szCs w:val="24"/>
          <w:lang w:val="en-US"/>
        </w:rPr>
        <w:t>.</w:t>
      </w:r>
    </w:p>
    <w:p w14:paraId="0A3D3C28" w14:textId="77777777" w:rsidR="006945C8" w:rsidRPr="006945C8" w:rsidRDefault="00FA75A5" w:rsidP="006945C8">
      <w:pPr>
        <w:pStyle w:val="FootnoteText"/>
        <w:spacing w:line="480" w:lineRule="auto"/>
        <w:ind w:left="720"/>
        <w:jc w:val="both"/>
        <w:rPr>
          <w:sz w:val="24"/>
          <w:szCs w:val="24"/>
          <w:lang w:val="en-US"/>
        </w:rPr>
      </w:pPr>
      <w:del w:id="1897" w:author="Sirat" w:date="2014-11-09T01:50:00Z">
        <w:r w:rsidRPr="0011047C" w:rsidDel="00FA75A5">
          <w:rPr>
            <w:sz w:val="24"/>
            <w:szCs w:val="24"/>
            <w:lang w:val="en-US"/>
          </w:rPr>
          <w:delText xml:space="preserve">Majlis Penasihat Shariah </w:delText>
        </w:r>
      </w:del>
      <w:proofErr w:type="spellStart"/>
      <w:r w:rsidR="007A2648" w:rsidRPr="007A2648">
        <w:rPr>
          <w:i/>
          <w:iCs/>
          <w:sz w:val="24"/>
          <w:szCs w:val="24"/>
          <w:lang w:val="en-US"/>
        </w:rPr>
        <w:t>Sharī‛</w:t>
      </w:r>
      <w:proofErr w:type="gramStart"/>
      <w:r w:rsidR="007A2648" w:rsidRPr="007A2648">
        <w:rPr>
          <w:i/>
          <w:iCs/>
          <w:sz w:val="24"/>
          <w:szCs w:val="24"/>
          <w:lang w:val="en-US"/>
        </w:rPr>
        <w:t>ah</w:t>
      </w:r>
      <w:proofErr w:type="spellEnd"/>
      <w:r w:rsidR="007A2648" w:rsidRPr="007A2648">
        <w:rPr>
          <w:i/>
          <w:iCs/>
          <w:sz w:val="24"/>
          <w:szCs w:val="24"/>
          <w:lang w:val="en-US"/>
        </w:rPr>
        <w:t xml:space="preserve"> </w:t>
      </w:r>
      <w:ins w:id="1898" w:author="Sirat" w:date="2014-11-09T01:50:00Z">
        <w:r w:rsidRPr="0011047C">
          <w:rPr>
            <w:sz w:val="24"/>
            <w:szCs w:val="24"/>
            <w:lang w:val="en-US"/>
          </w:rPr>
          <w:t xml:space="preserve"> Advisory</w:t>
        </w:r>
        <w:proofErr w:type="gramEnd"/>
        <w:r w:rsidRPr="0011047C">
          <w:rPr>
            <w:sz w:val="24"/>
            <w:szCs w:val="24"/>
            <w:lang w:val="en-US"/>
          </w:rPr>
          <w:t xml:space="preserve"> Council</w:t>
        </w:r>
      </w:ins>
      <w:r w:rsidR="005D5E04">
        <w:rPr>
          <w:sz w:val="24"/>
          <w:szCs w:val="24"/>
        </w:rPr>
        <w:t xml:space="preserve">, Islamic Bank of Jordan, </w:t>
      </w:r>
      <w:r w:rsidR="005D5E04">
        <w:rPr>
          <w:sz w:val="24"/>
          <w:szCs w:val="24"/>
          <w:lang w:val="en-US"/>
        </w:rPr>
        <w:t>f</w:t>
      </w:r>
      <w:proofErr w:type="spellStart"/>
      <w:r w:rsidR="007F1D08" w:rsidRPr="0011047C">
        <w:rPr>
          <w:sz w:val="24"/>
          <w:szCs w:val="24"/>
        </w:rPr>
        <w:t>atwa</w:t>
      </w:r>
      <w:proofErr w:type="spellEnd"/>
      <w:r w:rsidR="007F1D08" w:rsidRPr="0011047C">
        <w:rPr>
          <w:sz w:val="24"/>
          <w:szCs w:val="24"/>
        </w:rPr>
        <w:t xml:space="preserve"> no (</w:t>
      </w:r>
      <w:r w:rsidR="006945C8">
        <w:rPr>
          <w:sz w:val="24"/>
          <w:szCs w:val="24"/>
        </w:rPr>
        <w:t>45).</w:t>
      </w:r>
    </w:p>
    <w:p w14:paraId="6A398340" w14:textId="77777777" w:rsidR="006945C8" w:rsidRPr="00AE7874" w:rsidRDefault="006945C8" w:rsidP="006945C8">
      <w:pPr>
        <w:shd w:val="clear" w:color="auto" w:fill="FFFFFF"/>
        <w:spacing w:line="480" w:lineRule="auto"/>
        <w:ind w:firstLine="720"/>
        <w:rPr>
          <w:rFonts w:eastAsia="Arial Unicode MS"/>
          <w:color w:val="444444"/>
          <w:shd w:val="clear" w:color="auto" w:fill="FFFFFF"/>
          <w:lang w:val="en-US"/>
        </w:rPr>
      </w:pPr>
      <w:hyperlink r:id="rId13" w:tooltip="Shawkani, Muhammad ibn `Ali, 1759-1839. Fath al-qadir. Selections" w:history="1">
        <w:r w:rsidRPr="00AE7874">
          <w:rPr>
            <w:rStyle w:val="Hyperlink"/>
            <w:rFonts w:eastAsia="Arial Unicode MS"/>
            <w:color w:val="000000"/>
            <w:u w:val="none"/>
          </w:rPr>
          <w:t xml:space="preserve">Shawkani, </w:t>
        </w:r>
        <w:proofErr w:type="gramStart"/>
        <w:r w:rsidRPr="00AE7874">
          <w:rPr>
            <w:rStyle w:val="Hyperlink"/>
            <w:rFonts w:eastAsia="Arial Unicode MS"/>
            <w:color w:val="000000"/>
            <w:u w:val="none"/>
          </w:rPr>
          <w:t>Muhammad  ibn</w:t>
        </w:r>
        <w:proofErr w:type="gramEnd"/>
        <w:r w:rsidRPr="00AE7874">
          <w:rPr>
            <w:rStyle w:val="Hyperlink"/>
            <w:rFonts w:eastAsia="Arial Unicode MS"/>
            <w:color w:val="000000"/>
            <w:u w:val="none"/>
          </w:rPr>
          <w:t xml:space="preserve"> `Ali,</w:t>
        </w:r>
        <w:r w:rsidRPr="00AE7874">
          <w:rPr>
            <w:rStyle w:val="apple-converted-space"/>
            <w:rFonts w:eastAsia="Arial Unicode MS"/>
            <w:color w:val="013F85"/>
          </w:rPr>
          <w:t> </w:t>
        </w:r>
      </w:hyperlink>
      <w:r w:rsidRPr="00AE7874">
        <w:rPr>
          <w:i/>
          <w:iCs/>
        </w:rPr>
        <w:t xml:space="preserve">Tafsir </w:t>
      </w:r>
      <w:r w:rsidRPr="00AE7874">
        <w:rPr>
          <w:i/>
          <w:iCs/>
          <w:lang w:val="en-US"/>
        </w:rPr>
        <w:t>a</w:t>
      </w:r>
      <w:r w:rsidRPr="00AE7874">
        <w:rPr>
          <w:i/>
          <w:iCs/>
        </w:rPr>
        <w:t>l-Shawkani</w:t>
      </w:r>
      <w:r w:rsidRPr="00AE7874">
        <w:rPr>
          <w:i/>
          <w:iCs/>
          <w:lang w:val="en-US"/>
        </w:rPr>
        <w:t xml:space="preserve"> </w:t>
      </w:r>
      <w:r w:rsidRPr="00AE7874">
        <w:rPr>
          <w:lang w:val="en-US"/>
        </w:rPr>
        <w:t>(</w:t>
      </w:r>
      <w:r w:rsidRPr="00AE7874">
        <w:rPr>
          <w:rFonts w:eastAsia="Arial Unicode MS"/>
          <w:color w:val="444444"/>
          <w:shd w:val="clear" w:color="auto" w:fill="FFFFFF"/>
        </w:rPr>
        <w:t>`Amman: Dar al-Fath, 1994</w:t>
      </w:r>
      <w:r w:rsidRPr="00AE7874">
        <w:rPr>
          <w:rFonts w:eastAsia="Arial Unicode MS"/>
          <w:color w:val="444444"/>
          <w:shd w:val="clear" w:color="auto" w:fill="FFFFFF"/>
          <w:lang w:val="en-US"/>
        </w:rPr>
        <w:t>)</w:t>
      </w:r>
    </w:p>
    <w:p w14:paraId="3B6D1B59" w14:textId="77777777" w:rsidR="007F1D08" w:rsidRPr="0011047C" w:rsidRDefault="007F1D08" w:rsidP="006945C8">
      <w:pPr>
        <w:pStyle w:val="FootnoteText"/>
        <w:spacing w:line="480" w:lineRule="auto"/>
        <w:ind w:left="720"/>
        <w:jc w:val="both"/>
        <w:rPr>
          <w:sz w:val="24"/>
          <w:szCs w:val="24"/>
          <w:lang w:val="en-US"/>
        </w:rPr>
      </w:pPr>
      <w:r w:rsidRPr="0011047C">
        <w:rPr>
          <w:sz w:val="24"/>
          <w:szCs w:val="24"/>
        </w:rPr>
        <w:t>Soanes, C., Oxford English Dictionary, (O</w:t>
      </w:r>
      <w:r w:rsidR="00D50DE8" w:rsidRPr="0011047C">
        <w:rPr>
          <w:sz w:val="24"/>
          <w:szCs w:val="24"/>
          <w:lang w:val="en-US"/>
        </w:rPr>
        <w:t>xford: O</w:t>
      </w:r>
      <w:proofErr w:type="spellStart"/>
      <w:r w:rsidRPr="0011047C">
        <w:rPr>
          <w:sz w:val="24"/>
          <w:szCs w:val="24"/>
        </w:rPr>
        <w:t>xford</w:t>
      </w:r>
      <w:proofErr w:type="spellEnd"/>
      <w:r w:rsidRPr="0011047C">
        <w:rPr>
          <w:sz w:val="24"/>
          <w:szCs w:val="24"/>
        </w:rPr>
        <w:t xml:space="preserve"> University Press</w:t>
      </w:r>
      <w:r w:rsidR="00876AE9" w:rsidRPr="0011047C">
        <w:rPr>
          <w:sz w:val="24"/>
          <w:szCs w:val="24"/>
          <w:lang w:val="en-US"/>
        </w:rPr>
        <w:t xml:space="preserve">, </w:t>
      </w:r>
      <w:r w:rsidR="00876AE9" w:rsidRPr="0011047C">
        <w:rPr>
          <w:sz w:val="24"/>
          <w:szCs w:val="24"/>
        </w:rPr>
        <w:t>2003</w:t>
      </w:r>
      <w:r w:rsidRPr="0011047C">
        <w:rPr>
          <w:sz w:val="24"/>
          <w:szCs w:val="24"/>
        </w:rPr>
        <w:t>)</w:t>
      </w:r>
    </w:p>
    <w:p w14:paraId="63BEEACA" w14:textId="77777777" w:rsidR="008D38A3" w:rsidRPr="005D5E04" w:rsidRDefault="003C7946" w:rsidP="006945C8">
      <w:pPr>
        <w:pStyle w:val="FootnoteText"/>
        <w:spacing w:line="480" w:lineRule="auto"/>
        <w:ind w:left="720"/>
        <w:jc w:val="both"/>
        <w:rPr>
          <w:sz w:val="24"/>
          <w:szCs w:val="24"/>
          <w:lang w:val="en-US"/>
        </w:rPr>
      </w:pPr>
      <w:proofErr w:type="spellStart"/>
      <w:r w:rsidRPr="0011047C">
        <w:rPr>
          <w:sz w:val="24"/>
          <w:szCs w:val="24"/>
        </w:rPr>
        <w:t>Syibir</w:t>
      </w:r>
      <w:proofErr w:type="spellEnd"/>
      <w:r w:rsidRPr="0011047C">
        <w:rPr>
          <w:sz w:val="24"/>
          <w:szCs w:val="24"/>
        </w:rPr>
        <w:t>, Usman</w:t>
      </w:r>
      <w:r w:rsidRPr="0011047C">
        <w:rPr>
          <w:sz w:val="24"/>
          <w:szCs w:val="24"/>
          <w:lang w:val="en-US"/>
        </w:rPr>
        <w:t>.</w:t>
      </w:r>
      <w:r w:rsidRPr="0011047C">
        <w:rPr>
          <w:sz w:val="24"/>
          <w:szCs w:val="24"/>
        </w:rPr>
        <w:t xml:space="preserve"> </w:t>
      </w:r>
      <w:r w:rsidRPr="0011047C">
        <w:rPr>
          <w:sz w:val="24"/>
          <w:szCs w:val="24"/>
          <w:lang w:val="en-US"/>
        </w:rPr>
        <w:t>A</w:t>
      </w:r>
      <w:proofErr w:type="spellStart"/>
      <w:r w:rsidR="005D5E04">
        <w:rPr>
          <w:sz w:val="24"/>
          <w:szCs w:val="24"/>
        </w:rPr>
        <w:t>rticle</w:t>
      </w:r>
      <w:proofErr w:type="spellEnd"/>
      <w:r w:rsidR="005D5E04">
        <w:rPr>
          <w:sz w:val="24"/>
          <w:szCs w:val="24"/>
        </w:rPr>
        <w:t xml:space="preserve"> </w:t>
      </w:r>
      <w:r w:rsidR="005D5E04" w:rsidRPr="005D5E04">
        <w:rPr>
          <w:sz w:val="24"/>
          <w:szCs w:val="24"/>
        </w:rPr>
        <w:t>“</w:t>
      </w:r>
      <w:r w:rsidR="007F1D08" w:rsidRPr="005D5E04">
        <w:rPr>
          <w:sz w:val="24"/>
          <w:szCs w:val="24"/>
        </w:rPr>
        <w:t>al-Siyanah al-</w:t>
      </w:r>
      <w:proofErr w:type="spellStart"/>
      <w:r w:rsidR="007F1D08" w:rsidRPr="005D5E04">
        <w:rPr>
          <w:sz w:val="24"/>
          <w:szCs w:val="24"/>
        </w:rPr>
        <w:t>Madyunat</w:t>
      </w:r>
      <w:proofErr w:type="spellEnd"/>
      <w:r w:rsidR="007F1D08" w:rsidRPr="005D5E04">
        <w:rPr>
          <w:sz w:val="24"/>
          <w:szCs w:val="24"/>
        </w:rPr>
        <w:t xml:space="preserve"> </w:t>
      </w:r>
      <w:proofErr w:type="spellStart"/>
      <w:r w:rsidR="007F1D08" w:rsidRPr="005D5E04">
        <w:rPr>
          <w:sz w:val="24"/>
          <w:szCs w:val="24"/>
        </w:rPr>
        <w:t>wa</w:t>
      </w:r>
      <w:proofErr w:type="spellEnd"/>
      <w:r w:rsidR="007F1D08" w:rsidRPr="005D5E04">
        <w:rPr>
          <w:sz w:val="24"/>
          <w:szCs w:val="24"/>
        </w:rPr>
        <w:t xml:space="preserve"> </w:t>
      </w:r>
      <w:proofErr w:type="spellStart"/>
      <w:r w:rsidR="007F1D08" w:rsidRPr="005D5E04">
        <w:rPr>
          <w:sz w:val="24"/>
          <w:szCs w:val="24"/>
        </w:rPr>
        <w:t>Mua`lijatuha</w:t>
      </w:r>
      <w:proofErr w:type="spellEnd"/>
      <w:r w:rsidR="007F1D08" w:rsidRPr="005D5E04">
        <w:rPr>
          <w:sz w:val="24"/>
          <w:szCs w:val="24"/>
        </w:rPr>
        <w:t xml:space="preserve"> min al-</w:t>
      </w:r>
      <w:proofErr w:type="spellStart"/>
      <w:r w:rsidR="007F1D08" w:rsidRPr="005D5E04">
        <w:rPr>
          <w:sz w:val="24"/>
          <w:szCs w:val="24"/>
        </w:rPr>
        <w:t>Ta`asur</w:t>
      </w:r>
      <w:proofErr w:type="spellEnd"/>
      <w:r w:rsidR="007F1D08" w:rsidRPr="005D5E04">
        <w:rPr>
          <w:sz w:val="24"/>
          <w:szCs w:val="24"/>
        </w:rPr>
        <w:t xml:space="preserve"> fi </w:t>
      </w:r>
    </w:p>
    <w:p w14:paraId="2E422FD6" w14:textId="77777777" w:rsidR="006945C8" w:rsidRPr="005F4A70" w:rsidRDefault="007F1D08" w:rsidP="005F4A70">
      <w:pPr>
        <w:pStyle w:val="FootnoteText"/>
        <w:spacing w:line="480" w:lineRule="auto"/>
        <w:ind w:left="1440"/>
        <w:jc w:val="both"/>
        <w:rPr>
          <w:i/>
          <w:iCs/>
          <w:sz w:val="24"/>
          <w:szCs w:val="24"/>
          <w:lang w:val="en-US"/>
        </w:rPr>
      </w:pPr>
      <w:r w:rsidRPr="005D5E04">
        <w:rPr>
          <w:sz w:val="24"/>
          <w:szCs w:val="24"/>
        </w:rPr>
        <w:t>al-Fiqh al-</w:t>
      </w:r>
      <w:r w:rsidRPr="005D5E04">
        <w:rPr>
          <w:sz w:val="24"/>
          <w:szCs w:val="24"/>
          <w:u w:val="single"/>
        </w:rPr>
        <w:t>I</w:t>
      </w:r>
      <w:r w:rsidRPr="005D5E04">
        <w:rPr>
          <w:sz w:val="24"/>
          <w:szCs w:val="24"/>
        </w:rPr>
        <w:t>slami”</w:t>
      </w:r>
      <w:r w:rsidRPr="005D5E04">
        <w:rPr>
          <w:sz w:val="24"/>
          <w:szCs w:val="24"/>
          <w:lang w:val="en-US"/>
        </w:rPr>
        <w:t>,</w:t>
      </w:r>
      <w:r w:rsidRPr="0011047C">
        <w:rPr>
          <w:sz w:val="24"/>
          <w:szCs w:val="24"/>
        </w:rPr>
        <w:t xml:space="preserve"> </w:t>
      </w:r>
      <w:proofErr w:type="spellStart"/>
      <w:r w:rsidRPr="005D5E04">
        <w:rPr>
          <w:i/>
          <w:iCs/>
          <w:sz w:val="24"/>
          <w:szCs w:val="24"/>
        </w:rPr>
        <w:t>Majallah</w:t>
      </w:r>
      <w:proofErr w:type="spellEnd"/>
      <w:r w:rsidRPr="005D5E04">
        <w:rPr>
          <w:i/>
          <w:iCs/>
          <w:sz w:val="24"/>
          <w:szCs w:val="24"/>
        </w:rPr>
        <w:t xml:space="preserve"> al-Syariah </w:t>
      </w:r>
      <w:proofErr w:type="spellStart"/>
      <w:r w:rsidRPr="005D5E04">
        <w:rPr>
          <w:i/>
          <w:iCs/>
          <w:sz w:val="24"/>
          <w:szCs w:val="24"/>
        </w:rPr>
        <w:t>wa</w:t>
      </w:r>
      <w:proofErr w:type="spellEnd"/>
      <w:r w:rsidRPr="005D5E04">
        <w:rPr>
          <w:i/>
          <w:iCs/>
          <w:sz w:val="24"/>
          <w:szCs w:val="24"/>
        </w:rPr>
        <w:t xml:space="preserve"> al Qanun</w:t>
      </w:r>
      <w:r w:rsidR="005F4A70">
        <w:rPr>
          <w:sz w:val="24"/>
          <w:szCs w:val="24"/>
          <w:lang w:val="en-US"/>
        </w:rPr>
        <w:t xml:space="preserve"> </w:t>
      </w:r>
      <w:r w:rsidR="005D5E04">
        <w:rPr>
          <w:sz w:val="24"/>
          <w:szCs w:val="24"/>
        </w:rPr>
        <w:t>no.10</w:t>
      </w:r>
      <w:r w:rsidR="005F4A70">
        <w:rPr>
          <w:sz w:val="24"/>
          <w:szCs w:val="24"/>
          <w:lang w:val="en-US"/>
        </w:rPr>
        <w:t xml:space="preserve"> (</w:t>
      </w:r>
      <w:r w:rsidR="005F4A70">
        <w:rPr>
          <w:sz w:val="24"/>
          <w:szCs w:val="24"/>
        </w:rPr>
        <w:t xml:space="preserve"> </w:t>
      </w:r>
      <w:proofErr w:type="spellStart"/>
      <w:r w:rsidR="005F4A70">
        <w:rPr>
          <w:sz w:val="24"/>
          <w:szCs w:val="24"/>
        </w:rPr>
        <w:t>Jami`ah</w:t>
      </w:r>
      <w:proofErr w:type="spellEnd"/>
      <w:r w:rsidR="005F4A70">
        <w:rPr>
          <w:sz w:val="24"/>
          <w:szCs w:val="24"/>
        </w:rPr>
        <w:t xml:space="preserve"> al-</w:t>
      </w:r>
      <w:proofErr w:type="spellStart"/>
      <w:r w:rsidR="005F4A70">
        <w:rPr>
          <w:sz w:val="24"/>
          <w:szCs w:val="24"/>
        </w:rPr>
        <w:t>Imarat</w:t>
      </w:r>
      <w:proofErr w:type="spellEnd"/>
      <w:r w:rsidR="005F4A70">
        <w:rPr>
          <w:sz w:val="24"/>
          <w:szCs w:val="24"/>
        </w:rPr>
        <w:t>, 1998</w:t>
      </w:r>
      <w:r w:rsidR="005F4A70">
        <w:rPr>
          <w:sz w:val="24"/>
          <w:szCs w:val="24"/>
          <w:lang w:val="en-US"/>
        </w:rPr>
        <w:t>)</w:t>
      </w:r>
    </w:p>
    <w:p w14:paraId="3C31E029" w14:textId="77777777" w:rsidR="008D38A3" w:rsidRPr="0011047C" w:rsidRDefault="007671F3" w:rsidP="006945C8">
      <w:pPr>
        <w:pStyle w:val="FootnoteText"/>
        <w:spacing w:line="480" w:lineRule="auto"/>
        <w:ind w:left="720"/>
        <w:jc w:val="both"/>
        <w:rPr>
          <w:sz w:val="24"/>
          <w:szCs w:val="24"/>
          <w:lang w:val="en-US"/>
        </w:rPr>
      </w:pPr>
      <w:r w:rsidRPr="0011047C">
        <w:rPr>
          <w:sz w:val="24"/>
          <w:szCs w:val="24"/>
        </w:rPr>
        <w:t>Uthmani, Taqi</w:t>
      </w:r>
      <w:r w:rsidRPr="0011047C">
        <w:rPr>
          <w:sz w:val="24"/>
          <w:szCs w:val="24"/>
          <w:lang w:val="en-US"/>
        </w:rPr>
        <w:t xml:space="preserve">. </w:t>
      </w:r>
      <w:proofErr w:type="spellStart"/>
      <w:r w:rsidR="007F1D08" w:rsidRPr="0011047C">
        <w:rPr>
          <w:i/>
          <w:iCs/>
          <w:sz w:val="24"/>
          <w:szCs w:val="24"/>
        </w:rPr>
        <w:t>Buhuth</w:t>
      </w:r>
      <w:proofErr w:type="spellEnd"/>
      <w:r w:rsidR="007F1D08" w:rsidRPr="0011047C">
        <w:rPr>
          <w:i/>
          <w:iCs/>
          <w:sz w:val="24"/>
          <w:szCs w:val="24"/>
        </w:rPr>
        <w:t xml:space="preserve"> fi </w:t>
      </w:r>
      <w:proofErr w:type="spellStart"/>
      <w:r w:rsidR="007F1D08" w:rsidRPr="0011047C">
        <w:rPr>
          <w:i/>
          <w:iCs/>
          <w:sz w:val="24"/>
          <w:szCs w:val="24"/>
        </w:rPr>
        <w:t>Qadhaya</w:t>
      </w:r>
      <w:proofErr w:type="spellEnd"/>
      <w:r w:rsidR="007F1D08" w:rsidRPr="0011047C">
        <w:rPr>
          <w:i/>
          <w:iCs/>
          <w:sz w:val="24"/>
          <w:szCs w:val="24"/>
        </w:rPr>
        <w:t xml:space="preserve"> </w:t>
      </w:r>
      <w:proofErr w:type="spellStart"/>
      <w:r w:rsidR="007F1D08" w:rsidRPr="0011047C">
        <w:rPr>
          <w:i/>
          <w:iCs/>
          <w:sz w:val="24"/>
          <w:szCs w:val="24"/>
        </w:rPr>
        <w:t>Fiqhiyyah</w:t>
      </w:r>
      <w:proofErr w:type="spellEnd"/>
      <w:r w:rsidR="007F1D08" w:rsidRPr="0011047C">
        <w:rPr>
          <w:i/>
          <w:iCs/>
          <w:sz w:val="24"/>
          <w:szCs w:val="24"/>
        </w:rPr>
        <w:t xml:space="preserve"> Muasirah</w:t>
      </w:r>
      <w:r w:rsidR="007F1D08" w:rsidRPr="0011047C">
        <w:rPr>
          <w:sz w:val="24"/>
          <w:szCs w:val="24"/>
        </w:rPr>
        <w:t xml:space="preserve"> </w:t>
      </w:r>
      <w:r w:rsidR="00876AE9" w:rsidRPr="0011047C">
        <w:rPr>
          <w:sz w:val="24"/>
          <w:szCs w:val="24"/>
          <w:lang w:val="en-US"/>
        </w:rPr>
        <w:t>(</w:t>
      </w:r>
      <w:proofErr w:type="spellStart"/>
      <w:r w:rsidR="00876AE9" w:rsidRPr="0011047C">
        <w:rPr>
          <w:sz w:val="24"/>
          <w:szCs w:val="24"/>
        </w:rPr>
        <w:t>Damsyik</w:t>
      </w:r>
      <w:proofErr w:type="spellEnd"/>
      <w:r w:rsidR="007F1D08" w:rsidRPr="0011047C">
        <w:rPr>
          <w:sz w:val="24"/>
          <w:szCs w:val="24"/>
        </w:rPr>
        <w:t xml:space="preserve">: Dar al-Qalam, </w:t>
      </w:r>
    </w:p>
    <w:p w14:paraId="6071604E" w14:textId="77777777" w:rsidR="007F1D08" w:rsidRDefault="008D38A3" w:rsidP="006945C8">
      <w:pPr>
        <w:pStyle w:val="FootnoteText"/>
        <w:spacing w:line="480" w:lineRule="auto"/>
        <w:ind w:left="720"/>
        <w:jc w:val="both"/>
        <w:rPr>
          <w:sz w:val="24"/>
          <w:szCs w:val="24"/>
          <w:lang w:val="en-US"/>
        </w:rPr>
      </w:pPr>
      <w:r w:rsidRPr="0011047C">
        <w:rPr>
          <w:sz w:val="24"/>
          <w:szCs w:val="24"/>
          <w:lang w:val="en-US"/>
        </w:rPr>
        <w:tab/>
      </w:r>
      <w:r w:rsidR="007F1D08" w:rsidRPr="0011047C">
        <w:rPr>
          <w:sz w:val="24"/>
          <w:szCs w:val="24"/>
        </w:rPr>
        <w:t>2003</w:t>
      </w:r>
      <w:r w:rsidR="00876AE9" w:rsidRPr="0011047C">
        <w:rPr>
          <w:sz w:val="24"/>
          <w:szCs w:val="24"/>
          <w:lang w:val="en-US"/>
        </w:rPr>
        <w:t>)</w:t>
      </w:r>
      <w:r w:rsidR="007F1D08" w:rsidRPr="0011047C">
        <w:rPr>
          <w:sz w:val="24"/>
          <w:szCs w:val="24"/>
        </w:rPr>
        <w:t>.</w:t>
      </w:r>
    </w:p>
    <w:p w14:paraId="78888140" w14:textId="77777777" w:rsidR="008E2556" w:rsidRDefault="008E2556" w:rsidP="006945C8">
      <w:pPr>
        <w:pStyle w:val="FootnoteText"/>
        <w:spacing w:line="480" w:lineRule="auto"/>
        <w:ind w:left="720"/>
        <w:jc w:val="both"/>
        <w:rPr>
          <w:sz w:val="24"/>
          <w:szCs w:val="24"/>
          <w:lang w:val="en-US"/>
        </w:rPr>
      </w:pPr>
      <w:r w:rsidRPr="008E2556">
        <w:rPr>
          <w:sz w:val="24"/>
          <w:szCs w:val="24"/>
        </w:rPr>
        <w:lastRenderedPageBreak/>
        <w:t>Yusuf al-</w:t>
      </w:r>
      <w:proofErr w:type="spellStart"/>
      <w:r w:rsidRPr="008E2556">
        <w:rPr>
          <w:sz w:val="24"/>
          <w:szCs w:val="24"/>
        </w:rPr>
        <w:t>Shubayli</w:t>
      </w:r>
      <w:proofErr w:type="spellEnd"/>
      <w:r w:rsidRPr="008E2556">
        <w:rPr>
          <w:sz w:val="24"/>
          <w:szCs w:val="24"/>
        </w:rPr>
        <w:t xml:space="preserve">, </w:t>
      </w:r>
      <w:r w:rsidRPr="005D5E04">
        <w:rPr>
          <w:sz w:val="24"/>
          <w:szCs w:val="24"/>
        </w:rPr>
        <w:t>“</w:t>
      </w:r>
      <w:proofErr w:type="spellStart"/>
      <w:r w:rsidRPr="005D5E04">
        <w:rPr>
          <w:sz w:val="24"/>
          <w:szCs w:val="24"/>
        </w:rPr>
        <w:t>Muqaranah</w:t>
      </w:r>
      <w:proofErr w:type="spellEnd"/>
      <w:r w:rsidRPr="005D5E04">
        <w:rPr>
          <w:sz w:val="24"/>
          <w:szCs w:val="24"/>
        </w:rPr>
        <w:t xml:space="preserve"> </w:t>
      </w:r>
      <w:r w:rsidRPr="005D5E04">
        <w:rPr>
          <w:sz w:val="24"/>
          <w:szCs w:val="24"/>
          <w:lang w:val="en-US"/>
        </w:rPr>
        <w:t>B</w:t>
      </w:r>
      <w:proofErr w:type="spellStart"/>
      <w:r w:rsidRPr="005D5E04">
        <w:rPr>
          <w:sz w:val="24"/>
          <w:szCs w:val="24"/>
        </w:rPr>
        <w:t>ayn</w:t>
      </w:r>
      <w:proofErr w:type="spellEnd"/>
      <w:r w:rsidRPr="005D5E04">
        <w:rPr>
          <w:sz w:val="24"/>
          <w:szCs w:val="24"/>
        </w:rPr>
        <w:t xml:space="preserve"> </w:t>
      </w:r>
      <w:r w:rsidRPr="005D5E04">
        <w:rPr>
          <w:sz w:val="24"/>
          <w:szCs w:val="24"/>
          <w:lang w:val="en-US"/>
        </w:rPr>
        <w:t>N</w:t>
      </w:r>
      <w:proofErr w:type="spellStart"/>
      <w:r w:rsidRPr="005D5E04">
        <w:rPr>
          <w:sz w:val="24"/>
          <w:szCs w:val="24"/>
        </w:rPr>
        <w:t>izam</w:t>
      </w:r>
      <w:proofErr w:type="spellEnd"/>
      <w:r w:rsidRPr="005D5E04">
        <w:rPr>
          <w:sz w:val="24"/>
          <w:szCs w:val="24"/>
        </w:rPr>
        <w:t xml:space="preserve"> al-</w:t>
      </w:r>
      <w:r w:rsidRPr="005D5E04">
        <w:rPr>
          <w:sz w:val="24"/>
          <w:szCs w:val="24"/>
          <w:lang w:val="en-US"/>
        </w:rPr>
        <w:t>W</w:t>
      </w:r>
      <w:proofErr w:type="spellStart"/>
      <w:r w:rsidRPr="005D5E04">
        <w:rPr>
          <w:sz w:val="24"/>
          <w:szCs w:val="24"/>
        </w:rPr>
        <w:t>aqf</w:t>
      </w:r>
      <w:proofErr w:type="spellEnd"/>
      <w:r w:rsidRPr="005D5E04">
        <w:rPr>
          <w:sz w:val="24"/>
          <w:szCs w:val="24"/>
        </w:rPr>
        <w:t xml:space="preserve"> </w:t>
      </w:r>
      <w:proofErr w:type="spellStart"/>
      <w:r w:rsidRPr="005D5E04">
        <w:rPr>
          <w:sz w:val="24"/>
          <w:szCs w:val="24"/>
        </w:rPr>
        <w:t>wa</w:t>
      </w:r>
      <w:proofErr w:type="spellEnd"/>
      <w:r w:rsidRPr="005D5E04">
        <w:rPr>
          <w:sz w:val="24"/>
          <w:szCs w:val="24"/>
        </w:rPr>
        <w:t xml:space="preserve"> al-</w:t>
      </w:r>
      <w:r w:rsidRPr="005D5E04">
        <w:rPr>
          <w:sz w:val="24"/>
          <w:szCs w:val="24"/>
          <w:lang w:val="en-US"/>
        </w:rPr>
        <w:t>T</w:t>
      </w:r>
      <w:proofErr w:type="spellStart"/>
      <w:r w:rsidRPr="005D5E04">
        <w:rPr>
          <w:sz w:val="24"/>
          <w:szCs w:val="24"/>
        </w:rPr>
        <w:t>a’min</w:t>
      </w:r>
      <w:proofErr w:type="spellEnd"/>
      <w:r w:rsidRPr="005D5E04">
        <w:rPr>
          <w:sz w:val="24"/>
          <w:szCs w:val="24"/>
        </w:rPr>
        <w:t xml:space="preserve"> al-</w:t>
      </w:r>
      <w:r w:rsidRPr="005D5E04">
        <w:rPr>
          <w:sz w:val="24"/>
          <w:szCs w:val="24"/>
          <w:lang w:val="en-US"/>
        </w:rPr>
        <w:t>T</w:t>
      </w:r>
      <w:proofErr w:type="spellStart"/>
      <w:r w:rsidRPr="005D5E04">
        <w:rPr>
          <w:sz w:val="24"/>
          <w:szCs w:val="24"/>
        </w:rPr>
        <w:t>akafuli</w:t>
      </w:r>
      <w:proofErr w:type="spellEnd"/>
      <w:r w:rsidRPr="005D5E04">
        <w:rPr>
          <w:sz w:val="24"/>
          <w:szCs w:val="24"/>
        </w:rPr>
        <w:t>,”</w:t>
      </w:r>
      <w:r w:rsidRPr="008E2556">
        <w:rPr>
          <w:sz w:val="24"/>
          <w:szCs w:val="24"/>
        </w:rPr>
        <w:t xml:space="preserve"> </w:t>
      </w:r>
    </w:p>
    <w:p w14:paraId="27D36A30" w14:textId="77777777" w:rsidR="008E2556" w:rsidRDefault="008E2556" w:rsidP="006945C8">
      <w:pPr>
        <w:pStyle w:val="FootnoteText"/>
        <w:spacing w:line="480" w:lineRule="auto"/>
        <w:ind w:left="720"/>
        <w:jc w:val="both"/>
        <w:rPr>
          <w:sz w:val="24"/>
          <w:szCs w:val="24"/>
          <w:lang w:val="en-US"/>
        </w:rPr>
      </w:pPr>
      <w:r>
        <w:rPr>
          <w:sz w:val="24"/>
          <w:szCs w:val="24"/>
          <w:lang w:val="en-US"/>
        </w:rPr>
        <w:tab/>
      </w:r>
      <w:r w:rsidRPr="008E2556">
        <w:rPr>
          <w:sz w:val="24"/>
          <w:szCs w:val="24"/>
        </w:rPr>
        <w:t xml:space="preserve">International Conference on Co-operative Insurance in the Framework of </w:t>
      </w:r>
    </w:p>
    <w:p w14:paraId="749D8987" w14:textId="77777777" w:rsidR="008E2556" w:rsidRPr="008D19A0" w:rsidRDefault="0041586F" w:rsidP="006945C8">
      <w:pPr>
        <w:pStyle w:val="FootnoteText"/>
        <w:spacing w:line="480" w:lineRule="auto"/>
        <w:ind w:left="1440"/>
        <w:jc w:val="both"/>
        <w:rPr>
          <w:sz w:val="24"/>
          <w:szCs w:val="24"/>
          <w:lang w:val="en-US"/>
        </w:rPr>
      </w:pPr>
      <w:r>
        <w:rPr>
          <w:sz w:val="24"/>
          <w:szCs w:val="24"/>
        </w:rPr>
        <w:t>Wa</w:t>
      </w:r>
      <w:r>
        <w:rPr>
          <w:sz w:val="24"/>
          <w:szCs w:val="24"/>
          <w:lang w:val="en-US"/>
        </w:rPr>
        <w:t>qf</w:t>
      </w:r>
      <w:r w:rsidR="008E2556" w:rsidRPr="008E2556">
        <w:rPr>
          <w:sz w:val="24"/>
          <w:szCs w:val="24"/>
        </w:rPr>
        <w:t>”, International Islamic University Malaysia, Kuala Lumpur,</w:t>
      </w:r>
      <w:r w:rsidR="008D19A0" w:rsidRPr="008D19A0">
        <w:rPr>
          <w:sz w:val="24"/>
          <w:szCs w:val="24"/>
        </w:rPr>
        <w:t xml:space="preserve"> </w:t>
      </w:r>
      <w:r w:rsidR="008D19A0" w:rsidRPr="008E2556">
        <w:rPr>
          <w:sz w:val="24"/>
          <w:szCs w:val="24"/>
        </w:rPr>
        <w:t xml:space="preserve">4th-6th </w:t>
      </w:r>
      <w:r w:rsidR="008D19A0">
        <w:rPr>
          <w:sz w:val="24"/>
          <w:szCs w:val="24"/>
        </w:rPr>
        <w:t>March 2008</w:t>
      </w:r>
      <w:r w:rsidR="008D19A0">
        <w:rPr>
          <w:sz w:val="24"/>
          <w:szCs w:val="24"/>
          <w:lang w:val="en-US"/>
        </w:rPr>
        <w:t>.</w:t>
      </w:r>
    </w:p>
    <w:p w14:paraId="5AB1F4EE" w14:textId="77777777" w:rsidR="007F1D08" w:rsidRPr="0011047C" w:rsidRDefault="007F1D08" w:rsidP="006945C8">
      <w:pPr>
        <w:pStyle w:val="FootnoteText"/>
        <w:spacing w:line="480" w:lineRule="auto"/>
        <w:ind w:left="720"/>
        <w:jc w:val="both"/>
        <w:rPr>
          <w:sz w:val="24"/>
          <w:szCs w:val="24"/>
          <w:lang w:val="en-US"/>
        </w:rPr>
      </w:pPr>
    </w:p>
    <w:p w14:paraId="780E3615" w14:textId="77777777" w:rsidR="005D1CE5" w:rsidRPr="0011047C" w:rsidRDefault="005D1CE5" w:rsidP="006945C8">
      <w:pPr>
        <w:spacing w:line="480" w:lineRule="auto"/>
        <w:jc w:val="both"/>
        <w:rPr>
          <w:rFonts w:ascii="AHT Times New Roman" w:hAnsi="AHT Times New Roman"/>
        </w:rPr>
      </w:pPr>
    </w:p>
    <w:p w14:paraId="543DCBD9" w14:textId="77777777" w:rsidR="005D1CE5" w:rsidRPr="0011047C" w:rsidRDefault="005D1CE5" w:rsidP="00C5315A">
      <w:pPr>
        <w:rPr>
          <w:rFonts w:ascii="AHT Times New Roman" w:hAnsi="AHT Times New Roman"/>
          <w:lang w:bidi="ar-QA"/>
        </w:rPr>
      </w:pPr>
    </w:p>
    <w:p w14:paraId="61C22636" w14:textId="77777777" w:rsidR="0075479A" w:rsidRPr="0011047C" w:rsidRDefault="0075479A" w:rsidP="00C5315A">
      <w:pPr>
        <w:rPr>
          <w:rFonts w:ascii="AHT Times New Roman" w:hAnsi="AHT Times New Roman"/>
          <w:lang w:bidi="ar-QA"/>
        </w:rPr>
      </w:pPr>
    </w:p>
    <w:p w14:paraId="7040D269" w14:textId="77777777" w:rsidR="0075479A" w:rsidRPr="0011047C" w:rsidRDefault="0075479A" w:rsidP="00C5315A">
      <w:pPr>
        <w:rPr>
          <w:rFonts w:ascii="AHT Times New Roman" w:hAnsi="AHT Times New Roman"/>
          <w:lang w:bidi="ar-QA"/>
        </w:rPr>
      </w:pPr>
    </w:p>
    <w:p w14:paraId="01D4FC76" w14:textId="77777777" w:rsidR="00345C96" w:rsidRPr="0011047C" w:rsidRDefault="00345C96" w:rsidP="00C5315A">
      <w:pPr>
        <w:rPr>
          <w:rFonts w:ascii="AHT Times New Roman" w:hAnsi="AHT Times New Roman"/>
          <w:lang w:bidi="ar-QA"/>
        </w:rPr>
      </w:pPr>
    </w:p>
    <w:p w14:paraId="62E5E726" w14:textId="77777777" w:rsidR="00345C96" w:rsidRPr="0011047C" w:rsidRDefault="00345C96" w:rsidP="00C5315A">
      <w:pPr>
        <w:rPr>
          <w:rFonts w:ascii="AHT Times New Roman" w:hAnsi="AHT Times New Roman"/>
          <w:lang w:bidi="ar-QA"/>
        </w:rPr>
      </w:pPr>
    </w:p>
    <w:p w14:paraId="28E1840F" w14:textId="77777777" w:rsidR="0086367E" w:rsidRDefault="0086367E" w:rsidP="00A06362">
      <w:pPr>
        <w:rPr>
          <w:rFonts w:ascii="AHT Times New Roman" w:hAnsi="AHT Times New Roman"/>
          <w:lang w:bidi="ar-QA"/>
        </w:rPr>
      </w:pPr>
    </w:p>
    <w:p w14:paraId="6E940977" w14:textId="77777777" w:rsidR="007C1C46" w:rsidRDefault="007C1C46" w:rsidP="00A06362">
      <w:pPr>
        <w:rPr>
          <w:rFonts w:ascii="AHT Times New Roman" w:hAnsi="AHT Times New Roman"/>
          <w:lang w:bidi="ar-QA"/>
        </w:rPr>
      </w:pPr>
    </w:p>
    <w:p w14:paraId="403C0827" w14:textId="77777777" w:rsidR="007C1C46" w:rsidRDefault="007C1C46" w:rsidP="00A06362">
      <w:pPr>
        <w:rPr>
          <w:rFonts w:ascii="AHT Times New Roman" w:hAnsi="AHT Times New Roman"/>
          <w:lang w:bidi="ar-QA"/>
        </w:rPr>
      </w:pPr>
    </w:p>
    <w:p w14:paraId="5A1185A0" w14:textId="77777777" w:rsidR="007C1C46" w:rsidRDefault="007C1C46" w:rsidP="00A06362">
      <w:pPr>
        <w:rPr>
          <w:rFonts w:ascii="AHT Times New Roman" w:hAnsi="AHT Times New Roman"/>
          <w:lang w:bidi="ar-QA"/>
        </w:rPr>
      </w:pPr>
    </w:p>
    <w:p w14:paraId="6D403393" w14:textId="77777777" w:rsidR="007C1C46" w:rsidRDefault="007C1C46" w:rsidP="00A06362">
      <w:pPr>
        <w:rPr>
          <w:rFonts w:ascii="AHT Times New Roman" w:hAnsi="AHT Times New Roman"/>
          <w:lang w:bidi="ar-QA"/>
        </w:rPr>
      </w:pPr>
    </w:p>
    <w:p w14:paraId="5307702F" w14:textId="77777777" w:rsidR="007C1C46" w:rsidRDefault="007C1C46" w:rsidP="00A06362">
      <w:pPr>
        <w:rPr>
          <w:rFonts w:ascii="AHT Times New Roman" w:hAnsi="AHT Times New Roman"/>
          <w:lang w:bidi="ar-QA"/>
        </w:rPr>
      </w:pPr>
    </w:p>
    <w:p w14:paraId="5F67968F" w14:textId="77777777" w:rsidR="007C1C46" w:rsidRDefault="007C1C46" w:rsidP="00A06362">
      <w:pPr>
        <w:rPr>
          <w:rFonts w:ascii="AHT Times New Roman" w:hAnsi="AHT Times New Roman"/>
          <w:lang w:bidi="ar-QA"/>
        </w:rPr>
      </w:pPr>
    </w:p>
    <w:p w14:paraId="2407E3D6" w14:textId="77777777" w:rsidR="007C1C46" w:rsidRDefault="007C1C46" w:rsidP="00A06362">
      <w:pPr>
        <w:rPr>
          <w:rFonts w:ascii="AHT Times New Roman" w:hAnsi="AHT Times New Roman"/>
          <w:lang w:bidi="ar-QA"/>
        </w:rPr>
      </w:pPr>
    </w:p>
    <w:p w14:paraId="5DBC5432" w14:textId="77777777" w:rsidR="007C1C46" w:rsidRDefault="007C1C46" w:rsidP="00A06362">
      <w:pPr>
        <w:rPr>
          <w:rFonts w:ascii="AHT Times New Roman" w:hAnsi="AHT Times New Roman"/>
          <w:lang w:bidi="ar-QA"/>
        </w:rPr>
      </w:pPr>
    </w:p>
    <w:p w14:paraId="1CF6D8A2" w14:textId="77777777" w:rsidR="007C1C46" w:rsidRDefault="007C1C46" w:rsidP="00A06362">
      <w:pPr>
        <w:rPr>
          <w:rFonts w:ascii="AHT Times New Roman" w:hAnsi="AHT Times New Roman"/>
          <w:lang w:bidi="ar-QA"/>
        </w:rPr>
      </w:pPr>
    </w:p>
    <w:p w14:paraId="44E189DB" w14:textId="77777777" w:rsidR="007C1C46" w:rsidRDefault="007C1C46" w:rsidP="00A06362">
      <w:pPr>
        <w:rPr>
          <w:rFonts w:ascii="AHT Times New Roman" w:hAnsi="AHT Times New Roman"/>
          <w:lang w:bidi="ar-QA"/>
        </w:rPr>
      </w:pPr>
    </w:p>
    <w:p w14:paraId="1B726995" w14:textId="77777777" w:rsidR="007C1C46" w:rsidRDefault="007C1C46" w:rsidP="00A06362">
      <w:pPr>
        <w:rPr>
          <w:rFonts w:ascii="AHT Times New Roman" w:hAnsi="AHT Times New Roman"/>
          <w:lang w:bidi="ar-QA"/>
        </w:rPr>
      </w:pPr>
    </w:p>
    <w:p w14:paraId="0F493680" w14:textId="77777777" w:rsidR="007C1C46" w:rsidRDefault="007C1C46" w:rsidP="00A06362">
      <w:pPr>
        <w:rPr>
          <w:rFonts w:ascii="AHT Times New Roman" w:hAnsi="AHT Times New Roman"/>
          <w:lang w:bidi="ar-QA"/>
        </w:rPr>
      </w:pPr>
    </w:p>
    <w:p w14:paraId="06BC76EA" w14:textId="77777777" w:rsidR="007C1C46" w:rsidRDefault="007C1C46" w:rsidP="00A06362">
      <w:pPr>
        <w:rPr>
          <w:rFonts w:ascii="AHT Times New Roman" w:hAnsi="AHT Times New Roman"/>
          <w:lang w:bidi="ar-QA"/>
        </w:rPr>
      </w:pPr>
    </w:p>
    <w:p w14:paraId="072A9B25" w14:textId="77777777" w:rsidR="007C1C46" w:rsidRDefault="007C1C46" w:rsidP="00A06362">
      <w:pPr>
        <w:rPr>
          <w:rFonts w:ascii="AHT Times New Roman" w:hAnsi="AHT Times New Roman"/>
          <w:lang w:bidi="ar-QA"/>
        </w:rPr>
      </w:pPr>
    </w:p>
    <w:p w14:paraId="088E8D65" w14:textId="77777777" w:rsidR="007C1C46" w:rsidRDefault="007C1C46" w:rsidP="00A06362">
      <w:pPr>
        <w:rPr>
          <w:rFonts w:ascii="AHT Times New Roman" w:hAnsi="AHT Times New Roman"/>
          <w:lang w:bidi="ar-QA"/>
        </w:rPr>
      </w:pPr>
    </w:p>
    <w:p w14:paraId="5FD322F2" w14:textId="77777777" w:rsidR="007C1C46" w:rsidRDefault="007C1C46" w:rsidP="00A06362">
      <w:pPr>
        <w:rPr>
          <w:rFonts w:ascii="AHT Times New Roman" w:hAnsi="AHT Times New Roman"/>
          <w:lang w:bidi="ar-QA"/>
        </w:rPr>
      </w:pPr>
    </w:p>
    <w:p w14:paraId="41F09427" w14:textId="77777777" w:rsidR="007C1C46" w:rsidRDefault="007C1C46" w:rsidP="00A06362">
      <w:pPr>
        <w:rPr>
          <w:rFonts w:ascii="AHT Times New Roman" w:hAnsi="AHT Times New Roman"/>
          <w:lang w:bidi="ar-QA"/>
        </w:rPr>
      </w:pPr>
    </w:p>
    <w:p w14:paraId="457067C5" w14:textId="77777777" w:rsidR="007C1C46" w:rsidRDefault="007C1C46" w:rsidP="00A06362">
      <w:pPr>
        <w:rPr>
          <w:rFonts w:ascii="AHT Times New Roman" w:hAnsi="AHT Times New Roman"/>
          <w:lang w:bidi="ar-QA"/>
        </w:rPr>
      </w:pPr>
    </w:p>
    <w:p w14:paraId="0449D4F9" w14:textId="77777777" w:rsidR="007C1C46" w:rsidRDefault="007C1C46" w:rsidP="00A06362">
      <w:pPr>
        <w:rPr>
          <w:rFonts w:ascii="AHT Times New Roman" w:hAnsi="AHT Times New Roman"/>
          <w:lang w:bidi="ar-QA"/>
        </w:rPr>
      </w:pPr>
    </w:p>
    <w:p w14:paraId="1F7C1738" w14:textId="77777777" w:rsidR="007C1C46" w:rsidRDefault="007C1C46" w:rsidP="00A06362">
      <w:pPr>
        <w:rPr>
          <w:rFonts w:ascii="AHT Times New Roman" w:hAnsi="AHT Times New Roman"/>
          <w:lang w:bidi="ar-QA"/>
        </w:rPr>
      </w:pPr>
    </w:p>
    <w:p w14:paraId="7693931C" w14:textId="77777777" w:rsidR="007C1C46" w:rsidRDefault="007C1C46" w:rsidP="00A06362">
      <w:pPr>
        <w:rPr>
          <w:rFonts w:ascii="AHT Times New Roman" w:hAnsi="AHT Times New Roman"/>
          <w:lang w:bidi="ar-QA"/>
        </w:rPr>
      </w:pPr>
    </w:p>
    <w:p w14:paraId="167F9C39" w14:textId="77777777" w:rsidR="007C1C46" w:rsidRDefault="007C1C46" w:rsidP="00A06362">
      <w:pPr>
        <w:rPr>
          <w:rFonts w:ascii="AHT Times New Roman" w:hAnsi="AHT Times New Roman"/>
          <w:lang w:bidi="ar-QA"/>
        </w:rPr>
      </w:pPr>
    </w:p>
    <w:p w14:paraId="389904B5" w14:textId="77777777" w:rsidR="007C1C46" w:rsidRDefault="007C1C46" w:rsidP="00A06362">
      <w:pPr>
        <w:rPr>
          <w:rFonts w:ascii="AHT Times New Roman" w:hAnsi="AHT Times New Roman"/>
          <w:lang w:bidi="ar-QA"/>
        </w:rPr>
      </w:pPr>
    </w:p>
    <w:p w14:paraId="615670F7" w14:textId="77777777" w:rsidR="007C1C46" w:rsidRDefault="007C1C46" w:rsidP="00A06362">
      <w:pPr>
        <w:rPr>
          <w:rFonts w:ascii="AHT Times New Roman" w:hAnsi="AHT Times New Roman"/>
          <w:lang w:bidi="ar-QA"/>
        </w:rPr>
      </w:pPr>
    </w:p>
    <w:p w14:paraId="4C388C12" w14:textId="77777777" w:rsidR="007C1C46" w:rsidRDefault="007C1C46" w:rsidP="00A06362">
      <w:pPr>
        <w:rPr>
          <w:rFonts w:ascii="AHT Times New Roman" w:hAnsi="AHT Times New Roman"/>
          <w:lang w:bidi="ar-QA"/>
        </w:rPr>
      </w:pPr>
    </w:p>
    <w:p w14:paraId="30626E4C" w14:textId="77777777" w:rsidR="007C1C46" w:rsidRDefault="007C1C46" w:rsidP="00A06362">
      <w:pPr>
        <w:rPr>
          <w:rFonts w:ascii="AHT Times New Roman" w:hAnsi="AHT Times New Roman"/>
          <w:lang w:bidi="ar-QA"/>
        </w:rPr>
      </w:pPr>
    </w:p>
    <w:p w14:paraId="4B2E38B1" w14:textId="77777777" w:rsidR="007C1C46" w:rsidRDefault="007C1C46" w:rsidP="00A06362">
      <w:pPr>
        <w:rPr>
          <w:rFonts w:ascii="AHT Times New Roman" w:hAnsi="AHT Times New Roman"/>
          <w:lang w:bidi="ar-QA"/>
        </w:rPr>
      </w:pPr>
    </w:p>
    <w:p w14:paraId="4741CB65" w14:textId="77777777" w:rsidR="007C1C46" w:rsidRDefault="007C1C46" w:rsidP="00A06362">
      <w:pPr>
        <w:rPr>
          <w:rFonts w:ascii="AHT Times New Roman" w:hAnsi="AHT Times New Roman"/>
          <w:lang w:bidi="ar-QA"/>
        </w:rPr>
      </w:pPr>
    </w:p>
    <w:p w14:paraId="4224CD83" w14:textId="77777777" w:rsidR="007C1C46" w:rsidRDefault="007C1C46" w:rsidP="00A06362">
      <w:pPr>
        <w:rPr>
          <w:rFonts w:ascii="AHT Times New Roman" w:hAnsi="AHT Times New Roman"/>
          <w:lang w:bidi="ar-QA"/>
        </w:rPr>
      </w:pPr>
    </w:p>
    <w:p w14:paraId="18ED030B" w14:textId="77777777" w:rsidR="007C1C46" w:rsidRDefault="007C1C46" w:rsidP="00A06362">
      <w:pPr>
        <w:rPr>
          <w:rFonts w:ascii="AHT Times New Roman" w:hAnsi="AHT Times New Roman"/>
          <w:lang w:bidi="ar-QA"/>
        </w:rPr>
      </w:pPr>
    </w:p>
    <w:p w14:paraId="579A786A" w14:textId="77777777" w:rsidR="007C1C46" w:rsidRDefault="007C1C46" w:rsidP="00A06362">
      <w:pPr>
        <w:rPr>
          <w:rFonts w:ascii="AHT Times New Roman" w:hAnsi="AHT Times New Roman"/>
          <w:lang w:bidi="ar-QA"/>
        </w:rPr>
      </w:pPr>
    </w:p>
    <w:p w14:paraId="5C0A55EB" w14:textId="77777777" w:rsidR="007C1C46" w:rsidRDefault="007C1C46" w:rsidP="00A06362">
      <w:pPr>
        <w:rPr>
          <w:rFonts w:ascii="AHT Times New Roman" w:hAnsi="AHT Times New Roman"/>
          <w:lang w:bidi="ar-QA"/>
        </w:rPr>
      </w:pPr>
    </w:p>
    <w:p w14:paraId="138F094B" w14:textId="77777777" w:rsidR="007C1C46" w:rsidRDefault="007C1C46" w:rsidP="00A06362">
      <w:pPr>
        <w:rPr>
          <w:rFonts w:ascii="AHT Times New Roman" w:hAnsi="AHT Times New Roman"/>
          <w:lang w:bidi="ar-QA"/>
        </w:rPr>
      </w:pPr>
    </w:p>
    <w:p w14:paraId="71642B74" w14:textId="77777777" w:rsidR="007C1C46" w:rsidRDefault="007C1C46" w:rsidP="00A06362">
      <w:pPr>
        <w:rPr>
          <w:rFonts w:ascii="AHT Times New Roman" w:hAnsi="AHT Times New Roman"/>
          <w:lang w:bidi="ar-QA"/>
        </w:rPr>
      </w:pPr>
    </w:p>
    <w:p w14:paraId="2AE3FD99" w14:textId="77777777" w:rsidR="007C1C46" w:rsidRDefault="007C1C46" w:rsidP="00A06362">
      <w:pPr>
        <w:rPr>
          <w:rFonts w:ascii="AHT Times New Roman" w:hAnsi="AHT Times New Roman"/>
          <w:lang w:bidi="ar-QA"/>
        </w:rPr>
      </w:pPr>
    </w:p>
    <w:p w14:paraId="0784A530" w14:textId="77777777" w:rsidR="007C1C46" w:rsidRPr="0011047C" w:rsidDel="004648FE" w:rsidRDefault="007C1C46" w:rsidP="00A06362">
      <w:pPr>
        <w:rPr>
          <w:del w:id="1899" w:author="Sirat" w:date="2014-11-11T23:41:00Z"/>
          <w:rFonts w:ascii="AHT Times New Roman" w:hAnsi="AHT Times New Roman"/>
          <w:lang w:bidi="ar-QA"/>
        </w:rPr>
      </w:pPr>
    </w:p>
    <w:p w14:paraId="06C1C44F" w14:textId="77777777" w:rsidR="00A06362" w:rsidRPr="0011047C" w:rsidRDefault="00A06362" w:rsidP="00A06362">
      <w:pPr>
        <w:rPr>
          <w:rFonts w:ascii="AHT Times New Roman" w:hAnsi="AHT Times New Roman"/>
          <w:b/>
          <w:bCs/>
          <w:sz w:val="28"/>
          <w:szCs w:val="28"/>
          <w:lang w:bidi="ar-QA"/>
        </w:rPr>
      </w:pPr>
    </w:p>
    <w:p w14:paraId="5294C212" w14:textId="77777777" w:rsidR="0075479A" w:rsidRPr="0011047C" w:rsidRDefault="0075479A" w:rsidP="00A06362">
      <w:pPr>
        <w:jc w:val="center"/>
        <w:rPr>
          <w:rFonts w:ascii="AHT Times New Roman" w:hAnsi="AHT Times New Roman"/>
          <w:b/>
          <w:bCs/>
          <w:sz w:val="28"/>
          <w:szCs w:val="28"/>
          <w:lang w:bidi="ar-QA"/>
        </w:rPr>
      </w:pPr>
      <w:r w:rsidRPr="0011047C">
        <w:rPr>
          <w:rFonts w:ascii="AHT Times New Roman" w:hAnsi="AHT Times New Roman"/>
          <w:b/>
          <w:bCs/>
          <w:sz w:val="28"/>
          <w:szCs w:val="28"/>
          <w:lang w:bidi="ar-QA"/>
        </w:rPr>
        <w:t>INDEX</w:t>
      </w:r>
    </w:p>
    <w:p w14:paraId="2FE60F4C" w14:textId="77777777" w:rsidR="0075479A" w:rsidRPr="0011047C" w:rsidRDefault="0075479A" w:rsidP="0075479A">
      <w:pPr>
        <w:jc w:val="center"/>
        <w:rPr>
          <w:rFonts w:ascii="AHT Times New Roman" w:hAnsi="AHT Times New Roman"/>
          <w:b/>
          <w:bCs/>
          <w:sz w:val="28"/>
          <w:szCs w:val="28"/>
          <w:lang w:bidi="ar-QA"/>
        </w:rPr>
      </w:pPr>
    </w:p>
    <w:p w14:paraId="27E59986" w14:textId="77777777" w:rsidR="004648FE" w:rsidRDefault="004648FE" w:rsidP="004648FE">
      <w:pPr>
        <w:spacing w:line="360" w:lineRule="auto"/>
      </w:pPr>
    </w:p>
    <w:p w14:paraId="2E3F6506" w14:textId="77777777" w:rsidR="0086367E" w:rsidRPr="0011047C" w:rsidRDefault="0086367E" w:rsidP="004648FE">
      <w:pPr>
        <w:spacing w:line="360" w:lineRule="auto"/>
        <w:rPr>
          <w:ins w:id="1900" w:author="Sirat" w:date="2014-11-11T23:38:00Z"/>
        </w:rPr>
        <w:sectPr w:rsidR="0086367E" w:rsidRPr="0011047C">
          <w:footerReference w:type="default" r:id="rId14"/>
          <w:pgSz w:w="11906" w:h="16838"/>
          <w:pgMar w:top="1440" w:right="1440" w:bottom="1440" w:left="1440" w:header="720" w:footer="720" w:gutter="0"/>
          <w:cols w:space="720"/>
        </w:sectPr>
      </w:pPr>
    </w:p>
    <w:p w14:paraId="51136BA0" w14:textId="77777777" w:rsidR="004648FE" w:rsidRPr="0011047C" w:rsidRDefault="004648FE" w:rsidP="004648FE">
      <w:pPr>
        <w:spacing w:line="360" w:lineRule="auto"/>
        <w:jc w:val="both"/>
        <w:rPr>
          <w:ins w:id="1904" w:author="Sirat" w:date="2014-11-11T23:38:00Z"/>
          <w:b/>
          <w:bCs/>
          <w:u w:val="single"/>
        </w:rPr>
      </w:pPr>
      <w:ins w:id="1905" w:author="Sirat" w:date="2014-11-11T23:38:00Z">
        <w:r w:rsidRPr="0011047C">
          <w:rPr>
            <w:b/>
            <w:bCs/>
            <w:u w:val="single"/>
          </w:rPr>
          <w:t>A</w:t>
        </w:r>
      </w:ins>
    </w:p>
    <w:p w14:paraId="7114A7CC" w14:textId="77777777" w:rsidR="004648FE" w:rsidRPr="0011047C" w:rsidRDefault="004648FE" w:rsidP="004648FE">
      <w:pPr>
        <w:spacing w:line="360" w:lineRule="auto"/>
        <w:jc w:val="both"/>
        <w:rPr>
          <w:ins w:id="1906" w:author="Sirat" w:date="2014-11-11T23:38:00Z"/>
        </w:rPr>
      </w:pPr>
      <w:ins w:id="1907" w:author="Sirat" w:date="2014-11-11T23:38:00Z">
        <w:r w:rsidRPr="0011047C">
          <w:t xml:space="preserve">Accounting and Auditing </w:t>
        </w:r>
      </w:ins>
    </w:p>
    <w:p w14:paraId="407632AC" w14:textId="77777777" w:rsidR="004648FE" w:rsidRPr="0011047C" w:rsidRDefault="004648FE" w:rsidP="004648FE">
      <w:pPr>
        <w:spacing w:line="360" w:lineRule="auto"/>
        <w:ind w:firstLine="540"/>
        <w:jc w:val="both"/>
        <w:rPr>
          <w:ins w:id="1908" w:author="Sirat" w:date="2014-11-11T23:38:00Z"/>
        </w:rPr>
      </w:pPr>
      <w:ins w:id="1909" w:author="Sirat" w:date="2014-11-11T23:38:00Z">
        <w:r w:rsidRPr="0011047C">
          <w:t xml:space="preserve">Organization for Islamic </w:t>
        </w:r>
      </w:ins>
    </w:p>
    <w:p w14:paraId="1182CA2D" w14:textId="77777777" w:rsidR="004648FE" w:rsidRPr="0011047C" w:rsidRDefault="004648FE" w:rsidP="004648FE">
      <w:pPr>
        <w:spacing w:line="360" w:lineRule="auto"/>
        <w:ind w:left="540"/>
        <w:jc w:val="both"/>
        <w:rPr>
          <w:ins w:id="1910" w:author="Sirat" w:date="2014-11-11T23:38:00Z"/>
        </w:rPr>
      </w:pPr>
      <w:ins w:id="1911" w:author="Sirat" w:date="2014-11-11T23:38:00Z">
        <w:r w:rsidRPr="0011047C">
          <w:t xml:space="preserve">Financial Institutions </w:t>
        </w:r>
      </w:ins>
    </w:p>
    <w:p w14:paraId="6192E415" w14:textId="77777777" w:rsidR="004648FE" w:rsidRPr="0011047C" w:rsidRDefault="004648FE" w:rsidP="003F6BB9">
      <w:pPr>
        <w:spacing w:line="360" w:lineRule="auto"/>
        <w:ind w:left="540"/>
        <w:jc w:val="both"/>
        <w:rPr>
          <w:ins w:id="1912" w:author="Sirat" w:date="2014-11-11T23:38:00Z"/>
        </w:rPr>
      </w:pPr>
      <w:ins w:id="1913" w:author="Sirat" w:date="2014-11-11T23:38:00Z">
        <w:r w:rsidRPr="0011047C">
          <w:t xml:space="preserve">(AAOIFI)… </w:t>
        </w:r>
      </w:ins>
      <w:r w:rsidR="003F6BB9">
        <w:t xml:space="preserve">42, </w:t>
      </w:r>
      <w:ins w:id="1914" w:author="Sirat" w:date="2014-11-11T23:38:00Z">
        <w:r w:rsidRPr="0011047C">
          <w:t>46,</w:t>
        </w:r>
      </w:ins>
      <w:r w:rsidR="003F6BB9">
        <w:t xml:space="preserve"> 47, 48, 91,</w:t>
      </w:r>
      <w:ins w:id="1915" w:author="Sirat" w:date="2014-11-11T23:38:00Z">
        <w:r w:rsidRPr="0011047C">
          <w:t xml:space="preserve"> 9</w:t>
        </w:r>
      </w:ins>
      <w:r w:rsidR="003F6BB9">
        <w:t>3</w:t>
      </w:r>
      <w:ins w:id="1916" w:author="Sirat" w:date="2014-11-11T23:38:00Z">
        <w:r w:rsidRPr="0011047C">
          <w:t>, 9</w:t>
        </w:r>
      </w:ins>
      <w:r w:rsidR="003F6BB9">
        <w:t>8</w:t>
      </w:r>
      <w:ins w:id="1917" w:author="Sirat" w:date="2014-11-11T23:38:00Z">
        <w:r w:rsidRPr="0011047C">
          <w:t>, 10</w:t>
        </w:r>
      </w:ins>
      <w:r w:rsidR="003F6BB9">
        <w:t>2</w:t>
      </w:r>
      <w:ins w:id="1918" w:author="Sirat" w:date="2014-11-11T23:38:00Z">
        <w:r w:rsidRPr="0011047C">
          <w:t>, 103, 104, 1</w:t>
        </w:r>
      </w:ins>
      <w:r w:rsidR="003F6BB9">
        <w:t>05</w:t>
      </w:r>
      <w:ins w:id="1919" w:author="Sirat" w:date="2014-11-11T23:38:00Z">
        <w:r w:rsidRPr="0011047C">
          <w:t>, 1</w:t>
        </w:r>
      </w:ins>
      <w:r w:rsidR="003F6BB9">
        <w:t>33</w:t>
      </w:r>
      <w:ins w:id="1920" w:author="Sirat" w:date="2014-11-11T23:38:00Z">
        <w:r w:rsidRPr="0011047C">
          <w:t>, 145, 15</w:t>
        </w:r>
      </w:ins>
      <w:r w:rsidR="003F6BB9">
        <w:t>2</w:t>
      </w:r>
      <w:ins w:id="1921" w:author="Sirat" w:date="2014-11-11T23:38:00Z">
        <w:r w:rsidRPr="0011047C">
          <w:t>, 157, 160</w:t>
        </w:r>
      </w:ins>
    </w:p>
    <w:p w14:paraId="5B44DB42" w14:textId="77777777" w:rsidR="004648FE" w:rsidRPr="0011047C" w:rsidRDefault="004648FE" w:rsidP="004648FE">
      <w:pPr>
        <w:spacing w:line="360" w:lineRule="auto"/>
        <w:jc w:val="both"/>
        <w:rPr>
          <w:ins w:id="1922" w:author="Sirat" w:date="2014-11-11T23:38:00Z"/>
        </w:rPr>
      </w:pPr>
      <w:ins w:id="1923" w:author="Sirat" w:date="2014-11-11T23:38:00Z">
        <w:r w:rsidRPr="0011047C">
          <w:rPr>
            <w:i/>
            <w:iCs/>
          </w:rPr>
          <w:t>‘</w:t>
        </w:r>
        <w:proofErr w:type="spellStart"/>
        <w:r w:rsidRPr="0011047C">
          <w:rPr>
            <w:i/>
            <w:iCs/>
          </w:rPr>
          <w:t>Āmil</w:t>
        </w:r>
        <w:proofErr w:type="spellEnd"/>
        <w:r w:rsidRPr="0011047C">
          <w:t>...7</w:t>
        </w:r>
      </w:ins>
      <w:r w:rsidR="003F6BB9">
        <w:t>3</w:t>
      </w:r>
    </w:p>
    <w:p w14:paraId="7B9C66D0" w14:textId="77777777" w:rsidR="004648FE" w:rsidRPr="0011047C" w:rsidRDefault="00C76DF2" w:rsidP="004648FE">
      <w:pPr>
        <w:spacing w:line="360" w:lineRule="auto"/>
        <w:jc w:val="both"/>
        <w:rPr>
          <w:ins w:id="1924" w:author="Sirat" w:date="2014-11-11T23:38:00Z"/>
        </w:rPr>
      </w:pPr>
      <w:r>
        <w:rPr>
          <w:rFonts w:ascii="AHT Times New Roman" w:hAnsi="AHT Times New Roman"/>
          <w:i/>
          <w:iCs/>
          <w:lang w:eastAsia="en-MY" w:bidi="ar-QA"/>
        </w:rPr>
        <w:t>‘</w:t>
      </w:r>
      <w:proofErr w:type="spellStart"/>
      <w:r>
        <w:rPr>
          <w:rFonts w:ascii="AHT Times New Roman" w:hAnsi="AHT Times New Roman"/>
          <w:i/>
          <w:iCs/>
          <w:lang w:eastAsia="en-MY" w:bidi="ar-QA"/>
        </w:rPr>
        <w:t>A</w:t>
      </w:r>
      <w:r w:rsidR="004A7D79" w:rsidRPr="004A7D79">
        <w:rPr>
          <w:rFonts w:ascii="AHT Times New Roman" w:hAnsi="AHT Times New Roman"/>
          <w:i/>
          <w:iCs/>
          <w:lang w:eastAsia="en-MY" w:bidi="ar-QA"/>
        </w:rPr>
        <w:t>qd</w:t>
      </w:r>
      <w:proofErr w:type="spellEnd"/>
      <w:ins w:id="1925" w:author="Sirat" w:date="2014-11-11T23:38:00Z">
        <w:r w:rsidR="004648FE" w:rsidRPr="0011047C">
          <w:t>…2</w:t>
        </w:r>
      </w:ins>
      <w:r w:rsidR="003F6BB9">
        <w:t>6</w:t>
      </w:r>
      <w:ins w:id="1926" w:author="Sirat" w:date="2014-11-11T23:38:00Z">
        <w:r w:rsidR="004648FE" w:rsidRPr="0011047C">
          <w:t xml:space="preserve">, </w:t>
        </w:r>
      </w:ins>
      <w:r w:rsidR="003F6BB9">
        <w:t>42</w:t>
      </w:r>
      <w:ins w:id="1927" w:author="Sirat" w:date="2014-11-11T23:38:00Z">
        <w:r w:rsidR="004648FE" w:rsidRPr="0011047C">
          <w:t xml:space="preserve">, </w:t>
        </w:r>
      </w:ins>
      <w:r w:rsidR="003F6BB9">
        <w:t>50</w:t>
      </w:r>
      <w:ins w:id="1928" w:author="Sirat" w:date="2014-11-11T23:38:00Z">
        <w:r w:rsidR="004648FE" w:rsidRPr="0011047C">
          <w:t xml:space="preserve">, </w:t>
        </w:r>
      </w:ins>
      <w:r>
        <w:t>80</w:t>
      </w:r>
      <w:ins w:id="1929" w:author="Sirat" w:date="2014-11-11T23:38:00Z">
        <w:r w:rsidR="004648FE" w:rsidRPr="0011047C">
          <w:t xml:space="preserve">, </w:t>
        </w:r>
      </w:ins>
      <w:r>
        <w:t>187, 191</w:t>
      </w:r>
    </w:p>
    <w:p w14:paraId="3A2132B9" w14:textId="77777777" w:rsidR="004648FE" w:rsidRDefault="004648FE" w:rsidP="004648FE">
      <w:pPr>
        <w:spacing w:line="360" w:lineRule="auto"/>
        <w:jc w:val="both"/>
      </w:pPr>
      <w:ins w:id="1930" w:author="Sirat" w:date="2014-11-11T23:38:00Z">
        <w:r w:rsidRPr="0011047C">
          <w:rPr>
            <w:i/>
            <w:iCs/>
          </w:rPr>
          <w:t>‘</w:t>
        </w:r>
        <w:proofErr w:type="spellStart"/>
        <w:r w:rsidRPr="0011047C">
          <w:rPr>
            <w:i/>
            <w:iCs/>
          </w:rPr>
          <w:t>Āriyyah</w:t>
        </w:r>
        <w:proofErr w:type="spellEnd"/>
        <w:r w:rsidRPr="0011047C">
          <w:t>…2</w:t>
        </w:r>
      </w:ins>
      <w:r w:rsidR="00C76DF2">
        <w:t>4</w:t>
      </w:r>
    </w:p>
    <w:p w14:paraId="26A3B21C" w14:textId="77777777" w:rsidR="005F230E" w:rsidRPr="005F230E" w:rsidRDefault="005F230E" w:rsidP="004648FE">
      <w:pPr>
        <w:spacing w:line="360" w:lineRule="auto"/>
        <w:jc w:val="both"/>
        <w:rPr>
          <w:ins w:id="1931" w:author="Sirat" w:date="2014-11-11T23:38:00Z"/>
        </w:rPr>
      </w:pPr>
      <w:r>
        <w:rPr>
          <w:i/>
          <w:iCs/>
          <w:noProof/>
        </w:rPr>
        <w:t>A</w:t>
      </w:r>
      <w:r w:rsidRPr="006D1445">
        <w:rPr>
          <w:i/>
          <w:iCs/>
          <w:noProof/>
        </w:rPr>
        <w:t>l-dharar yuzal</w:t>
      </w:r>
      <w:r>
        <w:rPr>
          <w:i/>
          <w:iCs/>
          <w:noProof/>
        </w:rPr>
        <w:t>…</w:t>
      </w:r>
      <w:r>
        <w:rPr>
          <w:noProof/>
        </w:rPr>
        <w:t>182</w:t>
      </w:r>
    </w:p>
    <w:p w14:paraId="70F499E9" w14:textId="77777777" w:rsidR="004648FE" w:rsidRPr="0011047C" w:rsidRDefault="004648FE" w:rsidP="004648FE">
      <w:pPr>
        <w:spacing w:line="360" w:lineRule="auto"/>
        <w:jc w:val="both"/>
        <w:rPr>
          <w:ins w:id="1932" w:author="Sirat" w:date="2014-11-11T23:38:00Z"/>
        </w:rPr>
      </w:pPr>
      <w:ins w:id="1933" w:author="Sirat" w:date="2014-11-11T23:38:00Z">
        <w:r w:rsidRPr="0011047C">
          <w:rPr>
            <w:i/>
            <w:iCs/>
          </w:rPr>
          <w:t>Al-</w:t>
        </w:r>
        <w:proofErr w:type="spellStart"/>
        <w:r w:rsidRPr="0011047C">
          <w:rPr>
            <w:i/>
            <w:iCs/>
          </w:rPr>
          <w:t>ghasb</w:t>
        </w:r>
        <w:proofErr w:type="spellEnd"/>
        <w:r w:rsidRPr="0011047C">
          <w:t>…151</w:t>
        </w:r>
      </w:ins>
    </w:p>
    <w:p w14:paraId="72C17342" w14:textId="77777777" w:rsidR="004648FE" w:rsidRPr="0011047C" w:rsidRDefault="004648FE" w:rsidP="004648FE">
      <w:pPr>
        <w:spacing w:line="360" w:lineRule="auto"/>
        <w:jc w:val="both"/>
        <w:rPr>
          <w:ins w:id="1934" w:author="Sirat" w:date="2014-11-11T23:38:00Z"/>
        </w:rPr>
      </w:pPr>
      <w:ins w:id="1935" w:author="Sirat" w:date="2014-11-11T23:38:00Z">
        <w:r w:rsidRPr="0011047C">
          <w:rPr>
            <w:i/>
            <w:iCs/>
          </w:rPr>
          <w:t>Al-</w:t>
        </w:r>
        <w:proofErr w:type="spellStart"/>
        <w:r w:rsidRPr="0011047C">
          <w:rPr>
            <w:i/>
            <w:iCs/>
          </w:rPr>
          <w:t>Masāliḥ</w:t>
        </w:r>
        <w:proofErr w:type="spellEnd"/>
        <w:r w:rsidRPr="0011047C">
          <w:rPr>
            <w:i/>
            <w:iCs/>
          </w:rPr>
          <w:t xml:space="preserve"> al-</w:t>
        </w:r>
        <w:proofErr w:type="spellStart"/>
        <w:r w:rsidRPr="0011047C">
          <w:rPr>
            <w:i/>
            <w:iCs/>
          </w:rPr>
          <w:t>mursalah</w:t>
        </w:r>
        <w:proofErr w:type="spellEnd"/>
        <w:r w:rsidRPr="0011047C">
          <w:t>…7</w:t>
        </w:r>
      </w:ins>
      <w:r w:rsidR="00C76DF2">
        <w:t>6</w:t>
      </w:r>
    </w:p>
    <w:p w14:paraId="026F8F4F" w14:textId="77777777" w:rsidR="004648FE" w:rsidRPr="0011047C" w:rsidRDefault="004648FE" w:rsidP="004648FE">
      <w:pPr>
        <w:spacing w:line="360" w:lineRule="auto"/>
        <w:jc w:val="both"/>
        <w:rPr>
          <w:ins w:id="1936" w:author="Sirat" w:date="2014-11-11T23:38:00Z"/>
        </w:rPr>
      </w:pPr>
      <w:proofErr w:type="spellStart"/>
      <w:ins w:id="1937" w:author="Sirat" w:date="2014-11-11T23:38:00Z">
        <w:r w:rsidRPr="0011047C">
          <w:rPr>
            <w:i/>
            <w:iCs/>
          </w:rPr>
          <w:t>Amwāl</w:t>
        </w:r>
        <w:proofErr w:type="spellEnd"/>
        <w:r w:rsidRPr="0011047C">
          <w:t>…7</w:t>
        </w:r>
      </w:ins>
      <w:r w:rsidR="00C76DF2">
        <w:t>4</w:t>
      </w:r>
    </w:p>
    <w:p w14:paraId="0CD98592" w14:textId="77777777" w:rsidR="004648FE" w:rsidRPr="0011047C" w:rsidRDefault="004648FE" w:rsidP="004648FE">
      <w:pPr>
        <w:spacing w:line="360" w:lineRule="auto"/>
        <w:jc w:val="both"/>
        <w:rPr>
          <w:ins w:id="1938" w:author="Sirat" w:date="2014-11-11T23:38:00Z"/>
        </w:rPr>
      </w:pPr>
    </w:p>
    <w:p w14:paraId="0FE5EA8A" w14:textId="77777777" w:rsidR="004648FE" w:rsidRPr="0011047C" w:rsidRDefault="004648FE" w:rsidP="004648FE">
      <w:pPr>
        <w:spacing w:line="360" w:lineRule="auto"/>
        <w:jc w:val="both"/>
        <w:rPr>
          <w:ins w:id="1939" w:author="Sirat" w:date="2014-11-11T23:38:00Z"/>
          <w:b/>
          <w:bCs/>
          <w:u w:val="single"/>
        </w:rPr>
      </w:pPr>
      <w:ins w:id="1940" w:author="Sirat" w:date="2014-11-11T23:38:00Z">
        <w:r w:rsidRPr="0011047C">
          <w:rPr>
            <w:b/>
            <w:bCs/>
            <w:u w:val="single"/>
          </w:rPr>
          <w:t>B</w:t>
        </w:r>
      </w:ins>
    </w:p>
    <w:p w14:paraId="026378F5" w14:textId="77777777" w:rsidR="004648FE" w:rsidRDefault="004648FE" w:rsidP="005F07CB">
      <w:pPr>
        <w:spacing w:line="360" w:lineRule="auto"/>
        <w:jc w:val="both"/>
      </w:pPr>
      <w:ins w:id="1941" w:author="Sirat" w:date="2014-11-11T23:38:00Z">
        <w:r w:rsidRPr="0011047C">
          <w:t>Bank Negara Malaysia…</w:t>
        </w:r>
      </w:ins>
      <w:r w:rsidR="005F07CB">
        <w:t>9</w:t>
      </w:r>
      <w:ins w:id="1942" w:author="Sirat" w:date="2014-11-11T23:38:00Z">
        <w:r w:rsidRPr="0011047C">
          <w:t>, 1</w:t>
        </w:r>
      </w:ins>
      <w:r w:rsidR="005F07CB">
        <w:t>0</w:t>
      </w:r>
      <w:ins w:id="1943" w:author="Sirat" w:date="2014-11-11T23:38:00Z">
        <w:r w:rsidRPr="0011047C">
          <w:t xml:space="preserve">, </w:t>
        </w:r>
      </w:ins>
      <w:r w:rsidR="005F07CB">
        <w:t>31</w:t>
      </w:r>
      <w:ins w:id="1944" w:author="Sirat" w:date="2014-11-11T23:38:00Z">
        <w:r w:rsidRPr="0011047C">
          <w:t xml:space="preserve">, </w:t>
        </w:r>
      </w:ins>
      <w:r w:rsidR="005F07CB">
        <w:t>170</w:t>
      </w:r>
    </w:p>
    <w:p w14:paraId="3D240883" w14:textId="77777777" w:rsidR="007070FB" w:rsidRPr="007070FB" w:rsidRDefault="007070FB" w:rsidP="005F07CB">
      <w:pPr>
        <w:spacing w:line="360" w:lineRule="auto"/>
        <w:jc w:val="both"/>
        <w:rPr>
          <w:ins w:id="1945" w:author="Sirat" w:date="2014-11-11T23:38:00Z"/>
        </w:rPr>
      </w:pPr>
      <w:r>
        <w:rPr>
          <w:i/>
          <w:iCs/>
          <w:noProof/>
        </w:rPr>
        <w:t>B</w:t>
      </w:r>
      <w:r w:rsidRPr="006D1445">
        <w:rPr>
          <w:i/>
          <w:iCs/>
          <w:noProof/>
        </w:rPr>
        <w:t>ai’atayni fi bai’ah</w:t>
      </w:r>
      <w:r>
        <w:rPr>
          <w:i/>
          <w:iCs/>
          <w:noProof/>
        </w:rPr>
        <w:t>…</w:t>
      </w:r>
      <w:r>
        <w:rPr>
          <w:noProof/>
        </w:rPr>
        <w:t>178</w:t>
      </w:r>
    </w:p>
    <w:p w14:paraId="2A675FF3" w14:textId="77777777" w:rsidR="004648FE" w:rsidRPr="0011047C" w:rsidRDefault="004648FE" w:rsidP="004648FE">
      <w:pPr>
        <w:spacing w:line="360" w:lineRule="auto"/>
        <w:jc w:val="both"/>
        <w:rPr>
          <w:ins w:id="1946" w:author="Sirat" w:date="2014-11-11T23:38:00Z"/>
        </w:rPr>
      </w:pPr>
      <w:proofErr w:type="gramStart"/>
      <w:ins w:id="1947" w:author="Sirat" w:date="2014-11-11T23:38:00Z">
        <w:r w:rsidRPr="0011047C">
          <w:rPr>
            <w:i/>
            <w:iCs/>
          </w:rPr>
          <w:t>Bay‘ al</w:t>
        </w:r>
        <w:proofErr w:type="gramEnd"/>
        <w:r w:rsidRPr="0011047C">
          <w:rPr>
            <w:i/>
            <w:iCs/>
          </w:rPr>
          <w:t>-</w:t>
        </w:r>
        <w:proofErr w:type="spellStart"/>
        <w:r w:rsidRPr="0011047C">
          <w:rPr>
            <w:i/>
            <w:iCs/>
          </w:rPr>
          <w:t>mausūf</w:t>
        </w:r>
        <w:proofErr w:type="spellEnd"/>
        <w:r w:rsidRPr="0011047C">
          <w:rPr>
            <w:i/>
            <w:iCs/>
          </w:rPr>
          <w:t xml:space="preserve"> fi al-</w:t>
        </w:r>
        <w:proofErr w:type="spellStart"/>
        <w:r w:rsidRPr="0011047C">
          <w:rPr>
            <w:i/>
            <w:iCs/>
          </w:rPr>
          <w:t>dhimmah</w:t>
        </w:r>
        <w:proofErr w:type="spellEnd"/>
        <w:r w:rsidRPr="0011047C">
          <w:t>…3</w:t>
        </w:r>
      </w:ins>
      <w:r w:rsidR="005F07CB">
        <w:t>8</w:t>
      </w:r>
    </w:p>
    <w:p w14:paraId="5AD8B19C" w14:textId="77777777" w:rsidR="004648FE" w:rsidRPr="0011047C" w:rsidRDefault="004648FE" w:rsidP="004648FE">
      <w:pPr>
        <w:spacing w:line="360" w:lineRule="auto"/>
        <w:jc w:val="both"/>
        <w:rPr>
          <w:ins w:id="1948" w:author="Sirat" w:date="2014-11-11T23:38:00Z"/>
        </w:rPr>
      </w:pPr>
      <w:ins w:id="1949" w:author="Sirat" w:date="2014-11-11T23:38:00Z">
        <w:r w:rsidRPr="0011047C">
          <w:rPr>
            <w:i/>
            <w:iCs/>
          </w:rPr>
          <w:t>Bay’ al</w:t>
        </w:r>
        <w:proofErr w:type="gramStart"/>
        <w:r w:rsidRPr="0011047C">
          <w:rPr>
            <w:i/>
            <w:iCs/>
          </w:rPr>
          <w:t>-‘</w:t>
        </w:r>
        <w:proofErr w:type="spellStart"/>
        <w:proofErr w:type="gramEnd"/>
        <w:r w:rsidRPr="0011047C">
          <w:rPr>
            <w:i/>
            <w:iCs/>
          </w:rPr>
          <w:t>inah</w:t>
        </w:r>
        <w:proofErr w:type="spellEnd"/>
        <w:r w:rsidRPr="0011047C">
          <w:t>…</w:t>
        </w:r>
      </w:ins>
      <w:r w:rsidR="005F07CB">
        <w:t>30, 36</w:t>
      </w:r>
      <w:ins w:id="1950" w:author="Sirat" w:date="2014-11-11T23:38:00Z">
        <w:r w:rsidRPr="0011047C">
          <w:t>, 4</w:t>
        </w:r>
      </w:ins>
      <w:r w:rsidR="005F07CB">
        <w:t>4</w:t>
      </w:r>
      <w:ins w:id="1951" w:author="Sirat" w:date="2014-11-11T23:38:00Z">
        <w:r w:rsidRPr="0011047C">
          <w:t>, 4</w:t>
        </w:r>
      </w:ins>
      <w:r w:rsidR="00C810F1">
        <w:t>5, 48, 50, 51</w:t>
      </w:r>
    </w:p>
    <w:p w14:paraId="4622A0B0" w14:textId="77777777" w:rsidR="00C810F1" w:rsidRDefault="004648FE" w:rsidP="00C810F1">
      <w:pPr>
        <w:spacing w:line="360" w:lineRule="auto"/>
        <w:jc w:val="both"/>
      </w:pPr>
      <w:ins w:id="1952" w:author="Sirat" w:date="2014-11-11T23:38:00Z">
        <w:r w:rsidRPr="0011047C">
          <w:t xml:space="preserve">BOT…55, 56, 57, 58, 59, 60, </w:t>
        </w:r>
      </w:ins>
      <w:r w:rsidR="00C810F1">
        <w:t xml:space="preserve">61, </w:t>
      </w:r>
      <w:ins w:id="1953" w:author="Sirat" w:date="2014-11-11T23:38:00Z">
        <w:r w:rsidRPr="0011047C">
          <w:t xml:space="preserve">62, 64, </w:t>
        </w:r>
      </w:ins>
    </w:p>
    <w:p w14:paraId="397B52CF" w14:textId="77777777" w:rsidR="00C810F1" w:rsidRDefault="00C810F1" w:rsidP="00C810F1">
      <w:pPr>
        <w:tabs>
          <w:tab w:val="left" w:pos="450"/>
        </w:tabs>
        <w:spacing w:line="360" w:lineRule="auto"/>
        <w:jc w:val="both"/>
      </w:pPr>
      <w:r>
        <w:tab/>
      </w:r>
      <w:ins w:id="1954" w:author="Sirat" w:date="2014-11-11T23:38:00Z">
        <w:r w:rsidR="004648FE" w:rsidRPr="0011047C">
          <w:t xml:space="preserve">65, 66, 67, 68, 69, 70, 71, 72, 73, </w:t>
        </w:r>
      </w:ins>
    </w:p>
    <w:p w14:paraId="4B24A4FE" w14:textId="77777777" w:rsidR="00C810F1" w:rsidRDefault="00C810F1" w:rsidP="00C810F1">
      <w:pPr>
        <w:tabs>
          <w:tab w:val="left" w:pos="450"/>
        </w:tabs>
        <w:spacing w:line="360" w:lineRule="auto"/>
        <w:jc w:val="both"/>
      </w:pPr>
      <w:r>
        <w:tab/>
      </w:r>
      <w:ins w:id="1955" w:author="Sirat" w:date="2014-11-11T23:38:00Z">
        <w:r w:rsidR="004648FE" w:rsidRPr="0011047C">
          <w:t xml:space="preserve">74, 76, 77, 78, 79, 80, 81, 82, 83, </w:t>
        </w:r>
      </w:ins>
    </w:p>
    <w:p w14:paraId="57DA7D4A" w14:textId="77777777" w:rsidR="004648FE" w:rsidRPr="0011047C" w:rsidRDefault="00C810F1" w:rsidP="00C810F1">
      <w:pPr>
        <w:tabs>
          <w:tab w:val="left" w:pos="450"/>
        </w:tabs>
        <w:spacing w:line="360" w:lineRule="auto"/>
        <w:jc w:val="both"/>
        <w:rPr>
          <w:ins w:id="1956" w:author="Sirat" w:date="2014-11-11T23:38:00Z"/>
        </w:rPr>
      </w:pPr>
      <w:r>
        <w:tab/>
      </w:r>
      <w:ins w:id="1957" w:author="Sirat" w:date="2014-11-11T23:38:00Z">
        <w:r w:rsidR="004648FE" w:rsidRPr="0011047C">
          <w:t>84, 85, 86</w:t>
        </w:r>
      </w:ins>
      <w:r>
        <w:t>, 87</w:t>
      </w:r>
    </w:p>
    <w:p w14:paraId="740551A0" w14:textId="77777777" w:rsidR="004648FE" w:rsidRPr="0011047C" w:rsidRDefault="004648FE" w:rsidP="00C810F1">
      <w:pPr>
        <w:spacing w:line="360" w:lineRule="auto"/>
        <w:jc w:val="both"/>
        <w:rPr>
          <w:ins w:id="1958" w:author="Sirat" w:date="2014-11-11T23:38:00Z"/>
        </w:rPr>
      </w:pPr>
      <w:ins w:id="1959" w:author="Sirat" w:date="2014-11-11T23:38:00Z">
        <w:r w:rsidRPr="0011047C">
          <w:t>Bursa Malaysia…</w:t>
        </w:r>
      </w:ins>
      <w:r w:rsidR="00C810F1">
        <w:t>30, 31, 32, 52</w:t>
      </w:r>
    </w:p>
    <w:p w14:paraId="0B196DDA" w14:textId="77777777" w:rsidR="004648FE" w:rsidRPr="0011047C" w:rsidRDefault="004648FE" w:rsidP="00C810F1">
      <w:pPr>
        <w:spacing w:line="360" w:lineRule="auto"/>
        <w:jc w:val="both"/>
        <w:rPr>
          <w:ins w:id="1960" w:author="Sirat" w:date="2014-11-11T23:38:00Z"/>
        </w:rPr>
      </w:pPr>
      <w:ins w:id="1961" w:author="Sirat" w:date="2014-11-11T23:38:00Z">
        <w:r w:rsidRPr="0011047C">
          <w:t xml:space="preserve">Bursa </w:t>
        </w:r>
        <w:proofErr w:type="spellStart"/>
        <w:r w:rsidRPr="0011047C">
          <w:rPr>
            <w:i/>
            <w:iCs/>
          </w:rPr>
          <w:t>Sūq</w:t>
        </w:r>
        <w:proofErr w:type="spellEnd"/>
        <w:r w:rsidRPr="0011047C">
          <w:rPr>
            <w:i/>
            <w:iCs/>
          </w:rPr>
          <w:t xml:space="preserve"> Al-Sila’</w:t>
        </w:r>
        <w:r w:rsidRPr="0011047C">
          <w:t>…31, 32, 3</w:t>
        </w:r>
      </w:ins>
      <w:r w:rsidR="00C810F1">
        <w:t>4, 37</w:t>
      </w:r>
    </w:p>
    <w:p w14:paraId="6997E7EF" w14:textId="77777777" w:rsidR="00C810F1" w:rsidRDefault="004648FE" w:rsidP="00C810F1">
      <w:pPr>
        <w:spacing w:line="360" w:lineRule="auto"/>
        <w:jc w:val="both"/>
      </w:pPr>
      <w:ins w:id="1962" w:author="Sirat" w:date="2014-11-11T23:38:00Z">
        <w:r w:rsidRPr="0011047C">
          <w:t>Build…</w:t>
        </w:r>
      </w:ins>
      <w:r w:rsidR="00C810F1">
        <w:t xml:space="preserve">55, </w:t>
      </w:r>
      <w:ins w:id="1963" w:author="Sirat" w:date="2014-11-11T23:38:00Z">
        <w:r w:rsidRPr="0011047C">
          <w:t>5</w:t>
        </w:r>
      </w:ins>
      <w:r w:rsidR="00C810F1">
        <w:t>9</w:t>
      </w:r>
      <w:ins w:id="1964" w:author="Sirat" w:date="2014-11-11T23:38:00Z">
        <w:r w:rsidRPr="0011047C">
          <w:t xml:space="preserve">, </w:t>
        </w:r>
      </w:ins>
      <w:r w:rsidR="00C810F1">
        <w:t xml:space="preserve">62, 73, 78, 79, 80, 82, 83, </w:t>
      </w:r>
    </w:p>
    <w:p w14:paraId="03A9AE52" w14:textId="77777777" w:rsidR="004648FE" w:rsidRPr="0011047C" w:rsidRDefault="00C810F1" w:rsidP="00C810F1">
      <w:pPr>
        <w:tabs>
          <w:tab w:val="left" w:pos="450"/>
        </w:tabs>
        <w:spacing w:line="360" w:lineRule="auto"/>
        <w:jc w:val="both"/>
        <w:rPr>
          <w:ins w:id="1965" w:author="Sirat" w:date="2014-11-11T23:38:00Z"/>
        </w:rPr>
      </w:pPr>
      <w:r>
        <w:tab/>
        <w:t>85, 86, 168</w:t>
      </w:r>
    </w:p>
    <w:p w14:paraId="1F9121E2" w14:textId="77777777" w:rsidR="004648FE" w:rsidRDefault="004648FE" w:rsidP="004648FE">
      <w:pPr>
        <w:tabs>
          <w:tab w:val="left" w:pos="540"/>
        </w:tabs>
        <w:spacing w:line="360" w:lineRule="auto"/>
        <w:jc w:val="both"/>
      </w:pPr>
    </w:p>
    <w:p w14:paraId="1DCDA762" w14:textId="77777777" w:rsidR="00A5241A" w:rsidRPr="0011047C" w:rsidRDefault="00A5241A" w:rsidP="004648FE">
      <w:pPr>
        <w:tabs>
          <w:tab w:val="left" w:pos="540"/>
        </w:tabs>
        <w:spacing w:line="360" w:lineRule="auto"/>
        <w:jc w:val="both"/>
        <w:rPr>
          <w:ins w:id="1966" w:author="Sirat" w:date="2014-11-11T23:38:00Z"/>
        </w:rPr>
      </w:pPr>
    </w:p>
    <w:p w14:paraId="759B0AA1" w14:textId="77777777" w:rsidR="004648FE" w:rsidRPr="0011047C" w:rsidRDefault="004648FE" w:rsidP="004648FE">
      <w:pPr>
        <w:tabs>
          <w:tab w:val="left" w:pos="540"/>
        </w:tabs>
        <w:spacing w:line="360" w:lineRule="auto"/>
        <w:jc w:val="both"/>
        <w:rPr>
          <w:ins w:id="1967" w:author="Sirat" w:date="2014-11-11T23:38:00Z"/>
          <w:b/>
          <w:bCs/>
          <w:u w:val="single"/>
        </w:rPr>
      </w:pPr>
      <w:ins w:id="1968" w:author="Sirat" w:date="2014-11-11T23:38:00Z">
        <w:r w:rsidRPr="0011047C">
          <w:rPr>
            <w:b/>
            <w:bCs/>
            <w:u w:val="single"/>
          </w:rPr>
          <w:t>C</w:t>
        </w:r>
      </w:ins>
    </w:p>
    <w:p w14:paraId="57F3ACE3" w14:textId="77777777" w:rsidR="004648FE" w:rsidRPr="0011047C" w:rsidRDefault="004648FE" w:rsidP="00C810F1">
      <w:pPr>
        <w:spacing w:line="360" w:lineRule="auto"/>
        <w:jc w:val="both"/>
        <w:rPr>
          <w:ins w:id="1969" w:author="Sirat" w:date="2014-11-11T23:38:00Z"/>
        </w:rPr>
      </w:pPr>
      <w:ins w:id="1970" w:author="Sirat" w:date="2014-11-11T23:38:00Z">
        <w:r w:rsidRPr="0011047C">
          <w:t xml:space="preserve">Capital market…30, </w:t>
        </w:r>
      </w:ins>
      <w:r w:rsidR="00C810F1">
        <w:t xml:space="preserve">32, </w:t>
      </w:r>
      <w:ins w:id="1971" w:author="Sirat" w:date="2014-11-11T23:38:00Z">
        <w:r w:rsidRPr="0011047C">
          <w:t>3</w:t>
        </w:r>
      </w:ins>
      <w:r w:rsidR="00C810F1">
        <w:t>6</w:t>
      </w:r>
      <w:ins w:id="1972" w:author="Sirat" w:date="2014-11-11T23:38:00Z">
        <w:r w:rsidRPr="0011047C">
          <w:t>, 6</w:t>
        </w:r>
      </w:ins>
      <w:r w:rsidR="00C810F1">
        <w:t>7</w:t>
      </w:r>
      <w:ins w:id="1973" w:author="Sirat" w:date="2014-11-11T23:38:00Z">
        <w:r w:rsidRPr="0011047C">
          <w:t>, 155</w:t>
        </w:r>
      </w:ins>
    </w:p>
    <w:p w14:paraId="3A3C579B" w14:textId="77777777" w:rsidR="004648FE" w:rsidRPr="0011047C" w:rsidRDefault="004648FE" w:rsidP="00C227AE">
      <w:pPr>
        <w:spacing w:line="360" w:lineRule="auto"/>
        <w:jc w:val="both"/>
        <w:rPr>
          <w:ins w:id="1974" w:author="Sirat" w:date="2014-11-11T23:38:00Z"/>
        </w:rPr>
      </w:pPr>
      <w:ins w:id="1975" w:author="Sirat" w:date="2014-11-11T23:38:00Z">
        <w:r w:rsidRPr="0011047C">
          <w:t>Charging fee for a guarantee…</w:t>
        </w:r>
      </w:ins>
      <w:r w:rsidR="00C227AE">
        <w:t>20, 23</w:t>
      </w:r>
    </w:p>
    <w:p w14:paraId="37F9B8AA" w14:textId="77777777" w:rsidR="004648FE" w:rsidRPr="0011047C" w:rsidRDefault="004648FE" w:rsidP="004648FE">
      <w:pPr>
        <w:spacing w:line="360" w:lineRule="auto"/>
        <w:jc w:val="both"/>
        <w:rPr>
          <w:ins w:id="1976" w:author="Sirat" w:date="2014-11-11T23:38:00Z"/>
        </w:rPr>
      </w:pPr>
      <w:ins w:id="1977" w:author="Sirat" w:date="2014-11-11T23:38:00Z">
        <w:r w:rsidRPr="0011047C">
          <w:t xml:space="preserve">Commodity </w:t>
        </w:r>
        <w:proofErr w:type="spellStart"/>
        <w:r w:rsidRPr="0011047C">
          <w:rPr>
            <w:i/>
            <w:iCs/>
          </w:rPr>
          <w:t>murābahah</w:t>
        </w:r>
        <w:proofErr w:type="spellEnd"/>
        <w:r w:rsidRPr="0011047C">
          <w:t>…2</w:t>
        </w:r>
      </w:ins>
      <w:r w:rsidR="00C227AE">
        <w:t>6</w:t>
      </w:r>
      <w:ins w:id="1978" w:author="Sirat" w:date="2014-11-11T23:38:00Z">
        <w:r w:rsidRPr="0011047C">
          <w:t>, 3</w:t>
        </w:r>
      </w:ins>
      <w:r w:rsidR="00C227AE">
        <w:t>0</w:t>
      </w:r>
      <w:ins w:id="1979" w:author="Sirat" w:date="2014-11-11T23:38:00Z">
        <w:r w:rsidRPr="0011047C">
          <w:t>, 35,</w:t>
        </w:r>
      </w:ins>
    </w:p>
    <w:p w14:paraId="022E260E" w14:textId="77777777" w:rsidR="004648FE" w:rsidRPr="0011047C" w:rsidRDefault="004648FE" w:rsidP="00C227AE">
      <w:pPr>
        <w:spacing w:line="360" w:lineRule="auto"/>
        <w:ind w:firstLine="540"/>
        <w:jc w:val="both"/>
        <w:rPr>
          <w:ins w:id="1980" w:author="Sirat" w:date="2014-11-11T23:38:00Z"/>
        </w:rPr>
      </w:pPr>
      <w:ins w:id="1981" w:author="Sirat" w:date="2014-11-11T23:38:00Z">
        <w:r w:rsidRPr="0011047C">
          <w:t xml:space="preserve"> 3</w:t>
        </w:r>
      </w:ins>
      <w:r w:rsidR="00C227AE">
        <w:t>8</w:t>
      </w:r>
      <w:ins w:id="1982" w:author="Sirat" w:date="2014-11-11T23:38:00Z">
        <w:r w:rsidRPr="0011047C">
          <w:t>, 4</w:t>
        </w:r>
      </w:ins>
      <w:r w:rsidR="00C227AE">
        <w:t>2</w:t>
      </w:r>
      <w:ins w:id="1983" w:author="Sirat" w:date="2014-11-11T23:38:00Z">
        <w:r w:rsidRPr="0011047C">
          <w:t xml:space="preserve">, </w:t>
        </w:r>
      </w:ins>
      <w:r w:rsidR="00C227AE">
        <w:t>43, 46, 47, 49, 50, 52, 53</w:t>
      </w:r>
    </w:p>
    <w:p w14:paraId="3F76A7D3" w14:textId="77777777" w:rsidR="004648FE" w:rsidRPr="0011047C" w:rsidRDefault="004648FE" w:rsidP="004648FE">
      <w:pPr>
        <w:spacing w:line="360" w:lineRule="auto"/>
        <w:jc w:val="both"/>
        <w:rPr>
          <w:ins w:id="1984" w:author="Sirat" w:date="2014-11-11T23:38:00Z"/>
        </w:rPr>
      </w:pPr>
      <w:ins w:id="1985" w:author="Sirat" w:date="2014-11-11T23:38:00Z">
        <w:r w:rsidRPr="0011047C">
          <w:t>Consensus…</w:t>
        </w:r>
      </w:ins>
      <w:r w:rsidR="00C227AE">
        <w:t>41, 135, 184</w:t>
      </w:r>
    </w:p>
    <w:p w14:paraId="46112119" w14:textId="77777777" w:rsidR="004648FE" w:rsidRPr="0011047C" w:rsidRDefault="004648FE" w:rsidP="00C227AE">
      <w:pPr>
        <w:spacing w:line="360" w:lineRule="auto"/>
        <w:jc w:val="both"/>
        <w:rPr>
          <w:ins w:id="1986" w:author="Sirat" w:date="2014-11-11T23:38:00Z"/>
        </w:rPr>
      </w:pPr>
      <w:ins w:id="1987" w:author="Sirat" w:date="2014-11-11T23:38:00Z">
        <w:r w:rsidRPr="0011047C">
          <w:t>Concession…5</w:t>
        </w:r>
      </w:ins>
      <w:r w:rsidR="00C227AE">
        <w:t>6</w:t>
      </w:r>
      <w:ins w:id="1988" w:author="Sirat" w:date="2014-11-11T23:38:00Z">
        <w:r w:rsidRPr="0011047C">
          <w:t xml:space="preserve">, </w:t>
        </w:r>
      </w:ins>
      <w:r w:rsidR="00C227AE">
        <w:t xml:space="preserve">57, 59, 61, 62, 66, 73, </w:t>
      </w:r>
    </w:p>
    <w:p w14:paraId="1A2F8597" w14:textId="77777777" w:rsidR="004648FE" w:rsidRPr="0011047C" w:rsidRDefault="004648FE" w:rsidP="00C227AE">
      <w:pPr>
        <w:tabs>
          <w:tab w:val="left" w:pos="540"/>
        </w:tabs>
        <w:spacing w:line="360" w:lineRule="auto"/>
        <w:jc w:val="both"/>
        <w:rPr>
          <w:ins w:id="1989" w:author="Sirat" w:date="2014-11-11T23:38:00Z"/>
        </w:rPr>
      </w:pPr>
      <w:ins w:id="1990" w:author="Sirat" w:date="2014-11-11T23:38:00Z">
        <w:r w:rsidRPr="0011047C">
          <w:tab/>
          <w:t>7</w:t>
        </w:r>
      </w:ins>
      <w:r w:rsidR="00C227AE">
        <w:t>8</w:t>
      </w:r>
      <w:ins w:id="1991" w:author="Sirat" w:date="2014-11-11T23:38:00Z">
        <w:r w:rsidRPr="0011047C">
          <w:t>, 7</w:t>
        </w:r>
      </w:ins>
      <w:r w:rsidR="00C227AE">
        <w:t>9</w:t>
      </w:r>
      <w:ins w:id="1992" w:author="Sirat" w:date="2014-11-11T23:38:00Z">
        <w:r w:rsidRPr="0011047C">
          <w:t>, 82, 83</w:t>
        </w:r>
      </w:ins>
      <w:r w:rsidR="00C227AE">
        <w:t>, 84</w:t>
      </w:r>
    </w:p>
    <w:p w14:paraId="2C24AC9A" w14:textId="77777777" w:rsidR="004648FE" w:rsidRPr="0011047C" w:rsidRDefault="004648FE" w:rsidP="004648FE">
      <w:pPr>
        <w:spacing w:line="360" w:lineRule="auto"/>
        <w:jc w:val="both"/>
        <w:rPr>
          <w:ins w:id="1993" w:author="Sirat" w:date="2014-11-11T23:38:00Z"/>
        </w:rPr>
      </w:pPr>
      <w:ins w:id="1994" w:author="Sirat" w:date="2014-11-11T23:38:00Z">
        <w:r w:rsidRPr="0011047C">
          <w:t>Concession agreements…</w:t>
        </w:r>
      </w:ins>
      <w:r w:rsidR="00C227AE">
        <w:t xml:space="preserve">60, 61, </w:t>
      </w:r>
    </w:p>
    <w:p w14:paraId="15FE5302" w14:textId="77777777" w:rsidR="00C227AE" w:rsidRDefault="004648FE" w:rsidP="00C227AE">
      <w:pPr>
        <w:tabs>
          <w:tab w:val="left" w:pos="540"/>
        </w:tabs>
        <w:spacing w:line="360" w:lineRule="auto"/>
        <w:jc w:val="both"/>
      </w:pPr>
      <w:ins w:id="1995" w:author="Sirat" w:date="2014-11-11T23:38:00Z">
        <w:r w:rsidRPr="0011047C">
          <w:t>Creditor…</w:t>
        </w:r>
      </w:ins>
      <w:r w:rsidR="00C227AE">
        <w:t xml:space="preserve">21, 22, 113, 125, 130, 136, 140, </w:t>
      </w:r>
    </w:p>
    <w:p w14:paraId="58C33D01" w14:textId="77777777" w:rsidR="00C227AE" w:rsidRDefault="00C227AE" w:rsidP="00C227AE">
      <w:pPr>
        <w:tabs>
          <w:tab w:val="left" w:pos="540"/>
        </w:tabs>
        <w:spacing w:line="360" w:lineRule="auto"/>
        <w:jc w:val="both"/>
      </w:pPr>
      <w:r>
        <w:tab/>
        <w:t xml:space="preserve">141, 142, 143, 144, 146, 148, 149, </w:t>
      </w:r>
    </w:p>
    <w:p w14:paraId="550841ED" w14:textId="77777777" w:rsidR="004648FE" w:rsidRPr="0011047C" w:rsidRDefault="00C227AE" w:rsidP="00C227AE">
      <w:pPr>
        <w:tabs>
          <w:tab w:val="left" w:pos="540"/>
        </w:tabs>
        <w:spacing w:line="360" w:lineRule="auto"/>
        <w:jc w:val="both"/>
        <w:rPr>
          <w:ins w:id="1996" w:author="Sirat" w:date="2014-11-11T23:38:00Z"/>
        </w:rPr>
      </w:pPr>
      <w:r>
        <w:tab/>
        <w:t>150, 151, 152, 154, 161, 164, 166</w:t>
      </w:r>
    </w:p>
    <w:p w14:paraId="38D616E3" w14:textId="77777777" w:rsidR="004648FE" w:rsidRPr="0011047C" w:rsidRDefault="004648FE" w:rsidP="004648FE">
      <w:pPr>
        <w:tabs>
          <w:tab w:val="left" w:pos="540"/>
        </w:tabs>
        <w:spacing w:line="360" w:lineRule="auto"/>
        <w:jc w:val="both"/>
        <w:rPr>
          <w:ins w:id="1997" w:author="Sirat" w:date="2014-11-11T23:38:00Z"/>
        </w:rPr>
      </w:pPr>
    </w:p>
    <w:p w14:paraId="0838CAA0" w14:textId="77777777" w:rsidR="004648FE" w:rsidRPr="0011047C" w:rsidRDefault="004648FE" w:rsidP="004648FE">
      <w:pPr>
        <w:tabs>
          <w:tab w:val="left" w:pos="540"/>
        </w:tabs>
        <w:spacing w:line="360" w:lineRule="auto"/>
        <w:jc w:val="both"/>
        <w:rPr>
          <w:ins w:id="1998" w:author="Sirat" w:date="2014-11-11T23:38:00Z"/>
          <w:b/>
          <w:bCs/>
          <w:u w:val="single"/>
        </w:rPr>
      </w:pPr>
      <w:ins w:id="1999" w:author="Sirat" w:date="2014-11-11T23:38:00Z">
        <w:r w:rsidRPr="0011047C">
          <w:rPr>
            <w:b/>
            <w:bCs/>
            <w:u w:val="single"/>
          </w:rPr>
          <w:t>D</w:t>
        </w:r>
      </w:ins>
    </w:p>
    <w:p w14:paraId="05C20C88" w14:textId="77777777" w:rsidR="004648FE" w:rsidRPr="0011047C" w:rsidRDefault="004648FE" w:rsidP="004648FE">
      <w:pPr>
        <w:spacing w:line="360" w:lineRule="auto"/>
        <w:jc w:val="both"/>
        <w:rPr>
          <w:ins w:id="2000" w:author="Sirat" w:date="2014-11-11T23:38:00Z"/>
        </w:rPr>
      </w:pPr>
      <w:ins w:id="2001" w:author="Sirat" w:date="2014-11-11T23:38:00Z">
        <w:r w:rsidRPr="0011047C">
          <w:rPr>
            <w:i/>
            <w:iCs/>
          </w:rPr>
          <w:t>Dayn</w:t>
        </w:r>
        <w:r w:rsidRPr="0011047C">
          <w:t>…125</w:t>
        </w:r>
      </w:ins>
    </w:p>
    <w:p w14:paraId="00677DEC" w14:textId="77777777" w:rsidR="004648FE" w:rsidRPr="0011047C" w:rsidRDefault="004648FE" w:rsidP="004648FE">
      <w:pPr>
        <w:spacing w:line="360" w:lineRule="auto"/>
        <w:jc w:val="both"/>
        <w:rPr>
          <w:ins w:id="2002" w:author="Sirat" w:date="2014-11-11T23:38:00Z"/>
        </w:rPr>
      </w:pPr>
      <w:ins w:id="2003" w:author="Sirat" w:date="2014-11-11T23:38:00Z">
        <w:r w:rsidRPr="0011047C">
          <w:t>Debtor…</w:t>
        </w:r>
      </w:ins>
      <w:r w:rsidR="00E7030F">
        <w:t>21</w:t>
      </w:r>
      <w:ins w:id="2004" w:author="Sirat" w:date="2014-11-11T23:38:00Z">
        <w:r w:rsidRPr="0011047C">
          <w:t>, 2</w:t>
        </w:r>
      </w:ins>
      <w:r w:rsidR="00E7030F">
        <w:t>2</w:t>
      </w:r>
      <w:ins w:id="2005" w:author="Sirat" w:date="2014-11-11T23:38:00Z">
        <w:r w:rsidRPr="0011047C">
          <w:t>, 10</w:t>
        </w:r>
      </w:ins>
      <w:r w:rsidR="00E7030F">
        <w:t>7</w:t>
      </w:r>
      <w:ins w:id="2006" w:author="Sirat" w:date="2014-11-11T23:38:00Z">
        <w:r w:rsidRPr="0011047C">
          <w:t>, 11</w:t>
        </w:r>
      </w:ins>
      <w:r w:rsidR="00E7030F">
        <w:t>3</w:t>
      </w:r>
      <w:ins w:id="2007" w:author="Sirat" w:date="2014-11-11T23:38:00Z">
        <w:r w:rsidRPr="0011047C">
          <w:t xml:space="preserve">, 125, 141, 142, </w:t>
        </w:r>
      </w:ins>
    </w:p>
    <w:p w14:paraId="1D568946" w14:textId="77777777" w:rsidR="004648FE" w:rsidRPr="0011047C" w:rsidRDefault="004648FE" w:rsidP="004648FE">
      <w:pPr>
        <w:tabs>
          <w:tab w:val="left" w:pos="540"/>
        </w:tabs>
        <w:spacing w:line="360" w:lineRule="auto"/>
        <w:jc w:val="both"/>
        <w:rPr>
          <w:ins w:id="2008" w:author="Sirat" w:date="2014-11-11T23:38:00Z"/>
        </w:rPr>
      </w:pPr>
      <w:ins w:id="2009" w:author="Sirat" w:date="2014-11-11T23:38:00Z">
        <w:r w:rsidRPr="0011047C">
          <w:tab/>
          <w:t>143, 144, 14</w:t>
        </w:r>
      </w:ins>
      <w:r w:rsidR="00E7030F">
        <w:t>6</w:t>
      </w:r>
      <w:ins w:id="2010" w:author="Sirat" w:date="2014-11-11T23:38:00Z">
        <w:r w:rsidRPr="0011047C">
          <w:t xml:space="preserve">, 148, 149, 150, 151, </w:t>
        </w:r>
      </w:ins>
    </w:p>
    <w:p w14:paraId="1BDD014C" w14:textId="77777777" w:rsidR="004648FE" w:rsidRPr="0011047C" w:rsidRDefault="004648FE" w:rsidP="00E7030F">
      <w:pPr>
        <w:tabs>
          <w:tab w:val="left" w:pos="540"/>
        </w:tabs>
        <w:spacing w:line="360" w:lineRule="auto"/>
        <w:jc w:val="both"/>
        <w:rPr>
          <w:ins w:id="2011" w:author="Sirat" w:date="2014-11-11T23:38:00Z"/>
        </w:rPr>
      </w:pPr>
      <w:ins w:id="2012" w:author="Sirat" w:date="2014-11-11T23:38:00Z">
        <w:r w:rsidRPr="0011047C">
          <w:tab/>
          <w:t>152, 153, 154, 156, 166</w:t>
        </w:r>
      </w:ins>
    </w:p>
    <w:p w14:paraId="088791AF" w14:textId="77777777" w:rsidR="00E7030F" w:rsidRDefault="004648FE" w:rsidP="00E7030F">
      <w:pPr>
        <w:spacing w:line="360" w:lineRule="auto"/>
        <w:jc w:val="both"/>
      </w:pPr>
      <w:ins w:id="2013" w:author="Sirat" w:date="2014-11-11T23:38:00Z">
        <w:r w:rsidRPr="0011047C">
          <w:t>Deferred payment …</w:t>
        </w:r>
      </w:ins>
      <w:r w:rsidR="00E7030F">
        <w:t>27</w:t>
      </w:r>
      <w:ins w:id="2014" w:author="Sirat" w:date="2014-11-11T23:38:00Z">
        <w:r w:rsidRPr="0011047C">
          <w:t>, 3</w:t>
        </w:r>
      </w:ins>
      <w:r w:rsidR="00E7030F">
        <w:t>5</w:t>
      </w:r>
      <w:ins w:id="2015" w:author="Sirat" w:date="2014-11-11T23:38:00Z">
        <w:r w:rsidRPr="0011047C">
          <w:t xml:space="preserve">, </w:t>
        </w:r>
      </w:ins>
      <w:r w:rsidR="00E7030F">
        <w:t xml:space="preserve">48, 72, 85, </w:t>
      </w:r>
    </w:p>
    <w:p w14:paraId="53ECAE94" w14:textId="77777777" w:rsidR="004648FE" w:rsidRPr="0011047C" w:rsidRDefault="00E7030F" w:rsidP="00E7030F">
      <w:pPr>
        <w:tabs>
          <w:tab w:val="left" w:pos="540"/>
        </w:tabs>
        <w:spacing w:line="360" w:lineRule="auto"/>
        <w:jc w:val="both"/>
        <w:rPr>
          <w:ins w:id="2016" w:author="Sirat" w:date="2014-11-11T23:38:00Z"/>
        </w:rPr>
      </w:pPr>
      <w:r>
        <w:tab/>
        <w:t>178</w:t>
      </w:r>
    </w:p>
    <w:p w14:paraId="39F252F6" w14:textId="77777777" w:rsidR="004648FE" w:rsidRPr="0011047C" w:rsidRDefault="004648FE" w:rsidP="004648FE">
      <w:pPr>
        <w:tabs>
          <w:tab w:val="left" w:pos="540"/>
        </w:tabs>
        <w:spacing w:line="360" w:lineRule="auto"/>
        <w:jc w:val="both"/>
        <w:rPr>
          <w:ins w:id="2017" w:author="Sirat" w:date="2014-11-11T23:38:00Z"/>
        </w:rPr>
      </w:pPr>
    </w:p>
    <w:p w14:paraId="20657020" w14:textId="77777777" w:rsidR="004648FE" w:rsidRPr="0011047C" w:rsidRDefault="004648FE" w:rsidP="004648FE">
      <w:pPr>
        <w:tabs>
          <w:tab w:val="left" w:pos="540"/>
        </w:tabs>
        <w:spacing w:line="360" w:lineRule="auto"/>
        <w:jc w:val="both"/>
        <w:rPr>
          <w:ins w:id="2018" w:author="Sirat" w:date="2014-11-11T23:38:00Z"/>
          <w:b/>
          <w:bCs/>
          <w:u w:val="single"/>
        </w:rPr>
      </w:pPr>
      <w:ins w:id="2019" w:author="Sirat" w:date="2014-11-11T23:38:00Z">
        <w:r w:rsidRPr="0011047C">
          <w:rPr>
            <w:b/>
            <w:bCs/>
            <w:u w:val="single"/>
          </w:rPr>
          <w:t>F</w:t>
        </w:r>
      </w:ins>
    </w:p>
    <w:p w14:paraId="6E8B3D69" w14:textId="77777777" w:rsidR="004648FE" w:rsidRDefault="004648FE" w:rsidP="004648FE">
      <w:pPr>
        <w:spacing w:line="360" w:lineRule="auto"/>
        <w:jc w:val="both"/>
      </w:pPr>
      <w:proofErr w:type="spellStart"/>
      <w:ins w:id="2020" w:author="Sirat" w:date="2014-11-11T23:38:00Z">
        <w:r w:rsidRPr="0011047C">
          <w:rPr>
            <w:i/>
            <w:iCs/>
          </w:rPr>
          <w:t>Fāsid</w:t>
        </w:r>
        <w:proofErr w:type="spellEnd"/>
        <w:r w:rsidRPr="0011047C">
          <w:t>…108</w:t>
        </w:r>
      </w:ins>
    </w:p>
    <w:p w14:paraId="6EBFD16A" w14:textId="77777777" w:rsidR="00804DA4" w:rsidRPr="00804DA4" w:rsidRDefault="00804DA4" w:rsidP="004648FE">
      <w:pPr>
        <w:spacing w:line="360" w:lineRule="auto"/>
        <w:jc w:val="both"/>
        <w:rPr>
          <w:ins w:id="2021" w:author="Sirat" w:date="2014-11-11T23:38:00Z"/>
        </w:rPr>
      </w:pPr>
      <w:r>
        <w:rPr>
          <w:noProof/>
        </w:rPr>
        <w:t>F</w:t>
      </w:r>
      <w:r w:rsidRPr="006D1445">
        <w:rPr>
          <w:noProof/>
        </w:rPr>
        <w:t xml:space="preserve">amily </w:t>
      </w:r>
      <w:r>
        <w:rPr>
          <w:i/>
          <w:iCs/>
          <w:noProof/>
        </w:rPr>
        <w:t>takaful…</w:t>
      </w:r>
      <w:r>
        <w:rPr>
          <w:noProof/>
        </w:rPr>
        <w:t>168, 169, 172</w:t>
      </w:r>
    </w:p>
    <w:p w14:paraId="4FD1BB7B" w14:textId="77777777" w:rsidR="004648FE" w:rsidRPr="0011047C" w:rsidRDefault="004648FE" w:rsidP="004648FE">
      <w:pPr>
        <w:spacing w:line="360" w:lineRule="auto"/>
        <w:jc w:val="both"/>
        <w:rPr>
          <w:ins w:id="2022" w:author="Sirat" w:date="2014-11-11T23:38:00Z"/>
        </w:rPr>
      </w:pPr>
      <w:ins w:id="2023" w:author="Sirat" w:date="2014-11-11T23:38:00Z">
        <w:r w:rsidRPr="0011047C">
          <w:lastRenderedPageBreak/>
          <w:t>Foreign exchange …6</w:t>
        </w:r>
      </w:ins>
      <w:r w:rsidR="00E7030F">
        <w:t>6</w:t>
      </w:r>
    </w:p>
    <w:p w14:paraId="3C122DC8" w14:textId="77777777" w:rsidR="004648FE" w:rsidRPr="0011047C" w:rsidRDefault="004648FE" w:rsidP="004648FE">
      <w:pPr>
        <w:spacing w:line="360" w:lineRule="auto"/>
        <w:jc w:val="both"/>
        <w:rPr>
          <w:ins w:id="2024" w:author="Sirat" w:date="2014-11-11T23:38:00Z"/>
        </w:rPr>
      </w:pPr>
      <w:ins w:id="2025" w:author="Sirat" w:date="2014-11-11T23:38:00Z">
        <w:r w:rsidRPr="0011047C">
          <w:rPr>
            <w:i/>
            <w:iCs/>
          </w:rPr>
          <w:t>Fuqaha’</w:t>
        </w:r>
        <w:r w:rsidRPr="0011047C">
          <w:t>…112</w:t>
        </w:r>
      </w:ins>
    </w:p>
    <w:p w14:paraId="2073322B" w14:textId="77777777" w:rsidR="004648FE" w:rsidRPr="0011047C" w:rsidRDefault="004648FE" w:rsidP="004648FE">
      <w:pPr>
        <w:spacing w:line="360" w:lineRule="auto"/>
        <w:jc w:val="both"/>
        <w:rPr>
          <w:ins w:id="2026" w:author="Sirat" w:date="2014-11-11T23:38:00Z"/>
        </w:rPr>
      </w:pPr>
      <w:ins w:id="2027" w:author="Sirat" w:date="2014-11-11T23:38:00Z">
        <w:r w:rsidRPr="0011047C">
          <w:t>Fraud…4</w:t>
        </w:r>
      </w:ins>
      <w:r w:rsidR="00E7030F">
        <w:t>8, 49</w:t>
      </w:r>
      <w:ins w:id="2028" w:author="Sirat" w:date="2014-11-11T23:38:00Z">
        <w:r w:rsidRPr="0011047C">
          <w:t>, 151</w:t>
        </w:r>
      </w:ins>
    </w:p>
    <w:p w14:paraId="7E584D4C" w14:textId="77777777" w:rsidR="004648FE" w:rsidRDefault="004648FE" w:rsidP="004648FE">
      <w:pPr>
        <w:spacing w:line="360" w:lineRule="auto"/>
        <w:jc w:val="both"/>
      </w:pPr>
    </w:p>
    <w:p w14:paraId="1C9A46DC" w14:textId="77777777" w:rsidR="00A5241A" w:rsidRDefault="00A5241A" w:rsidP="004648FE">
      <w:pPr>
        <w:spacing w:line="360" w:lineRule="auto"/>
        <w:jc w:val="both"/>
      </w:pPr>
    </w:p>
    <w:p w14:paraId="659D2F20" w14:textId="77777777" w:rsidR="00A5241A" w:rsidRPr="0011047C" w:rsidRDefault="00A5241A" w:rsidP="004648FE">
      <w:pPr>
        <w:spacing w:line="360" w:lineRule="auto"/>
        <w:jc w:val="both"/>
        <w:rPr>
          <w:ins w:id="2029" w:author="Sirat" w:date="2014-11-11T23:38:00Z"/>
        </w:rPr>
      </w:pPr>
    </w:p>
    <w:p w14:paraId="5A25CA39" w14:textId="77777777" w:rsidR="004648FE" w:rsidRPr="0011047C" w:rsidRDefault="004648FE" w:rsidP="004648FE">
      <w:pPr>
        <w:spacing w:line="360" w:lineRule="auto"/>
        <w:jc w:val="both"/>
        <w:rPr>
          <w:ins w:id="2030" w:author="Sirat" w:date="2014-11-11T23:38:00Z"/>
          <w:b/>
          <w:bCs/>
          <w:u w:val="single"/>
        </w:rPr>
      </w:pPr>
      <w:ins w:id="2031" w:author="Sirat" w:date="2014-11-11T23:38:00Z">
        <w:r w:rsidRPr="0011047C">
          <w:rPr>
            <w:b/>
            <w:bCs/>
            <w:u w:val="single"/>
          </w:rPr>
          <w:t>G</w:t>
        </w:r>
      </w:ins>
    </w:p>
    <w:p w14:paraId="76CBC040" w14:textId="77777777" w:rsidR="004648FE" w:rsidRDefault="004648FE" w:rsidP="004648FE">
      <w:pPr>
        <w:spacing w:line="360" w:lineRule="auto"/>
        <w:jc w:val="both"/>
      </w:pPr>
      <w:ins w:id="2032" w:author="Sirat" w:date="2014-11-11T23:38:00Z">
        <w:r w:rsidRPr="0011047C">
          <w:t>Gambling…2</w:t>
        </w:r>
      </w:ins>
      <w:r w:rsidR="00E7030F">
        <w:t>6, 186</w:t>
      </w:r>
    </w:p>
    <w:p w14:paraId="019B4566" w14:textId="77777777" w:rsidR="00804DA4" w:rsidRPr="00804DA4" w:rsidRDefault="00804DA4" w:rsidP="004648FE">
      <w:pPr>
        <w:spacing w:line="360" w:lineRule="auto"/>
        <w:jc w:val="both"/>
        <w:rPr>
          <w:ins w:id="2033" w:author="Sirat" w:date="2014-11-11T23:38:00Z"/>
        </w:rPr>
      </w:pPr>
      <w:r>
        <w:rPr>
          <w:noProof/>
        </w:rPr>
        <w:t>G</w:t>
      </w:r>
      <w:r w:rsidRPr="006D1445">
        <w:rPr>
          <w:noProof/>
        </w:rPr>
        <w:t xml:space="preserve">eneral </w:t>
      </w:r>
      <w:r w:rsidR="00A5241A">
        <w:rPr>
          <w:i/>
          <w:iCs/>
          <w:noProof/>
        </w:rPr>
        <w:t>takaful</w:t>
      </w:r>
      <w:r>
        <w:rPr>
          <w:noProof/>
        </w:rPr>
        <w:t>…168, 171, 188</w:t>
      </w:r>
    </w:p>
    <w:p w14:paraId="3CC20DFB" w14:textId="77777777" w:rsidR="004648FE" w:rsidRPr="0011047C" w:rsidRDefault="004648FE" w:rsidP="004648FE">
      <w:pPr>
        <w:spacing w:line="360" w:lineRule="auto"/>
        <w:jc w:val="both"/>
        <w:rPr>
          <w:ins w:id="2034" w:author="Sirat" w:date="2014-11-11T23:38:00Z"/>
        </w:rPr>
      </w:pPr>
      <w:proofErr w:type="spellStart"/>
      <w:ins w:id="2035" w:author="Sirat" w:date="2014-11-11T23:38:00Z">
        <w:r w:rsidRPr="0011047C">
          <w:rPr>
            <w:i/>
            <w:iCs/>
          </w:rPr>
          <w:t>Ghair</w:t>
        </w:r>
        <w:proofErr w:type="spellEnd"/>
        <w:r w:rsidRPr="0011047C">
          <w:rPr>
            <w:i/>
            <w:iCs/>
          </w:rPr>
          <w:t xml:space="preserve"> </w:t>
        </w:r>
        <w:proofErr w:type="spellStart"/>
        <w:r w:rsidRPr="0011047C">
          <w:rPr>
            <w:i/>
            <w:iCs/>
          </w:rPr>
          <w:t>mukallaf</w:t>
        </w:r>
        <w:proofErr w:type="spellEnd"/>
        <w:r w:rsidRPr="0011047C">
          <w:t>…123</w:t>
        </w:r>
      </w:ins>
    </w:p>
    <w:p w14:paraId="7B9F2B4D" w14:textId="77777777" w:rsidR="004648FE" w:rsidRPr="0011047C" w:rsidRDefault="004648FE" w:rsidP="004648FE">
      <w:pPr>
        <w:spacing w:line="360" w:lineRule="auto"/>
        <w:jc w:val="both"/>
        <w:rPr>
          <w:ins w:id="2036" w:author="Sirat" w:date="2014-11-11T23:38:00Z"/>
        </w:rPr>
      </w:pPr>
      <w:proofErr w:type="spellStart"/>
      <w:ins w:id="2037" w:author="Sirat" w:date="2014-11-11T23:38:00Z">
        <w:r w:rsidRPr="0011047C">
          <w:rPr>
            <w:i/>
            <w:iCs/>
          </w:rPr>
          <w:t>G</w:t>
        </w:r>
      </w:ins>
      <w:r w:rsidR="00701C20" w:rsidRPr="00701C20">
        <w:rPr>
          <w:i/>
          <w:iCs/>
        </w:rPr>
        <w:t>haram</w:t>
      </w:r>
      <w:ins w:id="2038" w:author="Sirat" w:date="2014-11-11T23:38:00Z">
        <w:r w:rsidRPr="0011047C">
          <w:rPr>
            <w:i/>
            <w:iCs/>
          </w:rPr>
          <w:t>ah</w:t>
        </w:r>
        <w:proofErr w:type="spellEnd"/>
        <w:r w:rsidRPr="0011047C">
          <w:t>…156</w:t>
        </w:r>
      </w:ins>
    </w:p>
    <w:p w14:paraId="244D1B77" w14:textId="77777777" w:rsidR="00E7030F" w:rsidRDefault="004648FE" w:rsidP="00E7030F">
      <w:pPr>
        <w:spacing w:line="360" w:lineRule="auto"/>
        <w:jc w:val="both"/>
      </w:pPr>
      <w:proofErr w:type="spellStart"/>
      <w:ins w:id="2039" w:author="Sirat" w:date="2014-11-11T23:38:00Z">
        <w:r w:rsidRPr="0011047C">
          <w:rPr>
            <w:i/>
            <w:iCs/>
          </w:rPr>
          <w:t>Gharar</w:t>
        </w:r>
        <w:proofErr w:type="spellEnd"/>
        <w:r w:rsidRPr="0011047C">
          <w:t>…2</w:t>
        </w:r>
      </w:ins>
      <w:r w:rsidR="00E7030F">
        <w:t>2</w:t>
      </w:r>
      <w:ins w:id="2040" w:author="Sirat" w:date="2014-11-11T23:38:00Z">
        <w:r w:rsidRPr="0011047C">
          <w:t>, 3</w:t>
        </w:r>
      </w:ins>
      <w:r w:rsidR="00E7030F">
        <w:t>6</w:t>
      </w:r>
      <w:ins w:id="2041" w:author="Sirat" w:date="2014-11-11T23:38:00Z">
        <w:r w:rsidRPr="0011047C">
          <w:t>, 3</w:t>
        </w:r>
      </w:ins>
      <w:r w:rsidR="00E7030F">
        <w:t>7</w:t>
      </w:r>
      <w:ins w:id="2042" w:author="Sirat" w:date="2014-11-11T23:38:00Z">
        <w:r w:rsidRPr="0011047C">
          <w:t>, 3</w:t>
        </w:r>
      </w:ins>
      <w:r w:rsidR="00E7030F">
        <w:t>8</w:t>
      </w:r>
      <w:ins w:id="2043" w:author="Sirat" w:date="2014-11-11T23:38:00Z">
        <w:r w:rsidRPr="0011047C">
          <w:t xml:space="preserve">, 76, </w:t>
        </w:r>
      </w:ins>
      <w:r w:rsidR="00E7030F">
        <w:t xml:space="preserve">77, </w:t>
      </w:r>
      <w:ins w:id="2044" w:author="Sirat" w:date="2014-11-11T23:38:00Z">
        <w:r w:rsidRPr="0011047C">
          <w:t>99</w:t>
        </w:r>
      </w:ins>
      <w:r w:rsidR="00E7030F">
        <w:t xml:space="preserve">, 100, </w:t>
      </w:r>
    </w:p>
    <w:p w14:paraId="3D236CB0" w14:textId="77777777" w:rsidR="004648FE" w:rsidRPr="0011047C" w:rsidRDefault="00E7030F" w:rsidP="00E7030F">
      <w:pPr>
        <w:spacing w:line="360" w:lineRule="auto"/>
        <w:jc w:val="both"/>
        <w:rPr>
          <w:ins w:id="2045" w:author="Sirat" w:date="2014-11-11T23:38:00Z"/>
        </w:rPr>
      </w:pPr>
      <w:r>
        <w:tab/>
        <w:t>177, 188, 189</w:t>
      </w:r>
    </w:p>
    <w:p w14:paraId="130D6838" w14:textId="77777777" w:rsidR="004648FE" w:rsidRPr="0011047C" w:rsidRDefault="004648FE" w:rsidP="004648FE">
      <w:pPr>
        <w:spacing w:line="360" w:lineRule="auto"/>
        <w:jc w:val="both"/>
      </w:pPr>
      <w:ins w:id="2046" w:author="Sirat" w:date="2014-11-11T23:38:00Z">
        <w:r w:rsidRPr="0011047C">
          <w:t>Gift…</w:t>
        </w:r>
      </w:ins>
      <w:r w:rsidR="00E7030F">
        <w:t>21</w:t>
      </w:r>
      <w:ins w:id="2047" w:author="Sirat" w:date="2014-11-11T23:38:00Z">
        <w:r w:rsidRPr="0011047C">
          <w:t>,</w:t>
        </w:r>
      </w:ins>
      <w:r w:rsidR="00E7030F">
        <w:t xml:space="preserve"> 24,</w:t>
      </w:r>
      <w:ins w:id="2048" w:author="Sirat" w:date="2014-11-11T23:38:00Z">
        <w:r w:rsidRPr="0011047C">
          <w:t xml:space="preserve"> 134, 137</w:t>
        </w:r>
      </w:ins>
      <w:r w:rsidR="00E7030F">
        <w:t>, 177, 179</w:t>
      </w:r>
    </w:p>
    <w:p w14:paraId="0463DC60" w14:textId="77777777" w:rsidR="004648FE" w:rsidRPr="0011047C" w:rsidRDefault="004648FE" w:rsidP="004648FE">
      <w:pPr>
        <w:spacing w:line="360" w:lineRule="auto"/>
        <w:jc w:val="both"/>
        <w:rPr>
          <w:ins w:id="2049" w:author="Sirat" w:date="2014-11-11T23:38:00Z"/>
        </w:rPr>
      </w:pPr>
    </w:p>
    <w:p w14:paraId="060A12EA" w14:textId="77777777" w:rsidR="004648FE" w:rsidRPr="0011047C" w:rsidRDefault="004648FE" w:rsidP="004648FE">
      <w:pPr>
        <w:spacing w:line="360" w:lineRule="auto"/>
        <w:jc w:val="both"/>
        <w:rPr>
          <w:ins w:id="2050" w:author="Sirat" w:date="2014-11-11T23:38:00Z"/>
          <w:b/>
          <w:bCs/>
          <w:u w:val="single"/>
        </w:rPr>
      </w:pPr>
      <w:ins w:id="2051" w:author="Sirat" w:date="2014-11-11T23:38:00Z">
        <w:r w:rsidRPr="0011047C">
          <w:rPr>
            <w:b/>
            <w:bCs/>
            <w:u w:val="single"/>
          </w:rPr>
          <w:t>H</w:t>
        </w:r>
      </w:ins>
    </w:p>
    <w:p w14:paraId="4B844BC9" w14:textId="77777777" w:rsidR="004648FE" w:rsidRPr="0011047C" w:rsidRDefault="004648FE" w:rsidP="004648FE">
      <w:pPr>
        <w:spacing w:line="360" w:lineRule="auto"/>
        <w:jc w:val="both"/>
        <w:rPr>
          <w:ins w:id="2052" w:author="Sirat" w:date="2014-11-11T23:38:00Z"/>
        </w:rPr>
      </w:pPr>
      <w:ins w:id="2053" w:author="Sirat" w:date="2014-11-11T23:38:00Z">
        <w:r w:rsidRPr="0011047C">
          <w:rPr>
            <w:i/>
            <w:iCs/>
          </w:rPr>
          <w:t>Haul</w:t>
        </w:r>
        <w:r w:rsidRPr="0011047C">
          <w:t>…11</w:t>
        </w:r>
      </w:ins>
      <w:r w:rsidR="005A63DD">
        <w:t>6</w:t>
      </w:r>
    </w:p>
    <w:p w14:paraId="2D5C4160" w14:textId="77777777" w:rsidR="004648FE" w:rsidRPr="0011047C" w:rsidRDefault="004648FE" w:rsidP="004648FE">
      <w:pPr>
        <w:spacing w:line="360" w:lineRule="auto"/>
        <w:jc w:val="both"/>
        <w:rPr>
          <w:ins w:id="2054" w:author="Sirat" w:date="2014-11-11T23:38:00Z"/>
        </w:rPr>
      </w:pPr>
      <w:ins w:id="2055" w:author="Sirat" w:date="2014-11-11T23:38:00Z">
        <w:r w:rsidRPr="0011047C">
          <w:rPr>
            <w:i/>
            <w:iCs/>
          </w:rPr>
          <w:t>Hibah al-</w:t>
        </w:r>
        <w:proofErr w:type="spellStart"/>
        <w:r w:rsidRPr="0011047C">
          <w:rPr>
            <w:i/>
            <w:iCs/>
          </w:rPr>
          <w:t>thawāb</w:t>
        </w:r>
        <w:proofErr w:type="spellEnd"/>
        <w:r w:rsidRPr="0011047C">
          <w:t>…2</w:t>
        </w:r>
      </w:ins>
      <w:r w:rsidR="005A63DD">
        <w:t>4</w:t>
      </w:r>
    </w:p>
    <w:p w14:paraId="4744D42B" w14:textId="77777777" w:rsidR="004648FE" w:rsidRPr="0011047C" w:rsidRDefault="004648FE" w:rsidP="004648FE">
      <w:pPr>
        <w:spacing w:line="360" w:lineRule="auto"/>
        <w:jc w:val="both"/>
        <w:rPr>
          <w:ins w:id="2056" w:author="Sirat" w:date="2014-11-11T23:38:00Z"/>
        </w:rPr>
      </w:pPr>
      <w:proofErr w:type="spellStart"/>
      <w:ins w:id="2057" w:author="Sirat" w:date="2014-11-11T23:38:00Z">
        <w:r w:rsidRPr="0011047C">
          <w:rPr>
            <w:i/>
            <w:iCs/>
          </w:rPr>
          <w:t>Hīlah</w:t>
        </w:r>
        <w:proofErr w:type="spellEnd"/>
        <w:r w:rsidRPr="0011047C">
          <w:t>…4</w:t>
        </w:r>
      </w:ins>
      <w:r w:rsidR="005A63DD">
        <w:t>4</w:t>
      </w:r>
      <w:ins w:id="2058" w:author="Sirat" w:date="2014-11-11T23:38:00Z">
        <w:r w:rsidRPr="0011047C">
          <w:t xml:space="preserve">, </w:t>
        </w:r>
      </w:ins>
      <w:r w:rsidR="005A63DD">
        <w:t>50</w:t>
      </w:r>
    </w:p>
    <w:p w14:paraId="368C5CB9" w14:textId="77777777" w:rsidR="004648FE" w:rsidRPr="0011047C" w:rsidRDefault="004648FE" w:rsidP="004648FE">
      <w:pPr>
        <w:spacing w:line="360" w:lineRule="auto"/>
        <w:jc w:val="both"/>
        <w:rPr>
          <w:ins w:id="2059" w:author="Sirat" w:date="2014-11-11T23:38:00Z"/>
        </w:rPr>
      </w:pPr>
      <w:proofErr w:type="spellStart"/>
      <w:ins w:id="2060" w:author="Sirat" w:date="2014-11-11T23:38:00Z">
        <w:r w:rsidRPr="0011047C">
          <w:rPr>
            <w:i/>
            <w:iCs/>
          </w:rPr>
          <w:t>Hukm</w:t>
        </w:r>
        <w:proofErr w:type="spellEnd"/>
        <w:r w:rsidRPr="0011047C">
          <w:t xml:space="preserve"> …7</w:t>
        </w:r>
      </w:ins>
      <w:r w:rsidR="005A63DD">
        <w:t>6, 190</w:t>
      </w:r>
    </w:p>
    <w:p w14:paraId="41CDFCA6" w14:textId="77777777" w:rsidR="004648FE" w:rsidRDefault="004648FE" w:rsidP="004648FE">
      <w:pPr>
        <w:spacing w:line="360" w:lineRule="auto"/>
        <w:jc w:val="both"/>
      </w:pPr>
      <w:proofErr w:type="spellStart"/>
      <w:ins w:id="2061" w:author="Sirat" w:date="2014-11-11T23:38:00Z">
        <w:r w:rsidRPr="0011047C">
          <w:rPr>
            <w:i/>
            <w:iCs/>
          </w:rPr>
          <w:t>Hukr</w:t>
        </w:r>
        <w:proofErr w:type="spellEnd"/>
        <w:r w:rsidRPr="0011047C">
          <w:t>…7</w:t>
        </w:r>
      </w:ins>
      <w:r w:rsidR="005A63DD">
        <w:t>6</w:t>
      </w:r>
    </w:p>
    <w:p w14:paraId="1662452C" w14:textId="77777777" w:rsidR="00804DA4" w:rsidRPr="0011047C" w:rsidRDefault="00804DA4" w:rsidP="004648FE">
      <w:pPr>
        <w:spacing w:line="360" w:lineRule="auto"/>
        <w:jc w:val="both"/>
        <w:rPr>
          <w:ins w:id="2062" w:author="Sirat" w:date="2014-11-11T23:38:00Z"/>
        </w:rPr>
      </w:pPr>
      <w:r>
        <w:rPr>
          <w:noProof/>
        </w:rPr>
        <w:t>H</w:t>
      </w:r>
      <w:r w:rsidRPr="006D1445">
        <w:rPr>
          <w:noProof/>
        </w:rPr>
        <w:t>ybrid</w:t>
      </w:r>
      <w:r>
        <w:rPr>
          <w:noProof/>
        </w:rPr>
        <w:t>…172, 176</w:t>
      </w:r>
    </w:p>
    <w:p w14:paraId="53046CCB" w14:textId="77777777" w:rsidR="004648FE" w:rsidRPr="0011047C" w:rsidRDefault="004648FE" w:rsidP="004648FE">
      <w:pPr>
        <w:spacing w:line="360" w:lineRule="auto"/>
        <w:jc w:val="both"/>
        <w:rPr>
          <w:ins w:id="2063" w:author="Sirat" w:date="2014-11-11T23:38:00Z"/>
        </w:rPr>
      </w:pPr>
    </w:p>
    <w:p w14:paraId="6BCE9058" w14:textId="77777777" w:rsidR="004648FE" w:rsidRPr="0011047C" w:rsidRDefault="004648FE" w:rsidP="004648FE">
      <w:pPr>
        <w:spacing w:line="360" w:lineRule="auto"/>
        <w:jc w:val="both"/>
        <w:rPr>
          <w:ins w:id="2064" w:author="Sirat" w:date="2014-11-11T23:38:00Z"/>
          <w:b/>
          <w:bCs/>
          <w:u w:val="single"/>
        </w:rPr>
      </w:pPr>
      <w:ins w:id="2065" w:author="Sirat" w:date="2014-11-11T23:38:00Z">
        <w:r w:rsidRPr="0011047C">
          <w:rPr>
            <w:b/>
            <w:bCs/>
            <w:u w:val="single"/>
          </w:rPr>
          <w:t>I</w:t>
        </w:r>
      </w:ins>
    </w:p>
    <w:p w14:paraId="6E846FAF" w14:textId="77777777" w:rsidR="004648FE" w:rsidRPr="0011047C" w:rsidRDefault="004648FE" w:rsidP="004648FE">
      <w:pPr>
        <w:spacing w:line="360" w:lineRule="auto"/>
        <w:jc w:val="both"/>
        <w:rPr>
          <w:ins w:id="2066" w:author="Sirat" w:date="2014-11-11T23:38:00Z"/>
        </w:rPr>
      </w:pPr>
      <w:ins w:id="2067" w:author="Sirat" w:date="2014-11-11T23:38:00Z">
        <w:r w:rsidRPr="0011047C">
          <w:rPr>
            <w:i/>
            <w:iCs/>
          </w:rPr>
          <w:t>‘</w:t>
        </w:r>
        <w:proofErr w:type="spellStart"/>
        <w:r w:rsidRPr="0011047C">
          <w:rPr>
            <w:i/>
            <w:iCs/>
          </w:rPr>
          <w:t>Ibādah</w:t>
        </w:r>
        <w:proofErr w:type="spellEnd"/>
        <w:r w:rsidRPr="0011047C">
          <w:t>…123</w:t>
        </w:r>
      </w:ins>
    </w:p>
    <w:p w14:paraId="69BD862E" w14:textId="77777777" w:rsidR="004648FE" w:rsidRPr="0011047C" w:rsidRDefault="004648FE" w:rsidP="004648FE">
      <w:pPr>
        <w:spacing w:line="360" w:lineRule="auto"/>
        <w:jc w:val="both"/>
        <w:rPr>
          <w:ins w:id="2068" w:author="Sirat" w:date="2014-11-11T23:38:00Z"/>
        </w:rPr>
      </w:pPr>
      <w:ins w:id="2069" w:author="Sirat" w:date="2014-11-11T23:38:00Z">
        <w:r w:rsidRPr="0011047C">
          <w:rPr>
            <w:i/>
            <w:iCs/>
          </w:rPr>
          <w:t>‘</w:t>
        </w:r>
        <w:proofErr w:type="spellStart"/>
        <w:r w:rsidRPr="0011047C">
          <w:rPr>
            <w:i/>
            <w:iCs/>
          </w:rPr>
          <w:t>Ijāb</w:t>
        </w:r>
        <w:proofErr w:type="spellEnd"/>
        <w:r w:rsidRPr="0011047C">
          <w:t>…4</w:t>
        </w:r>
      </w:ins>
      <w:r w:rsidR="005A63DD">
        <w:t>6</w:t>
      </w:r>
    </w:p>
    <w:p w14:paraId="26D18B6C" w14:textId="77777777" w:rsidR="004648FE" w:rsidRPr="0011047C" w:rsidRDefault="004648FE" w:rsidP="004648FE">
      <w:pPr>
        <w:spacing w:line="360" w:lineRule="auto"/>
        <w:jc w:val="both"/>
        <w:rPr>
          <w:ins w:id="2070" w:author="Sirat" w:date="2014-11-11T23:38:00Z"/>
        </w:rPr>
      </w:pPr>
      <w:ins w:id="2071" w:author="Sirat" w:date="2014-11-11T23:38:00Z">
        <w:r w:rsidRPr="0011047C">
          <w:rPr>
            <w:i/>
            <w:iCs/>
          </w:rPr>
          <w:t>‘Illah</w:t>
        </w:r>
        <w:r w:rsidRPr="0011047C">
          <w:t>…135</w:t>
        </w:r>
      </w:ins>
    </w:p>
    <w:p w14:paraId="4FDE799D" w14:textId="77777777" w:rsidR="004648FE" w:rsidRPr="0011047C" w:rsidRDefault="004648FE" w:rsidP="004648FE">
      <w:pPr>
        <w:spacing w:line="360" w:lineRule="auto"/>
        <w:jc w:val="both"/>
        <w:rPr>
          <w:ins w:id="2072" w:author="Sirat" w:date="2014-11-11T23:38:00Z"/>
        </w:rPr>
      </w:pPr>
      <w:ins w:id="2073" w:author="Sirat" w:date="2014-11-11T23:38:00Z">
        <w:r w:rsidRPr="0011047C">
          <w:rPr>
            <w:i/>
            <w:iCs/>
          </w:rPr>
          <w:t>‘Iwad</w:t>
        </w:r>
        <w:r w:rsidRPr="0011047C">
          <w:t>…135</w:t>
        </w:r>
      </w:ins>
    </w:p>
    <w:p w14:paraId="24EC4B89" w14:textId="77777777" w:rsidR="004648FE" w:rsidRPr="0011047C" w:rsidRDefault="004648FE" w:rsidP="004648FE">
      <w:pPr>
        <w:spacing w:line="360" w:lineRule="auto"/>
        <w:jc w:val="both"/>
        <w:rPr>
          <w:ins w:id="2074" w:author="Sirat" w:date="2014-11-11T23:38:00Z"/>
        </w:rPr>
      </w:pPr>
      <w:ins w:id="2075" w:author="Sirat" w:date="2014-11-11T23:38:00Z">
        <w:r w:rsidRPr="0011047C">
          <w:rPr>
            <w:i/>
            <w:iCs/>
          </w:rPr>
          <w:t>Ibra`</w:t>
        </w:r>
        <w:r w:rsidRPr="0011047C">
          <w:t>…9</w:t>
        </w:r>
      </w:ins>
      <w:r w:rsidR="005A63DD">
        <w:t>2</w:t>
      </w:r>
      <w:ins w:id="2076" w:author="Sirat" w:date="2014-11-11T23:38:00Z">
        <w:r w:rsidRPr="0011047C">
          <w:t>, 95</w:t>
        </w:r>
      </w:ins>
    </w:p>
    <w:p w14:paraId="181A95E6" w14:textId="77777777" w:rsidR="0077774F" w:rsidRDefault="004648FE" w:rsidP="005A63DD">
      <w:pPr>
        <w:spacing w:line="360" w:lineRule="auto"/>
        <w:jc w:val="both"/>
      </w:pPr>
      <w:proofErr w:type="spellStart"/>
      <w:ins w:id="2077" w:author="Sirat" w:date="2014-11-11T23:38:00Z">
        <w:r w:rsidRPr="0011047C">
          <w:rPr>
            <w:i/>
            <w:iCs/>
          </w:rPr>
          <w:t>Ijārah</w:t>
        </w:r>
        <w:proofErr w:type="spellEnd"/>
        <w:r w:rsidRPr="0011047C">
          <w:t>…2</w:t>
        </w:r>
      </w:ins>
      <w:r w:rsidR="005A63DD">
        <w:t>4</w:t>
      </w:r>
      <w:ins w:id="2078" w:author="Sirat" w:date="2014-11-11T23:38:00Z">
        <w:r w:rsidRPr="0011047C">
          <w:t xml:space="preserve">, </w:t>
        </w:r>
      </w:ins>
      <w:r w:rsidR="005A63DD">
        <w:t xml:space="preserve">71, 73, 76, 77, </w:t>
      </w:r>
      <w:ins w:id="2079" w:author="Sirat" w:date="2014-11-11T23:38:00Z">
        <w:r w:rsidRPr="0011047C">
          <w:t>106, 10</w:t>
        </w:r>
      </w:ins>
      <w:r w:rsidR="005A63DD">
        <w:t>7</w:t>
      </w:r>
      <w:ins w:id="2080" w:author="Sirat" w:date="2014-11-11T23:38:00Z">
        <w:r w:rsidRPr="0011047C">
          <w:t xml:space="preserve">, </w:t>
        </w:r>
      </w:ins>
      <w:r w:rsidR="005A63DD">
        <w:t xml:space="preserve">109, </w:t>
      </w:r>
    </w:p>
    <w:p w14:paraId="4EF544D6" w14:textId="77777777" w:rsidR="005A63DD" w:rsidRDefault="0077774F" w:rsidP="0077774F">
      <w:pPr>
        <w:spacing w:line="360" w:lineRule="auto"/>
        <w:jc w:val="both"/>
      </w:pPr>
      <w:r>
        <w:tab/>
      </w:r>
      <w:r w:rsidR="005A63DD">
        <w:t xml:space="preserve">178, 181, 190, </w:t>
      </w:r>
    </w:p>
    <w:p w14:paraId="325EACFF" w14:textId="77777777" w:rsidR="005A63DD" w:rsidRPr="0011047C" w:rsidRDefault="005A63DD" w:rsidP="005A63DD">
      <w:pPr>
        <w:tabs>
          <w:tab w:val="left" w:pos="540"/>
        </w:tabs>
        <w:spacing w:line="360" w:lineRule="auto"/>
        <w:jc w:val="both"/>
        <w:rPr>
          <w:ins w:id="2081" w:author="Sirat" w:date="2014-11-11T23:38:00Z"/>
        </w:rPr>
      </w:pPr>
      <w:r w:rsidRPr="005A63DD">
        <w:rPr>
          <w:i/>
          <w:iCs/>
        </w:rPr>
        <w:t>I</w:t>
      </w:r>
      <w:r>
        <w:rPr>
          <w:i/>
          <w:lang w:val="ms-MY"/>
        </w:rPr>
        <w:t>jārah</w:t>
      </w:r>
      <w:r>
        <w:rPr>
          <w:lang w:val="ms-MY"/>
        </w:rPr>
        <w:t xml:space="preserve"> </w:t>
      </w:r>
      <w:r w:rsidRPr="005A63DD">
        <w:rPr>
          <w:i/>
          <w:iCs/>
          <w:lang w:val="ms-MY"/>
        </w:rPr>
        <w:t>‘ala al- ‘amal</w:t>
      </w:r>
      <w:r>
        <w:rPr>
          <w:lang w:val="ms-MY"/>
        </w:rPr>
        <w:t>...142</w:t>
      </w:r>
    </w:p>
    <w:p w14:paraId="751F71A6" w14:textId="77777777" w:rsidR="004648FE" w:rsidRDefault="004648FE" w:rsidP="004648FE">
      <w:pPr>
        <w:tabs>
          <w:tab w:val="left" w:pos="540"/>
        </w:tabs>
        <w:spacing w:line="360" w:lineRule="auto"/>
        <w:jc w:val="both"/>
      </w:pPr>
      <w:ins w:id="2082" w:author="Sirat" w:date="2014-11-11T23:38:00Z">
        <w:r w:rsidRPr="0011047C">
          <w:rPr>
            <w:i/>
            <w:iCs/>
          </w:rPr>
          <w:t>Ijma’</w:t>
        </w:r>
        <w:r w:rsidRPr="0011047C">
          <w:t>…134, 139</w:t>
        </w:r>
      </w:ins>
    </w:p>
    <w:p w14:paraId="5257E44A" w14:textId="77777777" w:rsidR="001F579F" w:rsidRPr="001F579F" w:rsidRDefault="001F579F" w:rsidP="004648FE">
      <w:pPr>
        <w:spacing w:line="360" w:lineRule="auto"/>
        <w:jc w:val="both"/>
        <w:rPr>
          <w:noProof/>
        </w:rPr>
      </w:pPr>
      <w:r>
        <w:rPr>
          <w:i/>
          <w:iCs/>
          <w:noProof/>
        </w:rPr>
        <w:t>I</w:t>
      </w:r>
      <w:r w:rsidRPr="006D1445">
        <w:rPr>
          <w:i/>
          <w:iCs/>
          <w:noProof/>
        </w:rPr>
        <w:t xml:space="preserve">ltizām bil-tabarruʿ </w:t>
      </w:r>
      <w:r>
        <w:rPr>
          <w:i/>
          <w:iCs/>
          <w:noProof/>
        </w:rPr>
        <w:t>…</w:t>
      </w:r>
      <w:r>
        <w:rPr>
          <w:noProof/>
        </w:rPr>
        <w:t>189</w:t>
      </w:r>
    </w:p>
    <w:p w14:paraId="10DDD5CF" w14:textId="77777777" w:rsidR="004648FE" w:rsidRDefault="004648FE" w:rsidP="004648FE">
      <w:pPr>
        <w:spacing w:line="360" w:lineRule="auto"/>
        <w:jc w:val="both"/>
      </w:pPr>
      <w:ins w:id="2083" w:author="Sirat" w:date="2014-11-11T23:38:00Z">
        <w:r w:rsidRPr="0011047C">
          <w:t>Industrial Revolution…5</w:t>
        </w:r>
      </w:ins>
      <w:r w:rsidR="0077774F">
        <w:t>8</w:t>
      </w:r>
      <w:ins w:id="2084" w:author="Sirat" w:date="2014-11-11T23:38:00Z">
        <w:r w:rsidRPr="0011047C">
          <w:t>, 5</w:t>
        </w:r>
      </w:ins>
      <w:r w:rsidR="0077774F">
        <w:t>9</w:t>
      </w:r>
    </w:p>
    <w:p w14:paraId="29602165" w14:textId="77777777" w:rsidR="00804DA4" w:rsidRPr="00804DA4" w:rsidRDefault="00804DA4" w:rsidP="004648FE">
      <w:pPr>
        <w:spacing w:line="360" w:lineRule="auto"/>
        <w:jc w:val="both"/>
        <w:rPr>
          <w:ins w:id="2085" w:author="Sirat" w:date="2014-11-11T23:38:00Z"/>
        </w:rPr>
      </w:pPr>
      <w:r>
        <w:rPr>
          <w:noProof/>
        </w:rPr>
        <w:t>I</w:t>
      </w:r>
      <w:r w:rsidRPr="006D1445">
        <w:rPr>
          <w:noProof/>
        </w:rPr>
        <w:t xml:space="preserve">nvestment-linked </w:t>
      </w:r>
      <w:r w:rsidRPr="006D1445">
        <w:rPr>
          <w:i/>
          <w:iCs/>
          <w:noProof/>
        </w:rPr>
        <w:t>takaful</w:t>
      </w:r>
      <w:r>
        <w:rPr>
          <w:noProof/>
        </w:rPr>
        <w:t>…169, 172</w:t>
      </w:r>
    </w:p>
    <w:p w14:paraId="67EDE632" w14:textId="77777777" w:rsidR="004648FE" w:rsidRPr="0011047C" w:rsidRDefault="004648FE" w:rsidP="004648FE">
      <w:pPr>
        <w:spacing w:line="360" w:lineRule="auto"/>
        <w:jc w:val="both"/>
        <w:rPr>
          <w:ins w:id="2086" w:author="Sirat" w:date="2014-11-11T23:38:00Z"/>
        </w:rPr>
      </w:pPr>
      <w:proofErr w:type="spellStart"/>
      <w:proofErr w:type="gramStart"/>
      <w:ins w:id="2087" w:author="Sirat" w:date="2014-11-11T23:38:00Z">
        <w:r w:rsidRPr="0011047C">
          <w:rPr>
            <w:i/>
            <w:iCs/>
          </w:rPr>
          <w:t>Iqtā</w:t>
        </w:r>
        <w:proofErr w:type="spellEnd"/>
        <w:r w:rsidRPr="0011047C">
          <w:rPr>
            <w:i/>
            <w:iCs/>
          </w:rPr>
          <w:t>‘</w:t>
        </w:r>
        <w:r w:rsidRPr="0011047C">
          <w:t xml:space="preserve"> …</w:t>
        </w:r>
      </w:ins>
      <w:proofErr w:type="gramEnd"/>
      <w:r w:rsidR="0077774F">
        <w:t>71, 73</w:t>
      </w:r>
    </w:p>
    <w:p w14:paraId="2CA50972" w14:textId="77777777" w:rsidR="004648FE" w:rsidRPr="0011047C" w:rsidRDefault="004648FE" w:rsidP="004648FE">
      <w:pPr>
        <w:spacing w:line="360" w:lineRule="auto"/>
        <w:jc w:val="both"/>
        <w:rPr>
          <w:ins w:id="2088" w:author="Sirat" w:date="2014-11-11T23:38:00Z"/>
        </w:rPr>
      </w:pPr>
      <w:ins w:id="2089" w:author="Sirat" w:date="2014-11-11T23:38:00Z">
        <w:r w:rsidRPr="0011047C">
          <w:t>Islamic financial institutions…1</w:t>
        </w:r>
      </w:ins>
      <w:r w:rsidR="0077774F">
        <w:t>8</w:t>
      </w:r>
      <w:ins w:id="2090" w:author="Sirat" w:date="2014-11-11T23:38:00Z">
        <w:r w:rsidRPr="0011047C">
          <w:t>,</w:t>
        </w:r>
      </w:ins>
      <w:r w:rsidR="0077774F">
        <w:t xml:space="preserve"> 19,</w:t>
      </w:r>
      <w:ins w:id="2091" w:author="Sirat" w:date="2014-11-11T23:38:00Z">
        <w:r w:rsidRPr="0011047C">
          <w:t xml:space="preserve"> 3</w:t>
        </w:r>
      </w:ins>
      <w:r w:rsidR="0077774F">
        <w:t>6</w:t>
      </w:r>
      <w:ins w:id="2092" w:author="Sirat" w:date="2014-11-11T23:38:00Z">
        <w:r w:rsidRPr="0011047C">
          <w:t xml:space="preserve">, </w:t>
        </w:r>
      </w:ins>
    </w:p>
    <w:p w14:paraId="526828DD" w14:textId="77777777" w:rsidR="004648FE" w:rsidRPr="0011047C" w:rsidRDefault="004648FE" w:rsidP="004648FE">
      <w:pPr>
        <w:spacing w:line="360" w:lineRule="auto"/>
        <w:ind w:left="540"/>
        <w:jc w:val="both"/>
        <w:rPr>
          <w:ins w:id="2093" w:author="Sirat" w:date="2014-11-11T23:38:00Z"/>
        </w:rPr>
      </w:pPr>
      <w:ins w:id="2094" w:author="Sirat" w:date="2014-11-11T23:38:00Z">
        <w:r w:rsidRPr="0011047C">
          <w:t>3</w:t>
        </w:r>
      </w:ins>
      <w:r w:rsidR="0077774F">
        <w:t>7</w:t>
      </w:r>
      <w:ins w:id="2095" w:author="Sirat" w:date="2014-11-11T23:38:00Z">
        <w:r w:rsidRPr="0011047C">
          <w:t>, 4</w:t>
        </w:r>
      </w:ins>
      <w:r w:rsidR="0077774F">
        <w:t>5</w:t>
      </w:r>
      <w:ins w:id="2096" w:author="Sirat" w:date="2014-11-11T23:38:00Z">
        <w:r w:rsidRPr="0011047C">
          <w:t>, 5</w:t>
        </w:r>
      </w:ins>
      <w:r w:rsidR="0077774F">
        <w:t>2</w:t>
      </w:r>
      <w:ins w:id="2097" w:author="Sirat" w:date="2014-11-11T23:38:00Z">
        <w:r w:rsidRPr="0011047C">
          <w:t>, 6</w:t>
        </w:r>
      </w:ins>
      <w:r w:rsidR="0077774F">
        <w:t>4</w:t>
      </w:r>
      <w:ins w:id="2098" w:author="Sirat" w:date="2014-11-11T23:38:00Z">
        <w:r w:rsidRPr="0011047C">
          <w:t>, 110, 122, 123, 124, 125, 130, 153, 156</w:t>
        </w:r>
      </w:ins>
      <w:r w:rsidR="0077774F">
        <w:t>, 184</w:t>
      </w:r>
    </w:p>
    <w:p w14:paraId="00F486F2" w14:textId="77777777" w:rsidR="004648FE" w:rsidRPr="0011047C" w:rsidRDefault="004648FE" w:rsidP="004648FE">
      <w:pPr>
        <w:spacing w:line="360" w:lineRule="auto"/>
        <w:jc w:val="both"/>
        <w:rPr>
          <w:ins w:id="2099" w:author="Sirat" w:date="2014-11-11T23:38:00Z"/>
        </w:rPr>
      </w:pPr>
      <w:ins w:id="2100" w:author="Sirat" w:date="2014-11-11T23:38:00Z">
        <w:r w:rsidRPr="0011047C">
          <w:t>Islamic Fiqh Academy…9</w:t>
        </w:r>
      </w:ins>
      <w:r w:rsidR="0077774F">
        <w:t>8</w:t>
      </w:r>
    </w:p>
    <w:p w14:paraId="3FE9B187" w14:textId="77777777" w:rsidR="004648FE" w:rsidRPr="0011047C" w:rsidRDefault="004648FE" w:rsidP="004648FE">
      <w:pPr>
        <w:spacing w:line="360" w:lineRule="auto"/>
        <w:jc w:val="both"/>
        <w:rPr>
          <w:ins w:id="2101" w:author="Sirat" w:date="2014-11-11T23:38:00Z"/>
        </w:rPr>
      </w:pPr>
      <w:ins w:id="2102" w:author="Sirat" w:date="2014-11-11T23:38:00Z">
        <w:r w:rsidRPr="0011047C">
          <w:t xml:space="preserve">Islamic Interbank Money Market </w:t>
        </w:r>
      </w:ins>
    </w:p>
    <w:p w14:paraId="034C6A0E" w14:textId="77777777" w:rsidR="004648FE" w:rsidRPr="0011047C" w:rsidRDefault="004648FE" w:rsidP="004648FE">
      <w:pPr>
        <w:tabs>
          <w:tab w:val="left" w:pos="450"/>
          <w:tab w:val="left" w:pos="540"/>
        </w:tabs>
        <w:spacing w:line="360" w:lineRule="auto"/>
        <w:ind w:firstLine="540"/>
        <w:jc w:val="both"/>
        <w:rPr>
          <w:ins w:id="2103" w:author="Sirat" w:date="2014-11-11T23:38:00Z"/>
        </w:rPr>
      </w:pPr>
      <w:ins w:id="2104" w:author="Sirat" w:date="2014-11-11T23:38:00Z">
        <w:r w:rsidRPr="0011047C">
          <w:t>(IIMM)…1</w:t>
        </w:r>
      </w:ins>
      <w:r w:rsidR="00040CD4">
        <w:t>56, 1</w:t>
      </w:r>
      <w:ins w:id="2105" w:author="Sirat" w:date="2014-11-11T23:38:00Z">
        <w:r w:rsidRPr="0011047C">
          <w:t>6</w:t>
        </w:r>
      </w:ins>
      <w:r w:rsidR="0077774F">
        <w:t>5</w:t>
      </w:r>
      <w:ins w:id="2106" w:author="Sirat" w:date="2014-11-11T23:38:00Z">
        <w:r w:rsidRPr="0011047C">
          <w:t>, 16</w:t>
        </w:r>
      </w:ins>
      <w:r w:rsidR="0077774F">
        <w:t>6</w:t>
      </w:r>
    </w:p>
    <w:p w14:paraId="258D4A25" w14:textId="77777777" w:rsidR="004648FE" w:rsidRPr="0011047C" w:rsidRDefault="004648FE" w:rsidP="004648FE">
      <w:pPr>
        <w:spacing w:line="360" w:lineRule="auto"/>
        <w:jc w:val="both"/>
        <w:rPr>
          <w:ins w:id="2107" w:author="Sirat" w:date="2014-11-11T23:38:00Z"/>
        </w:rPr>
      </w:pPr>
      <w:ins w:id="2108" w:author="Sirat" w:date="2014-11-11T23:38:00Z">
        <w:r w:rsidRPr="0011047C">
          <w:rPr>
            <w:i/>
            <w:iCs/>
          </w:rPr>
          <w:t xml:space="preserve"> </w:t>
        </w:r>
        <w:proofErr w:type="spellStart"/>
        <w:r w:rsidRPr="0011047C">
          <w:rPr>
            <w:i/>
            <w:iCs/>
          </w:rPr>
          <w:t>Isqāt</w:t>
        </w:r>
        <w:proofErr w:type="spellEnd"/>
        <w:r w:rsidRPr="0011047C">
          <w:rPr>
            <w:i/>
            <w:iCs/>
          </w:rPr>
          <w:t xml:space="preserve"> </w:t>
        </w:r>
        <w:proofErr w:type="spellStart"/>
        <w:r w:rsidRPr="0011047C">
          <w:rPr>
            <w:i/>
            <w:iCs/>
          </w:rPr>
          <w:t>al-haq</w:t>
        </w:r>
        <w:proofErr w:type="spellEnd"/>
        <w:r w:rsidRPr="0011047C">
          <w:t>…2</w:t>
        </w:r>
      </w:ins>
      <w:r w:rsidR="0077774F">
        <w:t>5</w:t>
      </w:r>
    </w:p>
    <w:p w14:paraId="3862239E" w14:textId="77777777" w:rsidR="004648FE" w:rsidRPr="0011047C" w:rsidRDefault="004648FE" w:rsidP="004648FE">
      <w:pPr>
        <w:spacing w:line="360" w:lineRule="auto"/>
        <w:jc w:val="both"/>
        <w:rPr>
          <w:ins w:id="2109" w:author="Sirat" w:date="2014-11-11T23:38:00Z"/>
        </w:rPr>
      </w:pPr>
      <w:proofErr w:type="spellStart"/>
      <w:ins w:id="2110" w:author="Sirat" w:date="2014-11-11T23:38:00Z">
        <w:r w:rsidRPr="0011047C">
          <w:rPr>
            <w:i/>
            <w:iCs/>
          </w:rPr>
          <w:t>Isti’nās</w:t>
        </w:r>
        <w:proofErr w:type="spellEnd"/>
        <w:r w:rsidRPr="0011047C">
          <w:t xml:space="preserve"> …12</w:t>
        </w:r>
      </w:ins>
      <w:r w:rsidR="0077774F">
        <w:t>1</w:t>
      </w:r>
    </w:p>
    <w:p w14:paraId="27FD3B64" w14:textId="77777777" w:rsidR="004648FE" w:rsidRPr="0011047C" w:rsidRDefault="004648FE" w:rsidP="0077774F">
      <w:pPr>
        <w:spacing w:line="360" w:lineRule="auto"/>
        <w:jc w:val="both"/>
        <w:rPr>
          <w:ins w:id="2111" w:author="Sirat" w:date="2014-11-11T23:38:00Z"/>
        </w:rPr>
      </w:pPr>
      <w:proofErr w:type="spellStart"/>
      <w:proofErr w:type="gramStart"/>
      <w:ins w:id="2112" w:author="Sirat" w:date="2014-11-11T23:38:00Z">
        <w:r w:rsidRPr="0011047C">
          <w:rPr>
            <w:i/>
            <w:iCs/>
          </w:rPr>
          <w:t>Istisnā</w:t>
        </w:r>
        <w:proofErr w:type="spellEnd"/>
        <w:r w:rsidRPr="0011047C">
          <w:rPr>
            <w:i/>
            <w:iCs/>
          </w:rPr>
          <w:t>‘</w:t>
        </w:r>
        <w:proofErr w:type="gramEnd"/>
        <w:r w:rsidRPr="0011047C">
          <w:t>…</w:t>
        </w:r>
      </w:ins>
      <w:r w:rsidR="0077774F">
        <w:t>71, 74, 76, 77, 81, 82</w:t>
      </w:r>
    </w:p>
    <w:p w14:paraId="38DC40BF" w14:textId="77777777" w:rsidR="004648FE" w:rsidRPr="0011047C" w:rsidRDefault="004648FE" w:rsidP="004648FE">
      <w:pPr>
        <w:spacing w:line="360" w:lineRule="auto"/>
        <w:jc w:val="both"/>
        <w:rPr>
          <w:ins w:id="2113" w:author="Sirat" w:date="2014-11-11T23:38:00Z"/>
        </w:rPr>
      </w:pPr>
    </w:p>
    <w:p w14:paraId="74ACBBEC" w14:textId="77777777" w:rsidR="004648FE" w:rsidRPr="0011047C" w:rsidRDefault="004648FE" w:rsidP="004648FE">
      <w:pPr>
        <w:spacing w:line="360" w:lineRule="auto"/>
        <w:jc w:val="both"/>
        <w:rPr>
          <w:ins w:id="2114" w:author="Sirat" w:date="2014-11-11T23:38:00Z"/>
          <w:b/>
          <w:bCs/>
          <w:u w:val="single"/>
        </w:rPr>
      </w:pPr>
      <w:ins w:id="2115" w:author="Sirat" w:date="2014-11-11T23:38:00Z">
        <w:r w:rsidRPr="0011047C">
          <w:rPr>
            <w:b/>
            <w:bCs/>
            <w:u w:val="single"/>
          </w:rPr>
          <w:t>J</w:t>
        </w:r>
      </w:ins>
    </w:p>
    <w:p w14:paraId="21B23317" w14:textId="77777777" w:rsidR="004648FE" w:rsidRPr="0011047C" w:rsidRDefault="004648FE" w:rsidP="004648FE">
      <w:pPr>
        <w:spacing w:line="360" w:lineRule="auto"/>
        <w:jc w:val="both"/>
        <w:rPr>
          <w:ins w:id="2116" w:author="Sirat" w:date="2014-11-11T23:38:00Z"/>
        </w:rPr>
      </w:pPr>
      <w:proofErr w:type="spellStart"/>
      <w:ins w:id="2117" w:author="Sirat" w:date="2014-11-11T23:38:00Z">
        <w:r w:rsidRPr="0011047C">
          <w:rPr>
            <w:i/>
            <w:iCs/>
          </w:rPr>
          <w:t>Jahālah</w:t>
        </w:r>
        <w:proofErr w:type="spellEnd"/>
        <w:r w:rsidRPr="0011047C">
          <w:t>…3</w:t>
        </w:r>
      </w:ins>
      <w:r w:rsidR="0077774F">
        <w:t>7</w:t>
      </w:r>
    </w:p>
    <w:p w14:paraId="4C5EB17A" w14:textId="77777777" w:rsidR="004648FE" w:rsidRPr="0011047C" w:rsidRDefault="004648FE" w:rsidP="0077774F">
      <w:pPr>
        <w:spacing w:line="360" w:lineRule="auto"/>
        <w:jc w:val="both"/>
        <w:rPr>
          <w:ins w:id="2118" w:author="Sirat" w:date="2014-11-11T23:38:00Z"/>
        </w:rPr>
      </w:pPr>
      <w:ins w:id="2119" w:author="Sirat" w:date="2014-11-11T23:38:00Z">
        <w:r w:rsidRPr="0011047C">
          <w:rPr>
            <w:i/>
            <w:iCs/>
          </w:rPr>
          <w:t>Jizyah</w:t>
        </w:r>
        <w:r w:rsidRPr="0011047C">
          <w:t xml:space="preserve"> …121, 12</w:t>
        </w:r>
      </w:ins>
      <w:r w:rsidR="0077774F">
        <w:t>4</w:t>
      </w:r>
    </w:p>
    <w:p w14:paraId="67CB7108" w14:textId="77777777" w:rsidR="004648FE" w:rsidRPr="0011047C" w:rsidRDefault="004648FE" w:rsidP="004648FE">
      <w:pPr>
        <w:spacing w:line="360" w:lineRule="auto"/>
        <w:jc w:val="both"/>
        <w:rPr>
          <w:ins w:id="2120" w:author="Sirat" w:date="2014-11-11T23:38:00Z"/>
        </w:rPr>
      </w:pPr>
      <w:ins w:id="2121" w:author="Sirat" w:date="2014-11-11T23:38:00Z">
        <w:r w:rsidRPr="0011047C">
          <w:t>Joint ownership …114</w:t>
        </w:r>
      </w:ins>
    </w:p>
    <w:p w14:paraId="02BC2656" w14:textId="77777777" w:rsidR="004648FE" w:rsidRPr="0011047C" w:rsidRDefault="004648FE" w:rsidP="004648FE">
      <w:pPr>
        <w:spacing w:line="360" w:lineRule="auto"/>
        <w:jc w:val="both"/>
        <w:rPr>
          <w:ins w:id="2122" w:author="Sirat" w:date="2014-11-11T23:38:00Z"/>
        </w:rPr>
      </w:pPr>
      <w:proofErr w:type="spellStart"/>
      <w:proofErr w:type="gramStart"/>
      <w:ins w:id="2123" w:author="Sirat" w:date="2014-11-11T23:38:00Z">
        <w:r w:rsidRPr="0011047C">
          <w:rPr>
            <w:i/>
            <w:iCs/>
          </w:rPr>
          <w:t>Juā‘</w:t>
        </w:r>
        <w:proofErr w:type="gramEnd"/>
        <w:r w:rsidRPr="0011047C">
          <w:rPr>
            <w:i/>
            <w:iCs/>
          </w:rPr>
          <w:t>lah</w:t>
        </w:r>
        <w:proofErr w:type="spellEnd"/>
        <w:r w:rsidRPr="0011047C">
          <w:t>…</w:t>
        </w:r>
      </w:ins>
      <w:r w:rsidR="00040CD4">
        <w:t>71, 175, 176</w:t>
      </w:r>
    </w:p>
    <w:p w14:paraId="07177056" w14:textId="77777777" w:rsidR="004648FE" w:rsidRPr="0011047C" w:rsidRDefault="004648FE" w:rsidP="004648FE">
      <w:pPr>
        <w:spacing w:line="360" w:lineRule="auto"/>
        <w:jc w:val="both"/>
        <w:rPr>
          <w:ins w:id="2124" w:author="Sirat" w:date="2014-11-11T23:38:00Z"/>
        </w:rPr>
      </w:pPr>
    </w:p>
    <w:p w14:paraId="293D4479" w14:textId="77777777" w:rsidR="004648FE" w:rsidRDefault="004648FE" w:rsidP="004648FE">
      <w:pPr>
        <w:spacing w:line="360" w:lineRule="auto"/>
        <w:jc w:val="both"/>
        <w:rPr>
          <w:b/>
          <w:bCs/>
          <w:u w:val="single"/>
        </w:rPr>
      </w:pPr>
      <w:ins w:id="2125" w:author="Sirat" w:date="2014-11-11T23:38:00Z">
        <w:r w:rsidRPr="0011047C">
          <w:rPr>
            <w:b/>
            <w:bCs/>
            <w:u w:val="single"/>
          </w:rPr>
          <w:t>K</w:t>
        </w:r>
      </w:ins>
    </w:p>
    <w:p w14:paraId="2E78AD64" w14:textId="77777777" w:rsidR="007070FB" w:rsidRPr="007070FB" w:rsidRDefault="007070FB" w:rsidP="004648FE">
      <w:pPr>
        <w:spacing w:line="360" w:lineRule="auto"/>
        <w:jc w:val="both"/>
        <w:rPr>
          <w:ins w:id="2126" w:author="Sirat" w:date="2014-11-11T23:38:00Z"/>
          <w:b/>
          <w:bCs/>
          <w:u w:val="single"/>
        </w:rPr>
      </w:pPr>
      <w:r>
        <w:rPr>
          <w:i/>
          <w:iCs/>
          <w:noProof/>
        </w:rPr>
        <w:t>K</w:t>
      </w:r>
      <w:r w:rsidRPr="006D1445">
        <w:rPr>
          <w:i/>
          <w:iCs/>
          <w:noProof/>
        </w:rPr>
        <w:t>afalah</w:t>
      </w:r>
      <w:r>
        <w:rPr>
          <w:i/>
          <w:iCs/>
          <w:noProof/>
        </w:rPr>
        <w:t>…</w:t>
      </w:r>
      <w:r w:rsidRPr="007070FB">
        <w:rPr>
          <w:noProof/>
        </w:rPr>
        <w:t>177</w:t>
      </w:r>
    </w:p>
    <w:p w14:paraId="66A09EF1" w14:textId="77777777" w:rsidR="004648FE" w:rsidRPr="0011047C" w:rsidRDefault="004648FE" w:rsidP="004648FE">
      <w:pPr>
        <w:spacing w:line="360" w:lineRule="auto"/>
        <w:jc w:val="both"/>
        <w:rPr>
          <w:ins w:id="2127" w:author="Sirat" w:date="2014-11-11T23:38:00Z"/>
        </w:rPr>
      </w:pPr>
      <w:proofErr w:type="spellStart"/>
      <w:ins w:id="2128" w:author="Sirat" w:date="2014-11-11T23:38:00Z">
        <w:r w:rsidRPr="0011047C">
          <w:rPr>
            <w:i/>
            <w:iCs/>
          </w:rPr>
          <w:t>Khilābah</w:t>
        </w:r>
        <w:proofErr w:type="spellEnd"/>
        <w:r w:rsidRPr="0011047C">
          <w:t>…4</w:t>
        </w:r>
      </w:ins>
      <w:r w:rsidR="00040CD4">
        <w:t>9</w:t>
      </w:r>
    </w:p>
    <w:p w14:paraId="3AFE824B" w14:textId="77777777" w:rsidR="004648FE" w:rsidRPr="0011047C" w:rsidRDefault="004648FE" w:rsidP="00040CD4">
      <w:pPr>
        <w:spacing w:line="360" w:lineRule="auto"/>
        <w:jc w:val="both"/>
        <w:rPr>
          <w:ins w:id="2129" w:author="Sirat" w:date="2014-11-11T23:38:00Z"/>
        </w:rPr>
      </w:pPr>
      <w:proofErr w:type="spellStart"/>
      <w:ins w:id="2130" w:author="Sirat" w:date="2014-11-11T23:38:00Z">
        <w:r w:rsidRPr="0011047C">
          <w:rPr>
            <w:i/>
            <w:iCs/>
          </w:rPr>
          <w:t>Khultah</w:t>
        </w:r>
        <w:proofErr w:type="spellEnd"/>
        <w:r w:rsidRPr="0011047C">
          <w:t xml:space="preserve"> …1</w:t>
        </w:r>
      </w:ins>
      <w:r w:rsidR="00040CD4">
        <w:t>12</w:t>
      </w:r>
      <w:ins w:id="2131" w:author="Sirat" w:date="2014-11-11T23:38:00Z">
        <w:r w:rsidRPr="0011047C">
          <w:t>, 114, 11</w:t>
        </w:r>
      </w:ins>
      <w:r w:rsidR="00040CD4">
        <w:t>5</w:t>
      </w:r>
      <w:ins w:id="2132" w:author="Sirat" w:date="2014-11-11T23:38:00Z">
        <w:r w:rsidRPr="0011047C">
          <w:t xml:space="preserve">, </w:t>
        </w:r>
      </w:ins>
      <w:r w:rsidR="00040CD4">
        <w:t xml:space="preserve">117, </w:t>
      </w:r>
      <w:ins w:id="2133" w:author="Sirat" w:date="2014-11-11T23:38:00Z">
        <w:r w:rsidRPr="0011047C">
          <w:t xml:space="preserve">125, 127, </w:t>
        </w:r>
      </w:ins>
    </w:p>
    <w:p w14:paraId="50D94758" w14:textId="77777777" w:rsidR="004648FE" w:rsidRPr="0011047C" w:rsidRDefault="004648FE" w:rsidP="004648FE">
      <w:pPr>
        <w:spacing w:line="360" w:lineRule="auto"/>
        <w:jc w:val="both"/>
        <w:rPr>
          <w:ins w:id="2134" w:author="Sirat" w:date="2014-11-11T23:38:00Z"/>
        </w:rPr>
      </w:pPr>
      <w:ins w:id="2135" w:author="Sirat" w:date="2014-11-11T23:38:00Z">
        <w:r w:rsidRPr="0011047C">
          <w:tab/>
          <w:t>128, 129</w:t>
        </w:r>
      </w:ins>
    </w:p>
    <w:p w14:paraId="3A92DB7A" w14:textId="77777777" w:rsidR="004648FE" w:rsidRPr="0011047C" w:rsidRDefault="004648FE" w:rsidP="004648FE">
      <w:pPr>
        <w:spacing w:line="360" w:lineRule="auto"/>
        <w:jc w:val="both"/>
        <w:rPr>
          <w:ins w:id="2136" w:author="Sirat" w:date="2014-11-11T23:38:00Z"/>
        </w:rPr>
      </w:pPr>
      <w:ins w:id="2137" w:author="Sirat" w:date="2014-11-11T23:38:00Z">
        <w:r w:rsidRPr="0011047C">
          <w:t xml:space="preserve">Kuala Lumpur Stock Exchange </w:t>
        </w:r>
      </w:ins>
    </w:p>
    <w:p w14:paraId="2EFAAF5D" w14:textId="77777777" w:rsidR="004648FE" w:rsidRPr="0011047C" w:rsidRDefault="004648FE" w:rsidP="004648FE">
      <w:pPr>
        <w:tabs>
          <w:tab w:val="left" w:pos="630"/>
        </w:tabs>
        <w:spacing w:line="360" w:lineRule="auto"/>
        <w:jc w:val="both"/>
        <w:rPr>
          <w:ins w:id="2138" w:author="Sirat" w:date="2014-11-11T23:38:00Z"/>
        </w:rPr>
      </w:pPr>
      <w:ins w:id="2139" w:author="Sirat" w:date="2014-11-11T23:38:00Z">
        <w:r w:rsidRPr="0011047C">
          <w:tab/>
          <w:t>(KLSE)…</w:t>
        </w:r>
      </w:ins>
      <w:r w:rsidR="00040CD4">
        <w:t>30</w:t>
      </w:r>
    </w:p>
    <w:p w14:paraId="622646AB" w14:textId="77777777" w:rsidR="004648FE" w:rsidRPr="0011047C" w:rsidRDefault="004648FE" w:rsidP="004648FE">
      <w:pPr>
        <w:spacing w:line="360" w:lineRule="auto"/>
        <w:jc w:val="both"/>
        <w:rPr>
          <w:ins w:id="2140" w:author="Sirat" w:date="2014-11-11T23:38:00Z"/>
        </w:rPr>
      </w:pPr>
    </w:p>
    <w:p w14:paraId="7171FDB0" w14:textId="77777777" w:rsidR="004648FE" w:rsidRPr="0011047C" w:rsidRDefault="004648FE" w:rsidP="004648FE">
      <w:pPr>
        <w:spacing w:line="360" w:lineRule="auto"/>
        <w:jc w:val="both"/>
        <w:rPr>
          <w:ins w:id="2141" w:author="Sirat" w:date="2014-11-11T23:38:00Z"/>
          <w:b/>
          <w:bCs/>
          <w:u w:val="single"/>
        </w:rPr>
      </w:pPr>
      <w:ins w:id="2142" w:author="Sirat" w:date="2014-11-11T23:38:00Z">
        <w:r w:rsidRPr="0011047C">
          <w:rPr>
            <w:b/>
            <w:bCs/>
            <w:u w:val="single"/>
          </w:rPr>
          <w:t>L</w:t>
        </w:r>
      </w:ins>
    </w:p>
    <w:p w14:paraId="3D1E3489" w14:textId="77777777" w:rsidR="004648FE" w:rsidRPr="0011047C" w:rsidRDefault="004648FE" w:rsidP="004648FE">
      <w:pPr>
        <w:spacing w:line="360" w:lineRule="auto"/>
        <w:jc w:val="both"/>
        <w:rPr>
          <w:ins w:id="2143" w:author="Sirat" w:date="2014-11-11T23:38:00Z"/>
        </w:rPr>
      </w:pPr>
      <w:ins w:id="2144" w:author="Sirat" w:date="2014-11-11T23:38:00Z">
        <w:r w:rsidRPr="0011047C">
          <w:t>Leasing…7</w:t>
        </w:r>
      </w:ins>
      <w:r w:rsidR="00040CD4">
        <w:t>2</w:t>
      </w:r>
    </w:p>
    <w:p w14:paraId="4AD23F50" w14:textId="77777777" w:rsidR="004648FE" w:rsidRPr="0011047C" w:rsidRDefault="004648FE" w:rsidP="004648FE">
      <w:pPr>
        <w:spacing w:line="360" w:lineRule="auto"/>
        <w:jc w:val="both"/>
        <w:rPr>
          <w:ins w:id="2145" w:author="Sirat" w:date="2014-11-11T23:38:00Z"/>
        </w:rPr>
      </w:pPr>
      <w:ins w:id="2146" w:author="Sirat" w:date="2014-11-11T23:38:00Z">
        <w:r w:rsidRPr="0011047C">
          <w:t xml:space="preserve">Legal entity…111, 112, 113, 114, 115, </w:t>
        </w:r>
      </w:ins>
    </w:p>
    <w:p w14:paraId="7ED3CE34" w14:textId="77777777" w:rsidR="004648FE" w:rsidRPr="0011047C" w:rsidRDefault="004648FE" w:rsidP="004648FE">
      <w:pPr>
        <w:tabs>
          <w:tab w:val="left" w:pos="540"/>
        </w:tabs>
        <w:spacing w:line="360" w:lineRule="auto"/>
        <w:jc w:val="both"/>
        <w:rPr>
          <w:ins w:id="2147" w:author="Sirat" w:date="2014-11-11T23:38:00Z"/>
        </w:rPr>
      </w:pPr>
      <w:ins w:id="2148" w:author="Sirat" w:date="2014-11-11T23:38:00Z">
        <w:r w:rsidRPr="0011047C">
          <w:tab/>
          <w:t>116, 122, 12</w:t>
        </w:r>
      </w:ins>
      <w:r w:rsidR="00040CD4">
        <w:t>3. 12</w:t>
      </w:r>
      <w:ins w:id="2149" w:author="Sirat" w:date="2014-11-11T23:38:00Z">
        <w:r w:rsidRPr="0011047C">
          <w:t>4</w:t>
        </w:r>
      </w:ins>
    </w:p>
    <w:p w14:paraId="1E9AA18B" w14:textId="77777777" w:rsidR="004648FE" w:rsidRPr="0011047C" w:rsidRDefault="004648FE" w:rsidP="004648FE">
      <w:pPr>
        <w:spacing w:line="360" w:lineRule="auto"/>
        <w:jc w:val="both"/>
        <w:rPr>
          <w:ins w:id="2150" w:author="Sirat" w:date="2014-11-11T23:38:00Z"/>
        </w:rPr>
      </w:pPr>
      <w:ins w:id="2151" w:author="Sirat" w:date="2014-11-11T23:38:00Z">
        <w:r w:rsidRPr="0011047C">
          <w:t>Lessor…7</w:t>
        </w:r>
      </w:ins>
      <w:r w:rsidR="00040CD4">
        <w:t>2</w:t>
      </w:r>
    </w:p>
    <w:p w14:paraId="2D3426B1" w14:textId="77777777" w:rsidR="004648FE" w:rsidRPr="0011047C" w:rsidRDefault="004648FE" w:rsidP="004648FE">
      <w:pPr>
        <w:spacing w:line="360" w:lineRule="auto"/>
        <w:jc w:val="both"/>
        <w:rPr>
          <w:ins w:id="2152" w:author="Sirat" w:date="2014-11-11T23:38:00Z"/>
        </w:rPr>
      </w:pPr>
    </w:p>
    <w:p w14:paraId="44BD1BEF" w14:textId="77777777" w:rsidR="004648FE" w:rsidRPr="0011047C" w:rsidRDefault="004648FE" w:rsidP="004648FE">
      <w:pPr>
        <w:spacing w:line="360" w:lineRule="auto"/>
        <w:jc w:val="both"/>
        <w:rPr>
          <w:ins w:id="2153" w:author="Sirat" w:date="2014-11-11T23:38:00Z"/>
          <w:b/>
          <w:bCs/>
          <w:u w:val="single"/>
        </w:rPr>
      </w:pPr>
      <w:ins w:id="2154" w:author="Sirat" w:date="2014-11-11T23:38:00Z">
        <w:r w:rsidRPr="0011047C">
          <w:rPr>
            <w:b/>
            <w:bCs/>
            <w:u w:val="single"/>
          </w:rPr>
          <w:t>M</w:t>
        </w:r>
      </w:ins>
    </w:p>
    <w:p w14:paraId="25E56C2E" w14:textId="77777777" w:rsidR="004648FE" w:rsidRPr="0011047C" w:rsidRDefault="004648FE" w:rsidP="004648FE">
      <w:pPr>
        <w:spacing w:line="360" w:lineRule="auto"/>
        <w:jc w:val="both"/>
        <w:rPr>
          <w:ins w:id="2155" w:author="Sirat" w:date="2014-11-11T23:38:00Z"/>
        </w:rPr>
      </w:pPr>
      <w:ins w:id="2156" w:author="Sirat" w:date="2014-11-11T23:38:00Z">
        <w:r w:rsidRPr="0011047C">
          <w:rPr>
            <w:i/>
            <w:iCs/>
          </w:rPr>
          <w:lastRenderedPageBreak/>
          <w:t>Mahal al</w:t>
        </w:r>
        <w:proofErr w:type="gramStart"/>
        <w:r w:rsidRPr="0011047C">
          <w:rPr>
            <w:i/>
            <w:iCs/>
          </w:rPr>
          <w:t>-</w:t>
        </w:r>
      </w:ins>
      <w:r w:rsidR="004A7D79" w:rsidRPr="004A7D79">
        <w:rPr>
          <w:i/>
          <w:iCs/>
        </w:rPr>
        <w:t>‘</w:t>
      </w:r>
      <w:proofErr w:type="spellStart"/>
      <w:proofErr w:type="gramEnd"/>
      <w:r w:rsidR="004A7D79" w:rsidRPr="004A7D79">
        <w:rPr>
          <w:i/>
          <w:iCs/>
        </w:rPr>
        <w:t>aqd</w:t>
      </w:r>
      <w:proofErr w:type="spellEnd"/>
      <w:ins w:id="2157" w:author="Sirat" w:date="2014-11-11T23:38:00Z">
        <w:r w:rsidRPr="0011047C">
          <w:t>…3</w:t>
        </w:r>
      </w:ins>
      <w:r w:rsidR="00040CD4">
        <w:t>6, 38, 46, 47</w:t>
      </w:r>
    </w:p>
    <w:p w14:paraId="6D73D7B5" w14:textId="77777777" w:rsidR="004648FE" w:rsidRPr="0011047C" w:rsidRDefault="004648FE" w:rsidP="004648FE">
      <w:pPr>
        <w:spacing w:line="360" w:lineRule="auto"/>
        <w:jc w:val="both"/>
        <w:rPr>
          <w:ins w:id="2158" w:author="Sirat" w:date="2014-11-11T23:38:00Z"/>
        </w:rPr>
      </w:pPr>
      <w:proofErr w:type="spellStart"/>
      <w:ins w:id="2159" w:author="Sirat" w:date="2014-11-11T23:38:00Z">
        <w:r w:rsidRPr="0011047C">
          <w:rPr>
            <w:i/>
            <w:iCs/>
          </w:rPr>
          <w:t>Majhūl</w:t>
        </w:r>
        <w:proofErr w:type="spellEnd"/>
        <w:r w:rsidRPr="0011047C">
          <w:rPr>
            <w:i/>
            <w:iCs/>
          </w:rPr>
          <w:t xml:space="preserve"> </w:t>
        </w:r>
        <w:r w:rsidRPr="0011047C">
          <w:t>…7</w:t>
        </w:r>
      </w:ins>
      <w:r w:rsidR="00040CD4">
        <w:t>3</w:t>
      </w:r>
    </w:p>
    <w:p w14:paraId="10272109" w14:textId="77777777" w:rsidR="004648FE" w:rsidRPr="0011047C" w:rsidRDefault="004648FE" w:rsidP="004648FE">
      <w:pPr>
        <w:spacing w:line="360" w:lineRule="auto"/>
        <w:jc w:val="both"/>
        <w:rPr>
          <w:ins w:id="2160" w:author="Sirat" w:date="2014-11-11T23:38:00Z"/>
        </w:rPr>
      </w:pPr>
      <w:ins w:id="2161" w:author="Sirat" w:date="2014-11-11T23:38:00Z">
        <w:r w:rsidRPr="0011047C">
          <w:t xml:space="preserve">Malaysian Deposit </w:t>
        </w:r>
      </w:ins>
    </w:p>
    <w:p w14:paraId="482B077F" w14:textId="77777777" w:rsidR="004648FE" w:rsidRPr="0011047C" w:rsidRDefault="004648FE" w:rsidP="004648FE">
      <w:pPr>
        <w:spacing w:line="360" w:lineRule="auto"/>
        <w:ind w:firstLine="540"/>
        <w:jc w:val="both"/>
        <w:rPr>
          <w:ins w:id="2162" w:author="Sirat" w:date="2014-11-11T23:38:00Z"/>
        </w:rPr>
      </w:pPr>
      <w:ins w:id="2163" w:author="Sirat" w:date="2014-11-11T23:38:00Z">
        <w:r w:rsidRPr="0011047C">
          <w:t>Insurance Corporation (MDIC)…5</w:t>
        </w:r>
      </w:ins>
      <w:r w:rsidR="00040CD4">
        <w:t>. 7</w:t>
      </w:r>
    </w:p>
    <w:p w14:paraId="35CB79F0" w14:textId="77777777" w:rsidR="004648FE" w:rsidRPr="0011047C" w:rsidRDefault="004648FE" w:rsidP="004648FE">
      <w:pPr>
        <w:spacing w:line="360" w:lineRule="auto"/>
        <w:jc w:val="both"/>
        <w:rPr>
          <w:ins w:id="2164" w:author="Sirat" w:date="2014-11-11T23:38:00Z"/>
        </w:rPr>
      </w:pPr>
      <w:ins w:id="2165" w:author="Sirat" w:date="2014-11-11T23:38:00Z">
        <w:r w:rsidRPr="0011047C">
          <w:t xml:space="preserve">Malaysia International Islamic Financial </w:t>
        </w:r>
      </w:ins>
    </w:p>
    <w:p w14:paraId="5A11CE1E" w14:textId="77777777" w:rsidR="004648FE" w:rsidRPr="0011047C" w:rsidRDefault="004648FE" w:rsidP="004648FE">
      <w:pPr>
        <w:tabs>
          <w:tab w:val="left" w:pos="540"/>
        </w:tabs>
        <w:spacing w:line="360" w:lineRule="auto"/>
        <w:jc w:val="both"/>
        <w:rPr>
          <w:ins w:id="2166" w:author="Sirat" w:date="2014-11-11T23:38:00Z"/>
        </w:rPr>
      </w:pPr>
      <w:ins w:id="2167" w:author="Sirat" w:date="2014-11-11T23:38:00Z">
        <w:r w:rsidRPr="0011047C">
          <w:tab/>
          <w:t>Centre (MIFC)…</w:t>
        </w:r>
      </w:ins>
      <w:r w:rsidR="00040CD4">
        <w:t>31</w:t>
      </w:r>
    </w:p>
    <w:p w14:paraId="781D3E3F" w14:textId="77777777" w:rsidR="004648FE" w:rsidRDefault="004648FE" w:rsidP="004648FE">
      <w:pPr>
        <w:spacing w:line="360" w:lineRule="auto"/>
        <w:jc w:val="both"/>
      </w:pPr>
      <w:proofErr w:type="spellStart"/>
      <w:ins w:id="2168" w:author="Sirat" w:date="2014-11-11T23:38:00Z">
        <w:r w:rsidRPr="0011047C">
          <w:rPr>
            <w:i/>
            <w:iCs/>
          </w:rPr>
          <w:t>Manfa’ah</w:t>
        </w:r>
        <w:proofErr w:type="spellEnd"/>
        <w:r w:rsidRPr="0011047C">
          <w:rPr>
            <w:i/>
            <w:iCs/>
          </w:rPr>
          <w:t xml:space="preserve"> </w:t>
        </w:r>
        <w:r w:rsidRPr="0011047C">
          <w:t>…6</w:t>
        </w:r>
      </w:ins>
      <w:r w:rsidR="00040CD4">
        <w:t>6</w:t>
      </w:r>
    </w:p>
    <w:p w14:paraId="14E9DF91" w14:textId="77777777" w:rsidR="007070FB" w:rsidRPr="007070FB" w:rsidRDefault="007070FB" w:rsidP="004648FE">
      <w:pPr>
        <w:spacing w:line="360" w:lineRule="auto"/>
        <w:jc w:val="both"/>
        <w:rPr>
          <w:ins w:id="2169" w:author="Sirat" w:date="2014-11-11T23:38:00Z"/>
          <w:i/>
          <w:iCs/>
        </w:rPr>
      </w:pPr>
      <w:r>
        <w:rPr>
          <w:i/>
          <w:iCs/>
          <w:noProof/>
        </w:rPr>
        <w:t>M</w:t>
      </w:r>
      <w:r w:rsidRPr="006D1445">
        <w:rPr>
          <w:i/>
          <w:iCs/>
          <w:noProof/>
        </w:rPr>
        <w:t>arfu’</w:t>
      </w:r>
      <w:r>
        <w:rPr>
          <w:noProof/>
        </w:rPr>
        <w:t>…178</w:t>
      </w:r>
    </w:p>
    <w:p w14:paraId="6B3267B5" w14:textId="77777777" w:rsidR="004648FE" w:rsidRPr="0011047C" w:rsidRDefault="004648FE" w:rsidP="004648FE">
      <w:pPr>
        <w:spacing w:line="360" w:lineRule="auto"/>
        <w:jc w:val="both"/>
        <w:rPr>
          <w:ins w:id="2170" w:author="Sirat" w:date="2014-11-11T23:38:00Z"/>
        </w:rPr>
      </w:pPr>
      <w:proofErr w:type="spellStart"/>
      <w:ins w:id="2171" w:author="Sirat" w:date="2014-11-11T23:38:00Z">
        <w:r w:rsidRPr="0011047C">
          <w:rPr>
            <w:i/>
            <w:iCs/>
          </w:rPr>
          <w:t>Maslahah</w:t>
        </w:r>
        <w:proofErr w:type="spellEnd"/>
        <w:r w:rsidRPr="0011047C">
          <w:t>…4</w:t>
        </w:r>
      </w:ins>
      <w:r w:rsidR="00040CD4">
        <w:t>5</w:t>
      </w:r>
      <w:ins w:id="2172" w:author="Sirat" w:date="2014-11-11T23:38:00Z">
        <w:r w:rsidRPr="0011047C">
          <w:t>, 4</w:t>
        </w:r>
      </w:ins>
      <w:r w:rsidR="00040CD4">
        <w:t>6</w:t>
      </w:r>
      <w:ins w:id="2173" w:author="Sirat" w:date="2014-11-11T23:38:00Z">
        <w:r w:rsidRPr="0011047C">
          <w:t>, 7</w:t>
        </w:r>
      </w:ins>
      <w:r w:rsidR="00040CD4">
        <w:t>6</w:t>
      </w:r>
    </w:p>
    <w:p w14:paraId="07C18723" w14:textId="77777777" w:rsidR="004648FE" w:rsidRDefault="004648FE" w:rsidP="004648FE">
      <w:pPr>
        <w:spacing w:line="360" w:lineRule="auto"/>
        <w:jc w:val="both"/>
      </w:pPr>
      <w:ins w:id="2174" w:author="Sirat" w:date="2014-11-11T23:38:00Z">
        <w:r w:rsidRPr="0011047C">
          <w:t>Money market…8, 155</w:t>
        </w:r>
      </w:ins>
      <w:r w:rsidR="00040CD4">
        <w:t>, 171</w:t>
      </w:r>
    </w:p>
    <w:p w14:paraId="266A1146" w14:textId="77777777" w:rsidR="007070FB" w:rsidRDefault="007070FB" w:rsidP="004648FE">
      <w:pPr>
        <w:spacing w:line="360" w:lineRule="auto"/>
        <w:jc w:val="both"/>
        <w:rPr>
          <w:noProof/>
        </w:rPr>
      </w:pPr>
      <w:r w:rsidRPr="007070FB">
        <w:rPr>
          <w:i/>
          <w:iCs/>
          <w:noProof/>
        </w:rPr>
        <w:t>Mu‘āwaḍah</w:t>
      </w:r>
      <w:r>
        <w:rPr>
          <w:i/>
          <w:iCs/>
          <w:noProof/>
        </w:rPr>
        <w:t>…</w:t>
      </w:r>
      <w:r>
        <w:rPr>
          <w:noProof/>
        </w:rPr>
        <w:t xml:space="preserve">177, 178, 180, 181, 183, </w:t>
      </w:r>
    </w:p>
    <w:p w14:paraId="4E256FD0" w14:textId="77777777" w:rsidR="007070FB" w:rsidRPr="007070FB" w:rsidRDefault="007070FB" w:rsidP="004648FE">
      <w:pPr>
        <w:spacing w:line="360" w:lineRule="auto"/>
        <w:jc w:val="both"/>
        <w:rPr>
          <w:ins w:id="2175" w:author="Sirat" w:date="2014-11-11T23:38:00Z"/>
        </w:rPr>
      </w:pPr>
      <w:r>
        <w:rPr>
          <w:noProof/>
        </w:rPr>
        <w:tab/>
        <w:t>189, 190</w:t>
      </w:r>
    </w:p>
    <w:p w14:paraId="0D3F600C" w14:textId="77777777" w:rsidR="004648FE" w:rsidRPr="0011047C" w:rsidRDefault="004648FE" w:rsidP="004648FE">
      <w:pPr>
        <w:spacing w:line="360" w:lineRule="auto"/>
        <w:jc w:val="both"/>
        <w:rPr>
          <w:ins w:id="2176" w:author="Sirat" w:date="2014-11-11T23:38:00Z"/>
        </w:rPr>
      </w:pPr>
      <w:proofErr w:type="spellStart"/>
      <w:ins w:id="2177" w:author="Sirat" w:date="2014-11-11T23:38:00Z">
        <w:r w:rsidRPr="0011047C">
          <w:rPr>
            <w:i/>
            <w:iCs/>
          </w:rPr>
          <w:t>Mubāh</w:t>
        </w:r>
        <w:proofErr w:type="spellEnd"/>
        <w:r w:rsidRPr="0011047C">
          <w:t>…7</w:t>
        </w:r>
      </w:ins>
      <w:r w:rsidR="00040CD4">
        <w:t>5, 76</w:t>
      </w:r>
    </w:p>
    <w:p w14:paraId="53546BE6" w14:textId="77777777" w:rsidR="000A18D4" w:rsidRDefault="003E339F" w:rsidP="00040CD4">
      <w:pPr>
        <w:spacing w:line="360" w:lineRule="auto"/>
        <w:jc w:val="both"/>
      </w:pPr>
      <w:proofErr w:type="spellStart"/>
      <w:r w:rsidRPr="003E339F">
        <w:rPr>
          <w:i/>
          <w:iCs/>
        </w:rPr>
        <w:t>Muḍārabah</w:t>
      </w:r>
      <w:proofErr w:type="spellEnd"/>
      <w:ins w:id="2178" w:author="Sirat" w:date="2014-11-11T23:38:00Z">
        <w:r w:rsidR="004648FE" w:rsidRPr="0011047C">
          <w:t>…1</w:t>
        </w:r>
      </w:ins>
      <w:r w:rsidR="00040CD4">
        <w:t>4</w:t>
      </w:r>
      <w:ins w:id="2179" w:author="Sirat" w:date="2014-11-11T23:38:00Z">
        <w:r w:rsidR="004648FE" w:rsidRPr="0011047C">
          <w:t>, 1</w:t>
        </w:r>
      </w:ins>
      <w:r w:rsidR="00040CD4">
        <w:t>5</w:t>
      </w:r>
      <w:ins w:id="2180" w:author="Sirat" w:date="2014-11-11T23:38:00Z">
        <w:r w:rsidR="004648FE" w:rsidRPr="0011047C">
          <w:t>, 1</w:t>
        </w:r>
      </w:ins>
      <w:r w:rsidR="00040CD4">
        <w:t>7</w:t>
      </w:r>
      <w:ins w:id="2181" w:author="Sirat" w:date="2014-11-11T23:38:00Z">
        <w:r w:rsidR="004648FE" w:rsidRPr="0011047C">
          <w:t>, 26</w:t>
        </w:r>
      </w:ins>
      <w:r w:rsidR="000A18D4">
        <w:t xml:space="preserve">, 27, 89, 92, </w:t>
      </w:r>
    </w:p>
    <w:p w14:paraId="68BC3197" w14:textId="77777777" w:rsidR="000A18D4" w:rsidRDefault="000A18D4" w:rsidP="00040CD4">
      <w:pPr>
        <w:spacing w:line="360" w:lineRule="auto"/>
        <w:jc w:val="both"/>
      </w:pPr>
      <w:r>
        <w:tab/>
        <w:t xml:space="preserve">94, 104, 105, 142, 154, 172, 173, </w:t>
      </w:r>
    </w:p>
    <w:p w14:paraId="16C7624C" w14:textId="77777777" w:rsidR="000A18D4" w:rsidRDefault="000A18D4" w:rsidP="00040CD4">
      <w:pPr>
        <w:spacing w:line="360" w:lineRule="auto"/>
        <w:jc w:val="both"/>
      </w:pPr>
      <w:r>
        <w:tab/>
        <w:t xml:space="preserve">174, 175, 176, 177, 183, 185, 187, </w:t>
      </w:r>
    </w:p>
    <w:p w14:paraId="7A12BB6C" w14:textId="77777777" w:rsidR="004648FE" w:rsidRDefault="000A18D4" w:rsidP="00040CD4">
      <w:pPr>
        <w:spacing w:line="360" w:lineRule="auto"/>
        <w:jc w:val="both"/>
      </w:pPr>
      <w:r>
        <w:tab/>
        <w:t>190</w:t>
      </w:r>
    </w:p>
    <w:p w14:paraId="3BAD18D1" w14:textId="77777777" w:rsidR="00ED51B4" w:rsidRDefault="00ED51B4" w:rsidP="00040CD4">
      <w:pPr>
        <w:spacing w:line="360" w:lineRule="auto"/>
        <w:jc w:val="both"/>
        <w:rPr>
          <w:noProof/>
        </w:rPr>
      </w:pPr>
      <w:r>
        <w:rPr>
          <w:i/>
          <w:iCs/>
          <w:noProof/>
        </w:rPr>
        <w:t>M</w:t>
      </w:r>
      <w:r w:rsidRPr="006D1445">
        <w:rPr>
          <w:i/>
          <w:iCs/>
          <w:noProof/>
        </w:rPr>
        <w:t>uḍārib</w:t>
      </w:r>
      <w:r>
        <w:rPr>
          <w:i/>
          <w:iCs/>
          <w:noProof/>
        </w:rPr>
        <w:t>…</w:t>
      </w:r>
      <w:r>
        <w:rPr>
          <w:noProof/>
        </w:rPr>
        <w:t xml:space="preserve">27, 174, 175, 176, 184, 185, </w:t>
      </w:r>
    </w:p>
    <w:p w14:paraId="7A9DEA0E" w14:textId="77777777" w:rsidR="00ED51B4" w:rsidRPr="00ED51B4" w:rsidRDefault="00ED51B4" w:rsidP="00040CD4">
      <w:pPr>
        <w:spacing w:line="360" w:lineRule="auto"/>
        <w:jc w:val="both"/>
        <w:rPr>
          <w:ins w:id="2182" w:author="Sirat" w:date="2014-11-11T23:38:00Z"/>
        </w:rPr>
      </w:pPr>
      <w:r>
        <w:rPr>
          <w:noProof/>
        </w:rPr>
        <w:tab/>
        <w:t>190</w:t>
      </w:r>
    </w:p>
    <w:p w14:paraId="17291D04" w14:textId="77777777" w:rsidR="004648FE" w:rsidRPr="0011047C" w:rsidRDefault="004648FE" w:rsidP="004648FE">
      <w:pPr>
        <w:spacing w:line="360" w:lineRule="auto"/>
        <w:jc w:val="both"/>
        <w:rPr>
          <w:ins w:id="2183" w:author="Sirat" w:date="2014-11-11T23:38:00Z"/>
        </w:rPr>
      </w:pPr>
      <w:proofErr w:type="spellStart"/>
      <w:ins w:id="2184" w:author="Sirat" w:date="2014-11-11T23:38:00Z">
        <w:r w:rsidRPr="0011047C">
          <w:rPr>
            <w:i/>
            <w:iCs/>
          </w:rPr>
          <w:t>Muqtadha</w:t>
        </w:r>
        <w:proofErr w:type="spellEnd"/>
        <w:r w:rsidRPr="0011047C">
          <w:rPr>
            <w:i/>
            <w:iCs/>
          </w:rPr>
          <w:t xml:space="preserve"> </w:t>
        </w:r>
      </w:ins>
      <w:r w:rsidR="004A7D79" w:rsidRPr="004A7D79">
        <w:rPr>
          <w:i/>
          <w:iCs/>
        </w:rPr>
        <w:t>‘</w:t>
      </w:r>
      <w:proofErr w:type="spellStart"/>
      <w:r w:rsidR="004A7D79" w:rsidRPr="004A7D79">
        <w:rPr>
          <w:i/>
          <w:iCs/>
        </w:rPr>
        <w:t>aqd</w:t>
      </w:r>
      <w:proofErr w:type="spellEnd"/>
      <w:ins w:id="2185" w:author="Sirat" w:date="2014-11-11T23:38:00Z">
        <w:r w:rsidRPr="0011047C">
          <w:t>…10</w:t>
        </w:r>
      </w:ins>
      <w:r w:rsidR="000A18D4">
        <w:t>1</w:t>
      </w:r>
    </w:p>
    <w:p w14:paraId="1F4AD495" w14:textId="77777777" w:rsidR="004648FE" w:rsidRPr="0011047C" w:rsidRDefault="004648FE" w:rsidP="000A18D4">
      <w:pPr>
        <w:spacing w:line="360" w:lineRule="auto"/>
        <w:jc w:val="both"/>
        <w:rPr>
          <w:ins w:id="2186" w:author="Sirat" w:date="2014-11-11T23:38:00Z"/>
        </w:rPr>
      </w:pPr>
      <w:proofErr w:type="spellStart"/>
      <w:ins w:id="2187" w:author="Sirat" w:date="2014-11-11T23:38:00Z">
        <w:r w:rsidRPr="0011047C">
          <w:rPr>
            <w:i/>
            <w:iCs/>
          </w:rPr>
          <w:t>Murābahah</w:t>
        </w:r>
        <w:proofErr w:type="spellEnd"/>
        <w:r w:rsidRPr="0011047C">
          <w:t>…</w:t>
        </w:r>
      </w:ins>
      <w:r w:rsidR="000A18D4">
        <w:t xml:space="preserve">30, </w:t>
      </w:r>
      <w:ins w:id="2188" w:author="Sirat" w:date="2014-11-11T23:38:00Z">
        <w:r w:rsidRPr="0011047C">
          <w:t xml:space="preserve">31, 32, </w:t>
        </w:r>
      </w:ins>
      <w:r w:rsidR="000A18D4">
        <w:t xml:space="preserve">34, 35, 36, 39, </w:t>
      </w:r>
    </w:p>
    <w:p w14:paraId="14CA1F77" w14:textId="77777777" w:rsidR="004648FE" w:rsidRPr="0011047C" w:rsidRDefault="000A18D4" w:rsidP="000A18D4">
      <w:pPr>
        <w:spacing w:line="360" w:lineRule="auto"/>
        <w:ind w:firstLine="540"/>
        <w:jc w:val="both"/>
        <w:rPr>
          <w:ins w:id="2189" w:author="Sirat" w:date="2014-11-11T23:38:00Z"/>
        </w:rPr>
      </w:pPr>
      <w:r>
        <w:t>40</w:t>
      </w:r>
      <w:ins w:id="2190" w:author="Sirat" w:date="2014-11-11T23:38:00Z">
        <w:r w:rsidR="004648FE" w:rsidRPr="0011047C">
          <w:t xml:space="preserve">, </w:t>
        </w:r>
      </w:ins>
      <w:r>
        <w:t>46, 49, 51</w:t>
      </w:r>
    </w:p>
    <w:p w14:paraId="2925C8B6" w14:textId="77777777" w:rsidR="004648FE" w:rsidRDefault="004648FE" w:rsidP="004648FE">
      <w:pPr>
        <w:spacing w:line="360" w:lineRule="auto"/>
        <w:jc w:val="both"/>
      </w:pPr>
      <w:proofErr w:type="spellStart"/>
      <w:ins w:id="2191" w:author="Sirat" w:date="2014-11-11T23:38:00Z">
        <w:r w:rsidRPr="0011047C">
          <w:rPr>
            <w:i/>
            <w:iCs/>
          </w:rPr>
          <w:t>Mushārakah</w:t>
        </w:r>
        <w:proofErr w:type="spellEnd"/>
        <w:r w:rsidRPr="0011047C">
          <w:t>…7</w:t>
        </w:r>
      </w:ins>
      <w:r w:rsidR="000A18D4">
        <w:t>2</w:t>
      </w:r>
    </w:p>
    <w:p w14:paraId="2991B59A" w14:textId="77777777" w:rsidR="00ED51B4" w:rsidRDefault="00ED51B4" w:rsidP="004648FE">
      <w:pPr>
        <w:spacing w:line="360" w:lineRule="auto"/>
        <w:jc w:val="both"/>
        <w:rPr>
          <w:noProof/>
        </w:rPr>
      </w:pPr>
      <w:r>
        <w:rPr>
          <w:noProof/>
        </w:rPr>
        <w:t>M</w:t>
      </w:r>
      <w:r w:rsidRPr="006D1445">
        <w:rPr>
          <w:noProof/>
        </w:rPr>
        <w:t>utual consent</w:t>
      </w:r>
      <w:r>
        <w:rPr>
          <w:noProof/>
        </w:rPr>
        <w:t>…76, 99, 100, 175, 184</w:t>
      </w:r>
    </w:p>
    <w:p w14:paraId="55F0935C" w14:textId="77777777" w:rsidR="00A954B4" w:rsidRPr="00A954B4" w:rsidRDefault="00A954B4" w:rsidP="004648FE">
      <w:pPr>
        <w:spacing w:line="360" w:lineRule="auto"/>
        <w:jc w:val="both"/>
        <w:rPr>
          <w:ins w:id="2192" w:author="Sirat" w:date="2014-11-11T23:38:00Z"/>
        </w:rPr>
      </w:pPr>
      <w:r>
        <w:rPr>
          <w:i/>
          <w:iCs/>
          <w:noProof/>
        </w:rPr>
        <w:t>M</w:t>
      </w:r>
      <w:r w:rsidRPr="006D1445">
        <w:rPr>
          <w:i/>
          <w:iCs/>
          <w:noProof/>
        </w:rPr>
        <w:t>uwataah</w:t>
      </w:r>
      <w:r>
        <w:rPr>
          <w:i/>
          <w:iCs/>
          <w:noProof/>
        </w:rPr>
        <w:t>…</w:t>
      </w:r>
      <w:r>
        <w:rPr>
          <w:noProof/>
        </w:rPr>
        <w:t>180</w:t>
      </w:r>
    </w:p>
    <w:p w14:paraId="09521607" w14:textId="77777777" w:rsidR="004648FE" w:rsidRPr="0011047C" w:rsidRDefault="004648FE" w:rsidP="004648FE">
      <w:pPr>
        <w:spacing w:line="360" w:lineRule="auto"/>
        <w:jc w:val="both"/>
        <w:rPr>
          <w:ins w:id="2193" w:author="Sirat" w:date="2014-11-11T23:38:00Z"/>
        </w:rPr>
      </w:pPr>
      <w:proofErr w:type="spellStart"/>
      <w:ins w:id="2194" w:author="Sirat" w:date="2014-11-11T23:38:00Z">
        <w:r w:rsidRPr="0011047C">
          <w:rPr>
            <w:i/>
            <w:iCs/>
          </w:rPr>
          <w:t>Muzara’ah</w:t>
        </w:r>
        <w:proofErr w:type="spellEnd"/>
        <w:r w:rsidRPr="0011047C">
          <w:t>…15</w:t>
        </w:r>
      </w:ins>
      <w:r w:rsidR="000A18D4">
        <w:t>4</w:t>
      </w:r>
    </w:p>
    <w:p w14:paraId="2D23C9B6" w14:textId="77777777" w:rsidR="004648FE" w:rsidRPr="0011047C" w:rsidRDefault="004648FE" w:rsidP="004648FE">
      <w:pPr>
        <w:spacing w:line="360" w:lineRule="auto"/>
        <w:jc w:val="both"/>
        <w:rPr>
          <w:ins w:id="2195" w:author="Sirat" w:date="2014-11-11T23:38:00Z"/>
        </w:rPr>
      </w:pPr>
    </w:p>
    <w:p w14:paraId="50FE0350" w14:textId="77777777" w:rsidR="004648FE" w:rsidRPr="0011047C" w:rsidRDefault="004648FE" w:rsidP="004648FE">
      <w:pPr>
        <w:spacing w:line="360" w:lineRule="auto"/>
        <w:jc w:val="both"/>
        <w:rPr>
          <w:ins w:id="2196" w:author="Sirat" w:date="2014-11-11T23:38:00Z"/>
          <w:b/>
          <w:bCs/>
          <w:u w:val="single"/>
        </w:rPr>
      </w:pPr>
      <w:ins w:id="2197" w:author="Sirat" w:date="2014-11-11T23:38:00Z">
        <w:r w:rsidRPr="0011047C">
          <w:rPr>
            <w:b/>
            <w:bCs/>
            <w:u w:val="single"/>
          </w:rPr>
          <w:t>N</w:t>
        </w:r>
      </w:ins>
    </w:p>
    <w:p w14:paraId="3BD1F6BE" w14:textId="77777777" w:rsidR="004648FE" w:rsidRPr="0011047C" w:rsidRDefault="004648FE" w:rsidP="004648FE">
      <w:pPr>
        <w:spacing w:line="360" w:lineRule="auto"/>
        <w:jc w:val="both"/>
        <w:rPr>
          <w:ins w:id="2198" w:author="Sirat" w:date="2014-11-11T23:38:00Z"/>
        </w:rPr>
      </w:pPr>
      <w:ins w:id="2199" w:author="Sirat" w:date="2014-11-11T23:38:00Z">
        <w:r w:rsidRPr="0011047C">
          <w:t xml:space="preserve">Negotiable Instruments of Deposit </w:t>
        </w:r>
      </w:ins>
    </w:p>
    <w:p w14:paraId="00F3B955" w14:textId="77777777" w:rsidR="004648FE" w:rsidRPr="0011047C" w:rsidRDefault="004648FE" w:rsidP="004648FE">
      <w:pPr>
        <w:tabs>
          <w:tab w:val="left" w:pos="540"/>
        </w:tabs>
        <w:spacing w:line="360" w:lineRule="auto"/>
        <w:jc w:val="both"/>
        <w:rPr>
          <w:ins w:id="2200" w:author="Sirat" w:date="2014-11-11T23:38:00Z"/>
        </w:rPr>
      </w:pPr>
      <w:ins w:id="2201" w:author="Sirat" w:date="2014-11-11T23:38:00Z">
        <w:r w:rsidRPr="0011047C">
          <w:tab/>
          <w:t>(NIDs)…</w:t>
        </w:r>
      </w:ins>
      <w:r w:rsidR="008A117D">
        <w:t>11</w:t>
      </w:r>
      <w:ins w:id="2202" w:author="Sirat" w:date="2014-11-11T23:38:00Z">
        <w:r w:rsidRPr="0011047C">
          <w:t>, 1</w:t>
        </w:r>
      </w:ins>
      <w:r w:rsidR="008A117D">
        <w:t>7</w:t>
      </w:r>
    </w:p>
    <w:p w14:paraId="2119B158" w14:textId="77777777" w:rsidR="008A117D" w:rsidRDefault="004648FE" w:rsidP="004648FE">
      <w:pPr>
        <w:spacing w:line="360" w:lineRule="auto"/>
        <w:jc w:val="both"/>
      </w:pPr>
      <w:proofErr w:type="spellStart"/>
      <w:ins w:id="2203" w:author="Sirat" w:date="2014-11-11T23:38:00Z">
        <w:r w:rsidRPr="0011047C">
          <w:rPr>
            <w:i/>
            <w:iCs/>
          </w:rPr>
          <w:t>Nisāb</w:t>
        </w:r>
        <w:proofErr w:type="spellEnd"/>
        <w:r w:rsidRPr="0011047C">
          <w:t>…114, 115, 11</w:t>
        </w:r>
      </w:ins>
      <w:r w:rsidR="008A117D">
        <w:t>6, 11</w:t>
      </w:r>
      <w:ins w:id="2204" w:author="Sirat" w:date="2014-11-11T23:38:00Z">
        <w:r w:rsidRPr="0011047C">
          <w:t xml:space="preserve">7, </w:t>
        </w:r>
      </w:ins>
      <w:r w:rsidR="008A117D">
        <w:t xml:space="preserve">118, </w:t>
      </w:r>
      <w:ins w:id="2205" w:author="Sirat" w:date="2014-11-11T23:38:00Z">
        <w:r w:rsidRPr="0011047C">
          <w:t xml:space="preserve">125, 126, </w:t>
        </w:r>
      </w:ins>
    </w:p>
    <w:p w14:paraId="71B55109" w14:textId="77777777" w:rsidR="004648FE" w:rsidRPr="0011047C" w:rsidRDefault="008A117D" w:rsidP="004648FE">
      <w:pPr>
        <w:spacing w:line="360" w:lineRule="auto"/>
        <w:jc w:val="both"/>
        <w:rPr>
          <w:ins w:id="2206" w:author="Sirat" w:date="2014-11-11T23:38:00Z"/>
        </w:rPr>
      </w:pPr>
      <w:r>
        <w:tab/>
      </w:r>
      <w:ins w:id="2207" w:author="Sirat" w:date="2014-11-11T23:38:00Z">
        <w:r w:rsidR="004648FE" w:rsidRPr="0011047C">
          <w:t>128</w:t>
        </w:r>
      </w:ins>
    </w:p>
    <w:p w14:paraId="53F2CA54" w14:textId="77777777" w:rsidR="004648FE" w:rsidRPr="0011047C" w:rsidRDefault="004648FE" w:rsidP="004648FE">
      <w:pPr>
        <w:spacing w:line="360" w:lineRule="auto"/>
        <w:jc w:val="both"/>
        <w:rPr>
          <w:ins w:id="2208" w:author="Sirat" w:date="2014-11-11T23:38:00Z"/>
        </w:rPr>
      </w:pPr>
    </w:p>
    <w:p w14:paraId="2448EAEF" w14:textId="77777777" w:rsidR="004648FE" w:rsidRPr="0011047C" w:rsidRDefault="004648FE" w:rsidP="004648FE">
      <w:pPr>
        <w:spacing w:line="360" w:lineRule="auto"/>
        <w:jc w:val="both"/>
        <w:rPr>
          <w:ins w:id="2209" w:author="Sirat" w:date="2014-11-11T23:38:00Z"/>
          <w:b/>
          <w:bCs/>
          <w:u w:val="single"/>
        </w:rPr>
      </w:pPr>
      <w:ins w:id="2210" w:author="Sirat" w:date="2014-11-11T23:38:00Z">
        <w:r w:rsidRPr="0011047C">
          <w:rPr>
            <w:b/>
            <w:bCs/>
            <w:u w:val="single"/>
          </w:rPr>
          <w:t>O</w:t>
        </w:r>
      </w:ins>
    </w:p>
    <w:p w14:paraId="1C699450" w14:textId="77777777" w:rsidR="004648FE" w:rsidRPr="0011047C" w:rsidRDefault="004648FE" w:rsidP="004648FE">
      <w:pPr>
        <w:spacing w:line="360" w:lineRule="auto"/>
        <w:jc w:val="both"/>
        <w:rPr>
          <w:ins w:id="2211" w:author="Sirat" w:date="2014-11-11T23:38:00Z"/>
        </w:rPr>
      </w:pPr>
      <w:ins w:id="2212" w:author="Sirat" w:date="2014-11-11T23:38:00Z">
        <w:r w:rsidRPr="0011047C">
          <w:t>Offer and acceptance…4</w:t>
        </w:r>
      </w:ins>
      <w:r w:rsidR="008A117D">
        <w:t>6</w:t>
      </w:r>
      <w:ins w:id="2213" w:author="Sirat" w:date="2014-11-11T23:38:00Z">
        <w:r w:rsidRPr="0011047C">
          <w:t>, 4</w:t>
        </w:r>
      </w:ins>
      <w:r w:rsidR="008A117D">
        <w:t>7</w:t>
      </w:r>
      <w:ins w:id="2214" w:author="Sirat" w:date="2014-11-11T23:38:00Z">
        <w:r w:rsidRPr="0011047C">
          <w:t xml:space="preserve">, </w:t>
        </w:r>
      </w:ins>
      <w:r w:rsidR="008A117D">
        <w:t>50</w:t>
      </w:r>
    </w:p>
    <w:p w14:paraId="196B9177" w14:textId="77777777" w:rsidR="00A5241A" w:rsidRDefault="004648FE" w:rsidP="008A117D">
      <w:pPr>
        <w:spacing w:line="360" w:lineRule="auto"/>
        <w:jc w:val="both"/>
      </w:pPr>
      <w:ins w:id="2215" w:author="Sirat" w:date="2014-11-11T23:38:00Z">
        <w:r w:rsidRPr="0011047C">
          <w:t>Operate…1</w:t>
        </w:r>
      </w:ins>
      <w:r w:rsidR="008A117D">
        <w:t>4</w:t>
      </w:r>
      <w:ins w:id="2216" w:author="Sirat" w:date="2014-11-11T23:38:00Z">
        <w:r w:rsidRPr="0011047C">
          <w:t xml:space="preserve">, </w:t>
        </w:r>
      </w:ins>
      <w:r w:rsidR="008A117D">
        <w:t>33</w:t>
      </w:r>
      <w:ins w:id="2217" w:author="Sirat" w:date="2014-11-11T23:38:00Z">
        <w:r w:rsidRPr="0011047C">
          <w:t>, 5</w:t>
        </w:r>
      </w:ins>
      <w:r w:rsidR="008A117D">
        <w:t>4</w:t>
      </w:r>
      <w:ins w:id="2218" w:author="Sirat" w:date="2014-11-11T23:38:00Z">
        <w:r w:rsidRPr="0011047C">
          <w:t xml:space="preserve">, </w:t>
        </w:r>
      </w:ins>
      <w:r w:rsidR="008A117D">
        <w:t xml:space="preserve">55, </w:t>
      </w:r>
      <w:ins w:id="2219" w:author="Sirat" w:date="2014-11-11T23:38:00Z">
        <w:r w:rsidRPr="0011047C">
          <w:t>6</w:t>
        </w:r>
      </w:ins>
      <w:r w:rsidR="008A117D">
        <w:t>1</w:t>
      </w:r>
      <w:ins w:id="2220" w:author="Sirat" w:date="2014-11-11T23:38:00Z">
        <w:r w:rsidRPr="0011047C">
          <w:t>, 6</w:t>
        </w:r>
      </w:ins>
      <w:r w:rsidR="008A117D">
        <w:t>2</w:t>
      </w:r>
      <w:ins w:id="2221" w:author="Sirat" w:date="2014-11-11T23:38:00Z">
        <w:r w:rsidRPr="0011047C">
          <w:t xml:space="preserve">, </w:t>
        </w:r>
      </w:ins>
      <w:r w:rsidR="008A117D">
        <w:t xml:space="preserve">63, </w:t>
      </w:r>
      <w:ins w:id="2222" w:author="Sirat" w:date="2014-11-11T23:38:00Z">
        <w:r w:rsidRPr="0011047C">
          <w:t>7</w:t>
        </w:r>
      </w:ins>
      <w:r w:rsidR="008A117D">
        <w:t>8</w:t>
      </w:r>
      <w:ins w:id="2223" w:author="Sirat" w:date="2014-11-11T23:38:00Z">
        <w:r w:rsidRPr="0011047C">
          <w:t xml:space="preserve">, </w:t>
        </w:r>
      </w:ins>
    </w:p>
    <w:p w14:paraId="4EB831E2" w14:textId="77777777" w:rsidR="004648FE" w:rsidRPr="0011047C" w:rsidRDefault="00A5241A" w:rsidP="00A5241A">
      <w:pPr>
        <w:tabs>
          <w:tab w:val="left" w:pos="540"/>
          <w:tab w:val="left" w:pos="630"/>
        </w:tabs>
        <w:spacing w:line="360" w:lineRule="auto"/>
        <w:jc w:val="both"/>
        <w:rPr>
          <w:ins w:id="2224" w:author="Sirat" w:date="2014-11-11T23:38:00Z"/>
        </w:rPr>
      </w:pPr>
      <w:r>
        <w:tab/>
      </w:r>
      <w:ins w:id="2225" w:author="Sirat" w:date="2014-11-11T23:38:00Z">
        <w:r w:rsidR="004648FE" w:rsidRPr="0011047C">
          <w:t>7</w:t>
        </w:r>
      </w:ins>
      <w:r w:rsidR="008A117D">
        <w:t>9</w:t>
      </w:r>
      <w:ins w:id="2226" w:author="Sirat" w:date="2014-11-11T23:38:00Z">
        <w:r w:rsidR="004648FE" w:rsidRPr="0011047C">
          <w:t>, 8</w:t>
        </w:r>
      </w:ins>
      <w:r w:rsidR="008A117D">
        <w:t>1,</w:t>
      </w:r>
      <w:ins w:id="2227" w:author="Sirat" w:date="2014-11-11T23:38:00Z">
        <w:r w:rsidR="004648FE" w:rsidRPr="0011047C">
          <w:t xml:space="preserve"> 82, 83</w:t>
        </w:r>
      </w:ins>
      <w:r w:rsidR="008A117D">
        <w:t>, 84</w:t>
      </w:r>
    </w:p>
    <w:p w14:paraId="0B5E9906" w14:textId="77777777" w:rsidR="004648FE" w:rsidRPr="0011047C" w:rsidRDefault="004648FE" w:rsidP="004648FE">
      <w:pPr>
        <w:spacing w:line="360" w:lineRule="auto"/>
        <w:jc w:val="both"/>
        <w:rPr>
          <w:ins w:id="2228" w:author="Sirat" w:date="2014-11-11T23:38:00Z"/>
        </w:rPr>
      </w:pPr>
      <w:ins w:id="2229" w:author="Sirat" w:date="2014-11-11T23:38:00Z">
        <w:r w:rsidRPr="0011047C">
          <w:t>Owner…</w:t>
        </w:r>
      </w:ins>
      <w:r w:rsidR="005658F3">
        <w:t>7</w:t>
      </w:r>
      <w:ins w:id="2230" w:author="Sirat" w:date="2014-11-11T23:38:00Z">
        <w:r w:rsidRPr="0011047C">
          <w:t>, 1</w:t>
        </w:r>
      </w:ins>
      <w:r w:rsidR="005658F3">
        <w:t>5</w:t>
      </w:r>
      <w:ins w:id="2231" w:author="Sirat" w:date="2014-11-11T23:38:00Z">
        <w:r w:rsidRPr="0011047C">
          <w:t>, 3</w:t>
        </w:r>
      </w:ins>
      <w:r w:rsidR="005658F3">
        <w:t>5</w:t>
      </w:r>
      <w:ins w:id="2232" w:author="Sirat" w:date="2014-11-11T23:38:00Z">
        <w:r w:rsidRPr="0011047C">
          <w:t>, 3</w:t>
        </w:r>
      </w:ins>
      <w:r w:rsidR="005658F3">
        <w:t>9</w:t>
      </w:r>
      <w:ins w:id="2233" w:author="Sirat" w:date="2014-11-11T23:38:00Z">
        <w:r w:rsidRPr="0011047C">
          <w:t>, 4</w:t>
        </w:r>
      </w:ins>
      <w:r w:rsidR="005658F3">
        <w:t>1</w:t>
      </w:r>
      <w:ins w:id="2234" w:author="Sirat" w:date="2014-11-11T23:38:00Z">
        <w:r w:rsidRPr="0011047C">
          <w:t xml:space="preserve">, </w:t>
        </w:r>
      </w:ins>
      <w:r w:rsidR="005658F3">
        <w:t xml:space="preserve">42, </w:t>
      </w:r>
      <w:ins w:id="2235" w:author="Sirat" w:date="2014-11-11T23:38:00Z">
        <w:r w:rsidRPr="0011047C">
          <w:t>4</w:t>
        </w:r>
      </w:ins>
      <w:r w:rsidR="005658F3">
        <w:t>3</w:t>
      </w:r>
      <w:ins w:id="2236" w:author="Sirat" w:date="2014-11-11T23:38:00Z">
        <w:r w:rsidRPr="0011047C">
          <w:t xml:space="preserve">, </w:t>
        </w:r>
      </w:ins>
      <w:r w:rsidR="005658F3">
        <w:t xml:space="preserve">49, </w:t>
      </w:r>
      <w:ins w:id="2237" w:author="Sirat" w:date="2014-11-11T23:38:00Z">
        <w:r w:rsidRPr="0011047C">
          <w:t>7</w:t>
        </w:r>
      </w:ins>
      <w:r w:rsidR="005658F3">
        <w:t>3</w:t>
      </w:r>
      <w:ins w:id="2238" w:author="Sirat" w:date="2014-11-11T23:38:00Z">
        <w:r w:rsidRPr="0011047C">
          <w:t xml:space="preserve">, </w:t>
        </w:r>
      </w:ins>
    </w:p>
    <w:p w14:paraId="47214090" w14:textId="77777777" w:rsidR="004648FE" w:rsidRPr="0011047C" w:rsidRDefault="004648FE" w:rsidP="005D60B9">
      <w:pPr>
        <w:tabs>
          <w:tab w:val="left" w:pos="540"/>
          <w:tab w:val="left" w:pos="630"/>
        </w:tabs>
        <w:spacing w:line="360" w:lineRule="auto"/>
        <w:jc w:val="both"/>
        <w:rPr>
          <w:ins w:id="2239" w:author="Sirat" w:date="2014-11-11T23:38:00Z"/>
        </w:rPr>
      </w:pPr>
      <w:ins w:id="2240" w:author="Sirat" w:date="2014-11-11T23:38:00Z">
        <w:r w:rsidRPr="0011047C">
          <w:tab/>
          <w:t xml:space="preserve">78, 80, 81, </w:t>
        </w:r>
      </w:ins>
      <w:r w:rsidR="005658F3">
        <w:t xml:space="preserve">82, </w:t>
      </w:r>
      <w:ins w:id="2241" w:author="Sirat" w:date="2014-11-11T23:38:00Z">
        <w:r w:rsidRPr="0011047C">
          <w:t>8</w:t>
        </w:r>
      </w:ins>
      <w:r w:rsidR="005658F3">
        <w:t>4</w:t>
      </w:r>
      <w:ins w:id="2242" w:author="Sirat" w:date="2014-11-11T23:38:00Z">
        <w:r w:rsidRPr="0011047C">
          <w:t xml:space="preserve">, </w:t>
        </w:r>
      </w:ins>
      <w:r w:rsidR="005658F3">
        <w:t>90</w:t>
      </w:r>
      <w:ins w:id="2243" w:author="Sirat" w:date="2014-11-11T23:38:00Z">
        <w:r w:rsidRPr="0011047C">
          <w:t>, 9</w:t>
        </w:r>
      </w:ins>
      <w:r w:rsidR="005658F3">
        <w:t>3</w:t>
      </w:r>
      <w:ins w:id="2244" w:author="Sirat" w:date="2014-11-11T23:38:00Z">
        <w:r w:rsidRPr="0011047C">
          <w:t xml:space="preserve">, </w:t>
        </w:r>
      </w:ins>
      <w:r w:rsidR="005658F3">
        <w:t>97, 106</w:t>
      </w:r>
      <w:ins w:id="2245" w:author="Sirat" w:date="2014-11-11T23:38:00Z">
        <w:r w:rsidRPr="0011047C">
          <w:t>,</w:t>
        </w:r>
        <w:r w:rsidRPr="0011047C">
          <w:tab/>
          <w:t xml:space="preserve">112, 113, 114, 116, </w:t>
        </w:r>
      </w:ins>
      <w:r w:rsidR="005D60B9">
        <w:t>117, 119,</w:t>
      </w:r>
    </w:p>
    <w:p w14:paraId="61B6B5CB" w14:textId="77777777" w:rsidR="004648FE" w:rsidRPr="0011047C" w:rsidRDefault="004648FE" w:rsidP="004648FE">
      <w:pPr>
        <w:tabs>
          <w:tab w:val="left" w:pos="540"/>
          <w:tab w:val="left" w:pos="630"/>
        </w:tabs>
        <w:spacing w:line="360" w:lineRule="auto"/>
        <w:ind w:left="540"/>
        <w:jc w:val="both"/>
        <w:rPr>
          <w:ins w:id="2246" w:author="Sirat" w:date="2014-11-11T23:38:00Z"/>
        </w:rPr>
      </w:pPr>
      <w:ins w:id="2247" w:author="Sirat" w:date="2014-11-11T23:38:00Z">
        <w:r w:rsidRPr="0011047C">
          <w:t xml:space="preserve">123, 124, </w:t>
        </w:r>
      </w:ins>
      <w:r w:rsidR="005D60B9">
        <w:t xml:space="preserve">125, </w:t>
      </w:r>
      <w:ins w:id="2248" w:author="Sirat" w:date="2014-11-11T23:38:00Z">
        <w:r w:rsidRPr="0011047C">
          <w:t>126, 127, 128, 129, 130, 139, 145</w:t>
        </w:r>
      </w:ins>
      <w:r w:rsidR="005D60B9">
        <w:t>, 170, 177, 180, 184</w:t>
      </w:r>
    </w:p>
    <w:p w14:paraId="396912A6" w14:textId="77777777" w:rsidR="004648FE" w:rsidRPr="0011047C" w:rsidRDefault="004648FE" w:rsidP="00D70120">
      <w:pPr>
        <w:spacing w:line="360" w:lineRule="auto"/>
        <w:jc w:val="both"/>
        <w:rPr>
          <w:ins w:id="2249" w:author="Sirat" w:date="2014-11-11T23:38:00Z"/>
        </w:rPr>
      </w:pPr>
      <w:ins w:id="2250" w:author="Sirat" w:date="2014-11-11T23:38:00Z">
        <w:r w:rsidRPr="0011047C">
          <w:t>Ownership…2</w:t>
        </w:r>
      </w:ins>
      <w:r w:rsidR="005658F3">
        <w:t>6</w:t>
      </w:r>
      <w:ins w:id="2251" w:author="Sirat" w:date="2014-11-11T23:38:00Z">
        <w:r w:rsidRPr="0011047C">
          <w:t xml:space="preserve">, </w:t>
        </w:r>
      </w:ins>
      <w:r w:rsidR="005658F3">
        <w:t>34</w:t>
      </w:r>
      <w:ins w:id="2252" w:author="Sirat" w:date="2014-11-11T23:38:00Z">
        <w:r w:rsidRPr="0011047C">
          <w:t>, 3</w:t>
        </w:r>
      </w:ins>
      <w:r w:rsidR="00D70120">
        <w:t>8</w:t>
      </w:r>
      <w:ins w:id="2253" w:author="Sirat" w:date="2014-11-11T23:38:00Z">
        <w:r w:rsidRPr="0011047C">
          <w:t>, 4</w:t>
        </w:r>
      </w:ins>
      <w:r w:rsidR="00D70120">
        <w:t>1</w:t>
      </w:r>
      <w:ins w:id="2254" w:author="Sirat" w:date="2014-11-11T23:38:00Z">
        <w:r w:rsidRPr="0011047C">
          <w:t xml:space="preserve">, </w:t>
        </w:r>
      </w:ins>
      <w:r w:rsidR="00D70120">
        <w:t xml:space="preserve">42, 43, </w:t>
      </w:r>
      <w:ins w:id="2255" w:author="Sirat" w:date="2014-11-11T23:38:00Z">
        <w:r w:rsidRPr="0011047C">
          <w:t xml:space="preserve">48, </w:t>
        </w:r>
      </w:ins>
    </w:p>
    <w:p w14:paraId="0EFD4559" w14:textId="77777777" w:rsidR="004648FE" w:rsidRPr="0011047C" w:rsidRDefault="004648FE" w:rsidP="00D70120">
      <w:pPr>
        <w:tabs>
          <w:tab w:val="left" w:pos="540"/>
        </w:tabs>
        <w:spacing w:line="360" w:lineRule="auto"/>
        <w:jc w:val="both"/>
        <w:rPr>
          <w:ins w:id="2256" w:author="Sirat" w:date="2014-11-11T23:38:00Z"/>
        </w:rPr>
      </w:pPr>
      <w:ins w:id="2257" w:author="Sirat" w:date="2014-11-11T23:38:00Z">
        <w:r w:rsidRPr="0011047C">
          <w:tab/>
          <w:t>50, 5</w:t>
        </w:r>
      </w:ins>
      <w:r w:rsidR="00D70120">
        <w:t>2</w:t>
      </w:r>
      <w:ins w:id="2258" w:author="Sirat" w:date="2014-11-11T23:38:00Z">
        <w:r w:rsidRPr="0011047C">
          <w:t xml:space="preserve">, </w:t>
        </w:r>
      </w:ins>
      <w:r w:rsidR="00D70120">
        <w:t xml:space="preserve">53, </w:t>
      </w:r>
      <w:ins w:id="2259" w:author="Sirat" w:date="2014-11-11T23:38:00Z">
        <w:r w:rsidRPr="0011047C">
          <w:t>5</w:t>
        </w:r>
      </w:ins>
      <w:r w:rsidR="00D70120">
        <w:t>6</w:t>
      </w:r>
      <w:ins w:id="2260" w:author="Sirat" w:date="2014-11-11T23:38:00Z">
        <w:r w:rsidRPr="0011047C">
          <w:t>, 6</w:t>
        </w:r>
      </w:ins>
      <w:r w:rsidR="00D70120">
        <w:t>6</w:t>
      </w:r>
      <w:ins w:id="2261" w:author="Sirat" w:date="2014-11-11T23:38:00Z">
        <w:r w:rsidRPr="0011047C">
          <w:t>, 7</w:t>
        </w:r>
      </w:ins>
      <w:r w:rsidR="00D70120">
        <w:t>2</w:t>
      </w:r>
      <w:ins w:id="2262" w:author="Sirat" w:date="2014-11-11T23:38:00Z">
        <w:r w:rsidRPr="0011047C">
          <w:t>, 7</w:t>
        </w:r>
      </w:ins>
      <w:r w:rsidR="00D70120">
        <w:t>3</w:t>
      </w:r>
      <w:ins w:id="2263" w:author="Sirat" w:date="2014-11-11T23:38:00Z">
        <w:r w:rsidRPr="0011047C">
          <w:t xml:space="preserve">, 78, 79, 80, </w:t>
        </w:r>
      </w:ins>
    </w:p>
    <w:p w14:paraId="255A0F0C" w14:textId="77777777" w:rsidR="00D70120" w:rsidRDefault="004648FE" w:rsidP="00D70120">
      <w:pPr>
        <w:tabs>
          <w:tab w:val="left" w:pos="540"/>
        </w:tabs>
        <w:spacing w:line="360" w:lineRule="auto"/>
        <w:jc w:val="both"/>
      </w:pPr>
      <w:ins w:id="2264" w:author="Sirat" w:date="2014-11-11T23:38:00Z">
        <w:r w:rsidRPr="0011047C">
          <w:tab/>
          <w:t>81, 8</w:t>
        </w:r>
      </w:ins>
      <w:r w:rsidR="00D70120">
        <w:t>2</w:t>
      </w:r>
      <w:ins w:id="2265" w:author="Sirat" w:date="2014-11-11T23:38:00Z">
        <w:r w:rsidRPr="0011047C">
          <w:t xml:space="preserve">, </w:t>
        </w:r>
      </w:ins>
      <w:r w:rsidR="00D70120">
        <w:t xml:space="preserve">84, </w:t>
      </w:r>
      <w:ins w:id="2266" w:author="Sirat" w:date="2014-11-11T23:38:00Z">
        <w:r w:rsidRPr="0011047C">
          <w:t xml:space="preserve">89, 90, </w:t>
        </w:r>
      </w:ins>
      <w:r w:rsidR="00D70120">
        <w:t xml:space="preserve">91, </w:t>
      </w:r>
      <w:ins w:id="2267" w:author="Sirat" w:date="2014-11-11T23:38:00Z">
        <w:r w:rsidRPr="0011047C">
          <w:t xml:space="preserve">92, </w:t>
        </w:r>
      </w:ins>
      <w:r w:rsidR="00D70120">
        <w:t xml:space="preserve">93, </w:t>
      </w:r>
      <w:ins w:id="2268" w:author="Sirat" w:date="2014-11-11T23:38:00Z">
        <w:r w:rsidRPr="0011047C">
          <w:t xml:space="preserve">102, </w:t>
        </w:r>
      </w:ins>
    </w:p>
    <w:p w14:paraId="0AFFFD2E" w14:textId="77777777" w:rsidR="00D70120" w:rsidRDefault="00D70120" w:rsidP="00D70120">
      <w:pPr>
        <w:tabs>
          <w:tab w:val="left" w:pos="540"/>
        </w:tabs>
        <w:spacing w:line="360" w:lineRule="auto"/>
        <w:jc w:val="both"/>
      </w:pPr>
      <w:r>
        <w:tab/>
      </w:r>
      <w:ins w:id="2269" w:author="Sirat" w:date="2014-11-11T23:38:00Z">
        <w:r w:rsidR="004648FE" w:rsidRPr="0011047C">
          <w:t xml:space="preserve">104, 112, 113, 114, 118, </w:t>
        </w:r>
      </w:ins>
      <w:r>
        <w:t xml:space="preserve">119, </w:t>
      </w:r>
      <w:ins w:id="2270" w:author="Sirat" w:date="2014-11-11T23:38:00Z">
        <w:r w:rsidR="004648FE" w:rsidRPr="0011047C">
          <w:t xml:space="preserve">123, </w:t>
        </w:r>
      </w:ins>
    </w:p>
    <w:p w14:paraId="19A07B92" w14:textId="77777777" w:rsidR="004648FE" w:rsidRPr="0011047C" w:rsidRDefault="00D70120" w:rsidP="00D70120">
      <w:pPr>
        <w:tabs>
          <w:tab w:val="left" w:pos="540"/>
        </w:tabs>
        <w:spacing w:line="360" w:lineRule="auto"/>
        <w:jc w:val="both"/>
        <w:rPr>
          <w:ins w:id="2271" w:author="Sirat" w:date="2014-11-11T23:38:00Z"/>
        </w:rPr>
      </w:pPr>
      <w:r>
        <w:tab/>
      </w:r>
      <w:ins w:id="2272" w:author="Sirat" w:date="2014-11-11T23:38:00Z">
        <w:r w:rsidR="004648FE" w:rsidRPr="0011047C">
          <w:t>129</w:t>
        </w:r>
      </w:ins>
      <w:r>
        <w:t>, 177</w:t>
      </w:r>
    </w:p>
    <w:p w14:paraId="3CB149CF" w14:textId="77777777" w:rsidR="004648FE" w:rsidRPr="0011047C" w:rsidRDefault="004648FE" w:rsidP="004648FE">
      <w:pPr>
        <w:tabs>
          <w:tab w:val="left" w:pos="540"/>
        </w:tabs>
        <w:spacing w:line="360" w:lineRule="auto"/>
        <w:jc w:val="both"/>
        <w:rPr>
          <w:ins w:id="2273" w:author="Sirat" w:date="2014-11-11T23:38:00Z"/>
        </w:rPr>
      </w:pPr>
    </w:p>
    <w:p w14:paraId="786965C2" w14:textId="77777777" w:rsidR="004648FE" w:rsidRPr="0011047C" w:rsidRDefault="004648FE" w:rsidP="004648FE">
      <w:pPr>
        <w:tabs>
          <w:tab w:val="left" w:pos="540"/>
        </w:tabs>
        <w:spacing w:line="360" w:lineRule="auto"/>
        <w:jc w:val="both"/>
        <w:rPr>
          <w:ins w:id="2274" w:author="Sirat" w:date="2014-11-11T23:38:00Z"/>
          <w:b/>
          <w:bCs/>
          <w:u w:val="single"/>
        </w:rPr>
      </w:pPr>
      <w:ins w:id="2275" w:author="Sirat" w:date="2014-11-11T23:38:00Z">
        <w:r w:rsidRPr="0011047C">
          <w:rPr>
            <w:b/>
            <w:bCs/>
            <w:u w:val="single"/>
          </w:rPr>
          <w:t>P</w:t>
        </w:r>
      </w:ins>
    </w:p>
    <w:p w14:paraId="7E71C254" w14:textId="77777777" w:rsidR="00D70120" w:rsidRDefault="004648FE" w:rsidP="00D70120">
      <w:pPr>
        <w:spacing w:line="360" w:lineRule="auto"/>
        <w:jc w:val="both"/>
      </w:pPr>
      <w:ins w:id="2276" w:author="Sirat" w:date="2014-11-11T23:38:00Z">
        <w:r w:rsidRPr="0011047C">
          <w:t>Partnership…</w:t>
        </w:r>
      </w:ins>
      <w:r w:rsidR="00D70120">
        <w:t>11</w:t>
      </w:r>
      <w:ins w:id="2277" w:author="Sirat" w:date="2014-11-11T23:38:00Z">
        <w:r w:rsidRPr="0011047C">
          <w:t>, 1</w:t>
        </w:r>
      </w:ins>
      <w:r w:rsidR="00D70120">
        <w:t>3</w:t>
      </w:r>
      <w:ins w:id="2278" w:author="Sirat" w:date="2014-11-11T23:38:00Z">
        <w:r w:rsidRPr="0011047C">
          <w:t>, 5</w:t>
        </w:r>
      </w:ins>
      <w:r w:rsidR="00D70120">
        <w:t>5</w:t>
      </w:r>
      <w:ins w:id="2279" w:author="Sirat" w:date="2014-11-11T23:38:00Z">
        <w:r w:rsidRPr="0011047C">
          <w:t>, 6</w:t>
        </w:r>
      </w:ins>
      <w:r w:rsidR="00D70120">
        <w:t>3</w:t>
      </w:r>
      <w:ins w:id="2280" w:author="Sirat" w:date="2014-11-11T23:38:00Z">
        <w:r w:rsidRPr="0011047C">
          <w:t>, 7</w:t>
        </w:r>
      </w:ins>
      <w:r w:rsidR="00D70120">
        <w:t>2</w:t>
      </w:r>
      <w:ins w:id="2281" w:author="Sirat" w:date="2014-11-11T23:38:00Z">
        <w:r w:rsidRPr="0011047C">
          <w:t>, 7</w:t>
        </w:r>
      </w:ins>
      <w:r w:rsidR="00D70120">
        <w:t>3</w:t>
      </w:r>
      <w:ins w:id="2282" w:author="Sirat" w:date="2014-11-11T23:38:00Z">
        <w:r w:rsidRPr="0011047C">
          <w:t>, 8</w:t>
        </w:r>
      </w:ins>
      <w:r w:rsidR="00D70120">
        <w:t>4</w:t>
      </w:r>
      <w:ins w:id="2283" w:author="Sirat" w:date="2014-11-11T23:38:00Z">
        <w:r w:rsidRPr="0011047C">
          <w:t xml:space="preserve">, </w:t>
        </w:r>
      </w:ins>
    </w:p>
    <w:p w14:paraId="6D38FE48" w14:textId="77777777" w:rsidR="00D70120" w:rsidRDefault="00D70120" w:rsidP="00D70120">
      <w:pPr>
        <w:spacing w:line="360" w:lineRule="auto"/>
        <w:jc w:val="both"/>
      </w:pPr>
      <w:r>
        <w:tab/>
      </w:r>
      <w:ins w:id="2284" w:author="Sirat" w:date="2014-11-11T23:38:00Z">
        <w:r w:rsidR="004648FE" w:rsidRPr="0011047C">
          <w:t>8</w:t>
        </w:r>
      </w:ins>
      <w:r>
        <w:t>7</w:t>
      </w:r>
      <w:ins w:id="2285" w:author="Sirat" w:date="2014-11-11T23:38:00Z">
        <w:r w:rsidR="004648FE" w:rsidRPr="0011047C">
          <w:t>, 9</w:t>
        </w:r>
      </w:ins>
      <w:r>
        <w:t>2</w:t>
      </w:r>
      <w:ins w:id="2286" w:author="Sirat" w:date="2014-11-11T23:38:00Z">
        <w:r w:rsidR="004648FE" w:rsidRPr="0011047C">
          <w:t>, 9</w:t>
        </w:r>
      </w:ins>
      <w:r>
        <w:t>5</w:t>
      </w:r>
      <w:ins w:id="2287" w:author="Sirat" w:date="2014-11-11T23:38:00Z">
        <w:r w:rsidR="004648FE" w:rsidRPr="0011047C">
          <w:t>, 102, 104, 106, 11</w:t>
        </w:r>
      </w:ins>
      <w:r>
        <w:t>2</w:t>
      </w:r>
      <w:ins w:id="2288" w:author="Sirat" w:date="2014-11-11T23:38:00Z">
        <w:r w:rsidR="004648FE" w:rsidRPr="0011047C">
          <w:t>, 11</w:t>
        </w:r>
      </w:ins>
      <w:r>
        <w:t xml:space="preserve">4, </w:t>
      </w:r>
    </w:p>
    <w:p w14:paraId="3E801468" w14:textId="77777777" w:rsidR="004648FE" w:rsidRDefault="00D70120" w:rsidP="00D70120">
      <w:pPr>
        <w:spacing w:line="360" w:lineRule="auto"/>
        <w:jc w:val="both"/>
      </w:pPr>
      <w:r>
        <w:tab/>
        <w:t>179</w:t>
      </w:r>
    </w:p>
    <w:p w14:paraId="529BA42F" w14:textId="77777777" w:rsidR="00804DA4" w:rsidRDefault="00804DA4" w:rsidP="00D70120">
      <w:pPr>
        <w:spacing w:line="360" w:lineRule="auto"/>
        <w:jc w:val="both"/>
        <w:rPr>
          <w:noProof/>
        </w:rPr>
      </w:pPr>
      <w:r>
        <w:rPr>
          <w:noProof/>
        </w:rPr>
        <w:t>P</w:t>
      </w:r>
      <w:r w:rsidRPr="006D1445">
        <w:rPr>
          <w:noProof/>
        </w:rPr>
        <w:t>eril</w:t>
      </w:r>
      <w:r>
        <w:rPr>
          <w:noProof/>
        </w:rPr>
        <w:t>…168</w:t>
      </w:r>
    </w:p>
    <w:p w14:paraId="37F68713" w14:textId="77777777" w:rsidR="00804DA4" w:rsidRDefault="00804DA4" w:rsidP="00D70120">
      <w:pPr>
        <w:spacing w:line="360" w:lineRule="auto"/>
        <w:jc w:val="both"/>
        <w:rPr>
          <w:noProof/>
        </w:rPr>
      </w:pPr>
      <w:r>
        <w:rPr>
          <w:noProof/>
        </w:rPr>
        <w:t>P</w:t>
      </w:r>
      <w:r w:rsidRPr="006D1445">
        <w:rPr>
          <w:noProof/>
        </w:rPr>
        <w:t>erformance fee</w:t>
      </w:r>
      <w:r>
        <w:rPr>
          <w:noProof/>
        </w:rPr>
        <w:t>…173</w:t>
      </w:r>
    </w:p>
    <w:p w14:paraId="07A8C23E" w14:textId="77777777" w:rsidR="00804DA4" w:rsidRDefault="00804DA4" w:rsidP="00D70120">
      <w:pPr>
        <w:spacing w:line="360" w:lineRule="auto"/>
        <w:jc w:val="both"/>
        <w:rPr>
          <w:noProof/>
        </w:rPr>
      </w:pPr>
      <w:r>
        <w:rPr>
          <w:noProof/>
        </w:rPr>
        <w:t>P</w:t>
      </w:r>
      <w:r w:rsidRPr="006D1445">
        <w:rPr>
          <w:noProof/>
        </w:rPr>
        <w:t>remium</w:t>
      </w:r>
      <w:r>
        <w:rPr>
          <w:noProof/>
        </w:rPr>
        <w:t>…8, 81, 103, 168</w:t>
      </w:r>
    </w:p>
    <w:p w14:paraId="70306BEF" w14:textId="77777777" w:rsidR="000245ED" w:rsidRPr="000245ED" w:rsidRDefault="000245ED" w:rsidP="00D70120">
      <w:pPr>
        <w:spacing w:line="360" w:lineRule="auto"/>
        <w:jc w:val="both"/>
        <w:rPr>
          <w:ins w:id="2289" w:author="Sirat" w:date="2014-11-11T23:38:00Z"/>
        </w:rPr>
      </w:pPr>
      <w:r w:rsidRPr="000245ED">
        <w:rPr>
          <w:noProof/>
        </w:rPr>
        <w:t>Profit Equalization Reserve</w:t>
      </w:r>
      <w:r>
        <w:rPr>
          <w:noProof/>
        </w:rPr>
        <w:t>…183, 184</w:t>
      </w:r>
    </w:p>
    <w:p w14:paraId="0CA99E7F" w14:textId="77777777" w:rsidR="00D70120" w:rsidRDefault="004648FE" w:rsidP="00D70120">
      <w:pPr>
        <w:spacing w:line="360" w:lineRule="auto"/>
        <w:jc w:val="both"/>
      </w:pPr>
      <w:ins w:id="2290" w:author="Sirat" w:date="2014-11-11T23:38:00Z">
        <w:r w:rsidRPr="0011047C">
          <w:t>Profit sharing…1</w:t>
        </w:r>
      </w:ins>
      <w:r w:rsidR="00D70120">
        <w:t>5</w:t>
      </w:r>
      <w:ins w:id="2291" w:author="Sirat" w:date="2014-11-11T23:38:00Z">
        <w:r w:rsidRPr="0011047C">
          <w:t>, 10</w:t>
        </w:r>
      </w:ins>
      <w:r w:rsidR="00D70120">
        <w:t>2</w:t>
      </w:r>
      <w:ins w:id="2292" w:author="Sirat" w:date="2014-11-11T23:38:00Z">
        <w:r w:rsidRPr="0011047C">
          <w:t>, 103</w:t>
        </w:r>
      </w:ins>
      <w:r w:rsidR="00D70120">
        <w:t xml:space="preserve">, 104, 174, </w:t>
      </w:r>
    </w:p>
    <w:p w14:paraId="62322C8D" w14:textId="77777777" w:rsidR="004648FE" w:rsidRPr="0011047C" w:rsidRDefault="00D70120" w:rsidP="00D70120">
      <w:pPr>
        <w:spacing w:line="360" w:lineRule="auto"/>
        <w:jc w:val="both"/>
        <w:rPr>
          <w:ins w:id="2293" w:author="Sirat" w:date="2014-11-11T23:38:00Z"/>
        </w:rPr>
      </w:pPr>
      <w:r>
        <w:tab/>
        <w:t>175, 176</w:t>
      </w:r>
    </w:p>
    <w:p w14:paraId="39E402D3" w14:textId="77777777" w:rsidR="004648FE" w:rsidRPr="0011047C" w:rsidRDefault="004648FE" w:rsidP="004648FE">
      <w:pPr>
        <w:spacing w:line="360" w:lineRule="auto"/>
        <w:jc w:val="both"/>
        <w:rPr>
          <w:ins w:id="2294" w:author="Sirat" w:date="2014-11-11T23:38:00Z"/>
        </w:rPr>
      </w:pPr>
      <w:ins w:id="2295" w:author="Sirat" w:date="2014-11-11T23:38:00Z">
        <w:r w:rsidRPr="0011047C">
          <w:t>Promise…2</w:t>
        </w:r>
      </w:ins>
      <w:r w:rsidR="00D70120">
        <w:t>4</w:t>
      </w:r>
      <w:ins w:id="2296" w:author="Sirat" w:date="2014-11-11T23:38:00Z">
        <w:r w:rsidRPr="0011047C">
          <w:t xml:space="preserve">, </w:t>
        </w:r>
      </w:ins>
      <w:r w:rsidR="00D70120">
        <w:t>25, 51</w:t>
      </w:r>
      <w:ins w:id="2297" w:author="Sirat" w:date="2014-11-11T23:38:00Z">
        <w:r w:rsidRPr="0011047C">
          <w:t>, 5</w:t>
        </w:r>
      </w:ins>
      <w:r w:rsidR="00D70120">
        <w:t>2</w:t>
      </w:r>
      <w:ins w:id="2298" w:author="Sirat" w:date="2014-11-11T23:38:00Z">
        <w:r w:rsidRPr="0011047C">
          <w:t>, 9</w:t>
        </w:r>
      </w:ins>
      <w:r w:rsidR="00D70120">
        <w:t>6</w:t>
      </w:r>
      <w:ins w:id="2299" w:author="Sirat" w:date="2014-11-11T23:38:00Z">
        <w:r w:rsidRPr="0011047C">
          <w:t>, 129, 15</w:t>
        </w:r>
      </w:ins>
      <w:r w:rsidR="00D70120">
        <w:t>, 183</w:t>
      </w:r>
    </w:p>
    <w:p w14:paraId="7B4D3E2D" w14:textId="77777777" w:rsidR="00A5241A" w:rsidRDefault="004648FE" w:rsidP="004648FE">
      <w:pPr>
        <w:spacing w:line="360" w:lineRule="auto"/>
        <w:jc w:val="both"/>
      </w:pPr>
      <w:ins w:id="2300" w:author="Sirat" w:date="2014-11-11T23:38:00Z">
        <w:r w:rsidRPr="0011047C">
          <w:t>Property …</w:t>
        </w:r>
      </w:ins>
      <w:r w:rsidR="00D70120">
        <w:t>21</w:t>
      </w:r>
      <w:ins w:id="2301" w:author="Sirat" w:date="2014-11-11T23:38:00Z">
        <w:r w:rsidRPr="0011047C">
          <w:t>, 4</w:t>
        </w:r>
      </w:ins>
      <w:r w:rsidR="00D70120">
        <w:t>2</w:t>
      </w:r>
      <w:ins w:id="2302" w:author="Sirat" w:date="2014-11-11T23:38:00Z">
        <w:r w:rsidRPr="0011047C">
          <w:t xml:space="preserve">, </w:t>
        </w:r>
      </w:ins>
      <w:r w:rsidR="00D70120">
        <w:t xml:space="preserve">43, </w:t>
      </w:r>
      <w:ins w:id="2303" w:author="Sirat" w:date="2014-11-11T23:38:00Z">
        <w:r w:rsidRPr="0011047C">
          <w:t>7</w:t>
        </w:r>
      </w:ins>
      <w:r w:rsidR="00D70120">
        <w:t>3</w:t>
      </w:r>
      <w:ins w:id="2304" w:author="Sirat" w:date="2014-11-11T23:38:00Z">
        <w:r w:rsidRPr="0011047C">
          <w:t>, 7</w:t>
        </w:r>
      </w:ins>
      <w:r w:rsidR="004101AB">
        <w:t>4</w:t>
      </w:r>
      <w:ins w:id="2305" w:author="Sirat" w:date="2014-11-11T23:38:00Z">
        <w:r w:rsidRPr="0011047C">
          <w:t xml:space="preserve">, </w:t>
        </w:r>
      </w:ins>
      <w:r w:rsidR="004101AB">
        <w:t xml:space="preserve">81, </w:t>
      </w:r>
      <w:ins w:id="2306" w:author="Sirat" w:date="2014-11-11T23:38:00Z">
        <w:r w:rsidRPr="0011047C">
          <w:t>9</w:t>
        </w:r>
      </w:ins>
      <w:r w:rsidR="004101AB">
        <w:t>7,</w:t>
      </w:r>
      <w:ins w:id="2307" w:author="Sirat" w:date="2014-11-11T23:38:00Z">
        <w:r w:rsidRPr="0011047C">
          <w:t xml:space="preserve"> </w:t>
        </w:r>
      </w:ins>
      <w:r w:rsidR="004101AB">
        <w:t>100</w:t>
      </w:r>
      <w:ins w:id="2308" w:author="Sirat" w:date="2014-11-11T23:38:00Z">
        <w:r w:rsidRPr="0011047C">
          <w:t xml:space="preserve">, </w:t>
        </w:r>
      </w:ins>
    </w:p>
    <w:p w14:paraId="5D574945" w14:textId="77777777" w:rsidR="00A5241A" w:rsidRDefault="00A5241A" w:rsidP="00A5241A">
      <w:pPr>
        <w:spacing w:line="360" w:lineRule="auto"/>
        <w:jc w:val="both"/>
      </w:pPr>
      <w:r>
        <w:tab/>
      </w:r>
      <w:ins w:id="2309" w:author="Sirat" w:date="2014-11-11T23:38:00Z">
        <w:r w:rsidR="004648FE" w:rsidRPr="0011047C">
          <w:t>108, 112, 11</w:t>
        </w:r>
      </w:ins>
      <w:r w:rsidR="004101AB">
        <w:t>3</w:t>
      </w:r>
      <w:ins w:id="2310" w:author="Sirat" w:date="2014-11-11T23:38:00Z">
        <w:r w:rsidR="004648FE" w:rsidRPr="0011047C">
          <w:t>, 11</w:t>
        </w:r>
      </w:ins>
      <w:r w:rsidR="004101AB">
        <w:t>5</w:t>
      </w:r>
      <w:ins w:id="2311" w:author="Sirat" w:date="2014-11-11T23:38:00Z">
        <w:r w:rsidR="004648FE" w:rsidRPr="0011047C">
          <w:t xml:space="preserve">, </w:t>
        </w:r>
      </w:ins>
      <w:r w:rsidR="004101AB">
        <w:t xml:space="preserve">116, </w:t>
      </w:r>
      <w:ins w:id="2312" w:author="Sirat" w:date="2014-11-11T23:38:00Z">
        <w:r w:rsidR="004648FE" w:rsidRPr="0011047C">
          <w:t xml:space="preserve">117, </w:t>
        </w:r>
      </w:ins>
      <w:r w:rsidR="004101AB">
        <w:t xml:space="preserve">118, </w:t>
      </w:r>
    </w:p>
    <w:p w14:paraId="78A2BEBE" w14:textId="77777777" w:rsidR="00A5241A" w:rsidRDefault="00A5241A" w:rsidP="00A5241A">
      <w:pPr>
        <w:spacing w:line="360" w:lineRule="auto"/>
        <w:jc w:val="both"/>
      </w:pPr>
      <w:r>
        <w:tab/>
      </w:r>
      <w:ins w:id="2313" w:author="Sirat" w:date="2014-11-11T23:38:00Z">
        <w:r w:rsidR="004648FE" w:rsidRPr="0011047C">
          <w:t>119, 12</w:t>
        </w:r>
      </w:ins>
      <w:r w:rsidR="004101AB">
        <w:t>5</w:t>
      </w:r>
      <w:ins w:id="2314" w:author="Sirat" w:date="2014-11-11T23:38:00Z">
        <w:r w:rsidR="004648FE" w:rsidRPr="0011047C">
          <w:t>, 149, 150, 151, 154, 155</w:t>
        </w:r>
      </w:ins>
      <w:r>
        <w:t xml:space="preserve">, </w:t>
      </w:r>
    </w:p>
    <w:p w14:paraId="167C87B2" w14:textId="77777777" w:rsidR="004648FE" w:rsidRPr="0011047C" w:rsidRDefault="00A5241A" w:rsidP="00A5241A">
      <w:pPr>
        <w:spacing w:line="360" w:lineRule="auto"/>
        <w:jc w:val="both"/>
        <w:rPr>
          <w:ins w:id="2315" w:author="Sirat" w:date="2014-11-11T23:38:00Z"/>
        </w:rPr>
      </w:pPr>
      <w:r>
        <w:tab/>
        <w:t xml:space="preserve">170, </w:t>
      </w:r>
      <w:r w:rsidR="004101AB">
        <w:t>177</w:t>
      </w:r>
    </w:p>
    <w:p w14:paraId="426E7721" w14:textId="77777777" w:rsidR="004648FE" w:rsidRPr="0011047C" w:rsidRDefault="004648FE" w:rsidP="004648FE">
      <w:pPr>
        <w:tabs>
          <w:tab w:val="left" w:pos="540"/>
        </w:tabs>
        <w:spacing w:line="360" w:lineRule="auto"/>
        <w:jc w:val="both"/>
        <w:rPr>
          <w:ins w:id="2316" w:author="Sirat" w:date="2014-11-11T23:38:00Z"/>
        </w:rPr>
      </w:pPr>
    </w:p>
    <w:p w14:paraId="22DD010F" w14:textId="77777777" w:rsidR="004648FE" w:rsidRPr="0011047C" w:rsidRDefault="004648FE" w:rsidP="004648FE">
      <w:pPr>
        <w:tabs>
          <w:tab w:val="left" w:pos="540"/>
        </w:tabs>
        <w:spacing w:line="360" w:lineRule="auto"/>
        <w:jc w:val="both"/>
        <w:rPr>
          <w:ins w:id="2317" w:author="Sirat" w:date="2014-11-11T23:38:00Z"/>
          <w:b/>
          <w:bCs/>
          <w:u w:val="single"/>
        </w:rPr>
      </w:pPr>
      <w:ins w:id="2318" w:author="Sirat" w:date="2014-11-11T23:38:00Z">
        <w:r w:rsidRPr="0011047C">
          <w:rPr>
            <w:b/>
            <w:bCs/>
            <w:u w:val="single"/>
          </w:rPr>
          <w:t>Q</w:t>
        </w:r>
      </w:ins>
    </w:p>
    <w:p w14:paraId="137E6EA6" w14:textId="77777777" w:rsidR="004648FE" w:rsidRPr="0011047C" w:rsidRDefault="004648FE" w:rsidP="004648FE">
      <w:pPr>
        <w:spacing w:line="360" w:lineRule="auto"/>
        <w:jc w:val="both"/>
        <w:rPr>
          <w:ins w:id="2319" w:author="Sirat" w:date="2014-11-11T23:38:00Z"/>
        </w:rPr>
      </w:pPr>
      <w:proofErr w:type="spellStart"/>
      <w:ins w:id="2320" w:author="Sirat" w:date="2014-11-11T23:38:00Z">
        <w:r w:rsidRPr="0011047C">
          <w:rPr>
            <w:i/>
            <w:iCs/>
          </w:rPr>
          <w:t>Qabadh</w:t>
        </w:r>
        <w:proofErr w:type="spellEnd"/>
        <w:r w:rsidRPr="0011047C">
          <w:t>…</w:t>
        </w:r>
      </w:ins>
      <w:r w:rsidR="001B67E8">
        <w:t>41</w:t>
      </w:r>
      <w:ins w:id="2321" w:author="Sirat" w:date="2014-11-11T23:38:00Z">
        <w:r w:rsidRPr="0011047C">
          <w:t>, 109</w:t>
        </w:r>
      </w:ins>
    </w:p>
    <w:p w14:paraId="746793BE" w14:textId="77777777" w:rsidR="004648FE" w:rsidRPr="0011047C" w:rsidRDefault="004648FE" w:rsidP="004648FE">
      <w:pPr>
        <w:spacing w:line="360" w:lineRule="auto"/>
        <w:jc w:val="both"/>
        <w:rPr>
          <w:ins w:id="2322" w:author="Sirat" w:date="2014-11-11T23:38:00Z"/>
        </w:rPr>
      </w:pPr>
      <w:proofErr w:type="spellStart"/>
      <w:ins w:id="2323" w:author="Sirat" w:date="2014-11-11T23:38:00Z">
        <w:r w:rsidRPr="0011047C">
          <w:rPr>
            <w:i/>
            <w:iCs/>
          </w:rPr>
          <w:t>Qabūl</w:t>
        </w:r>
        <w:proofErr w:type="spellEnd"/>
        <w:r w:rsidRPr="0011047C">
          <w:t>…4</w:t>
        </w:r>
      </w:ins>
      <w:r w:rsidR="001B67E8">
        <w:t>6</w:t>
      </w:r>
    </w:p>
    <w:p w14:paraId="449BDE21" w14:textId="77777777" w:rsidR="004648FE" w:rsidRPr="0011047C" w:rsidRDefault="004648FE" w:rsidP="001B67E8">
      <w:pPr>
        <w:spacing w:line="360" w:lineRule="auto"/>
        <w:jc w:val="both"/>
        <w:rPr>
          <w:ins w:id="2324" w:author="Sirat" w:date="2014-11-11T23:38:00Z"/>
        </w:rPr>
      </w:pPr>
      <w:proofErr w:type="spellStart"/>
      <w:ins w:id="2325" w:author="Sirat" w:date="2014-11-11T23:38:00Z">
        <w:r w:rsidRPr="0011047C">
          <w:rPr>
            <w:i/>
            <w:iCs/>
          </w:rPr>
          <w:t>Qard</w:t>
        </w:r>
        <w:proofErr w:type="spellEnd"/>
        <w:r w:rsidRPr="0011047C">
          <w:t>…132, 138, 153, 158, 162, 164</w:t>
        </w:r>
      </w:ins>
    </w:p>
    <w:p w14:paraId="2AA56671" w14:textId="77777777" w:rsidR="004648FE" w:rsidRDefault="004648FE" w:rsidP="004648FE">
      <w:pPr>
        <w:spacing w:line="360" w:lineRule="auto"/>
        <w:jc w:val="both"/>
      </w:pPr>
      <w:proofErr w:type="spellStart"/>
      <w:ins w:id="2326" w:author="Sirat" w:date="2014-11-11T23:38:00Z">
        <w:r w:rsidRPr="0011047C">
          <w:rPr>
            <w:i/>
            <w:iCs/>
          </w:rPr>
          <w:lastRenderedPageBreak/>
          <w:t>Qiyās</w:t>
        </w:r>
        <w:proofErr w:type="spellEnd"/>
        <w:r w:rsidRPr="0011047C">
          <w:t>…12</w:t>
        </w:r>
      </w:ins>
      <w:r w:rsidR="001B67E8">
        <w:t>4</w:t>
      </w:r>
    </w:p>
    <w:p w14:paraId="2657B759" w14:textId="77777777" w:rsidR="001B67E8" w:rsidRPr="0011047C" w:rsidRDefault="001B67E8" w:rsidP="004648FE">
      <w:pPr>
        <w:spacing w:line="360" w:lineRule="auto"/>
        <w:jc w:val="both"/>
        <w:rPr>
          <w:ins w:id="2327" w:author="Sirat" w:date="2014-11-11T23:38:00Z"/>
        </w:rPr>
      </w:pPr>
    </w:p>
    <w:p w14:paraId="0E2190F3" w14:textId="77777777" w:rsidR="004648FE" w:rsidRPr="0011047C" w:rsidRDefault="004648FE" w:rsidP="004648FE">
      <w:pPr>
        <w:spacing w:line="360" w:lineRule="auto"/>
        <w:jc w:val="both"/>
        <w:rPr>
          <w:ins w:id="2328" w:author="Sirat" w:date="2014-11-11T23:38:00Z"/>
          <w:b/>
          <w:bCs/>
          <w:u w:val="single"/>
        </w:rPr>
      </w:pPr>
      <w:ins w:id="2329" w:author="Sirat" w:date="2014-11-11T23:38:00Z">
        <w:r w:rsidRPr="0011047C">
          <w:rPr>
            <w:b/>
            <w:bCs/>
            <w:u w:val="single"/>
          </w:rPr>
          <w:t>R</w:t>
        </w:r>
      </w:ins>
    </w:p>
    <w:p w14:paraId="38C275EC" w14:textId="77777777" w:rsidR="004648FE" w:rsidRPr="0011047C" w:rsidRDefault="004648FE" w:rsidP="004648FE">
      <w:pPr>
        <w:spacing w:line="360" w:lineRule="auto"/>
        <w:jc w:val="both"/>
        <w:rPr>
          <w:ins w:id="2330" w:author="Sirat" w:date="2014-11-11T23:38:00Z"/>
        </w:rPr>
      </w:pPr>
      <w:ins w:id="2331" w:author="Sirat" w:date="2014-11-11T23:38:00Z">
        <w:r w:rsidRPr="0011047C">
          <w:rPr>
            <w:i/>
            <w:iCs/>
          </w:rPr>
          <w:t>Rabb al mal</w:t>
        </w:r>
        <w:r w:rsidRPr="0011047C">
          <w:t>…10</w:t>
        </w:r>
      </w:ins>
      <w:r w:rsidR="001B67E8">
        <w:t>5, 185</w:t>
      </w:r>
    </w:p>
    <w:p w14:paraId="1732A8B1" w14:textId="77777777" w:rsidR="004648FE" w:rsidRPr="0011047C" w:rsidRDefault="004648FE" w:rsidP="004648FE">
      <w:pPr>
        <w:spacing w:line="360" w:lineRule="auto"/>
        <w:jc w:val="both"/>
        <w:rPr>
          <w:ins w:id="2332" w:author="Sirat" w:date="2014-11-11T23:38:00Z"/>
        </w:rPr>
      </w:pPr>
      <w:ins w:id="2333" w:author="Sirat" w:date="2014-11-11T23:38:00Z">
        <w:r w:rsidRPr="0011047C">
          <w:rPr>
            <w:i/>
            <w:iCs/>
          </w:rPr>
          <w:t>Rahn</w:t>
        </w:r>
        <w:r w:rsidRPr="0011047C">
          <w:t>…164</w:t>
        </w:r>
      </w:ins>
    </w:p>
    <w:p w14:paraId="0D7E4C7F" w14:textId="77777777" w:rsidR="004648FE" w:rsidRPr="0011047C" w:rsidRDefault="004648FE" w:rsidP="001B67E8">
      <w:pPr>
        <w:spacing w:line="360" w:lineRule="auto"/>
        <w:jc w:val="both"/>
        <w:rPr>
          <w:ins w:id="2334" w:author="Sirat" w:date="2014-11-11T23:38:00Z"/>
        </w:rPr>
      </w:pPr>
      <w:proofErr w:type="spellStart"/>
      <w:ins w:id="2335" w:author="Sirat" w:date="2014-11-11T23:38:00Z">
        <w:r w:rsidRPr="0011047C">
          <w:rPr>
            <w:i/>
            <w:iCs/>
          </w:rPr>
          <w:t>Ribā</w:t>
        </w:r>
        <w:proofErr w:type="spellEnd"/>
        <w:r w:rsidRPr="0011047C">
          <w:t>…1</w:t>
        </w:r>
      </w:ins>
      <w:r w:rsidR="001B67E8">
        <w:t>4</w:t>
      </w:r>
      <w:ins w:id="2336" w:author="Sirat" w:date="2014-11-11T23:38:00Z">
        <w:r w:rsidRPr="0011047C">
          <w:t>, 1</w:t>
        </w:r>
      </w:ins>
      <w:r w:rsidR="001B67E8">
        <w:t>7</w:t>
      </w:r>
      <w:ins w:id="2337" w:author="Sirat" w:date="2014-11-11T23:38:00Z">
        <w:r w:rsidRPr="0011047C">
          <w:t>, 22,</w:t>
        </w:r>
      </w:ins>
      <w:r w:rsidR="001B67E8">
        <w:t xml:space="preserve"> 24,</w:t>
      </w:r>
      <w:ins w:id="2338" w:author="Sirat" w:date="2014-11-11T23:38:00Z">
        <w:r w:rsidRPr="0011047C">
          <w:t xml:space="preserve"> 3</w:t>
        </w:r>
      </w:ins>
      <w:r w:rsidR="001B67E8">
        <w:t>9</w:t>
      </w:r>
      <w:ins w:id="2339" w:author="Sirat" w:date="2014-11-11T23:38:00Z">
        <w:r w:rsidRPr="0011047C">
          <w:t>, 4</w:t>
        </w:r>
      </w:ins>
      <w:r w:rsidR="001B67E8">
        <w:t>0</w:t>
      </w:r>
      <w:ins w:id="2340" w:author="Sirat" w:date="2014-11-11T23:38:00Z">
        <w:r w:rsidRPr="0011047C">
          <w:t xml:space="preserve">, </w:t>
        </w:r>
      </w:ins>
      <w:r w:rsidR="001B67E8">
        <w:t>44</w:t>
      </w:r>
      <w:ins w:id="2341" w:author="Sirat" w:date="2014-11-11T23:38:00Z">
        <w:r w:rsidRPr="0011047C">
          <w:t>, 4</w:t>
        </w:r>
      </w:ins>
      <w:r w:rsidR="001B67E8">
        <w:t>5</w:t>
      </w:r>
      <w:ins w:id="2342" w:author="Sirat" w:date="2014-11-11T23:38:00Z">
        <w:r w:rsidRPr="0011047C">
          <w:t>, 4</w:t>
        </w:r>
      </w:ins>
      <w:r w:rsidR="001B67E8">
        <w:t>8</w:t>
      </w:r>
      <w:ins w:id="2343" w:author="Sirat" w:date="2014-11-11T23:38:00Z">
        <w:r w:rsidRPr="0011047C">
          <w:t xml:space="preserve">, </w:t>
        </w:r>
      </w:ins>
    </w:p>
    <w:p w14:paraId="41494E79" w14:textId="77777777" w:rsidR="00732BA7" w:rsidRDefault="004648FE" w:rsidP="004648FE">
      <w:pPr>
        <w:tabs>
          <w:tab w:val="left" w:pos="540"/>
        </w:tabs>
        <w:spacing w:line="360" w:lineRule="auto"/>
        <w:jc w:val="both"/>
      </w:pPr>
      <w:ins w:id="2344" w:author="Sirat" w:date="2014-11-11T23:38:00Z">
        <w:r w:rsidRPr="0011047C">
          <w:tab/>
        </w:r>
      </w:ins>
      <w:r w:rsidR="001B67E8">
        <w:t>51</w:t>
      </w:r>
      <w:ins w:id="2345" w:author="Sirat" w:date="2014-11-11T23:38:00Z">
        <w:r w:rsidRPr="0011047C">
          <w:t xml:space="preserve">, </w:t>
        </w:r>
      </w:ins>
      <w:r w:rsidR="001B67E8">
        <w:t xml:space="preserve">77, </w:t>
      </w:r>
      <w:ins w:id="2346" w:author="Sirat" w:date="2014-11-11T23:38:00Z">
        <w:r w:rsidRPr="0011047C">
          <w:t>8</w:t>
        </w:r>
      </w:ins>
      <w:r w:rsidR="001B67E8">
        <w:t>7</w:t>
      </w:r>
      <w:r w:rsidR="001F579F">
        <w:t xml:space="preserve">, 90, 132, 133, 134, 135, </w:t>
      </w:r>
    </w:p>
    <w:p w14:paraId="3454437C" w14:textId="77777777" w:rsidR="004648FE" w:rsidRDefault="00732BA7" w:rsidP="004648FE">
      <w:pPr>
        <w:tabs>
          <w:tab w:val="left" w:pos="540"/>
        </w:tabs>
        <w:spacing w:line="360" w:lineRule="auto"/>
        <w:jc w:val="both"/>
      </w:pPr>
      <w:r>
        <w:tab/>
      </w:r>
      <w:r w:rsidR="001F579F">
        <w:t>136, 137, 142,</w:t>
      </w:r>
      <w:r>
        <w:t xml:space="preserve"> 145, 147, 148, 149, </w:t>
      </w:r>
      <w:r>
        <w:tab/>
        <w:t xml:space="preserve">153, 157, 159, 161, 164, 166, 179, </w:t>
      </w:r>
      <w:r>
        <w:tab/>
        <w:t xml:space="preserve">180, </w:t>
      </w:r>
      <w:r w:rsidR="001F579F">
        <w:t>184</w:t>
      </w:r>
      <w:r>
        <w:t>, 186</w:t>
      </w:r>
    </w:p>
    <w:p w14:paraId="1FADC97C" w14:textId="77777777" w:rsidR="001B67E8" w:rsidRPr="0011047C" w:rsidRDefault="001B67E8" w:rsidP="004648FE">
      <w:pPr>
        <w:tabs>
          <w:tab w:val="left" w:pos="540"/>
        </w:tabs>
        <w:spacing w:line="360" w:lineRule="auto"/>
        <w:jc w:val="both"/>
        <w:rPr>
          <w:ins w:id="2347" w:author="Sirat" w:date="2014-11-11T23:38:00Z"/>
        </w:rPr>
      </w:pPr>
      <w:proofErr w:type="spellStart"/>
      <w:r>
        <w:rPr>
          <w:i/>
          <w:iCs/>
        </w:rPr>
        <w:t>Ribā</w:t>
      </w:r>
      <w:proofErr w:type="spellEnd"/>
      <w:r>
        <w:rPr>
          <w:i/>
          <w:iCs/>
        </w:rPr>
        <w:t xml:space="preserve"> al-</w:t>
      </w:r>
      <w:proofErr w:type="spellStart"/>
      <w:r>
        <w:rPr>
          <w:i/>
          <w:iCs/>
        </w:rPr>
        <w:t>fadl</w:t>
      </w:r>
      <w:proofErr w:type="spellEnd"/>
      <w:r>
        <w:rPr>
          <w:i/>
          <w:iCs/>
        </w:rPr>
        <w:t>…</w:t>
      </w:r>
      <w:r>
        <w:t>26</w:t>
      </w:r>
    </w:p>
    <w:p w14:paraId="691760ED" w14:textId="77777777" w:rsidR="004648FE" w:rsidRPr="0011047C" w:rsidRDefault="004648FE" w:rsidP="004648FE">
      <w:pPr>
        <w:spacing w:line="360" w:lineRule="auto"/>
        <w:jc w:val="both"/>
        <w:rPr>
          <w:ins w:id="2348" w:author="Sirat" w:date="2014-11-11T23:38:00Z"/>
        </w:rPr>
      </w:pPr>
      <w:proofErr w:type="spellStart"/>
      <w:ins w:id="2349" w:author="Sirat" w:date="2014-11-11T23:38:00Z">
        <w:r w:rsidRPr="0011047C">
          <w:rPr>
            <w:i/>
            <w:iCs/>
          </w:rPr>
          <w:t>Ruqyah</w:t>
        </w:r>
        <w:proofErr w:type="spellEnd"/>
        <w:r w:rsidRPr="0011047C">
          <w:t>…2</w:t>
        </w:r>
      </w:ins>
      <w:r w:rsidR="001B67E8">
        <w:t>5</w:t>
      </w:r>
    </w:p>
    <w:p w14:paraId="40EE5DDB" w14:textId="77777777" w:rsidR="004648FE" w:rsidRPr="0011047C" w:rsidRDefault="004648FE" w:rsidP="004648FE">
      <w:pPr>
        <w:spacing w:line="360" w:lineRule="auto"/>
        <w:jc w:val="both"/>
        <w:rPr>
          <w:ins w:id="2350" w:author="Sirat" w:date="2014-11-11T23:38:00Z"/>
        </w:rPr>
      </w:pPr>
    </w:p>
    <w:p w14:paraId="13937AC5" w14:textId="77777777" w:rsidR="004648FE" w:rsidRPr="0011047C" w:rsidRDefault="004648FE" w:rsidP="004648FE">
      <w:pPr>
        <w:spacing w:line="360" w:lineRule="auto"/>
        <w:jc w:val="both"/>
        <w:rPr>
          <w:ins w:id="2351" w:author="Sirat" w:date="2014-11-11T23:38:00Z"/>
          <w:b/>
          <w:bCs/>
          <w:u w:val="single"/>
        </w:rPr>
      </w:pPr>
      <w:ins w:id="2352" w:author="Sirat" w:date="2014-11-11T23:38:00Z">
        <w:r w:rsidRPr="0011047C">
          <w:rPr>
            <w:b/>
            <w:bCs/>
            <w:u w:val="single"/>
          </w:rPr>
          <w:t>S</w:t>
        </w:r>
      </w:ins>
    </w:p>
    <w:p w14:paraId="1BD993BD" w14:textId="77777777" w:rsidR="004648FE" w:rsidRPr="0011047C" w:rsidRDefault="004648FE" w:rsidP="004648FE">
      <w:pPr>
        <w:spacing w:line="360" w:lineRule="auto"/>
        <w:jc w:val="both"/>
        <w:rPr>
          <w:ins w:id="2353" w:author="Sirat" w:date="2014-11-11T23:38:00Z"/>
        </w:rPr>
      </w:pPr>
      <w:proofErr w:type="spellStart"/>
      <w:ins w:id="2354" w:author="Sirat" w:date="2014-11-11T23:38:00Z">
        <w:r w:rsidRPr="0011047C">
          <w:rPr>
            <w:i/>
            <w:iCs/>
          </w:rPr>
          <w:t>Sabab</w:t>
        </w:r>
        <w:proofErr w:type="spellEnd"/>
        <w:r w:rsidRPr="0011047C">
          <w:t>…4</w:t>
        </w:r>
      </w:ins>
      <w:r w:rsidR="001B67E8">
        <w:t>6</w:t>
      </w:r>
    </w:p>
    <w:p w14:paraId="050567AC" w14:textId="77777777" w:rsidR="004648FE" w:rsidRDefault="004648FE" w:rsidP="001B67E8">
      <w:pPr>
        <w:spacing w:line="360" w:lineRule="auto"/>
        <w:jc w:val="both"/>
      </w:pPr>
      <w:ins w:id="2355" w:author="Sirat" w:date="2014-11-11T23:38:00Z">
        <w:r w:rsidRPr="0011047C">
          <w:rPr>
            <w:i/>
            <w:iCs/>
          </w:rPr>
          <w:t>Sadaqah</w:t>
        </w:r>
        <w:r w:rsidRPr="0011047C">
          <w:t>…121, 122, 124</w:t>
        </w:r>
      </w:ins>
    </w:p>
    <w:p w14:paraId="3B66D2D4" w14:textId="77777777" w:rsidR="007070FB" w:rsidRPr="007070FB" w:rsidRDefault="007070FB" w:rsidP="001B67E8">
      <w:pPr>
        <w:spacing w:line="360" w:lineRule="auto"/>
        <w:jc w:val="both"/>
        <w:rPr>
          <w:ins w:id="2356" w:author="Sirat" w:date="2014-11-11T23:38:00Z"/>
        </w:rPr>
      </w:pPr>
      <w:r>
        <w:rPr>
          <w:i/>
          <w:iCs/>
          <w:noProof/>
        </w:rPr>
        <w:t>S</w:t>
      </w:r>
      <w:r w:rsidRPr="006D1445">
        <w:rPr>
          <w:i/>
          <w:iCs/>
          <w:noProof/>
        </w:rPr>
        <w:t>afqatayni fi safqah</w:t>
      </w:r>
      <w:r>
        <w:rPr>
          <w:noProof/>
        </w:rPr>
        <w:t>…178</w:t>
      </w:r>
    </w:p>
    <w:p w14:paraId="72B2E255" w14:textId="77777777" w:rsidR="004648FE" w:rsidRPr="0011047C" w:rsidRDefault="004648FE" w:rsidP="004648FE">
      <w:pPr>
        <w:spacing w:line="360" w:lineRule="auto"/>
        <w:jc w:val="both"/>
        <w:rPr>
          <w:ins w:id="2357" w:author="Sirat" w:date="2014-11-11T23:38:00Z"/>
        </w:rPr>
      </w:pPr>
      <w:ins w:id="2358" w:author="Sirat" w:date="2014-11-11T23:38:00Z">
        <w:r w:rsidRPr="0011047C">
          <w:rPr>
            <w:i/>
            <w:iCs/>
          </w:rPr>
          <w:t>Salam</w:t>
        </w:r>
        <w:r w:rsidRPr="0011047C">
          <w:t>…9</w:t>
        </w:r>
      </w:ins>
      <w:r w:rsidR="001B67E8">
        <w:t>2</w:t>
      </w:r>
    </w:p>
    <w:p w14:paraId="53A1D67B" w14:textId="77777777" w:rsidR="004648FE" w:rsidRPr="0011047C" w:rsidRDefault="004648FE" w:rsidP="004648FE">
      <w:pPr>
        <w:spacing w:line="360" w:lineRule="auto"/>
        <w:jc w:val="both"/>
        <w:rPr>
          <w:ins w:id="2359" w:author="Sirat" w:date="2014-11-11T23:38:00Z"/>
        </w:rPr>
      </w:pPr>
      <w:ins w:id="2360" w:author="Sirat" w:date="2014-11-11T23:38:00Z">
        <w:r w:rsidRPr="0011047C">
          <w:t>Sale and lease…16</w:t>
        </w:r>
      </w:ins>
      <w:r w:rsidR="001B67E8">
        <w:t>5</w:t>
      </w:r>
    </w:p>
    <w:p w14:paraId="02AE136A" w14:textId="77777777" w:rsidR="004648FE" w:rsidRPr="0011047C" w:rsidRDefault="004648FE" w:rsidP="004648FE">
      <w:pPr>
        <w:spacing w:line="360" w:lineRule="auto"/>
        <w:jc w:val="both"/>
        <w:rPr>
          <w:ins w:id="2361" w:author="Sirat" w:date="2014-11-11T23:38:00Z"/>
        </w:rPr>
      </w:pPr>
      <w:ins w:id="2362" w:author="Sirat" w:date="2014-11-11T23:38:00Z">
        <w:r w:rsidRPr="0011047C">
          <w:t xml:space="preserve">Securities Commission Malaysia </w:t>
        </w:r>
      </w:ins>
    </w:p>
    <w:p w14:paraId="6B2B7E1B" w14:textId="77777777" w:rsidR="004648FE" w:rsidRPr="0011047C" w:rsidRDefault="004648FE" w:rsidP="004648FE">
      <w:pPr>
        <w:tabs>
          <w:tab w:val="left" w:pos="540"/>
        </w:tabs>
        <w:spacing w:line="360" w:lineRule="auto"/>
        <w:jc w:val="both"/>
        <w:rPr>
          <w:ins w:id="2363" w:author="Sirat" w:date="2014-11-11T23:38:00Z"/>
        </w:rPr>
      </w:pPr>
      <w:ins w:id="2364" w:author="Sirat" w:date="2014-11-11T23:38:00Z">
        <w:r w:rsidRPr="0011047C">
          <w:tab/>
          <w:t>(SC)…</w:t>
        </w:r>
      </w:ins>
      <w:r w:rsidR="001B67E8">
        <w:t>31</w:t>
      </w:r>
      <w:ins w:id="2365" w:author="Sirat" w:date="2014-11-11T23:38:00Z">
        <w:r w:rsidRPr="0011047C">
          <w:t>, 9</w:t>
        </w:r>
      </w:ins>
      <w:r w:rsidR="001B67E8">
        <w:t>9</w:t>
      </w:r>
    </w:p>
    <w:p w14:paraId="7E91BF47" w14:textId="77777777" w:rsidR="004648FE" w:rsidRPr="0011047C" w:rsidRDefault="004648FE" w:rsidP="004648FE">
      <w:pPr>
        <w:spacing w:line="360" w:lineRule="auto"/>
        <w:jc w:val="both"/>
        <w:rPr>
          <w:ins w:id="2366" w:author="Sirat" w:date="2014-11-11T23:38:00Z"/>
        </w:rPr>
      </w:pPr>
      <w:ins w:id="2367" w:author="Sirat" w:date="2014-11-11T23:38:00Z">
        <w:r w:rsidRPr="0011047C">
          <w:t>Securitization…</w:t>
        </w:r>
      </w:ins>
      <w:r w:rsidR="001B67E8">
        <w:t>90</w:t>
      </w:r>
    </w:p>
    <w:p w14:paraId="38640619" w14:textId="77777777" w:rsidR="004648FE" w:rsidRPr="0011047C" w:rsidRDefault="004648FE" w:rsidP="004648FE">
      <w:pPr>
        <w:spacing w:line="360" w:lineRule="auto"/>
        <w:jc w:val="both"/>
        <w:rPr>
          <w:ins w:id="2368" w:author="Sirat" w:date="2014-11-11T23:38:00Z"/>
        </w:rPr>
      </w:pPr>
      <w:ins w:id="2369" w:author="Sirat" w:date="2014-11-11T23:38:00Z">
        <w:r w:rsidRPr="0011047C">
          <w:t>Second World War…5</w:t>
        </w:r>
      </w:ins>
      <w:r w:rsidR="001B67E8">
        <w:t>8</w:t>
      </w:r>
    </w:p>
    <w:p w14:paraId="704AB7EF" w14:textId="77777777" w:rsidR="004648FE" w:rsidRDefault="004648FE" w:rsidP="001B67E8">
      <w:pPr>
        <w:spacing w:line="360" w:lineRule="auto"/>
        <w:jc w:val="both"/>
      </w:pPr>
      <w:proofErr w:type="spellStart"/>
      <w:ins w:id="2370" w:author="Sirat" w:date="2014-11-11T23:38:00Z">
        <w:r w:rsidRPr="0011047C">
          <w:rPr>
            <w:i/>
            <w:iCs/>
          </w:rPr>
          <w:t>Shakhsiyyah</w:t>
        </w:r>
        <w:proofErr w:type="spellEnd"/>
        <w:r w:rsidRPr="0011047C">
          <w:rPr>
            <w:i/>
            <w:iCs/>
          </w:rPr>
          <w:t xml:space="preserve"> </w:t>
        </w:r>
        <w:proofErr w:type="spellStart"/>
        <w:proofErr w:type="gramStart"/>
        <w:r w:rsidRPr="0011047C">
          <w:rPr>
            <w:i/>
            <w:iCs/>
          </w:rPr>
          <w:t>i‘</w:t>
        </w:r>
        <w:proofErr w:type="gramEnd"/>
        <w:r w:rsidRPr="0011047C">
          <w:rPr>
            <w:i/>
            <w:iCs/>
          </w:rPr>
          <w:t>tibāriyyah</w:t>
        </w:r>
        <w:proofErr w:type="spellEnd"/>
        <w:r w:rsidRPr="0011047C">
          <w:t>…116, 12</w:t>
        </w:r>
      </w:ins>
      <w:r w:rsidR="001B67E8">
        <w:t>3</w:t>
      </w:r>
    </w:p>
    <w:p w14:paraId="7D7F3745" w14:textId="77777777" w:rsidR="004648FE" w:rsidRPr="0011047C" w:rsidRDefault="004648FE" w:rsidP="004648FE">
      <w:pPr>
        <w:spacing w:line="360" w:lineRule="auto"/>
        <w:jc w:val="both"/>
        <w:rPr>
          <w:ins w:id="2371" w:author="Sirat" w:date="2014-11-11T23:38:00Z"/>
        </w:rPr>
      </w:pPr>
    </w:p>
    <w:p w14:paraId="14783E0B" w14:textId="77777777" w:rsidR="004648FE" w:rsidRPr="0011047C" w:rsidRDefault="004648FE" w:rsidP="004648FE">
      <w:pPr>
        <w:spacing w:line="360" w:lineRule="auto"/>
        <w:jc w:val="both"/>
        <w:rPr>
          <w:ins w:id="2372" w:author="Sirat" w:date="2014-11-11T23:38:00Z"/>
          <w:b/>
          <w:bCs/>
          <w:u w:val="single"/>
        </w:rPr>
      </w:pPr>
      <w:ins w:id="2373" w:author="Sirat" w:date="2014-11-11T23:38:00Z">
        <w:r w:rsidRPr="0011047C">
          <w:rPr>
            <w:b/>
            <w:bCs/>
            <w:u w:val="single"/>
          </w:rPr>
          <w:t>T</w:t>
        </w:r>
      </w:ins>
    </w:p>
    <w:p w14:paraId="63F0D5BB" w14:textId="77777777" w:rsidR="004648FE" w:rsidRDefault="004648FE" w:rsidP="004648FE">
      <w:pPr>
        <w:spacing w:line="360" w:lineRule="auto"/>
        <w:jc w:val="both"/>
      </w:pPr>
      <w:proofErr w:type="gramStart"/>
      <w:ins w:id="2374" w:author="Sirat" w:date="2014-11-11T23:38:00Z">
        <w:r w:rsidRPr="0011047C">
          <w:rPr>
            <w:i/>
            <w:iCs/>
          </w:rPr>
          <w:t>Ta’widh</w:t>
        </w:r>
        <w:r w:rsidRPr="0011047C">
          <w:t>..</w:t>
        </w:r>
        <w:proofErr w:type="gramEnd"/>
        <w:r w:rsidRPr="0011047C">
          <w:t>5</w:t>
        </w:r>
      </w:ins>
      <w:r w:rsidR="001B67E8">
        <w:t>2</w:t>
      </w:r>
      <w:ins w:id="2375" w:author="Sirat" w:date="2014-11-11T23:38:00Z">
        <w:r w:rsidRPr="0011047C">
          <w:t>, 156</w:t>
        </w:r>
      </w:ins>
    </w:p>
    <w:p w14:paraId="29444771" w14:textId="77777777" w:rsidR="00804DA4" w:rsidRPr="00804DA4" w:rsidRDefault="00804DA4" w:rsidP="004648FE">
      <w:pPr>
        <w:spacing w:line="360" w:lineRule="auto"/>
        <w:jc w:val="both"/>
        <w:rPr>
          <w:ins w:id="2376" w:author="Sirat" w:date="2014-11-11T23:38:00Z"/>
        </w:rPr>
      </w:pPr>
      <w:r>
        <w:rPr>
          <w:i/>
          <w:iCs/>
          <w:noProof/>
        </w:rPr>
        <w:t>T</w:t>
      </w:r>
      <w:r w:rsidRPr="006D1445">
        <w:rPr>
          <w:i/>
          <w:iCs/>
          <w:noProof/>
        </w:rPr>
        <w:t>a'awun</w:t>
      </w:r>
      <w:r>
        <w:rPr>
          <w:i/>
          <w:iCs/>
          <w:noProof/>
        </w:rPr>
        <w:t>…</w:t>
      </w:r>
      <w:r>
        <w:rPr>
          <w:noProof/>
        </w:rPr>
        <w:t>173, 181, 189</w:t>
      </w:r>
    </w:p>
    <w:p w14:paraId="3B759218" w14:textId="77777777" w:rsidR="001F579F" w:rsidRDefault="001157D4" w:rsidP="00281965">
      <w:pPr>
        <w:spacing w:line="360" w:lineRule="auto"/>
        <w:jc w:val="both"/>
      </w:pPr>
      <w:proofErr w:type="spellStart"/>
      <w:r w:rsidRPr="001157D4">
        <w:rPr>
          <w:i/>
          <w:iCs/>
        </w:rPr>
        <w:t>Tabarruʿ</w:t>
      </w:r>
      <w:proofErr w:type="spellEnd"/>
      <w:ins w:id="2377" w:author="Sirat" w:date="2014-11-11T23:38:00Z">
        <w:r w:rsidR="004648FE" w:rsidRPr="0011047C">
          <w:rPr>
            <w:i/>
            <w:iCs/>
          </w:rPr>
          <w:t>…</w:t>
        </w:r>
      </w:ins>
      <w:r w:rsidR="00281965">
        <w:t xml:space="preserve">20, </w:t>
      </w:r>
      <w:ins w:id="2378" w:author="Sirat" w:date="2014-11-11T23:38:00Z">
        <w:r w:rsidR="004648FE" w:rsidRPr="0011047C">
          <w:t xml:space="preserve">21, </w:t>
        </w:r>
      </w:ins>
      <w:r w:rsidR="00281965">
        <w:t xml:space="preserve">23, </w:t>
      </w:r>
      <w:ins w:id="2379" w:author="Sirat" w:date="2014-11-11T23:38:00Z">
        <w:r w:rsidR="004648FE" w:rsidRPr="0011047C">
          <w:t>2</w:t>
        </w:r>
      </w:ins>
      <w:r w:rsidR="00281965">
        <w:t>4</w:t>
      </w:r>
      <w:ins w:id="2380" w:author="Sirat" w:date="2014-11-11T23:38:00Z">
        <w:r w:rsidR="004648FE" w:rsidRPr="0011047C">
          <w:t>, 2</w:t>
        </w:r>
      </w:ins>
      <w:r w:rsidR="00281965">
        <w:t xml:space="preserve">8, 129, 168, </w:t>
      </w:r>
    </w:p>
    <w:p w14:paraId="2872669B" w14:textId="77777777" w:rsidR="001F579F" w:rsidRDefault="001F579F" w:rsidP="00281965">
      <w:pPr>
        <w:spacing w:line="360" w:lineRule="auto"/>
        <w:jc w:val="both"/>
      </w:pPr>
      <w:r>
        <w:tab/>
      </w:r>
      <w:r w:rsidR="00281965">
        <w:t xml:space="preserve">169, 170, 171, 172, 173, 174, 177, </w:t>
      </w:r>
    </w:p>
    <w:p w14:paraId="47D71183" w14:textId="77777777" w:rsidR="001F579F" w:rsidRDefault="001F579F" w:rsidP="00281965">
      <w:pPr>
        <w:spacing w:line="360" w:lineRule="auto"/>
        <w:jc w:val="both"/>
      </w:pPr>
      <w:r>
        <w:tab/>
      </w:r>
      <w:r w:rsidR="00281965">
        <w:t xml:space="preserve">178, 181, 182, 183, 187, 188, 189, </w:t>
      </w:r>
    </w:p>
    <w:p w14:paraId="20C7BA30" w14:textId="77777777" w:rsidR="004648FE" w:rsidRPr="0011047C" w:rsidRDefault="001F579F" w:rsidP="00281965">
      <w:pPr>
        <w:spacing w:line="360" w:lineRule="auto"/>
        <w:jc w:val="both"/>
        <w:rPr>
          <w:ins w:id="2381" w:author="Sirat" w:date="2014-11-11T23:38:00Z"/>
        </w:rPr>
      </w:pPr>
      <w:r>
        <w:tab/>
      </w:r>
      <w:r w:rsidR="00281965">
        <w:t>190, 191</w:t>
      </w:r>
    </w:p>
    <w:p w14:paraId="293E96FC" w14:textId="77777777" w:rsidR="004648FE" w:rsidRPr="0011047C" w:rsidRDefault="004648FE" w:rsidP="004648FE">
      <w:pPr>
        <w:spacing w:line="360" w:lineRule="auto"/>
        <w:jc w:val="both"/>
        <w:rPr>
          <w:ins w:id="2382" w:author="Sirat" w:date="2014-11-11T23:38:00Z"/>
        </w:rPr>
      </w:pPr>
      <w:proofErr w:type="spellStart"/>
      <w:ins w:id="2383" w:author="Sirat" w:date="2014-11-11T23:38:00Z">
        <w:r w:rsidRPr="0011047C">
          <w:rPr>
            <w:i/>
            <w:iCs/>
          </w:rPr>
          <w:t>Tadlīs</w:t>
        </w:r>
        <w:proofErr w:type="spellEnd"/>
        <w:r w:rsidRPr="0011047C">
          <w:t>…4</w:t>
        </w:r>
      </w:ins>
      <w:r w:rsidR="00281965">
        <w:t>9</w:t>
      </w:r>
    </w:p>
    <w:p w14:paraId="61330954" w14:textId="77777777" w:rsidR="004648FE" w:rsidRPr="0011047C" w:rsidRDefault="004648FE" w:rsidP="004648FE">
      <w:pPr>
        <w:spacing w:line="360" w:lineRule="auto"/>
        <w:jc w:val="both"/>
        <w:rPr>
          <w:ins w:id="2384" w:author="Sirat" w:date="2014-11-11T23:38:00Z"/>
        </w:rPr>
      </w:pPr>
      <w:proofErr w:type="spellStart"/>
      <w:ins w:id="2385" w:author="Sirat" w:date="2014-11-11T23:38:00Z">
        <w:r w:rsidRPr="0011047C">
          <w:rPr>
            <w:i/>
            <w:iCs/>
          </w:rPr>
          <w:t>Taghrīr</w:t>
        </w:r>
        <w:proofErr w:type="spellEnd"/>
        <w:r w:rsidRPr="0011047C">
          <w:t>…4</w:t>
        </w:r>
      </w:ins>
      <w:r w:rsidR="00C225D8">
        <w:t>9</w:t>
      </w:r>
    </w:p>
    <w:p w14:paraId="7DF9B5CD" w14:textId="77777777" w:rsidR="004648FE" w:rsidRPr="0011047C" w:rsidRDefault="004648FE" w:rsidP="00C225D8">
      <w:pPr>
        <w:spacing w:line="360" w:lineRule="auto"/>
        <w:jc w:val="both"/>
        <w:rPr>
          <w:ins w:id="2386" w:author="Sirat" w:date="2014-11-11T23:38:00Z"/>
          <w:i/>
          <w:iCs/>
        </w:rPr>
      </w:pPr>
      <w:proofErr w:type="spellStart"/>
      <w:ins w:id="2387" w:author="Sirat" w:date="2014-11-11T23:38:00Z">
        <w:r w:rsidRPr="0011047C">
          <w:rPr>
            <w:i/>
            <w:iCs/>
          </w:rPr>
          <w:t>Takāful</w:t>
        </w:r>
        <w:proofErr w:type="spellEnd"/>
        <w:r w:rsidRPr="0011047C">
          <w:rPr>
            <w:i/>
            <w:iCs/>
          </w:rPr>
          <w:t>…</w:t>
        </w:r>
      </w:ins>
      <w:r w:rsidR="00C225D8">
        <w:t>7</w:t>
      </w:r>
      <w:ins w:id="2388" w:author="Sirat" w:date="2014-11-11T23:38:00Z">
        <w:r w:rsidRPr="0011047C">
          <w:t>, 1</w:t>
        </w:r>
      </w:ins>
      <w:r w:rsidR="00C225D8">
        <w:t>3</w:t>
      </w:r>
      <w:ins w:id="2389" w:author="Sirat" w:date="2014-11-11T23:38:00Z">
        <w:r w:rsidRPr="0011047C">
          <w:t xml:space="preserve">, </w:t>
        </w:r>
      </w:ins>
      <w:r w:rsidR="00C225D8">
        <w:t>1</w:t>
      </w:r>
      <w:ins w:id="2390" w:author="Sirat" w:date="2014-11-11T23:38:00Z">
        <w:r w:rsidRPr="0011047C">
          <w:t xml:space="preserve">4, 26, </w:t>
        </w:r>
      </w:ins>
      <w:r w:rsidR="00C225D8">
        <w:t xml:space="preserve">28, </w:t>
      </w:r>
      <w:ins w:id="2391" w:author="Sirat" w:date="2014-11-11T23:38:00Z">
        <w:r w:rsidRPr="0011047C">
          <w:t>11</w:t>
        </w:r>
      </w:ins>
      <w:r w:rsidR="00C225D8">
        <w:t>3</w:t>
      </w:r>
      <w:ins w:id="2392" w:author="Sirat" w:date="2014-11-11T23:38:00Z">
        <w:r w:rsidRPr="0011047C">
          <w:t>, 129, 130</w:t>
        </w:r>
      </w:ins>
    </w:p>
    <w:p w14:paraId="6FC074F4" w14:textId="77777777" w:rsidR="004648FE" w:rsidRPr="0011047C" w:rsidRDefault="004648FE" w:rsidP="004648FE">
      <w:pPr>
        <w:spacing w:line="360" w:lineRule="auto"/>
        <w:jc w:val="both"/>
        <w:rPr>
          <w:ins w:id="2393" w:author="Sirat" w:date="2014-11-11T23:38:00Z"/>
          <w:i/>
          <w:iCs/>
        </w:rPr>
      </w:pPr>
      <w:proofErr w:type="spellStart"/>
      <w:ins w:id="2394" w:author="Sirat" w:date="2014-11-11T23:38:00Z">
        <w:r w:rsidRPr="0011047C">
          <w:rPr>
            <w:i/>
            <w:iCs/>
          </w:rPr>
          <w:t>Taklīf</w:t>
        </w:r>
        <w:proofErr w:type="spellEnd"/>
        <w:r w:rsidRPr="0011047C">
          <w:rPr>
            <w:i/>
            <w:iCs/>
          </w:rPr>
          <w:t xml:space="preserve"> …</w:t>
        </w:r>
        <w:r w:rsidRPr="0011047C">
          <w:t>124</w:t>
        </w:r>
      </w:ins>
    </w:p>
    <w:p w14:paraId="45539BAB" w14:textId="77777777" w:rsidR="004648FE" w:rsidRPr="0011047C" w:rsidRDefault="004648FE" w:rsidP="004648FE">
      <w:pPr>
        <w:spacing w:line="360" w:lineRule="auto"/>
        <w:jc w:val="both"/>
        <w:rPr>
          <w:ins w:id="2395" w:author="Sirat" w:date="2014-11-11T23:38:00Z"/>
          <w:i/>
          <w:iCs/>
        </w:rPr>
      </w:pPr>
      <w:proofErr w:type="spellStart"/>
      <w:ins w:id="2396" w:author="Sirat" w:date="2014-11-11T23:38:00Z">
        <w:r w:rsidRPr="0011047C">
          <w:rPr>
            <w:i/>
            <w:iCs/>
          </w:rPr>
          <w:t>Taklifah</w:t>
        </w:r>
        <w:proofErr w:type="spellEnd"/>
        <w:r w:rsidRPr="0011047C">
          <w:rPr>
            <w:i/>
            <w:iCs/>
          </w:rPr>
          <w:t>…</w:t>
        </w:r>
        <w:r w:rsidRPr="0011047C">
          <w:t>13</w:t>
        </w:r>
      </w:ins>
      <w:r w:rsidR="00C225D8">
        <w:t>3</w:t>
      </w:r>
    </w:p>
    <w:p w14:paraId="3387BFAC" w14:textId="77777777" w:rsidR="004648FE" w:rsidRPr="0011047C" w:rsidRDefault="004648FE" w:rsidP="004648FE">
      <w:pPr>
        <w:spacing w:line="360" w:lineRule="auto"/>
        <w:jc w:val="both"/>
        <w:rPr>
          <w:ins w:id="2397" w:author="Sirat" w:date="2014-11-11T23:38:00Z"/>
          <w:i/>
          <w:iCs/>
        </w:rPr>
      </w:pPr>
      <w:proofErr w:type="spellStart"/>
      <w:ins w:id="2398" w:author="Sirat" w:date="2014-11-11T23:38:00Z">
        <w:r w:rsidRPr="0011047C">
          <w:rPr>
            <w:i/>
            <w:iCs/>
          </w:rPr>
          <w:t>Taklifah</w:t>
        </w:r>
        <w:proofErr w:type="spellEnd"/>
        <w:r w:rsidRPr="0011047C">
          <w:rPr>
            <w:i/>
            <w:iCs/>
          </w:rPr>
          <w:t xml:space="preserve"> </w:t>
        </w:r>
        <w:proofErr w:type="spellStart"/>
        <w:r w:rsidRPr="0011047C">
          <w:rPr>
            <w:i/>
            <w:iCs/>
          </w:rPr>
          <w:t>fi’iliyyah</w:t>
        </w:r>
        <w:proofErr w:type="spellEnd"/>
        <w:r w:rsidRPr="0011047C">
          <w:rPr>
            <w:i/>
            <w:iCs/>
          </w:rPr>
          <w:t>…</w:t>
        </w:r>
        <w:r w:rsidRPr="0011047C">
          <w:t>133</w:t>
        </w:r>
      </w:ins>
    </w:p>
    <w:p w14:paraId="79D0E712" w14:textId="77777777" w:rsidR="00C225D8" w:rsidRDefault="004648FE" w:rsidP="00C225D8">
      <w:pPr>
        <w:spacing w:line="360" w:lineRule="auto"/>
        <w:jc w:val="both"/>
      </w:pPr>
      <w:proofErr w:type="spellStart"/>
      <w:ins w:id="2399" w:author="Sirat" w:date="2014-11-11T23:38:00Z">
        <w:r w:rsidRPr="0011047C">
          <w:rPr>
            <w:i/>
            <w:iCs/>
          </w:rPr>
          <w:t>Tanazul</w:t>
        </w:r>
        <w:proofErr w:type="spellEnd"/>
        <w:r w:rsidRPr="0011047C">
          <w:rPr>
            <w:i/>
            <w:iCs/>
          </w:rPr>
          <w:t>…</w:t>
        </w:r>
        <w:r w:rsidRPr="0011047C">
          <w:t>8</w:t>
        </w:r>
      </w:ins>
      <w:r w:rsidR="00C225D8">
        <w:t>8</w:t>
      </w:r>
      <w:ins w:id="2400" w:author="Sirat" w:date="2014-11-11T23:38:00Z">
        <w:r w:rsidRPr="0011047C">
          <w:t xml:space="preserve">, </w:t>
        </w:r>
      </w:ins>
      <w:r w:rsidR="00C225D8">
        <w:t xml:space="preserve">89, </w:t>
      </w:r>
      <w:ins w:id="2401" w:author="Sirat" w:date="2014-11-11T23:38:00Z">
        <w:r w:rsidRPr="0011047C">
          <w:t>92, 93, 94, 95,</w:t>
        </w:r>
      </w:ins>
      <w:r w:rsidR="00C225D8">
        <w:t xml:space="preserve"> </w:t>
      </w:r>
      <w:proofErr w:type="gramStart"/>
      <w:r w:rsidR="00C225D8">
        <w:t xml:space="preserve">96, </w:t>
      </w:r>
      <w:ins w:id="2402" w:author="Sirat" w:date="2014-11-11T23:38:00Z">
        <w:r w:rsidRPr="0011047C">
          <w:t xml:space="preserve"> 97</w:t>
        </w:r>
        <w:proofErr w:type="gramEnd"/>
        <w:r w:rsidRPr="0011047C">
          <w:t xml:space="preserve">, </w:t>
        </w:r>
      </w:ins>
    </w:p>
    <w:p w14:paraId="5E3DA994" w14:textId="77777777" w:rsidR="00C225D8" w:rsidRDefault="00C225D8" w:rsidP="00C225D8">
      <w:pPr>
        <w:spacing w:line="360" w:lineRule="auto"/>
        <w:jc w:val="both"/>
      </w:pPr>
      <w:r>
        <w:tab/>
      </w:r>
      <w:ins w:id="2403" w:author="Sirat" w:date="2014-11-11T23:38:00Z">
        <w:r w:rsidR="004648FE" w:rsidRPr="0011047C">
          <w:t>98, 99, 101, 102, 103, 104, 105</w:t>
        </w:r>
      </w:ins>
      <w:r>
        <w:t xml:space="preserve">, </w:t>
      </w:r>
    </w:p>
    <w:p w14:paraId="7E9F7F55" w14:textId="77777777" w:rsidR="004648FE" w:rsidRPr="0011047C" w:rsidRDefault="00C225D8" w:rsidP="00C225D8">
      <w:pPr>
        <w:spacing w:line="360" w:lineRule="auto"/>
        <w:jc w:val="both"/>
        <w:rPr>
          <w:ins w:id="2404" w:author="Sirat" w:date="2014-11-11T23:38:00Z"/>
        </w:rPr>
      </w:pPr>
      <w:r>
        <w:tab/>
        <w:t>184</w:t>
      </w:r>
    </w:p>
    <w:p w14:paraId="47E4E7A6" w14:textId="77777777" w:rsidR="004648FE" w:rsidRPr="0011047C" w:rsidRDefault="004648FE" w:rsidP="004648FE">
      <w:pPr>
        <w:spacing w:line="360" w:lineRule="auto"/>
        <w:jc w:val="both"/>
        <w:rPr>
          <w:ins w:id="2405" w:author="Sirat" w:date="2014-11-11T23:38:00Z"/>
        </w:rPr>
      </w:pPr>
      <w:proofErr w:type="spellStart"/>
      <w:ins w:id="2406" w:author="Sirat" w:date="2014-11-11T23:38:00Z">
        <w:r w:rsidRPr="0011047C">
          <w:rPr>
            <w:i/>
            <w:iCs/>
          </w:rPr>
          <w:t>Tasarruf</w:t>
        </w:r>
        <w:proofErr w:type="spellEnd"/>
        <w:r w:rsidRPr="0011047C">
          <w:rPr>
            <w:i/>
            <w:iCs/>
          </w:rPr>
          <w:t>…</w:t>
        </w:r>
        <w:r w:rsidRPr="0011047C">
          <w:t>4</w:t>
        </w:r>
      </w:ins>
      <w:r w:rsidR="00C225D8">
        <w:t>2</w:t>
      </w:r>
    </w:p>
    <w:p w14:paraId="3397AA3D" w14:textId="77777777" w:rsidR="004648FE" w:rsidRPr="0011047C" w:rsidRDefault="004648FE" w:rsidP="00C225D8">
      <w:pPr>
        <w:spacing w:line="360" w:lineRule="auto"/>
        <w:jc w:val="both"/>
        <w:rPr>
          <w:ins w:id="2407" w:author="Sirat" w:date="2014-11-11T23:38:00Z"/>
        </w:rPr>
      </w:pPr>
      <w:proofErr w:type="spellStart"/>
      <w:ins w:id="2408" w:author="Sirat" w:date="2014-11-11T23:38:00Z">
        <w:r w:rsidRPr="0011047C">
          <w:rPr>
            <w:i/>
            <w:iCs/>
          </w:rPr>
          <w:t>Tawarruq</w:t>
        </w:r>
        <w:proofErr w:type="spellEnd"/>
        <w:r w:rsidRPr="0011047C">
          <w:rPr>
            <w:i/>
            <w:iCs/>
          </w:rPr>
          <w:t xml:space="preserve"> …</w:t>
        </w:r>
      </w:ins>
      <w:r w:rsidR="00C225D8">
        <w:t xml:space="preserve">30, </w:t>
      </w:r>
      <w:ins w:id="2409" w:author="Sirat" w:date="2014-11-11T23:38:00Z">
        <w:r w:rsidRPr="0011047C">
          <w:t>3</w:t>
        </w:r>
      </w:ins>
      <w:r w:rsidR="00C225D8">
        <w:t>1</w:t>
      </w:r>
      <w:ins w:id="2410" w:author="Sirat" w:date="2014-11-11T23:38:00Z">
        <w:r w:rsidRPr="0011047C">
          <w:t xml:space="preserve">, </w:t>
        </w:r>
      </w:ins>
      <w:r w:rsidR="00C225D8">
        <w:t xml:space="preserve">32, 35, 36, </w:t>
      </w:r>
      <w:ins w:id="2411" w:author="Sirat" w:date="2014-11-11T23:38:00Z">
        <w:r w:rsidRPr="0011047C">
          <w:t xml:space="preserve">42, 43, </w:t>
        </w:r>
      </w:ins>
    </w:p>
    <w:p w14:paraId="5C6AC551" w14:textId="77777777" w:rsidR="004648FE" w:rsidRPr="0011047C" w:rsidRDefault="004648FE" w:rsidP="004648FE">
      <w:pPr>
        <w:tabs>
          <w:tab w:val="left" w:pos="540"/>
        </w:tabs>
        <w:spacing w:line="360" w:lineRule="auto"/>
        <w:jc w:val="both"/>
        <w:rPr>
          <w:ins w:id="2412" w:author="Sirat" w:date="2014-11-11T23:38:00Z"/>
        </w:rPr>
      </w:pPr>
      <w:ins w:id="2413" w:author="Sirat" w:date="2014-11-11T23:38:00Z">
        <w:r w:rsidRPr="0011047C">
          <w:tab/>
          <w:t xml:space="preserve">44, 45, 46, 47, 48, </w:t>
        </w:r>
      </w:ins>
      <w:r w:rsidR="00C225D8">
        <w:t xml:space="preserve">49, </w:t>
      </w:r>
      <w:ins w:id="2414" w:author="Sirat" w:date="2014-11-11T23:38:00Z">
        <w:r w:rsidRPr="0011047C">
          <w:t>50</w:t>
        </w:r>
      </w:ins>
      <w:r w:rsidR="00C225D8">
        <w:t>, 52</w:t>
      </w:r>
    </w:p>
    <w:p w14:paraId="0720A87E" w14:textId="77777777" w:rsidR="004648FE" w:rsidRPr="0011047C" w:rsidRDefault="004648FE" w:rsidP="004648FE">
      <w:pPr>
        <w:spacing w:line="360" w:lineRule="auto"/>
        <w:jc w:val="both"/>
        <w:rPr>
          <w:ins w:id="2415" w:author="Sirat" w:date="2014-11-11T23:38:00Z"/>
        </w:rPr>
      </w:pPr>
      <w:proofErr w:type="spellStart"/>
      <w:ins w:id="2416" w:author="Sirat" w:date="2014-11-11T23:38:00Z">
        <w:r w:rsidRPr="0011047C">
          <w:rPr>
            <w:i/>
            <w:iCs/>
          </w:rPr>
          <w:t>Tawarruq</w:t>
        </w:r>
        <w:proofErr w:type="spellEnd"/>
        <w:r w:rsidRPr="0011047C">
          <w:rPr>
            <w:i/>
            <w:iCs/>
          </w:rPr>
          <w:t xml:space="preserve"> al-</w:t>
        </w:r>
        <w:proofErr w:type="spellStart"/>
        <w:r w:rsidRPr="0011047C">
          <w:rPr>
            <w:i/>
            <w:iCs/>
          </w:rPr>
          <w:t>jā’iz</w:t>
        </w:r>
        <w:proofErr w:type="spellEnd"/>
        <w:r w:rsidRPr="0011047C">
          <w:rPr>
            <w:i/>
            <w:iCs/>
          </w:rPr>
          <w:t>…</w:t>
        </w:r>
        <w:r w:rsidRPr="0011047C">
          <w:t>4</w:t>
        </w:r>
      </w:ins>
      <w:r w:rsidR="00C225D8">
        <w:t>8</w:t>
      </w:r>
    </w:p>
    <w:p w14:paraId="0AECAB1D" w14:textId="77777777" w:rsidR="004648FE" w:rsidRPr="0011047C" w:rsidRDefault="004648FE" w:rsidP="004648FE">
      <w:pPr>
        <w:spacing w:line="360" w:lineRule="auto"/>
        <w:jc w:val="both"/>
        <w:rPr>
          <w:ins w:id="2417" w:author="Sirat" w:date="2014-11-11T23:38:00Z"/>
        </w:rPr>
      </w:pPr>
      <w:proofErr w:type="spellStart"/>
      <w:ins w:id="2418" w:author="Sirat" w:date="2014-11-11T23:38:00Z">
        <w:r w:rsidRPr="0011047C">
          <w:rPr>
            <w:i/>
            <w:iCs/>
          </w:rPr>
          <w:t>Tawarruq</w:t>
        </w:r>
        <w:proofErr w:type="spellEnd"/>
        <w:r w:rsidRPr="0011047C">
          <w:rPr>
            <w:i/>
            <w:iCs/>
          </w:rPr>
          <w:t xml:space="preserve"> al-</w:t>
        </w:r>
        <w:proofErr w:type="spellStart"/>
        <w:r w:rsidRPr="0011047C">
          <w:rPr>
            <w:i/>
            <w:iCs/>
          </w:rPr>
          <w:t>muharram</w:t>
        </w:r>
        <w:proofErr w:type="spellEnd"/>
        <w:r w:rsidRPr="0011047C">
          <w:rPr>
            <w:i/>
            <w:iCs/>
          </w:rPr>
          <w:t>…</w:t>
        </w:r>
        <w:r w:rsidRPr="0011047C">
          <w:t>4</w:t>
        </w:r>
      </w:ins>
      <w:r w:rsidR="00C225D8">
        <w:t>8</w:t>
      </w:r>
    </w:p>
    <w:p w14:paraId="346D39FF" w14:textId="77777777" w:rsidR="004648FE" w:rsidRPr="0011047C" w:rsidRDefault="004648FE" w:rsidP="004648FE">
      <w:pPr>
        <w:spacing w:line="360" w:lineRule="auto"/>
        <w:jc w:val="both"/>
        <w:rPr>
          <w:ins w:id="2419" w:author="Sirat" w:date="2014-11-11T23:38:00Z"/>
          <w:i/>
          <w:iCs/>
        </w:rPr>
      </w:pPr>
      <w:proofErr w:type="spellStart"/>
      <w:ins w:id="2420" w:author="Sirat" w:date="2014-11-11T23:38:00Z">
        <w:r w:rsidRPr="0011047C">
          <w:rPr>
            <w:i/>
            <w:iCs/>
          </w:rPr>
          <w:t>Tawarruq</w:t>
        </w:r>
        <w:proofErr w:type="spellEnd"/>
        <w:r w:rsidRPr="0011047C">
          <w:rPr>
            <w:i/>
            <w:iCs/>
          </w:rPr>
          <w:t xml:space="preserve"> </w:t>
        </w:r>
        <w:proofErr w:type="spellStart"/>
        <w:r w:rsidRPr="0011047C">
          <w:rPr>
            <w:i/>
            <w:iCs/>
          </w:rPr>
          <w:t>haqīqī</w:t>
        </w:r>
        <w:proofErr w:type="spellEnd"/>
        <w:r w:rsidRPr="0011047C">
          <w:rPr>
            <w:i/>
            <w:iCs/>
          </w:rPr>
          <w:t>…</w:t>
        </w:r>
        <w:r w:rsidRPr="0011047C">
          <w:t>4</w:t>
        </w:r>
      </w:ins>
      <w:r w:rsidR="00C225D8">
        <w:t>4</w:t>
      </w:r>
    </w:p>
    <w:p w14:paraId="5D56C9E5" w14:textId="77777777" w:rsidR="004648FE" w:rsidRPr="0011047C" w:rsidRDefault="004648FE" w:rsidP="004648FE">
      <w:pPr>
        <w:spacing w:line="360" w:lineRule="auto"/>
        <w:jc w:val="both"/>
        <w:rPr>
          <w:ins w:id="2421" w:author="Sirat" w:date="2014-11-11T23:38:00Z"/>
          <w:i/>
          <w:iCs/>
        </w:rPr>
      </w:pPr>
      <w:proofErr w:type="spellStart"/>
      <w:ins w:id="2422" w:author="Sirat" w:date="2014-11-11T23:38:00Z">
        <w:r w:rsidRPr="0011047C">
          <w:rPr>
            <w:i/>
            <w:iCs/>
          </w:rPr>
          <w:t>Tawarruq</w:t>
        </w:r>
        <w:proofErr w:type="spellEnd"/>
        <w:r w:rsidRPr="0011047C">
          <w:rPr>
            <w:i/>
            <w:iCs/>
          </w:rPr>
          <w:t xml:space="preserve"> </w:t>
        </w:r>
        <w:proofErr w:type="spellStart"/>
        <w:r w:rsidRPr="0011047C">
          <w:rPr>
            <w:i/>
            <w:iCs/>
          </w:rPr>
          <w:t>munazzam</w:t>
        </w:r>
        <w:proofErr w:type="spellEnd"/>
        <w:r w:rsidRPr="0011047C">
          <w:rPr>
            <w:i/>
            <w:iCs/>
          </w:rPr>
          <w:t xml:space="preserve"> or </w:t>
        </w:r>
        <w:proofErr w:type="spellStart"/>
        <w:r w:rsidRPr="0011047C">
          <w:rPr>
            <w:i/>
            <w:iCs/>
          </w:rPr>
          <w:t>tawarruq</w:t>
        </w:r>
        <w:proofErr w:type="spellEnd"/>
      </w:ins>
    </w:p>
    <w:p w14:paraId="658C435C" w14:textId="77777777" w:rsidR="004648FE" w:rsidRPr="0011047C" w:rsidRDefault="004648FE" w:rsidP="00C225D8">
      <w:pPr>
        <w:tabs>
          <w:tab w:val="left" w:pos="540"/>
        </w:tabs>
        <w:spacing w:line="360" w:lineRule="auto"/>
        <w:ind w:firstLine="450"/>
        <w:jc w:val="both"/>
        <w:rPr>
          <w:ins w:id="2423" w:author="Sirat" w:date="2014-11-11T23:38:00Z"/>
        </w:rPr>
      </w:pPr>
      <w:ins w:id="2424" w:author="Sirat" w:date="2014-11-11T23:38:00Z">
        <w:r w:rsidRPr="0011047C">
          <w:rPr>
            <w:i/>
            <w:iCs/>
          </w:rPr>
          <w:t xml:space="preserve"> </w:t>
        </w:r>
        <w:proofErr w:type="spellStart"/>
        <w:r w:rsidRPr="0011047C">
          <w:rPr>
            <w:i/>
            <w:iCs/>
          </w:rPr>
          <w:t>masrafī</w:t>
        </w:r>
        <w:proofErr w:type="spellEnd"/>
        <w:r w:rsidRPr="0011047C">
          <w:rPr>
            <w:i/>
            <w:iCs/>
          </w:rPr>
          <w:t>…</w:t>
        </w:r>
        <w:r w:rsidRPr="0011047C">
          <w:t>4</w:t>
        </w:r>
      </w:ins>
      <w:r w:rsidR="00C225D8">
        <w:t>3</w:t>
      </w:r>
      <w:ins w:id="2425" w:author="Sirat" w:date="2014-11-11T23:38:00Z">
        <w:r w:rsidRPr="0011047C">
          <w:t>, 44</w:t>
        </w:r>
      </w:ins>
      <w:r w:rsidR="00C225D8">
        <w:t>, 46</w:t>
      </w:r>
    </w:p>
    <w:p w14:paraId="51011336" w14:textId="77777777" w:rsidR="004648FE" w:rsidRPr="0011047C" w:rsidRDefault="004648FE" w:rsidP="004648FE">
      <w:pPr>
        <w:spacing w:line="360" w:lineRule="auto"/>
        <w:jc w:val="both"/>
        <w:rPr>
          <w:ins w:id="2426" w:author="Sirat" w:date="2014-11-11T23:38:00Z"/>
        </w:rPr>
      </w:pPr>
      <w:ins w:id="2427" w:author="Sirat" w:date="2014-11-11T23:38:00Z">
        <w:r w:rsidRPr="0011047C">
          <w:rPr>
            <w:i/>
            <w:iCs/>
          </w:rPr>
          <w:t>Thaman…</w:t>
        </w:r>
        <w:r w:rsidRPr="0011047C">
          <w:t>7</w:t>
        </w:r>
      </w:ins>
      <w:r w:rsidR="00C225D8">
        <w:t>1</w:t>
      </w:r>
      <w:ins w:id="2428" w:author="Sirat" w:date="2014-11-11T23:38:00Z">
        <w:r w:rsidRPr="0011047C">
          <w:t>, 8</w:t>
        </w:r>
      </w:ins>
      <w:r w:rsidR="00C225D8">
        <w:t>1</w:t>
      </w:r>
    </w:p>
    <w:p w14:paraId="314AE2F3" w14:textId="77777777" w:rsidR="004648FE" w:rsidRPr="0011047C" w:rsidRDefault="004648FE" w:rsidP="00C225D8">
      <w:pPr>
        <w:tabs>
          <w:tab w:val="left" w:pos="1902"/>
        </w:tabs>
        <w:spacing w:line="360" w:lineRule="auto"/>
        <w:jc w:val="both"/>
        <w:rPr>
          <w:ins w:id="2429" w:author="Sirat" w:date="2014-11-11T23:38:00Z"/>
        </w:rPr>
      </w:pPr>
      <w:ins w:id="2430" w:author="Sirat" w:date="2014-11-11T23:38:00Z">
        <w:r w:rsidRPr="0011047C">
          <w:t>Transfer…</w:t>
        </w:r>
      </w:ins>
      <w:r w:rsidR="00C225D8">
        <w:t>41</w:t>
      </w:r>
      <w:ins w:id="2431" w:author="Sirat" w:date="2014-11-11T23:38:00Z">
        <w:r w:rsidRPr="0011047C">
          <w:t>, 5</w:t>
        </w:r>
      </w:ins>
      <w:r w:rsidR="00C225D8">
        <w:t>4</w:t>
      </w:r>
      <w:ins w:id="2432" w:author="Sirat" w:date="2014-11-11T23:38:00Z">
        <w:r w:rsidRPr="0011047C">
          <w:t>, 6</w:t>
        </w:r>
      </w:ins>
      <w:r w:rsidR="00C225D8">
        <w:t>7</w:t>
      </w:r>
      <w:ins w:id="2433" w:author="Sirat" w:date="2014-11-11T23:38:00Z">
        <w:r w:rsidRPr="0011047C">
          <w:t xml:space="preserve">, 78, 79, </w:t>
        </w:r>
      </w:ins>
      <w:r w:rsidR="00C225D8">
        <w:t xml:space="preserve">80, </w:t>
      </w:r>
    </w:p>
    <w:p w14:paraId="20F14013" w14:textId="77777777" w:rsidR="004648FE" w:rsidRPr="0011047C" w:rsidRDefault="004648FE" w:rsidP="004648FE">
      <w:pPr>
        <w:tabs>
          <w:tab w:val="left" w:pos="180"/>
          <w:tab w:val="left" w:pos="360"/>
          <w:tab w:val="left" w:pos="450"/>
        </w:tabs>
        <w:spacing w:line="360" w:lineRule="auto"/>
        <w:jc w:val="both"/>
        <w:rPr>
          <w:ins w:id="2434" w:author="Sirat" w:date="2014-11-11T23:38:00Z"/>
        </w:rPr>
      </w:pPr>
      <w:ins w:id="2435" w:author="Sirat" w:date="2014-11-11T23:38:00Z">
        <w:r w:rsidRPr="0011047C">
          <w:tab/>
          <w:t xml:space="preserve">     82, 83, 84, 85, </w:t>
        </w:r>
      </w:ins>
      <w:r w:rsidR="00C225D8">
        <w:t xml:space="preserve">86, </w:t>
      </w:r>
      <w:ins w:id="2436" w:author="Sirat" w:date="2014-11-11T23:38:00Z">
        <w:r w:rsidRPr="0011047C">
          <w:t>9</w:t>
        </w:r>
      </w:ins>
      <w:r w:rsidR="00C225D8">
        <w:t>3, 177</w:t>
      </w:r>
    </w:p>
    <w:p w14:paraId="6233CA6E" w14:textId="77777777" w:rsidR="004648FE" w:rsidRPr="0011047C" w:rsidRDefault="004648FE" w:rsidP="004648FE">
      <w:pPr>
        <w:tabs>
          <w:tab w:val="left" w:pos="180"/>
          <w:tab w:val="left" w:pos="360"/>
          <w:tab w:val="left" w:pos="450"/>
        </w:tabs>
        <w:spacing w:line="360" w:lineRule="auto"/>
        <w:jc w:val="both"/>
        <w:rPr>
          <w:ins w:id="2437" w:author="Sirat" w:date="2014-11-11T23:38:00Z"/>
        </w:rPr>
      </w:pPr>
    </w:p>
    <w:p w14:paraId="77E9BA45" w14:textId="77777777" w:rsidR="004648FE" w:rsidRPr="0011047C" w:rsidRDefault="004648FE" w:rsidP="004648FE">
      <w:pPr>
        <w:tabs>
          <w:tab w:val="left" w:pos="180"/>
          <w:tab w:val="left" w:pos="360"/>
          <w:tab w:val="left" w:pos="450"/>
        </w:tabs>
        <w:spacing w:line="360" w:lineRule="auto"/>
        <w:jc w:val="both"/>
        <w:rPr>
          <w:ins w:id="2438" w:author="Sirat" w:date="2014-11-11T23:38:00Z"/>
          <w:b/>
          <w:bCs/>
          <w:u w:val="single"/>
        </w:rPr>
      </w:pPr>
      <w:ins w:id="2439" w:author="Sirat" w:date="2014-11-11T23:38:00Z">
        <w:r w:rsidRPr="0011047C">
          <w:rPr>
            <w:b/>
            <w:bCs/>
            <w:u w:val="single"/>
          </w:rPr>
          <w:t>U</w:t>
        </w:r>
      </w:ins>
    </w:p>
    <w:p w14:paraId="5C9BE0E0" w14:textId="77777777" w:rsidR="004648FE" w:rsidRPr="0011047C" w:rsidRDefault="004648FE" w:rsidP="004648FE">
      <w:pPr>
        <w:spacing w:line="360" w:lineRule="auto"/>
        <w:jc w:val="both"/>
        <w:rPr>
          <w:ins w:id="2440" w:author="Sirat" w:date="2014-11-11T23:38:00Z"/>
          <w:i/>
          <w:iCs/>
        </w:rPr>
      </w:pPr>
      <w:proofErr w:type="spellStart"/>
      <w:ins w:id="2441" w:author="Sirat" w:date="2014-11-11T23:38:00Z">
        <w:r w:rsidRPr="0011047C">
          <w:rPr>
            <w:i/>
            <w:iCs/>
          </w:rPr>
          <w:t>Ujrah</w:t>
        </w:r>
        <w:proofErr w:type="spellEnd"/>
        <w:r w:rsidRPr="0011047C">
          <w:rPr>
            <w:i/>
            <w:iCs/>
          </w:rPr>
          <w:t>…</w:t>
        </w:r>
        <w:r w:rsidRPr="0011047C">
          <w:t>1</w:t>
        </w:r>
      </w:ins>
      <w:r w:rsidR="00D67B63">
        <w:t>9</w:t>
      </w:r>
      <w:ins w:id="2442" w:author="Sirat" w:date="2014-11-11T23:38:00Z">
        <w:r w:rsidRPr="0011047C">
          <w:t>, 106</w:t>
        </w:r>
      </w:ins>
      <w:r w:rsidR="00D67B63">
        <w:t>, 169</w:t>
      </w:r>
    </w:p>
    <w:p w14:paraId="630EDC4C" w14:textId="77777777" w:rsidR="004648FE" w:rsidRPr="0011047C" w:rsidRDefault="004648FE" w:rsidP="004648FE">
      <w:pPr>
        <w:spacing w:line="360" w:lineRule="auto"/>
        <w:jc w:val="both"/>
        <w:rPr>
          <w:ins w:id="2443" w:author="Sirat" w:date="2014-11-11T23:38:00Z"/>
          <w:i/>
          <w:iCs/>
        </w:rPr>
      </w:pPr>
      <w:proofErr w:type="spellStart"/>
      <w:ins w:id="2444" w:author="Sirat" w:date="2014-11-11T23:38:00Z">
        <w:r w:rsidRPr="0011047C">
          <w:rPr>
            <w:i/>
            <w:iCs/>
          </w:rPr>
          <w:t>Ujrah</w:t>
        </w:r>
        <w:proofErr w:type="spellEnd"/>
        <w:r w:rsidRPr="0011047C">
          <w:rPr>
            <w:i/>
            <w:iCs/>
          </w:rPr>
          <w:t xml:space="preserve"> al-</w:t>
        </w:r>
        <w:proofErr w:type="spellStart"/>
        <w:r w:rsidRPr="0011047C">
          <w:rPr>
            <w:i/>
            <w:iCs/>
          </w:rPr>
          <w:t>mithl</w:t>
        </w:r>
        <w:proofErr w:type="spellEnd"/>
        <w:r w:rsidRPr="0011047C">
          <w:rPr>
            <w:i/>
            <w:iCs/>
          </w:rPr>
          <w:t>…</w:t>
        </w:r>
        <w:r w:rsidRPr="0011047C">
          <w:t>15</w:t>
        </w:r>
      </w:ins>
      <w:r w:rsidR="00D67B63">
        <w:t>8</w:t>
      </w:r>
      <w:ins w:id="2445" w:author="Sirat" w:date="2014-11-11T23:38:00Z">
        <w:r w:rsidRPr="0011047C">
          <w:t>, 16</w:t>
        </w:r>
      </w:ins>
      <w:r w:rsidR="00D67B63">
        <w:t>1</w:t>
      </w:r>
    </w:p>
    <w:p w14:paraId="4C26312A" w14:textId="77777777" w:rsidR="004648FE" w:rsidRPr="0011047C" w:rsidRDefault="004648FE" w:rsidP="004648FE">
      <w:pPr>
        <w:spacing w:line="360" w:lineRule="auto"/>
        <w:jc w:val="both"/>
        <w:rPr>
          <w:ins w:id="2446" w:author="Sirat" w:date="2014-11-11T23:38:00Z"/>
          <w:i/>
          <w:iCs/>
        </w:rPr>
      </w:pPr>
      <w:ins w:id="2447" w:author="Sirat" w:date="2014-11-11T23:38:00Z">
        <w:r w:rsidRPr="0011047C">
          <w:rPr>
            <w:i/>
            <w:iCs/>
          </w:rPr>
          <w:t>Ummah …</w:t>
        </w:r>
        <w:r w:rsidRPr="0011047C">
          <w:t>7</w:t>
        </w:r>
      </w:ins>
      <w:r w:rsidR="00D67B63">
        <w:t>6</w:t>
      </w:r>
    </w:p>
    <w:p w14:paraId="70390520" w14:textId="77777777" w:rsidR="004648FE" w:rsidRPr="0011047C" w:rsidRDefault="004648FE" w:rsidP="004648FE">
      <w:pPr>
        <w:spacing w:line="360" w:lineRule="auto"/>
        <w:jc w:val="both"/>
        <w:rPr>
          <w:ins w:id="2448" w:author="Sirat" w:date="2014-11-11T23:38:00Z"/>
        </w:rPr>
      </w:pPr>
      <w:ins w:id="2449" w:author="Sirat" w:date="2014-11-11T23:38:00Z">
        <w:r w:rsidRPr="0011047C">
          <w:t>Unit trust fund …127</w:t>
        </w:r>
      </w:ins>
    </w:p>
    <w:p w14:paraId="568699E7" w14:textId="77777777" w:rsidR="004648FE" w:rsidRPr="0011047C" w:rsidRDefault="004648FE" w:rsidP="004648FE">
      <w:pPr>
        <w:spacing w:line="360" w:lineRule="auto"/>
        <w:jc w:val="both"/>
        <w:rPr>
          <w:ins w:id="2450" w:author="Sirat" w:date="2014-11-11T23:38:00Z"/>
        </w:rPr>
      </w:pPr>
      <w:ins w:id="2451" w:author="Sirat" w:date="2014-11-11T23:38:00Z">
        <w:r w:rsidRPr="0011047C">
          <w:t xml:space="preserve">United Nations Commission on </w:t>
        </w:r>
      </w:ins>
    </w:p>
    <w:p w14:paraId="04CB27BC" w14:textId="77777777" w:rsidR="004648FE" w:rsidRPr="0011047C" w:rsidRDefault="004648FE" w:rsidP="004648FE">
      <w:pPr>
        <w:tabs>
          <w:tab w:val="left" w:pos="540"/>
        </w:tabs>
        <w:spacing w:line="360" w:lineRule="auto"/>
        <w:jc w:val="both"/>
        <w:rPr>
          <w:ins w:id="2452" w:author="Sirat" w:date="2014-11-11T23:38:00Z"/>
        </w:rPr>
      </w:pPr>
      <w:ins w:id="2453" w:author="Sirat" w:date="2014-11-11T23:38:00Z">
        <w:r w:rsidRPr="0011047C">
          <w:tab/>
          <w:t xml:space="preserve">International Trade Law </w:t>
        </w:r>
      </w:ins>
    </w:p>
    <w:p w14:paraId="00C01198" w14:textId="77777777" w:rsidR="004648FE" w:rsidRPr="0011047C" w:rsidRDefault="004648FE" w:rsidP="004648FE">
      <w:pPr>
        <w:tabs>
          <w:tab w:val="left" w:pos="540"/>
        </w:tabs>
        <w:spacing w:line="360" w:lineRule="auto"/>
        <w:jc w:val="both"/>
        <w:rPr>
          <w:ins w:id="2454" w:author="Sirat" w:date="2014-11-11T23:38:00Z"/>
        </w:rPr>
      </w:pPr>
      <w:ins w:id="2455" w:author="Sirat" w:date="2014-11-11T23:38:00Z">
        <w:r w:rsidRPr="0011047C">
          <w:tab/>
          <w:t>(UNCITRAL)…5</w:t>
        </w:r>
      </w:ins>
      <w:r w:rsidR="00D67B63">
        <w:t>5</w:t>
      </w:r>
    </w:p>
    <w:p w14:paraId="636FB3D5" w14:textId="77777777" w:rsidR="004648FE" w:rsidRPr="0011047C" w:rsidRDefault="004648FE" w:rsidP="004648FE">
      <w:pPr>
        <w:spacing w:line="360" w:lineRule="auto"/>
        <w:jc w:val="both"/>
        <w:rPr>
          <w:ins w:id="2456" w:author="Sirat" w:date="2014-11-11T23:38:00Z"/>
        </w:rPr>
      </w:pPr>
      <w:ins w:id="2457" w:author="Sirat" w:date="2014-11-11T23:38:00Z">
        <w:r w:rsidRPr="0011047C">
          <w:t xml:space="preserve">United Nations Industrial Development </w:t>
        </w:r>
      </w:ins>
    </w:p>
    <w:p w14:paraId="4F52D463" w14:textId="77777777" w:rsidR="004648FE" w:rsidRPr="0011047C" w:rsidRDefault="004648FE" w:rsidP="004648FE">
      <w:pPr>
        <w:tabs>
          <w:tab w:val="left" w:pos="540"/>
        </w:tabs>
        <w:spacing w:line="360" w:lineRule="auto"/>
        <w:jc w:val="both"/>
        <w:rPr>
          <w:ins w:id="2458" w:author="Sirat" w:date="2014-11-11T23:38:00Z"/>
        </w:rPr>
      </w:pPr>
      <w:ins w:id="2459" w:author="Sirat" w:date="2014-11-11T23:38:00Z">
        <w:r w:rsidRPr="0011047C">
          <w:tab/>
          <w:t>Organization (UNIDO)…5</w:t>
        </w:r>
      </w:ins>
      <w:r w:rsidR="00D67B63">
        <w:t>6</w:t>
      </w:r>
      <w:ins w:id="2460" w:author="Sirat" w:date="2014-11-11T23:38:00Z">
        <w:r w:rsidRPr="0011047C">
          <w:t>, 6</w:t>
        </w:r>
      </w:ins>
      <w:r w:rsidR="00D67B63">
        <w:t>7</w:t>
      </w:r>
    </w:p>
    <w:p w14:paraId="37AAAF62" w14:textId="77777777" w:rsidR="004648FE" w:rsidRPr="0011047C" w:rsidRDefault="004648FE" w:rsidP="004648FE">
      <w:pPr>
        <w:spacing w:line="360" w:lineRule="auto"/>
        <w:jc w:val="both"/>
        <w:rPr>
          <w:ins w:id="2461" w:author="Sirat" w:date="2014-11-11T23:38:00Z"/>
        </w:rPr>
      </w:pPr>
      <w:proofErr w:type="spellStart"/>
      <w:ins w:id="2462" w:author="Sirat" w:date="2014-11-11T23:38:00Z">
        <w:r w:rsidRPr="0011047C">
          <w:rPr>
            <w:i/>
            <w:iCs/>
          </w:rPr>
          <w:t>Urf</w:t>
        </w:r>
        <w:proofErr w:type="spellEnd"/>
        <w:r w:rsidRPr="0011047C">
          <w:rPr>
            <w:i/>
            <w:iCs/>
          </w:rPr>
          <w:t>…</w:t>
        </w:r>
        <w:r w:rsidRPr="0011047C">
          <w:t>10</w:t>
        </w:r>
      </w:ins>
      <w:r w:rsidR="00D67B63">
        <w:t>1</w:t>
      </w:r>
    </w:p>
    <w:p w14:paraId="2A171F24" w14:textId="77777777" w:rsidR="004648FE" w:rsidRDefault="004648FE" w:rsidP="004648FE">
      <w:pPr>
        <w:spacing w:line="360" w:lineRule="auto"/>
        <w:jc w:val="both"/>
      </w:pPr>
      <w:ins w:id="2463" w:author="Sirat" w:date="2014-11-11T23:38:00Z">
        <w:r w:rsidRPr="0011047C">
          <w:t>Usury…13</w:t>
        </w:r>
      </w:ins>
      <w:r w:rsidR="00D67B63">
        <w:t>6</w:t>
      </w:r>
    </w:p>
    <w:p w14:paraId="54126811" w14:textId="77777777" w:rsidR="002B14D9" w:rsidRPr="0011047C" w:rsidRDefault="002B14D9" w:rsidP="004648FE">
      <w:pPr>
        <w:spacing w:line="360" w:lineRule="auto"/>
        <w:jc w:val="both"/>
        <w:rPr>
          <w:ins w:id="2464" w:author="Sirat" w:date="2014-11-11T23:38:00Z"/>
        </w:rPr>
      </w:pPr>
    </w:p>
    <w:p w14:paraId="612F32A9" w14:textId="77777777" w:rsidR="004648FE" w:rsidRPr="0011047C" w:rsidRDefault="004648FE" w:rsidP="004648FE">
      <w:pPr>
        <w:spacing w:line="360" w:lineRule="auto"/>
        <w:jc w:val="both"/>
        <w:rPr>
          <w:ins w:id="2465" w:author="Sirat" w:date="2014-11-11T23:38:00Z"/>
          <w:b/>
          <w:bCs/>
          <w:u w:val="single"/>
        </w:rPr>
      </w:pPr>
      <w:ins w:id="2466" w:author="Sirat" w:date="2014-11-11T23:38:00Z">
        <w:r w:rsidRPr="0011047C">
          <w:rPr>
            <w:b/>
            <w:bCs/>
            <w:u w:val="single"/>
          </w:rPr>
          <w:t>W</w:t>
        </w:r>
      </w:ins>
    </w:p>
    <w:p w14:paraId="6AB7591B" w14:textId="77777777" w:rsidR="004648FE" w:rsidRPr="0011047C" w:rsidRDefault="004648FE" w:rsidP="004648FE">
      <w:pPr>
        <w:spacing w:line="360" w:lineRule="auto"/>
        <w:jc w:val="both"/>
        <w:rPr>
          <w:ins w:id="2467" w:author="Sirat" w:date="2014-11-11T23:38:00Z"/>
        </w:rPr>
      </w:pPr>
      <w:proofErr w:type="gramStart"/>
      <w:ins w:id="2468" w:author="Sirat" w:date="2014-11-11T23:38:00Z">
        <w:r w:rsidRPr="0011047C">
          <w:rPr>
            <w:i/>
            <w:iCs/>
          </w:rPr>
          <w:t>Wadi‘</w:t>
        </w:r>
        <w:proofErr w:type="gramEnd"/>
        <w:r w:rsidRPr="0011047C">
          <w:rPr>
            <w:i/>
            <w:iCs/>
          </w:rPr>
          <w:t>ah…</w:t>
        </w:r>
        <w:r w:rsidRPr="0011047C">
          <w:t>1</w:t>
        </w:r>
      </w:ins>
      <w:r w:rsidR="00D67B63">
        <w:t>4</w:t>
      </w:r>
      <w:ins w:id="2469" w:author="Sirat" w:date="2014-11-11T23:38:00Z">
        <w:r w:rsidRPr="0011047C">
          <w:t>,</w:t>
        </w:r>
        <w:r w:rsidRPr="0011047C">
          <w:rPr>
            <w:i/>
            <w:iCs/>
          </w:rPr>
          <w:t xml:space="preserve"> </w:t>
        </w:r>
        <w:r w:rsidRPr="0011047C">
          <w:t>2</w:t>
        </w:r>
      </w:ins>
      <w:r w:rsidR="00D67B63">
        <w:t>6, 27</w:t>
      </w:r>
    </w:p>
    <w:p w14:paraId="16E2473D" w14:textId="77777777" w:rsidR="004648FE" w:rsidRPr="0011047C" w:rsidRDefault="004648FE" w:rsidP="004648FE">
      <w:pPr>
        <w:spacing w:line="360" w:lineRule="auto"/>
        <w:jc w:val="both"/>
        <w:rPr>
          <w:ins w:id="2470" w:author="Sirat" w:date="2014-11-11T23:38:00Z"/>
        </w:rPr>
      </w:pPr>
      <w:proofErr w:type="gramStart"/>
      <w:ins w:id="2471" w:author="Sirat" w:date="2014-11-11T23:38:00Z">
        <w:r w:rsidRPr="0011047C">
          <w:rPr>
            <w:i/>
            <w:iCs/>
          </w:rPr>
          <w:lastRenderedPageBreak/>
          <w:t>Wadi‘</w:t>
        </w:r>
        <w:proofErr w:type="gramEnd"/>
        <w:r w:rsidRPr="0011047C">
          <w:rPr>
            <w:i/>
            <w:iCs/>
          </w:rPr>
          <w:t xml:space="preserve">ah yad </w:t>
        </w:r>
        <w:proofErr w:type="spellStart"/>
        <w:r w:rsidRPr="0011047C">
          <w:rPr>
            <w:i/>
            <w:iCs/>
          </w:rPr>
          <w:t>ḍamanāh</w:t>
        </w:r>
        <w:proofErr w:type="spellEnd"/>
        <w:r w:rsidRPr="0011047C">
          <w:rPr>
            <w:i/>
            <w:iCs/>
          </w:rPr>
          <w:t>…</w:t>
        </w:r>
        <w:r w:rsidRPr="0011047C">
          <w:t>1</w:t>
        </w:r>
      </w:ins>
      <w:r w:rsidR="00D67B63">
        <w:t>3</w:t>
      </w:r>
      <w:ins w:id="2472" w:author="Sirat" w:date="2014-11-11T23:38:00Z">
        <w:r w:rsidRPr="0011047C">
          <w:t>, 1</w:t>
        </w:r>
      </w:ins>
      <w:r w:rsidR="00D67B63">
        <w:t>5</w:t>
      </w:r>
    </w:p>
    <w:p w14:paraId="01D3AE41" w14:textId="77777777" w:rsidR="00ED51B4" w:rsidRDefault="00DC08D0" w:rsidP="004648FE">
      <w:pPr>
        <w:spacing w:line="360" w:lineRule="auto"/>
        <w:jc w:val="both"/>
      </w:pPr>
      <w:proofErr w:type="spellStart"/>
      <w:r w:rsidRPr="00DC08D0">
        <w:rPr>
          <w:i/>
          <w:iCs/>
        </w:rPr>
        <w:t>Wakālah</w:t>
      </w:r>
      <w:proofErr w:type="spellEnd"/>
      <w:ins w:id="2473" w:author="Sirat" w:date="2014-11-11T23:38:00Z">
        <w:r w:rsidR="004648FE" w:rsidRPr="0011047C">
          <w:rPr>
            <w:i/>
            <w:iCs/>
          </w:rPr>
          <w:t>…</w:t>
        </w:r>
        <w:r w:rsidR="004648FE" w:rsidRPr="0011047C">
          <w:t>2</w:t>
        </w:r>
      </w:ins>
      <w:r w:rsidR="005C0100">
        <w:t>4</w:t>
      </w:r>
      <w:ins w:id="2474" w:author="Sirat" w:date="2014-11-11T23:38:00Z">
        <w:r w:rsidR="004648FE" w:rsidRPr="0011047C">
          <w:t>, 4</w:t>
        </w:r>
      </w:ins>
      <w:r w:rsidR="005C0100">
        <w:t>7</w:t>
      </w:r>
      <w:ins w:id="2475" w:author="Sirat" w:date="2014-11-11T23:38:00Z">
        <w:r w:rsidR="004648FE" w:rsidRPr="0011047C">
          <w:t>, 105, 106, 107, 109, 165</w:t>
        </w:r>
      </w:ins>
      <w:r w:rsidR="00ED51B4">
        <w:t xml:space="preserve">, </w:t>
      </w:r>
    </w:p>
    <w:p w14:paraId="30D0A4D8" w14:textId="77777777" w:rsidR="004648FE" w:rsidRPr="0011047C" w:rsidRDefault="00ED51B4" w:rsidP="004648FE">
      <w:pPr>
        <w:spacing w:line="360" w:lineRule="auto"/>
        <w:jc w:val="both"/>
        <w:rPr>
          <w:ins w:id="2476" w:author="Sirat" w:date="2014-11-11T23:38:00Z"/>
        </w:rPr>
      </w:pPr>
      <w:r>
        <w:tab/>
        <w:t>176</w:t>
      </w:r>
      <w:r w:rsidR="007070FB">
        <w:t>, 177</w:t>
      </w:r>
      <w:r w:rsidR="005F230E">
        <w:t>, 181</w:t>
      </w:r>
    </w:p>
    <w:p w14:paraId="4F50B2E9" w14:textId="77777777" w:rsidR="0036751C" w:rsidRDefault="00DC08D0" w:rsidP="004648FE">
      <w:pPr>
        <w:spacing w:line="360" w:lineRule="auto"/>
        <w:jc w:val="both"/>
      </w:pPr>
      <w:proofErr w:type="spellStart"/>
      <w:r w:rsidRPr="00DC08D0">
        <w:rPr>
          <w:i/>
          <w:iCs/>
        </w:rPr>
        <w:t>Wakālah</w:t>
      </w:r>
      <w:proofErr w:type="spellEnd"/>
      <w:r w:rsidRPr="00DC08D0">
        <w:rPr>
          <w:i/>
          <w:iCs/>
        </w:rPr>
        <w:t xml:space="preserve"> bi al-</w:t>
      </w:r>
      <w:proofErr w:type="spellStart"/>
      <w:r w:rsidRPr="00DC08D0">
        <w:rPr>
          <w:i/>
          <w:iCs/>
        </w:rPr>
        <w:t>ajr</w:t>
      </w:r>
      <w:proofErr w:type="spellEnd"/>
      <w:ins w:id="2477" w:author="Sirat" w:date="2014-11-11T23:38:00Z">
        <w:r w:rsidR="004648FE" w:rsidRPr="0011047C">
          <w:rPr>
            <w:i/>
            <w:iCs/>
          </w:rPr>
          <w:t>…</w:t>
        </w:r>
        <w:r w:rsidR="004648FE" w:rsidRPr="0011047C">
          <w:t>2</w:t>
        </w:r>
      </w:ins>
      <w:r w:rsidR="005C0100">
        <w:t>4</w:t>
      </w:r>
      <w:ins w:id="2478" w:author="Sirat" w:date="2014-11-11T23:38:00Z">
        <w:r w:rsidR="004648FE" w:rsidRPr="0011047C">
          <w:t>, 106</w:t>
        </w:r>
      </w:ins>
      <w:r w:rsidR="0036751C">
        <w:t xml:space="preserve">, 173, 180, 181, </w:t>
      </w:r>
    </w:p>
    <w:p w14:paraId="65EC6737" w14:textId="77777777" w:rsidR="004648FE" w:rsidRPr="0011047C" w:rsidRDefault="0036751C" w:rsidP="004648FE">
      <w:pPr>
        <w:spacing w:line="360" w:lineRule="auto"/>
        <w:jc w:val="both"/>
        <w:rPr>
          <w:ins w:id="2479" w:author="Sirat" w:date="2014-11-11T23:38:00Z"/>
        </w:rPr>
      </w:pPr>
      <w:r>
        <w:tab/>
        <w:t>182, 185, 189</w:t>
      </w:r>
    </w:p>
    <w:p w14:paraId="39408944" w14:textId="77777777" w:rsidR="0036751C" w:rsidRDefault="00DC08D0" w:rsidP="006B22C5">
      <w:pPr>
        <w:spacing w:line="360" w:lineRule="auto"/>
        <w:jc w:val="both"/>
      </w:pPr>
      <w:proofErr w:type="spellStart"/>
      <w:r w:rsidRPr="00DC08D0">
        <w:rPr>
          <w:i/>
          <w:iCs/>
        </w:rPr>
        <w:t>Wakālah</w:t>
      </w:r>
      <w:proofErr w:type="spellEnd"/>
      <w:r w:rsidRPr="00DC08D0">
        <w:rPr>
          <w:i/>
          <w:iCs/>
        </w:rPr>
        <w:t xml:space="preserve"> bi al-</w:t>
      </w:r>
      <w:proofErr w:type="spellStart"/>
      <w:r w:rsidRPr="00DC08D0">
        <w:rPr>
          <w:i/>
          <w:iCs/>
        </w:rPr>
        <w:t>istithmār</w:t>
      </w:r>
      <w:proofErr w:type="spellEnd"/>
      <w:ins w:id="2480" w:author="Sirat" w:date="2014-11-11T23:38:00Z">
        <w:r w:rsidR="004648FE" w:rsidRPr="0011047C">
          <w:rPr>
            <w:i/>
            <w:iCs/>
          </w:rPr>
          <w:t>…</w:t>
        </w:r>
        <w:r w:rsidR="004648FE" w:rsidRPr="0011047C">
          <w:t>2</w:t>
        </w:r>
      </w:ins>
      <w:r w:rsidR="005C0100">
        <w:t>6</w:t>
      </w:r>
      <w:ins w:id="2481" w:author="Sirat" w:date="2014-11-11T23:38:00Z">
        <w:r w:rsidR="004648FE" w:rsidRPr="0011047C">
          <w:t>, 2</w:t>
        </w:r>
      </w:ins>
      <w:r w:rsidR="005C0100">
        <w:t>7</w:t>
      </w:r>
      <w:ins w:id="2482" w:author="Sirat" w:date="2014-11-11T23:38:00Z">
        <w:r w:rsidR="004648FE" w:rsidRPr="0011047C">
          <w:t>, 8</w:t>
        </w:r>
      </w:ins>
      <w:r w:rsidR="005C0100">
        <w:t>9</w:t>
      </w:r>
      <w:ins w:id="2483" w:author="Sirat" w:date="2014-11-11T23:38:00Z">
        <w:r w:rsidR="004648FE" w:rsidRPr="0011047C">
          <w:t xml:space="preserve">, 93, </w:t>
        </w:r>
      </w:ins>
    </w:p>
    <w:p w14:paraId="7BDEB8D6" w14:textId="77777777" w:rsidR="004648FE" w:rsidRPr="0011047C" w:rsidRDefault="0036751C" w:rsidP="006B22C5">
      <w:pPr>
        <w:spacing w:line="360" w:lineRule="auto"/>
        <w:jc w:val="both"/>
        <w:rPr>
          <w:ins w:id="2484" w:author="Sirat" w:date="2014-11-11T23:38:00Z"/>
        </w:rPr>
      </w:pPr>
      <w:r>
        <w:tab/>
      </w:r>
      <w:r w:rsidR="006B22C5">
        <w:t xml:space="preserve">94, </w:t>
      </w:r>
      <w:r>
        <w:t xml:space="preserve">127, 129, </w:t>
      </w:r>
      <w:r w:rsidR="00ED51B4">
        <w:t xml:space="preserve">176, </w:t>
      </w:r>
      <w:r>
        <w:t>183, 187, 190</w:t>
      </w:r>
    </w:p>
    <w:p w14:paraId="2A65E05B" w14:textId="77777777" w:rsidR="004648FE" w:rsidRPr="0011047C" w:rsidRDefault="004648FE" w:rsidP="004648FE">
      <w:pPr>
        <w:spacing w:line="360" w:lineRule="auto"/>
        <w:jc w:val="both"/>
        <w:rPr>
          <w:ins w:id="2485" w:author="Sirat" w:date="2014-11-11T23:38:00Z"/>
        </w:rPr>
      </w:pPr>
      <w:proofErr w:type="spellStart"/>
      <w:ins w:id="2486" w:author="Sirat" w:date="2014-11-11T23:38:00Z">
        <w:r w:rsidRPr="0011047C">
          <w:rPr>
            <w:i/>
            <w:iCs/>
          </w:rPr>
          <w:t>Wakīl</w:t>
        </w:r>
        <w:proofErr w:type="spellEnd"/>
        <w:r w:rsidRPr="0011047C">
          <w:rPr>
            <w:i/>
            <w:iCs/>
          </w:rPr>
          <w:t>…</w:t>
        </w:r>
        <w:r w:rsidRPr="0011047C">
          <w:t>2</w:t>
        </w:r>
      </w:ins>
      <w:r w:rsidR="0036751C">
        <w:t>7</w:t>
      </w:r>
      <w:ins w:id="2487" w:author="Sirat" w:date="2014-11-11T23:38:00Z">
        <w:r w:rsidRPr="0011047C">
          <w:t>, 4</w:t>
        </w:r>
      </w:ins>
      <w:r w:rsidR="0036751C">
        <w:t>8</w:t>
      </w:r>
      <w:ins w:id="2488" w:author="Sirat" w:date="2014-11-11T23:38:00Z">
        <w:r w:rsidRPr="0011047C">
          <w:t>, 106</w:t>
        </w:r>
      </w:ins>
    </w:p>
    <w:p w14:paraId="215CCB37" w14:textId="77777777" w:rsidR="004648FE" w:rsidRPr="0011047C" w:rsidRDefault="004648FE" w:rsidP="004648FE">
      <w:pPr>
        <w:spacing w:line="360" w:lineRule="auto"/>
        <w:jc w:val="both"/>
        <w:rPr>
          <w:ins w:id="2489" w:author="Sirat" w:date="2014-11-11T23:38:00Z"/>
        </w:rPr>
      </w:pPr>
      <w:ins w:id="2490" w:author="Sirat" w:date="2014-11-11T23:38:00Z">
        <w:r w:rsidRPr="0011047C">
          <w:rPr>
            <w:i/>
            <w:iCs/>
          </w:rPr>
          <w:t>Waqf…</w:t>
        </w:r>
        <w:r w:rsidRPr="0011047C">
          <w:t xml:space="preserve">112, </w:t>
        </w:r>
      </w:ins>
      <w:r w:rsidR="0036751C">
        <w:t xml:space="preserve">113, </w:t>
      </w:r>
      <w:ins w:id="2491" w:author="Sirat" w:date="2014-11-11T23:38:00Z">
        <w:r w:rsidRPr="0011047C">
          <w:t>11</w:t>
        </w:r>
      </w:ins>
      <w:r w:rsidR="0036751C">
        <w:t>8, 177, 189</w:t>
      </w:r>
    </w:p>
    <w:p w14:paraId="7FECD3BE" w14:textId="77777777" w:rsidR="004648FE" w:rsidRPr="0011047C" w:rsidRDefault="004648FE" w:rsidP="004648FE">
      <w:pPr>
        <w:spacing w:line="360" w:lineRule="auto"/>
        <w:jc w:val="both"/>
        <w:rPr>
          <w:ins w:id="2492" w:author="Sirat" w:date="2014-11-11T23:38:00Z"/>
        </w:rPr>
      </w:pPr>
      <w:ins w:id="2493" w:author="Sirat" w:date="2014-11-11T23:38:00Z">
        <w:r w:rsidRPr="0011047C">
          <w:t>Water supply projects…5</w:t>
        </w:r>
      </w:ins>
      <w:r w:rsidR="0036751C">
        <w:t>9</w:t>
      </w:r>
    </w:p>
    <w:p w14:paraId="3B842D44" w14:textId="77777777" w:rsidR="004648FE" w:rsidRPr="0011047C" w:rsidRDefault="004648FE" w:rsidP="004648FE">
      <w:pPr>
        <w:spacing w:line="360" w:lineRule="auto"/>
        <w:jc w:val="both"/>
        <w:rPr>
          <w:ins w:id="2494" w:author="Sirat" w:date="2014-11-11T23:38:00Z"/>
        </w:rPr>
      </w:pPr>
      <w:ins w:id="2495" w:author="Sirat" w:date="2014-11-11T23:38:00Z">
        <w:r w:rsidRPr="0011047C">
          <w:t>Wealth…11</w:t>
        </w:r>
      </w:ins>
      <w:r w:rsidR="0036751C">
        <w:t>1</w:t>
      </w:r>
    </w:p>
    <w:p w14:paraId="58C94C50" w14:textId="77777777" w:rsidR="008D38A3" w:rsidRPr="0011047C" w:rsidRDefault="008D38A3" w:rsidP="004648FE">
      <w:pPr>
        <w:spacing w:line="360" w:lineRule="auto"/>
        <w:jc w:val="both"/>
      </w:pPr>
    </w:p>
    <w:p w14:paraId="3D818542" w14:textId="77777777" w:rsidR="004648FE" w:rsidRPr="0011047C" w:rsidRDefault="004648FE" w:rsidP="004648FE">
      <w:pPr>
        <w:spacing w:line="360" w:lineRule="auto"/>
        <w:jc w:val="both"/>
        <w:rPr>
          <w:ins w:id="2496" w:author="Sirat" w:date="2014-11-11T23:38:00Z"/>
          <w:b/>
          <w:bCs/>
          <w:u w:val="single"/>
        </w:rPr>
      </w:pPr>
      <w:ins w:id="2497" w:author="Sirat" w:date="2014-11-11T23:38:00Z">
        <w:r w:rsidRPr="0011047C">
          <w:rPr>
            <w:b/>
            <w:bCs/>
            <w:u w:val="single"/>
          </w:rPr>
          <w:t>Z</w:t>
        </w:r>
      </w:ins>
    </w:p>
    <w:p w14:paraId="2CE219E8" w14:textId="77777777" w:rsidR="004648FE" w:rsidRPr="0011047C" w:rsidRDefault="004648FE" w:rsidP="0036751C">
      <w:pPr>
        <w:spacing w:line="360" w:lineRule="auto"/>
        <w:ind w:left="540" w:hanging="540"/>
        <w:jc w:val="both"/>
        <w:rPr>
          <w:ins w:id="2498" w:author="Sirat" w:date="2014-11-11T23:38:00Z"/>
        </w:rPr>
        <w:sectPr w:rsidR="004648FE" w:rsidRPr="0011047C">
          <w:type w:val="continuous"/>
          <w:pgSz w:w="11906" w:h="16838"/>
          <w:pgMar w:top="1440" w:right="1440" w:bottom="1440" w:left="1440" w:header="720" w:footer="720" w:gutter="0"/>
          <w:cols w:num="2" w:space="720"/>
        </w:sectPr>
      </w:pPr>
      <w:proofErr w:type="spellStart"/>
      <w:ins w:id="2499" w:author="Sirat" w:date="2014-11-11T23:38:00Z">
        <w:r w:rsidRPr="0011047C">
          <w:rPr>
            <w:i/>
            <w:iCs/>
          </w:rPr>
          <w:t>Zakāt</w:t>
        </w:r>
        <w:proofErr w:type="spellEnd"/>
        <w:r w:rsidRPr="0011047C">
          <w:t>…110, 111, 114, 115, 116, 117, 118, 119, 120, 121, 122, 123, 124, 125, 126, 127, 128, 129, 13</w:t>
        </w:r>
      </w:ins>
      <w:r w:rsidR="00305BDE" w:rsidRPr="0011047C">
        <w:t>0</w:t>
      </w:r>
    </w:p>
    <w:p w14:paraId="7908A674" w14:textId="77777777" w:rsidR="004648FE" w:rsidRPr="0011047C" w:rsidRDefault="004648FE" w:rsidP="00345C96">
      <w:pPr>
        <w:rPr>
          <w:rFonts w:ascii="AHT Times New Roman" w:hAnsi="AHT Times New Roman"/>
          <w:b/>
          <w:bCs/>
          <w:sz w:val="28"/>
          <w:szCs w:val="28"/>
          <w:lang w:bidi="ar-QA"/>
        </w:rPr>
      </w:pPr>
    </w:p>
    <w:sectPr w:rsidR="004648FE" w:rsidRPr="0011047C" w:rsidSect="007B27DB">
      <w:footerReference w:type="even" r:id="rId15"/>
      <w:footerReference w:type="default" r:id="rId16"/>
      <w:pgSz w:w="12240" w:h="15840"/>
      <w:pgMar w:top="1440" w:right="1183" w:bottom="1440" w:left="1418" w:header="720" w:footer="720" w:gutter="0"/>
      <w:pgNumType w:start="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36" w:author="Hazem Talha" w:date="2015-07-28T23:07:00Z" w:initials="HT">
    <w:p w14:paraId="183EB38B" w14:textId="77777777" w:rsidR="00D1743F" w:rsidRDefault="00D1743F">
      <w:pPr>
        <w:pStyle w:val="CommentText"/>
      </w:pPr>
      <w:r>
        <w:rPr>
          <w:rStyle w:val="CommentReference"/>
        </w:rPr>
        <w:annotationRef/>
      </w:r>
      <w:r>
        <w:t>Unless you mean since?</w:t>
      </w:r>
    </w:p>
  </w:comment>
  <w:comment w:id="137" w:author="Hazem Talha" w:date="2015-07-28T22:31:00Z" w:initials="HT">
    <w:p w14:paraId="387A8ADA" w14:textId="77777777" w:rsidR="00D1743F" w:rsidRDefault="00D1743F">
      <w:pPr>
        <w:pStyle w:val="CommentText"/>
      </w:pPr>
      <w:r>
        <w:rPr>
          <w:rStyle w:val="CommentReference"/>
        </w:rPr>
        <w:annotationRef/>
      </w:r>
      <w:r>
        <w:t>This date has already passed. So maybe this guarantee isn’t relevant to include anymore?</w:t>
      </w:r>
    </w:p>
  </w:comment>
  <w:comment w:id="630" w:author="Ahmad" w:date="2015-09-27T16:07:00Z" w:initials="A">
    <w:p w14:paraId="502D9F3E" w14:textId="77777777" w:rsidR="004C7153" w:rsidRDefault="004C7153">
      <w:pPr>
        <w:pStyle w:val="CommentText"/>
      </w:pPr>
      <w:r>
        <w:rPr>
          <w:rStyle w:val="CommentReference"/>
        </w:rPr>
        <w:annotationRef/>
      </w:r>
      <w:r>
        <w:t xml:space="preserve"> Differ on inah or tawarruq?</w:t>
      </w:r>
    </w:p>
  </w:comment>
  <w:comment w:id="738" w:author="Ahmad" w:date="2015-09-27T17:07:00Z" w:initials="A">
    <w:p w14:paraId="0142E365" w14:textId="77777777" w:rsidR="00D938BF" w:rsidRDefault="00D938BF">
      <w:pPr>
        <w:pStyle w:val="CommentText"/>
      </w:pPr>
      <w:r>
        <w:rPr>
          <w:rStyle w:val="CommentReference"/>
        </w:rPr>
        <w:annotationRef/>
      </w:r>
      <w:r>
        <w:t xml:space="preserve">Im not sure how it should be worded. “warranting to” or warranting from”. </w:t>
      </w:r>
    </w:p>
  </w:comment>
  <w:comment w:id="745" w:author="Microsoft" w:date="2015-09-19T18:14:00Z" w:initials="M">
    <w:p w14:paraId="7E1A534F" w14:textId="77777777" w:rsidR="00D1743F" w:rsidRDefault="00D1743F">
      <w:pPr>
        <w:pStyle w:val="CommentText"/>
      </w:pPr>
      <w:r>
        <w:rPr>
          <w:rStyle w:val="CommentReference"/>
        </w:rPr>
        <w:annotationRef/>
      </w:r>
      <w:r>
        <w:t>What does randomly selling back mean?</w:t>
      </w:r>
    </w:p>
  </w:comment>
  <w:comment w:id="910" w:author="Ahmad" w:date="2015-09-27T18:46:00Z" w:initials="A">
    <w:p w14:paraId="52FAF1B0" w14:textId="77777777" w:rsidR="00A5605E" w:rsidRDefault="00A5605E" w:rsidP="00A5605E">
      <w:pPr>
        <w:pStyle w:val="CommentText"/>
      </w:pPr>
      <w:r>
        <w:rPr>
          <w:rStyle w:val="CommentReference"/>
        </w:rPr>
        <w:annotationRef/>
      </w:r>
      <w:r>
        <w:t>Why?</w:t>
      </w:r>
    </w:p>
  </w:comment>
  <w:comment w:id="918" w:author="Ahmad" w:date="2015-09-27T18:53:00Z" w:initials="A">
    <w:p w14:paraId="0016D937" w14:textId="77777777" w:rsidR="00A5605E" w:rsidRDefault="00A5605E">
      <w:pPr>
        <w:pStyle w:val="CommentText"/>
      </w:pPr>
      <w:r>
        <w:rPr>
          <w:rStyle w:val="CommentReference"/>
        </w:rPr>
        <w:annotationRef/>
      </w:r>
      <w:r>
        <w:t>Consider :happens to be” or “becomes”</w:t>
      </w:r>
    </w:p>
  </w:comment>
  <w:comment w:id="1047" w:author="Ahmad" w:date="2015-09-29T12:06:00Z" w:initials="A">
    <w:p w14:paraId="0797B228" w14:textId="77777777" w:rsidR="00F238D8" w:rsidRDefault="00F238D8">
      <w:pPr>
        <w:pStyle w:val="CommentText"/>
      </w:pPr>
      <w:r>
        <w:rPr>
          <w:rStyle w:val="CommentReference"/>
        </w:rPr>
        <w:annotationRef/>
      </w:r>
      <w:r>
        <w:t>The entire sentence is too long. But this portion is particularly unclear. It seems like you are saying resorting to riba based instruments is a maslahah</w:t>
      </w:r>
    </w:p>
  </w:comment>
  <w:comment w:id="1051" w:author="Ahmad" w:date="2015-09-29T12:11:00Z" w:initials="A">
    <w:p w14:paraId="619A4B39" w14:textId="77777777" w:rsidR="00F238D8" w:rsidRDefault="00F238D8">
      <w:pPr>
        <w:pStyle w:val="CommentText"/>
      </w:pPr>
      <w:r>
        <w:rPr>
          <w:rStyle w:val="CommentReference"/>
        </w:rPr>
        <w:annotationRef/>
      </w:r>
      <w:r>
        <w:t>Do you mean “Offeror and Offeree”?</w:t>
      </w:r>
    </w:p>
  </w:comment>
  <w:comment w:id="1058" w:author="Ahmad" w:date="2015-09-29T12:29:00Z" w:initials="A">
    <w:p w14:paraId="7744B505" w14:textId="77777777" w:rsidR="00373C86" w:rsidRDefault="00373C86">
      <w:pPr>
        <w:pStyle w:val="CommentText"/>
      </w:pPr>
      <w:r>
        <w:rPr>
          <w:rStyle w:val="CommentReference"/>
        </w:rPr>
        <w:annotationRef/>
      </w:r>
      <w:r>
        <w:t>Do you mean “subject matter”?</w:t>
      </w:r>
    </w:p>
  </w:comment>
  <w:comment w:id="1064" w:author="Ahmad" w:date="2015-09-29T12:30:00Z" w:initials="A">
    <w:p w14:paraId="21E17D59" w14:textId="77777777" w:rsidR="00373C86" w:rsidRDefault="00373C86">
      <w:pPr>
        <w:pStyle w:val="CommentText"/>
      </w:pPr>
      <w:r>
        <w:rPr>
          <w:rStyle w:val="CommentReference"/>
        </w:rPr>
        <w:annotationRef/>
      </w:r>
      <w:r>
        <w:t xml:space="preserve">Consider “prohibited” </w:t>
      </w:r>
    </w:p>
  </w:comment>
  <w:comment w:id="1073" w:author="Ahmad" w:date="2015-09-29T12:33:00Z" w:initials="A">
    <w:p w14:paraId="629294D3" w14:textId="77777777" w:rsidR="00C914C9" w:rsidRDefault="00C914C9">
      <w:pPr>
        <w:pStyle w:val="CommentText"/>
      </w:pPr>
      <w:r>
        <w:rPr>
          <w:rStyle w:val="CommentReference"/>
        </w:rPr>
        <w:annotationRef/>
      </w:r>
      <w:r>
        <w:t>By who?</w:t>
      </w:r>
    </w:p>
  </w:comment>
  <w:comment w:id="1082" w:author="Ahmad" w:date="2015-09-29T12:38:00Z" w:initials="A">
    <w:p w14:paraId="2C644629" w14:textId="77777777" w:rsidR="00C914C9" w:rsidRDefault="00C914C9">
      <w:pPr>
        <w:pStyle w:val="CommentText"/>
      </w:pPr>
      <w:r>
        <w:rPr>
          <w:rStyle w:val="CommentReference"/>
        </w:rPr>
        <w:annotationRef/>
      </w:r>
      <w:r>
        <w:t>This is a very vauge term. Is it makruh, or hala, or are there Ikhtilaf?</w:t>
      </w:r>
    </w:p>
  </w:comment>
  <w:comment w:id="1132" w:author="Ahmad" w:date="2015-09-29T14:16:00Z" w:initials="A">
    <w:p w14:paraId="1DE44EC4" w14:textId="77777777" w:rsidR="005E04B6" w:rsidRDefault="005E04B6">
      <w:pPr>
        <w:pStyle w:val="CommentText"/>
      </w:pPr>
      <w:r>
        <w:rPr>
          <w:rStyle w:val="CommentReference"/>
        </w:rPr>
        <w:annotationRef/>
      </w:r>
      <w:r>
        <w:t>Or “Shariah non-compliance risk”</w:t>
      </w:r>
    </w:p>
  </w:comment>
  <w:comment w:id="1174" w:author="Ahmad" w:date="2015-09-29T22:53:00Z" w:initials="A">
    <w:p w14:paraId="5AAE6DB3" w14:textId="77777777" w:rsidR="00DF6A15" w:rsidRDefault="00DF6A15">
      <w:pPr>
        <w:pStyle w:val="CommentText"/>
      </w:pPr>
      <w:r>
        <w:rPr>
          <w:rStyle w:val="CommentReference"/>
        </w:rPr>
        <w:annotationRef/>
      </w:r>
      <w:r>
        <w:t>Do you mean “opportunity cost”?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83EB38B" w15:done="0"/>
  <w15:commentEx w15:paraId="387A8ADA" w15:done="0"/>
  <w15:commentEx w15:paraId="502D9F3E" w15:done="0"/>
  <w15:commentEx w15:paraId="0142E365" w15:done="0"/>
  <w15:commentEx w15:paraId="7E1A534F" w15:done="0"/>
  <w15:commentEx w15:paraId="52FAF1B0" w15:done="0"/>
  <w15:commentEx w15:paraId="0016D937" w15:done="0"/>
  <w15:commentEx w15:paraId="0797B228" w15:done="0"/>
  <w15:commentEx w15:paraId="619A4B39" w15:done="0"/>
  <w15:commentEx w15:paraId="7744B505" w15:done="0"/>
  <w15:commentEx w15:paraId="21E17D59" w15:done="0"/>
  <w15:commentEx w15:paraId="629294D3" w15:done="0"/>
  <w15:commentEx w15:paraId="2C644629" w15:done="0"/>
  <w15:commentEx w15:paraId="1DE44EC4" w15:done="0"/>
  <w15:commentEx w15:paraId="5AAE6DB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83EB38B" w16cid:durableId="19628993"/>
  <w16cid:commentId w16cid:paraId="387A8ADA" w16cid:durableId="1962811C"/>
  <w16cid:commentId w16cid:paraId="502D9F3E" w16cid:durableId="19B292AC"/>
  <w16cid:commentId w16cid:paraId="0142E365" w16cid:durableId="19B2A0D2"/>
  <w16cid:commentId w16cid:paraId="7E1A534F" w16cid:durableId="19A82489"/>
  <w16cid:commentId w16cid:paraId="52FAF1B0" w16cid:durableId="19B2B801"/>
  <w16cid:commentId w16cid:paraId="0016D937" w16cid:durableId="19B2B989"/>
  <w16cid:commentId w16cid:paraId="0797B228" w16cid:durableId="19B4FD24"/>
  <w16cid:commentId w16cid:paraId="619A4B39" w16cid:durableId="19B4FE34"/>
  <w16cid:commentId w16cid:paraId="7744B505" w16cid:durableId="19B50290"/>
  <w16cid:commentId w16cid:paraId="21E17D59" w16cid:durableId="19B502E4"/>
  <w16cid:commentId w16cid:paraId="629294D3" w16cid:durableId="19B503A6"/>
  <w16cid:commentId w16cid:paraId="2C644629" w16cid:durableId="19B504AE"/>
  <w16cid:commentId w16cid:paraId="1DE44EC4" w16cid:durableId="19B51BC5"/>
  <w16cid:commentId w16cid:paraId="5AAE6DB3" w16cid:durableId="19B594E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9D2959" w14:textId="77777777" w:rsidR="001512FA" w:rsidRDefault="001512FA" w:rsidP="0035510F">
      <w:r>
        <w:separator/>
      </w:r>
    </w:p>
  </w:endnote>
  <w:endnote w:type="continuationSeparator" w:id="0">
    <w:p w14:paraId="790E30EF" w14:textId="77777777" w:rsidR="001512FA" w:rsidRDefault="001512FA" w:rsidP="00355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HT Times New Roman">
    <w:altName w:val="Cambria"/>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HiddenHorzOCR">
    <w:altName w:val="MS Mincho"/>
    <w:charset w:val="80"/>
    <w:family w:val="auto"/>
    <w:pitch w:val="default"/>
    <w:sig w:usb0="00000001" w:usb1="08070000" w:usb2="00000010" w:usb3="00000000" w:csb0="00020000" w:csb1="00000000"/>
  </w:font>
  <w:font w:name="Traditional Arabic">
    <w:charset w:val="B2"/>
    <w:family w:val="roman"/>
    <w:pitch w:val="variable"/>
    <w:sig w:usb0="00002003" w:usb1="80000000" w:usb2="00000008" w:usb3="00000000" w:csb0="00000041" w:csb1="00000000"/>
  </w:font>
  <w:font w:name="Arial Unicode MS">
    <w:altName w:val="Arial"/>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2F973" w14:textId="77777777" w:rsidR="00FC1940" w:rsidRDefault="00FC1940">
    <w:pPr>
      <w:pStyle w:val="Footer"/>
      <w:jc w:val="center"/>
      <w:rPr>
        <w:ins w:id="1901" w:author="Ahmad" w:date="2015-09-27T17:14:00Z"/>
      </w:rPr>
    </w:pPr>
    <w:ins w:id="1902" w:author="Ahmad" w:date="2015-09-27T17:14:00Z">
      <w:r>
        <w:fldChar w:fldCharType="begin"/>
      </w:r>
      <w:r>
        <w:instrText xml:space="preserve"> PAGE   \* MERGEFORMAT </w:instrText>
      </w:r>
      <w:r>
        <w:fldChar w:fldCharType="separate"/>
      </w:r>
    </w:ins>
    <w:r w:rsidR="00592056">
      <w:rPr>
        <w:noProof/>
      </w:rPr>
      <w:t>5</w:t>
    </w:r>
    <w:r w:rsidR="00592056">
      <w:rPr>
        <w:noProof/>
      </w:rPr>
      <w:t>7</w:t>
    </w:r>
    <w:ins w:id="1903" w:author="Ahmad" w:date="2015-09-27T17:14:00Z">
      <w:r>
        <w:fldChar w:fldCharType="end"/>
      </w:r>
    </w:ins>
  </w:p>
  <w:p w14:paraId="0278A0B9" w14:textId="77777777" w:rsidR="00FC1940" w:rsidRDefault="00FC19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60EAD" w14:textId="77777777" w:rsidR="00D1743F" w:rsidRDefault="00D1743F" w:rsidP="001A52D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3FDE382" w14:textId="77777777" w:rsidR="00D1743F" w:rsidRDefault="00D1743F" w:rsidP="001A52DE">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C671D" w14:textId="77777777" w:rsidR="00D1743F" w:rsidRDefault="00D1743F">
    <w:pPr>
      <w:pStyle w:val="Footer"/>
      <w:jc w:val="center"/>
    </w:pPr>
    <w:r>
      <w:fldChar w:fldCharType="begin"/>
    </w:r>
    <w:r>
      <w:instrText xml:space="preserve"> PAGE   \* MERGEFORMAT </w:instrText>
    </w:r>
    <w:r>
      <w:fldChar w:fldCharType="separate"/>
    </w:r>
    <w:r w:rsidR="00047680">
      <w:rPr>
        <w:noProof/>
      </w:rPr>
      <w:t>0</w:t>
    </w:r>
    <w:r>
      <w:fldChar w:fldCharType="end"/>
    </w:r>
  </w:p>
  <w:p w14:paraId="0FBC8D7E" w14:textId="77777777" w:rsidR="00D1743F" w:rsidRDefault="00D174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59245B" w14:textId="77777777" w:rsidR="001512FA" w:rsidRDefault="001512FA" w:rsidP="0035510F">
      <w:r>
        <w:separator/>
      </w:r>
    </w:p>
  </w:footnote>
  <w:footnote w:type="continuationSeparator" w:id="0">
    <w:p w14:paraId="48BF7C25" w14:textId="77777777" w:rsidR="001512FA" w:rsidRDefault="001512FA" w:rsidP="0035510F">
      <w:r>
        <w:continuationSeparator/>
      </w:r>
    </w:p>
  </w:footnote>
  <w:footnote w:id="1">
    <w:p w14:paraId="7ABCE37C" w14:textId="77777777" w:rsidR="00D1743F" w:rsidRPr="000A21D5" w:rsidDel="00B2139B" w:rsidRDefault="00D1743F" w:rsidP="00E978CD">
      <w:pPr>
        <w:pStyle w:val="FootnoteText"/>
        <w:jc w:val="both"/>
        <w:rPr>
          <w:del w:id="11" w:author="Muhamad Nasir Haron" w:date="2025-09-29T09:45:00Z" w16du:dateUtc="2025-09-29T01:45:00Z"/>
          <w:lang w:val="en-MY"/>
        </w:rPr>
      </w:pPr>
      <w:del w:id="12" w:author="Muhamad Nasir Haron" w:date="2025-09-29T09:45:00Z" w16du:dateUtc="2025-09-29T01:45:00Z">
        <w:r w:rsidRPr="000A21D5" w:rsidDel="00B2139B">
          <w:rPr>
            <w:rStyle w:val="FootnoteReference"/>
          </w:rPr>
          <w:footnoteRef/>
        </w:r>
        <w:r w:rsidRPr="000A21D5" w:rsidDel="00B2139B">
          <w:delText xml:space="preserve"> Moley, </w:delText>
        </w:r>
        <w:r w:rsidRPr="000A21D5" w:rsidDel="00B2139B">
          <w:rPr>
            <w:i/>
            <w:iCs/>
          </w:rPr>
          <w:delText>The First New Deal</w:delText>
        </w:r>
        <w:r w:rsidRPr="000A21D5" w:rsidDel="00B2139B">
          <w:delText xml:space="preserve"> (New York: Harcourt, Brace &amp; World, Inc., 1966), </w:delText>
        </w:r>
        <w:r w:rsidRPr="000A21D5" w:rsidDel="00B2139B">
          <w:rPr>
            <w:lang w:val="en-US"/>
          </w:rPr>
          <w:delText>p.</w:delText>
        </w:r>
        <w:r w:rsidRPr="000A21D5" w:rsidDel="00B2139B">
          <w:delText xml:space="preserve">171; The New York Times, </w:delText>
        </w:r>
        <w:r w:rsidRPr="000A21D5" w:rsidDel="00B2139B">
          <w:rPr>
            <w:i/>
            <w:iCs/>
          </w:rPr>
          <w:delText>Wires Banks to Urge Veto of Glass Bill</w:delText>
        </w:r>
        <w:r w:rsidRPr="000A21D5" w:rsidDel="00B2139B">
          <w:delText xml:space="preserve">, June 16, 1933, </w:delText>
        </w:r>
        <w:r w:rsidRPr="000A21D5" w:rsidDel="00B2139B">
          <w:rPr>
            <w:lang w:val="en-US"/>
          </w:rPr>
          <w:delText>p.</w:delText>
        </w:r>
        <w:r w:rsidRPr="000A21D5" w:rsidDel="00B2139B">
          <w:delText>14.</w:delText>
        </w:r>
      </w:del>
    </w:p>
  </w:footnote>
  <w:footnote w:id="2">
    <w:p w14:paraId="3B700FD9" w14:textId="77777777" w:rsidR="00D1743F" w:rsidRPr="000A21D5" w:rsidDel="00B2139B" w:rsidRDefault="00D1743F" w:rsidP="00E978CD">
      <w:pPr>
        <w:pStyle w:val="FootnoteText"/>
        <w:jc w:val="both"/>
        <w:rPr>
          <w:del w:id="16" w:author="Muhamad Nasir Haron" w:date="2025-09-29T09:45:00Z" w16du:dateUtc="2025-09-29T01:45:00Z"/>
          <w:lang w:val="en-MY"/>
        </w:rPr>
      </w:pPr>
      <w:del w:id="17" w:author="Muhamad Nasir Haron" w:date="2025-09-29T09:45:00Z" w16du:dateUtc="2025-09-29T01:45:00Z">
        <w:r w:rsidRPr="000A21D5" w:rsidDel="00B2139B">
          <w:rPr>
            <w:rStyle w:val="FootnoteReference"/>
          </w:rPr>
          <w:footnoteRef/>
        </w:r>
        <w:r w:rsidRPr="000A21D5" w:rsidDel="00B2139B">
          <w:delText xml:space="preserve"> George Hanc, </w:delText>
        </w:r>
        <w:r w:rsidRPr="000A21D5" w:rsidDel="00B2139B">
          <w:rPr>
            <w:i/>
            <w:iCs/>
          </w:rPr>
          <w:delText>The Banking Crisis of the 1980s and Early 1990s</w:delText>
        </w:r>
        <w:r w:rsidRPr="000A21D5" w:rsidDel="00B2139B">
          <w:delText xml:space="preserve">, (FDIC Banking Review 11, no. 1, 1998), </w:delText>
        </w:r>
        <w:r w:rsidRPr="000A21D5" w:rsidDel="00B2139B">
          <w:rPr>
            <w:lang w:val="en-US"/>
          </w:rPr>
          <w:delText>p.</w:delText>
        </w:r>
        <w:r w:rsidRPr="000A21D5" w:rsidDel="00B2139B">
          <w:delText>19.</w:delText>
        </w:r>
      </w:del>
    </w:p>
  </w:footnote>
  <w:footnote w:id="3">
    <w:p w14:paraId="551CBECA" w14:textId="77777777" w:rsidR="00D1743F" w:rsidRPr="000A21D5" w:rsidDel="00B2139B" w:rsidRDefault="00D1743F" w:rsidP="00E978CD">
      <w:pPr>
        <w:jc w:val="both"/>
        <w:rPr>
          <w:del w:id="23" w:author="Muhamad Nasir Haron" w:date="2025-09-29T09:45:00Z" w16du:dateUtc="2025-09-29T01:45:00Z"/>
          <w:sz w:val="20"/>
          <w:szCs w:val="20"/>
          <w:lang w:val="en-US" w:eastAsia="x-none"/>
        </w:rPr>
      </w:pPr>
      <w:del w:id="24" w:author="Muhamad Nasir Haron" w:date="2025-09-29T09:45:00Z" w16du:dateUtc="2025-09-29T01:45:00Z">
        <w:r w:rsidRPr="000A21D5" w:rsidDel="00B2139B">
          <w:rPr>
            <w:rStyle w:val="FootnoteReference"/>
            <w:sz w:val="20"/>
            <w:szCs w:val="20"/>
          </w:rPr>
          <w:footnoteRef/>
        </w:r>
        <w:r w:rsidRPr="000A21D5" w:rsidDel="00B2139B">
          <w:rPr>
            <w:sz w:val="20"/>
            <w:szCs w:val="20"/>
          </w:rPr>
          <w:delText xml:space="preserve"> </w:delText>
        </w:r>
        <w:r w:rsidRPr="000A21D5" w:rsidDel="00B2139B">
          <w:rPr>
            <w:sz w:val="20"/>
            <w:szCs w:val="20"/>
            <w:lang w:val="x-none" w:eastAsia="x-none"/>
          </w:rPr>
          <w:delText>www.pidm.gov.my/About-PIDM/Mandate.aspx (accessed: 2/11/2011).</w:delText>
        </w:r>
      </w:del>
    </w:p>
  </w:footnote>
  <w:footnote w:id="4">
    <w:p w14:paraId="4AD025BF" w14:textId="77777777" w:rsidR="00D1743F" w:rsidRPr="000A21D5" w:rsidDel="00985339" w:rsidRDefault="00D1743F" w:rsidP="00E978CD">
      <w:pPr>
        <w:pStyle w:val="FootnoteText"/>
        <w:jc w:val="both"/>
        <w:rPr>
          <w:del w:id="41" w:author="Muhamad Nasir Haron" w:date="2025-09-29T09:45:00Z" w16du:dateUtc="2025-09-29T01:45:00Z"/>
          <w:lang w:val="en-US"/>
        </w:rPr>
      </w:pPr>
      <w:del w:id="42" w:author="Muhamad Nasir Haron" w:date="2025-09-29T09:45:00Z" w16du:dateUtc="2025-09-29T01:45:00Z">
        <w:r w:rsidRPr="000A21D5" w:rsidDel="00985339">
          <w:rPr>
            <w:rStyle w:val="FootnoteReference"/>
          </w:rPr>
          <w:footnoteRef/>
        </w:r>
        <w:r w:rsidRPr="000A21D5" w:rsidDel="00985339">
          <w:delText xml:space="preserve"> Ibid.</w:delText>
        </w:r>
      </w:del>
    </w:p>
  </w:footnote>
  <w:footnote w:id="5">
    <w:p w14:paraId="2E44EC7A" w14:textId="77777777" w:rsidR="00D1743F" w:rsidRPr="000A21D5" w:rsidDel="00985339" w:rsidRDefault="00D1743F" w:rsidP="00E978CD">
      <w:pPr>
        <w:pStyle w:val="FootnoteText"/>
        <w:jc w:val="both"/>
        <w:rPr>
          <w:del w:id="58" w:author="Muhamad Nasir Haron" w:date="2025-09-29T09:45:00Z" w16du:dateUtc="2025-09-29T01:45:00Z"/>
        </w:rPr>
      </w:pPr>
      <w:del w:id="59" w:author="Muhamad Nasir Haron" w:date="2025-09-29T09:45:00Z" w16du:dateUtc="2025-09-29T01:45:00Z">
        <w:r w:rsidRPr="000A21D5" w:rsidDel="00985339">
          <w:rPr>
            <w:rStyle w:val="FootnoteReference"/>
          </w:rPr>
          <w:footnoteRef/>
        </w:r>
        <w:r w:rsidRPr="000A21D5" w:rsidDel="00985339">
          <w:delText xml:space="preserve"> www.sas.com/success/mdic.html (accessed: 2/11/2011).</w:delText>
        </w:r>
      </w:del>
    </w:p>
  </w:footnote>
  <w:footnote w:id="6">
    <w:p w14:paraId="2530C0DD" w14:textId="77777777" w:rsidR="00D1743F" w:rsidRPr="000A21D5" w:rsidDel="00985339" w:rsidRDefault="00D1743F" w:rsidP="00D75CD5">
      <w:pPr>
        <w:pStyle w:val="FootnoteText"/>
        <w:jc w:val="both"/>
        <w:rPr>
          <w:del w:id="95" w:author="Muhamad Nasir Haron" w:date="2025-09-29T09:45:00Z" w16du:dateUtc="2025-09-29T01:45:00Z"/>
          <w:lang w:val="en-MY"/>
        </w:rPr>
      </w:pPr>
      <w:del w:id="96" w:author="Muhamad Nasir Haron" w:date="2025-09-29T09:45:00Z" w16du:dateUtc="2025-09-29T01:45:00Z">
        <w:r w:rsidRPr="000A21D5" w:rsidDel="00985339">
          <w:rPr>
            <w:rStyle w:val="FootnoteReference"/>
          </w:rPr>
          <w:footnoteRef/>
        </w:r>
        <w:r w:rsidRPr="000A21D5" w:rsidDel="00985339">
          <w:delText xml:space="preserve"> www.pidm.gov.my/About-Deposit-Insurance/Member-Institution-List.aspx (accessed: 4/11/2011).</w:delText>
        </w:r>
      </w:del>
    </w:p>
  </w:footnote>
  <w:footnote w:id="7">
    <w:p w14:paraId="5A63AF22" w14:textId="77777777" w:rsidR="00D1743F" w:rsidRPr="000A21D5" w:rsidDel="00985339" w:rsidRDefault="00D1743F" w:rsidP="00D75CD5">
      <w:pPr>
        <w:pStyle w:val="FootnoteText"/>
        <w:jc w:val="both"/>
        <w:rPr>
          <w:del w:id="114" w:author="Muhamad Nasir Haron" w:date="2025-09-29T09:45:00Z" w16du:dateUtc="2025-09-29T01:45:00Z"/>
          <w:lang w:val="en-MY"/>
        </w:rPr>
      </w:pPr>
      <w:del w:id="115" w:author="Muhamad Nasir Haron" w:date="2025-09-29T09:45:00Z" w16du:dateUtc="2025-09-29T01:45:00Z">
        <w:r w:rsidRPr="000A21D5" w:rsidDel="00985339">
          <w:rPr>
            <w:rStyle w:val="FootnoteReference"/>
          </w:rPr>
          <w:footnoteRef/>
        </w:r>
        <w:r w:rsidRPr="000A21D5" w:rsidDel="00985339">
          <w:delText xml:space="preserve"> www.pidm.gov.my/About-PIDM/Funding.aspx (accessed: 2/11/2011).</w:delText>
        </w:r>
      </w:del>
    </w:p>
  </w:footnote>
  <w:footnote w:id="8">
    <w:p w14:paraId="3D4284D1" w14:textId="77777777" w:rsidR="00D1743F" w:rsidRPr="000A21D5" w:rsidDel="00985339" w:rsidRDefault="00D1743F" w:rsidP="00D75CD5">
      <w:pPr>
        <w:pStyle w:val="FootnoteText"/>
        <w:jc w:val="both"/>
        <w:rPr>
          <w:del w:id="141" w:author="Muhamad Nasir Haron" w:date="2025-09-29T09:45:00Z" w16du:dateUtc="2025-09-29T01:45:00Z"/>
          <w:lang w:val="en-MY"/>
        </w:rPr>
      </w:pPr>
      <w:del w:id="142" w:author="Muhamad Nasir Haron" w:date="2025-09-29T09:45:00Z" w16du:dateUtc="2025-09-29T01:45:00Z">
        <w:r w:rsidRPr="000A21D5" w:rsidDel="00985339">
          <w:rPr>
            <w:rStyle w:val="FootnoteReference"/>
          </w:rPr>
          <w:footnoteRef/>
        </w:r>
        <w:r w:rsidRPr="000A21D5" w:rsidDel="00985339">
          <w:delText xml:space="preserve"> www.pidm.gov.my/About-Deposit-Insurance/Coverage.aspx.(accessed 4/11/2011).</w:delText>
        </w:r>
      </w:del>
    </w:p>
  </w:footnote>
  <w:footnote w:id="9">
    <w:p w14:paraId="3BEE1B1F" w14:textId="77777777" w:rsidR="00D1743F" w:rsidRPr="000A21D5" w:rsidDel="00985339" w:rsidRDefault="00D1743F" w:rsidP="00D75CD5">
      <w:pPr>
        <w:pStyle w:val="FootnoteText"/>
        <w:jc w:val="both"/>
        <w:rPr>
          <w:del w:id="190" w:author="Muhamad Nasir Haron" w:date="2025-09-29T09:45:00Z" w16du:dateUtc="2025-09-29T01:45:00Z"/>
          <w:lang w:val="en-MY"/>
        </w:rPr>
      </w:pPr>
      <w:del w:id="191" w:author="Muhamad Nasir Haron" w:date="2025-09-29T09:45:00Z" w16du:dateUtc="2025-09-29T01:45:00Z">
        <w:r w:rsidRPr="000A21D5" w:rsidDel="00985339">
          <w:rPr>
            <w:rStyle w:val="FootnoteReference"/>
          </w:rPr>
          <w:footnoteRef/>
        </w:r>
        <w:r w:rsidRPr="000A21D5" w:rsidDel="00985339">
          <w:delText xml:space="preserve"> www.pidm.gov.my/About-Deposit-Insurance/Coverage.aspx.(accessed 4/11/2011).</w:delText>
        </w:r>
      </w:del>
    </w:p>
  </w:footnote>
  <w:footnote w:id="10">
    <w:p w14:paraId="38933BE5" w14:textId="77777777" w:rsidR="00D1743F" w:rsidRPr="000A21D5" w:rsidDel="00985339" w:rsidRDefault="00D1743F" w:rsidP="00D75CD5">
      <w:pPr>
        <w:pStyle w:val="FootnoteText"/>
        <w:jc w:val="both"/>
        <w:rPr>
          <w:del w:id="223" w:author="Muhamad Nasir Haron" w:date="2025-09-29T09:45:00Z" w16du:dateUtc="2025-09-29T01:45:00Z"/>
          <w:lang w:val="en-US"/>
        </w:rPr>
      </w:pPr>
      <w:del w:id="224" w:author="Muhamad Nasir Haron" w:date="2025-09-29T09:45:00Z" w16du:dateUtc="2025-09-29T01:45:00Z">
        <w:r w:rsidRPr="000A21D5" w:rsidDel="00985339">
          <w:rPr>
            <w:rStyle w:val="FootnoteReference"/>
          </w:rPr>
          <w:footnoteRef/>
        </w:r>
        <w:r w:rsidRPr="000A21D5" w:rsidDel="00985339">
          <w:delText xml:space="preserve"> </w:delText>
        </w:r>
        <w:r w:rsidRPr="000A21D5" w:rsidDel="00985339">
          <w:rPr>
            <w:lang w:val="en-US"/>
          </w:rPr>
          <w:delText>Ibid.</w:delText>
        </w:r>
      </w:del>
    </w:p>
  </w:footnote>
  <w:footnote w:id="11">
    <w:p w14:paraId="036D8C8C" w14:textId="77777777" w:rsidR="00D1743F" w:rsidRPr="000A21D5" w:rsidDel="00985339" w:rsidRDefault="00D1743F" w:rsidP="00D75CD5">
      <w:pPr>
        <w:pStyle w:val="FootnoteText"/>
        <w:jc w:val="both"/>
        <w:rPr>
          <w:del w:id="232" w:author="Muhamad Nasir Haron" w:date="2025-09-29T09:45:00Z" w16du:dateUtc="2025-09-29T01:45:00Z"/>
          <w:lang w:val="en-US"/>
        </w:rPr>
      </w:pPr>
      <w:del w:id="233" w:author="Muhamad Nasir Haron" w:date="2025-09-29T09:45:00Z" w16du:dateUtc="2025-09-29T01:45:00Z">
        <w:r w:rsidRPr="000A21D5" w:rsidDel="00985339">
          <w:rPr>
            <w:rStyle w:val="FootnoteReference"/>
          </w:rPr>
          <w:footnoteRef/>
        </w:r>
        <w:r w:rsidRPr="000A21D5" w:rsidDel="00985339">
          <w:delText xml:space="preserve"> Ibid.</w:delText>
        </w:r>
      </w:del>
    </w:p>
  </w:footnote>
  <w:footnote w:id="12">
    <w:p w14:paraId="1CB58DDC" w14:textId="77777777" w:rsidR="00D1743F" w:rsidRPr="000A21D5" w:rsidDel="00985339" w:rsidRDefault="00D1743F" w:rsidP="00D75CD5">
      <w:pPr>
        <w:pStyle w:val="FootnoteText"/>
        <w:jc w:val="both"/>
        <w:rPr>
          <w:del w:id="242" w:author="Muhamad Nasir Haron" w:date="2025-09-29T09:45:00Z" w16du:dateUtc="2025-09-29T01:45:00Z"/>
          <w:lang w:val="en-MY"/>
        </w:rPr>
      </w:pPr>
      <w:del w:id="243" w:author="Muhamad Nasir Haron" w:date="2025-09-29T09:45:00Z" w16du:dateUtc="2025-09-29T01:45:00Z">
        <w:r w:rsidRPr="000A21D5" w:rsidDel="00985339">
          <w:rPr>
            <w:rStyle w:val="FootnoteReference"/>
          </w:rPr>
          <w:footnoteRef/>
        </w:r>
        <w:r w:rsidDel="00985339">
          <w:fldChar w:fldCharType="begin"/>
        </w:r>
        <w:r w:rsidDel="00985339">
          <w:delInstrText>HYPERLINK "http://www.pidm.gov.my/Takaful---Insurance-Protection/What-Is-Takaful-Insurance-Protection-.aspx"</w:delInstrText>
        </w:r>
        <w:r w:rsidDel="00985339">
          <w:fldChar w:fldCharType="separate"/>
        </w:r>
        <w:r w:rsidRPr="000A21D5" w:rsidDel="00985339">
          <w:rPr>
            <w:rStyle w:val="Hyperlink"/>
            <w:color w:val="auto"/>
            <w:u w:val="none"/>
          </w:rPr>
          <w:delText>www.pidm.gov.my/</w:delText>
        </w:r>
        <w:r w:rsidRPr="0069142E" w:rsidDel="00985339">
          <w:rPr>
            <w:rStyle w:val="Hyperlink"/>
            <w:i/>
            <w:iCs/>
            <w:color w:val="auto"/>
            <w:u w:val="none"/>
          </w:rPr>
          <w:delText>Takaful</w:delText>
        </w:r>
        <w:r w:rsidRPr="000A21D5" w:rsidDel="00985339">
          <w:rPr>
            <w:rStyle w:val="Hyperlink"/>
            <w:color w:val="auto"/>
            <w:u w:val="none"/>
          </w:rPr>
          <w:delText>---Insurance-Protection/What-Is-</w:delText>
        </w:r>
        <w:r w:rsidRPr="0069142E" w:rsidDel="00985339">
          <w:rPr>
            <w:rStyle w:val="Hyperlink"/>
            <w:i/>
            <w:iCs/>
            <w:color w:val="auto"/>
            <w:u w:val="none"/>
          </w:rPr>
          <w:delText>Takaful</w:delText>
        </w:r>
        <w:r w:rsidRPr="000A21D5" w:rsidDel="00985339">
          <w:rPr>
            <w:rStyle w:val="Hyperlink"/>
            <w:color w:val="auto"/>
            <w:u w:val="none"/>
          </w:rPr>
          <w:delText>-Insurance-Protection-.aspx</w:delText>
        </w:r>
        <w:r w:rsidDel="00985339">
          <w:fldChar w:fldCharType="end"/>
        </w:r>
        <w:r w:rsidRPr="000A21D5" w:rsidDel="00985339">
          <w:delText>(accessed: 4/11/2011).</w:delText>
        </w:r>
      </w:del>
    </w:p>
  </w:footnote>
  <w:footnote w:id="13">
    <w:p w14:paraId="7C0FF0D5" w14:textId="77777777" w:rsidR="00D1743F" w:rsidRPr="006337EB" w:rsidRDefault="00D1743F" w:rsidP="00E978CD">
      <w:pPr>
        <w:pStyle w:val="FootnoteText"/>
        <w:jc w:val="both"/>
        <w:rPr>
          <w:lang w:val="en-US"/>
        </w:rPr>
      </w:pPr>
      <w:r w:rsidRPr="006337EB">
        <w:rPr>
          <w:rStyle w:val="FootnoteReference"/>
        </w:rPr>
        <w:footnoteRef/>
      </w:r>
      <w:r w:rsidRPr="006337EB">
        <w:t xml:space="preserve"> </w:t>
      </w:r>
      <w:r w:rsidRPr="006337EB">
        <w:t>www.iadi.org (accessed: 6/11/2011).</w:t>
      </w:r>
    </w:p>
  </w:footnote>
  <w:footnote w:id="14">
    <w:p w14:paraId="0A971943" w14:textId="77777777" w:rsidR="00D1743F" w:rsidRPr="000A21D5" w:rsidRDefault="00D1743F" w:rsidP="009E095A">
      <w:pPr>
        <w:pStyle w:val="FootnoteText"/>
        <w:jc w:val="both"/>
        <w:rPr>
          <w:lang w:val="en-MY"/>
        </w:rPr>
      </w:pPr>
      <w:r w:rsidRPr="006337EB">
        <w:rPr>
          <w:rStyle w:val="FootnoteReference"/>
        </w:rPr>
        <w:footnoteRef/>
      </w:r>
      <w:r w:rsidRPr="006337EB">
        <w:t xml:space="preserve">According to the Malaysia Deposit Insurance Corporation (MDIC), there exist four different types of deposits depending on their purposes or motives under the Islamic principles, which are: (1) </w:t>
      </w:r>
      <w:proofErr w:type="spellStart"/>
      <w:r w:rsidRPr="006337EB">
        <w:t>WadiÑah</w:t>
      </w:r>
      <w:proofErr w:type="spellEnd"/>
      <w:r w:rsidRPr="006337EB">
        <w:t xml:space="preserve"> Yad </w:t>
      </w:r>
      <w:proofErr w:type="spellStart"/>
      <w:r w:rsidRPr="006337EB">
        <w:t>Amānah</w:t>
      </w:r>
      <w:proofErr w:type="spellEnd"/>
      <w:r w:rsidRPr="006337EB">
        <w:t xml:space="preserve"> (safe custody or trust), (2) </w:t>
      </w:r>
      <w:proofErr w:type="spellStart"/>
      <w:r w:rsidRPr="006337EB">
        <w:t>WadiÑah</w:t>
      </w:r>
      <w:proofErr w:type="spellEnd"/>
      <w:r w:rsidRPr="006337EB">
        <w:t xml:space="preserve"> Yad </w:t>
      </w:r>
      <w:r w:rsidRPr="006337EB">
        <w:rPr>
          <w:lang w:val="en-US"/>
        </w:rPr>
        <w:t>D</w:t>
      </w:r>
      <w:proofErr w:type="spellStart"/>
      <w:r w:rsidRPr="006337EB">
        <w:t>amānah</w:t>
      </w:r>
      <w:proofErr w:type="spellEnd"/>
      <w:r w:rsidRPr="006337EB">
        <w:t xml:space="preserve"> (safe keeping with guarantee), (3) </w:t>
      </w:r>
      <w:proofErr w:type="spellStart"/>
      <w:r w:rsidRPr="003E339F">
        <w:rPr>
          <w:i/>
          <w:iCs/>
        </w:rPr>
        <w:t>Muḍārabah</w:t>
      </w:r>
      <w:proofErr w:type="spellEnd"/>
      <w:r w:rsidRPr="006337EB">
        <w:t xml:space="preserve"> (profit-and-loss sharing, PLS), and (4) </w:t>
      </w:r>
      <w:proofErr w:type="spellStart"/>
      <w:r w:rsidRPr="006337EB">
        <w:t>Qar</w:t>
      </w:r>
      <w:r w:rsidRPr="006337EB">
        <w:rPr>
          <w:lang w:val="en-US"/>
        </w:rPr>
        <w:t>ḍ</w:t>
      </w:r>
      <w:proofErr w:type="spellEnd"/>
      <w:r w:rsidRPr="006337EB">
        <w:t xml:space="preserve"> Hasan (benevolent loan).</w:t>
      </w:r>
    </w:p>
  </w:footnote>
  <w:footnote w:id="15">
    <w:p w14:paraId="61B0D8CF" w14:textId="77777777" w:rsidR="00D1743F" w:rsidRPr="000A21D5" w:rsidRDefault="00D1743F" w:rsidP="00E978CD">
      <w:pPr>
        <w:pStyle w:val="FootnoteText"/>
        <w:jc w:val="both"/>
      </w:pPr>
      <w:r w:rsidRPr="000A21D5">
        <w:rPr>
          <w:rStyle w:val="FootnoteReference"/>
        </w:rPr>
        <w:footnoteRef/>
      </w:r>
      <w:r w:rsidRPr="000A21D5">
        <w:t xml:space="preserve"> </w:t>
      </w:r>
      <w:proofErr w:type="spellStart"/>
      <w:r w:rsidRPr="000A21D5">
        <w:t>Yixi</w:t>
      </w:r>
      <w:r>
        <w:t>ao</w:t>
      </w:r>
      <w:proofErr w:type="spellEnd"/>
      <w:r>
        <w:t xml:space="preserve"> Sun and Peter C.B. </w:t>
      </w:r>
      <w:proofErr w:type="spellStart"/>
      <w:r>
        <w:t>Phillips,</w:t>
      </w:r>
      <w:r w:rsidRPr="000A21D5">
        <w:rPr>
          <w:i/>
          <w:iCs/>
        </w:rPr>
        <w:t>“Understanding</w:t>
      </w:r>
      <w:proofErr w:type="spellEnd"/>
      <w:r w:rsidRPr="000A21D5">
        <w:rPr>
          <w:i/>
          <w:iCs/>
        </w:rPr>
        <w:t xml:space="preserve"> Fisher Equation”,</w:t>
      </w:r>
      <w:r>
        <w:rPr>
          <w:lang w:val="en-US"/>
        </w:rPr>
        <w:t xml:space="preserve"> </w:t>
      </w:r>
      <w:r w:rsidRPr="000A21D5">
        <w:t>University of California, 2002</w:t>
      </w:r>
      <w:r w:rsidRPr="000A21D5">
        <w:rPr>
          <w:lang w:val="en-US"/>
        </w:rPr>
        <w:t>,p.12.</w:t>
      </w:r>
      <w:r w:rsidRPr="000A21D5">
        <w:t xml:space="preserve">  </w:t>
      </w:r>
    </w:p>
  </w:footnote>
  <w:footnote w:id="16">
    <w:p w14:paraId="587A6340" w14:textId="77777777" w:rsidR="00D1743F" w:rsidRPr="000A21D5" w:rsidRDefault="00D1743F" w:rsidP="00E978CD">
      <w:pPr>
        <w:pStyle w:val="FootnoteText"/>
        <w:jc w:val="both"/>
        <w:rPr>
          <w:lang w:val="en-US"/>
        </w:rPr>
      </w:pPr>
      <w:r w:rsidRPr="000A21D5">
        <w:rPr>
          <w:rStyle w:val="FootnoteReference"/>
        </w:rPr>
        <w:footnoteRef/>
      </w:r>
      <w:r w:rsidRPr="000A21D5">
        <w:t xml:space="preserve"> </w:t>
      </w:r>
      <w:r w:rsidRPr="000A21D5">
        <w:t xml:space="preserve">Errico &amp; </w:t>
      </w:r>
      <w:proofErr w:type="spellStart"/>
      <w:r w:rsidRPr="000A21D5">
        <w:t>Farahbaksh</w:t>
      </w:r>
      <w:proofErr w:type="spellEnd"/>
      <w:r w:rsidRPr="000A21D5">
        <w:t xml:space="preserve">, </w:t>
      </w:r>
      <w:r w:rsidRPr="000A21D5">
        <w:rPr>
          <w:i/>
          <w:iCs/>
        </w:rPr>
        <w:t>Islamic Banking: Issues in Prudential</w:t>
      </w:r>
      <w:r w:rsidRPr="000A21D5">
        <w:rPr>
          <w:i/>
          <w:iCs/>
          <w:lang w:val="en-US"/>
        </w:rPr>
        <w:t xml:space="preserve"> </w:t>
      </w:r>
      <w:r w:rsidRPr="000A21D5">
        <w:rPr>
          <w:i/>
          <w:iCs/>
        </w:rPr>
        <w:t>Regulations &amp; Supervision</w:t>
      </w:r>
      <w:r w:rsidRPr="000A21D5">
        <w:t>. 1998, The IMF Working Paper No. 98/30</w:t>
      </w:r>
      <w:r w:rsidRPr="000A21D5">
        <w:rPr>
          <w:lang w:val="en-US"/>
        </w:rPr>
        <w:t>, p.16.</w:t>
      </w:r>
    </w:p>
  </w:footnote>
  <w:footnote w:id="17">
    <w:p w14:paraId="6A3E7739" w14:textId="77777777" w:rsidR="00D1743F" w:rsidRPr="000A21D5" w:rsidRDefault="00D1743F" w:rsidP="00D75CD5">
      <w:pPr>
        <w:pStyle w:val="FootnoteText"/>
        <w:jc w:val="both"/>
        <w:rPr>
          <w:lang w:val="en-US"/>
        </w:rPr>
      </w:pPr>
      <w:r w:rsidRPr="000A21D5">
        <w:rPr>
          <w:rStyle w:val="FootnoteReference"/>
        </w:rPr>
        <w:footnoteRef/>
      </w:r>
      <w:r w:rsidRPr="000A21D5">
        <w:rPr>
          <w:lang w:val="en-US"/>
        </w:rPr>
        <w:t xml:space="preserve"> </w:t>
      </w:r>
      <w:r w:rsidRPr="000A21D5">
        <w:t>www.micf.com (accessed: 4/11/2011).</w:t>
      </w:r>
    </w:p>
  </w:footnote>
  <w:footnote w:id="18">
    <w:p w14:paraId="7970B1E6" w14:textId="77777777" w:rsidR="00D1743F" w:rsidRPr="000A21D5" w:rsidRDefault="00D1743F" w:rsidP="00D75CD5">
      <w:pPr>
        <w:pStyle w:val="FootnoteText"/>
        <w:jc w:val="both"/>
      </w:pPr>
      <w:r w:rsidRPr="000A21D5">
        <w:rPr>
          <w:rStyle w:val="FootnoteReference"/>
        </w:rPr>
        <w:footnoteRef/>
      </w:r>
      <w:r w:rsidRPr="000A21D5">
        <w:t xml:space="preserve"> </w:t>
      </w:r>
      <w:r w:rsidRPr="000A21D5">
        <w:rPr>
          <w:lang w:val="en-US"/>
        </w:rPr>
        <w:t xml:space="preserve">Bank Negara Malaysia, </w:t>
      </w:r>
      <w:r w:rsidRPr="000A21D5">
        <w:t xml:space="preserve">Resolutions of </w:t>
      </w:r>
      <w:proofErr w:type="spellStart"/>
      <w:r w:rsidRPr="000A21D5">
        <w:t>Sharī‛ah</w:t>
      </w:r>
      <w:proofErr w:type="spellEnd"/>
      <w:r w:rsidRPr="000A21D5">
        <w:t xml:space="preserve"> Advisory C</w:t>
      </w:r>
      <w:r>
        <w:t>ouncil of Bank Negara Malaysia,</w:t>
      </w:r>
      <w:r>
        <w:rPr>
          <w:lang w:val="en-US"/>
        </w:rPr>
        <w:t xml:space="preserve"> </w:t>
      </w:r>
      <w:r w:rsidRPr="000A21D5">
        <w:t xml:space="preserve">BNM/RH/GL/012-2, </w:t>
      </w:r>
      <w:r w:rsidRPr="000A21D5">
        <w:rPr>
          <w:lang w:val="en-US"/>
        </w:rPr>
        <w:t>p.</w:t>
      </w:r>
      <w:r w:rsidRPr="000A21D5">
        <w:t>22.</w:t>
      </w:r>
    </w:p>
  </w:footnote>
  <w:footnote w:id="19">
    <w:p w14:paraId="7365CFD8" w14:textId="77777777" w:rsidR="00D1743F" w:rsidRPr="000A21D5" w:rsidDel="008B56D8" w:rsidRDefault="00D1743F" w:rsidP="00BE6C51">
      <w:pPr>
        <w:pStyle w:val="FootnoteText"/>
        <w:jc w:val="both"/>
        <w:rPr>
          <w:del w:id="338" w:author="Muhamad Nasir Haron" w:date="2025-09-29T09:56:00Z" w16du:dateUtc="2025-09-29T01:56:00Z"/>
          <w:lang w:val="en-US"/>
        </w:rPr>
      </w:pPr>
      <w:del w:id="339" w:author="Muhamad Nasir Haron" w:date="2025-09-29T09:56:00Z" w16du:dateUtc="2025-09-29T01:56:00Z">
        <w:r w:rsidRPr="000A21D5" w:rsidDel="008B56D8">
          <w:rPr>
            <w:rStyle w:val="FootnoteReference"/>
          </w:rPr>
          <w:footnoteRef/>
        </w:r>
        <w:r w:rsidRPr="000A21D5" w:rsidDel="008B56D8">
          <w:delText xml:space="preserve"> </w:delText>
        </w:r>
        <w:r w:rsidRPr="000A21D5" w:rsidDel="008B56D8">
          <w:rPr>
            <w:lang w:val="en-US"/>
          </w:rPr>
          <w:delText xml:space="preserve">Bank Negara Malaysia, </w:delText>
        </w:r>
        <w:r w:rsidRPr="000A21D5" w:rsidDel="008B56D8">
          <w:delText>Resolutions of Sharī‛ah Advisory C</w:delText>
        </w:r>
        <w:r w:rsidDel="008B56D8">
          <w:delText>ouncil of Bank Negara Malaysia</w:delText>
        </w:r>
        <w:r w:rsidDel="008B56D8">
          <w:rPr>
            <w:lang w:val="en-US"/>
          </w:rPr>
          <w:delText xml:space="preserve">, </w:delText>
        </w:r>
        <w:r w:rsidRPr="000A21D5" w:rsidDel="008B56D8">
          <w:delText xml:space="preserve">BNM/RH/GL/012-2, </w:delText>
        </w:r>
        <w:r w:rsidRPr="000A21D5" w:rsidDel="008B56D8">
          <w:rPr>
            <w:lang w:val="en-US"/>
          </w:rPr>
          <w:delText>p.</w:delText>
        </w:r>
        <w:r w:rsidRPr="000A21D5" w:rsidDel="008B56D8">
          <w:delText>2</w:delText>
        </w:r>
        <w:r w:rsidRPr="000A21D5" w:rsidDel="008B56D8">
          <w:rPr>
            <w:lang w:val="en-US"/>
          </w:rPr>
          <w:delText>3</w:delText>
        </w:r>
        <w:r w:rsidRPr="000A21D5" w:rsidDel="008B56D8">
          <w:delText>.</w:delText>
        </w:r>
      </w:del>
    </w:p>
  </w:footnote>
  <w:footnote w:id="20">
    <w:p w14:paraId="23E38516" w14:textId="77777777" w:rsidR="00D1743F" w:rsidRPr="000A21D5" w:rsidRDefault="00D1743F" w:rsidP="00BE6C51">
      <w:pPr>
        <w:pStyle w:val="FootnoteText"/>
        <w:jc w:val="both"/>
      </w:pPr>
      <w:r w:rsidRPr="000A21D5">
        <w:rPr>
          <w:rStyle w:val="FootnoteReference"/>
        </w:rPr>
        <w:footnoteRef/>
      </w:r>
      <w:r w:rsidRPr="000A21D5">
        <w:rPr>
          <w:lang w:val="en-US"/>
        </w:rPr>
        <w:t xml:space="preserve"> Bank Negara Malaysia, </w:t>
      </w:r>
      <w:r w:rsidRPr="000A21D5">
        <w:t xml:space="preserve">Resolutions of </w:t>
      </w:r>
      <w:proofErr w:type="spellStart"/>
      <w:r w:rsidRPr="000A21D5">
        <w:t>Sharī‛ah</w:t>
      </w:r>
      <w:proofErr w:type="spellEnd"/>
      <w:r w:rsidRPr="000A21D5">
        <w:t xml:space="preserve"> Advisory Council of Bank Negara Malaysia, </w:t>
      </w:r>
      <w:proofErr w:type="gramStart"/>
      <w:r w:rsidRPr="000A21D5">
        <w:t>2.nd</w:t>
      </w:r>
      <w:proofErr w:type="gramEnd"/>
      <w:r w:rsidRPr="000A21D5">
        <w:t xml:space="preserve"> </w:t>
      </w:r>
      <w:r>
        <w:rPr>
          <w:lang w:val="en-US"/>
        </w:rPr>
        <w:t xml:space="preserve"> </w:t>
      </w:r>
      <w:r w:rsidRPr="000A21D5">
        <w:t>edition,</w:t>
      </w:r>
      <w:r w:rsidRPr="000A21D5">
        <w:rPr>
          <w:lang w:val="en-US"/>
        </w:rPr>
        <w:t xml:space="preserve"> </w:t>
      </w:r>
      <w:r w:rsidRPr="000A21D5">
        <w:t xml:space="preserve">2010, </w:t>
      </w:r>
      <w:r w:rsidRPr="000A21D5">
        <w:rPr>
          <w:lang w:val="en-US"/>
        </w:rPr>
        <w:t>p.</w:t>
      </w:r>
      <w:r w:rsidRPr="000A21D5">
        <w:t>165.</w:t>
      </w:r>
    </w:p>
  </w:footnote>
  <w:footnote w:id="21">
    <w:p w14:paraId="6A755AF5" w14:textId="77777777" w:rsidR="00D1743F" w:rsidRPr="000A21D5" w:rsidRDefault="00D1743F" w:rsidP="00BE6C51">
      <w:pPr>
        <w:pStyle w:val="FootnoteText"/>
        <w:jc w:val="both"/>
      </w:pPr>
      <w:r w:rsidRPr="000A21D5">
        <w:rPr>
          <w:rStyle w:val="FootnoteReference"/>
        </w:rPr>
        <w:footnoteRef/>
      </w:r>
      <w:r w:rsidRPr="000A21D5">
        <w:t xml:space="preserve"> </w:t>
      </w:r>
      <w:r w:rsidRPr="000A21D5">
        <w:t xml:space="preserve">Ibid., </w:t>
      </w:r>
      <w:r>
        <w:rPr>
          <w:lang w:val="en-US"/>
        </w:rPr>
        <w:t>p.</w:t>
      </w:r>
      <w:r w:rsidRPr="000A21D5">
        <w:t>175.</w:t>
      </w:r>
    </w:p>
  </w:footnote>
  <w:footnote w:id="22">
    <w:p w14:paraId="332F4B29" w14:textId="77777777" w:rsidR="00D1743F" w:rsidRPr="006337EB" w:rsidRDefault="00D1743F" w:rsidP="004A6A37">
      <w:pPr>
        <w:contextualSpacing/>
        <w:jc w:val="both"/>
        <w:rPr>
          <w:sz w:val="20"/>
          <w:szCs w:val="20"/>
          <w:lang w:val="en-MY"/>
        </w:rPr>
      </w:pPr>
      <w:r w:rsidRPr="006337EB">
        <w:rPr>
          <w:rStyle w:val="FootnoteReference"/>
          <w:sz w:val="20"/>
          <w:szCs w:val="20"/>
        </w:rPr>
        <w:footnoteRef/>
      </w:r>
      <w:r w:rsidRPr="006337EB">
        <w:rPr>
          <w:sz w:val="20"/>
          <w:szCs w:val="20"/>
        </w:rPr>
        <w:t xml:space="preserve"> Al-</w:t>
      </w:r>
      <w:proofErr w:type="spellStart"/>
      <w:r w:rsidRPr="006337EB">
        <w:rPr>
          <w:sz w:val="20"/>
          <w:szCs w:val="20"/>
        </w:rPr>
        <w:t>Buhūtī</w:t>
      </w:r>
      <w:proofErr w:type="spellEnd"/>
      <w:r w:rsidRPr="006337EB">
        <w:rPr>
          <w:sz w:val="20"/>
          <w:szCs w:val="20"/>
        </w:rPr>
        <w:t xml:space="preserve">, </w:t>
      </w:r>
      <w:proofErr w:type="spellStart"/>
      <w:r w:rsidRPr="006337EB">
        <w:rPr>
          <w:sz w:val="20"/>
          <w:szCs w:val="20"/>
        </w:rPr>
        <w:t>Mansūr</w:t>
      </w:r>
      <w:proofErr w:type="spellEnd"/>
      <w:r w:rsidRPr="006337EB">
        <w:rPr>
          <w:sz w:val="20"/>
          <w:szCs w:val="20"/>
        </w:rPr>
        <w:t xml:space="preserve"> ibn Yūnus ibn Idris, </w:t>
      </w:r>
      <w:proofErr w:type="spellStart"/>
      <w:r w:rsidRPr="006337EB">
        <w:rPr>
          <w:i/>
          <w:iCs/>
          <w:sz w:val="20"/>
          <w:szCs w:val="20"/>
        </w:rPr>
        <w:t>Kashshāf</w:t>
      </w:r>
      <w:proofErr w:type="spellEnd"/>
      <w:r w:rsidRPr="006337EB">
        <w:rPr>
          <w:i/>
          <w:iCs/>
          <w:sz w:val="20"/>
          <w:szCs w:val="20"/>
        </w:rPr>
        <w:t xml:space="preserve"> al-</w:t>
      </w:r>
      <w:proofErr w:type="spellStart"/>
      <w:proofErr w:type="gramStart"/>
      <w:r w:rsidRPr="006337EB">
        <w:rPr>
          <w:i/>
          <w:iCs/>
          <w:sz w:val="20"/>
          <w:szCs w:val="20"/>
        </w:rPr>
        <w:t>qinā</w:t>
      </w:r>
      <w:proofErr w:type="spellEnd"/>
      <w:r w:rsidRPr="006337EB">
        <w:rPr>
          <w:sz w:val="20"/>
          <w:szCs w:val="20"/>
        </w:rPr>
        <w:t>‘</w:t>
      </w:r>
      <w:r w:rsidRPr="006337EB">
        <w:rPr>
          <w:i/>
          <w:iCs/>
          <w:sz w:val="20"/>
          <w:szCs w:val="20"/>
        </w:rPr>
        <w:t xml:space="preserve"> an</w:t>
      </w:r>
      <w:proofErr w:type="gramEnd"/>
      <w:r w:rsidRPr="006337EB">
        <w:rPr>
          <w:i/>
          <w:iCs/>
          <w:sz w:val="20"/>
          <w:szCs w:val="20"/>
        </w:rPr>
        <w:t xml:space="preserve"> </w:t>
      </w:r>
      <w:proofErr w:type="spellStart"/>
      <w:r w:rsidRPr="006337EB">
        <w:rPr>
          <w:i/>
          <w:iCs/>
          <w:sz w:val="20"/>
          <w:szCs w:val="20"/>
        </w:rPr>
        <w:t>matan</w:t>
      </w:r>
      <w:proofErr w:type="spellEnd"/>
      <w:r w:rsidRPr="006337EB">
        <w:rPr>
          <w:sz w:val="20"/>
          <w:szCs w:val="20"/>
          <w:lang w:val="en-MY"/>
        </w:rPr>
        <w:t xml:space="preserve"> </w:t>
      </w:r>
      <w:r w:rsidRPr="006337EB">
        <w:rPr>
          <w:i/>
          <w:iCs/>
          <w:sz w:val="20"/>
          <w:szCs w:val="20"/>
        </w:rPr>
        <w:t>al-</w:t>
      </w:r>
      <w:proofErr w:type="spellStart"/>
      <w:r w:rsidRPr="006337EB">
        <w:rPr>
          <w:i/>
          <w:iCs/>
          <w:sz w:val="20"/>
          <w:szCs w:val="20"/>
        </w:rPr>
        <w:t>iqnā</w:t>
      </w:r>
      <w:proofErr w:type="spellEnd"/>
      <w:r w:rsidRPr="006337EB">
        <w:rPr>
          <w:i/>
          <w:iCs/>
          <w:sz w:val="20"/>
          <w:szCs w:val="20"/>
        </w:rPr>
        <w:t xml:space="preserve"> </w:t>
      </w:r>
      <w:r w:rsidRPr="006337EB">
        <w:rPr>
          <w:sz w:val="20"/>
          <w:szCs w:val="20"/>
        </w:rPr>
        <w:t>‘</w:t>
      </w:r>
      <w:r w:rsidRPr="006337EB">
        <w:rPr>
          <w:i/>
          <w:iCs/>
          <w:sz w:val="20"/>
          <w:szCs w:val="20"/>
        </w:rPr>
        <w:t xml:space="preserve">, </w:t>
      </w:r>
      <w:r w:rsidRPr="006337EB">
        <w:rPr>
          <w:sz w:val="20"/>
          <w:szCs w:val="20"/>
          <w:lang w:val="en-US"/>
        </w:rPr>
        <w:t>(</w:t>
      </w:r>
      <w:r w:rsidRPr="006337EB">
        <w:rPr>
          <w:sz w:val="20"/>
          <w:szCs w:val="20"/>
        </w:rPr>
        <w:t>Dar al-</w:t>
      </w:r>
      <w:proofErr w:type="gramStart"/>
      <w:r w:rsidRPr="006337EB">
        <w:rPr>
          <w:sz w:val="20"/>
          <w:szCs w:val="20"/>
        </w:rPr>
        <w:t>Fikr :</w:t>
      </w:r>
      <w:proofErr w:type="gramEnd"/>
      <w:r w:rsidRPr="006337EB">
        <w:rPr>
          <w:sz w:val="20"/>
          <w:szCs w:val="20"/>
        </w:rPr>
        <w:t xml:space="preserve"> </w:t>
      </w:r>
      <w:proofErr w:type="spellStart"/>
      <w:r w:rsidRPr="006337EB">
        <w:rPr>
          <w:sz w:val="20"/>
          <w:szCs w:val="20"/>
        </w:rPr>
        <w:t>Beirūt</w:t>
      </w:r>
      <w:proofErr w:type="spellEnd"/>
      <w:r w:rsidRPr="006337EB">
        <w:rPr>
          <w:sz w:val="20"/>
          <w:szCs w:val="20"/>
        </w:rPr>
        <w:t>, 1982</w:t>
      </w:r>
      <w:r w:rsidRPr="006337EB">
        <w:rPr>
          <w:sz w:val="20"/>
          <w:szCs w:val="20"/>
          <w:lang w:val="en-US"/>
        </w:rPr>
        <w:t>)</w:t>
      </w:r>
      <w:r w:rsidRPr="006337EB">
        <w:rPr>
          <w:sz w:val="20"/>
          <w:szCs w:val="20"/>
        </w:rPr>
        <w:t xml:space="preserve">, vol.3, p.206; Ibn </w:t>
      </w:r>
      <w:proofErr w:type="spellStart"/>
      <w:proofErr w:type="gramStart"/>
      <w:r w:rsidRPr="006337EB">
        <w:rPr>
          <w:sz w:val="20"/>
          <w:szCs w:val="20"/>
        </w:rPr>
        <w:t>Qudāmah</w:t>
      </w:r>
      <w:proofErr w:type="spellEnd"/>
      <w:r w:rsidRPr="006337EB">
        <w:rPr>
          <w:sz w:val="20"/>
          <w:szCs w:val="20"/>
        </w:rPr>
        <w:t xml:space="preserve"> ,</w:t>
      </w:r>
      <w:proofErr w:type="gramEnd"/>
      <w:r w:rsidRPr="006337EB">
        <w:rPr>
          <w:sz w:val="20"/>
          <w:szCs w:val="20"/>
        </w:rPr>
        <w:t xml:space="preserve"> Muhammad </w:t>
      </w:r>
      <w:proofErr w:type="spellStart"/>
      <w:r w:rsidRPr="006337EB">
        <w:rPr>
          <w:sz w:val="20"/>
          <w:szCs w:val="20"/>
        </w:rPr>
        <w:t>Muwafiq</w:t>
      </w:r>
      <w:proofErr w:type="spellEnd"/>
      <w:r w:rsidRPr="006337EB">
        <w:rPr>
          <w:sz w:val="20"/>
          <w:szCs w:val="20"/>
        </w:rPr>
        <w:t xml:space="preserve"> al-Din ibn Abdullah, </w:t>
      </w:r>
      <w:r w:rsidRPr="006337EB">
        <w:rPr>
          <w:i/>
          <w:iCs/>
          <w:sz w:val="20"/>
          <w:szCs w:val="20"/>
        </w:rPr>
        <w:t>al-</w:t>
      </w:r>
      <w:proofErr w:type="spellStart"/>
      <w:r w:rsidRPr="006337EB">
        <w:rPr>
          <w:i/>
          <w:iCs/>
          <w:sz w:val="20"/>
          <w:szCs w:val="20"/>
        </w:rPr>
        <w:t>Mughnī</w:t>
      </w:r>
      <w:proofErr w:type="spellEnd"/>
      <w:r w:rsidRPr="006337EB">
        <w:rPr>
          <w:sz w:val="20"/>
          <w:szCs w:val="20"/>
        </w:rPr>
        <w:t xml:space="preserve">, </w:t>
      </w:r>
      <w:r w:rsidRPr="006337EB">
        <w:rPr>
          <w:sz w:val="20"/>
          <w:szCs w:val="20"/>
          <w:lang w:val="en-US"/>
        </w:rPr>
        <w:t>(</w:t>
      </w:r>
      <w:r w:rsidRPr="006337EB">
        <w:rPr>
          <w:sz w:val="20"/>
          <w:szCs w:val="20"/>
        </w:rPr>
        <w:t xml:space="preserve">Dar al-Fikr: </w:t>
      </w:r>
      <w:proofErr w:type="spellStart"/>
      <w:r w:rsidRPr="006337EB">
        <w:rPr>
          <w:sz w:val="20"/>
          <w:szCs w:val="20"/>
        </w:rPr>
        <w:t>Beirūt</w:t>
      </w:r>
      <w:proofErr w:type="spellEnd"/>
      <w:r w:rsidRPr="006337EB">
        <w:rPr>
          <w:sz w:val="20"/>
          <w:szCs w:val="20"/>
          <w:lang w:val="en-US"/>
        </w:rPr>
        <w:t>)</w:t>
      </w:r>
      <w:r w:rsidRPr="006337EB">
        <w:rPr>
          <w:sz w:val="20"/>
          <w:szCs w:val="20"/>
        </w:rPr>
        <w:t xml:space="preserve">, vol.6, p.441; </w:t>
      </w:r>
      <w:r w:rsidRPr="006337EB">
        <w:rPr>
          <w:sz w:val="20"/>
          <w:szCs w:val="20"/>
          <w:lang w:val="en-US"/>
        </w:rPr>
        <w:t xml:space="preserve">Imam </w:t>
      </w:r>
      <w:proofErr w:type="gramStart"/>
      <w:r w:rsidRPr="006337EB">
        <w:rPr>
          <w:sz w:val="20"/>
          <w:szCs w:val="20"/>
          <w:lang w:val="en-US"/>
        </w:rPr>
        <w:t xml:space="preserve">Malik, </w:t>
      </w:r>
      <w:r w:rsidRPr="006337EB">
        <w:rPr>
          <w:sz w:val="20"/>
          <w:szCs w:val="20"/>
        </w:rPr>
        <w:t xml:space="preserve"> </w:t>
      </w:r>
      <w:r w:rsidRPr="006337EB">
        <w:rPr>
          <w:i/>
          <w:iCs/>
          <w:sz w:val="20"/>
          <w:szCs w:val="20"/>
        </w:rPr>
        <w:t>al</w:t>
      </w:r>
      <w:proofErr w:type="gramEnd"/>
      <w:r w:rsidRPr="006337EB">
        <w:rPr>
          <w:i/>
          <w:iCs/>
          <w:sz w:val="20"/>
          <w:szCs w:val="20"/>
        </w:rPr>
        <w:t>-</w:t>
      </w:r>
      <w:proofErr w:type="spellStart"/>
      <w:proofErr w:type="gramStart"/>
      <w:r w:rsidRPr="006337EB">
        <w:rPr>
          <w:i/>
          <w:iCs/>
          <w:sz w:val="20"/>
          <w:szCs w:val="20"/>
        </w:rPr>
        <w:t>Mudawwanah</w:t>
      </w:r>
      <w:proofErr w:type="spellEnd"/>
      <w:r w:rsidRPr="006337EB">
        <w:rPr>
          <w:sz w:val="20"/>
          <w:szCs w:val="20"/>
        </w:rPr>
        <w:t>,  vol</w:t>
      </w:r>
      <w:r w:rsidRPr="006337EB">
        <w:rPr>
          <w:sz w:val="20"/>
          <w:szCs w:val="20"/>
          <w:lang w:val="en-US"/>
        </w:rPr>
        <w:t>.</w:t>
      </w:r>
      <w:proofErr w:type="gramEnd"/>
      <w:r w:rsidRPr="006337EB">
        <w:rPr>
          <w:sz w:val="20"/>
          <w:szCs w:val="20"/>
        </w:rPr>
        <w:t>5, p.283.</w:t>
      </w:r>
    </w:p>
  </w:footnote>
  <w:footnote w:id="23">
    <w:p w14:paraId="38633BC9" w14:textId="77777777" w:rsidR="00D1743F" w:rsidRPr="000A21D5" w:rsidRDefault="00D1743F" w:rsidP="009D3D6F">
      <w:pPr>
        <w:pStyle w:val="FootnoteText"/>
        <w:jc w:val="both"/>
      </w:pPr>
      <w:r w:rsidRPr="006337EB">
        <w:rPr>
          <w:rStyle w:val="FootnoteReference"/>
        </w:rPr>
        <w:footnoteRef/>
      </w:r>
      <w:r w:rsidRPr="006337EB">
        <w:t xml:space="preserve"> </w:t>
      </w:r>
      <w:r w:rsidRPr="006337EB">
        <w:t>Hammad,</w:t>
      </w:r>
      <w:r w:rsidRPr="006337EB">
        <w:rPr>
          <w:lang w:val="en-US"/>
        </w:rPr>
        <w:t xml:space="preserve"> Nazih, </w:t>
      </w:r>
      <w:r w:rsidRPr="006337EB">
        <w:t xml:space="preserve"> </w:t>
      </w:r>
      <w:proofErr w:type="spellStart"/>
      <w:r w:rsidRPr="006337EB">
        <w:rPr>
          <w:i/>
          <w:iCs/>
        </w:rPr>
        <w:t>Madā</w:t>
      </w:r>
      <w:proofErr w:type="spellEnd"/>
      <w:r w:rsidRPr="006337EB">
        <w:rPr>
          <w:i/>
          <w:iCs/>
        </w:rPr>
        <w:t xml:space="preserve"> </w:t>
      </w:r>
      <w:proofErr w:type="spellStart"/>
      <w:r w:rsidRPr="006337EB">
        <w:rPr>
          <w:i/>
          <w:iCs/>
        </w:rPr>
        <w:t>jawaz</w:t>
      </w:r>
      <w:proofErr w:type="spellEnd"/>
      <w:r w:rsidRPr="006337EB">
        <w:rPr>
          <w:i/>
          <w:iCs/>
        </w:rPr>
        <w:t xml:space="preserve"> </w:t>
      </w:r>
      <w:proofErr w:type="spellStart"/>
      <w:r w:rsidRPr="006337EB">
        <w:rPr>
          <w:i/>
          <w:iCs/>
        </w:rPr>
        <w:t>akhzi</w:t>
      </w:r>
      <w:proofErr w:type="spellEnd"/>
      <w:r w:rsidRPr="006337EB">
        <w:rPr>
          <w:i/>
          <w:iCs/>
        </w:rPr>
        <w:t xml:space="preserve"> al </w:t>
      </w:r>
      <w:proofErr w:type="spellStart"/>
      <w:r w:rsidRPr="006337EB">
        <w:rPr>
          <w:i/>
          <w:iCs/>
        </w:rPr>
        <w:t>ujr</w:t>
      </w:r>
      <w:proofErr w:type="spellEnd"/>
      <w:r w:rsidRPr="006337EB">
        <w:rPr>
          <w:i/>
          <w:iCs/>
        </w:rPr>
        <w:t xml:space="preserve"> ‘ala al-Kafalat fi al </w:t>
      </w:r>
      <w:proofErr w:type="spellStart"/>
      <w:r w:rsidRPr="006337EB">
        <w:rPr>
          <w:i/>
          <w:iCs/>
        </w:rPr>
        <w:t>Fiqhi</w:t>
      </w:r>
      <w:proofErr w:type="spellEnd"/>
      <w:r w:rsidRPr="006337EB">
        <w:rPr>
          <w:i/>
          <w:iCs/>
        </w:rPr>
        <w:t xml:space="preserve"> al-</w:t>
      </w:r>
      <w:r w:rsidRPr="006337EB">
        <w:rPr>
          <w:i/>
          <w:iCs/>
          <w:lang w:val="en-US"/>
        </w:rPr>
        <w:t xml:space="preserve"> </w:t>
      </w:r>
      <w:r w:rsidRPr="006337EB">
        <w:rPr>
          <w:i/>
          <w:iCs/>
        </w:rPr>
        <w:t>Islami</w:t>
      </w:r>
      <w:r w:rsidRPr="006337EB">
        <w:t xml:space="preserve">, published in Journal of King Abdul Aziz University, Islamic Economy, 1997, </w:t>
      </w:r>
      <w:r w:rsidRPr="006337EB">
        <w:rPr>
          <w:lang w:val="en-US"/>
        </w:rPr>
        <w:t>p.</w:t>
      </w:r>
      <w:r w:rsidRPr="006337EB">
        <w:t>97.</w:t>
      </w:r>
    </w:p>
  </w:footnote>
  <w:footnote w:id="24">
    <w:p w14:paraId="51F96A55" w14:textId="77777777" w:rsidR="00D1743F" w:rsidRPr="006337EB" w:rsidRDefault="00D1743F" w:rsidP="00D75CD5">
      <w:pPr>
        <w:pStyle w:val="FootnoteText"/>
        <w:jc w:val="both"/>
        <w:rPr>
          <w:lang w:val="en-US"/>
        </w:rPr>
      </w:pPr>
      <w:r w:rsidRPr="006337EB">
        <w:rPr>
          <w:rStyle w:val="FootnoteReference"/>
        </w:rPr>
        <w:footnoteRef/>
      </w:r>
      <w:r w:rsidRPr="006337EB">
        <w:t xml:space="preserve"> </w:t>
      </w:r>
      <w:r w:rsidRPr="006337EB">
        <w:rPr>
          <w:lang w:val="en-US"/>
        </w:rPr>
        <w:t>Al-</w:t>
      </w:r>
      <w:proofErr w:type="spellStart"/>
      <w:r w:rsidRPr="006337EB">
        <w:rPr>
          <w:lang w:val="en-US"/>
        </w:rPr>
        <w:t>Bukhāri</w:t>
      </w:r>
      <w:proofErr w:type="spellEnd"/>
      <w:r w:rsidRPr="006337EB">
        <w:rPr>
          <w:lang w:val="en-US"/>
        </w:rPr>
        <w:t xml:space="preserve">, </w:t>
      </w:r>
      <w:proofErr w:type="spellStart"/>
      <w:r w:rsidRPr="006337EB">
        <w:rPr>
          <w:i/>
          <w:iCs/>
        </w:rPr>
        <w:t>Sahīh</w:t>
      </w:r>
      <w:proofErr w:type="spellEnd"/>
      <w:r w:rsidRPr="006337EB">
        <w:rPr>
          <w:i/>
          <w:iCs/>
        </w:rPr>
        <w:t xml:space="preserve"> al-</w:t>
      </w:r>
      <w:proofErr w:type="spellStart"/>
      <w:r w:rsidRPr="006337EB">
        <w:rPr>
          <w:i/>
          <w:iCs/>
        </w:rPr>
        <w:t>Bukhārī</w:t>
      </w:r>
      <w:proofErr w:type="spellEnd"/>
      <w:r w:rsidRPr="006337EB">
        <w:rPr>
          <w:i/>
          <w:iCs/>
        </w:rPr>
        <w:t>,</w:t>
      </w:r>
      <w:r w:rsidRPr="006337EB">
        <w:t xml:space="preserve"> vol.5, </w:t>
      </w:r>
      <w:r w:rsidRPr="006337EB">
        <w:rPr>
          <w:lang w:val="en-US"/>
        </w:rPr>
        <w:t>p.</w:t>
      </w:r>
      <w:r w:rsidRPr="006337EB">
        <w:t>56; al-</w:t>
      </w:r>
      <w:proofErr w:type="spellStart"/>
      <w:proofErr w:type="gramStart"/>
      <w:r w:rsidRPr="006337EB">
        <w:t>Bayhaqī</w:t>
      </w:r>
      <w:proofErr w:type="spellEnd"/>
      <w:r w:rsidRPr="006337EB">
        <w:rPr>
          <w:lang w:val="en-US"/>
        </w:rPr>
        <w:t xml:space="preserve">, </w:t>
      </w:r>
      <w:r w:rsidRPr="006337EB">
        <w:rPr>
          <w:i/>
          <w:iCs/>
          <w:lang w:val="en-US"/>
        </w:rPr>
        <w:t xml:space="preserve"> </w:t>
      </w:r>
      <w:r w:rsidRPr="006337EB">
        <w:rPr>
          <w:i/>
          <w:iCs/>
        </w:rPr>
        <w:t>Sunan</w:t>
      </w:r>
      <w:proofErr w:type="gramEnd"/>
      <w:r w:rsidRPr="006337EB">
        <w:rPr>
          <w:i/>
          <w:iCs/>
        </w:rPr>
        <w:t xml:space="preserve"> al-</w:t>
      </w:r>
      <w:proofErr w:type="spellStart"/>
      <w:r w:rsidRPr="006337EB">
        <w:rPr>
          <w:i/>
          <w:iCs/>
        </w:rPr>
        <w:t>Bayhaqī</w:t>
      </w:r>
      <w:proofErr w:type="spellEnd"/>
      <w:r w:rsidRPr="006337EB">
        <w:t xml:space="preserve">, vol.6, </w:t>
      </w:r>
      <w:r w:rsidRPr="006337EB">
        <w:rPr>
          <w:lang w:val="en-US"/>
        </w:rPr>
        <w:t>p.</w:t>
      </w:r>
      <w:r w:rsidRPr="006337EB">
        <w:t>72.</w:t>
      </w:r>
    </w:p>
  </w:footnote>
  <w:footnote w:id="25">
    <w:p w14:paraId="68711053" w14:textId="77777777" w:rsidR="00D1743F" w:rsidRPr="006337EB" w:rsidRDefault="00D1743F" w:rsidP="00D75CD5">
      <w:pPr>
        <w:contextualSpacing/>
        <w:jc w:val="both"/>
        <w:rPr>
          <w:sz w:val="20"/>
          <w:szCs w:val="20"/>
          <w:lang w:val="en-MY"/>
        </w:rPr>
      </w:pPr>
      <w:r w:rsidRPr="006337EB">
        <w:rPr>
          <w:rStyle w:val="FootnoteReference"/>
          <w:sz w:val="20"/>
          <w:szCs w:val="20"/>
        </w:rPr>
        <w:footnoteRef/>
      </w:r>
      <w:r w:rsidRPr="006337EB">
        <w:rPr>
          <w:sz w:val="20"/>
          <w:szCs w:val="20"/>
        </w:rPr>
        <w:t xml:space="preserve"> al-</w:t>
      </w:r>
      <w:proofErr w:type="spellStart"/>
      <w:r w:rsidRPr="006337EB">
        <w:rPr>
          <w:sz w:val="20"/>
          <w:szCs w:val="20"/>
        </w:rPr>
        <w:t>Dusūkī</w:t>
      </w:r>
      <w:proofErr w:type="spellEnd"/>
      <w:r w:rsidRPr="006337EB">
        <w:rPr>
          <w:sz w:val="20"/>
          <w:szCs w:val="20"/>
        </w:rPr>
        <w:t xml:space="preserve">, </w:t>
      </w:r>
      <w:proofErr w:type="spellStart"/>
      <w:r w:rsidRPr="006337EB">
        <w:rPr>
          <w:sz w:val="20"/>
          <w:szCs w:val="20"/>
        </w:rPr>
        <w:t>Samsuddin</w:t>
      </w:r>
      <w:proofErr w:type="spellEnd"/>
      <w:r w:rsidRPr="006337EB">
        <w:rPr>
          <w:sz w:val="20"/>
          <w:szCs w:val="20"/>
        </w:rPr>
        <w:t xml:space="preserve"> ibn Muhammad, </w:t>
      </w:r>
      <w:proofErr w:type="spellStart"/>
      <w:r w:rsidRPr="006337EB">
        <w:rPr>
          <w:i/>
          <w:iCs/>
          <w:sz w:val="20"/>
          <w:szCs w:val="20"/>
        </w:rPr>
        <w:t>Hāshiyah</w:t>
      </w:r>
      <w:proofErr w:type="spellEnd"/>
      <w:r w:rsidRPr="006337EB">
        <w:rPr>
          <w:i/>
          <w:iCs/>
          <w:sz w:val="20"/>
          <w:szCs w:val="20"/>
        </w:rPr>
        <w:t xml:space="preserve"> al-</w:t>
      </w:r>
      <w:r w:rsidRPr="006337EB">
        <w:rPr>
          <w:i/>
          <w:iCs/>
          <w:sz w:val="20"/>
          <w:szCs w:val="20"/>
          <w:lang w:val="en-US"/>
        </w:rPr>
        <w:t>Du</w:t>
      </w:r>
      <w:proofErr w:type="spellStart"/>
      <w:r w:rsidRPr="006337EB">
        <w:rPr>
          <w:i/>
          <w:iCs/>
          <w:sz w:val="20"/>
          <w:szCs w:val="20"/>
        </w:rPr>
        <w:t>sūkī</w:t>
      </w:r>
      <w:proofErr w:type="spellEnd"/>
      <w:r w:rsidRPr="006337EB">
        <w:rPr>
          <w:i/>
          <w:iCs/>
          <w:sz w:val="20"/>
          <w:szCs w:val="20"/>
        </w:rPr>
        <w:t xml:space="preserve"> `ala </w:t>
      </w:r>
      <w:proofErr w:type="spellStart"/>
      <w:r w:rsidRPr="006337EB">
        <w:rPr>
          <w:i/>
          <w:iCs/>
          <w:sz w:val="20"/>
          <w:szCs w:val="20"/>
        </w:rPr>
        <w:t>sharh</w:t>
      </w:r>
      <w:proofErr w:type="spellEnd"/>
      <w:r w:rsidRPr="006337EB">
        <w:rPr>
          <w:sz w:val="20"/>
          <w:szCs w:val="20"/>
          <w:lang w:val="en-MY"/>
        </w:rPr>
        <w:t xml:space="preserve"> </w:t>
      </w:r>
      <w:proofErr w:type="spellStart"/>
      <w:r w:rsidRPr="006337EB">
        <w:rPr>
          <w:i/>
          <w:iCs/>
          <w:sz w:val="20"/>
          <w:szCs w:val="20"/>
        </w:rPr>
        <w:t>kabīr</w:t>
      </w:r>
      <w:proofErr w:type="spellEnd"/>
      <w:r w:rsidRPr="006337EB">
        <w:rPr>
          <w:sz w:val="20"/>
          <w:szCs w:val="20"/>
        </w:rPr>
        <w:t xml:space="preserve">, </w:t>
      </w:r>
      <w:r w:rsidRPr="006337EB">
        <w:rPr>
          <w:sz w:val="20"/>
          <w:szCs w:val="20"/>
          <w:lang w:val="en-US"/>
        </w:rPr>
        <w:t>(</w:t>
      </w:r>
      <w:proofErr w:type="spellStart"/>
      <w:r w:rsidRPr="006337EB">
        <w:rPr>
          <w:sz w:val="20"/>
          <w:szCs w:val="20"/>
        </w:rPr>
        <w:t>Isā</w:t>
      </w:r>
      <w:proofErr w:type="spellEnd"/>
      <w:r w:rsidRPr="006337EB">
        <w:rPr>
          <w:sz w:val="20"/>
          <w:szCs w:val="20"/>
        </w:rPr>
        <w:t xml:space="preserve"> al-</w:t>
      </w:r>
      <w:proofErr w:type="spellStart"/>
      <w:r w:rsidRPr="006337EB">
        <w:rPr>
          <w:sz w:val="20"/>
          <w:szCs w:val="20"/>
        </w:rPr>
        <w:t>Bābī</w:t>
      </w:r>
      <w:proofErr w:type="spellEnd"/>
      <w:r w:rsidRPr="006337EB">
        <w:rPr>
          <w:sz w:val="20"/>
          <w:szCs w:val="20"/>
        </w:rPr>
        <w:t xml:space="preserve"> al-</w:t>
      </w:r>
      <w:proofErr w:type="spellStart"/>
      <w:r w:rsidRPr="006337EB">
        <w:rPr>
          <w:sz w:val="20"/>
          <w:szCs w:val="20"/>
        </w:rPr>
        <w:t>Halbī</w:t>
      </w:r>
      <w:proofErr w:type="spellEnd"/>
      <w:r w:rsidRPr="006337EB">
        <w:rPr>
          <w:sz w:val="20"/>
          <w:szCs w:val="20"/>
          <w:lang w:val="en-US"/>
        </w:rPr>
        <w:t xml:space="preserve"> </w:t>
      </w:r>
      <w:proofErr w:type="spellStart"/>
      <w:r w:rsidRPr="006337EB">
        <w:rPr>
          <w:sz w:val="20"/>
          <w:szCs w:val="20"/>
        </w:rPr>
        <w:t>wa</w:t>
      </w:r>
      <w:proofErr w:type="spellEnd"/>
      <w:r w:rsidRPr="006337EB">
        <w:rPr>
          <w:sz w:val="20"/>
          <w:szCs w:val="20"/>
        </w:rPr>
        <w:t xml:space="preserve"> al-</w:t>
      </w:r>
      <w:proofErr w:type="spellStart"/>
      <w:proofErr w:type="gramStart"/>
      <w:r w:rsidRPr="006337EB">
        <w:rPr>
          <w:sz w:val="20"/>
          <w:szCs w:val="20"/>
        </w:rPr>
        <w:t>Syarikah</w:t>
      </w:r>
      <w:proofErr w:type="spellEnd"/>
      <w:r w:rsidRPr="006337EB">
        <w:rPr>
          <w:sz w:val="20"/>
          <w:szCs w:val="20"/>
        </w:rPr>
        <w:t xml:space="preserve"> :</w:t>
      </w:r>
      <w:proofErr w:type="gramEnd"/>
      <w:r w:rsidRPr="006337EB">
        <w:rPr>
          <w:sz w:val="20"/>
          <w:szCs w:val="20"/>
        </w:rPr>
        <w:t xml:space="preserve"> </w:t>
      </w:r>
      <w:proofErr w:type="spellStart"/>
      <w:r w:rsidRPr="006337EB">
        <w:rPr>
          <w:sz w:val="20"/>
          <w:szCs w:val="20"/>
        </w:rPr>
        <w:t>Beirūt</w:t>
      </w:r>
      <w:proofErr w:type="spellEnd"/>
      <w:r w:rsidRPr="006337EB">
        <w:rPr>
          <w:sz w:val="20"/>
          <w:szCs w:val="20"/>
          <w:lang w:val="en-US"/>
        </w:rPr>
        <w:t>)</w:t>
      </w:r>
      <w:r w:rsidRPr="006337EB">
        <w:rPr>
          <w:sz w:val="20"/>
          <w:szCs w:val="20"/>
        </w:rPr>
        <w:t>, vol.3, p.341.</w:t>
      </w:r>
    </w:p>
  </w:footnote>
  <w:footnote w:id="26">
    <w:p w14:paraId="548C2B00" w14:textId="77777777" w:rsidR="00D1743F" w:rsidRPr="006337EB" w:rsidRDefault="00D1743F" w:rsidP="00D75CD5">
      <w:pPr>
        <w:contextualSpacing/>
        <w:jc w:val="both"/>
        <w:rPr>
          <w:sz w:val="20"/>
          <w:szCs w:val="20"/>
          <w:lang w:val="en-MY"/>
        </w:rPr>
      </w:pPr>
      <w:r w:rsidRPr="006337EB">
        <w:rPr>
          <w:rStyle w:val="FootnoteReference"/>
          <w:sz w:val="20"/>
          <w:szCs w:val="20"/>
        </w:rPr>
        <w:footnoteRef/>
      </w:r>
      <w:r w:rsidRPr="006337EB">
        <w:rPr>
          <w:sz w:val="20"/>
          <w:szCs w:val="20"/>
        </w:rPr>
        <w:t xml:space="preserve"> al-</w:t>
      </w:r>
      <w:proofErr w:type="gramStart"/>
      <w:r w:rsidRPr="006337EB">
        <w:rPr>
          <w:sz w:val="20"/>
          <w:szCs w:val="20"/>
        </w:rPr>
        <w:t>H</w:t>
      </w:r>
      <w:r w:rsidRPr="006337EB">
        <w:rPr>
          <w:sz w:val="20"/>
          <w:szCs w:val="20"/>
          <w:lang w:val="en-US"/>
        </w:rPr>
        <w:t>a</w:t>
      </w:r>
      <w:proofErr w:type="spellStart"/>
      <w:r w:rsidRPr="006337EB">
        <w:rPr>
          <w:sz w:val="20"/>
          <w:szCs w:val="20"/>
        </w:rPr>
        <w:t>mawī</w:t>
      </w:r>
      <w:proofErr w:type="spellEnd"/>
      <w:r w:rsidRPr="006337EB">
        <w:rPr>
          <w:sz w:val="20"/>
          <w:szCs w:val="20"/>
        </w:rPr>
        <w:t xml:space="preserve"> ,</w:t>
      </w:r>
      <w:proofErr w:type="gramEnd"/>
      <w:r w:rsidRPr="006337EB">
        <w:rPr>
          <w:sz w:val="20"/>
          <w:szCs w:val="20"/>
        </w:rPr>
        <w:t xml:space="preserve"> Ahmad, </w:t>
      </w:r>
      <w:proofErr w:type="spellStart"/>
      <w:r w:rsidRPr="006337EB">
        <w:rPr>
          <w:i/>
          <w:iCs/>
          <w:sz w:val="20"/>
          <w:szCs w:val="20"/>
        </w:rPr>
        <w:t>Ghamz</w:t>
      </w:r>
      <w:proofErr w:type="spellEnd"/>
      <w:r w:rsidRPr="006337EB">
        <w:rPr>
          <w:i/>
          <w:iCs/>
          <w:sz w:val="20"/>
          <w:szCs w:val="20"/>
        </w:rPr>
        <w:t xml:space="preserve"> ‘</w:t>
      </w:r>
      <w:proofErr w:type="spellStart"/>
      <w:r w:rsidRPr="006337EB">
        <w:rPr>
          <w:i/>
          <w:iCs/>
          <w:sz w:val="20"/>
          <w:szCs w:val="20"/>
        </w:rPr>
        <w:t>Uyūn</w:t>
      </w:r>
      <w:proofErr w:type="spellEnd"/>
      <w:r w:rsidRPr="006337EB">
        <w:rPr>
          <w:i/>
          <w:iCs/>
          <w:sz w:val="20"/>
          <w:szCs w:val="20"/>
        </w:rPr>
        <w:t xml:space="preserve"> al-</w:t>
      </w:r>
      <w:proofErr w:type="spellStart"/>
      <w:r w:rsidRPr="006337EB">
        <w:rPr>
          <w:i/>
          <w:iCs/>
          <w:sz w:val="20"/>
          <w:szCs w:val="20"/>
        </w:rPr>
        <w:t>Basā’ir</w:t>
      </w:r>
      <w:proofErr w:type="spellEnd"/>
      <w:r w:rsidRPr="006337EB">
        <w:rPr>
          <w:sz w:val="20"/>
          <w:szCs w:val="20"/>
        </w:rPr>
        <w:t xml:space="preserve">, </w:t>
      </w:r>
      <w:r w:rsidRPr="006337EB">
        <w:rPr>
          <w:sz w:val="20"/>
          <w:szCs w:val="20"/>
          <w:lang w:val="en-US"/>
        </w:rPr>
        <w:t>(</w:t>
      </w:r>
      <w:r w:rsidRPr="006337EB">
        <w:rPr>
          <w:sz w:val="20"/>
          <w:szCs w:val="20"/>
        </w:rPr>
        <w:t xml:space="preserve">Dar al-Kutūb </w:t>
      </w:r>
      <w:proofErr w:type="gramStart"/>
      <w:r w:rsidRPr="006337EB">
        <w:rPr>
          <w:sz w:val="20"/>
          <w:szCs w:val="20"/>
        </w:rPr>
        <w:t>al</w:t>
      </w:r>
      <w:r w:rsidRPr="006337EB">
        <w:rPr>
          <w:sz w:val="20"/>
          <w:szCs w:val="20"/>
          <w:lang w:val="en-MY"/>
        </w:rPr>
        <w:t xml:space="preserve"> </w:t>
      </w:r>
      <w:r w:rsidRPr="006337EB">
        <w:rPr>
          <w:sz w:val="20"/>
          <w:szCs w:val="20"/>
        </w:rPr>
        <w:t xml:space="preserve"> </w:t>
      </w:r>
      <w:proofErr w:type="spellStart"/>
      <w:r w:rsidRPr="006337EB">
        <w:rPr>
          <w:sz w:val="20"/>
          <w:szCs w:val="20"/>
        </w:rPr>
        <w:t>Ilmiyyah</w:t>
      </w:r>
      <w:proofErr w:type="spellEnd"/>
      <w:proofErr w:type="gramEnd"/>
      <w:r w:rsidRPr="006337EB">
        <w:rPr>
          <w:sz w:val="20"/>
          <w:szCs w:val="20"/>
          <w:lang w:val="en-US"/>
        </w:rPr>
        <w:t xml:space="preserve">: </w:t>
      </w:r>
      <w:proofErr w:type="spellStart"/>
      <w:r w:rsidRPr="006337EB">
        <w:rPr>
          <w:sz w:val="20"/>
          <w:szCs w:val="20"/>
        </w:rPr>
        <w:t>Beirūt</w:t>
      </w:r>
      <w:proofErr w:type="spellEnd"/>
      <w:r w:rsidRPr="006337EB">
        <w:rPr>
          <w:sz w:val="20"/>
          <w:szCs w:val="20"/>
        </w:rPr>
        <w:t>, 1985</w:t>
      </w:r>
      <w:r w:rsidRPr="006337EB">
        <w:rPr>
          <w:sz w:val="20"/>
          <w:szCs w:val="20"/>
          <w:lang w:val="en-US"/>
        </w:rPr>
        <w:t>)</w:t>
      </w:r>
      <w:r w:rsidRPr="006337EB">
        <w:rPr>
          <w:sz w:val="20"/>
          <w:szCs w:val="20"/>
        </w:rPr>
        <w:t>, vol.3, p.154.</w:t>
      </w:r>
    </w:p>
  </w:footnote>
  <w:footnote w:id="27">
    <w:p w14:paraId="205A7997" w14:textId="77777777" w:rsidR="00D1743F" w:rsidRPr="006337EB" w:rsidRDefault="00D1743F" w:rsidP="00D75CD5">
      <w:pPr>
        <w:contextualSpacing/>
        <w:jc w:val="both"/>
        <w:rPr>
          <w:sz w:val="20"/>
          <w:szCs w:val="20"/>
          <w:lang w:val="en-MY"/>
        </w:rPr>
      </w:pPr>
      <w:r w:rsidRPr="006337EB">
        <w:rPr>
          <w:rStyle w:val="FootnoteReference"/>
          <w:sz w:val="20"/>
          <w:szCs w:val="20"/>
        </w:rPr>
        <w:footnoteRef/>
      </w:r>
      <w:r w:rsidRPr="006337EB">
        <w:rPr>
          <w:sz w:val="20"/>
          <w:szCs w:val="20"/>
        </w:rPr>
        <w:t xml:space="preserve"> al-</w:t>
      </w:r>
      <w:proofErr w:type="spellStart"/>
      <w:r w:rsidRPr="006337EB">
        <w:rPr>
          <w:sz w:val="20"/>
          <w:szCs w:val="20"/>
        </w:rPr>
        <w:t>Mawardī</w:t>
      </w:r>
      <w:proofErr w:type="spellEnd"/>
      <w:r w:rsidRPr="006337EB">
        <w:rPr>
          <w:i/>
          <w:iCs/>
          <w:sz w:val="20"/>
          <w:szCs w:val="20"/>
        </w:rPr>
        <w:t xml:space="preserve">, al </w:t>
      </w:r>
      <w:proofErr w:type="spellStart"/>
      <w:r w:rsidRPr="006337EB">
        <w:rPr>
          <w:i/>
          <w:iCs/>
          <w:sz w:val="20"/>
          <w:szCs w:val="20"/>
        </w:rPr>
        <w:t>Hāwī</w:t>
      </w:r>
      <w:proofErr w:type="spellEnd"/>
      <w:r w:rsidRPr="006337EB">
        <w:rPr>
          <w:i/>
          <w:iCs/>
          <w:sz w:val="20"/>
          <w:szCs w:val="20"/>
        </w:rPr>
        <w:t xml:space="preserve"> al </w:t>
      </w:r>
      <w:proofErr w:type="spellStart"/>
      <w:r w:rsidRPr="006337EB">
        <w:rPr>
          <w:i/>
          <w:iCs/>
          <w:sz w:val="20"/>
          <w:szCs w:val="20"/>
        </w:rPr>
        <w:t>Kabīr</w:t>
      </w:r>
      <w:proofErr w:type="spellEnd"/>
      <w:r w:rsidRPr="006337EB">
        <w:rPr>
          <w:sz w:val="20"/>
          <w:szCs w:val="20"/>
        </w:rPr>
        <w:t xml:space="preserve"> </w:t>
      </w:r>
      <w:r w:rsidRPr="006337EB">
        <w:rPr>
          <w:i/>
          <w:iCs/>
          <w:sz w:val="20"/>
          <w:szCs w:val="20"/>
          <w:lang w:val="en-US"/>
        </w:rPr>
        <w:t xml:space="preserve">fi </w:t>
      </w:r>
      <w:proofErr w:type="spellStart"/>
      <w:r w:rsidRPr="006337EB">
        <w:rPr>
          <w:i/>
          <w:iCs/>
          <w:sz w:val="20"/>
          <w:szCs w:val="20"/>
          <w:lang w:val="en-US"/>
        </w:rPr>
        <w:t>madhādhīb</w:t>
      </w:r>
      <w:proofErr w:type="spellEnd"/>
      <w:r w:rsidRPr="006337EB">
        <w:rPr>
          <w:i/>
          <w:iCs/>
          <w:sz w:val="20"/>
          <w:szCs w:val="20"/>
          <w:lang w:val="en-US"/>
        </w:rPr>
        <w:t xml:space="preserve"> al-</w:t>
      </w:r>
      <w:proofErr w:type="gramStart"/>
      <w:r w:rsidRPr="006337EB">
        <w:rPr>
          <w:i/>
          <w:iCs/>
          <w:sz w:val="20"/>
          <w:szCs w:val="20"/>
          <w:lang w:val="en-US"/>
        </w:rPr>
        <w:t>Shafie</w:t>
      </w:r>
      <w:r w:rsidRPr="006337EB">
        <w:rPr>
          <w:sz w:val="20"/>
          <w:szCs w:val="20"/>
          <w:lang w:val="en-US"/>
        </w:rPr>
        <w:t>,(</w:t>
      </w:r>
      <w:proofErr w:type="spellStart"/>
      <w:r w:rsidRPr="006337EB">
        <w:rPr>
          <w:sz w:val="20"/>
          <w:szCs w:val="20"/>
          <w:lang w:val="en-US"/>
        </w:rPr>
        <w:t>n.p:n</w:t>
      </w:r>
      <w:proofErr w:type="gramEnd"/>
      <w:r w:rsidRPr="006337EB">
        <w:rPr>
          <w:sz w:val="20"/>
          <w:szCs w:val="20"/>
          <w:lang w:val="en-US"/>
        </w:rPr>
        <w:t>.d</w:t>
      </w:r>
      <w:proofErr w:type="spellEnd"/>
      <w:proofErr w:type="gramStart"/>
      <w:r w:rsidRPr="006337EB">
        <w:rPr>
          <w:sz w:val="20"/>
          <w:szCs w:val="20"/>
          <w:lang w:val="en-US"/>
        </w:rPr>
        <w:t xml:space="preserve">), </w:t>
      </w:r>
      <w:r w:rsidRPr="006337EB">
        <w:rPr>
          <w:sz w:val="20"/>
          <w:szCs w:val="20"/>
        </w:rPr>
        <w:t xml:space="preserve"> vol.</w:t>
      </w:r>
      <w:proofErr w:type="gramEnd"/>
      <w:r w:rsidRPr="006337EB">
        <w:rPr>
          <w:sz w:val="20"/>
          <w:szCs w:val="20"/>
        </w:rPr>
        <w:t>8, p.121.</w:t>
      </w:r>
    </w:p>
    <w:p w14:paraId="49F7607C" w14:textId="77777777" w:rsidR="00D1743F" w:rsidRPr="006337EB" w:rsidRDefault="00D1743F" w:rsidP="00D75CD5">
      <w:pPr>
        <w:pStyle w:val="FootnoteText"/>
        <w:jc w:val="both"/>
        <w:rPr>
          <w:lang w:val="en-MY"/>
        </w:rPr>
      </w:pPr>
    </w:p>
  </w:footnote>
  <w:footnote w:id="28">
    <w:p w14:paraId="323D4B97" w14:textId="77777777" w:rsidR="00D1743F" w:rsidRPr="006337EB" w:rsidRDefault="00D1743F" w:rsidP="00D75CD5">
      <w:pPr>
        <w:tabs>
          <w:tab w:val="left" w:pos="5505"/>
        </w:tabs>
        <w:contextualSpacing/>
        <w:jc w:val="both"/>
        <w:rPr>
          <w:sz w:val="20"/>
          <w:szCs w:val="20"/>
          <w:lang w:val="en-MY"/>
        </w:rPr>
      </w:pPr>
      <w:r w:rsidRPr="006337EB">
        <w:rPr>
          <w:rStyle w:val="FootnoteReference"/>
          <w:sz w:val="20"/>
          <w:szCs w:val="20"/>
        </w:rPr>
        <w:footnoteRef/>
      </w:r>
      <w:r w:rsidRPr="006337EB">
        <w:rPr>
          <w:sz w:val="20"/>
          <w:szCs w:val="20"/>
        </w:rPr>
        <w:t xml:space="preserve"> Al-D</w:t>
      </w:r>
      <w:r w:rsidRPr="006337EB">
        <w:rPr>
          <w:sz w:val="20"/>
          <w:szCs w:val="20"/>
          <w:lang w:val="it-IT"/>
        </w:rPr>
        <w:t>a</w:t>
      </w:r>
      <w:r w:rsidRPr="006337EB">
        <w:rPr>
          <w:sz w:val="20"/>
          <w:szCs w:val="20"/>
        </w:rPr>
        <w:t>r</w:t>
      </w:r>
      <w:r w:rsidRPr="006337EB">
        <w:rPr>
          <w:sz w:val="20"/>
          <w:szCs w:val="20"/>
          <w:lang w:val="it-IT"/>
        </w:rPr>
        <w:t>d</w:t>
      </w:r>
      <w:proofErr w:type="spellStart"/>
      <w:r w:rsidRPr="006337EB">
        <w:rPr>
          <w:sz w:val="20"/>
          <w:szCs w:val="20"/>
        </w:rPr>
        <w:t>īr</w:t>
      </w:r>
      <w:proofErr w:type="spellEnd"/>
      <w:r w:rsidRPr="006337EB">
        <w:rPr>
          <w:sz w:val="20"/>
          <w:szCs w:val="20"/>
        </w:rPr>
        <w:t xml:space="preserve">, </w:t>
      </w:r>
      <w:r w:rsidRPr="006337EB">
        <w:rPr>
          <w:i/>
          <w:iCs/>
          <w:sz w:val="20"/>
          <w:szCs w:val="20"/>
        </w:rPr>
        <w:t>al</w:t>
      </w:r>
      <w:r w:rsidRPr="006337EB">
        <w:rPr>
          <w:i/>
          <w:iCs/>
          <w:sz w:val="20"/>
          <w:szCs w:val="20"/>
          <w:lang w:val="it-IT"/>
        </w:rPr>
        <w:t>-</w:t>
      </w:r>
      <w:r w:rsidRPr="006337EB">
        <w:rPr>
          <w:i/>
          <w:iCs/>
          <w:sz w:val="20"/>
          <w:szCs w:val="20"/>
        </w:rPr>
        <w:t>Sharh al</w:t>
      </w:r>
      <w:r w:rsidRPr="006337EB">
        <w:rPr>
          <w:i/>
          <w:iCs/>
          <w:sz w:val="20"/>
          <w:szCs w:val="20"/>
          <w:lang w:val="it-IT"/>
        </w:rPr>
        <w:t>-</w:t>
      </w:r>
      <w:proofErr w:type="spellStart"/>
      <w:r w:rsidRPr="006337EB">
        <w:rPr>
          <w:i/>
          <w:iCs/>
          <w:sz w:val="20"/>
          <w:szCs w:val="20"/>
        </w:rPr>
        <w:t>Soghīr</w:t>
      </w:r>
      <w:proofErr w:type="spellEnd"/>
      <w:r w:rsidRPr="006337EB">
        <w:rPr>
          <w:sz w:val="20"/>
          <w:szCs w:val="20"/>
        </w:rPr>
        <w:t>, (</w:t>
      </w:r>
      <w:proofErr w:type="spellStart"/>
      <w:proofErr w:type="gramStart"/>
      <w:r w:rsidRPr="006337EB">
        <w:rPr>
          <w:sz w:val="20"/>
          <w:szCs w:val="20"/>
        </w:rPr>
        <w:t>n.p:n</w:t>
      </w:r>
      <w:proofErr w:type="gramEnd"/>
      <w:r w:rsidRPr="006337EB">
        <w:rPr>
          <w:sz w:val="20"/>
          <w:szCs w:val="20"/>
        </w:rPr>
        <w:t>.d</w:t>
      </w:r>
      <w:proofErr w:type="spellEnd"/>
      <w:r w:rsidRPr="006337EB">
        <w:rPr>
          <w:sz w:val="20"/>
          <w:szCs w:val="20"/>
        </w:rPr>
        <w:t>), vol.3, p.442.</w:t>
      </w:r>
      <w:r w:rsidRPr="006337EB">
        <w:rPr>
          <w:sz w:val="20"/>
          <w:szCs w:val="20"/>
        </w:rPr>
        <w:tab/>
      </w:r>
    </w:p>
  </w:footnote>
  <w:footnote w:id="29">
    <w:p w14:paraId="7489B1D3" w14:textId="77777777" w:rsidR="00D1743F" w:rsidRPr="000A21D5" w:rsidRDefault="00D1743F" w:rsidP="00D75CD5">
      <w:pPr>
        <w:contextualSpacing/>
        <w:jc w:val="both"/>
        <w:rPr>
          <w:sz w:val="20"/>
          <w:szCs w:val="20"/>
          <w:lang w:val="en-MY"/>
        </w:rPr>
      </w:pPr>
      <w:r w:rsidRPr="006337EB">
        <w:rPr>
          <w:rStyle w:val="FootnoteReference"/>
          <w:sz w:val="20"/>
          <w:szCs w:val="20"/>
        </w:rPr>
        <w:footnoteRef/>
      </w:r>
      <w:r w:rsidRPr="006337EB">
        <w:rPr>
          <w:sz w:val="20"/>
          <w:szCs w:val="20"/>
        </w:rPr>
        <w:t xml:space="preserve"> Hammad, </w:t>
      </w:r>
      <w:proofErr w:type="spellStart"/>
      <w:r w:rsidRPr="006337EB">
        <w:rPr>
          <w:i/>
          <w:iCs/>
          <w:sz w:val="20"/>
          <w:szCs w:val="20"/>
        </w:rPr>
        <w:t>suprā</w:t>
      </w:r>
      <w:proofErr w:type="spellEnd"/>
      <w:r w:rsidRPr="006337EB">
        <w:rPr>
          <w:sz w:val="20"/>
          <w:szCs w:val="20"/>
        </w:rPr>
        <w:t xml:space="preserve"> note 24 at 114.</w:t>
      </w:r>
    </w:p>
  </w:footnote>
  <w:footnote w:id="30">
    <w:p w14:paraId="6177E0EA" w14:textId="77777777" w:rsidR="00D1743F" w:rsidRPr="006337EB" w:rsidRDefault="00D1743F" w:rsidP="009D3D6F">
      <w:pPr>
        <w:contextualSpacing/>
        <w:jc w:val="both"/>
        <w:rPr>
          <w:sz w:val="20"/>
          <w:szCs w:val="20"/>
          <w:lang w:val="en-MY"/>
        </w:rPr>
      </w:pPr>
      <w:r w:rsidRPr="006337EB">
        <w:rPr>
          <w:rStyle w:val="FootnoteReference"/>
          <w:sz w:val="20"/>
          <w:szCs w:val="20"/>
        </w:rPr>
        <w:footnoteRef/>
      </w:r>
      <w:r w:rsidRPr="006337EB">
        <w:rPr>
          <w:sz w:val="20"/>
          <w:szCs w:val="20"/>
        </w:rPr>
        <w:t xml:space="preserve"> Al-</w:t>
      </w:r>
      <w:proofErr w:type="spellStart"/>
      <w:r w:rsidRPr="006337EB">
        <w:rPr>
          <w:sz w:val="20"/>
          <w:szCs w:val="20"/>
        </w:rPr>
        <w:t>Buhūtī</w:t>
      </w:r>
      <w:proofErr w:type="spellEnd"/>
      <w:r w:rsidRPr="006337EB">
        <w:rPr>
          <w:sz w:val="20"/>
          <w:szCs w:val="20"/>
        </w:rPr>
        <w:t xml:space="preserve">, </w:t>
      </w:r>
      <w:proofErr w:type="spellStart"/>
      <w:r w:rsidRPr="006337EB">
        <w:rPr>
          <w:i/>
          <w:iCs/>
          <w:sz w:val="20"/>
          <w:szCs w:val="20"/>
        </w:rPr>
        <w:t>suprā</w:t>
      </w:r>
      <w:proofErr w:type="spellEnd"/>
      <w:r w:rsidRPr="006337EB">
        <w:rPr>
          <w:sz w:val="20"/>
          <w:szCs w:val="20"/>
        </w:rPr>
        <w:t xml:space="preserve"> note 23 at 306.</w:t>
      </w:r>
    </w:p>
  </w:footnote>
  <w:footnote w:id="31">
    <w:p w14:paraId="4EFC5530" w14:textId="77777777" w:rsidR="00D1743F" w:rsidRPr="006337EB" w:rsidRDefault="00D1743F" w:rsidP="003D1859">
      <w:pPr>
        <w:contextualSpacing/>
        <w:jc w:val="both"/>
        <w:rPr>
          <w:sz w:val="20"/>
          <w:szCs w:val="20"/>
          <w:lang w:val="en-MY"/>
        </w:rPr>
      </w:pPr>
      <w:r w:rsidRPr="006337EB">
        <w:rPr>
          <w:rStyle w:val="FootnoteReference"/>
          <w:sz w:val="20"/>
          <w:szCs w:val="20"/>
        </w:rPr>
        <w:footnoteRef/>
      </w:r>
      <w:r w:rsidRPr="006337EB">
        <w:rPr>
          <w:sz w:val="20"/>
          <w:szCs w:val="20"/>
        </w:rPr>
        <w:t xml:space="preserve"> </w:t>
      </w:r>
      <w:proofErr w:type="gramStart"/>
      <w:r w:rsidRPr="006337EB">
        <w:rPr>
          <w:sz w:val="20"/>
          <w:szCs w:val="20"/>
          <w:lang w:val="en-US"/>
        </w:rPr>
        <w:t>Ibn  Abidīn</w:t>
      </w:r>
      <w:proofErr w:type="gramEnd"/>
      <w:r w:rsidRPr="006337EB">
        <w:rPr>
          <w:i/>
          <w:iCs/>
          <w:sz w:val="20"/>
          <w:szCs w:val="20"/>
          <w:lang w:val="en-US"/>
        </w:rPr>
        <w:t xml:space="preserve">, </w:t>
      </w:r>
      <w:proofErr w:type="spellStart"/>
      <w:r w:rsidRPr="006337EB">
        <w:rPr>
          <w:i/>
          <w:iCs/>
          <w:sz w:val="20"/>
          <w:szCs w:val="20"/>
        </w:rPr>
        <w:t>Minhatul</w:t>
      </w:r>
      <w:proofErr w:type="spellEnd"/>
      <w:r w:rsidRPr="006337EB">
        <w:rPr>
          <w:i/>
          <w:iCs/>
          <w:sz w:val="20"/>
          <w:szCs w:val="20"/>
        </w:rPr>
        <w:t xml:space="preserve"> al-</w:t>
      </w:r>
      <w:proofErr w:type="spellStart"/>
      <w:r w:rsidRPr="006337EB">
        <w:rPr>
          <w:i/>
          <w:iCs/>
          <w:sz w:val="20"/>
          <w:szCs w:val="20"/>
        </w:rPr>
        <w:t>Khāliq</w:t>
      </w:r>
      <w:proofErr w:type="spellEnd"/>
      <w:r w:rsidRPr="006337EB">
        <w:rPr>
          <w:i/>
          <w:iCs/>
          <w:sz w:val="20"/>
          <w:szCs w:val="20"/>
        </w:rPr>
        <w:t xml:space="preserve"> </w:t>
      </w:r>
      <w:r w:rsidRPr="006337EB">
        <w:rPr>
          <w:i/>
          <w:iCs/>
          <w:sz w:val="20"/>
          <w:szCs w:val="20"/>
          <w:lang w:val="en-US"/>
        </w:rPr>
        <w:t>a</w:t>
      </w:r>
      <w:proofErr w:type="spellStart"/>
      <w:r w:rsidRPr="006337EB">
        <w:rPr>
          <w:i/>
          <w:iCs/>
          <w:sz w:val="20"/>
          <w:szCs w:val="20"/>
        </w:rPr>
        <w:t>lā</w:t>
      </w:r>
      <w:proofErr w:type="spellEnd"/>
      <w:r w:rsidRPr="006337EB">
        <w:rPr>
          <w:i/>
          <w:iCs/>
          <w:sz w:val="20"/>
          <w:szCs w:val="20"/>
        </w:rPr>
        <w:t xml:space="preserve"> al Bahri </w:t>
      </w:r>
      <w:proofErr w:type="spellStart"/>
      <w:r w:rsidRPr="006337EB">
        <w:rPr>
          <w:i/>
          <w:iCs/>
          <w:sz w:val="20"/>
          <w:szCs w:val="20"/>
        </w:rPr>
        <w:t>ar</w:t>
      </w:r>
      <w:proofErr w:type="spellEnd"/>
      <w:r w:rsidRPr="006337EB">
        <w:rPr>
          <w:i/>
          <w:iCs/>
          <w:sz w:val="20"/>
          <w:szCs w:val="20"/>
        </w:rPr>
        <w:t xml:space="preserve"> </w:t>
      </w:r>
      <w:proofErr w:type="spellStart"/>
      <w:r w:rsidRPr="006337EB">
        <w:rPr>
          <w:i/>
          <w:iCs/>
          <w:sz w:val="20"/>
          <w:szCs w:val="20"/>
        </w:rPr>
        <w:t>Rāiq</w:t>
      </w:r>
      <w:proofErr w:type="spellEnd"/>
      <w:r w:rsidRPr="006337EB">
        <w:rPr>
          <w:sz w:val="20"/>
          <w:szCs w:val="20"/>
          <w:lang w:val="en-US"/>
        </w:rPr>
        <w:t>, (</w:t>
      </w:r>
      <w:proofErr w:type="spellStart"/>
      <w:proofErr w:type="gramStart"/>
      <w:r w:rsidRPr="006337EB">
        <w:rPr>
          <w:sz w:val="20"/>
          <w:szCs w:val="20"/>
          <w:lang w:val="en-US"/>
        </w:rPr>
        <w:t>n.p:n</w:t>
      </w:r>
      <w:proofErr w:type="gramEnd"/>
      <w:r w:rsidRPr="006337EB">
        <w:rPr>
          <w:sz w:val="20"/>
          <w:szCs w:val="20"/>
          <w:lang w:val="en-US"/>
        </w:rPr>
        <w:t>.d</w:t>
      </w:r>
      <w:proofErr w:type="spellEnd"/>
      <w:r w:rsidRPr="006337EB">
        <w:rPr>
          <w:sz w:val="20"/>
          <w:szCs w:val="20"/>
          <w:lang w:val="en-US"/>
        </w:rPr>
        <w:t xml:space="preserve">), </w:t>
      </w:r>
      <w:r w:rsidRPr="006337EB">
        <w:rPr>
          <w:sz w:val="20"/>
          <w:szCs w:val="20"/>
        </w:rPr>
        <w:t>vol.6, p.242.</w:t>
      </w:r>
    </w:p>
  </w:footnote>
  <w:footnote w:id="32">
    <w:p w14:paraId="415CE6A8" w14:textId="77777777" w:rsidR="00D1743F" w:rsidRPr="006337EB" w:rsidRDefault="00D1743F" w:rsidP="009D3D6F">
      <w:pPr>
        <w:pStyle w:val="FootnoteText"/>
        <w:jc w:val="both"/>
        <w:rPr>
          <w:lang w:val="en-US"/>
        </w:rPr>
      </w:pPr>
      <w:r w:rsidRPr="006337EB">
        <w:rPr>
          <w:rStyle w:val="FootnoteReference"/>
        </w:rPr>
        <w:footnoteRef/>
      </w:r>
      <w:r w:rsidRPr="006337EB">
        <w:t xml:space="preserve"> </w:t>
      </w:r>
      <w:r w:rsidRPr="006337EB">
        <w:t>Ibn Qudāmah</w:t>
      </w:r>
      <w:r w:rsidRPr="006337EB">
        <w:rPr>
          <w:lang w:val="en-US"/>
        </w:rPr>
        <w:t xml:space="preserve">, </w:t>
      </w:r>
      <w:proofErr w:type="spellStart"/>
      <w:r w:rsidRPr="006337EB">
        <w:rPr>
          <w:i/>
          <w:iCs/>
        </w:rPr>
        <w:t>suprā</w:t>
      </w:r>
      <w:proofErr w:type="spellEnd"/>
      <w:r w:rsidRPr="006337EB">
        <w:t xml:space="preserve"> note 2</w:t>
      </w:r>
      <w:r w:rsidRPr="006337EB">
        <w:rPr>
          <w:lang w:val="en-US"/>
        </w:rPr>
        <w:t>3</w:t>
      </w:r>
      <w:r w:rsidRPr="006337EB">
        <w:t xml:space="preserve"> at </w:t>
      </w:r>
      <w:r w:rsidRPr="006337EB">
        <w:rPr>
          <w:lang w:val="en-US"/>
        </w:rPr>
        <w:t>44</w:t>
      </w:r>
      <w:r w:rsidRPr="006337EB">
        <w:t>1</w:t>
      </w:r>
      <w:r w:rsidRPr="006337EB">
        <w:rPr>
          <w:lang w:val="en-US"/>
        </w:rPr>
        <w:t>.</w:t>
      </w:r>
    </w:p>
  </w:footnote>
  <w:footnote w:id="33">
    <w:p w14:paraId="24099B2B" w14:textId="77777777" w:rsidR="00D1743F" w:rsidRPr="006337EB" w:rsidRDefault="00D1743F" w:rsidP="009D3D6F">
      <w:pPr>
        <w:pStyle w:val="FootnoteText"/>
        <w:jc w:val="both"/>
        <w:rPr>
          <w:lang w:val="en-US"/>
        </w:rPr>
      </w:pPr>
      <w:r w:rsidRPr="006337EB">
        <w:rPr>
          <w:rStyle w:val="FootnoteReference"/>
        </w:rPr>
        <w:footnoteRef/>
      </w:r>
      <w:r w:rsidRPr="006337EB">
        <w:t xml:space="preserve"> </w:t>
      </w:r>
      <w:r w:rsidRPr="006337EB">
        <w:rPr>
          <w:lang w:val="en-US"/>
        </w:rPr>
        <w:t>A</w:t>
      </w:r>
      <w:r w:rsidRPr="006337EB">
        <w:t>l-</w:t>
      </w:r>
      <w:proofErr w:type="spellStart"/>
      <w:r w:rsidRPr="006337EB">
        <w:t>Dusūkī</w:t>
      </w:r>
      <w:proofErr w:type="spellEnd"/>
      <w:r w:rsidRPr="006337EB">
        <w:t>,</w:t>
      </w:r>
      <w:r w:rsidRPr="006337EB">
        <w:rPr>
          <w:lang w:val="en-US"/>
        </w:rPr>
        <w:t xml:space="preserve"> </w:t>
      </w:r>
      <w:proofErr w:type="spellStart"/>
      <w:r w:rsidRPr="006337EB">
        <w:rPr>
          <w:i/>
          <w:iCs/>
        </w:rPr>
        <w:t>suprā</w:t>
      </w:r>
      <w:proofErr w:type="spellEnd"/>
      <w:r w:rsidRPr="006337EB">
        <w:t xml:space="preserve"> note 2</w:t>
      </w:r>
      <w:r w:rsidRPr="006337EB">
        <w:rPr>
          <w:lang w:val="en-US"/>
        </w:rPr>
        <w:t>6</w:t>
      </w:r>
      <w:r w:rsidRPr="006337EB">
        <w:t xml:space="preserve"> at </w:t>
      </w:r>
      <w:r w:rsidRPr="006337EB">
        <w:rPr>
          <w:lang w:val="en-US"/>
        </w:rPr>
        <w:t>341.</w:t>
      </w:r>
    </w:p>
  </w:footnote>
  <w:footnote w:id="34">
    <w:p w14:paraId="1F9275D3" w14:textId="77777777" w:rsidR="00D1743F" w:rsidRPr="00A166F8" w:rsidRDefault="00D1743F" w:rsidP="009D3D6F">
      <w:pPr>
        <w:pStyle w:val="FootnoteText"/>
        <w:jc w:val="both"/>
        <w:rPr>
          <w:lang w:val="en-US"/>
        </w:rPr>
      </w:pPr>
      <w:r w:rsidRPr="006337EB">
        <w:rPr>
          <w:rStyle w:val="FootnoteReference"/>
        </w:rPr>
        <w:footnoteRef/>
      </w:r>
      <w:r w:rsidRPr="006337EB">
        <w:t xml:space="preserve"> </w:t>
      </w:r>
      <w:r w:rsidRPr="006337EB">
        <w:rPr>
          <w:lang w:val="en-US"/>
        </w:rPr>
        <w:t>Al-Dard</w:t>
      </w:r>
      <w:proofErr w:type="spellStart"/>
      <w:r w:rsidRPr="006337EB">
        <w:t>ī</w:t>
      </w:r>
      <w:r w:rsidRPr="006337EB">
        <w:rPr>
          <w:lang w:val="en-US"/>
        </w:rPr>
        <w:t>r</w:t>
      </w:r>
      <w:proofErr w:type="spellEnd"/>
      <w:r w:rsidRPr="006337EB">
        <w:rPr>
          <w:lang w:val="en-US"/>
        </w:rPr>
        <w:t xml:space="preserve">, </w:t>
      </w:r>
      <w:proofErr w:type="spellStart"/>
      <w:r w:rsidRPr="006337EB">
        <w:rPr>
          <w:i/>
          <w:iCs/>
        </w:rPr>
        <w:t>suprā</w:t>
      </w:r>
      <w:proofErr w:type="spellEnd"/>
      <w:r w:rsidRPr="006337EB">
        <w:t xml:space="preserve"> note 2</w:t>
      </w:r>
      <w:r w:rsidRPr="006337EB">
        <w:rPr>
          <w:lang w:val="en-US"/>
        </w:rPr>
        <w:t>9</w:t>
      </w:r>
      <w:r w:rsidRPr="006337EB">
        <w:t xml:space="preserve"> at </w:t>
      </w:r>
      <w:r w:rsidRPr="006337EB">
        <w:rPr>
          <w:lang w:val="en-US"/>
        </w:rPr>
        <w:t>442.</w:t>
      </w:r>
    </w:p>
  </w:footnote>
  <w:footnote w:id="35">
    <w:p w14:paraId="50BED1C7" w14:textId="77777777" w:rsidR="00D1743F" w:rsidRPr="00D75CD5" w:rsidRDefault="00D1743F" w:rsidP="00E30C2D">
      <w:pPr>
        <w:contextualSpacing/>
        <w:jc w:val="both"/>
        <w:rPr>
          <w:sz w:val="20"/>
          <w:szCs w:val="20"/>
          <w:lang w:val="en-MY"/>
        </w:rPr>
      </w:pPr>
      <w:r w:rsidRPr="00D75CD5">
        <w:rPr>
          <w:rStyle w:val="FootnoteReference"/>
          <w:sz w:val="20"/>
          <w:szCs w:val="20"/>
        </w:rPr>
        <w:footnoteRef/>
      </w:r>
      <w:r w:rsidRPr="00D75CD5">
        <w:rPr>
          <w:sz w:val="20"/>
          <w:szCs w:val="20"/>
        </w:rPr>
        <w:t xml:space="preserve"> </w:t>
      </w:r>
      <w:ins w:id="429" w:author="User" w:date="2015-01-24T13:32:00Z">
        <w:r w:rsidRPr="00D75CD5">
          <w:rPr>
            <w:sz w:val="20"/>
            <w:szCs w:val="20"/>
            <w:lang w:val="en-US"/>
          </w:rPr>
          <w:t>Al-</w:t>
        </w:r>
        <w:proofErr w:type="spellStart"/>
        <w:proofErr w:type="gramStart"/>
        <w:r w:rsidRPr="00D75CD5">
          <w:rPr>
            <w:sz w:val="20"/>
            <w:szCs w:val="20"/>
            <w:lang w:val="en-US"/>
          </w:rPr>
          <w:t>Abhārī</w:t>
        </w:r>
        <w:proofErr w:type="spellEnd"/>
        <w:r>
          <w:rPr>
            <w:sz w:val="20"/>
            <w:szCs w:val="20"/>
          </w:rPr>
          <w:t xml:space="preserve">  </w:t>
        </w:r>
      </w:ins>
      <w:ins w:id="430" w:author="User" w:date="2015-01-24T13:30:00Z">
        <w:r>
          <w:rPr>
            <w:sz w:val="20"/>
            <w:szCs w:val="20"/>
          </w:rPr>
          <w:t>Abu</w:t>
        </w:r>
        <w:proofErr w:type="gramEnd"/>
        <w:r>
          <w:rPr>
            <w:sz w:val="20"/>
            <w:szCs w:val="20"/>
          </w:rPr>
          <w:t xml:space="preserve"> Abdullah Muhhamad Ibn Yusuf al-</w:t>
        </w:r>
        <w:proofErr w:type="spellStart"/>
        <w:r>
          <w:rPr>
            <w:sz w:val="20"/>
            <w:szCs w:val="20"/>
          </w:rPr>
          <w:t>Mawaq</w:t>
        </w:r>
        <w:proofErr w:type="spellEnd"/>
        <w:r>
          <w:rPr>
            <w:sz w:val="20"/>
            <w:szCs w:val="20"/>
          </w:rPr>
          <w:t xml:space="preserve"> </w:t>
        </w:r>
      </w:ins>
      <w:del w:id="431" w:author="User" w:date="2015-01-24T13:32:00Z">
        <w:r w:rsidRPr="00D75CD5" w:rsidDel="00E30C2D">
          <w:rPr>
            <w:sz w:val="20"/>
            <w:szCs w:val="20"/>
            <w:lang w:val="en-US"/>
          </w:rPr>
          <w:delText>Al-Abhārī</w:delText>
        </w:r>
      </w:del>
      <w:ins w:id="432" w:author="User" w:date="2015-01-24T13:32:00Z">
        <w:r>
          <w:rPr>
            <w:sz w:val="20"/>
            <w:szCs w:val="20"/>
            <w:lang w:val="en-US"/>
          </w:rPr>
          <w:t xml:space="preserve"> </w:t>
        </w:r>
      </w:ins>
      <w:r w:rsidRPr="00D75CD5">
        <w:rPr>
          <w:sz w:val="20"/>
          <w:szCs w:val="20"/>
          <w:lang w:val="en-US"/>
        </w:rPr>
        <w:t>,</w:t>
      </w:r>
      <w:del w:id="433" w:author="User" w:date="2015-01-24T13:32:00Z">
        <w:r w:rsidRPr="00D75CD5" w:rsidDel="00E30C2D">
          <w:rPr>
            <w:sz w:val="20"/>
            <w:szCs w:val="20"/>
            <w:lang w:val="en-US"/>
          </w:rPr>
          <w:delText xml:space="preserve"> </w:delText>
        </w:r>
        <w:r w:rsidRPr="00D75CD5" w:rsidDel="00E30C2D">
          <w:rPr>
            <w:sz w:val="20"/>
            <w:szCs w:val="20"/>
          </w:rPr>
          <w:delText>Muhammad ibn Yusuf</w:delText>
        </w:r>
      </w:del>
      <w:ins w:id="434" w:author="User" w:date="2015-01-24T13:32:00Z">
        <w:r>
          <w:rPr>
            <w:sz w:val="20"/>
            <w:szCs w:val="20"/>
          </w:rPr>
          <w:t xml:space="preserve"> </w:t>
        </w:r>
      </w:ins>
      <w:r w:rsidRPr="00D75CD5">
        <w:rPr>
          <w:sz w:val="20"/>
          <w:szCs w:val="20"/>
        </w:rPr>
        <w:t xml:space="preserve">, </w:t>
      </w:r>
      <w:r w:rsidRPr="00D75CD5">
        <w:rPr>
          <w:i/>
          <w:iCs/>
          <w:sz w:val="20"/>
          <w:szCs w:val="20"/>
        </w:rPr>
        <w:t xml:space="preserve">Al -Taj </w:t>
      </w:r>
      <w:proofErr w:type="spellStart"/>
      <w:r w:rsidRPr="00D75CD5">
        <w:rPr>
          <w:i/>
          <w:iCs/>
          <w:sz w:val="20"/>
          <w:szCs w:val="20"/>
        </w:rPr>
        <w:t>wa</w:t>
      </w:r>
      <w:proofErr w:type="spellEnd"/>
      <w:r w:rsidRPr="00D75CD5">
        <w:rPr>
          <w:i/>
          <w:iCs/>
          <w:sz w:val="20"/>
          <w:szCs w:val="20"/>
        </w:rPr>
        <w:t xml:space="preserve"> al-</w:t>
      </w:r>
      <w:proofErr w:type="spellStart"/>
      <w:r w:rsidRPr="00D75CD5">
        <w:rPr>
          <w:i/>
          <w:iCs/>
          <w:sz w:val="20"/>
          <w:szCs w:val="20"/>
        </w:rPr>
        <w:t>Iqlīl</w:t>
      </w:r>
      <w:proofErr w:type="spellEnd"/>
      <w:r w:rsidRPr="00D75CD5">
        <w:rPr>
          <w:i/>
          <w:iCs/>
          <w:sz w:val="20"/>
          <w:szCs w:val="20"/>
        </w:rPr>
        <w:t xml:space="preserve"> li </w:t>
      </w:r>
      <w:proofErr w:type="spellStart"/>
      <w:r w:rsidRPr="00D75CD5">
        <w:rPr>
          <w:i/>
          <w:iCs/>
          <w:sz w:val="20"/>
          <w:szCs w:val="20"/>
        </w:rPr>
        <w:t>mukhtasar</w:t>
      </w:r>
      <w:proofErr w:type="spellEnd"/>
      <w:r w:rsidRPr="00D75CD5">
        <w:rPr>
          <w:i/>
          <w:iCs/>
          <w:sz w:val="20"/>
          <w:szCs w:val="20"/>
        </w:rPr>
        <w:t xml:space="preserve"> al-</w:t>
      </w:r>
      <w:proofErr w:type="spellStart"/>
      <w:r w:rsidRPr="00D75CD5">
        <w:rPr>
          <w:i/>
          <w:iCs/>
          <w:sz w:val="20"/>
          <w:szCs w:val="20"/>
        </w:rPr>
        <w:t>khalīl</w:t>
      </w:r>
      <w:proofErr w:type="spellEnd"/>
      <w:r w:rsidRPr="00D75CD5">
        <w:rPr>
          <w:sz w:val="20"/>
          <w:szCs w:val="20"/>
        </w:rPr>
        <w:t>, (</w:t>
      </w:r>
      <w:proofErr w:type="spellStart"/>
      <w:proofErr w:type="gramStart"/>
      <w:r w:rsidRPr="00D75CD5">
        <w:rPr>
          <w:sz w:val="20"/>
          <w:szCs w:val="20"/>
        </w:rPr>
        <w:t>n.p:n</w:t>
      </w:r>
      <w:proofErr w:type="gramEnd"/>
      <w:r w:rsidRPr="00D75CD5">
        <w:rPr>
          <w:sz w:val="20"/>
          <w:szCs w:val="20"/>
        </w:rPr>
        <w:t>.d</w:t>
      </w:r>
      <w:proofErr w:type="spellEnd"/>
      <w:r w:rsidRPr="00D75CD5">
        <w:rPr>
          <w:sz w:val="20"/>
          <w:szCs w:val="20"/>
        </w:rPr>
        <w:t>), vol.5 p.111.</w:t>
      </w:r>
    </w:p>
    <w:p w14:paraId="4382ACFD" w14:textId="77777777" w:rsidR="00D1743F" w:rsidRPr="00D75CD5" w:rsidRDefault="00D1743F" w:rsidP="00D75CD5">
      <w:pPr>
        <w:pStyle w:val="FootnoteText"/>
        <w:jc w:val="both"/>
        <w:rPr>
          <w:lang w:val="en-US"/>
        </w:rPr>
      </w:pPr>
    </w:p>
  </w:footnote>
  <w:footnote w:id="36">
    <w:p w14:paraId="07333CC1" w14:textId="77777777" w:rsidR="00D1743F" w:rsidRPr="00311546" w:rsidRDefault="00D1743F" w:rsidP="00D75CD5">
      <w:pPr>
        <w:contextualSpacing/>
        <w:jc w:val="both"/>
        <w:rPr>
          <w:sz w:val="20"/>
          <w:szCs w:val="20"/>
          <w:lang w:val="en-MY"/>
        </w:rPr>
      </w:pPr>
      <w:r w:rsidRPr="00D75CD5">
        <w:rPr>
          <w:rStyle w:val="FootnoteReference"/>
          <w:sz w:val="20"/>
          <w:szCs w:val="20"/>
        </w:rPr>
        <w:footnoteRef/>
      </w:r>
      <w:r w:rsidRPr="00D75CD5">
        <w:rPr>
          <w:sz w:val="20"/>
          <w:szCs w:val="20"/>
        </w:rPr>
        <w:t xml:space="preserve"> Hammad, </w:t>
      </w:r>
      <w:proofErr w:type="spellStart"/>
      <w:r w:rsidRPr="00D75CD5">
        <w:rPr>
          <w:i/>
          <w:iCs/>
          <w:sz w:val="20"/>
          <w:szCs w:val="20"/>
        </w:rPr>
        <w:t>suprā</w:t>
      </w:r>
      <w:proofErr w:type="spellEnd"/>
      <w:r w:rsidRPr="00D75CD5">
        <w:rPr>
          <w:sz w:val="20"/>
          <w:szCs w:val="20"/>
        </w:rPr>
        <w:t xml:space="preserve"> note 24 at 99.</w:t>
      </w:r>
    </w:p>
  </w:footnote>
  <w:footnote w:id="37">
    <w:p w14:paraId="53AE7F98" w14:textId="77777777" w:rsidR="00D1743F" w:rsidRPr="006337EB" w:rsidRDefault="00D1743F" w:rsidP="009B2B57">
      <w:pPr>
        <w:contextualSpacing/>
        <w:jc w:val="both"/>
        <w:rPr>
          <w:sz w:val="20"/>
          <w:szCs w:val="20"/>
          <w:lang w:val="en-MY"/>
        </w:rPr>
      </w:pPr>
      <w:r w:rsidRPr="006337EB">
        <w:rPr>
          <w:rStyle w:val="FootnoteReference"/>
          <w:sz w:val="20"/>
          <w:szCs w:val="20"/>
        </w:rPr>
        <w:footnoteRef/>
      </w:r>
      <w:r w:rsidRPr="006337EB">
        <w:rPr>
          <w:sz w:val="20"/>
          <w:szCs w:val="20"/>
        </w:rPr>
        <w:t xml:space="preserve"> </w:t>
      </w:r>
      <w:r w:rsidRPr="006337EB">
        <w:rPr>
          <w:sz w:val="20"/>
          <w:szCs w:val="20"/>
          <w:lang w:val="en-US"/>
        </w:rPr>
        <w:t>Al-</w:t>
      </w:r>
      <w:proofErr w:type="spellStart"/>
      <w:r w:rsidRPr="006337EB">
        <w:rPr>
          <w:sz w:val="20"/>
          <w:szCs w:val="20"/>
          <w:lang w:val="en-US"/>
        </w:rPr>
        <w:t>Salamī</w:t>
      </w:r>
      <w:proofErr w:type="spellEnd"/>
      <w:r w:rsidRPr="006337EB">
        <w:rPr>
          <w:sz w:val="20"/>
          <w:szCs w:val="20"/>
          <w:lang w:val="en-US"/>
        </w:rPr>
        <w:t xml:space="preserve">, </w:t>
      </w:r>
      <w:proofErr w:type="spellStart"/>
      <w:r w:rsidRPr="006337EB">
        <w:rPr>
          <w:sz w:val="20"/>
          <w:szCs w:val="20"/>
          <w:lang w:val="en-US"/>
        </w:rPr>
        <w:t>Mukhtār</w:t>
      </w:r>
      <w:proofErr w:type="spellEnd"/>
      <w:r w:rsidRPr="006337EB">
        <w:rPr>
          <w:sz w:val="20"/>
          <w:szCs w:val="20"/>
          <w:lang w:val="en-US"/>
        </w:rPr>
        <w:t>, comments on Sheikh Nazih Hammad’s paper “</w:t>
      </w:r>
      <w:r w:rsidRPr="006337EB">
        <w:rPr>
          <w:i/>
          <w:iCs/>
          <w:sz w:val="20"/>
          <w:szCs w:val="20"/>
          <w:lang w:val="it-IT" w:bidi="ar-QA"/>
        </w:rPr>
        <w:t>Mada jawaz akhz al-ajr ala al-kafalah   fi al-fiqh al-</w:t>
      </w:r>
      <w:proofErr w:type="gramStart"/>
      <w:r w:rsidRPr="006337EB">
        <w:rPr>
          <w:i/>
          <w:iCs/>
          <w:sz w:val="20"/>
          <w:szCs w:val="20"/>
          <w:lang w:val="it-IT" w:bidi="ar-QA"/>
        </w:rPr>
        <w:t>Islami</w:t>
      </w:r>
      <w:r w:rsidRPr="006337EB">
        <w:rPr>
          <w:sz w:val="20"/>
          <w:szCs w:val="20"/>
          <w:lang w:val="en-US"/>
        </w:rPr>
        <w:t xml:space="preserve"> ”</w:t>
      </w:r>
      <w:proofErr w:type="gramEnd"/>
      <w:r w:rsidRPr="006337EB">
        <w:rPr>
          <w:sz w:val="20"/>
          <w:szCs w:val="20"/>
          <w:lang w:val="en-US"/>
        </w:rPr>
        <w:t xml:space="preserve"> </w:t>
      </w:r>
      <w:r w:rsidRPr="006337EB">
        <w:rPr>
          <w:sz w:val="20"/>
          <w:szCs w:val="20"/>
          <w:lang w:val="it-IT" w:bidi="ar-QA"/>
        </w:rPr>
        <w:t>Journal of</w:t>
      </w:r>
      <w:r w:rsidRPr="006337EB">
        <w:rPr>
          <w:sz w:val="20"/>
          <w:szCs w:val="20"/>
          <w:lang w:val="en-MY"/>
        </w:rPr>
        <w:t xml:space="preserve"> </w:t>
      </w:r>
      <w:r w:rsidRPr="006337EB">
        <w:rPr>
          <w:sz w:val="20"/>
          <w:szCs w:val="20"/>
          <w:lang w:val="it-IT" w:bidi="ar-QA"/>
        </w:rPr>
        <w:t>King Abdul al-Aziz, al-Iqtisad al-Islami, no. 9, 1997, p. 126.</w:t>
      </w:r>
    </w:p>
  </w:footnote>
  <w:footnote w:id="38">
    <w:p w14:paraId="6861CEFF" w14:textId="77777777" w:rsidR="00D1743F" w:rsidRPr="006337EB" w:rsidRDefault="00D1743F" w:rsidP="009B2B57">
      <w:pPr>
        <w:contextualSpacing/>
        <w:jc w:val="both"/>
        <w:rPr>
          <w:sz w:val="20"/>
          <w:szCs w:val="20"/>
          <w:lang w:val="en-MY"/>
        </w:rPr>
      </w:pPr>
      <w:r w:rsidRPr="006337EB">
        <w:rPr>
          <w:rStyle w:val="FootnoteReference"/>
          <w:sz w:val="20"/>
          <w:szCs w:val="20"/>
        </w:rPr>
        <w:footnoteRef/>
      </w:r>
      <w:r w:rsidRPr="006337EB">
        <w:rPr>
          <w:sz w:val="20"/>
          <w:szCs w:val="20"/>
        </w:rPr>
        <w:t xml:space="preserve"> </w:t>
      </w:r>
      <w:r w:rsidRPr="006337EB">
        <w:rPr>
          <w:sz w:val="20"/>
          <w:szCs w:val="20"/>
          <w:lang w:val="en-US"/>
        </w:rPr>
        <w:t>Al-</w:t>
      </w:r>
      <w:proofErr w:type="spellStart"/>
      <w:r w:rsidRPr="006337EB">
        <w:rPr>
          <w:sz w:val="20"/>
          <w:szCs w:val="20"/>
          <w:lang w:val="en-US"/>
        </w:rPr>
        <w:t>Darīr</w:t>
      </w:r>
      <w:proofErr w:type="spellEnd"/>
      <w:r w:rsidRPr="006337EB">
        <w:rPr>
          <w:sz w:val="20"/>
          <w:szCs w:val="20"/>
          <w:lang w:val="en-US"/>
        </w:rPr>
        <w:t>, Al-</w:t>
      </w:r>
      <w:proofErr w:type="spellStart"/>
      <w:r w:rsidRPr="006337EB">
        <w:rPr>
          <w:sz w:val="20"/>
          <w:szCs w:val="20"/>
          <w:lang w:val="en-US"/>
        </w:rPr>
        <w:t>Sadīq</w:t>
      </w:r>
      <w:proofErr w:type="spellEnd"/>
      <w:r w:rsidRPr="006337EB">
        <w:rPr>
          <w:sz w:val="20"/>
          <w:szCs w:val="20"/>
          <w:lang w:val="en-US"/>
        </w:rPr>
        <w:t>, comments on Sheikh Nazih Hammad’s paper on</w:t>
      </w:r>
      <w:r w:rsidRPr="006337EB">
        <w:rPr>
          <w:sz w:val="20"/>
          <w:szCs w:val="20"/>
          <w:lang w:val="en-MY"/>
        </w:rPr>
        <w:t xml:space="preserve"> </w:t>
      </w:r>
      <w:r w:rsidRPr="006337EB">
        <w:rPr>
          <w:sz w:val="20"/>
          <w:szCs w:val="20"/>
          <w:lang w:val="en-US"/>
        </w:rPr>
        <w:t>“</w:t>
      </w:r>
      <w:r w:rsidRPr="006337EB">
        <w:rPr>
          <w:i/>
          <w:iCs/>
          <w:sz w:val="20"/>
          <w:szCs w:val="20"/>
          <w:lang w:val="it-IT" w:bidi="ar-QA"/>
        </w:rPr>
        <w:t>Mada jawaz akhz al-ajr ala al-kafalah fi al-fiqh al-Islami</w:t>
      </w:r>
      <w:r w:rsidRPr="006337EB">
        <w:rPr>
          <w:sz w:val="20"/>
          <w:szCs w:val="20"/>
          <w:lang w:val="en-US"/>
        </w:rPr>
        <w:t xml:space="preserve">” </w:t>
      </w:r>
      <w:r w:rsidRPr="006337EB">
        <w:rPr>
          <w:sz w:val="20"/>
          <w:szCs w:val="20"/>
          <w:lang w:val="it-IT" w:bidi="ar-QA"/>
        </w:rPr>
        <w:t xml:space="preserve">Journal of King Abdul al-Aziz, al-Iqtisad al-Islami, no. 9, </w:t>
      </w:r>
      <w:proofErr w:type="gramStart"/>
      <w:r w:rsidRPr="006337EB">
        <w:rPr>
          <w:sz w:val="20"/>
          <w:szCs w:val="20"/>
          <w:lang w:val="it-IT" w:bidi="ar-QA"/>
        </w:rPr>
        <w:t>1997 ,</w:t>
      </w:r>
      <w:proofErr w:type="gramEnd"/>
      <w:r w:rsidRPr="006337EB">
        <w:rPr>
          <w:sz w:val="20"/>
          <w:szCs w:val="20"/>
          <w:lang w:val="it-IT" w:bidi="ar-QA"/>
        </w:rPr>
        <w:t>p. 97.</w:t>
      </w:r>
    </w:p>
    <w:p w14:paraId="0B4EF23E" w14:textId="77777777" w:rsidR="00D1743F" w:rsidRPr="006337EB" w:rsidRDefault="00D1743F" w:rsidP="00BE6C51">
      <w:pPr>
        <w:pStyle w:val="FootnoteText"/>
        <w:jc w:val="both"/>
        <w:rPr>
          <w:lang w:val="en-MY"/>
        </w:rPr>
      </w:pPr>
    </w:p>
  </w:footnote>
  <w:footnote w:id="39">
    <w:p w14:paraId="6EAFF3AF" w14:textId="77777777" w:rsidR="00D1743F" w:rsidRPr="00702AD9" w:rsidRDefault="00D1743F" w:rsidP="009B2B57">
      <w:pPr>
        <w:contextualSpacing/>
        <w:jc w:val="both"/>
        <w:rPr>
          <w:sz w:val="20"/>
          <w:szCs w:val="20"/>
          <w:lang w:val="en-MY"/>
        </w:rPr>
      </w:pPr>
      <w:r w:rsidRPr="006337EB">
        <w:rPr>
          <w:rStyle w:val="FootnoteReference"/>
          <w:sz w:val="20"/>
          <w:szCs w:val="20"/>
        </w:rPr>
        <w:footnoteRef/>
      </w:r>
      <w:r w:rsidRPr="006337EB">
        <w:rPr>
          <w:sz w:val="20"/>
          <w:szCs w:val="20"/>
        </w:rPr>
        <w:t xml:space="preserve"> Hammad, </w:t>
      </w:r>
      <w:proofErr w:type="spellStart"/>
      <w:r w:rsidRPr="006337EB">
        <w:rPr>
          <w:i/>
          <w:iCs/>
          <w:sz w:val="20"/>
          <w:szCs w:val="20"/>
        </w:rPr>
        <w:t>suprā</w:t>
      </w:r>
      <w:proofErr w:type="spellEnd"/>
      <w:r w:rsidRPr="006337EB">
        <w:rPr>
          <w:sz w:val="20"/>
          <w:szCs w:val="20"/>
        </w:rPr>
        <w:t xml:space="preserve"> note 24 at 99.</w:t>
      </w:r>
    </w:p>
  </w:footnote>
  <w:footnote w:id="40">
    <w:p w14:paraId="6F24857F" w14:textId="77777777" w:rsidR="00D1743F" w:rsidRPr="006337EB" w:rsidRDefault="00D1743F" w:rsidP="00D75CD5">
      <w:pPr>
        <w:contextualSpacing/>
        <w:jc w:val="both"/>
        <w:rPr>
          <w:sz w:val="20"/>
          <w:szCs w:val="20"/>
          <w:lang w:val="en-MY"/>
        </w:rPr>
      </w:pPr>
      <w:r w:rsidRPr="006337EB">
        <w:rPr>
          <w:rStyle w:val="FootnoteReference"/>
          <w:sz w:val="20"/>
          <w:szCs w:val="20"/>
        </w:rPr>
        <w:footnoteRef/>
      </w:r>
      <w:r w:rsidRPr="006337EB">
        <w:rPr>
          <w:sz w:val="20"/>
          <w:szCs w:val="20"/>
        </w:rPr>
        <w:t xml:space="preserve"> Al-Salami, </w:t>
      </w:r>
      <w:proofErr w:type="spellStart"/>
      <w:r w:rsidRPr="006337EB">
        <w:rPr>
          <w:i/>
          <w:iCs/>
          <w:sz w:val="20"/>
          <w:szCs w:val="20"/>
        </w:rPr>
        <w:t>suprā</w:t>
      </w:r>
      <w:proofErr w:type="spellEnd"/>
      <w:r w:rsidRPr="006337EB">
        <w:rPr>
          <w:sz w:val="20"/>
          <w:szCs w:val="20"/>
        </w:rPr>
        <w:t xml:space="preserve"> note 38 at 126.</w:t>
      </w:r>
    </w:p>
  </w:footnote>
  <w:footnote w:id="41">
    <w:p w14:paraId="67223BD1" w14:textId="77777777" w:rsidR="00D1743F" w:rsidRPr="006337EB" w:rsidRDefault="00D1743F" w:rsidP="00A862C3">
      <w:pPr>
        <w:contextualSpacing/>
        <w:jc w:val="both"/>
        <w:rPr>
          <w:sz w:val="20"/>
          <w:szCs w:val="20"/>
          <w:lang w:val="en-MY"/>
        </w:rPr>
      </w:pPr>
      <w:r w:rsidRPr="006337EB">
        <w:rPr>
          <w:rStyle w:val="FootnoteReference"/>
          <w:sz w:val="20"/>
          <w:szCs w:val="20"/>
        </w:rPr>
        <w:footnoteRef/>
      </w:r>
      <w:r w:rsidRPr="006337EB">
        <w:rPr>
          <w:sz w:val="20"/>
          <w:szCs w:val="20"/>
        </w:rPr>
        <w:t xml:space="preserve"> </w:t>
      </w:r>
      <w:proofErr w:type="spellStart"/>
      <w:r w:rsidRPr="00507ACC">
        <w:rPr>
          <w:sz w:val="20"/>
          <w:szCs w:val="20"/>
        </w:rPr>
        <w:t>Hadīth</w:t>
      </w:r>
      <w:proofErr w:type="spellEnd"/>
      <w:r w:rsidRPr="006337EB">
        <w:rPr>
          <w:sz w:val="20"/>
          <w:szCs w:val="20"/>
        </w:rPr>
        <w:t xml:space="preserve"> Narrated by Bukhārī no. 1670. </w:t>
      </w:r>
      <w:proofErr w:type="spellStart"/>
      <w:r w:rsidRPr="006337EB">
        <w:rPr>
          <w:sz w:val="20"/>
          <w:szCs w:val="20"/>
        </w:rPr>
        <w:t>Abū</w:t>
      </w:r>
      <w:proofErr w:type="spellEnd"/>
      <w:r w:rsidRPr="006337EB">
        <w:rPr>
          <w:sz w:val="20"/>
          <w:szCs w:val="20"/>
        </w:rPr>
        <w:t xml:space="preserve"> </w:t>
      </w:r>
      <w:proofErr w:type="spellStart"/>
      <w:proofErr w:type="gramStart"/>
      <w:r w:rsidRPr="006337EB">
        <w:rPr>
          <w:sz w:val="20"/>
          <w:szCs w:val="20"/>
        </w:rPr>
        <w:t>Sa‘</w:t>
      </w:r>
      <w:proofErr w:type="gramEnd"/>
      <w:r w:rsidRPr="006337EB">
        <w:rPr>
          <w:sz w:val="20"/>
          <w:szCs w:val="20"/>
        </w:rPr>
        <w:t>īd</w:t>
      </w:r>
      <w:proofErr w:type="spellEnd"/>
      <w:r w:rsidRPr="006337EB">
        <w:rPr>
          <w:sz w:val="20"/>
          <w:szCs w:val="20"/>
        </w:rPr>
        <w:t xml:space="preserve"> al-</w:t>
      </w:r>
      <w:proofErr w:type="gramStart"/>
      <w:r w:rsidRPr="006337EB">
        <w:rPr>
          <w:sz w:val="20"/>
          <w:szCs w:val="20"/>
        </w:rPr>
        <w:t>Khudrī  (</w:t>
      </w:r>
      <w:proofErr w:type="gramEnd"/>
      <w:r w:rsidRPr="006337EB">
        <w:rPr>
          <w:sz w:val="20"/>
          <w:szCs w:val="20"/>
        </w:rPr>
        <w:t>may</w:t>
      </w:r>
      <w:r w:rsidRPr="006337EB">
        <w:rPr>
          <w:sz w:val="20"/>
          <w:szCs w:val="20"/>
          <w:lang w:val="en-MY"/>
        </w:rPr>
        <w:t xml:space="preserve"> </w:t>
      </w:r>
      <w:r w:rsidRPr="006337EB">
        <w:rPr>
          <w:sz w:val="20"/>
          <w:szCs w:val="20"/>
        </w:rPr>
        <w:t xml:space="preserve">Allah be pleased with him) said: A group of the Companions of the </w:t>
      </w:r>
      <w:proofErr w:type="gramStart"/>
      <w:r w:rsidRPr="006337EB">
        <w:rPr>
          <w:sz w:val="20"/>
          <w:szCs w:val="20"/>
        </w:rPr>
        <w:t>Prophet  (</w:t>
      </w:r>
      <w:proofErr w:type="gramEnd"/>
      <w:r w:rsidRPr="006337EB">
        <w:rPr>
          <w:sz w:val="20"/>
          <w:szCs w:val="20"/>
        </w:rPr>
        <w:t xml:space="preserve">peace and blessings of </w:t>
      </w:r>
      <w:proofErr w:type="spellStart"/>
      <w:r w:rsidRPr="006337EB">
        <w:rPr>
          <w:sz w:val="20"/>
          <w:szCs w:val="20"/>
        </w:rPr>
        <w:t>Allaah</w:t>
      </w:r>
      <w:proofErr w:type="spellEnd"/>
      <w:r w:rsidRPr="006337EB">
        <w:rPr>
          <w:sz w:val="20"/>
          <w:szCs w:val="20"/>
        </w:rPr>
        <w:t xml:space="preserve"> be upon him) set out on a journey and </w:t>
      </w:r>
      <w:proofErr w:type="gramStart"/>
      <w:r w:rsidRPr="006337EB">
        <w:rPr>
          <w:sz w:val="20"/>
          <w:szCs w:val="20"/>
        </w:rPr>
        <w:t>travelled</w:t>
      </w:r>
      <w:r w:rsidRPr="006337EB">
        <w:rPr>
          <w:sz w:val="20"/>
          <w:szCs w:val="20"/>
          <w:lang w:val="en-MY"/>
        </w:rPr>
        <w:t xml:space="preserve"> </w:t>
      </w:r>
      <w:r w:rsidRPr="006337EB">
        <w:rPr>
          <w:sz w:val="20"/>
          <w:szCs w:val="20"/>
        </w:rPr>
        <w:t xml:space="preserve"> until</w:t>
      </w:r>
      <w:proofErr w:type="gramEnd"/>
      <w:r w:rsidRPr="006337EB">
        <w:rPr>
          <w:sz w:val="20"/>
          <w:szCs w:val="20"/>
        </w:rPr>
        <w:t xml:space="preserve"> they </w:t>
      </w:r>
      <w:del w:id="471" w:author="User" w:date="2015-01-25T08:33:00Z">
        <w:r w:rsidRPr="006337EB" w:rsidDel="00A862C3">
          <w:rPr>
            <w:sz w:val="20"/>
            <w:szCs w:val="20"/>
          </w:rPr>
          <w:delText>made</w:delText>
        </w:r>
      </w:del>
      <w:r w:rsidRPr="006337EB">
        <w:rPr>
          <w:sz w:val="20"/>
          <w:szCs w:val="20"/>
        </w:rPr>
        <w:t xml:space="preserve"> came near one of the Arab tribes</w:t>
      </w:r>
      <w:ins w:id="472" w:author="User" w:date="2015-01-25T08:33:00Z">
        <w:r>
          <w:rPr>
            <w:sz w:val="20"/>
            <w:szCs w:val="20"/>
          </w:rPr>
          <w:t xml:space="preserve"> who were non </w:t>
        </w:r>
        <w:proofErr w:type="spellStart"/>
        <w:r>
          <w:rPr>
            <w:sz w:val="20"/>
            <w:szCs w:val="20"/>
          </w:rPr>
          <w:t>beleivers</w:t>
        </w:r>
      </w:ins>
      <w:proofErr w:type="spellEnd"/>
      <w:r w:rsidRPr="006337EB">
        <w:rPr>
          <w:sz w:val="20"/>
          <w:szCs w:val="20"/>
        </w:rPr>
        <w:t xml:space="preserve">. </w:t>
      </w:r>
      <w:del w:id="473" w:author="User" w:date="2015-01-25T08:34:00Z">
        <w:r w:rsidRPr="006337EB" w:rsidDel="00A862C3">
          <w:rPr>
            <w:sz w:val="20"/>
            <w:szCs w:val="20"/>
          </w:rPr>
          <w:delText>(These people were either  kafirs or very stingy, as Ibn al-Qayyīm mentioned in al-Madārij)</w:delText>
        </w:r>
      </w:del>
      <w:ins w:id="474" w:author="User" w:date="2015-01-25T08:34:00Z">
        <w:r>
          <w:rPr>
            <w:sz w:val="20"/>
            <w:szCs w:val="20"/>
          </w:rPr>
          <w:t xml:space="preserve"> </w:t>
        </w:r>
      </w:ins>
      <w:r w:rsidRPr="006337EB">
        <w:rPr>
          <w:sz w:val="20"/>
          <w:szCs w:val="20"/>
        </w:rPr>
        <w:t xml:space="preserve">. They </w:t>
      </w:r>
      <w:proofErr w:type="gramStart"/>
      <w:r w:rsidRPr="006337EB">
        <w:rPr>
          <w:sz w:val="20"/>
          <w:szCs w:val="20"/>
        </w:rPr>
        <w:t>asked</w:t>
      </w:r>
      <w:r w:rsidRPr="006337EB">
        <w:rPr>
          <w:sz w:val="20"/>
          <w:szCs w:val="20"/>
          <w:lang w:val="en-MY"/>
        </w:rPr>
        <w:t xml:space="preserve"> </w:t>
      </w:r>
      <w:r w:rsidRPr="006337EB">
        <w:rPr>
          <w:sz w:val="20"/>
          <w:szCs w:val="20"/>
        </w:rPr>
        <w:t xml:space="preserve"> them</w:t>
      </w:r>
      <w:proofErr w:type="gramEnd"/>
      <w:r w:rsidRPr="006337EB">
        <w:rPr>
          <w:sz w:val="20"/>
          <w:szCs w:val="20"/>
        </w:rPr>
        <w:t xml:space="preserve"> for </w:t>
      </w:r>
      <w:proofErr w:type="gramStart"/>
      <w:r w:rsidRPr="006337EB">
        <w:rPr>
          <w:sz w:val="20"/>
          <w:szCs w:val="20"/>
        </w:rPr>
        <w:t>hospitality</w:t>
      </w:r>
      <w:proofErr w:type="gramEnd"/>
      <w:r w:rsidRPr="006337EB">
        <w:rPr>
          <w:sz w:val="20"/>
          <w:szCs w:val="20"/>
        </w:rPr>
        <w:t xml:space="preserve"> but they refused to do so. Then the leader of that tribe was </w:t>
      </w:r>
      <w:del w:id="475" w:author="User" w:date="2015-01-25T08:34:00Z">
        <w:r w:rsidRPr="006337EB" w:rsidDel="00A862C3">
          <w:rPr>
            <w:sz w:val="20"/>
            <w:szCs w:val="20"/>
            <w:lang w:val="en-MY"/>
          </w:rPr>
          <w:delText xml:space="preserve"> </w:delText>
        </w:r>
      </w:del>
      <w:r w:rsidRPr="006337EB">
        <w:rPr>
          <w:sz w:val="20"/>
          <w:szCs w:val="20"/>
        </w:rPr>
        <w:t xml:space="preserve">stung, and they tried </w:t>
      </w:r>
      <w:proofErr w:type="gramStart"/>
      <w:r w:rsidRPr="006337EB">
        <w:rPr>
          <w:sz w:val="20"/>
          <w:szCs w:val="20"/>
        </w:rPr>
        <w:t>everything</w:t>
      </w:r>
      <w:proofErr w:type="gramEnd"/>
      <w:r w:rsidRPr="006337EB">
        <w:rPr>
          <w:sz w:val="20"/>
          <w:szCs w:val="20"/>
        </w:rPr>
        <w:t xml:space="preserve"> but nothing helped him. Then some of them said, why don’t you go to those people who are staying (nearby)? Maybe some of</w:t>
      </w:r>
      <w:r w:rsidRPr="006337EB">
        <w:rPr>
          <w:sz w:val="20"/>
          <w:szCs w:val="20"/>
          <w:lang w:val="en-MY"/>
        </w:rPr>
        <w:t xml:space="preserve"> </w:t>
      </w:r>
      <w:del w:id="476" w:author="User" w:date="2015-01-25T08:34:00Z">
        <w:r w:rsidRPr="006337EB" w:rsidDel="00A862C3">
          <w:rPr>
            <w:sz w:val="20"/>
            <w:szCs w:val="20"/>
          </w:rPr>
          <w:delText xml:space="preserve"> </w:delText>
        </w:r>
      </w:del>
      <w:r w:rsidRPr="006337EB">
        <w:rPr>
          <w:sz w:val="20"/>
          <w:szCs w:val="20"/>
        </w:rPr>
        <w:t xml:space="preserve">them have something. </w:t>
      </w:r>
      <w:proofErr w:type="gramStart"/>
      <w:r w:rsidRPr="006337EB">
        <w:rPr>
          <w:sz w:val="20"/>
          <w:szCs w:val="20"/>
        </w:rPr>
        <w:t>So</w:t>
      </w:r>
      <w:proofErr w:type="gramEnd"/>
      <w:r w:rsidRPr="006337EB">
        <w:rPr>
          <w:sz w:val="20"/>
          <w:szCs w:val="20"/>
        </w:rPr>
        <w:t xml:space="preserve"> they went to them and said, O people, our leader has</w:t>
      </w:r>
      <w:r w:rsidRPr="006337EB">
        <w:rPr>
          <w:sz w:val="20"/>
          <w:szCs w:val="20"/>
          <w:lang w:val="en-MY"/>
        </w:rPr>
        <w:t xml:space="preserve"> </w:t>
      </w:r>
      <w:del w:id="477" w:author="User" w:date="2015-01-25T08:34:00Z">
        <w:r w:rsidRPr="006337EB" w:rsidDel="00A862C3">
          <w:rPr>
            <w:sz w:val="20"/>
            <w:szCs w:val="20"/>
          </w:rPr>
          <w:delText xml:space="preserve"> </w:delText>
        </w:r>
      </w:del>
      <w:r w:rsidRPr="006337EB">
        <w:rPr>
          <w:sz w:val="20"/>
          <w:szCs w:val="20"/>
        </w:rPr>
        <w:t xml:space="preserve">been stung and we have tried everything and nothing helped him. Do any of </w:t>
      </w:r>
      <w:proofErr w:type="gramStart"/>
      <w:r w:rsidRPr="006337EB">
        <w:rPr>
          <w:sz w:val="20"/>
          <w:szCs w:val="20"/>
        </w:rPr>
        <w:t>you</w:t>
      </w:r>
      <w:r w:rsidRPr="006337EB">
        <w:rPr>
          <w:sz w:val="20"/>
          <w:szCs w:val="20"/>
          <w:lang w:val="en-MY"/>
        </w:rPr>
        <w:t xml:space="preserve"> </w:t>
      </w:r>
      <w:r w:rsidRPr="006337EB">
        <w:rPr>
          <w:sz w:val="20"/>
          <w:szCs w:val="20"/>
        </w:rPr>
        <w:t xml:space="preserve"> have</w:t>
      </w:r>
      <w:proofErr w:type="gramEnd"/>
      <w:r w:rsidRPr="006337EB">
        <w:rPr>
          <w:sz w:val="20"/>
          <w:szCs w:val="20"/>
        </w:rPr>
        <w:t xml:space="preserve"> something? One of them said, </w:t>
      </w:r>
      <w:proofErr w:type="gramStart"/>
      <w:r w:rsidRPr="006337EB">
        <w:rPr>
          <w:sz w:val="20"/>
          <w:szCs w:val="20"/>
        </w:rPr>
        <w:t>Yes</w:t>
      </w:r>
      <w:proofErr w:type="gramEnd"/>
      <w:r w:rsidRPr="006337EB">
        <w:rPr>
          <w:sz w:val="20"/>
          <w:szCs w:val="20"/>
        </w:rPr>
        <w:t xml:space="preserve">, by </w:t>
      </w:r>
      <w:proofErr w:type="spellStart"/>
      <w:r w:rsidRPr="006337EB">
        <w:rPr>
          <w:sz w:val="20"/>
          <w:szCs w:val="20"/>
        </w:rPr>
        <w:t>Allaah</w:t>
      </w:r>
      <w:proofErr w:type="spellEnd"/>
      <w:r w:rsidRPr="006337EB">
        <w:rPr>
          <w:sz w:val="20"/>
          <w:szCs w:val="20"/>
        </w:rPr>
        <w:t xml:space="preserve">. I will perform </w:t>
      </w:r>
      <w:proofErr w:type="spellStart"/>
      <w:r w:rsidRPr="006337EB">
        <w:rPr>
          <w:i/>
          <w:iCs/>
          <w:sz w:val="20"/>
          <w:szCs w:val="20"/>
        </w:rPr>
        <w:t>ruqyah</w:t>
      </w:r>
      <w:proofErr w:type="spellEnd"/>
      <w:r w:rsidRPr="006337EB">
        <w:rPr>
          <w:sz w:val="20"/>
          <w:szCs w:val="20"/>
        </w:rPr>
        <w:t xml:space="preserve"> </w:t>
      </w:r>
      <w:proofErr w:type="gramStart"/>
      <w:r w:rsidRPr="006337EB">
        <w:rPr>
          <w:sz w:val="20"/>
          <w:szCs w:val="20"/>
        </w:rPr>
        <w:t>for  him</w:t>
      </w:r>
      <w:proofErr w:type="gramEnd"/>
      <w:r w:rsidRPr="006337EB">
        <w:rPr>
          <w:sz w:val="20"/>
          <w:szCs w:val="20"/>
        </w:rPr>
        <w:t xml:space="preserve">, but by Allah we asked you for hospitality and you did not give us anything, so we will not perform </w:t>
      </w:r>
      <w:proofErr w:type="spellStart"/>
      <w:r w:rsidRPr="006337EB">
        <w:rPr>
          <w:i/>
          <w:iCs/>
          <w:sz w:val="20"/>
          <w:szCs w:val="20"/>
        </w:rPr>
        <w:t>ruqyah</w:t>
      </w:r>
      <w:proofErr w:type="spellEnd"/>
      <w:r w:rsidRPr="006337EB">
        <w:rPr>
          <w:sz w:val="20"/>
          <w:szCs w:val="20"/>
        </w:rPr>
        <w:t xml:space="preserve"> for you unless you give us something in return.  </w:t>
      </w:r>
      <w:proofErr w:type="gramStart"/>
      <w:r w:rsidRPr="006337EB">
        <w:rPr>
          <w:sz w:val="20"/>
          <w:szCs w:val="20"/>
        </w:rPr>
        <w:t>So</w:t>
      </w:r>
      <w:proofErr w:type="gramEnd"/>
      <w:r w:rsidRPr="006337EB">
        <w:rPr>
          <w:sz w:val="20"/>
          <w:szCs w:val="20"/>
        </w:rPr>
        <w:t xml:space="preserve"> they agreed on a flock of sheep, then he started to blow on him and </w:t>
      </w:r>
      <w:proofErr w:type="gramStart"/>
      <w:r w:rsidRPr="006337EB">
        <w:rPr>
          <w:sz w:val="20"/>
          <w:szCs w:val="20"/>
        </w:rPr>
        <w:t xml:space="preserve">recite </w:t>
      </w:r>
      <w:r w:rsidRPr="006337EB">
        <w:rPr>
          <w:sz w:val="20"/>
          <w:szCs w:val="20"/>
          <w:lang w:val="en-MY"/>
        </w:rPr>
        <w:t xml:space="preserve"> </w:t>
      </w:r>
      <w:proofErr w:type="spellStart"/>
      <w:r w:rsidRPr="006337EB">
        <w:rPr>
          <w:i/>
          <w:iCs/>
          <w:sz w:val="20"/>
          <w:szCs w:val="20"/>
        </w:rPr>
        <w:t>Alhamdulillahi</w:t>
      </w:r>
      <w:proofErr w:type="spellEnd"/>
      <w:proofErr w:type="gramEnd"/>
      <w:r w:rsidRPr="006337EB">
        <w:rPr>
          <w:i/>
          <w:iCs/>
          <w:sz w:val="20"/>
          <w:szCs w:val="20"/>
        </w:rPr>
        <w:t xml:space="preserve"> Rab al</w:t>
      </w:r>
      <w:proofErr w:type="gramStart"/>
      <w:r w:rsidRPr="006337EB">
        <w:rPr>
          <w:i/>
          <w:iCs/>
          <w:sz w:val="20"/>
          <w:szCs w:val="20"/>
        </w:rPr>
        <w:t>-‘</w:t>
      </w:r>
      <w:proofErr w:type="spellStart"/>
      <w:proofErr w:type="gramEnd"/>
      <w:r w:rsidRPr="006337EB">
        <w:rPr>
          <w:i/>
          <w:iCs/>
          <w:sz w:val="20"/>
          <w:szCs w:val="20"/>
        </w:rPr>
        <w:t>ālamīn</w:t>
      </w:r>
      <w:proofErr w:type="spellEnd"/>
      <w:r w:rsidRPr="006337EB">
        <w:rPr>
          <w:sz w:val="20"/>
          <w:szCs w:val="20"/>
        </w:rPr>
        <w:t xml:space="preserve">. Then he recovered quickly </w:t>
      </w:r>
      <w:del w:id="478" w:author="User" w:date="2015-01-25T08:35:00Z">
        <w:r w:rsidRPr="006337EB" w:rsidDel="00A862C3">
          <w:rPr>
            <w:sz w:val="20"/>
            <w:szCs w:val="20"/>
          </w:rPr>
          <w:delText>from his complaint</w:delText>
        </w:r>
        <w:r w:rsidRPr="006337EB" w:rsidDel="00A862C3">
          <w:rPr>
            <w:sz w:val="20"/>
            <w:szCs w:val="20"/>
            <w:lang w:val="en-MY"/>
          </w:rPr>
          <w:delText xml:space="preserve"> </w:delText>
        </w:r>
        <w:r w:rsidRPr="006337EB" w:rsidDel="00A862C3">
          <w:rPr>
            <w:sz w:val="20"/>
            <w:szCs w:val="20"/>
          </w:rPr>
          <w:delText xml:space="preserve"> </w:delText>
        </w:r>
      </w:del>
      <w:ins w:id="479" w:author="User" w:date="2015-01-25T08:35:00Z">
        <w:r>
          <w:rPr>
            <w:sz w:val="20"/>
            <w:szCs w:val="20"/>
          </w:rPr>
          <w:t xml:space="preserve"> </w:t>
        </w:r>
      </w:ins>
      <w:r w:rsidRPr="006337EB">
        <w:rPr>
          <w:sz w:val="20"/>
          <w:szCs w:val="20"/>
        </w:rPr>
        <w:t xml:space="preserve">and started walking, </w:t>
      </w:r>
      <w:ins w:id="480" w:author="User" w:date="2015-01-25T08:35:00Z">
        <w:r>
          <w:rPr>
            <w:sz w:val="20"/>
            <w:szCs w:val="20"/>
          </w:rPr>
          <w:t xml:space="preserve">as </w:t>
        </w:r>
      </w:ins>
      <w:del w:id="481" w:author="User" w:date="2015-01-25T08:35:00Z">
        <w:r w:rsidRPr="006337EB" w:rsidDel="00A862C3">
          <w:rPr>
            <w:sz w:val="20"/>
            <w:szCs w:val="20"/>
          </w:rPr>
          <w:delText>and</w:delText>
        </w:r>
      </w:del>
      <w:r w:rsidRPr="006337EB">
        <w:rPr>
          <w:sz w:val="20"/>
          <w:szCs w:val="20"/>
        </w:rPr>
        <w:t xml:space="preserve"> there was nothing wrong with him. Th</w:t>
      </w:r>
      <w:ins w:id="482" w:author="User" w:date="2015-01-25T08:36:00Z">
        <w:r>
          <w:rPr>
            <w:sz w:val="20"/>
            <w:szCs w:val="20"/>
          </w:rPr>
          <w:t xml:space="preserve">e companions </w:t>
        </w:r>
      </w:ins>
      <w:del w:id="483" w:author="User" w:date="2015-01-25T08:36:00Z">
        <w:r w:rsidRPr="006337EB" w:rsidDel="00A862C3">
          <w:rPr>
            <w:sz w:val="20"/>
            <w:szCs w:val="20"/>
          </w:rPr>
          <w:delText>en they</w:delText>
        </w:r>
      </w:del>
      <w:r w:rsidRPr="006337EB">
        <w:rPr>
          <w:sz w:val="20"/>
          <w:szCs w:val="20"/>
        </w:rPr>
        <w:t xml:space="preserve"> </w:t>
      </w:r>
      <w:ins w:id="484" w:author="User" w:date="2015-01-25T08:36:00Z">
        <w:r>
          <w:rPr>
            <w:sz w:val="20"/>
            <w:szCs w:val="20"/>
          </w:rPr>
          <w:t xml:space="preserve">asked </w:t>
        </w:r>
      </w:ins>
      <w:del w:id="485" w:author="User" w:date="2015-01-25T08:36:00Z">
        <w:r w:rsidRPr="006337EB" w:rsidDel="00A862C3">
          <w:rPr>
            <w:sz w:val="20"/>
            <w:szCs w:val="20"/>
          </w:rPr>
          <w:delText xml:space="preserve">have them  </w:delText>
        </w:r>
      </w:del>
      <w:ins w:id="486" w:author="User" w:date="2015-01-25T08:36:00Z">
        <w:r>
          <w:rPr>
            <w:sz w:val="20"/>
            <w:szCs w:val="20"/>
          </w:rPr>
          <w:t xml:space="preserve"> </w:t>
        </w:r>
      </w:ins>
      <w:r w:rsidRPr="006337EB">
        <w:rPr>
          <w:sz w:val="20"/>
          <w:szCs w:val="20"/>
        </w:rPr>
        <w:t>what they had agreed to</w:t>
      </w:r>
      <w:ins w:id="487" w:author="User" w:date="2015-01-25T08:36:00Z">
        <w:r>
          <w:rPr>
            <w:sz w:val="20"/>
            <w:szCs w:val="20"/>
          </w:rPr>
          <w:t xml:space="preserve">. </w:t>
        </w:r>
      </w:ins>
      <w:del w:id="488" w:author="User" w:date="2015-01-25T08:36:00Z">
        <w:r w:rsidRPr="006337EB" w:rsidDel="00A862C3">
          <w:rPr>
            <w:sz w:val="20"/>
            <w:szCs w:val="20"/>
          </w:rPr>
          <w:delText xml:space="preserve">, and </w:delText>
        </w:r>
      </w:del>
      <w:ins w:id="489" w:author="User" w:date="2015-01-25T08:36:00Z">
        <w:r>
          <w:rPr>
            <w:sz w:val="20"/>
            <w:szCs w:val="20"/>
          </w:rPr>
          <w:t>S</w:t>
        </w:r>
      </w:ins>
      <w:del w:id="490" w:author="User" w:date="2015-01-25T08:36:00Z">
        <w:r w:rsidRPr="006337EB" w:rsidDel="00A862C3">
          <w:rPr>
            <w:sz w:val="20"/>
            <w:szCs w:val="20"/>
          </w:rPr>
          <w:delText>s</w:delText>
        </w:r>
      </w:del>
      <w:r w:rsidRPr="006337EB">
        <w:rPr>
          <w:sz w:val="20"/>
          <w:szCs w:val="20"/>
        </w:rPr>
        <w:t xml:space="preserve">ome of them </w:t>
      </w:r>
      <w:del w:id="491" w:author="User" w:date="2015-01-25T08:36:00Z">
        <w:r w:rsidRPr="006337EB" w:rsidDel="00A862C3">
          <w:rPr>
            <w:sz w:val="20"/>
            <w:szCs w:val="20"/>
          </w:rPr>
          <w:delText xml:space="preserve">(the </w:delText>
        </w:r>
        <w:r w:rsidRPr="006337EB" w:rsidDel="00A862C3">
          <w:rPr>
            <w:i/>
            <w:iCs/>
            <w:sz w:val="20"/>
            <w:szCs w:val="20"/>
          </w:rPr>
          <w:delText>Sahābah-</w:delText>
        </w:r>
        <w:r w:rsidRPr="006337EB" w:rsidDel="00A862C3">
          <w:rPr>
            <w:sz w:val="20"/>
            <w:szCs w:val="20"/>
          </w:rPr>
          <w:delText>companions)</w:delText>
        </w:r>
      </w:del>
      <w:ins w:id="492" w:author="User" w:date="2015-01-25T08:36:00Z">
        <w:r>
          <w:rPr>
            <w:sz w:val="20"/>
            <w:szCs w:val="20"/>
          </w:rPr>
          <w:t xml:space="preserve"> </w:t>
        </w:r>
      </w:ins>
      <w:r w:rsidRPr="006337EB">
        <w:rPr>
          <w:sz w:val="20"/>
          <w:szCs w:val="20"/>
        </w:rPr>
        <w:t xml:space="preserve"> said, </w:t>
      </w:r>
      <w:ins w:id="493" w:author="User" w:date="2015-01-25T08:36:00Z">
        <w:r>
          <w:rPr>
            <w:sz w:val="20"/>
            <w:szCs w:val="20"/>
          </w:rPr>
          <w:t>“</w:t>
        </w:r>
      </w:ins>
      <w:proofErr w:type="gramStart"/>
      <w:r w:rsidRPr="006337EB">
        <w:rPr>
          <w:sz w:val="20"/>
          <w:szCs w:val="20"/>
        </w:rPr>
        <w:t xml:space="preserve">Let </w:t>
      </w:r>
      <w:r w:rsidRPr="006337EB">
        <w:rPr>
          <w:sz w:val="20"/>
          <w:szCs w:val="20"/>
          <w:lang w:val="en-MY"/>
        </w:rPr>
        <w:t xml:space="preserve"> </w:t>
      </w:r>
      <w:r w:rsidRPr="006337EB">
        <w:rPr>
          <w:sz w:val="20"/>
          <w:szCs w:val="20"/>
        </w:rPr>
        <w:t>us</w:t>
      </w:r>
      <w:proofErr w:type="gramEnd"/>
      <w:r w:rsidRPr="006337EB">
        <w:rPr>
          <w:sz w:val="20"/>
          <w:szCs w:val="20"/>
        </w:rPr>
        <w:t xml:space="preserve"> share it out</w:t>
      </w:r>
      <w:ins w:id="494" w:author="User" w:date="2015-01-25T08:37:00Z">
        <w:r>
          <w:rPr>
            <w:sz w:val="20"/>
            <w:szCs w:val="20"/>
          </w:rPr>
          <w:t>”</w:t>
        </w:r>
      </w:ins>
      <w:r w:rsidRPr="006337EB">
        <w:rPr>
          <w:sz w:val="20"/>
          <w:szCs w:val="20"/>
        </w:rPr>
        <w:t xml:space="preserve">. The one who had performed </w:t>
      </w:r>
      <w:proofErr w:type="spellStart"/>
      <w:r w:rsidRPr="006337EB">
        <w:rPr>
          <w:i/>
          <w:iCs/>
          <w:sz w:val="20"/>
          <w:szCs w:val="20"/>
        </w:rPr>
        <w:t>ruqyah</w:t>
      </w:r>
      <w:proofErr w:type="spellEnd"/>
      <w:r w:rsidRPr="006337EB">
        <w:rPr>
          <w:sz w:val="20"/>
          <w:szCs w:val="20"/>
        </w:rPr>
        <w:t xml:space="preserve"> said, </w:t>
      </w:r>
      <w:ins w:id="495" w:author="User" w:date="2015-01-25T08:37:00Z">
        <w:r>
          <w:rPr>
            <w:sz w:val="20"/>
            <w:szCs w:val="20"/>
          </w:rPr>
          <w:t>“</w:t>
        </w:r>
      </w:ins>
      <w:r w:rsidRPr="006337EB">
        <w:rPr>
          <w:sz w:val="20"/>
          <w:szCs w:val="20"/>
        </w:rPr>
        <w:t xml:space="preserve">Do not do anything until </w:t>
      </w:r>
      <w:del w:id="496" w:author="User" w:date="2015-01-25T08:37:00Z">
        <w:r w:rsidRPr="006337EB" w:rsidDel="00A862C3">
          <w:rPr>
            <w:sz w:val="20"/>
            <w:szCs w:val="20"/>
          </w:rPr>
          <w:delText xml:space="preserve"> </w:delText>
        </w:r>
      </w:del>
      <w:r w:rsidRPr="006337EB">
        <w:rPr>
          <w:sz w:val="20"/>
          <w:szCs w:val="20"/>
        </w:rPr>
        <w:t>we come to the Prophet (peace and blessings of Allah be upon him) and tell him what happened, and we will wait and see what he tells us to do</w:t>
      </w:r>
      <w:ins w:id="497" w:author="User" w:date="2015-01-25T08:37:00Z">
        <w:r>
          <w:rPr>
            <w:sz w:val="20"/>
            <w:szCs w:val="20"/>
          </w:rPr>
          <w:t>”</w:t>
        </w:r>
      </w:ins>
      <w:r w:rsidRPr="006337EB">
        <w:rPr>
          <w:sz w:val="20"/>
          <w:szCs w:val="20"/>
        </w:rPr>
        <w:t xml:space="preserve">. </w:t>
      </w:r>
      <w:proofErr w:type="gramStart"/>
      <w:r w:rsidRPr="006337EB">
        <w:rPr>
          <w:sz w:val="20"/>
          <w:szCs w:val="20"/>
        </w:rPr>
        <w:t>So</w:t>
      </w:r>
      <w:proofErr w:type="gramEnd"/>
      <w:r w:rsidRPr="006337EB">
        <w:rPr>
          <w:sz w:val="20"/>
          <w:szCs w:val="20"/>
        </w:rPr>
        <w:t xml:space="preserve"> they came to the Messenger of Allah (peace and blessings of Allah be upon him) and told him what had happened. He said, “How did you know that it is a </w:t>
      </w:r>
      <w:proofErr w:type="spellStart"/>
      <w:r w:rsidRPr="006337EB">
        <w:rPr>
          <w:i/>
          <w:iCs/>
          <w:sz w:val="20"/>
          <w:szCs w:val="20"/>
        </w:rPr>
        <w:t>ruqyah</w:t>
      </w:r>
      <w:proofErr w:type="spellEnd"/>
      <w:r w:rsidRPr="006337EB">
        <w:rPr>
          <w:sz w:val="20"/>
          <w:szCs w:val="20"/>
        </w:rPr>
        <w:t xml:space="preserve">?” Then he said, “You did the right thing. Share them </w:t>
      </w:r>
      <w:proofErr w:type="gramStart"/>
      <w:r w:rsidRPr="006337EB">
        <w:rPr>
          <w:sz w:val="20"/>
          <w:szCs w:val="20"/>
        </w:rPr>
        <w:t>out, and</w:t>
      </w:r>
      <w:proofErr w:type="gramEnd"/>
      <w:r w:rsidRPr="006337EB">
        <w:rPr>
          <w:sz w:val="20"/>
          <w:szCs w:val="20"/>
        </w:rPr>
        <w:t xml:space="preserve"> give me a share.” And the Messenger of Allah (peace and blessings of Allah be upon him) smiled. </w:t>
      </w:r>
    </w:p>
    <w:p w14:paraId="275DA34F" w14:textId="77777777" w:rsidR="00D1743F" w:rsidRPr="006337EB" w:rsidRDefault="00D1743F" w:rsidP="00D75CD5">
      <w:pPr>
        <w:pStyle w:val="FootnoteText"/>
        <w:contextualSpacing/>
        <w:jc w:val="both"/>
        <w:rPr>
          <w:lang w:val="en-MY"/>
        </w:rPr>
      </w:pPr>
    </w:p>
  </w:footnote>
  <w:footnote w:id="42">
    <w:p w14:paraId="4E4ED422" w14:textId="77777777" w:rsidR="00D1743F" w:rsidRPr="004934D4" w:rsidRDefault="00D1743F" w:rsidP="00BE6C51">
      <w:pPr>
        <w:pStyle w:val="FootnoteText"/>
        <w:jc w:val="both"/>
        <w:rPr>
          <w:lang w:val="en-MY"/>
        </w:rPr>
      </w:pPr>
      <w:r>
        <w:rPr>
          <w:rStyle w:val="FootnoteReference"/>
        </w:rPr>
        <w:footnoteRef/>
      </w:r>
      <w:r>
        <w:t xml:space="preserve"> </w:t>
      </w:r>
      <w:proofErr w:type="spellStart"/>
      <w:r w:rsidRPr="004934D4">
        <w:t>Majalla</w:t>
      </w:r>
      <w:proofErr w:type="spellEnd"/>
      <w:r w:rsidRPr="004934D4">
        <w:t xml:space="preserve"> Majma’ Fiqh al-Islami, December 1985, vol.2, (Resolution 9: 9/2), </w:t>
      </w:r>
      <w:r>
        <w:rPr>
          <w:lang w:val="en-US"/>
        </w:rPr>
        <w:t>p.</w:t>
      </w:r>
      <w:r w:rsidRPr="004934D4">
        <w:t>545.</w:t>
      </w:r>
    </w:p>
  </w:footnote>
  <w:footnote w:id="43">
    <w:p w14:paraId="412CEC4D" w14:textId="77777777" w:rsidR="00D1743F" w:rsidRPr="00D75CD5" w:rsidDel="0022626B" w:rsidRDefault="00D1743F" w:rsidP="00162DB7">
      <w:pPr>
        <w:pStyle w:val="FootnoteText"/>
        <w:ind w:right="-180"/>
        <w:jc w:val="both"/>
        <w:rPr>
          <w:del w:id="637" w:author="Muhamad Nasir Haron" w:date="2025-09-29T10:06:00Z" w16du:dateUtc="2025-09-29T02:06:00Z"/>
        </w:rPr>
      </w:pPr>
      <w:del w:id="638" w:author="Muhamad Nasir Haron" w:date="2025-09-29T10:06:00Z" w16du:dateUtc="2025-09-29T02:06:00Z">
        <w:r w:rsidRPr="00D75CD5" w:rsidDel="0022626B">
          <w:rPr>
            <w:rStyle w:val="FootnoteReference"/>
          </w:rPr>
          <w:footnoteRef/>
        </w:r>
        <w:r w:rsidRPr="00D75CD5" w:rsidDel="0022626B">
          <w:delText xml:space="preserve"> Commodity </w:delText>
        </w:r>
        <w:r w:rsidRPr="00D75CD5" w:rsidDel="0022626B">
          <w:rPr>
            <w:i/>
            <w:iCs/>
          </w:rPr>
          <w:delText>Murab</w:delText>
        </w:r>
        <w:r w:rsidRPr="00D75CD5" w:rsidDel="0022626B">
          <w:rPr>
            <w:i/>
            <w:iCs/>
            <w:lang w:val="en-GB"/>
          </w:rPr>
          <w:delText>ā</w:delText>
        </w:r>
        <w:r w:rsidRPr="00D75CD5" w:rsidDel="0022626B">
          <w:rPr>
            <w:i/>
            <w:iCs/>
          </w:rPr>
          <w:delText>hah</w:delText>
        </w:r>
        <w:r w:rsidRPr="00D75CD5" w:rsidDel="0022626B">
          <w:delText xml:space="preserve"> House is aimed at facilitating liquidity management and the financing of Islamic financial </w:delText>
        </w:r>
      </w:del>
      <w:ins w:id="639" w:author="User" w:date="2015-01-27T06:41:00Z">
        <w:del w:id="640" w:author="Muhamad Nasir Haron" w:date="2025-09-29T10:06:00Z" w16du:dateUtc="2025-09-29T02:06:00Z">
          <w:r w:rsidDel="0022626B">
            <w:rPr>
              <w:lang w:val="en-US"/>
            </w:rPr>
            <w:delText xml:space="preserve">institutions, structuring their retail and corporate products  </w:delText>
          </w:r>
        </w:del>
      </w:ins>
      <w:del w:id="641" w:author="Muhamad Nasir Haron" w:date="2025-09-29T10:06:00Z" w16du:dateUtc="2025-09-29T02:06:00Z">
        <w:r w:rsidRPr="00D75CD5" w:rsidDel="0022626B">
          <w:delText>and investment instruments</w:delText>
        </w:r>
      </w:del>
      <w:ins w:id="642" w:author="User" w:date="2015-01-27T06:41:00Z">
        <w:del w:id="643" w:author="Muhamad Nasir Haron" w:date="2025-09-29T10:06:00Z" w16du:dateUtc="2025-09-29T02:06:00Z">
          <w:r w:rsidDel="0022626B">
            <w:rPr>
              <w:lang w:val="en-US"/>
            </w:rPr>
            <w:delText xml:space="preserve"> via tawarruq</w:delText>
          </w:r>
        </w:del>
      </w:ins>
      <w:del w:id="644" w:author="Muhamad Nasir Haron" w:date="2025-09-29T10:06:00Z" w16du:dateUtc="2025-09-29T02:06:00Z">
        <w:r w:rsidRPr="00D75CD5" w:rsidDel="0022626B">
          <w:delText xml:space="preserve">. </w:delText>
        </w:r>
      </w:del>
    </w:p>
  </w:footnote>
  <w:footnote w:id="44">
    <w:p w14:paraId="7372188A" w14:textId="77777777" w:rsidR="00D1743F" w:rsidRPr="00D75CD5" w:rsidDel="004463C1" w:rsidRDefault="00D1743F" w:rsidP="00162DB7">
      <w:pPr>
        <w:ind w:right="-180"/>
        <w:jc w:val="both"/>
        <w:rPr>
          <w:del w:id="651" w:author="User" w:date="2015-01-27T06:46:00Z"/>
          <w:sz w:val="20"/>
          <w:szCs w:val="20"/>
        </w:rPr>
      </w:pPr>
      <w:del w:id="652" w:author="User" w:date="2015-01-27T06:46:00Z">
        <w:r w:rsidRPr="00D75CD5" w:rsidDel="004463C1">
          <w:rPr>
            <w:rStyle w:val="FootnoteReference"/>
            <w:sz w:val="20"/>
            <w:szCs w:val="20"/>
          </w:rPr>
          <w:footnoteRef/>
        </w:r>
        <w:r w:rsidRPr="00D75CD5" w:rsidDel="004463C1">
          <w:rPr>
            <w:sz w:val="20"/>
            <w:szCs w:val="20"/>
          </w:rPr>
          <w:delText xml:space="preserve"> Bank Negara Malaysia (BNM) is the Malaysian central bank which its headquarters is located in Kuala Lumpur and it was established on 26</w:delText>
        </w:r>
        <w:r w:rsidRPr="00D75CD5" w:rsidDel="004463C1">
          <w:rPr>
            <w:sz w:val="20"/>
            <w:szCs w:val="20"/>
            <w:vertAlign w:val="superscript"/>
          </w:rPr>
          <w:delText>th</w:delText>
        </w:r>
        <w:r w:rsidRPr="00D75CD5" w:rsidDel="004463C1">
          <w:rPr>
            <w:sz w:val="20"/>
            <w:szCs w:val="20"/>
          </w:rPr>
          <w:delText xml:space="preserve"> January 1959 to issue currency, act as banker and adviser to the Government and regulate the country's credit situation. The Bank reports to the Minister of Finance, Malaysia and keeps the Minister informed of matters pertaining to monetary and financial sector policies. See http://en.wikipedia.org/wiki/Bank_Negara_Malaysia, accessed in 14</w:delText>
        </w:r>
        <w:r w:rsidRPr="00D75CD5" w:rsidDel="004463C1">
          <w:rPr>
            <w:sz w:val="20"/>
            <w:szCs w:val="20"/>
            <w:vertAlign w:val="superscript"/>
          </w:rPr>
          <w:delText>th</w:delText>
        </w:r>
        <w:r w:rsidRPr="00D75CD5" w:rsidDel="004463C1">
          <w:rPr>
            <w:sz w:val="20"/>
            <w:szCs w:val="20"/>
          </w:rPr>
          <w:delText xml:space="preserve"> January 2010.</w:delText>
        </w:r>
      </w:del>
    </w:p>
  </w:footnote>
  <w:footnote w:id="45">
    <w:p w14:paraId="7B246CC7" w14:textId="77777777" w:rsidR="00D1743F" w:rsidRPr="00D75CD5" w:rsidRDefault="00D1743F" w:rsidP="00162DB7">
      <w:pPr>
        <w:ind w:right="-180"/>
        <w:contextualSpacing/>
        <w:jc w:val="both"/>
        <w:rPr>
          <w:sz w:val="20"/>
          <w:szCs w:val="20"/>
        </w:rPr>
      </w:pPr>
      <w:r w:rsidRPr="00D75CD5">
        <w:rPr>
          <w:rStyle w:val="FootnoteReference"/>
          <w:sz w:val="20"/>
          <w:szCs w:val="20"/>
        </w:rPr>
        <w:footnoteRef/>
      </w:r>
      <w:r w:rsidRPr="00D75CD5">
        <w:rPr>
          <w:sz w:val="20"/>
          <w:szCs w:val="20"/>
        </w:rPr>
        <w:t xml:space="preserve"> The Securities Commission (SC) was established on 1</w:t>
      </w:r>
      <w:r w:rsidRPr="00D75CD5">
        <w:rPr>
          <w:sz w:val="20"/>
          <w:szCs w:val="20"/>
          <w:vertAlign w:val="superscript"/>
        </w:rPr>
        <w:t>st</w:t>
      </w:r>
      <w:r w:rsidRPr="00D75CD5">
        <w:rPr>
          <w:sz w:val="20"/>
          <w:szCs w:val="20"/>
        </w:rPr>
        <w:t xml:space="preserve"> March 1993 as a statutory body entrusted with the responsibility of regulating and systematically developing the Malaysia's capital markets. The SC is to promote and maintain fair, efficient, secure and transparent securities and futures markets and to facilitate the overall development of an innovative and competitive capital market. See http://www.sc.com.my/main.asp?pageid=350&amp;menuid=376&amp;newsid=&amp;linkid=&amp;type, accessed in January 2010.</w:t>
      </w:r>
    </w:p>
  </w:footnote>
  <w:footnote w:id="46">
    <w:p w14:paraId="3F6DF7DE" w14:textId="77777777" w:rsidR="00D1743F" w:rsidRPr="00D75CD5" w:rsidRDefault="00D1743F" w:rsidP="00162DB7">
      <w:pPr>
        <w:ind w:right="-180"/>
        <w:contextualSpacing/>
        <w:jc w:val="both"/>
        <w:rPr>
          <w:sz w:val="20"/>
          <w:szCs w:val="20"/>
        </w:rPr>
      </w:pPr>
      <w:r w:rsidRPr="00D75CD5">
        <w:rPr>
          <w:rStyle w:val="FootnoteReference"/>
          <w:sz w:val="20"/>
          <w:szCs w:val="20"/>
        </w:rPr>
        <w:footnoteRef/>
      </w:r>
      <w:r w:rsidRPr="00D75CD5">
        <w:rPr>
          <w:sz w:val="20"/>
          <w:szCs w:val="20"/>
        </w:rPr>
        <w:t xml:space="preserve"> MIFC was launched in August 2006 to promote Malaysia as a major hub for international Islamic finance. It comprises a community network of financial and market regulatory bodies, Government ministries and agencies, financial institutions, human capital development institutions and professional services companies that are participating in the field of Islamic finance. See http://www.mifc.com/index.php?ch=menu_exp&amp;pg=menu_exp_ovr, accessed on 18</w:t>
      </w:r>
      <w:r w:rsidRPr="00D75CD5">
        <w:rPr>
          <w:sz w:val="20"/>
          <w:szCs w:val="20"/>
          <w:vertAlign w:val="superscript"/>
        </w:rPr>
        <w:t>th</w:t>
      </w:r>
      <w:r w:rsidRPr="00D75CD5">
        <w:rPr>
          <w:sz w:val="20"/>
          <w:szCs w:val="20"/>
        </w:rPr>
        <w:t xml:space="preserve"> February 2010. </w:t>
      </w:r>
    </w:p>
  </w:footnote>
  <w:footnote w:id="47">
    <w:p w14:paraId="78CAD6F0" w14:textId="77777777" w:rsidR="00D1743F" w:rsidRPr="00D75CD5" w:rsidRDefault="00D1743F" w:rsidP="00162DB7">
      <w:pPr>
        <w:ind w:right="-180"/>
        <w:jc w:val="both"/>
        <w:rPr>
          <w:sz w:val="20"/>
          <w:szCs w:val="20"/>
        </w:rPr>
      </w:pPr>
      <w:r w:rsidRPr="00D75CD5">
        <w:rPr>
          <w:rStyle w:val="FootnoteReference"/>
          <w:sz w:val="20"/>
          <w:szCs w:val="20"/>
        </w:rPr>
        <w:footnoteRef/>
      </w:r>
      <w:r w:rsidRPr="00D75CD5">
        <w:rPr>
          <w:sz w:val="20"/>
          <w:szCs w:val="20"/>
        </w:rPr>
        <w:t xml:space="preserve"> See http://bursamalaysia.custhelp.com/app/answers/list/p/12/search/1, accessed on 14</w:t>
      </w:r>
      <w:r w:rsidRPr="00D75CD5">
        <w:rPr>
          <w:sz w:val="20"/>
          <w:szCs w:val="20"/>
          <w:vertAlign w:val="superscript"/>
        </w:rPr>
        <w:t>th</w:t>
      </w:r>
      <w:r w:rsidRPr="00D75CD5">
        <w:rPr>
          <w:sz w:val="20"/>
          <w:szCs w:val="20"/>
        </w:rPr>
        <w:t xml:space="preserve"> January 2010.</w:t>
      </w:r>
    </w:p>
  </w:footnote>
  <w:footnote w:id="48">
    <w:p w14:paraId="18A4A67B" w14:textId="77777777" w:rsidR="00D1743F" w:rsidRPr="00D75CD5" w:rsidRDefault="00D1743F" w:rsidP="00162DB7">
      <w:pPr>
        <w:pStyle w:val="FootnoteText"/>
        <w:ind w:right="-180"/>
        <w:jc w:val="both"/>
      </w:pPr>
      <w:r w:rsidRPr="00D75CD5">
        <w:rPr>
          <w:rStyle w:val="FootnoteReference"/>
        </w:rPr>
        <w:footnoteRef/>
      </w:r>
      <w:r w:rsidRPr="00D75CD5">
        <w:t xml:space="preserve"> </w:t>
      </w:r>
      <w:proofErr w:type="spellStart"/>
      <w:r w:rsidRPr="00D75CD5">
        <w:rPr>
          <w:i/>
          <w:iCs/>
        </w:rPr>
        <w:t>Musāwamah</w:t>
      </w:r>
      <w:proofErr w:type="spellEnd"/>
      <w:r w:rsidRPr="00D75CD5">
        <w:t xml:space="preserve"> is ordinary sale where the seller is not obligated to disclose the price paid to create or obtain the good or service as he may or may not have full knowledge of the cost of the item being negotiated, they are under no obligation to reveal these costs as part of the negotiation process.  </w:t>
      </w:r>
    </w:p>
  </w:footnote>
  <w:footnote w:id="49">
    <w:p w14:paraId="7F9388BB" w14:textId="77777777" w:rsidR="00D1743F" w:rsidRPr="00D75CD5" w:rsidRDefault="00D1743F" w:rsidP="00D75CD5">
      <w:pPr>
        <w:pStyle w:val="FootnoteText"/>
        <w:ind w:right="-180"/>
        <w:jc w:val="both"/>
      </w:pPr>
      <w:r w:rsidRPr="00D75CD5">
        <w:rPr>
          <w:rStyle w:val="FootnoteReference"/>
        </w:rPr>
        <w:footnoteRef/>
      </w:r>
      <w:r w:rsidRPr="00D75CD5">
        <w:t xml:space="preserve"> </w:t>
      </w:r>
      <w:proofErr w:type="spellStart"/>
      <w:r w:rsidRPr="00D75CD5">
        <w:rPr>
          <w:i/>
          <w:iCs/>
        </w:rPr>
        <w:t>Tawarruq</w:t>
      </w:r>
      <w:proofErr w:type="spellEnd"/>
      <w:r w:rsidRPr="00D75CD5">
        <w:rPr>
          <w:i/>
          <w:iCs/>
        </w:rPr>
        <w:t xml:space="preserve"> </w:t>
      </w:r>
      <w:r w:rsidRPr="00D75CD5">
        <w:t>is a sale of commodity involving three parties, which refers to an arrangement whereby a person who was in need of cash bought some commodity for deferred payment. Then, he sold it to another party (not the original seller) for cash payment of a lower price.</w:t>
      </w:r>
    </w:p>
  </w:footnote>
  <w:footnote w:id="50">
    <w:p w14:paraId="59F17C25" w14:textId="77777777" w:rsidR="00D1743F" w:rsidRPr="00D75CD5" w:rsidRDefault="00D1743F" w:rsidP="00D75CD5">
      <w:pPr>
        <w:autoSpaceDE w:val="0"/>
        <w:autoSpaceDN w:val="0"/>
        <w:adjustRightInd w:val="0"/>
        <w:ind w:right="-180"/>
        <w:jc w:val="both"/>
        <w:rPr>
          <w:sz w:val="20"/>
          <w:szCs w:val="20"/>
        </w:rPr>
      </w:pPr>
      <w:r w:rsidRPr="00D75CD5">
        <w:rPr>
          <w:rStyle w:val="FootnoteReference"/>
          <w:sz w:val="20"/>
          <w:szCs w:val="20"/>
        </w:rPr>
        <w:footnoteRef/>
      </w:r>
      <w:r w:rsidRPr="00D75CD5">
        <w:rPr>
          <w:sz w:val="20"/>
          <w:szCs w:val="20"/>
        </w:rPr>
        <w:t xml:space="preserve"> Commodity Trading Participant (CTP) means a person for the time being admitted as a Participant of BMIS, who trades the “Approved Commodity” on the Market. “Approved Commodity” means suitable commodity to be transacted on the Market as approved by the </w:t>
      </w:r>
      <w:proofErr w:type="spellStart"/>
      <w:r w:rsidRPr="00D75CD5">
        <w:rPr>
          <w:sz w:val="20"/>
          <w:szCs w:val="20"/>
        </w:rPr>
        <w:t>Sharī‛ah</w:t>
      </w:r>
      <w:proofErr w:type="spellEnd"/>
      <w:r w:rsidRPr="00D75CD5">
        <w:rPr>
          <w:sz w:val="20"/>
          <w:szCs w:val="20"/>
        </w:rPr>
        <w:t xml:space="preserve"> committee of </w:t>
      </w:r>
      <w:proofErr w:type="spellStart"/>
      <w:r w:rsidRPr="00D75CD5">
        <w:rPr>
          <w:sz w:val="20"/>
          <w:szCs w:val="20"/>
        </w:rPr>
        <w:t>Sharī‛ah</w:t>
      </w:r>
      <w:proofErr w:type="spellEnd"/>
      <w:r w:rsidRPr="00D75CD5">
        <w:rPr>
          <w:sz w:val="20"/>
          <w:szCs w:val="20"/>
        </w:rPr>
        <w:t xml:space="preserve"> advisor of BMIS or any other </w:t>
      </w:r>
      <w:proofErr w:type="spellStart"/>
      <w:r w:rsidRPr="00D75CD5">
        <w:rPr>
          <w:sz w:val="20"/>
          <w:szCs w:val="20"/>
        </w:rPr>
        <w:t>Sharī‛ah</w:t>
      </w:r>
      <w:proofErr w:type="spellEnd"/>
      <w:r w:rsidRPr="00D75CD5">
        <w:rPr>
          <w:sz w:val="20"/>
          <w:szCs w:val="20"/>
        </w:rPr>
        <w:t xml:space="preserve"> Committee or Council of Board recognized by BMIS.</w:t>
      </w:r>
    </w:p>
  </w:footnote>
  <w:footnote w:id="51">
    <w:p w14:paraId="20348E34" w14:textId="77777777" w:rsidR="00D1743F" w:rsidRPr="00D75CD5" w:rsidRDefault="00D1743F" w:rsidP="00D75CD5">
      <w:pPr>
        <w:pStyle w:val="FootnoteText"/>
        <w:ind w:right="-180"/>
        <w:jc w:val="both"/>
      </w:pPr>
      <w:r w:rsidRPr="00D75CD5">
        <w:rPr>
          <w:rStyle w:val="FootnoteReference"/>
        </w:rPr>
        <w:footnoteRef/>
      </w:r>
      <w:r w:rsidRPr="00D75CD5">
        <w:t xml:space="preserve"> </w:t>
      </w:r>
      <w:r w:rsidRPr="00D75CD5">
        <w:t>Commodity Supplying Participant (CSP) means a person for the time being admitted as a Participant of BMIS, who supplies the Approved Commodity to the CTP on the Market.</w:t>
      </w:r>
    </w:p>
  </w:footnote>
  <w:footnote w:id="52">
    <w:p w14:paraId="1B4036E9" w14:textId="77777777" w:rsidR="00D1743F" w:rsidRPr="00D75CD5" w:rsidRDefault="00D1743F" w:rsidP="00D75CD5">
      <w:pPr>
        <w:tabs>
          <w:tab w:val="left" w:pos="-270"/>
        </w:tabs>
        <w:ind w:right="-180"/>
        <w:jc w:val="both"/>
        <w:rPr>
          <w:sz w:val="20"/>
          <w:szCs w:val="20"/>
        </w:rPr>
      </w:pPr>
      <w:r w:rsidRPr="00D75CD5">
        <w:rPr>
          <w:rStyle w:val="FootnoteReference"/>
          <w:sz w:val="20"/>
          <w:szCs w:val="20"/>
        </w:rPr>
        <w:footnoteRef/>
      </w:r>
      <w:r w:rsidRPr="00D75CD5">
        <w:rPr>
          <w:sz w:val="20"/>
          <w:szCs w:val="20"/>
        </w:rPr>
        <w:t xml:space="preserve"> Commodity Executing Participant (CEP) means a person carrying on the business of dealing in the Approved Commodity on behalf of a CTP or a CSP and for the time being admitted as a Participant of BMIS. http://www.bursamalaysia.com/website/bm/products_and_services/islamic_capital_market/BMIS/downloads/BMIS_chapter1.pdf, accessed on 3</w:t>
      </w:r>
      <w:r w:rsidRPr="00D75CD5">
        <w:rPr>
          <w:sz w:val="20"/>
          <w:szCs w:val="20"/>
          <w:vertAlign w:val="superscript"/>
        </w:rPr>
        <w:t>rd</w:t>
      </w:r>
      <w:r w:rsidRPr="00D75CD5">
        <w:rPr>
          <w:sz w:val="20"/>
          <w:szCs w:val="20"/>
        </w:rPr>
        <w:t xml:space="preserve"> March 2010.</w:t>
      </w:r>
    </w:p>
  </w:footnote>
  <w:footnote w:id="53">
    <w:p w14:paraId="09875034" w14:textId="77777777" w:rsidR="00D1743F" w:rsidRPr="00D75CD5" w:rsidRDefault="00D1743F" w:rsidP="00D75CD5">
      <w:pPr>
        <w:autoSpaceDE w:val="0"/>
        <w:autoSpaceDN w:val="0"/>
        <w:adjustRightInd w:val="0"/>
        <w:ind w:right="-180"/>
        <w:jc w:val="both"/>
        <w:rPr>
          <w:sz w:val="20"/>
          <w:szCs w:val="20"/>
        </w:rPr>
      </w:pPr>
      <w:r w:rsidRPr="00D75CD5">
        <w:rPr>
          <w:rStyle w:val="FootnoteReference"/>
          <w:sz w:val="20"/>
          <w:szCs w:val="20"/>
        </w:rPr>
        <w:footnoteRef/>
      </w:r>
      <w:r w:rsidRPr="00D75CD5">
        <w:rPr>
          <w:sz w:val="20"/>
          <w:szCs w:val="20"/>
        </w:rPr>
        <w:t xml:space="preserve"> “Bid” means a type of order from the CTP as principal or as agent for a </w:t>
      </w:r>
      <w:proofErr w:type="gramStart"/>
      <w:r w:rsidRPr="00D75CD5">
        <w:rPr>
          <w:sz w:val="20"/>
          <w:szCs w:val="20"/>
        </w:rPr>
        <w:t>Client</w:t>
      </w:r>
      <w:proofErr w:type="gramEnd"/>
      <w:r w:rsidRPr="00D75CD5">
        <w:rPr>
          <w:sz w:val="20"/>
          <w:szCs w:val="20"/>
        </w:rPr>
        <w:t xml:space="preserve"> to purchase an Approved Commodity from the CSP. Perhaps the </w:t>
      </w:r>
      <w:proofErr w:type="gramStart"/>
      <w:r w:rsidRPr="00D75CD5">
        <w:rPr>
          <w:sz w:val="20"/>
          <w:szCs w:val="20"/>
        </w:rPr>
        <w:t>time table</w:t>
      </w:r>
      <w:proofErr w:type="gramEnd"/>
      <w:r w:rsidRPr="00D75CD5">
        <w:rPr>
          <w:sz w:val="20"/>
          <w:szCs w:val="20"/>
        </w:rPr>
        <w:t xml:space="preserve"> will be changed accordingly in future to meet the market demands.</w:t>
      </w:r>
    </w:p>
  </w:footnote>
  <w:footnote w:id="54">
    <w:p w14:paraId="271CA047" w14:textId="77777777" w:rsidR="00D1743F" w:rsidRPr="00284ED7" w:rsidRDefault="00D1743F" w:rsidP="00D75CD5">
      <w:pPr>
        <w:pStyle w:val="FootnoteText"/>
        <w:jc w:val="both"/>
      </w:pPr>
      <w:r w:rsidRPr="00D75CD5">
        <w:rPr>
          <w:rStyle w:val="FootnoteReference"/>
        </w:rPr>
        <w:footnoteRef/>
      </w:r>
      <w:r w:rsidRPr="00D75CD5">
        <w:t xml:space="preserve"> </w:t>
      </w:r>
      <w:r w:rsidRPr="00D75CD5">
        <w:t>The schedule is subject to change from time to time.</w:t>
      </w:r>
    </w:p>
  </w:footnote>
  <w:footnote w:id="55">
    <w:p w14:paraId="103D7EEA" w14:textId="77777777" w:rsidR="00D1743F" w:rsidRPr="00D75CD5" w:rsidRDefault="00D1743F" w:rsidP="00162DB7">
      <w:pPr>
        <w:ind w:right="-180"/>
        <w:jc w:val="both"/>
        <w:rPr>
          <w:sz w:val="20"/>
          <w:szCs w:val="20"/>
        </w:rPr>
      </w:pPr>
      <w:r w:rsidRPr="00D75CD5">
        <w:rPr>
          <w:rStyle w:val="FootnoteReference"/>
          <w:sz w:val="20"/>
          <w:szCs w:val="20"/>
        </w:rPr>
        <w:footnoteRef/>
      </w:r>
      <w:r w:rsidRPr="00D75CD5">
        <w:rPr>
          <w:sz w:val="20"/>
          <w:szCs w:val="20"/>
        </w:rPr>
        <w:t xml:space="preserve"> See http://www.oicexchanges.org/presentations/thirdmeeting/annex14%20AbdulRahman.pdf, accessed on 14</w:t>
      </w:r>
      <w:r w:rsidRPr="00D75CD5">
        <w:rPr>
          <w:sz w:val="20"/>
          <w:szCs w:val="20"/>
          <w:vertAlign w:val="superscript"/>
        </w:rPr>
        <w:t>th</w:t>
      </w:r>
      <w:r w:rsidRPr="00D75CD5">
        <w:rPr>
          <w:sz w:val="20"/>
          <w:szCs w:val="20"/>
        </w:rPr>
        <w:t xml:space="preserve"> January 2010.</w:t>
      </w:r>
    </w:p>
  </w:footnote>
  <w:footnote w:id="56">
    <w:p w14:paraId="223A968D" w14:textId="77777777" w:rsidR="00D1743F" w:rsidRPr="00D75CD5" w:rsidRDefault="00D1743F" w:rsidP="00162DB7">
      <w:pPr>
        <w:ind w:right="-180"/>
        <w:jc w:val="both"/>
        <w:rPr>
          <w:sz w:val="20"/>
          <w:szCs w:val="20"/>
        </w:rPr>
      </w:pPr>
      <w:r w:rsidRPr="00D75CD5">
        <w:rPr>
          <w:rStyle w:val="FootnoteReference"/>
          <w:sz w:val="20"/>
          <w:szCs w:val="20"/>
        </w:rPr>
        <w:footnoteRef/>
      </w:r>
      <w:r w:rsidRPr="00D75CD5">
        <w:rPr>
          <w:sz w:val="20"/>
          <w:szCs w:val="20"/>
        </w:rPr>
        <w:t xml:space="preserve"> </w:t>
      </w:r>
      <w:proofErr w:type="spellStart"/>
      <w:r w:rsidRPr="00D75CD5">
        <w:rPr>
          <w:i/>
          <w:iCs/>
          <w:sz w:val="20"/>
          <w:szCs w:val="20"/>
        </w:rPr>
        <w:t>Murābahah</w:t>
      </w:r>
      <w:proofErr w:type="spellEnd"/>
      <w:r w:rsidRPr="00D75CD5">
        <w:rPr>
          <w:i/>
          <w:iCs/>
          <w:sz w:val="20"/>
          <w:szCs w:val="20"/>
        </w:rPr>
        <w:t xml:space="preserve"> </w:t>
      </w:r>
      <w:r w:rsidRPr="00D75CD5">
        <w:rPr>
          <w:sz w:val="20"/>
          <w:szCs w:val="20"/>
        </w:rPr>
        <w:t xml:space="preserve">based financial operations are practiced by Islamic financial institutions under such various names as mark up, cost plus financing, production support programs, short-term financing or even, simple, sale-purchase contract. See Bakar, Mohd Daud, </w:t>
      </w:r>
      <w:r w:rsidRPr="00D75CD5">
        <w:rPr>
          <w:i/>
          <w:iCs/>
          <w:sz w:val="20"/>
          <w:szCs w:val="20"/>
        </w:rPr>
        <w:t>Islamic Commercial Law for Bankers: Paper Workshop on Interest-Free Banking and Finance,</w:t>
      </w:r>
      <w:r w:rsidRPr="00D75CD5">
        <w:rPr>
          <w:sz w:val="20"/>
          <w:szCs w:val="20"/>
        </w:rPr>
        <w:t xml:space="preserve"> (Kuala Lumpur: </w:t>
      </w:r>
      <w:proofErr w:type="spellStart"/>
      <w:r w:rsidRPr="00D75CD5">
        <w:rPr>
          <w:sz w:val="20"/>
          <w:szCs w:val="20"/>
        </w:rPr>
        <w:t>Dinamas</w:t>
      </w:r>
      <w:proofErr w:type="spellEnd"/>
      <w:r w:rsidRPr="00D75CD5">
        <w:rPr>
          <w:sz w:val="20"/>
          <w:szCs w:val="20"/>
        </w:rPr>
        <w:t xml:space="preserve"> Publishing, 1996), p.21.</w:t>
      </w:r>
    </w:p>
  </w:footnote>
  <w:footnote w:id="57">
    <w:p w14:paraId="3CAE53E6" w14:textId="77777777" w:rsidR="00D1743F" w:rsidRPr="00284ED7" w:rsidRDefault="00D1743F" w:rsidP="00162DB7">
      <w:pPr>
        <w:pStyle w:val="Default"/>
        <w:ind w:right="-180"/>
        <w:contextualSpacing/>
        <w:jc w:val="both"/>
        <w:rPr>
          <w:rFonts w:ascii="Times New Roman" w:hAnsi="Times New Roman" w:cs="Times New Roman"/>
          <w:color w:val="auto"/>
          <w:sz w:val="20"/>
          <w:szCs w:val="20"/>
        </w:rPr>
      </w:pPr>
      <w:r w:rsidRPr="00D75CD5">
        <w:rPr>
          <w:rStyle w:val="FootnoteReference"/>
          <w:rFonts w:ascii="Times New Roman" w:hAnsi="Times New Roman" w:cs="Times New Roman"/>
          <w:color w:val="auto"/>
          <w:sz w:val="20"/>
          <w:szCs w:val="20"/>
        </w:rPr>
        <w:footnoteRef/>
      </w:r>
      <w:r w:rsidRPr="00D75CD5">
        <w:rPr>
          <w:rFonts w:ascii="Times New Roman" w:hAnsi="Times New Roman" w:cs="Times New Roman"/>
          <w:color w:val="auto"/>
          <w:sz w:val="20"/>
          <w:szCs w:val="20"/>
        </w:rPr>
        <w:t xml:space="preserve"> Engku Rabiah </w:t>
      </w:r>
      <w:proofErr w:type="spellStart"/>
      <w:r w:rsidRPr="00D75CD5">
        <w:rPr>
          <w:rFonts w:ascii="Times New Roman" w:hAnsi="Times New Roman" w:cs="Times New Roman"/>
          <w:color w:val="auto"/>
          <w:sz w:val="20"/>
          <w:szCs w:val="20"/>
        </w:rPr>
        <w:t>bte</w:t>
      </w:r>
      <w:proofErr w:type="spellEnd"/>
      <w:r w:rsidRPr="00D75CD5">
        <w:rPr>
          <w:rFonts w:ascii="Times New Roman" w:hAnsi="Times New Roman" w:cs="Times New Roman"/>
          <w:color w:val="auto"/>
          <w:sz w:val="20"/>
          <w:szCs w:val="20"/>
        </w:rPr>
        <w:t xml:space="preserve"> Engku Ali, </w:t>
      </w:r>
      <w:proofErr w:type="spellStart"/>
      <w:r w:rsidRPr="00D75CD5">
        <w:rPr>
          <w:rFonts w:ascii="Times New Roman" w:hAnsi="Times New Roman" w:cs="Times New Roman"/>
          <w:color w:val="auto"/>
          <w:sz w:val="20"/>
          <w:szCs w:val="20"/>
        </w:rPr>
        <w:t>opcit</w:t>
      </w:r>
      <w:proofErr w:type="spellEnd"/>
      <w:r w:rsidRPr="00D75CD5">
        <w:rPr>
          <w:rFonts w:ascii="Times New Roman" w:hAnsi="Times New Roman" w:cs="Times New Roman"/>
          <w:color w:val="auto"/>
          <w:sz w:val="20"/>
          <w:szCs w:val="20"/>
        </w:rPr>
        <w:t>., pp.142. See also Al-</w:t>
      </w:r>
      <w:proofErr w:type="spellStart"/>
      <w:r w:rsidRPr="00D75CD5">
        <w:rPr>
          <w:rFonts w:ascii="Times New Roman" w:hAnsi="Times New Roman" w:cs="Times New Roman"/>
          <w:color w:val="auto"/>
          <w:sz w:val="20"/>
          <w:szCs w:val="20"/>
        </w:rPr>
        <w:t>Zuhayli</w:t>
      </w:r>
      <w:proofErr w:type="spellEnd"/>
      <w:r w:rsidRPr="00D75CD5">
        <w:rPr>
          <w:rFonts w:ascii="Times New Roman" w:hAnsi="Times New Roman" w:cs="Times New Roman"/>
          <w:color w:val="auto"/>
          <w:sz w:val="20"/>
          <w:szCs w:val="20"/>
        </w:rPr>
        <w:t xml:space="preserve">, Wahbah, </w:t>
      </w:r>
      <w:r w:rsidRPr="00D75CD5">
        <w:rPr>
          <w:rFonts w:ascii="Times New Roman" w:hAnsi="Times New Roman" w:cs="Times New Roman"/>
          <w:i/>
          <w:iCs/>
          <w:color w:val="auto"/>
          <w:sz w:val="20"/>
          <w:szCs w:val="20"/>
        </w:rPr>
        <w:t xml:space="preserve">al-Fiqh al-Islami </w:t>
      </w:r>
      <w:proofErr w:type="spellStart"/>
      <w:r w:rsidRPr="00D75CD5">
        <w:rPr>
          <w:rFonts w:ascii="Times New Roman" w:hAnsi="Times New Roman" w:cs="Times New Roman"/>
          <w:i/>
          <w:iCs/>
          <w:color w:val="auto"/>
          <w:sz w:val="20"/>
          <w:szCs w:val="20"/>
        </w:rPr>
        <w:t>wa</w:t>
      </w:r>
      <w:proofErr w:type="spellEnd"/>
      <w:r w:rsidRPr="00D75CD5">
        <w:rPr>
          <w:rFonts w:ascii="Times New Roman" w:hAnsi="Times New Roman" w:cs="Times New Roman"/>
          <w:i/>
          <w:iCs/>
          <w:color w:val="auto"/>
          <w:sz w:val="20"/>
          <w:szCs w:val="20"/>
        </w:rPr>
        <w:t xml:space="preserve"> </w:t>
      </w:r>
      <w:proofErr w:type="spellStart"/>
      <w:r w:rsidRPr="00D75CD5">
        <w:rPr>
          <w:rFonts w:ascii="Times New Roman" w:hAnsi="Times New Roman" w:cs="Times New Roman"/>
          <w:i/>
          <w:iCs/>
          <w:color w:val="auto"/>
          <w:sz w:val="20"/>
          <w:szCs w:val="20"/>
        </w:rPr>
        <w:t>adillatuhu</w:t>
      </w:r>
      <w:proofErr w:type="spellEnd"/>
      <w:r w:rsidRPr="00D75CD5">
        <w:rPr>
          <w:rFonts w:ascii="Times New Roman" w:hAnsi="Times New Roman" w:cs="Times New Roman"/>
          <w:i/>
          <w:iCs/>
          <w:color w:val="auto"/>
          <w:sz w:val="20"/>
          <w:szCs w:val="20"/>
        </w:rPr>
        <w:t xml:space="preserve">, </w:t>
      </w:r>
      <w:r w:rsidRPr="00D75CD5">
        <w:rPr>
          <w:rFonts w:ascii="Times New Roman" w:hAnsi="Times New Roman" w:cs="Times New Roman"/>
          <w:color w:val="auto"/>
          <w:sz w:val="20"/>
          <w:szCs w:val="20"/>
        </w:rPr>
        <w:t>3</w:t>
      </w:r>
      <w:r w:rsidRPr="00D75CD5">
        <w:rPr>
          <w:rFonts w:ascii="Times New Roman" w:hAnsi="Times New Roman" w:cs="Times New Roman"/>
          <w:color w:val="auto"/>
          <w:sz w:val="20"/>
          <w:szCs w:val="20"/>
          <w:vertAlign w:val="superscript"/>
        </w:rPr>
        <w:t>rd</w:t>
      </w:r>
      <w:r w:rsidRPr="00D75CD5">
        <w:rPr>
          <w:rFonts w:ascii="Times New Roman" w:hAnsi="Times New Roman" w:cs="Times New Roman"/>
          <w:color w:val="auto"/>
          <w:sz w:val="20"/>
          <w:szCs w:val="20"/>
        </w:rPr>
        <w:t xml:space="preserve"> ed., (Damascus: Dar al-Fikr, 1989CE), v.4, pp.467-468.</w:t>
      </w:r>
    </w:p>
  </w:footnote>
  <w:footnote w:id="58">
    <w:p w14:paraId="06D56CA2" w14:textId="77777777" w:rsidR="00D1743F" w:rsidRPr="00D75CD5" w:rsidRDefault="00D1743F" w:rsidP="00162DB7">
      <w:pPr>
        <w:pStyle w:val="FootnoteText"/>
        <w:ind w:right="-180"/>
        <w:jc w:val="both"/>
      </w:pPr>
      <w:r w:rsidRPr="00D75CD5">
        <w:rPr>
          <w:rStyle w:val="FootnoteReference"/>
        </w:rPr>
        <w:footnoteRef/>
      </w:r>
      <w:r w:rsidRPr="00D75CD5">
        <w:t xml:space="preserve"> </w:t>
      </w:r>
      <w:proofErr w:type="spellStart"/>
      <w:r w:rsidRPr="00D75CD5">
        <w:t>Norfadelizan</w:t>
      </w:r>
      <w:proofErr w:type="spellEnd"/>
      <w:r w:rsidRPr="00D75CD5">
        <w:t xml:space="preserve"> bin Abdul Rahman is the Head of Product Development, Islamic Capital Market of Bursa Malaysia </w:t>
      </w:r>
      <w:proofErr w:type="spellStart"/>
      <w:r w:rsidRPr="00D75CD5">
        <w:t>Berhad</w:t>
      </w:r>
      <w:proofErr w:type="spellEnd"/>
      <w:r w:rsidRPr="00D75CD5">
        <w:t xml:space="preserve">. He is in charge of developing and innovating </w:t>
      </w:r>
      <w:proofErr w:type="spellStart"/>
      <w:r w:rsidRPr="00D75CD5">
        <w:rPr>
          <w:lang w:val="en-GB"/>
        </w:rPr>
        <w:t>Sharī‛ah</w:t>
      </w:r>
      <w:proofErr w:type="spellEnd"/>
      <w:r w:rsidRPr="00D75CD5">
        <w:rPr>
          <w:i/>
          <w:iCs/>
        </w:rPr>
        <w:t xml:space="preserve"> </w:t>
      </w:r>
      <w:r w:rsidRPr="00D75CD5">
        <w:t>compliant products and infrastructure for the Exchange. The interview session was on 30</w:t>
      </w:r>
      <w:r w:rsidRPr="00D75CD5">
        <w:rPr>
          <w:vertAlign w:val="superscript"/>
        </w:rPr>
        <w:t>th</w:t>
      </w:r>
      <w:r w:rsidRPr="00D75CD5">
        <w:t xml:space="preserve"> March 2010.</w:t>
      </w:r>
    </w:p>
  </w:footnote>
  <w:footnote w:id="59">
    <w:p w14:paraId="44B540AB" w14:textId="77777777" w:rsidR="00D1743F" w:rsidRPr="00D75CD5" w:rsidRDefault="00D1743F" w:rsidP="00162DB7">
      <w:pPr>
        <w:pStyle w:val="FootnoteText"/>
        <w:ind w:right="-180"/>
        <w:jc w:val="both"/>
      </w:pPr>
      <w:r w:rsidRPr="00D75CD5">
        <w:rPr>
          <w:rStyle w:val="FootnoteReference"/>
        </w:rPr>
        <w:footnoteRef/>
      </w:r>
      <w:r w:rsidRPr="00D75CD5">
        <w:t xml:space="preserve"> </w:t>
      </w:r>
      <w:r w:rsidRPr="00D75CD5">
        <w:t>Ibn Hazm, ‘</w:t>
      </w:r>
      <w:proofErr w:type="spellStart"/>
      <w:r w:rsidRPr="00D75CD5">
        <w:t>Al</w:t>
      </w:r>
      <w:r w:rsidRPr="00D75CD5">
        <w:rPr>
          <w:lang w:val="en-GB"/>
        </w:rPr>
        <w:t>ī</w:t>
      </w:r>
      <w:proofErr w:type="spellEnd"/>
      <w:r w:rsidRPr="00D75CD5">
        <w:t xml:space="preserve"> bin Ahmad, </w:t>
      </w:r>
      <w:r w:rsidRPr="00D75CD5">
        <w:rPr>
          <w:i/>
          <w:iCs/>
        </w:rPr>
        <w:t>Al-Muhalla</w:t>
      </w:r>
      <w:r w:rsidRPr="00D75CD5">
        <w:t>, (Beirut: Dar Al-Afak Al-Hadira, 1351 A.H.), 8/343, 389 and 43.</w:t>
      </w:r>
    </w:p>
  </w:footnote>
  <w:footnote w:id="60">
    <w:p w14:paraId="787EB456" w14:textId="77777777" w:rsidR="00D1743F" w:rsidRPr="00D75CD5" w:rsidRDefault="00D1743F" w:rsidP="00162DB7">
      <w:pPr>
        <w:pStyle w:val="FootnoteText"/>
        <w:ind w:right="-180"/>
        <w:jc w:val="both"/>
      </w:pPr>
      <w:r w:rsidRPr="00D75CD5">
        <w:rPr>
          <w:rStyle w:val="FootnoteReference"/>
        </w:rPr>
        <w:footnoteRef/>
      </w:r>
      <w:r w:rsidRPr="00D75CD5">
        <w:t xml:space="preserve"> </w:t>
      </w:r>
      <w:r w:rsidRPr="00D75CD5">
        <w:t>Al-</w:t>
      </w:r>
      <w:proofErr w:type="spellStart"/>
      <w:r w:rsidRPr="00D75CD5">
        <w:t>Babarty</w:t>
      </w:r>
      <w:proofErr w:type="spellEnd"/>
      <w:r w:rsidRPr="00D75CD5">
        <w:t xml:space="preserve">, </w:t>
      </w:r>
      <w:r w:rsidRPr="00D75CD5">
        <w:rPr>
          <w:i/>
          <w:iCs/>
        </w:rPr>
        <w:t>Fath-Al-Qadīr</w:t>
      </w:r>
      <w:r w:rsidRPr="00D75CD5">
        <w:t>, 5/192</w:t>
      </w:r>
    </w:p>
  </w:footnote>
  <w:footnote w:id="61">
    <w:p w14:paraId="2FD94DBD" w14:textId="77777777" w:rsidR="00D1743F" w:rsidRPr="00D75CD5" w:rsidRDefault="00D1743F" w:rsidP="00162DB7">
      <w:pPr>
        <w:autoSpaceDE w:val="0"/>
        <w:autoSpaceDN w:val="0"/>
        <w:adjustRightInd w:val="0"/>
        <w:ind w:right="-180"/>
        <w:jc w:val="both"/>
        <w:rPr>
          <w:sz w:val="20"/>
          <w:szCs w:val="20"/>
        </w:rPr>
      </w:pPr>
      <w:r w:rsidRPr="00D75CD5">
        <w:rPr>
          <w:rStyle w:val="FootnoteReference"/>
          <w:sz w:val="20"/>
          <w:szCs w:val="20"/>
        </w:rPr>
        <w:footnoteRef/>
      </w:r>
      <w:r w:rsidRPr="00D75CD5">
        <w:rPr>
          <w:sz w:val="20"/>
          <w:szCs w:val="20"/>
        </w:rPr>
        <w:t xml:space="preserve"> Saleh, Nabil A., </w:t>
      </w:r>
      <w:r w:rsidRPr="00D75CD5">
        <w:rPr>
          <w:i/>
          <w:iCs/>
          <w:sz w:val="20"/>
          <w:szCs w:val="20"/>
        </w:rPr>
        <w:t xml:space="preserve">Unlawful gain and legitimate profit in Islamic Law: </w:t>
      </w:r>
      <w:proofErr w:type="spellStart"/>
      <w:r w:rsidRPr="00D75CD5">
        <w:rPr>
          <w:i/>
          <w:iCs/>
          <w:sz w:val="20"/>
          <w:szCs w:val="20"/>
        </w:rPr>
        <w:t>Ribā</w:t>
      </w:r>
      <w:proofErr w:type="spellEnd"/>
      <w:r w:rsidRPr="00D75CD5">
        <w:rPr>
          <w:i/>
          <w:iCs/>
          <w:sz w:val="20"/>
          <w:szCs w:val="20"/>
        </w:rPr>
        <w:t xml:space="preserve">, </w:t>
      </w:r>
      <w:proofErr w:type="spellStart"/>
      <w:r w:rsidRPr="00D75CD5">
        <w:rPr>
          <w:i/>
          <w:iCs/>
          <w:sz w:val="20"/>
          <w:szCs w:val="20"/>
        </w:rPr>
        <w:t>gharar</w:t>
      </w:r>
      <w:proofErr w:type="spellEnd"/>
      <w:r w:rsidRPr="00D75CD5">
        <w:rPr>
          <w:i/>
          <w:iCs/>
          <w:sz w:val="20"/>
          <w:szCs w:val="20"/>
        </w:rPr>
        <w:t xml:space="preserve"> and Islamic Banking, </w:t>
      </w:r>
      <w:r w:rsidRPr="00D75CD5">
        <w:rPr>
          <w:sz w:val="20"/>
          <w:szCs w:val="20"/>
        </w:rPr>
        <w:t>(Cambridge: Cambridge University Press, 1986), pp.49-50.</w:t>
      </w:r>
    </w:p>
  </w:footnote>
  <w:footnote w:id="62">
    <w:p w14:paraId="3E88274C" w14:textId="77777777" w:rsidR="00D1743F" w:rsidRPr="00D75CD5" w:rsidRDefault="00D1743F" w:rsidP="00162DB7">
      <w:pPr>
        <w:pStyle w:val="FootnoteText"/>
        <w:ind w:right="-180"/>
        <w:jc w:val="both"/>
      </w:pPr>
      <w:r w:rsidRPr="00D75CD5">
        <w:rPr>
          <w:rStyle w:val="FootnoteReference"/>
        </w:rPr>
        <w:footnoteRef/>
      </w:r>
      <w:r w:rsidRPr="00D75CD5">
        <w:t xml:space="preserve"> </w:t>
      </w:r>
      <w:r w:rsidRPr="00D75CD5">
        <w:t>Al-</w:t>
      </w:r>
      <w:proofErr w:type="spellStart"/>
      <w:r w:rsidRPr="00D75CD5">
        <w:t>Sanhurī</w:t>
      </w:r>
      <w:proofErr w:type="spellEnd"/>
      <w:r w:rsidRPr="00D75CD5">
        <w:rPr>
          <w:i/>
          <w:iCs/>
        </w:rPr>
        <w:t xml:space="preserve"> </w:t>
      </w:r>
      <w:r w:rsidRPr="00D75CD5">
        <w:t xml:space="preserve">explains the difference between </w:t>
      </w:r>
      <w:proofErr w:type="spellStart"/>
      <w:r w:rsidRPr="00D75CD5">
        <w:rPr>
          <w:i/>
          <w:iCs/>
        </w:rPr>
        <w:t>gharar</w:t>
      </w:r>
      <w:proofErr w:type="spellEnd"/>
      <w:r w:rsidRPr="00D75CD5">
        <w:t xml:space="preserve"> and </w:t>
      </w:r>
      <w:proofErr w:type="spellStart"/>
      <w:r w:rsidRPr="00D75CD5">
        <w:rPr>
          <w:i/>
          <w:iCs/>
        </w:rPr>
        <w:t>jahālah</w:t>
      </w:r>
      <w:proofErr w:type="spellEnd"/>
      <w:r w:rsidRPr="00D75CD5">
        <w:t xml:space="preserve"> as follows: “</w:t>
      </w:r>
      <w:proofErr w:type="spellStart"/>
      <w:r w:rsidRPr="00D75CD5">
        <w:rPr>
          <w:i/>
          <w:iCs/>
        </w:rPr>
        <w:t>Jahālah</w:t>
      </w:r>
      <w:proofErr w:type="spellEnd"/>
      <w:r w:rsidRPr="00D75CD5">
        <w:rPr>
          <w:i/>
          <w:iCs/>
        </w:rPr>
        <w:t xml:space="preserve"> </w:t>
      </w:r>
      <w:r w:rsidRPr="00D75CD5">
        <w:t xml:space="preserve">means to sell something which exists but whose quantity is unspecified. </w:t>
      </w:r>
      <w:proofErr w:type="spellStart"/>
      <w:r w:rsidRPr="00D75CD5">
        <w:rPr>
          <w:i/>
          <w:iCs/>
        </w:rPr>
        <w:t>Gharar</w:t>
      </w:r>
      <w:proofErr w:type="spellEnd"/>
      <w:r w:rsidRPr="00D75CD5">
        <w:t xml:space="preserve">, on the other hand, means to sell something whose availability is unknown”. He further mentions that the jurists, however, mix up the two terms </w:t>
      </w:r>
      <w:proofErr w:type="spellStart"/>
      <w:r w:rsidRPr="00D75CD5">
        <w:rPr>
          <w:i/>
          <w:iCs/>
        </w:rPr>
        <w:t>gharar</w:t>
      </w:r>
      <w:proofErr w:type="spellEnd"/>
      <w:r w:rsidRPr="00D75CD5">
        <w:t xml:space="preserve"> and </w:t>
      </w:r>
      <w:proofErr w:type="spellStart"/>
      <w:r w:rsidRPr="00D75CD5">
        <w:rPr>
          <w:i/>
          <w:iCs/>
        </w:rPr>
        <w:t>jahālah</w:t>
      </w:r>
      <w:proofErr w:type="spellEnd"/>
      <w:r w:rsidRPr="00D75CD5">
        <w:rPr>
          <w:i/>
          <w:iCs/>
        </w:rPr>
        <w:t xml:space="preserve"> </w:t>
      </w:r>
      <w:r w:rsidRPr="00D75CD5">
        <w:t>and use them interchangeable. Al-</w:t>
      </w:r>
      <w:proofErr w:type="spellStart"/>
      <w:r w:rsidRPr="00D75CD5">
        <w:t>Sanhuri</w:t>
      </w:r>
      <w:proofErr w:type="spellEnd"/>
      <w:r w:rsidRPr="00D75CD5">
        <w:t xml:space="preserve">, Abdul Al-Razzak Ahmad, </w:t>
      </w:r>
      <w:r w:rsidRPr="00D75CD5">
        <w:rPr>
          <w:i/>
          <w:iCs/>
        </w:rPr>
        <w:t>The Source of legal right in the Islamic jurisprudence (risk uncertainty),</w:t>
      </w:r>
      <w:r w:rsidRPr="00D75CD5">
        <w:t xml:space="preserve"> vol.2, p.232. Bakar, Daud, </w:t>
      </w:r>
      <w:proofErr w:type="spellStart"/>
      <w:r w:rsidRPr="00D75CD5">
        <w:rPr>
          <w:i/>
          <w:iCs/>
        </w:rPr>
        <w:t>suprā</w:t>
      </w:r>
      <w:proofErr w:type="spellEnd"/>
      <w:r w:rsidRPr="00D75CD5">
        <w:t xml:space="preserve"> note 15 at 17.</w:t>
      </w:r>
    </w:p>
  </w:footnote>
  <w:footnote w:id="63">
    <w:p w14:paraId="08586E12" w14:textId="77777777" w:rsidR="00D1743F" w:rsidRPr="00284ED7" w:rsidRDefault="00D1743F" w:rsidP="00162DB7">
      <w:pPr>
        <w:autoSpaceDE w:val="0"/>
        <w:autoSpaceDN w:val="0"/>
        <w:adjustRightInd w:val="0"/>
        <w:ind w:right="-180"/>
        <w:jc w:val="both"/>
        <w:rPr>
          <w:sz w:val="20"/>
        </w:rPr>
      </w:pPr>
      <w:r w:rsidRPr="00D75CD5">
        <w:rPr>
          <w:rStyle w:val="FootnoteReference"/>
          <w:sz w:val="20"/>
          <w:szCs w:val="20"/>
        </w:rPr>
        <w:footnoteRef/>
      </w:r>
      <w:r w:rsidRPr="00D75CD5">
        <w:rPr>
          <w:sz w:val="20"/>
          <w:szCs w:val="20"/>
        </w:rPr>
        <w:t xml:space="preserve"> </w:t>
      </w:r>
      <w:proofErr w:type="spellStart"/>
      <w:r w:rsidRPr="00D75CD5">
        <w:rPr>
          <w:sz w:val="20"/>
          <w:szCs w:val="20"/>
        </w:rPr>
        <w:t>Sharbinī</w:t>
      </w:r>
      <w:proofErr w:type="spellEnd"/>
      <w:r w:rsidRPr="00D75CD5">
        <w:rPr>
          <w:sz w:val="20"/>
          <w:szCs w:val="20"/>
        </w:rPr>
        <w:t xml:space="preserve">, </w:t>
      </w:r>
      <w:r w:rsidRPr="00D75CD5">
        <w:rPr>
          <w:rFonts w:eastAsia="HiddenHorzOCR"/>
          <w:sz w:val="20"/>
          <w:szCs w:val="20"/>
        </w:rPr>
        <w:t>al-</w:t>
      </w:r>
      <w:proofErr w:type="spellStart"/>
      <w:r w:rsidRPr="00D75CD5">
        <w:rPr>
          <w:rFonts w:eastAsia="HiddenHorzOCR"/>
          <w:sz w:val="20"/>
          <w:szCs w:val="20"/>
        </w:rPr>
        <w:t>Khatīb</w:t>
      </w:r>
      <w:proofErr w:type="spellEnd"/>
      <w:r w:rsidRPr="00D75CD5">
        <w:rPr>
          <w:rFonts w:eastAsia="HiddenHorzOCR"/>
          <w:sz w:val="20"/>
          <w:szCs w:val="20"/>
        </w:rPr>
        <w:t>,</w:t>
      </w:r>
      <w:r w:rsidRPr="00D75CD5">
        <w:rPr>
          <w:sz w:val="20"/>
          <w:szCs w:val="20"/>
        </w:rPr>
        <w:t xml:space="preserve"> </w:t>
      </w:r>
      <w:r w:rsidRPr="00D75CD5">
        <w:rPr>
          <w:i/>
          <w:iCs/>
          <w:sz w:val="20"/>
          <w:szCs w:val="20"/>
        </w:rPr>
        <w:t>al-</w:t>
      </w:r>
      <w:proofErr w:type="spellStart"/>
      <w:r w:rsidRPr="00D75CD5">
        <w:rPr>
          <w:i/>
          <w:iCs/>
          <w:sz w:val="20"/>
          <w:szCs w:val="20"/>
        </w:rPr>
        <w:t>Iqnā</w:t>
      </w:r>
      <w:proofErr w:type="spellEnd"/>
      <w:r w:rsidRPr="00D75CD5">
        <w:rPr>
          <w:i/>
          <w:iCs/>
          <w:sz w:val="20"/>
          <w:szCs w:val="20"/>
        </w:rPr>
        <w:t xml:space="preserve">’ fi halli </w:t>
      </w:r>
      <w:proofErr w:type="spellStart"/>
      <w:r w:rsidRPr="00D75CD5">
        <w:rPr>
          <w:i/>
          <w:iCs/>
          <w:sz w:val="20"/>
          <w:szCs w:val="20"/>
        </w:rPr>
        <w:t>alfaz</w:t>
      </w:r>
      <w:proofErr w:type="spellEnd"/>
      <w:r w:rsidRPr="00D75CD5">
        <w:rPr>
          <w:i/>
          <w:iCs/>
          <w:sz w:val="20"/>
          <w:szCs w:val="20"/>
        </w:rPr>
        <w:t xml:space="preserve">, </w:t>
      </w:r>
      <w:proofErr w:type="spellStart"/>
      <w:r w:rsidRPr="00D75CD5">
        <w:rPr>
          <w:i/>
          <w:iCs/>
          <w:sz w:val="20"/>
          <w:szCs w:val="20"/>
        </w:rPr>
        <w:t>abi</w:t>
      </w:r>
      <w:proofErr w:type="spellEnd"/>
      <w:r w:rsidRPr="00D75CD5">
        <w:rPr>
          <w:i/>
          <w:iCs/>
          <w:sz w:val="20"/>
          <w:szCs w:val="20"/>
        </w:rPr>
        <w:t xml:space="preserve"> </w:t>
      </w:r>
      <w:proofErr w:type="spellStart"/>
      <w:r w:rsidRPr="00D75CD5">
        <w:rPr>
          <w:i/>
          <w:iCs/>
          <w:sz w:val="20"/>
          <w:szCs w:val="20"/>
        </w:rPr>
        <w:t>shujā</w:t>
      </w:r>
      <w:proofErr w:type="spellEnd"/>
      <w:r w:rsidRPr="00D75CD5">
        <w:rPr>
          <w:i/>
          <w:iCs/>
          <w:sz w:val="20"/>
          <w:szCs w:val="20"/>
        </w:rPr>
        <w:t xml:space="preserve">’, </w:t>
      </w:r>
      <w:r w:rsidRPr="00D75CD5">
        <w:rPr>
          <w:sz w:val="20"/>
          <w:szCs w:val="20"/>
        </w:rPr>
        <w:t xml:space="preserve">vol. 2, (Singapore: </w:t>
      </w:r>
      <w:proofErr w:type="spellStart"/>
      <w:r w:rsidRPr="00D75CD5">
        <w:rPr>
          <w:sz w:val="20"/>
          <w:szCs w:val="20"/>
        </w:rPr>
        <w:t>Maktabah</w:t>
      </w:r>
      <w:proofErr w:type="spellEnd"/>
      <w:r w:rsidRPr="00D75CD5">
        <w:rPr>
          <w:sz w:val="20"/>
          <w:szCs w:val="20"/>
        </w:rPr>
        <w:t xml:space="preserve"> </w:t>
      </w:r>
      <w:proofErr w:type="spellStart"/>
      <w:r w:rsidRPr="00D75CD5">
        <w:rPr>
          <w:sz w:val="20"/>
          <w:szCs w:val="20"/>
        </w:rPr>
        <w:t>wa</w:t>
      </w:r>
      <w:proofErr w:type="spellEnd"/>
      <w:r w:rsidRPr="00D75CD5">
        <w:rPr>
          <w:sz w:val="20"/>
          <w:szCs w:val="20"/>
        </w:rPr>
        <w:t xml:space="preserve"> </w:t>
      </w:r>
      <w:proofErr w:type="spellStart"/>
      <w:r w:rsidRPr="00D75CD5">
        <w:rPr>
          <w:rFonts w:eastAsia="HiddenHorzOCR"/>
          <w:sz w:val="20"/>
          <w:szCs w:val="20"/>
        </w:rPr>
        <w:t>Matba’ah</w:t>
      </w:r>
      <w:proofErr w:type="spellEnd"/>
      <w:r w:rsidRPr="00D75CD5">
        <w:rPr>
          <w:rFonts w:eastAsia="HiddenHorzOCR"/>
          <w:sz w:val="20"/>
          <w:szCs w:val="20"/>
        </w:rPr>
        <w:t xml:space="preserve"> </w:t>
      </w:r>
      <w:r w:rsidRPr="00D75CD5">
        <w:rPr>
          <w:sz w:val="20"/>
          <w:szCs w:val="20"/>
        </w:rPr>
        <w:t>Sulayman Mar’i, n.d.), pp. 2-6.</w:t>
      </w:r>
    </w:p>
  </w:footnote>
  <w:footnote w:id="64">
    <w:p w14:paraId="43836BC0" w14:textId="77777777" w:rsidR="00D1743F" w:rsidRPr="00284ED7" w:rsidRDefault="00D1743F" w:rsidP="00162DB7">
      <w:pPr>
        <w:pStyle w:val="FootnoteText"/>
        <w:ind w:right="-180"/>
        <w:jc w:val="both"/>
      </w:pPr>
      <w:r w:rsidRPr="00284ED7">
        <w:rPr>
          <w:rStyle w:val="FootnoteReference"/>
        </w:rPr>
        <w:footnoteRef/>
      </w:r>
      <w:r w:rsidRPr="00284ED7">
        <w:t xml:space="preserve"> </w:t>
      </w:r>
      <w:r w:rsidRPr="00284ED7">
        <w:t xml:space="preserve">The idea is discussed during the researcher’s interview with Mr. </w:t>
      </w:r>
      <w:proofErr w:type="spellStart"/>
      <w:r w:rsidRPr="00284ED7">
        <w:t>Norfadelizan</w:t>
      </w:r>
      <w:proofErr w:type="spellEnd"/>
      <w:r w:rsidRPr="00284ED7">
        <w:t xml:space="preserve"> bin Abdul Rahman, the Head of Product Development, Islamic Capital Market of Bursa Malaysia </w:t>
      </w:r>
      <w:proofErr w:type="spellStart"/>
      <w:r w:rsidRPr="00284ED7">
        <w:t>Berhad</w:t>
      </w:r>
      <w:proofErr w:type="spellEnd"/>
      <w:r w:rsidRPr="00284ED7">
        <w:t xml:space="preserve">, who is in charge of developing and innovating </w:t>
      </w:r>
      <w:proofErr w:type="spellStart"/>
      <w:r w:rsidRPr="007A2648">
        <w:rPr>
          <w:i/>
          <w:iCs/>
        </w:rPr>
        <w:t>Sharī‛ah</w:t>
      </w:r>
      <w:proofErr w:type="spellEnd"/>
      <w:r w:rsidRPr="007A2648">
        <w:rPr>
          <w:i/>
          <w:iCs/>
        </w:rPr>
        <w:t xml:space="preserve"> </w:t>
      </w:r>
      <w:r w:rsidRPr="00284ED7">
        <w:t>-compliant products and infrastructure for the Exchange, on 31</w:t>
      </w:r>
      <w:r w:rsidRPr="00284ED7">
        <w:rPr>
          <w:vertAlign w:val="superscript"/>
        </w:rPr>
        <w:t>st</w:t>
      </w:r>
      <w:r w:rsidRPr="00284ED7">
        <w:t xml:space="preserve"> March 2010.</w:t>
      </w:r>
    </w:p>
  </w:footnote>
  <w:footnote w:id="65">
    <w:p w14:paraId="23C97BF8" w14:textId="77777777" w:rsidR="00D1743F" w:rsidRPr="00284ED7" w:rsidRDefault="00D1743F" w:rsidP="00162DB7">
      <w:pPr>
        <w:pStyle w:val="FootnoteText"/>
        <w:ind w:right="-180"/>
        <w:jc w:val="both"/>
      </w:pPr>
      <w:r w:rsidRPr="00284ED7">
        <w:rPr>
          <w:rStyle w:val="FootnoteReference"/>
        </w:rPr>
        <w:footnoteRef/>
      </w:r>
      <w:r w:rsidRPr="00284ED7">
        <w:t xml:space="preserve"> </w:t>
      </w:r>
      <w:r w:rsidRPr="00284ED7">
        <w:t>See AAOIFI standard No.30, on Controls on Monetization Transactions, item 4/2, p.535. See also AAOIFI standard No.20, on Selling Commodities in Organized markets, item 4/2/2.</w:t>
      </w:r>
    </w:p>
  </w:footnote>
  <w:footnote w:id="66">
    <w:p w14:paraId="03A59D0F" w14:textId="77777777" w:rsidR="00D1743F" w:rsidRPr="00284ED7" w:rsidRDefault="00D1743F" w:rsidP="00162DB7">
      <w:pPr>
        <w:pStyle w:val="FootnoteText"/>
        <w:ind w:right="-180"/>
        <w:jc w:val="both"/>
      </w:pPr>
      <w:r w:rsidRPr="00284ED7">
        <w:rPr>
          <w:rStyle w:val="FootnoteReference"/>
        </w:rPr>
        <w:footnoteRef/>
      </w:r>
      <w:r w:rsidRPr="00284ED7">
        <w:t xml:space="preserve"> </w:t>
      </w:r>
      <w:r w:rsidRPr="00284ED7">
        <w:t>Al-</w:t>
      </w:r>
      <w:proofErr w:type="spellStart"/>
      <w:r w:rsidRPr="00284ED7">
        <w:t>Tegān</w:t>
      </w:r>
      <w:r w:rsidRPr="00284ED7">
        <w:rPr>
          <w:lang w:val="en-GB"/>
        </w:rPr>
        <w:t>ī</w:t>
      </w:r>
      <w:proofErr w:type="spellEnd"/>
      <w:r w:rsidRPr="00284ED7">
        <w:t>, Abdul Qād</w:t>
      </w:r>
      <w:r w:rsidRPr="00284ED7">
        <w:rPr>
          <w:lang w:val="en-GB"/>
        </w:rPr>
        <w:t>ī</w:t>
      </w:r>
      <w:r w:rsidRPr="00284ED7">
        <w:t xml:space="preserve">r Ahmed, </w:t>
      </w:r>
      <w:r w:rsidRPr="00284ED7">
        <w:rPr>
          <w:i/>
          <w:iCs/>
        </w:rPr>
        <w:t>Islamic Banking: Distribution of Profit (Case Study</w:t>
      </w:r>
      <w:r w:rsidRPr="00284ED7">
        <w:t>), (United Kingdom: The British Library, 1990 CE), p.55.</w:t>
      </w:r>
    </w:p>
  </w:footnote>
  <w:footnote w:id="67">
    <w:p w14:paraId="0386F243" w14:textId="77777777" w:rsidR="00D1743F" w:rsidRPr="00284ED7" w:rsidRDefault="00D1743F" w:rsidP="00162DB7">
      <w:pPr>
        <w:pStyle w:val="FootnoteText"/>
        <w:ind w:right="-180"/>
        <w:jc w:val="both"/>
      </w:pPr>
      <w:r w:rsidRPr="00284ED7">
        <w:rPr>
          <w:rStyle w:val="FootnoteReference"/>
        </w:rPr>
        <w:footnoteRef/>
      </w:r>
      <w:r w:rsidRPr="00284ED7">
        <w:t xml:space="preserve"> </w:t>
      </w:r>
      <w:r w:rsidRPr="00284ED7">
        <w:t xml:space="preserve">Bakar, Daud, </w:t>
      </w:r>
      <w:proofErr w:type="spellStart"/>
      <w:r w:rsidRPr="00284ED7">
        <w:rPr>
          <w:i/>
          <w:iCs/>
        </w:rPr>
        <w:t>suprā</w:t>
      </w:r>
      <w:proofErr w:type="spellEnd"/>
      <w:r w:rsidRPr="00284ED7">
        <w:t xml:space="preserve"> note 15 at 21.</w:t>
      </w:r>
    </w:p>
  </w:footnote>
  <w:footnote w:id="68">
    <w:p w14:paraId="6B08B573" w14:textId="77777777" w:rsidR="00D1743F" w:rsidRPr="00D75CD5" w:rsidRDefault="00D1743F" w:rsidP="00162DB7">
      <w:pPr>
        <w:pStyle w:val="FootnoteText"/>
        <w:ind w:right="-180"/>
        <w:jc w:val="both"/>
      </w:pPr>
      <w:r w:rsidRPr="00D75CD5">
        <w:rPr>
          <w:rStyle w:val="FootnoteReference"/>
        </w:rPr>
        <w:footnoteRef/>
      </w:r>
      <w:r w:rsidRPr="00D75CD5">
        <w:t xml:space="preserve"> </w:t>
      </w:r>
      <w:proofErr w:type="spellStart"/>
      <w:r w:rsidRPr="00D75CD5">
        <w:t>Usman</w:t>
      </w:r>
      <w:r w:rsidRPr="00D75CD5">
        <w:rPr>
          <w:lang w:val="en-GB"/>
        </w:rPr>
        <w:t>ī</w:t>
      </w:r>
      <w:proofErr w:type="spellEnd"/>
      <w:r w:rsidRPr="00D75CD5">
        <w:t xml:space="preserve"> , </w:t>
      </w:r>
      <w:proofErr w:type="spellStart"/>
      <w:r w:rsidRPr="00D75CD5">
        <w:t>Taq</w:t>
      </w:r>
      <w:r w:rsidRPr="00D75CD5">
        <w:rPr>
          <w:lang w:val="en-GB"/>
        </w:rPr>
        <w:t>ī</w:t>
      </w:r>
      <w:proofErr w:type="spellEnd"/>
      <w:r w:rsidRPr="00D75CD5">
        <w:t xml:space="preserve">, </w:t>
      </w:r>
      <w:r w:rsidRPr="00D75CD5">
        <w:rPr>
          <w:i/>
          <w:iCs/>
        </w:rPr>
        <w:t xml:space="preserve">An Introduction to Islamic Finance, </w:t>
      </w:r>
      <w:r w:rsidRPr="00D75CD5">
        <w:t xml:space="preserve">(Karachi: </w:t>
      </w:r>
      <w:proofErr w:type="spellStart"/>
      <w:r w:rsidRPr="00D75CD5">
        <w:t>Maktaba</w:t>
      </w:r>
      <w:proofErr w:type="spellEnd"/>
      <w:r w:rsidRPr="00D75CD5">
        <w:t xml:space="preserve"> </w:t>
      </w:r>
      <w:proofErr w:type="spellStart"/>
      <w:r w:rsidRPr="00D75CD5">
        <w:t>Ma’ariful</w:t>
      </w:r>
      <w:proofErr w:type="spellEnd"/>
      <w:r w:rsidRPr="00D75CD5">
        <w:t xml:space="preserve"> Qur’an,1998), p.105.</w:t>
      </w:r>
    </w:p>
  </w:footnote>
  <w:footnote w:id="69">
    <w:p w14:paraId="4825F70F" w14:textId="77777777" w:rsidR="00D1743F" w:rsidRPr="00D75CD5" w:rsidRDefault="00D1743F" w:rsidP="00162DB7">
      <w:pPr>
        <w:pStyle w:val="FootnoteText"/>
        <w:ind w:right="-180"/>
        <w:jc w:val="both"/>
      </w:pPr>
      <w:r w:rsidRPr="00D75CD5">
        <w:rPr>
          <w:rStyle w:val="FootnoteReference"/>
        </w:rPr>
        <w:footnoteRef/>
      </w:r>
      <w:r w:rsidRPr="00D75CD5">
        <w:t xml:space="preserve"> </w:t>
      </w:r>
      <w:r w:rsidRPr="00D75CD5">
        <w:t>Ibid., p.119.</w:t>
      </w:r>
    </w:p>
  </w:footnote>
  <w:footnote w:id="70">
    <w:p w14:paraId="7383E512" w14:textId="77777777" w:rsidR="00D1743F" w:rsidRPr="00284ED7" w:rsidRDefault="00D1743F" w:rsidP="00162DB7">
      <w:pPr>
        <w:ind w:right="-180"/>
        <w:contextualSpacing/>
        <w:jc w:val="both"/>
        <w:rPr>
          <w:sz w:val="20"/>
        </w:rPr>
      </w:pPr>
      <w:r w:rsidRPr="00D75CD5">
        <w:rPr>
          <w:rStyle w:val="FootnoteReference"/>
          <w:sz w:val="20"/>
          <w:szCs w:val="20"/>
        </w:rPr>
        <w:footnoteRef/>
      </w:r>
      <w:r w:rsidRPr="00D75CD5">
        <w:rPr>
          <w:sz w:val="20"/>
          <w:szCs w:val="20"/>
        </w:rPr>
        <w:t xml:space="preserve"> Al-</w:t>
      </w:r>
      <w:proofErr w:type="spellStart"/>
      <w:proofErr w:type="gramStart"/>
      <w:r w:rsidRPr="00D75CD5">
        <w:rPr>
          <w:sz w:val="20"/>
          <w:szCs w:val="20"/>
        </w:rPr>
        <w:t>San‘</w:t>
      </w:r>
      <w:proofErr w:type="gramEnd"/>
      <w:r w:rsidRPr="00D75CD5">
        <w:rPr>
          <w:sz w:val="20"/>
          <w:szCs w:val="20"/>
        </w:rPr>
        <w:t>ānī</w:t>
      </w:r>
      <w:proofErr w:type="spellEnd"/>
      <w:r w:rsidRPr="00D75CD5">
        <w:rPr>
          <w:sz w:val="20"/>
          <w:szCs w:val="20"/>
        </w:rPr>
        <w:t xml:space="preserve">, Muhammad Ismail, </w:t>
      </w:r>
      <w:proofErr w:type="spellStart"/>
      <w:r w:rsidRPr="00D75CD5">
        <w:rPr>
          <w:i/>
          <w:iCs/>
          <w:sz w:val="20"/>
          <w:szCs w:val="20"/>
        </w:rPr>
        <w:t>Bulūgh</w:t>
      </w:r>
      <w:proofErr w:type="spellEnd"/>
      <w:r w:rsidRPr="00D75CD5">
        <w:rPr>
          <w:i/>
          <w:iCs/>
          <w:sz w:val="20"/>
          <w:szCs w:val="20"/>
        </w:rPr>
        <w:t xml:space="preserve"> al-</w:t>
      </w:r>
      <w:proofErr w:type="spellStart"/>
      <w:r w:rsidRPr="00D75CD5">
        <w:rPr>
          <w:i/>
          <w:iCs/>
          <w:sz w:val="20"/>
          <w:szCs w:val="20"/>
        </w:rPr>
        <w:t>marām</w:t>
      </w:r>
      <w:proofErr w:type="spellEnd"/>
      <w:r w:rsidRPr="00D75CD5">
        <w:rPr>
          <w:i/>
          <w:iCs/>
          <w:sz w:val="20"/>
          <w:szCs w:val="20"/>
        </w:rPr>
        <w:t>. Attainment of the Objective According to Evidence of the Ordinance</w:t>
      </w:r>
      <w:r w:rsidRPr="00D75CD5">
        <w:rPr>
          <w:sz w:val="20"/>
          <w:szCs w:val="20"/>
        </w:rPr>
        <w:t>. compiled by Al-Asqalānī, Al-Hafiz Ibn Hajar, 1</w:t>
      </w:r>
      <w:r w:rsidRPr="00D75CD5">
        <w:rPr>
          <w:sz w:val="20"/>
          <w:szCs w:val="20"/>
          <w:vertAlign w:val="superscript"/>
        </w:rPr>
        <w:t>st</w:t>
      </w:r>
      <w:r w:rsidRPr="00D75CD5">
        <w:rPr>
          <w:sz w:val="20"/>
          <w:szCs w:val="20"/>
        </w:rPr>
        <w:t xml:space="preserve"> ed., (Saudi: Dar Al-Salam Publications, 1996), p.665.</w:t>
      </w:r>
    </w:p>
  </w:footnote>
  <w:footnote w:id="71">
    <w:p w14:paraId="25F7CF96" w14:textId="77777777" w:rsidR="00D1743F" w:rsidRPr="00284ED7" w:rsidRDefault="00D1743F" w:rsidP="00162DB7">
      <w:pPr>
        <w:pStyle w:val="FootnoteText"/>
        <w:ind w:right="-180"/>
        <w:jc w:val="both"/>
      </w:pPr>
      <w:r w:rsidRPr="00284ED7">
        <w:rPr>
          <w:rStyle w:val="FootnoteReference"/>
        </w:rPr>
        <w:footnoteRef/>
      </w:r>
      <w:r w:rsidRPr="00284ED7">
        <w:rPr>
          <w:rtl/>
        </w:rPr>
        <w:t xml:space="preserve"> </w:t>
      </w:r>
      <w:r w:rsidRPr="00284ED7">
        <w:t>Al-</w:t>
      </w:r>
      <w:proofErr w:type="spellStart"/>
      <w:r w:rsidRPr="00284ED7">
        <w:t>Zuhayl</w:t>
      </w:r>
      <w:r w:rsidRPr="00284ED7">
        <w:rPr>
          <w:lang w:val="en-GB"/>
        </w:rPr>
        <w:t>ī</w:t>
      </w:r>
      <w:proofErr w:type="spellEnd"/>
      <w:r w:rsidRPr="00284ED7">
        <w:t xml:space="preserve">, </w:t>
      </w:r>
      <w:proofErr w:type="spellStart"/>
      <w:r w:rsidRPr="00284ED7">
        <w:rPr>
          <w:i/>
          <w:iCs/>
        </w:rPr>
        <w:t>suprā</w:t>
      </w:r>
      <w:proofErr w:type="spellEnd"/>
      <w:r w:rsidRPr="00284ED7">
        <w:t xml:space="preserve"> note 16 at 60-61.</w:t>
      </w:r>
    </w:p>
  </w:footnote>
  <w:footnote w:id="72">
    <w:p w14:paraId="2EE3847C" w14:textId="77777777" w:rsidR="00D1743F" w:rsidRPr="00D75CD5" w:rsidRDefault="00D1743F" w:rsidP="00D75CD5">
      <w:pPr>
        <w:pStyle w:val="FootnoteText"/>
        <w:ind w:right="-180"/>
        <w:jc w:val="both"/>
      </w:pPr>
      <w:r w:rsidRPr="00D75CD5">
        <w:rPr>
          <w:rStyle w:val="FootnoteReference"/>
        </w:rPr>
        <w:footnoteRef/>
      </w:r>
      <w:r w:rsidRPr="00D75CD5">
        <w:t xml:space="preserve"> </w:t>
      </w:r>
      <w:r w:rsidRPr="00D75CD5">
        <w:t xml:space="preserve">Asyraf Wajdi, </w:t>
      </w:r>
      <w:proofErr w:type="spellStart"/>
      <w:r w:rsidRPr="00D75CD5">
        <w:t>Dusuki</w:t>
      </w:r>
      <w:proofErr w:type="spellEnd"/>
      <w:r w:rsidRPr="00D75CD5">
        <w:t xml:space="preserve">, </w:t>
      </w:r>
      <w:proofErr w:type="spellStart"/>
      <w:r w:rsidRPr="00D75CD5">
        <w:t>opcit</w:t>
      </w:r>
      <w:proofErr w:type="spellEnd"/>
      <w:r w:rsidRPr="00D75CD5">
        <w:t xml:space="preserve">., pp.10. Engku Rabiah, </w:t>
      </w:r>
      <w:proofErr w:type="spellStart"/>
      <w:r w:rsidRPr="00D75CD5">
        <w:rPr>
          <w:i/>
          <w:iCs/>
        </w:rPr>
        <w:t>suprā</w:t>
      </w:r>
      <w:proofErr w:type="spellEnd"/>
      <w:r w:rsidRPr="00D75CD5">
        <w:t xml:space="preserve"> note 16 at 142-144.</w:t>
      </w:r>
    </w:p>
  </w:footnote>
  <w:footnote w:id="73">
    <w:p w14:paraId="695E5E77" w14:textId="77777777" w:rsidR="00D1743F" w:rsidRPr="00D75CD5" w:rsidRDefault="00D1743F" w:rsidP="00D75CD5">
      <w:pPr>
        <w:pStyle w:val="FootnoteText"/>
        <w:jc w:val="both"/>
      </w:pPr>
      <w:r w:rsidRPr="00D75CD5">
        <w:rPr>
          <w:rStyle w:val="FootnoteReference"/>
        </w:rPr>
        <w:footnoteRef/>
      </w:r>
      <w:r w:rsidRPr="00D75CD5">
        <w:t xml:space="preserve"> </w:t>
      </w:r>
      <w:r w:rsidRPr="00D75CD5">
        <w:t xml:space="preserve">The translation is taken from ISRA website: </w:t>
      </w:r>
      <w:hyperlink r:id="rId1" w:history="1">
        <w:r w:rsidRPr="00D75CD5">
          <w:rPr>
            <w:rStyle w:val="Hyperlink"/>
            <w:color w:val="auto"/>
          </w:rPr>
          <w:t>http://www.isra.my/fatwas/topics/treasury/interbank/tawarruq/item/262-oic-fiqh-academy-ruled-organised-tawarruq-impermissible-in-2009.html</w:t>
        </w:r>
      </w:hyperlink>
      <w:r w:rsidRPr="00D75CD5">
        <w:t>. Accessed on 25</w:t>
      </w:r>
      <w:r w:rsidRPr="00D75CD5">
        <w:rPr>
          <w:vertAlign w:val="superscript"/>
        </w:rPr>
        <w:t>th</w:t>
      </w:r>
      <w:r w:rsidRPr="00D75CD5">
        <w:t xml:space="preserve"> August 2012.</w:t>
      </w:r>
    </w:p>
  </w:footnote>
  <w:footnote w:id="74">
    <w:p w14:paraId="645AD7C4" w14:textId="77777777" w:rsidR="00D1743F" w:rsidRPr="00D75CD5" w:rsidRDefault="00D1743F" w:rsidP="00D75CD5">
      <w:pPr>
        <w:autoSpaceDE w:val="0"/>
        <w:autoSpaceDN w:val="0"/>
        <w:adjustRightInd w:val="0"/>
        <w:ind w:right="-180"/>
        <w:jc w:val="both"/>
        <w:rPr>
          <w:sz w:val="20"/>
          <w:szCs w:val="20"/>
        </w:rPr>
      </w:pPr>
      <w:r w:rsidRPr="00D75CD5">
        <w:rPr>
          <w:rStyle w:val="FootnoteReference"/>
          <w:sz w:val="20"/>
          <w:szCs w:val="20"/>
        </w:rPr>
        <w:footnoteRef/>
      </w:r>
      <w:r w:rsidRPr="00D75CD5">
        <w:rPr>
          <w:sz w:val="20"/>
          <w:szCs w:val="20"/>
        </w:rPr>
        <w:t xml:space="preserve"> Some of the classical jurists, such as, ‘Umar ibn Abd al</w:t>
      </w:r>
      <w:proofErr w:type="gramStart"/>
      <w:r w:rsidRPr="00D75CD5">
        <w:rPr>
          <w:sz w:val="20"/>
          <w:szCs w:val="20"/>
        </w:rPr>
        <w:t>-‘</w:t>
      </w:r>
      <w:proofErr w:type="gramEnd"/>
      <w:r w:rsidRPr="00D75CD5">
        <w:rPr>
          <w:sz w:val="20"/>
          <w:szCs w:val="20"/>
        </w:rPr>
        <w:t>Aziz and Muhammad al Shaybani chose to discourage (</w:t>
      </w:r>
      <w:proofErr w:type="spellStart"/>
      <w:r w:rsidRPr="00D75CD5">
        <w:rPr>
          <w:i/>
          <w:iCs/>
          <w:sz w:val="20"/>
          <w:szCs w:val="20"/>
        </w:rPr>
        <w:t>karahah</w:t>
      </w:r>
      <w:proofErr w:type="spellEnd"/>
      <w:r w:rsidRPr="00D75CD5">
        <w:rPr>
          <w:sz w:val="20"/>
          <w:szCs w:val="20"/>
        </w:rPr>
        <w:t xml:space="preserve">) the practice of </w:t>
      </w:r>
      <w:proofErr w:type="spellStart"/>
      <w:r w:rsidRPr="00D75CD5">
        <w:rPr>
          <w:i/>
          <w:iCs/>
          <w:sz w:val="20"/>
          <w:szCs w:val="20"/>
        </w:rPr>
        <w:t>Tawarruq</w:t>
      </w:r>
      <w:proofErr w:type="spellEnd"/>
      <w:r w:rsidRPr="00D75CD5">
        <w:rPr>
          <w:i/>
          <w:iCs/>
          <w:sz w:val="20"/>
          <w:szCs w:val="20"/>
        </w:rPr>
        <w:t xml:space="preserve">. </w:t>
      </w:r>
      <w:r w:rsidRPr="00D75CD5">
        <w:rPr>
          <w:sz w:val="20"/>
          <w:szCs w:val="20"/>
        </w:rPr>
        <w:t>While Ibn Taymiyyah and Ibn Qayyim decided to prohibit the practice and dismissed it as a legal trick (</w:t>
      </w:r>
      <w:proofErr w:type="spellStart"/>
      <w:r w:rsidRPr="00D75CD5">
        <w:rPr>
          <w:i/>
          <w:iCs/>
          <w:sz w:val="20"/>
          <w:szCs w:val="20"/>
        </w:rPr>
        <w:t>hiyal</w:t>
      </w:r>
      <w:proofErr w:type="spellEnd"/>
      <w:r w:rsidRPr="00D75CD5">
        <w:rPr>
          <w:sz w:val="20"/>
          <w:szCs w:val="20"/>
        </w:rPr>
        <w:t xml:space="preserve">) which is similar with </w:t>
      </w:r>
      <w:r w:rsidRPr="00D75CD5">
        <w:rPr>
          <w:i/>
          <w:iCs/>
          <w:sz w:val="20"/>
          <w:szCs w:val="20"/>
        </w:rPr>
        <w:t>Bay’ al</w:t>
      </w:r>
      <w:proofErr w:type="gramStart"/>
      <w:r w:rsidRPr="00D75CD5">
        <w:rPr>
          <w:i/>
          <w:iCs/>
          <w:sz w:val="20"/>
          <w:szCs w:val="20"/>
        </w:rPr>
        <w:t>-‘</w:t>
      </w:r>
      <w:proofErr w:type="spellStart"/>
      <w:proofErr w:type="gramEnd"/>
      <w:r w:rsidRPr="00D75CD5">
        <w:rPr>
          <w:i/>
          <w:iCs/>
          <w:sz w:val="20"/>
          <w:szCs w:val="20"/>
        </w:rPr>
        <w:t>Inah</w:t>
      </w:r>
      <w:proofErr w:type="spellEnd"/>
      <w:r w:rsidRPr="00D75CD5">
        <w:rPr>
          <w:i/>
          <w:iCs/>
          <w:sz w:val="20"/>
          <w:szCs w:val="20"/>
        </w:rPr>
        <w:t>.</w:t>
      </w:r>
      <w:r w:rsidRPr="00D75CD5">
        <w:rPr>
          <w:sz w:val="20"/>
          <w:szCs w:val="20"/>
        </w:rPr>
        <w:t xml:space="preserve">  </w:t>
      </w:r>
    </w:p>
  </w:footnote>
  <w:footnote w:id="75">
    <w:p w14:paraId="0C14608F" w14:textId="77777777" w:rsidR="00D1743F" w:rsidRPr="00D75CD5" w:rsidRDefault="00D1743F" w:rsidP="00D75CD5">
      <w:pPr>
        <w:pStyle w:val="FootnoteText"/>
        <w:ind w:right="-180"/>
        <w:jc w:val="both"/>
      </w:pPr>
      <w:r w:rsidRPr="00D75CD5">
        <w:rPr>
          <w:rStyle w:val="FootnoteReference"/>
        </w:rPr>
        <w:footnoteRef/>
      </w:r>
      <w:r w:rsidRPr="00D75CD5">
        <w:t xml:space="preserve"> </w:t>
      </w:r>
      <w:r w:rsidRPr="00D75CD5">
        <w:t xml:space="preserve">Engku Rabiah, </w:t>
      </w:r>
      <w:proofErr w:type="spellStart"/>
      <w:r w:rsidRPr="00D75CD5">
        <w:rPr>
          <w:i/>
          <w:iCs/>
        </w:rPr>
        <w:t>suprā</w:t>
      </w:r>
      <w:proofErr w:type="spellEnd"/>
      <w:r w:rsidRPr="00D75CD5">
        <w:t xml:space="preserve"> note 16 at 144. Al-Mani’, ‘Abdullah ibn Sulaiman, </w:t>
      </w:r>
      <w:r w:rsidRPr="00D75CD5">
        <w:rPr>
          <w:i/>
          <w:iCs/>
        </w:rPr>
        <w:t>al-</w:t>
      </w:r>
      <w:proofErr w:type="spellStart"/>
      <w:r w:rsidRPr="00D75CD5">
        <w:rPr>
          <w:i/>
          <w:iCs/>
        </w:rPr>
        <w:t>Ta‘lil</w:t>
      </w:r>
      <w:proofErr w:type="spellEnd"/>
      <w:r w:rsidRPr="00D75CD5">
        <w:rPr>
          <w:i/>
          <w:iCs/>
        </w:rPr>
        <w:t xml:space="preserve"> al-</w:t>
      </w:r>
      <w:proofErr w:type="spellStart"/>
      <w:r w:rsidRPr="00D75CD5">
        <w:rPr>
          <w:i/>
          <w:iCs/>
        </w:rPr>
        <w:t>fiqhi</w:t>
      </w:r>
      <w:proofErr w:type="spellEnd"/>
      <w:r w:rsidRPr="00D75CD5">
        <w:rPr>
          <w:i/>
          <w:iCs/>
        </w:rPr>
        <w:t xml:space="preserve"> li al-</w:t>
      </w:r>
      <w:proofErr w:type="spellStart"/>
      <w:r w:rsidRPr="00D75CD5">
        <w:rPr>
          <w:i/>
          <w:iCs/>
        </w:rPr>
        <w:t>tawarruq</w:t>
      </w:r>
      <w:proofErr w:type="spellEnd"/>
      <w:r w:rsidRPr="00D75CD5">
        <w:rPr>
          <w:i/>
          <w:iCs/>
        </w:rPr>
        <w:t xml:space="preserve"> fi </w:t>
      </w:r>
      <w:proofErr w:type="spellStart"/>
      <w:r w:rsidRPr="00D75CD5">
        <w:rPr>
          <w:i/>
          <w:iCs/>
        </w:rPr>
        <w:t>dou</w:t>
      </w:r>
      <w:proofErr w:type="spellEnd"/>
      <w:r w:rsidRPr="00D75CD5">
        <w:rPr>
          <w:i/>
          <w:iCs/>
        </w:rPr>
        <w:t>’ al-</w:t>
      </w:r>
      <w:proofErr w:type="spellStart"/>
      <w:r w:rsidRPr="00D75CD5">
        <w:rPr>
          <w:i/>
          <w:iCs/>
        </w:rPr>
        <w:t>ihtiyajat</w:t>
      </w:r>
      <w:proofErr w:type="spellEnd"/>
      <w:r w:rsidRPr="00D75CD5">
        <w:rPr>
          <w:i/>
          <w:iCs/>
        </w:rPr>
        <w:t xml:space="preserve"> al-</w:t>
      </w:r>
      <w:proofErr w:type="spellStart"/>
      <w:r w:rsidRPr="00D75CD5">
        <w:rPr>
          <w:i/>
          <w:iCs/>
        </w:rPr>
        <w:t>tamwiliyah</w:t>
      </w:r>
      <w:proofErr w:type="spellEnd"/>
      <w:r w:rsidRPr="00D75CD5">
        <w:rPr>
          <w:i/>
          <w:iCs/>
        </w:rPr>
        <w:t xml:space="preserve"> al-</w:t>
      </w:r>
      <w:proofErr w:type="spellStart"/>
      <w:r w:rsidRPr="00D75CD5">
        <w:rPr>
          <w:i/>
          <w:iCs/>
        </w:rPr>
        <w:t>mu‘āsirah</w:t>
      </w:r>
      <w:proofErr w:type="spellEnd"/>
      <w:r w:rsidRPr="00D75CD5">
        <w:rPr>
          <w:i/>
          <w:iCs/>
        </w:rPr>
        <w:t xml:space="preserve">, </w:t>
      </w:r>
      <w:proofErr w:type="spellStart"/>
      <w:r w:rsidRPr="00D75CD5">
        <w:rPr>
          <w:i/>
          <w:iCs/>
        </w:rPr>
        <w:t>Majallah</w:t>
      </w:r>
      <w:proofErr w:type="spellEnd"/>
      <w:r w:rsidRPr="00D75CD5">
        <w:rPr>
          <w:i/>
          <w:iCs/>
        </w:rPr>
        <w:t xml:space="preserve"> al-</w:t>
      </w:r>
      <w:proofErr w:type="spellStart"/>
      <w:r w:rsidRPr="00D75CD5">
        <w:rPr>
          <w:i/>
          <w:iCs/>
        </w:rPr>
        <w:t>buhūth</w:t>
      </w:r>
      <w:proofErr w:type="spellEnd"/>
      <w:r w:rsidRPr="00D75CD5">
        <w:rPr>
          <w:i/>
          <w:iCs/>
        </w:rPr>
        <w:t xml:space="preserve"> al-Islamiyah</w:t>
      </w:r>
      <w:r w:rsidRPr="00D75CD5">
        <w:t xml:space="preserve"> 1425H, no:72, pp.351-382.</w:t>
      </w:r>
    </w:p>
  </w:footnote>
  <w:footnote w:id="76">
    <w:p w14:paraId="04C90613" w14:textId="77777777" w:rsidR="00D1743F" w:rsidRPr="00D75CD5" w:rsidRDefault="00D1743F" w:rsidP="00D75CD5">
      <w:pPr>
        <w:autoSpaceDE w:val="0"/>
        <w:autoSpaceDN w:val="0"/>
        <w:adjustRightInd w:val="0"/>
        <w:ind w:right="-180"/>
        <w:jc w:val="both"/>
        <w:rPr>
          <w:sz w:val="20"/>
          <w:szCs w:val="20"/>
        </w:rPr>
      </w:pPr>
      <w:r w:rsidRPr="00D75CD5">
        <w:rPr>
          <w:rStyle w:val="FootnoteReference"/>
          <w:sz w:val="20"/>
          <w:szCs w:val="20"/>
        </w:rPr>
        <w:footnoteRef/>
      </w:r>
      <w:r w:rsidRPr="00D75CD5">
        <w:rPr>
          <w:sz w:val="20"/>
          <w:szCs w:val="20"/>
        </w:rPr>
        <w:t xml:space="preserve"> Sheikh Abdullah ibn Sulayman al-Mani’ was the Chief Judge of the courts of the Makkah by delegation and has been a member of the Senior Ulema Board since its inception. He was also Vice General President of Scientific Interpretation, Call and Guidance Research Department. He is a member of </w:t>
      </w:r>
      <w:proofErr w:type="spellStart"/>
      <w:r w:rsidRPr="00D75CD5">
        <w:rPr>
          <w:sz w:val="20"/>
          <w:szCs w:val="20"/>
        </w:rPr>
        <w:t>Shari’ah</w:t>
      </w:r>
      <w:proofErr w:type="spellEnd"/>
      <w:r w:rsidRPr="00D75CD5">
        <w:rPr>
          <w:sz w:val="20"/>
          <w:szCs w:val="20"/>
        </w:rPr>
        <w:t xml:space="preserve"> Supervisory Committees of various Banks around the </w:t>
      </w:r>
      <w:proofErr w:type="gramStart"/>
      <w:r w:rsidRPr="00D75CD5">
        <w:rPr>
          <w:sz w:val="20"/>
          <w:szCs w:val="20"/>
        </w:rPr>
        <w:t>globe, and</w:t>
      </w:r>
      <w:proofErr w:type="gramEnd"/>
      <w:r w:rsidRPr="00D75CD5">
        <w:rPr>
          <w:sz w:val="20"/>
          <w:szCs w:val="20"/>
        </w:rPr>
        <w:t xml:space="preserve"> used to be the Deputy Chairman of the </w:t>
      </w:r>
      <w:proofErr w:type="spellStart"/>
      <w:r w:rsidRPr="00D75CD5">
        <w:rPr>
          <w:sz w:val="20"/>
          <w:szCs w:val="20"/>
        </w:rPr>
        <w:t>Shari’ah</w:t>
      </w:r>
      <w:proofErr w:type="spellEnd"/>
      <w:r w:rsidRPr="00D75CD5">
        <w:rPr>
          <w:sz w:val="20"/>
          <w:szCs w:val="20"/>
        </w:rPr>
        <w:t xml:space="preserve"> Board of Accounting and Auditing Organisation of Islamic Financial Institutions. He considered </w:t>
      </w:r>
      <w:proofErr w:type="spellStart"/>
      <w:r w:rsidRPr="00D75CD5">
        <w:rPr>
          <w:i/>
          <w:iCs/>
          <w:sz w:val="20"/>
          <w:szCs w:val="20"/>
        </w:rPr>
        <w:t>Tawarruq</w:t>
      </w:r>
      <w:proofErr w:type="spellEnd"/>
      <w:r w:rsidRPr="00D75CD5">
        <w:rPr>
          <w:i/>
          <w:iCs/>
          <w:sz w:val="20"/>
          <w:szCs w:val="20"/>
        </w:rPr>
        <w:t xml:space="preserve"> </w:t>
      </w:r>
      <w:r w:rsidRPr="00D75CD5">
        <w:rPr>
          <w:sz w:val="20"/>
          <w:szCs w:val="20"/>
        </w:rPr>
        <w:t>as a suitable solution to overcome the problem of liquidity shortage in a compliant manner. Al-Mani</w:t>
      </w:r>
      <w:proofErr w:type="gramStart"/>
      <w:r w:rsidRPr="00D75CD5">
        <w:rPr>
          <w:sz w:val="20"/>
          <w:szCs w:val="20"/>
        </w:rPr>
        <w:t>’ ,</w:t>
      </w:r>
      <w:proofErr w:type="gramEnd"/>
      <w:r w:rsidRPr="00D75CD5">
        <w:rPr>
          <w:sz w:val="20"/>
          <w:szCs w:val="20"/>
        </w:rPr>
        <w:t xml:space="preserve"> </w:t>
      </w:r>
      <w:proofErr w:type="spellStart"/>
      <w:r w:rsidRPr="00D75CD5">
        <w:rPr>
          <w:i/>
          <w:iCs/>
          <w:sz w:val="20"/>
          <w:szCs w:val="20"/>
        </w:rPr>
        <w:t>suprā</w:t>
      </w:r>
      <w:proofErr w:type="spellEnd"/>
      <w:r w:rsidRPr="00D75CD5">
        <w:rPr>
          <w:sz w:val="20"/>
          <w:szCs w:val="20"/>
        </w:rPr>
        <w:t xml:space="preserve"> note 34 at 579-582 and Engku Rabiah, </w:t>
      </w:r>
      <w:proofErr w:type="spellStart"/>
      <w:r w:rsidRPr="00D75CD5">
        <w:rPr>
          <w:i/>
          <w:iCs/>
          <w:sz w:val="20"/>
          <w:szCs w:val="20"/>
        </w:rPr>
        <w:t>suprā</w:t>
      </w:r>
      <w:proofErr w:type="spellEnd"/>
      <w:r w:rsidRPr="00D75CD5">
        <w:rPr>
          <w:sz w:val="20"/>
          <w:szCs w:val="20"/>
        </w:rPr>
        <w:t xml:space="preserve"> note 16 at 144.</w:t>
      </w:r>
    </w:p>
  </w:footnote>
  <w:footnote w:id="77">
    <w:p w14:paraId="2EFABC41" w14:textId="77777777" w:rsidR="00D1743F" w:rsidRPr="00D75CD5" w:rsidRDefault="00D1743F" w:rsidP="00D75CD5">
      <w:pPr>
        <w:pStyle w:val="FootnoteText"/>
        <w:ind w:right="-180"/>
        <w:jc w:val="both"/>
      </w:pPr>
      <w:r w:rsidRPr="00D75CD5">
        <w:rPr>
          <w:rStyle w:val="FootnoteReference"/>
        </w:rPr>
        <w:footnoteRef/>
      </w:r>
      <w:r w:rsidRPr="00D75CD5">
        <w:t xml:space="preserve"> </w:t>
      </w:r>
      <w:r w:rsidRPr="00D75CD5">
        <w:t>Sheikh Sulaiman ibn Nasir al-</w:t>
      </w:r>
      <w:proofErr w:type="spellStart"/>
      <w:r w:rsidRPr="00D75CD5">
        <w:t>Ulwan</w:t>
      </w:r>
      <w:proofErr w:type="spellEnd"/>
      <w:r w:rsidRPr="00D75CD5">
        <w:t xml:space="preserve"> is known to be amongst the most influential scholars in the region of al-Qaseem. He has written a number of books in the fields of </w:t>
      </w:r>
      <w:proofErr w:type="spellStart"/>
      <w:r w:rsidRPr="00D75CD5">
        <w:rPr>
          <w:i/>
          <w:iCs/>
        </w:rPr>
        <w:t>fiqh</w:t>
      </w:r>
      <w:proofErr w:type="spellEnd"/>
      <w:r w:rsidRPr="00D75CD5">
        <w:t xml:space="preserve"> and </w:t>
      </w:r>
      <w:r w:rsidRPr="00D75CD5">
        <w:rPr>
          <w:i/>
          <w:iCs/>
        </w:rPr>
        <w:t>da'wah</w:t>
      </w:r>
      <w:r w:rsidRPr="00D75CD5">
        <w:t>.</w:t>
      </w:r>
    </w:p>
  </w:footnote>
  <w:footnote w:id="78">
    <w:p w14:paraId="6414C9AD" w14:textId="77777777" w:rsidR="00D1743F" w:rsidRPr="00D75CD5" w:rsidRDefault="00D1743F" w:rsidP="00D75CD5">
      <w:pPr>
        <w:pStyle w:val="FootnoteText"/>
        <w:ind w:right="-180"/>
        <w:jc w:val="both"/>
      </w:pPr>
      <w:r w:rsidRPr="00D75CD5">
        <w:rPr>
          <w:rStyle w:val="FootnoteReference"/>
        </w:rPr>
        <w:footnoteRef/>
      </w:r>
      <w:r w:rsidRPr="00D75CD5">
        <w:t xml:space="preserve"> </w:t>
      </w:r>
      <w:r w:rsidRPr="00D75CD5">
        <w:t xml:space="preserve">Engku Rabiah, </w:t>
      </w:r>
      <w:proofErr w:type="spellStart"/>
      <w:r w:rsidRPr="00D75CD5">
        <w:rPr>
          <w:i/>
          <w:iCs/>
        </w:rPr>
        <w:t>suprā</w:t>
      </w:r>
      <w:proofErr w:type="spellEnd"/>
      <w:r w:rsidRPr="00D75CD5">
        <w:t xml:space="preserve"> note 16 at 144. Al-Mani’, </w:t>
      </w:r>
      <w:proofErr w:type="spellStart"/>
      <w:r w:rsidRPr="00D75CD5">
        <w:rPr>
          <w:i/>
          <w:iCs/>
        </w:rPr>
        <w:t>suprā</w:t>
      </w:r>
      <w:proofErr w:type="spellEnd"/>
      <w:r w:rsidRPr="00D75CD5">
        <w:t xml:space="preserve"> note 34 at 579-582.</w:t>
      </w:r>
    </w:p>
  </w:footnote>
  <w:footnote w:id="79">
    <w:p w14:paraId="0C89D74E" w14:textId="77777777" w:rsidR="00D1743F" w:rsidRPr="00284ED7" w:rsidRDefault="00D1743F" w:rsidP="00D75CD5">
      <w:pPr>
        <w:pStyle w:val="FootnoteText"/>
        <w:ind w:right="-180"/>
        <w:jc w:val="both"/>
      </w:pPr>
      <w:r w:rsidRPr="00D75CD5">
        <w:rPr>
          <w:rStyle w:val="FootnoteReference"/>
        </w:rPr>
        <w:footnoteRef/>
      </w:r>
      <w:r w:rsidRPr="00D75CD5">
        <w:t xml:space="preserve"> </w:t>
      </w:r>
      <w:r w:rsidRPr="00D75CD5">
        <w:t xml:space="preserve">Kindly refer to AAOIFI standard No. 30, on the </w:t>
      </w:r>
      <w:proofErr w:type="spellStart"/>
      <w:r w:rsidRPr="00D75CD5">
        <w:rPr>
          <w:i/>
          <w:iCs/>
        </w:rPr>
        <w:t>Mutawariq</w:t>
      </w:r>
      <w:proofErr w:type="spellEnd"/>
      <w:r w:rsidRPr="00D75CD5">
        <w:t xml:space="preserve"> (Monetization Beneficiary), item 3/2, p.535.</w:t>
      </w:r>
    </w:p>
  </w:footnote>
  <w:footnote w:id="80">
    <w:p w14:paraId="1F157C91" w14:textId="77777777" w:rsidR="00D1743F" w:rsidRPr="00D75CD5" w:rsidRDefault="00D1743F" w:rsidP="00162DB7">
      <w:pPr>
        <w:ind w:right="-180"/>
        <w:jc w:val="both"/>
        <w:rPr>
          <w:sz w:val="20"/>
          <w:szCs w:val="20"/>
        </w:rPr>
      </w:pPr>
      <w:r w:rsidRPr="00D75CD5">
        <w:rPr>
          <w:rStyle w:val="FootnoteReference"/>
          <w:sz w:val="20"/>
          <w:szCs w:val="20"/>
        </w:rPr>
        <w:footnoteRef/>
      </w:r>
      <w:r w:rsidRPr="00D75CD5">
        <w:rPr>
          <w:sz w:val="20"/>
          <w:szCs w:val="20"/>
        </w:rPr>
        <w:t xml:space="preserve"> Bakar, Daud, </w:t>
      </w:r>
      <w:proofErr w:type="spellStart"/>
      <w:r w:rsidRPr="00D75CD5">
        <w:rPr>
          <w:i/>
          <w:iCs/>
          <w:sz w:val="20"/>
          <w:szCs w:val="20"/>
        </w:rPr>
        <w:t>suprā</w:t>
      </w:r>
      <w:proofErr w:type="spellEnd"/>
      <w:r w:rsidRPr="00D75CD5">
        <w:rPr>
          <w:sz w:val="20"/>
          <w:szCs w:val="20"/>
        </w:rPr>
        <w:t xml:space="preserve"> note 15 at 11.</w:t>
      </w:r>
    </w:p>
  </w:footnote>
  <w:footnote w:id="81">
    <w:p w14:paraId="1658871E" w14:textId="77777777" w:rsidR="00D1743F" w:rsidRPr="00D75CD5" w:rsidRDefault="00D1743F" w:rsidP="00162DB7">
      <w:pPr>
        <w:pStyle w:val="FootnoteText"/>
        <w:ind w:right="-180"/>
        <w:jc w:val="both"/>
      </w:pPr>
      <w:r w:rsidRPr="00D75CD5">
        <w:rPr>
          <w:rStyle w:val="FootnoteReference"/>
        </w:rPr>
        <w:footnoteRef/>
      </w:r>
      <w:r w:rsidRPr="00D75CD5">
        <w:t xml:space="preserve"> </w:t>
      </w:r>
      <w:r w:rsidRPr="00D75CD5">
        <w:t>Ibid.</w:t>
      </w:r>
    </w:p>
  </w:footnote>
  <w:footnote w:id="82">
    <w:p w14:paraId="5D444577" w14:textId="77777777" w:rsidR="00D1743F" w:rsidRPr="00D75CD5" w:rsidRDefault="00D1743F" w:rsidP="00162DB7">
      <w:pPr>
        <w:pStyle w:val="FootnoteText"/>
        <w:ind w:right="-180"/>
        <w:jc w:val="both"/>
      </w:pPr>
      <w:r w:rsidRPr="00D75CD5">
        <w:rPr>
          <w:rStyle w:val="FootnoteReference"/>
        </w:rPr>
        <w:footnoteRef/>
      </w:r>
      <w:r w:rsidRPr="00D75CD5">
        <w:t xml:space="preserve"> </w:t>
      </w:r>
      <w:r w:rsidRPr="00D75CD5">
        <w:t xml:space="preserve">Resolution of National </w:t>
      </w:r>
      <w:proofErr w:type="spellStart"/>
      <w:r w:rsidRPr="00D75CD5">
        <w:rPr>
          <w:i/>
          <w:iCs/>
        </w:rPr>
        <w:t>Shari’ah</w:t>
      </w:r>
      <w:proofErr w:type="spellEnd"/>
      <w:r w:rsidRPr="00D75CD5">
        <w:t xml:space="preserve"> Advisory Council of Central Bank of Malaysia, 2007, p. 24.</w:t>
      </w:r>
    </w:p>
  </w:footnote>
  <w:footnote w:id="83">
    <w:p w14:paraId="1F29CF95" w14:textId="77777777" w:rsidR="00D1743F" w:rsidRPr="00D75CD5" w:rsidRDefault="00D1743F" w:rsidP="00162DB7">
      <w:pPr>
        <w:ind w:right="-180"/>
        <w:jc w:val="both"/>
        <w:rPr>
          <w:sz w:val="20"/>
          <w:szCs w:val="20"/>
        </w:rPr>
      </w:pPr>
      <w:r w:rsidRPr="00D75CD5">
        <w:rPr>
          <w:rStyle w:val="FootnoteReference"/>
          <w:sz w:val="20"/>
          <w:szCs w:val="20"/>
        </w:rPr>
        <w:footnoteRef/>
      </w:r>
      <w:r w:rsidRPr="00D75CD5">
        <w:rPr>
          <w:sz w:val="20"/>
          <w:szCs w:val="20"/>
        </w:rPr>
        <w:t xml:space="preserve"> </w:t>
      </w:r>
      <w:proofErr w:type="spellStart"/>
      <w:r w:rsidRPr="00D75CD5">
        <w:rPr>
          <w:sz w:val="20"/>
          <w:szCs w:val="20"/>
        </w:rPr>
        <w:t>Ma’sum</w:t>
      </w:r>
      <w:proofErr w:type="spellEnd"/>
      <w:r w:rsidRPr="00D75CD5">
        <w:rPr>
          <w:sz w:val="20"/>
          <w:szCs w:val="20"/>
        </w:rPr>
        <w:t xml:space="preserve"> </w:t>
      </w:r>
      <w:proofErr w:type="gramStart"/>
      <w:r w:rsidRPr="00D75CD5">
        <w:rPr>
          <w:sz w:val="20"/>
          <w:szCs w:val="20"/>
        </w:rPr>
        <w:t>Billah,,</w:t>
      </w:r>
      <w:proofErr w:type="gramEnd"/>
      <w:r w:rsidRPr="00D75CD5">
        <w:rPr>
          <w:sz w:val="20"/>
          <w:szCs w:val="20"/>
        </w:rPr>
        <w:t xml:space="preserve"> </w:t>
      </w:r>
      <w:r w:rsidRPr="00D75CD5">
        <w:rPr>
          <w:i/>
          <w:iCs/>
          <w:sz w:val="20"/>
          <w:szCs w:val="20"/>
        </w:rPr>
        <w:t xml:space="preserve">Modern Financial Transactions under </w:t>
      </w:r>
      <w:proofErr w:type="spellStart"/>
      <w:r w:rsidRPr="00D75CD5">
        <w:rPr>
          <w:i/>
          <w:iCs/>
          <w:sz w:val="20"/>
          <w:szCs w:val="20"/>
        </w:rPr>
        <w:t>Shari’ah</w:t>
      </w:r>
      <w:proofErr w:type="spellEnd"/>
      <w:r w:rsidRPr="00D75CD5">
        <w:rPr>
          <w:sz w:val="20"/>
          <w:szCs w:val="20"/>
        </w:rPr>
        <w:t xml:space="preserve">, (Selangor: </w:t>
      </w:r>
      <w:proofErr w:type="spellStart"/>
      <w:r w:rsidRPr="00D75CD5">
        <w:rPr>
          <w:sz w:val="20"/>
          <w:szCs w:val="20"/>
        </w:rPr>
        <w:t>Ilmiah</w:t>
      </w:r>
      <w:proofErr w:type="spellEnd"/>
      <w:r w:rsidRPr="00D75CD5">
        <w:rPr>
          <w:sz w:val="20"/>
          <w:szCs w:val="20"/>
        </w:rPr>
        <w:t xml:space="preserve"> Publisher, 2003), p.32.</w:t>
      </w:r>
    </w:p>
  </w:footnote>
  <w:footnote w:id="84">
    <w:p w14:paraId="220D4971" w14:textId="77777777" w:rsidR="00D1743F" w:rsidRPr="00D75CD5" w:rsidRDefault="00D1743F" w:rsidP="00162DB7">
      <w:pPr>
        <w:pStyle w:val="FootnoteText"/>
        <w:ind w:right="-180"/>
        <w:jc w:val="both"/>
      </w:pPr>
      <w:r w:rsidRPr="00D75CD5">
        <w:rPr>
          <w:rStyle w:val="FootnoteReference"/>
        </w:rPr>
        <w:footnoteRef/>
      </w:r>
      <w:r w:rsidRPr="00D75CD5">
        <w:t xml:space="preserve"> </w:t>
      </w:r>
      <w:r w:rsidRPr="00D75CD5">
        <w:t>A bilateral contract requires at least two parties, formally, in which one party shall offer a proposal (</w:t>
      </w:r>
      <w:proofErr w:type="spellStart"/>
      <w:r w:rsidRPr="00D75CD5">
        <w:rPr>
          <w:i/>
          <w:iCs/>
        </w:rPr>
        <w:t>Ijab</w:t>
      </w:r>
      <w:proofErr w:type="spellEnd"/>
      <w:r w:rsidRPr="00D75CD5">
        <w:t>) and the other shall accept (</w:t>
      </w:r>
      <w:r w:rsidRPr="00D75CD5">
        <w:rPr>
          <w:i/>
          <w:iCs/>
        </w:rPr>
        <w:t>Qabul</w:t>
      </w:r>
      <w:r w:rsidRPr="00D75CD5">
        <w:t xml:space="preserve">). </w:t>
      </w:r>
    </w:p>
  </w:footnote>
  <w:footnote w:id="85">
    <w:p w14:paraId="72C7445F" w14:textId="77777777" w:rsidR="00D1743F" w:rsidRPr="00D75CD5" w:rsidRDefault="00D1743F" w:rsidP="00162DB7">
      <w:pPr>
        <w:pStyle w:val="FootnoteText"/>
        <w:ind w:right="-180"/>
        <w:jc w:val="both"/>
      </w:pPr>
      <w:r w:rsidRPr="00D75CD5">
        <w:rPr>
          <w:rStyle w:val="FootnoteReference"/>
        </w:rPr>
        <w:footnoteRef/>
      </w:r>
      <w:r w:rsidRPr="00D75CD5">
        <w:t xml:space="preserve"> </w:t>
      </w:r>
      <w:r w:rsidRPr="00D75CD5">
        <w:t>See AAOIFI standard No.30, on Controls on Monetization Transactions, item 4/2, pp.535. See also AAOFII standard No.20, on Selling Commodities in Organized markets, item 4/2/2.</w:t>
      </w:r>
    </w:p>
  </w:footnote>
  <w:footnote w:id="86">
    <w:p w14:paraId="6196E5EC" w14:textId="77777777" w:rsidR="00D1743F" w:rsidRPr="00284ED7" w:rsidRDefault="00D1743F" w:rsidP="00162DB7">
      <w:pPr>
        <w:pStyle w:val="FootnoteText"/>
        <w:ind w:right="-180"/>
        <w:jc w:val="both"/>
      </w:pPr>
      <w:r w:rsidRPr="00D75CD5">
        <w:rPr>
          <w:rStyle w:val="FootnoteReference"/>
        </w:rPr>
        <w:footnoteRef/>
      </w:r>
      <w:r w:rsidRPr="00D75CD5">
        <w:t xml:space="preserve"> </w:t>
      </w:r>
      <w:r w:rsidRPr="00D75CD5">
        <w:t xml:space="preserve">Al-Maidah: Verse 1, </w:t>
      </w:r>
      <w:proofErr w:type="spellStart"/>
      <w:r w:rsidRPr="00D75CD5">
        <w:t>Al-Isra’:Verse</w:t>
      </w:r>
      <w:proofErr w:type="spellEnd"/>
      <w:r w:rsidRPr="00D75CD5">
        <w:t xml:space="preserve"> 34, and </w:t>
      </w:r>
      <w:proofErr w:type="spellStart"/>
      <w:r w:rsidRPr="00D75CD5">
        <w:t>Al-Nisa’:Verse</w:t>
      </w:r>
      <w:proofErr w:type="spellEnd"/>
      <w:r w:rsidRPr="00D75CD5">
        <w:t xml:space="preserve"> 29.</w:t>
      </w:r>
    </w:p>
  </w:footnote>
  <w:footnote w:id="87">
    <w:p w14:paraId="74FF80D9" w14:textId="77777777" w:rsidR="00D1743F" w:rsidRPr="00284ED7" w:rsidRDefault="00D1743F" w:rsidP="00162DB7">
      <w:pPr>
        <w:pStyle w:val="FootnoteText"/>
        <w:ind w:right="-180"/>
        <w:jc w:val="both"/>
      </w:pPr>
      <w:r w:rsidRPr="00284ED7">
        <w:rPr>
          <w:rStyle w:val="FootnoteReference"/>
        </w:rPr>
        <w:footnoteRef/>
      </w:r>
      <w:r w:rsidRPr="00284ED7">
        <w:t xml:space="preserve"> </w:t>
      </w:r>
      <w:r w:rsidRPr="00284ED7">
        <w:t>See</w:t>
      </w:r>
      <w:r w:rsidRPr="00284ED7">
        <w:rPr>
          <w:rtl/>
        </w:rPr>
        <w:t xml:space="preserve"> </w:t>
      </w:r>
      <w:r w:rsidRPr="00284ED7">
        <w:t>http://www.shubily.com/index.php?news=131, accessed on 25</w:t>
      </w:r>
      <w:r w:rsidRPr="00284ED7">
        <w:rPr>
          <w:vertAlign w:val="superscript"/>
        </w:rPr>
        <w:t>th</w:t>
      </w:r>
      <w:r w:rsidRPr="00284ED7">
        <w:t xml:space="preserve"> December 2009.</w:t>
      </w:r>
    </w:p>
  </w:footnote>
  <w:footnote w:id="88">
    <w:p w14:paraId="08FEF72D" w14:textId="77777777" w:rsidR="00D1743F" w:rsidRPr="00284ED7" w:rsidRDefault="00D1743F" w:rsidP="00162DB7">
      <w:pPr>
        <w:pStyle w:val="FootnoteText"/>
        <w:ind w:right="-180"/>
        <w:jc w:val="both"/>
        <w:rPr>
          <w:i/>
          <w:iCs/>
        </w:rPr>
      </w:pPr>
      <w:r w:rsidRPr="00284ED7">
        <w:rPr>
          <w:rStyle w:val="FootnoteReference"/>
        </w:rPr>
        <w:footnoteRef/>
      </w:r>
      <w:r w:rsidRPr="00284ED7">
        <w:t xml:space="preserve"> </w:t>
      </w:r>
      <w:r w:rsidRPr="00284ED7">
        <w:t xml:space="preserve">Kindly refer to AAOIFI standard No. 20, on the Sale of Commodities in Organised Markets, item 4/2/6, pp.366. See also AAOIFI standard No.8, regarding </w:t>
      </w:r>
      <w:proofErr w:type="spellStart"/>
      <w:r w:rsidRPr="00284ED7">
        <w:rPr>
          <w:i/>
          <w:iCs/>
        </w:rPr>
        <w:t>Murabahah</w:t>
      </w:r>
      <w:proofErr w:type="spellEnd"/>
      <w:r w:rsidRPr="00284ED7">
        <w:t xml:space="preserve"> for the Purchased Ordered, and item 2/2/4 of AAOIFI standard No.11, on </w:t>
      </w:r>
      <w:proofErr w:type="spellStart"/>
      <w:r w:rsidRPr="00284ED7">
        <w:rPr>
          <w:i/>
          <w:iCs/>
        </w:rPr>
        <w:t>Istisna</w:t>
      </w:r>
      <w:proofErr w:type="spellEnd"/>
      <w:r w:rsidRPr="00284ED7">
        <w:rPr>
          <w:i/>
          <w:iCs/>
        </w:rPr>
        <w:t>’</w:t>
      </w:r>
      <w:r w:rsidRPr="00284ED7">
        <w:t xml:space="preserve"> and</w:t>
      </w:r>
      <w:r w:rsidRPr="00284ED7">
        <w:rPr>
          <w:i/>
          <w:iCs/>
        </w:rPr>
        <w:t xml:space="preserve"> </w:t>
      </w:r>
      <w:r w:rsidRPr="00284ED7">
        <w:t xml:space="preserve">Parallel </w:t>
      </w:r>
      <w:proofErr w:type="spellStart"/>
      <w:r w:rsidRPr="00284ED7">
        <w:rPr>
          <w:i/>
          <w:iCs/>
        </w:rPr>
        <w:t>Istisna</w:t>
      </w:r>
      <w:proofErr w:type="spellEnd"/>
      <w:r w:rsidRPr="00284ED7">
        <w:rPr>
          <w:i/>
          <w:iCs/>
        </w:rPr>
        <w:t>’.</w:t>
      </w:r>
    </w:p>
  </w:footnote>
  <w:footnote w:id="89">
    <w:p w14:paraId="385D33DE" w14:textId="77777777" w:rsidR="00D1743F" w:rsidRPr="00284ED7" w:rsidRDefault="00D1743F" w:rsidP="00162DB7">
      <w:pPr>
        <w:pStyle w:val="FootnoteText"/>
        <w:ind w:right="-180"/>
        <w:jc w:val="both"/>
      </w:pPr>
      <w:r w:rsidRPr="00284ED7">
        <w:rPr>
          <w:rStyle w:val="FootnoteReference"/>
        </w:rPr>
        <w:footnoteRef/>
      </w:r>
      <w:r w:rsidRPr="00284ED7">
        <w:rPr>
          <w:rtl/>
        </w:rPr>
        <w:t xml:space="preserve"> </w:t>
      </w:r>
      <w:r w:rsidRPr="00284ED7">
        <w:t xml:space="preserve"> </w:t>
      </w:r>
      <w:r w:rsidRPr="00284ED7">
        <w:t xml:space="preserve">See also AAOIFI standard no 20, 4/1/3 on Trading of Commodities.   </w:t>
      </w:r>
    </w:p>
  </w:footnote>
  <w:footnote w:id="90">
    <w:p w14:paraId="6A9BA02A" w14:textId="77777777" w:rsidR="00D1743F" w:rsidRPr="00284ED7" w:rsidRDefault="00D1743F" w:rsidP="00D75CD5">
      <w:pPr>
        <w:pStyle w:val="FootnoteText"/>
        <w:jc w:val="both"/>
      </w:pPr>
      <w:r w:rsidRPr="00284ED7">
        <w:rPr>
          <w:rStyle w:val="FootnoteReference"/>
        </w:rPr>
        <w:footnoteRef/>
      </w:r>
      <w:r w:rsidRPr="00284ED7">
        <w:t xml:space="preserve"> </w:t>
      </w:r>
      <w:r w:rsidRPr="00284ED7">
        <w:t>Al-</w:t>
      </w:r>
      <w:proofErr w:type="spellStart"/>
      <w:r w:rsidRPr="00284ED7">
        <w:t>Bukh</w:t>
      </w:r>
      <w:r w:rsidRPr="00F87890">
        <w:t>āri</w:t>
      </w:r>
      <w:proofErr w:type="spellEnd"/>
      <w:r>
        <w:t>, Al-</w:t>
      </w:r>
      <w:proofErr w:type="spellStart"/>
      <w:r>
        <w:t>J</w:t>
      </w:r>
      <w:r w:rsidRPr="00F87890">
        <w:t>ā</w:t>
      </w:r>
      <w:r w:rsidRPr="00284ED7">
        <w:t>mi</w:t>
      </w:r>
      <w:proofErr w:type="spellEnd"/>
      <w:r w:rsidRPr="00284ED7">
        <w:t>‘ al-Sahih, Kitab al-</w:t>
      </w:r>
      <w:proofErr w:type="spellStart"/>
      <w:r>
        <w:t>B</w:t>
      </w:r>
      <w:r w:rsidRPr="00284ED7">
        <w:t>uy</w:t>
      </w:r>
      <w:r w:rsidRPr="00F87890">
        <w:rPr>
          <w:lang w:val="en-GB"/>
        </w:rPr>
        <w:t>ū</w:t>
      </w:r>
      <w:proofErr w:type="spellEnd"/>
      <w:r w:rsidRPr="00F87890">
        <w:t xml:space="preserve"> </w:t>
      </w:r>
      <w:r w:rsidRPr="00284ED7">
        <w:t xml:space="preserve">‘, </w:t>
      </w:r>
      <w:proofErr w:type="spellStart"/>
      <w:r w:rsidRPr="00507ACC">
        <w:t>Hadīth</w:t>
      </w:r>
      <w:proofErr w:type="spellEnd"/>
      <w:r w:rsidRPr="00284ED7">
        <w:t xml:space="preserve"> no</w:t>
      </w:r>
      <w:r>
        <w:t>.</w:t>
      </w:r>
      <w:r w:rsidRPr="00284ED7">
        <w:t xml:space="preserve"> 2004.</w:t>
      </w:r>
    </w:p>
  </w:footnote>
  <w:footnote w:id="91">
    <w:p w14:paraId="6F5C6743" w14:textId="77777777" w:rsidR="00D1743F" w:rsidRPr="00D75CD5" w:rsidRDefault="00D1743F" w:rsidP="00D75CD5">
      <w:pPr>
        <w:pStyle w:val="FootnoteText"/>
        <w:jc w:val="both"/>
      </w:pPr>
      <w:r w:rsidRPr="00D75CD5">
        <w:rPr>
          <w:rStyle w:val="FootnoteReference"/>
        </w:rPr>
        <w:footnoteRef/>
      </w:r>
      <w:r w:rsidRPr="00D75CD5">
        <w:t>Al-</w:t>
      </w:r>
      <w:proofErr w:type="spellStart"/>
      <w:r w:rsidRPr="00D75CD5">
        <w:t>Turābī</w:t>
      </w:r>
      <w:proofErr w:type="spellEnd"/>
      <w:r w:rsidRPr="00D75CD5">
        <w:t>, al-</w:t>
      </w:r>
      <w:proofErr w:type="spellStart"/>
      <w:r w:rsidRPr="00D75CD5">
        <w:t>Murtaḍa</w:t>
      </w:r>
      <w:proofErr w:type="spellEnd"/>
      <w:r w:rsidRPr="00D75CD5">
        <w:t xml:space="preserve">, </w:t>
      </w:r>
      <w:r w:rsidRPr="00D75CD5">
        <w:rPr>
          <w:i/>
          <w:iCs/>
        </w:rPr>
        <w:t>“‘</w:t>
      </w:r>
      <w:r w:rsidRPr="004A7D79">
        <w:rPr>
          <w:i/>
          <w:iCs/>
        </w:rPr>
        <w:t>‘</w:t>
      </w:r>
      <w:proofErr w:type="spellStart"/>
      <w:r w:rsidRPr="004A7D79">
        <w:rPr>
          <w:i/>
          <w:iCs/>
        </w:rPr>
        <w:t>aqd</w:t>
      </w:r>
      <w:proofErr w:type="spellEnd"/>
      <w:r w:rsidRPr="00D75CD5">
        <w:rPr>
          <w:i/>
          <w:iCs/>
        </w:rPr>
        <w:t xml:space="preserve"> al-</w:t>
      </w:r>
      <w:proofErr w:type="spellStart"/>
      <w:r w:rsidRPr="00D75CD5">
        <w:rPr>
          <w:i/>
          <w:iCs/>
        </w:rPr>
        <w:t>binā</w:t>
      </w:r>
      <w:proofErr w:type="spellEnd"/>
      <w:r w:rsidRPr="00D75CD5">
        <w:rPr>
          <w:i/>
          <w:iCs/>
        </w:rPr>
        <w:t xml:space="preserve">’ </w:t>
      </w:r>
      <w:proofErr w:type="spellStart"/>
      <w:r w:rsidRPr="00D75CD5">
        <w:rPr>
          <w:i/>
          <w:iCs/>
        </w:rPr>
        <w:t>wa</w:t>
      </w:r>
      <w:proofErr w:type="spellEnd"/>
      <w:r w:rsidRPr="00D75CD5">
        <w:rPr>
          <w:i/>
          <w:iCs/>
        </w:rPr>
        <w:t xml:space="preserve"> al-</w:t>
      </w:r>
      <w:proofErr w:type="spellStart"/>
      <w:r w:rsidRPr="00D75CD5">
        <w:rPr>
          <w:i/>
          <w:iCs/>
        </w:rPr>
        <w:t>tashghīl</w:t>
      </w:r>
      <w:proofErr w:type="spellEnd"/>
      <w:r w:rsidRPr="00D75CD5">
        <w:rPr>
          <w:i/>
          <w:iCs/>
        </w:rPr>
        <w:t>”</w:t>
      </w:r>
      <w:r w:rsidRPr="00D75CD5">
        <w:t xml:space="preserve">, (Paper presented at the 19th conference of </w:t>
      </w:r>
      <w:proofErr w:type="spellStart"/>
      <w:r w:rsidRPr="00D75CD5">
        <w:t>Majma</w:t>
      </w:r>
      <w:proofErr w:type="spellEnd"/>
      <w:r w:rsidRPr="00D75CD5">
        <w:t>‘ al-Fiqh al-Islami al-</w:t>
      </w:r>
      <w:proofErr w:type="spellStart"/>
      <w:r w:rsidRPr="00D75CD5">
        <w:t>Duwali</w:t>
      </w:r>
      <w:proofErr w:type="spellEnd"/>
      <w:r w:rsidRPr="00D75CD5">
        <w:t>, United Arab Emirates, 2009), p.3.</w:t>
      </w:r>
    </w:p>
  </w:footnote>
  <w:footnote w:id="92">
    <w:p w14:paraId="46F266C8" w14:textId="77777777" w:rsidR="00D1743F" w:rsidRPr="00AD5E15" w:rsidRDefault="00D1743F" w:rsidP="00D75CD5">
      <w:pPr>
        <w:pStyle w:val="FootnoteText"/>
        <w:jc w:val="both"/>
      </w:pPr>
      <w:r w:rsidRPr="00D75CD5">
        <w:rPr>
          <w:rStyle w:val="FootnoteReference"/>
        </w:rPr>
        <w:footnoteRef/>
      </w:r>
      <w:r w:rsidRPr="00D75CD5">
        <w:t>It was established by the United Nations General Assembly to promote the progressive harmonization and unification of international trade law. Its original membership comprised 29 states and was expanded to 60 in 2002.  Member states of  UNCITRAL  are representing different legal traditions and levels of economic development, just as different geographic regions.</w:t>
      </w:r>
    </w:p>
  </w:footnote>
  <w:footnote w:id="93">
    <w:p w14:paraId="5C5DE0A5" w14:textId="77777777" w:rsidR="00D1743F" w:rsidRPr="006337EB" w:rsidRDefault="00D1743F" w:rsidP="00D75CD5">
      <w:pPr>
        <w:pStyle w:val="FootnoteText"/>
        <w:jc w:val="both"/>
      </w:pPr>
      <w:r w:rsidRPr="006337EB">
        <w:rPr>
          <w:rStyle w:val="FootnoteReference"/>
        </w:rPr>
        <w:footnoteRef/>
      </w:r>
      <w:r w:rsidRPr="006337EB">
        <w:t xml:space="preserve"> </w:t>
      </w:r>
      <w:proofErr w:type="spellStart"/>
      <w:r w:rsidRPr="006337EB">
        <w:t>Bukhaīt</w:t>
      </w:r>
      <w:proofErr w:type="spellEnd"/>
      <w:r w:rsidRPr="006337EB">
        <w:t xml:space="preserve">, Ahmad, </w:t>
      </w:r>
      <w:r w:rsidRPr="006337EB">
        <w:rPr>
          <w:i/>
          <w:iCs/>
        </w:rPr>
        <w:t>“</w:t>
      </w:r>
      <w:proofErr w:type="spellStart"/>
      <w:r w:rsidRPr="006337EB">
        <w:rPr>
          <w:i/>
          <w:iCs/>
        </w:rPr>
        <w:t>Taṭbīq</w:t>
      </w:r>
      <w:proofErr w:type="spellEnd"/>
      <w:r w:rsidRPr="006337EB">
        <w:rPr>
          <w:i/>
          <w:iCs/>
        </w:rPr>
        <w:t xml:space="preserve"> ‘</w:t>
      </w:r>
      <w:r w:rsidRPr="004A7D79">
        <w:rPr>
          <w:i/>
          <w:iCs/>
        </w:rPr>
        <w:t>‘</w:t>
      </w:r>
      <w:proofErr w:type="spellStart"/>
      <w:r w:rsidRPr="004A7D79">
        <w:rPr>
          <w:i/>
          <w:iCs/>
        </w:rPr>
        <w:t>aqd</w:t>
      </w:r>
      <w:proofErr w:type="spellEnd"/>
      <w:r w:rsidRPr="006337EB">
        <w:rPr>
          <w:i/>
          <w:iCs/>
        </w:rPr>
        <w:t xml:space="preserve">  al-</w:t>
      </w:r>
      <w:proofErr w:type="spellStart"/>
      <w:r w:rsidRPr="006337EB">
        <w:rPr>
          <w:i/>
          <w:iCs/>
        </w:rPr>
        <w:t>binā</w:t>
      </w:r>
      <w:proofErr w:type="spellEnd"/>
      <w:r w:rsidRPr="006337EB">
        <w:rPr>
          <w:i/>
          <w:iCs/>
        </w:rPr>
        <w:t xml:space="preserve">’ </w:t>
      </w:r>
      <w:proofErr w:type="spellStart"/>
      <w:r w:rsidRPr="006337EB">
        <w:rPr>
          <w:i/>
          <w:iCs/>
        </w:rPr>
        <w:t>wa</w:t>
      </w:r>
      <w:proofErr w:type="spellEnd"/>
      <w:r w:rsidRPr="006337EB">
        <w:rPr>
          <w:i/>
          <w:iCs/>
        </w:rPr>
        <w:t xml:space="preserve"> al-</w:t>
      </w:r>
      <w:proofErr w:type="spellStart"/>
      <w:r w:rsidRPr="006337EB">
        <w:rPr>
          <w:i/>
          <w:iCs/>
        </w:rPr>
        <w:t>tashghīl</w:t>
      </w:r>
      <w:proofErr w:type="spellEnd"/>
      <w:r w:rsidRPr="006337EB">
        <w:rPr>
          <w:i/>
          <w:iCs/>
        </w:rPr>
        <w:t xml:space="preserve"> </w:t>
      </w:r>
      <w:proofErr w:type="spellStart"/>
      <w:r w:rsidRPr="006337EB">
        <w:rPr>
          <w:i/>
          <w:iCs/>
        </w:rPr>
        <w:t>wa</w:t>
      </w:r>
      <w:proofErr w:type="spellEnd"/>
      <w:r w:rsidRPr="006337EB">
        <w:rPr>
          <w:i/>
          <w:iCs/>
        </w:rPr>
        <w:t xml:space="preserve"> al-</w:t>
      </w:r>
      <w:proofErr w:type="spellStart"/>
      <w:r w:rsidRPr="006337EB">
        <w:rPr>
          <w:i/>
          <w:iCs/>
        </w:rPr>
        <w:t>i’ādah</w:t>
      </w:r>
      <w:proofErr w:type="spellEnd"/>
      <w:r w:rsidRPr="006337EB">
        <w:rPr>
          <w:i/>
          <w:iCs/>
        </w:rPr>
        <w:t xml:space="preserve"> (BOT) fi </w:t>
      </w:r>
      <w:proofErr w:type="spellStart"/>
      <w:r w:rsidRPr="006337EB">
        <w:rPr>
          <w:i/>
          <w:iCs/>
        </w:rPr>
        <w:t>ta‘mīr</w:t>
      </w:r>
      <w:proofErr w:type="spellEnd"/>
      <w:r w:rsidRPr="006337EB">
        <w:rPr>
          <w:i/>
          <w:iCs/>
        </w:rPr>
        <w:t xml:space="preserve"> al </w:t>
      </w:r>
      <w:proofErr w:type="spellStart"/>
      <w:r w:rsidRPr="006337EB">
        <w:rPr>
          <w:i/>
          <w:iCs/>
        </w:rPr>
        <w:t>awqāf</w:t>
      </w:r>
      <w:proofErr w:type="spellEnd"/>
      <w:r w:rsidRPr="006337EB">
        <w:rPr>
          <w:i/>
          <w:iCs/>
        </w:rPr>
        <w:t xml:space="preserve"> </w:t>
      </w:r>
      <w:proofErr w:type="spellStart"/>
      <w:r w:rsidRPr="006337EB">
        <w:rPr>
          <w:i/>
          <w:iCs/>
        </w:rPr>
        <w:t>wa</w:t>
      </w:r>
      <w:proofErr w:type="spellEnd"/>
      <w:r w:rsidRPr="006337EB">
        <w:rPr>
          <w:i/>
          <w:iCs/>
        </w:rPr>
        <w:t xml:space="preserve"> al-</w:t>
      </w:r>
      <w:proofErr w:type="spellStart"/>
      <w:r w:rsidRPr="006337EB">
        <w:rPr>
          <w:i/>
          <w:iCs/>
        </w:rPr>
        <w:t>marāfiq</w:t>
      </w:r>
      <w:proofErr w:type="spellEnd"/>
      <w:r w:rsidRPr="006337EB">
        <w:rPr>
          <w:i/>
          <w:iCs/>
        </w:rPr>
        <w:t xml:space="preserve"> al-‘</w:t>
      </w:r>
      <w:proofErr w:type="spellStart"/>
      <w:r w:rsidRPr="006337EB">
        <w:rPr>
          <w:i/>
          <w:iCs/>
        </w:rPr>
        <w:t>ammah</w:t>
      </w:r>
      <w:proofErr w:type="spellEnd"/>
      <w:r w:rsidRPr="006337EB">
        <w:rPr>
          <w:i/>
          <w:iCs/>
        </w:rPr>
        <w:t>”</w:t>
      </w:r>
      <w:r w:rsidRPr="006337EB">
        <w:t>, p.15.</w:t>
      </w:r>
    </w:p>
  </w:footnote>
  <w:footnote w:id="94">
    <w:p w14:paraId="187FF98D" w14:textId="77777777" w:rsidR="00D1743F" w:rsidRPr="006337EB" w:rsidRDefault="00D1743F" w:rsidP="00D75CD5">
      <w:pPr>
        <w:pStyle w:val="FootnoteText"/>
        <w:jc w:val="both"/>
      </w:pPr>
      <w:r w:rsidRPr="006337EB">
        <w:rPr>
          <w:rStyle w:val="FootnoteReference"/>
        </w:rPr>
        <w:footnoteRef/>
      </w:r>
      <w:r w:rsidRPr="006337EB">
        <w:t xml:space="preserve">UNIDO is a specialized agency in the United Nations system, </w:t>
      </w:r>
      <w:proofErr w:type="spellStart"/>
      <w:r w:rsidRPr="006337EB">
        <w:t>headquarted</w:t>
      </w:r>
      <w:proofErr w:type="spellEnd"/>
      <w:r w:rsidRPr="006337EB">
        <w:t xml:space="preserve"> in Vienna, Austria. The </w:t>
      </w:r>
      <w:proofErr w:type="spellStart"/>
      <w:r w:rsidRPr="006337EB">
        <w:t>Oganization’s</w:t>
      </w:r>
      <w:proofErr w:type="spellEnd"/>
      <w:r w:rsidRPr="006337EB">
        <w:t xml:space="preserve"> primary objective is the promotion and acceleration of industrial </w:t>
      </w:r>
      <w:proofErr w:type="spellStart"/>
      <w:r w:rsidRPr="006337EB">
        <w:t>developmet</w:t>
      </w:r>
      <w:proofErr w:type="spellEnd"/>
      <w:r w:rsidRPr="006337EB">
        <w:t xml:space="preserve"> in developing countries and countries with economies in transition and the promotion of industrial international cooperation. It was established as a UN programme  in 1996 and become specialized agency in of the UN in 1985. In 2004, UNIDO established the UNIDO Goodwill Ambassador  programme.   </w:t>
      </w:r>
    </w:p>
  </w:footnote>
  <w:footnote w:id="95">
    <w:p w14:paraId="00956760" w14:textId="77777777" w:rsidR="00D1743F" w:rsidRPr="006337EB" w:rsidRDefault="00D1743F" w:rsidP="00D75CD5">
      <w:pPr>
        <w:pStyle w:val="FootnoteText"/>
        <w:jc w:val="both"/>
      </w:pPr>
      <w:r w:rsidRPr="006337EB">
        <w:rPr>
          <w:rStyle w:val="FootnoteReference"/>
        </w:rPr>
        <w:footnoteRef/>
      </w:r>
      <w:proofErr w:type="spellStart"/>
      <w:r w:rsidRPr="006337EB">
        <w:t>Sa‘ūd</w:t>
      </w:r>
      <w:proofErr w:type="spellEnd"/>
      <w:r w:rsidRPr="006337EB">
        <w:t xml:space="preserve">, </w:t>
      </w:r>
      <w:proofErr w:type="spellStart"/>
      <w:r w:rsidRPr="006337EB">
        <w:t>Khālid</w:t>
      </w:r>
      <w:proofErr w:type="spellEnd"/>
      <w:r w:rsidRPr="006337EB">
        <w:t xml:space="preserve">, </w:t>
      </w:r>
      <w:r w:rsidRPr="006337EB">
        <w:rPr>
          <w:i/>
          <w:iCs/>
        </w:rPr>
        <w:t>“</w:t>
      </w:r>
      <w:proofErr w:type="spellStart"/>
      <w:r w:rsidRPr="006337EB">
        <w:rPr>
          <w:i/>
          <w:iCs/>
        </w:rPr>
        <w:t>Tatbīq</w:t>
      </w:r>
      <w:proofErr w:type="spellEnd"/>
      <w:r w:rsidRPr="006337EB">
        <w:rPr>
          <w:i/>
          <w:iCs/>
        </w:rPr>
        <w:t xml:space="preserve"> nizam al-</w:t>
      </w:r>
      <w:proofErr w:type="spellStart"/>
      <w:r w:rsidRPr="006337EB">
        <w:rPr>
          <w:i/>
          <w:iCs/>
        </w:rPr>
        <w:t>binā</w:t>
      </w:r>
      <w:proofErr w:type="spellEnd"/>
      <w:r w:rsidRPr="006337EB">
        <w:rPr>
          <w:i/>
          <w:iCs/>
        </w:rPr>
        <w:t xml:space="preserve">’ </w:t>
      </w:r>
      <w:proofErr w:type="spellStart"/>
      <w:r w:rsidRPr="006337EB">
        <w:rPr>
          <w:i/>
          <w:iCs/>
        </w:rPr>
        <w:t>wa</w:t>
      </w:r>
      <w:proofErr w:type="spellEnd"/>
      <w:r w:rsidRPr="006337EB">
        <w:rPr>
          <w:i/>
          <w:iCs/>
        </w:rPr>
        <w:t xml:space="preserve"> al-</w:t>
      </w:r>
      <w:proofErr w:type="spellStart"/>
      <w:r w:rsidRPr="006337EB">
        <w:rPr>
          <w:i/>
          <w:iCs/>
        </w:rPr>
        <w:t>tashghīl</w:t>
      </w:r>
      <w:proofErr w:type="spellEnd"/>
      <w:r w:rsidRPr="006337EB">
        <w:rPr>
          <w:i/>
          <w:iCs/>
        </w:rPr>
        <w:t xml:space="preserve"> </w:t>
      </w:r>
      <w:proofErr w:type="spellStart"/>
      <w:r w:rsidRPr="006337EB">
        <w:rPr>
          <w:i/>
          <w:iCs/>
        </w:rPr>
        <w:t>wa</w:t>
      </w:r>
      <w:proofErr w:type="spellEnd"/>
      <w:r w:rsidRPr="006337EB">
        <w:rPr>
          <w:i/>
          <w:iCs/>
        </w:rPr>
        <w:t xml:space="preserve"> al-</w:t>
      </w:r>
      <w:proofErr w:type="spellStart"/>
      <w:r w:rsidRPr="006337EB">
        <w:rPr>
          <w:i/>
          <w:iCs/>
        </w:rPr>
        <w:t>i’ādah</w:t>
      </w:r>
      <w:proofErr w:type="spellEnd"/>
      <w:r w:rsidRPr="006337EB">
        <w:rPr>
          <w:i/>
          <w:iCs/>
        </w:rPr>
        <w:t xml:space="preserve"> fi </w:t>
      </w:r>
      <w:proofErr w:type="spellStart"/>
      <w:r w:rsidRPr="006337EB">
        <w:rPr>
          <w:i/>
          <w:iCs/>
        </w:rPr>
        <w:t>ta‘mīr</w:t>
      </w:r>
      <w:proofErr w:type="spellEnd"/>
      <w:r w:rsidRPr="006337EB">
        <w:rPr>
          <w:i/>
          <w:iCs/>
        </w:rPr>
        <w:t xml:space="preserve"> al-</w:t>
      </w:r>
      <w:proofErr w:type="spellStart"/>
      <w:r w:rsidRPr="006337EB">
        <w:rPr>
          <w:i/>
          <w:iCs/>
        </w:rPr>
        <w:t>awqaf</w:t>
      </w:r>
      <w:proofErr w:type="spellEnd"/>
      <w:r w:rsidRPr="006337EB">
        <w:rPr>
          <w:i/>
          <w:iCs/>
        </w:rPr>
        <w:t xml:space="preserve"> </w:t>
      </w:r>
      <w:proofErr w:type="spellStart"/>
      <w:r w:rsidRPr="006337EB">
        <w:rPr>
          <w:i/>
          <w:iCs/>
        </w:rPr>
        <w:t>wa</w:t>
      </w:r>
      <w:proofErr w:type="spellEnd"/>
      <w:r w:rsidRPr="006337EB">
        <w:rPr>
          <w:i/>
          <w:iCs/>
        </w:rPr>
        <w:t xml:space="preserve"> al-</w:t>
      </w:r>
      <w:proofErr w:type="spellStart"/>
      <w:r w:rsidRPr="006337EB">
        <w:rPr>
          <w:i/>
          <w:iCs/>
        </w:rPr>
        <w:t>marāfiq</w:t>
      </w:r>
      <w:proofErr w:type="spellEnd"/>
      <w:r w:rsidRPr="006337EB">
        <w:rPr>
          <w:i/>
          <w:iCs/>
        </w:rPr>
        <w:t xml:space="preserve"> al-‘</w:t>
      </w:r>
      <w:proofErr w:type="spellStart"/>
      <w:r w:rsidRPr="006337EB">
        <w:rPr>
          <w:i/>
          <w:iCs/>
        </w:rPr>
        <w:t>ammah</w:t>
      </w:r>
      <w:proofErr w:type="spellEnd"/>
      <w:r w:rsidRPr="006337EB">
        <w:rPr>
          <w:i/>
          <w:iCs/>
        </w:rPr>
        <w:t>”</w:t>
      </w:r>
      <w:r w:rsidRPr="006337EB">
        <w:t>, p.4.</w:t>
      </w:r>
    </w:p>
  </w:footnote>
  <w:footnote w:id="96">
    <w:p w14:paraId="7EAB767C" w14:textId="77777777" w:rsidR="00D1743F" w:rsidRPr="006337EB" w:rsidRDefault="00D1743F" w:rsidP="00D75CD5">
      <w:pPr>
        <w:pStyle w:val="FootnoteText"/>
        <w:jc w:val="both"/>
      </w:pPr>
      <w:r w:rsidRPr="006337EB">
        <w:rPr>
          <w:rStyle w:val="FootnoteReference"/>
        </w:rPr>
        <w:footnoteRef/>
      </w:r>
      <w:r w:rsidRPr="006337EB">
        <w:t>Badran, Muḥammad, “</w:t>
      </w:r>
      <w:r w:rsidRPr="006337EB">
        <w:rPr>
          <w:i/>
          <w:iCs/>
        </w:rPr>
        <w:t>Al-Niẓām al-</w:t>
      </w:r>
      <w:proofErr w:type="spellStart"/>
      <w:r w:rsidRPr="006337EB">
        <w:rPr>
          <w:i/>
          <w:iCs/>
        </w:rPr>
        <w:t>qān</w:t>
      </w:r>
      <w:r w:rsidRPr="006337EB">
        <w:rPr>
          <w:bCs/>
          <w:i/>
        </w:rPr>
        <w:t>ū</w:t>
      </w:r>
      <w:r w:rsidRPr="006337EB">
        <w:rPr>
          <w:i/>
          <w:iCs/>
        </w:rPr>
        <w:t>ni</w:t>
      </w:r>
      <w:proofErr w:type="spellEnd"/>
      <w:r w:rsidRPr="006337EB">
        <w:rPr>
          <w:i/>
          <w:iCs/>
        </w:rPr>
        <w:t xml:space="preserve"> li al-</w:t>
      </w:r>
      <w:proofErr w:type="spellStart"/>
      <w:r w:rsidRPr="006337EB">
        <w:rPr>
          <w:i/>
          <w:iCs/>
        </w:rPr>
        <w:t>mashr</w:t>
      </w:r>
      <w:r w:rsidRPr="006337EB">
        <w:rPr>
          <w:bCs/>
          <w:i/>
        </w:rPr>
        <w:t>ū</w:t>
      </w:r>
      <w:proofErr w:type="spellEnd"/>
      <w:r w:rsidRPr="006337EB">
        <w:rPr>
          <w:i/>
          <w:iCs/>
        </w:rPr>
        <w:t xml:space="preserve"> ‘at B.O.T”.</w:t>
      </w:r>
      <w:r w:rsidRPr="006337EB">
        <w:rPr>
          <w:i/>
          <w:iCs/>
          <w:lang w:val="en-MY"/>
        </w:rPr>
        <w:t>(</w:t>
      </w:r>
      <w:r w:rsidRPr="006337EB">
        <w:rPr>
          <w:i/>
          <w:iCs/>
        </w:rPr>
        <w:t xml:space="preserve">Cairo: </w:t>
      </w:r>
      <w:r w:rsidRPr="006337EB">
        <w:t>Marka</w:t>
      </w:r>
      <w:r w:rsidRPr="006337EB">
        <w:rPr>
          <w:lang w:val="en-MY"/>
        </w:rPr>
        <w:t>z</w:t>
      </w:r>
      <w:r w:rsidRPr="006337EB">
        <w:t xml:space="preserve"> al-</w:t>
      </w:r>
      <w:proofErr w:type="spellStart"/>
      <w:r w:rsidRPr="006337EB">
        <w:t>Kāherah</w:t>
      </w:r>
      <w:proofErr w:type="spellEnd"/>
      <w:r w:rsidRPr="006337EB">
        <w:t xml:space="preserve"> al-</w:t>
      </w:r>
      <w:proofErr w:type="spellStart"/>
      <w:r w:rsidRPr="006337EB">
        <w:t>Iqlimi</w:t>
      </w:r>
      <w:proofErr w:type="spellEnd"/>
      <w:r w:rsidRPr="006337EB">
        <w:t xml:space="preserve"> li al-</w:t>
      </w:r>
      <w:proofErr w:type="spellStart"/>
      <w:r w:rsidRPr="006337EB">
        <w:t>Tahkim</w:t>
      </w:r>
      <w:proofErr w:type="spellEnd"/>
      <w:r w:rsidRPr="006337EB">
        <w:t xml:space="preserve"> al-</w:t>
      </w:r>
      <w:proofErr w:type="spellStart"/>
      <w:r w:rsidRPr="006337EB">
        <w:t>Tijari</w:t>
      </w:r>
      <w:proofErr w:type="spellEnd"/>
      <w:r w:rsidRPr="006337EB">
        <w:t xml:space="preserve"> al-</w:t>
      </w:r>
      <w:proofErr w:type="spellStart"/>
      <w:r w:rsidRPr="006337EB">
        <w:t>Dawli</w:t>
      </w:r>
      <w:proofErr w:type="spellEnd"/>
      <w:r w:rsidRPr="006337EB">
        <w:rPr>
          <w:lang w:val="en-MY"/>
        </w:rPr>
        <w:t xml:space="preserve">, </w:t>
      </w:r>
      <w:proofErr w:type="spellStart"/>
      <w:r w:rsidRPr="006337EB">
        <w:rPr>
          <w:lang w:val="en-MY"/>
        </w:rPr>
        <w:t>n.d</w:t>
      </w:r>
      <w:proofErr w:type="spellEnd"/>
      <w:r w:rsidRPr="006337EB">
        <w:t>), p.5.</w:t>
      </w:r>
    </w:p>
  </w:footnote>
  <w:footnote w:id="97">
    <w:p w14:paraId="12ED5E20" w14:textId="77777777" w:rsidR="00D1743F" w:rsidRPr="006337EB" w:rsidRDefault="00D1743F" w:rsidP="00D75CD5">
      <w:pPr>
        <w:pStyle w:val="FootnoteText"/>
        <w:jc w:val="both"/>
        <w:rPr>
          <w:i/>
          <w:iCs/>
        </w:rPr>
      </w:pPr>
      <w:r w:rsidRPr="006337EB">
        <w:rPr>
          <w:rStyle w:val="FootnoteReference"/>
        </w:rPr>
        <w:footnoteRef/>
      </w:r>
      <w:r w:rsidRPr="006337EB">
        <w:t xml:space="preserve">Definition given by  </w:t>
      </w:r>
      <w:proofErr w:type="spellStart"/>
      <w:r w:rsidRPr="006337EB">
        <w:t>Counselor</w:t>
      </w:r>
      <w:proofErr w:type="spellEnd"/>
      <w:r w:rsidRPr="006337EB">
        <w:t xml:space="preserve"> Mahmoud Fahmī, refer to ‘</w:t>
      </w:r>
      <w:proofErr w:type="spellStart"/>
      <w:r w:rsidRPr="006337EB">
        <w:rPr>
          <w:i/>
          <w:iCs/>
        </w:rPr>
        <w:t>Uq</w:t>
      </w:r>
      <w:r w:rsidRPr="006337EB">
        <w:rPr>
          <w:bCs/>
          <w:i/>
        </w:rPr>
        <w:t>ū</w:t>
      </w:r>
      <w:r w:rsidRPr="006337EB">
        <w:rPr>
          <w:i/>
          <w:iCs/>
        </w:rPr>
        <w:t>d</w:t>
      </w:r>
      <w:proofErr w:type="spellEnd"/>
      <w:r w:rsidRPr="006337EB">
        <w:rPr>
          <w:i/>
          <w:iCs/>
        </w:rPr>
        <w:t xml:space="preserve"> al-BOT </w:t>
      </w:r>
      <w:proofErr w:type="spellStart"/>
      <w:r w:rsidRPr="006337EB">
        <w:rPr>
          <w:i/>
          <w:iCs/>
        </w:rPr>
        <w:t>watakyifuha</w:t>
      </w:r>
      <w:proofErr w:type="spellEnd"/>
      <w:r w:rsidRPr="006337EB">
        <w:rPr>
          <w:i/>
          <w:iCs/>
        </w:rPr>
        <w:t xml:space="preserve"> al-</w:t>
      </w:r>
      <w:proofErr w:type="spellStart"/>
      <w:r w:rsidRPr="006337EB">
        <w:rPr>
          <w:i/>
          <w:iCs/>
        </w:rPr>
        <w:t>qan</w:t>
      </w:r>
      <w:r w:rsidRPr="006337EB">
        <w:rPr>
          <w:bCs/>
          <w:i/>
        </w:rPr>
        <w:t>ū</w:t>
      </w:r>
      <w:r w:rsidRPr="006337EB">
        <w:rPr>
          <w:i/>
          <w:iCs/>
        </w:rPr>
        <w:t>ni</w:t>
      </w:r>
      <w:proofErr w:type="spellEnd"/>
      <w:r w:rsidRPr="006337EB">
        <w:t>, presented in the International Conference on BOT projects, Centre for International Commercial Arbitration, Cairo on 28</w:t>
      </w:r>
      <w:r w:rsidRPr="006337EB">
        <w:rPr>
          <w:vertAlign w:val="superscript"/>
        </w:rPr>
        <w:t>th</w:t>
      </w:r>
      <w:r w:rsidRPr="006337EB">
        <w:t xml:space="preserve">  and 29</w:t>
      </w:r>
      <w:r w:rsidRPr="006337EB">
        <w:rPr>
          <w:vertAlign w:val="superscript"/>
        </w:rPr>
        <w:t>th</w:t>
      </w:r>
      <w:r w:rsidRPr="006337EB">
        <w:t xml:space="preserve">  October 2000, p.1-9.</w:t>
      </w:r>
    </w:p>
  </w:footnote>
  <w:footnote w:id="98">
    <w:p w14:paraId="37409FDB" w14:textId="77777777" w:rsidR="00D1743F" w:rsidRPr="006337EB" w:rsidRDefault="00D1743F" w:rsidP="00D75CD5">
      <w:pPr>
        <w:pStyle w:val="FootnoteText"/>
        <w:jc w:val="both"/>
      </w:pPr>
      <w:r w:rsidRPr="006337EB">
        <w:rPr>
          <w:rStyle w:val="FootnoteReference"/>
        </w:rPr>
        <w:footnoteRef/>
      </w:r>
      <w:r w:rsidRPr="006337EB">
        <w:t>Al-</w:t>
      </w:r>
      <w:proofErr w:type="spellStart"/>
      <w:r w:rsidRPr="006337EB">
        <w:t>Bahjī</w:t>
      </w:r>
      <w:proofErr w:type="spellEnd"/>
      <w:r w:rsidRPr="006337EB">
        <w:t>, ‘Isam Ahmad, ‘</w:t>
      </w:r>
      <w:proofErr w:type="spellStart"/>
      <w:r w:rsidRPr="006337EB">
        <w:rPr>
          <w:i/>
          <w:iCs/>
        </w:rPr>
        <w:t>Uq</w:t>
      </w:r>
      <w:r w:rsidRPr="006337EB">
        <w:rPr>
          <w:bCs/>
          <w:i/>
        </w:rPr>
        <w:t>ū</w:t>
      </w:r>
      <w:r w:rsidRPr="006337EB">
        <w:rPr>
          <w:i/>
          <w:iCs/>
        </w:rPr>
        <w:t>d</w:t>
      </w:r>
      <w:proofErr w:type="spellEnd"/>
      <w:r w:rsidRPr="006337EB">
        <w:rPr>
          <w:i/>
          <w:iCs/>
        </w:rPr>
        <w:t xml:space="preserve"> al-BOT al-Tariq li </w:t>
      </w:r>
      <w:proofErr w:type="spellStart"/>
      <w:r w:rsidRPr="006337EB">
        <w:rPr>
          <w:i/>
          <w:iCs/>
        </w:rPr>
        <w:t>binā</w:t>
      </w:r>
      <w:proofErr w:type="spellEnd"/>
      <w:r w:rsidRPr="006337EB">
        <w:rPr>
          <w:i/>
          <w:iCs/>
        </w:rPr>
        <w:t xml:space="preserve">  </w:t>
      </w:r>
      <w:proofErr w:type="spellStart"/>
      <w:r w:rsidRPr="006337EB">
        <w:rPr>
          <w:i/>
          <w:iCs/>
        </w:rPr>
        <w:t>marāfiq</w:t>
      </w:r>
      <w:proofErr w:type="spellEnd"/>
      <w:r w:rsidRPr="006337EB">
        <w:rPr>
          <w:i/>
          <w:iCs/>
        </w:rPr>
        <w:t xml:space="preserve"> al-</w:t>
      </w:r>
      <w:proofErr w:type="spellStart"/>
      <w:r w:rsidRPr="006337EB">
        <w:rPr>
          <w:i/>
          <w:iCs/>
        </w:rPr>
        <w:t>daulah</w:t>
      </w:r>
      <w:proofErr w:type="spellEnd"/>
      <w:r w:rsidRPr="006337EB">
        <w:rPr>
          <w:i/>
          <w:iCs/>
        </w:rPr>
        <w:t xml:space="preserve"> al-</w:t>
      </w:r>
      <w:proofErr w:type="spellStart"/>
      <w:r>
        <w:rPr>
          <w:i/>
          <w:iCs/>
        </w:rPr>
        <w:t>hadīth</w:t>
      </w:r>
      <w:r w:rsidRPr="006337EB">
        <w:rPr>
          <w:i/>
          <w:iCs/>
        </w:rPr>
        <w:t>ah</w:t>
      </w:r>
      <w:proofErr w:type="spellEnd"/>
      <w:r w:rsidRPr="006337EB">
        <w:t>, (Al-Azarbitah: Dar al-</w:t>
      </w:r>
      <w:proofErr w:type="spellStart"/>
      <w:r w:rsidRPr="006337EB">
        <w:t>Jami’ah</w:t>
      </w:r>
      <w:proofErr w:type="spellEnd"/>
      <w:r w:rsidRPr="006337EB">
        <w:t xml:space="preserve"> al-</w:t>
      </w:r>
      <w:proofErr w:type="spellStart"/>
      <w:r w:rsidRPr="006337EB">
        <w:t>Jadīdah</w:t>
      </w:r>
      <w:proofErr w:type="spellEnd"/>
      <w:r w:rsidRPr="006337EB">
        <w:t>, 2008), p.13.</w:t>
      </w:r>
    </w:p>
  </w:footnote>
  <w:footnote w:id="99">
    <w:p w14:paraId="4541712C" w14:textId="77777777" w:rsidR="00D1743F" w:rsidRPr="00AD5E15" w:rsidRDefault="00D1743F" w:rsidP="00D75CD5">
      <w:pPr>
        <w:pStyle w:val="FootnoteText"/>
        <w:jc w:val="both"/>
      </w:pPr>
      <w:r w:rsidRPr="006337EB">
        <w:rPr>
          <w:rStyle w:val="FootnoteReference"/>
        </w:rPr>
        <w:footnoteRef/>
      </w:r>
      <w:r w:rsidRPr="006337EB">
        <w:rPr>
          <w:lang w:val="en-MY"/>
        </w:rPr>
        <w:t>Al-</w:t>
      </w:r>
      <w:proofErr w:type="spellStart"/>
      <w:r w:rsidRPr="006337EB">
        <w:rPr>
          <w:lang w:val="en-MY"/>
        </w:rPr>
        <w:t>Bahj</w:t>
      </w:r>
      <w:proofErr w:type="spellEnd"/>
      <w:r w:rsidRPr="006337EB">
        <w:t>ī</w:t>
      </w:r>
      <w:r w:rsidRPr="006337EB">
        <w:rPr>
          <w:lang w:val="en-MY"/>
        </w:rPr>
        <w:t xml:space="preserve">, </w:t>
      </w:r>
      <w:r w:rsidRPr="006337EB">
        <w:rPr>
          <w:i/>
          <w:lang w:val="nl-NL"/>
        </w:rPr>
        <w:t>supr</w:t>
      </w:r>
      <w:r w:rsidRPr="006337EB">
        <w:rPr>
          <w:i/>
          <w:iCs/>
        </w:rPr>
        <w:t>ā</w:t>
      </w:r>
      <w:r w:rsidRPr="006337EB">
        <w:rPr>
          <w:i/>
          <w:lang w:val="nl-NL"/>
        </w:rPr>
        <w:t xml:space="preserve"> </w:t>
      </w:r>
      <w:r w:rsidRPr="006337EB">
        <w:rPr>
          <w:lang w:val="nl-NL"/>
        </w:rPr>
        <w:t xml:space="preserve">note 9 at </w:t>
      </w:r>
      <w:r w:rsidRPr="006337EB">
        <w:t>15.</w:t>
      </w:r>
    </w:p>
  </w:footnote>
  <w:footnote w:id="100">
    <w:p w14:paraId="7A9F6BF0" w14:textId="77777777" w:rsidR="00D1743F" w:rsidRPr="00AD5E15" w:rsidRDefault="00D1743F" w:rsidP="00D75CD5">
      <w:pPr>
        <w:pStyle w:val="FootnoteText"/>
        <w:jc w:val="both"/>
      </w:pPr>
      <w:r w:rsidRPr="00AD5E15">
        <w:rPr>
          <w:rStyle w:val="FootnoteReference"/>
        </w:rPr>
        <w:footnoteRef/>
      </w:r>
      <w:proofErr w:type="spellStart"/>
      <w:r w:rsidRPr="00AD5E15">
        <w:t>Bukhaīt</w:t>
      </w:r>
      <w:proofErr w:type="spellEnd"/>
      <w:r w:rsidRPr="00AD5E15">
        <w:t xml:space="preserve">, </w:t>
      </w:r>
      <w:r w:rsidRPr="00AD5E15">
        <w:rPr>
          <w:i/>
          <w:lang w:val="nl-NL"/>
        </w:rPr>
        <w:t>supr</w:t>
      </w:r>
      <w:r w:rsidRPr="00AD5E15">
        <w:rPr>
          <w:i/>
          <w:iCs/>
        </w:rPr>
        <w:t xml:space="preserve">ā </w:t>
      </w:r>
      <w:r w:rsidRPr="00AD5E15">
        <w:rPr>
          <w:lang w:val="nl-NL"/>
        </w:rPr>
        <w:t xml:space="preserve">note 4 at </w:t>
      </w:r>
      <w:r w:rsidRPr="00AD5E15">
        <w:t xml:space="preserve">19. </w:t>
      </w:r>
    </w:p>
  </w:footnote>
  <w:footnote w:id="101">
    <w:p w14:paraId="50FCD6EA" w14:textId="77777777" w:rsidR="00D1743F" w:rsidRPr="00AD5E15" w:rsidRDefault="00D1743F" w:rsidP="00D75CD5">
      <w:pPr>
        <w:pStyle w:val="FootnoteText"/>
        <w:jc w:val="both"/>
      </w:pPr>
      <w:r w:rsidRPr="00AD5E15">
        <w:rPr>
          <w:rStyle w:val="FootnoteReference"/>
        </w:rPr>
        <w:footnoteRef/>
      </w:r>
      <w:r w:rsidRPr="00AD5E15">
        <w:rPr>
          <w:lang w:val="en-MY"/>
        </w:rPr>
        <w:t>Al-</w:t>
      </w:r>
      <w:proofErr w:type="spellStart"/>
      <w:r w:rsidRPr="00AD5E15">
        <w:rPr>
          <w:lang w:val="en-MY"/>
        </w:rPr>
        <w:t>Bahj</w:t>
      </w:r>
      <w:proofErr w:type="spellEnd"/>
      <w:r w:rsidRPr="00AD5E15">
        <w:t>ī</w:t>
      </w:r>
      <w:r w:rsidRPr="00AD5E15">
        <w:rPr>
          <w:lang w:val="en-MY"/>
        </w:rPr>
        <w:t xml:space="preserve">, </w:t>
      </w:r>
      <w:r w:rsidRPr="00AD5E15">
        <w:rPr>
          <w:i/>
          <w:lang w:val="nl-NL"/>
        </w:rPr>
        <w:t>supr</w:t>
      </w:r>
      <w:r w:rsidRPr="00AD5E15">
        <w:rPr>
          <w:i/>
          <w:iCs/>
        </w:rPr>
        <w:t>ā</w:t>
      </w:r>
      <w:r w:rsidRPr="00AD5E15">
        <w:rPr>
          <w:i/>
          <w:lang w:val="nl-NL"/>
        </w:rPr>
        <w:t xml:space="preserve"> </w:t>
      </w:r>
      <w:r w:rsidRPr="00AD5E15">
        <w:rPr>
          <w:lang w:val="nl-NL"/>
        </w:rPr>
        <w:t xml:space="preserve">note 9 at </w:t>
      </w:r>
      <w:r w:rsidRPr="00AD5E15">
        <w:t xml:space="preserve">30. </w:t>
      </w:r>
    </w:p>
  </w:footnote>
  <w:footnote w:id="102">
    <w:p w14:paraId="0ECDAB19" w14:textId="77777777" w:rsidR="00D1743F" w:rsidRPr="00AD5E15" w:rsidRDefault="00D1743F" w:rsidP="00D75CD5">
      <w:pPr>
        <w:pStyle w:val="FootnoteText"/>
        <w:jc w:val="both"/>
      </w:pPr>
      <w:r w:rsidRPr="00AD5E15">
        <w:rPr>
          <w:rStyle w:val="FootnoteReference"/>
        </w:rPr>
        <w:footnoteRef/>
      </w:r>
      <w:r w:rsidRPr="00AD5E15">
        <w:rPr>
          <w:lang w:val="en-MY"/>
        </w:rPr>
        <w:t>Al-</w:t>
      </w:r>
      <w:proofErr w:type="spellStart"/>
      <w:r w:rsidRPr="00AD5E15">
        <w:rPr>
          <w:lang w:val="en-MY"/>
        </w:rPr>
        <w:t>Bahj</w:t>
      </w:r>
      <w:proofErr w:type="spellEnd"/>
      <w:r w:rsidRPr="00AD5E15">
        <w:t>ī</w:t>
      </w:r>
      <w:r w:rsidRPr="00AD5E15">
        <w:rPr>
          <w:lang w:val="en-MY"/>
        </w:rPr>
        <w:t xml:space="preserve">, </w:t>
      </w:r>
      <w:proofErr w:type="gramStart"/>
      <w:r w:rsidRPr="00AD5E15">
        <w:rPr>
          <w:i/>
          <w:lang w:val="nl-NL"/>
        </w:rPr>
        <w:t>supr</w:t>
      </w:r>
      <w:r w:rsidRPr="00AD5E15">
        <w:rPr>
          <w:i/>
          <w:iCs/>
        </w:rPr>
        <w:t>ā</w:t>
      </w:r>
      <w:r w:rsidRPr="00AD5E15">
        <w:rPr>
          <w:lang w:val="nl-NL"/>
        </w:rPr>
        <w:t xml:space="preserve">  note</w:t>
      </w:r>
      <w:proofErr w:type="gramEnd"/>
      <w:r w:rsidRPr="00AD5E15">
        <w:rPr>
          <w:lang w:val="nl-NL"/>
        </w:rPr>
        <w:t xml:space="preserve"> 9 at </w:t>
      </w:r>
      <w:r w:rsidRPr="00AD5E15">
        <w:t>30.</w:t>
      </w:r>
    </w:p>
  </w:footnote>
  <w:footnote w:id="103">
    <w:p w14:paraId="03299AA1" w14:textId="77777777" w:rsidR="00D1743F" w:rsidRPr="00AD5E15" w:rsidRDefault="00D1743F" w:rsidP="00162DB7">
      <w:pPr>
        <w:pStyle w:val="FootnoteText"/>
        <w:jc w:val="both"/>
      </w:pPr>
      <w:r w:rsidRPr="00AD5E15">
        <w:rPr>
          <w:rStyle w:val="FootnoteReference"/>
        </w:rPr>
        <w:footnoteRef/>
      </w:r>
      <w:r w:rsidRPr="00AD5E15">
        <w:rPr>
          <w:lang w:val="en-MY"/>
        </w:rPr>
        <w:t>Al-</w:t>
      </w:r>
      <w:proofErr w:type="spellStart"/>
      <w:r w:rsidRPr="00AD5E15">
        <w:rPr>
          <w:lang w:val="en-MY"/>
        </w:rPr>
        <w:t>Bahj</w:t>
      </w:r>
      <w:proofErr w:type="spellEnd"/>
      <w:r w:rsidRPr="00AD5E15">
        <w:t>ī</w:t>
      </w:r>
      <w:r w:rsidRPr="00AD5E15">
        <w:rPr>
          <w:lang w:val="en-MY"/>
        </w:rPr>
        <w:t xml:space="preserve">, </w:t>
      </w:r>
      <w:r w:rsidRPr="00AD5E15">
        <w:rPr>
          <w:i/>
          <w:lang w:val="nl-NL"/>
        </w:rPr>
        <w:t>supr</w:t>
      </w:r>
      <w:r w:rsidRPr="00AD5E15">
        <w:rPr>
          <w:i/>
          <w:iCs/>
        </w:rPr>
        <w:t>ā</w:t>
      </w:r>
      <w:r w:rsidRPr="00AD5E15">
        <w:rPr>
          <w:lang w:val="nl-NL"/>
        </w:rPr>
        <w:t xml:space="preserve"> note 9 at 3</w:t>
      </w:r>
      <w:r w:rsidRPr="00AD5E15">
        <w:t>1-34.</w:t>
      </w:r>
    </w:p>
  </w:footnote>
  <w:footnote w:id="104">
    <w:p w14:paraId="6E1DBCF8" w14:textId="77777777" w:rsidR="00D1743F" w:rsidRPr="00AD5E15" w:rsidRDefault="00D1743F" w:rsidP="00162DB7">
      <w:pPr>
        <w:pStyle w:val="FootnoteText"/>
        <w:jc w:val="both"/>
      </w:pPr>
      <w:r w:rsidRPr="00AD5E15">
        <w:rPr>
          <w:rStyle w:val="FootnoteReference"/>
        </w:rPr>
        <w:footnoteRef/>
      </w:r>
      <w:r w:rsidRPr="00AD5E15">
        <w:rPr>
          <w:lang w:val="en-MY"/>
        </w:rPr>
        <w:t>Al-</w:t>
      </w:r>
      <w:proofErr w:type="spellStart"/>
      <w:r w:rsidRPr="00AD5E15">
        <w:rPr>
          <w:lang w:val="en-MY"/>
        </w:rPr>
        <w:t>Bahj</w:t>
      </w:r>
      <w:proofErr w:type="spellEnd"/>
      <w:r w:rsidRPr="00AD5E15">
        <w:t>ī</w:t>
      </w:r>
      <w:r w:rsidRPr="00AD5E15">
        <w:rPr>
          <w:lang w:val="en-MY"/>
        </w:rPr>
        <w:t xml:space="preserve">, </w:t>
      </w:r>
      <w:r w:rsidRPr="00AD5E15">
        <w:rPr>
          <w:i/>
          <w:lang w:val="nl-NL"/>
        </w:rPr>
        <w:t>supr</w:t>
      </w:r>
      <w:r w:rsidRPr="00AD5E15">
        <w:rPr>
          <w:i/>
          <w:iCs/>
        </w:rPr>
        <w:t>ā</w:t>
      </w:r>
      <w:r w:rsidRPr="00AD5E15">
        <w:rPr>
          <w:lang w:val="nl-NL"/>
        </w:rPr>
        <w:t xml:space="preserve"> note 9 at 3</w:t>
      </w:r>
      <w:r w:rsidRPr="00AD5E15">
        <w:t>1.</w:t>
      </w:r>
    </w:p>
  </w:footnote>
  <w:footnote w:id="105">
    <w:p w14:paraId="05E775ED" w14:textId="77777777" w:rsidR="00D1743F" w:rsidRPr="00AD5E15" w:rsidRDefault="00D1743F" w:rsidP="00D75CD5">
      <w:pPr>
        <w:pStyle w:val="FootnoteText"/>
        <w:jc w:val="both"/>
      </w:pPr>
      <w:r w:rsidRPr="00AD5E15">
        <w:rPr>
          <w:rStyle w:val="FootnoteReference"/>
        </w:rPr>
        <w:footnoteRef/>
      </w:r>
      <w:proofErr w:type="spellStart"/>
      <w:r w:rsidRPr="00AD5E15">
        <w:t>Sulaīman</w:t>
      </w:r>
      <w:proofErr w:type="spellEnd"/>
      <w:r w:rsidRPr="00AD5E15">
        <w:t xml:space="preserve">, ‘Abdul Wahab, </w:t>
      </w:r>
      <w:r w:rsidRPr="00AD5E15">
        <w:rPr>
          <w:i/>
          <w:iCs/>
        </w:rPr>
        <w:t>“‘</w:t>
      </w:r>
      <w:r w:rsidRPr="004A7D79">
        <w:rPr>
          <w:i/>
          <w:iCs/>
        </w:rPr>
        <w:t>‘</w:t>
      </w:r>
      <w:proofErr w:type="spellStart"/>
      <w:r w:rsidRPr="004A7D79">
        <w:rPr>
          <w:i/>
          <w:iCs/>
        </w:rPr>
        <w:t>aqd</w:t>
      </w:r>
      <w:proofErr w:type="spellEnd"/>
      <w:r w:rsidRPr="00AD5E15">
        <w:rPr>
          <w:i/>
          <w:iCs/>
        </w:rPr>
        <w:t xml:space="preserve"> al-</w:t>
      </w:r>
      <w:proofErr w:type="spellStart"/>
      <w:r w:rsidRPr="00AD5E15">
        <w:rPr>
          <w:i/>
          <w:iCs/>
        </w:rPr>
        <w:t>binā</w:t>
      </w:r>
      <w:proofErr w:type="spellEnd"/>
      <w:r w:rsidRPr="00AD5E15">
        <w:rPr>
          <w:i/>
          <w:iCs/>
        </w:rPr>
        <w:t xml:space="preserve">’ </w:t>
      </w:r>
      <w:proofErr w:type="spellStart"/>
      <w:r w:rsidRPr="00AD5E15">
        <w:rPr>
          <w:i/>
          <w:iCs/>
        </w:rPr>
        <w:t>wa</w:t>
      </w:r>
      <w:proofErr w:type="spellEnd"/>
      <w:r w:rsidRPr="00AD5E15">
        <w:rPr>
          <w:i/>
          <w:iCs/>
        </w:rPr>
        <w:t xml:space="preserve"> al-</w:t>
      </w:r>
      <w:proofErr w:type="spellStart"/>
      <w:r w:rsidRPr="00AD5E15">
        <w:rPr>
          <w:i/>
          <w:iCs/>
        </w:rPr>
        <w:t>tashghīl</w:t>
      </w:r>
      <w:proofErr w:type="spellEnd"/>
      <w:r w:rsidRPr="00AD5E15">
        <w:rPr>
          <w:i/>
          <w:iCs/>
        </w:rPr>
        <w:t xml:space="preserve"> </w:t>
      </w:r>
      <w:proofErr w:type="spellStart"/>
      <w:r w:rsidRPr="00AD5E15">
        <w:rPr>
          <w:i/>
          <w:iCs/>
        </w:rPr>
        <w:t>wal</w:t>
      </w:r>
      <w:proofErr w:type="spellEnd"/>
      <w:r w:rsidRPr="00AD5E15">
        <w:rPr>
          <w:i/>
          <w:iCs/>
        </w:rPr>
        <w:t xml:space="preserve"> </w:t>
      </w:r>
      <w:proofErr w:type="spellStart"/>
      <w:r w:rsidRPr="00AD5E15">
        <w:rPr>
          <w:i/>
          <w:iCs/>
        </w:rPr>
        <w:t>i’ādati</w:t>
      </w:r>
      <w:proofErr w:type="spellEnd"/>
      <w:r w:rsidRPr="00AD5E15">
        <w:rPr>
          <w:i/>
          <w:iCs/>
        </w:rPr>
        <w:t xml:space="preserve"> al-milk”</w:t>
      </w:r>
      <w:r w:rsidRPr="00AD5E15">
        <w:t xml:space="preserve">, (Paper presented at the 19th conference of </w:t>
      </w:r>
      <w:proofErr w:type="spellStart"/>
      <w:r w:rsidRPr="00AD5E15">
        <w:t>Majma</w:t>
      </w:r>
      <w:proofErr w:type="spellEnd"/>
      <w:r w:rsidRPr="00AD5E15">
        <w:t>‘ al-Fiqh al-Islami al-</w:t>
      </w:r>
      <w:proofErr w:type="spellStart"/>
      <w:r w:rsidRPr="00AD5E15">
        <w:t>Duwali</w:t>
      </w:r>
      <w:proofErr w:type="spellEnd"/>
      <w:r w:rsidRPr="00AD5E15">
        <w:t>, United Arab Emirates, 2009), p.10.</w:t>
      </w:r>
    </w:p>
  </w:footnote>
  <w:footnote w:id="106">
    <w:p w14:paraId="1BA3CADC" w14:textId="77777777" w:rsidR="00D1743F" w:rsidRPr="00AD5E15" w:rsidRDefault="00D1743F" w:rsidP="00D75CD5">
      <w:pPr>
        <w:pStyle w:val="FootnoteText"/>
        <w:tabs>
          <w:tab w:val="left" w:pos="180"/>
        </w:tabs>
        <w:jc w:val="both"/>
      </w:pPr>
      <w:r w:rsidRPr="00AD5E15">
        <w:rPr>
          <w:rStyle w:val="FootnoteReference"/>
        </w:rPr>
        <w:footnoteRef/>
      </w:r>
      <w:r w:rsidRPr="00AD5E15">
        <w:t>“Nature of BOT projects”, Build, Own, Operate and Transfer (BOOT) Projects, &lt;http://www.mcmullan.net/eclj/BOT.html&gt;, (accessed 28February 2010).</w:t>
      </w:r>
    </w:p>
  </w:footnote>
  <w:footnote w:id="107">
    <w:p w14:paraId="75AA1184" w14:textId="77777777" w:rsidR="00D1743F" w:rsidRPr="00AD5E15" w:rsidRDefault="00D1743F" w:rsidP="00D75CD5">
      <w:pPr>
        <w:pStyle w:val="FootnoteText"/>
        <w:tabs>
          <w:tab w:val="left" w:pos="180"/>
        </w:tabs>
        <w:jc w:val="both"/>
      </w:pPr>
      <w:r w:rsidRPr="00AD5E15">
        <w:rPr>
          <w:rStyle w:val="FootnoteReference"/>
        </w:rPr>
        <w:footnoteRef/>
      </w:r>
      <w:r w:rsidRPr="00AD5E15">
        <w:t xml:space="preserve"> </w:t>
      </w:r>
      <w:r w:rsidRPr="00AD5E15">
        <w:t>Ibid.</w:t>
      </w:r>
    </w:p>
  </w:footnote>
  <w:footnote w:id="108">
    <w:p w14:paraId="186EEC9E" w14:textId="77777777" w:rsidR="00D1743F" w:rsidRPr="00AD5E15" w:rsidRDefault="00D1743F" w:rsidP="00D75CD5">
      <w:pPr>
        <w:pStyle w:val="FootnoteText"/>
        <w:tabs>
          <w:tab w:val="left" w:pos="180"/>
        </w:tabs>
        <w:jc w:val="both"/>
      </w:pPr>
      <w:r w:rsidRPr="00AD5E15">
        <w:rPr>
          <w:rStyle w:val="FootnoteReference"/>
        </w:rPr>
        <w:footnoteRef/>
      </w:r>
      <w:r w:rsidRPr="00AD5E15">
        <w:t>“Nature of BOT projects”, Build, Own, Operate and Transfer (BOOT) Projects, &lt;http://www.mcmullan.net/eclj/BOT.html&gt;, (accessed 28February 2010).</w:t>
      </w:r>
    </w:p>
  </w:footnote>
  <w:footnote w:id="109">
    <w:p w14:paraId="72782005" w14:textId="77777777" w:rsidR="00D1743F" w:rsidRPr="00AD5E15" w:rsidRDefault="00D1743F" w:rsidP="00D75CD5">
      <w:pPr>
        <w:pStyle w:val="FootnoteText"/>
        <w:jc w:val="both"/>
      </w:pPr>
      <w:r w:rsidRPr="00AD5E15">
        <w:rPr>
          <w:rStyle w:val="FootnoteReference"/>
        </w:rPr>
        <w:footnoteRef/>
      </w:r>
      <w:r w:rsidRPr="00AD5E15">
        <w:t xml:space="preserve"> </w:t>
      </w:r>
      <w:r w:rsidRPr="00AD5E15">
        <w:t>Ibid.</w:t>
      </w:r>
    </w:p>
  </w:footnote>
  <w:footnote w:id="110">
    <w:p w14:paraId="0571499E" w14:textId="77777777" w:rsidR="00D1743F" w:rsidRPr="00AD5E15" w:rsidRDefault="00D1743F" w:rsidP="00D75CD5">
      <w:pPr>
        <w:pStyle w:val="FootnoteText"/>
        <w:tabs>
          <w:tab w:val="left" w:pos="180"/>
        </w:tabs>
        <w:jc w:val="both"/>
      </w:pPr>
      <w:r w:rsidRPr="00AD5E15">
        <w:rPr>
          <w:rStyle w:val="FootnoteReference"/>
        </w:rPr>
        <w:footnoteRef/>
      </w:r>
      <w:r w:rsidRPr="00AD5E15">
        <w:t xml:space="preserve"> </w:t>
      </w:r>
      <w:r w:rsidRPr="00AD5E15">
        <w:t>Ibid.</w:t>
      </w:r>
    </w:p>
  </w:footnote>
  <w:footnote w:id="111">
    <w:p w14:paraId="6621F828" w14:textId="77777777" w:rsidR="00D1743F" w:rsidRPr="00AD5E15" w:rsidRDefault="00D1743F" w:rsidP="00D75CD5">
      <w:pPr>
        <w:pStyle w:val="FootnoteText"/>
        <w:jc w:val="both"/>
      </w:pPr>
      <w:r w:rsidRPr="00AD5E15">
        <w:rPr>
          <w:rStyle w:val="FootnoteReference"/>
        </w:rPr>
        <w:footnoteRef/>
      </w:r>
      <w:r w:rsidRPr="00AD5E15">
        <w:t>“Nature of BOT projects”, Build, Own, Operate and Transfer (BOOT) Projects, &lt;http://www.mcmullan.net/eclj/BOT.html&gt;, (accessed 28February 2010)..</w:t>
      </w:r>
    </w:p>
  </w:footnote>
  <w:footnote w:id="112">
    <w:p w14:paraId="4039F47E" w14:textId="77777777" w:rsidR="00D1743F" w:rsidRPr="00AD5E15" w:rsidRDefault="00D1743F" w:rsidP="00162DB7">
      <w:pPr>
        <w:pStyle w:val="FootnoteText"/>
        <w:jc w:val="both"/>
      </w:pPr>
      <w:r w:rsidRPr="00AD5E15">
        <w:rPr>
          <w:rStyle w:val="FootnoteReference"/>
        </w:rPr>
        <w:footnoteRef/>
      </w:r>
      <w:proofErr w:type="spellStart"/>
      <w:r w:rsidRPr="00AD5E15">
        <w:t>Bukhaīt</w:t>
      </w:r>
      <w:proofErr w:type="spellEnd"/>
      <w:r w:rsidRPr="00AD5E15">
        <w:t xml:space="preserve">, </w:t>
      </w:r>
      <w:r w:rsidRPr="00AD5E15">
        <w:rPr>
          <w:i/>
          <w:lang w:val="nl-NL"/>
        </w:rPr>
        <w:t>supr</w:t>
      </w:r>
      <w:r w:rsidRPr="00AD5E15">
        <w:rPr>
          <w:i/>
        </w:rPr>
        <w:t>ā</w:t>
      </w:r>
      <w:r w:rsidRPr="00AD5E15">
        <w:rPr>
          <w:i/>
          <w:lang w:val="nl-NL"/>
        </w:rPr>
        <w:t xml:space="preserve"> </w:t>
      </w:r>
      <w:r w:rsidRPr="00AD5E15">
        <w:rPr>
          <w:lang w:val="nl-NL"/>
        </w:rPr>
        <w:t xml:space="preserve">note 4 at </w:t>
      </w:r>
      <w:r w:rsidRPr="00AD5E15">
        <w:t xml:space="preserve">33.  </w:t>
      </w:r>
    </w:p>
  </w:footnote>
  <w:footnote w:id="113">
    <w:p w14:paraId="0A655713" w14:textId="77777777" w:rsidR="00D1743F" w:rsidRPr="00AD5E15" w:rsidRDefault="00D1743F" w:rsidP="00162DB7">
      <w:pPr>
        <w:pStyle w:val="FootnoteText"/>
        <w:jc w:val="both"/>
      </w:pPr>
      <w:r w:rsidRPr="00AD5E15">
        <w:rPr>
          <w:rStyle w:val="FootnoteReference"/>
        </w:rPr>
        <w:footnoteRef/>
      </w:r>
      <w:r w:rsidRPr="00AD5E15">
        <w:rPr>
          <w:lang w:val="en-MY"/>
        </w:rPr>
        <w:t>Al-</w:t>
      </w:r>
      <w:proofErr w:type="spellStart"/>
      <w:r w:rsidRPr="00AD5E15">
        <w:rPr>
          <w:lang w:val="en-MY"/>
        </w:rPr>
        <w:t>Bahj</w:t>
      </w:r>
      <w:proofErr w:type="spellEnd"/>
      <w:r w:rsidRPr="00AD5E15">
        <w:t>ī</w:t>
      </w:r>
      <w:r w:rsidRPr="00AD5E15">
        <w:rPr>
          <w:lang w:val="en-MY"/>
        </w:rPr>
        <w:t xml:space="preserve">, </w:t>
      </w:r>
      <w:r w:rsidRPr="00AD5E15">
        <w:rPr>
          <w:i/>
          <w:lang w:val="nl-NL"/>
        </w:rPr>
        <w:t>supr</w:t>
      </w:r>
      <w:r w:rsidRPr="00AD5E15">
        <w:rPr>
          <w:i/>
        </w:rPr>
        <w:t>ā</w:t>
      </w:r>
      <w:r w:rsidRPr="00AD5E15">
        <w:rPr>
          <w:i/>
          <w:lang w:val="nl-NL"/>
        </w:rPr>
        <w:t xml:space="preserve"> </w:t>
      </w:r>
      <w:r w:rsidRPr="00AD5E15">
        <w:rPr>
          <w:lang w:val="nl-NL"/>
        </w:rPr>
        <w:t xml:space="preserve">note 9 at </w:t>
      </w:r>
      <w:r w:rsidRPr="00AD5E15">
        <w:t>55.</w:t>
      </w:r>
    </w:p>
  </w:footnote>
  <w:footnote w:id="114">
    <w:p w14:paraId="6CCA2A73" w14:textId="77777777" w:rsidR="00D1743F" w:rsidRPr="00AD5E15" w:rsidRDefault="00D1743F" w:rsidP="00162DB7">
      <w:pPr>
        <w:pStyle w:val="FootnoteText"/>
        <w:jc w:val="both"/>
      </w:pPr>
      <w:r w:rsidRPr="00AD5E15">
        <w:rPr>
          <w:rStyle w:val="FootnoteReference"/>
        </w:rPr>
        <w:footnoteRef/>
      </w:r>
      <w:proofErr w:type="spellStart"/>
      <w:r w:rsidRPr="00AD5E15">
        <w:t>Sulaīman</w:t>
      </w:r>
      <w:proofErr w:type="spellEnd"/>
      <w:r w:rsidRPr="00AD5E15">
        <w:t xml:space="preserve">, </w:t>
      </w:r>
      <w:r w:rsidRPr="00AD5E15">
        <w:rPr>
          <w:i/>
          <w:lang w:val="nl-NL"/>
        </w:rPr>
        <w:t>supr</w:t>
      </w:r>
      <w:r w:rsidRPr="00AD5E15">
        <w:rPr>
          <w:i/>
        </w:rPr>
        <w:t>ā</w:t>
      </w:r>
      <w:r w:rsidRPr="00AD5E15">
        <w:rPr>
          <w:i/>
          <w:lang w:val="nl-NL"/>
        </w:rPr>
        <w:t xml:space="preserve"> </w:t>
      </w:r>
      <w:r w:rsidRPr="00AD5E15">
        <w:rPr>
          <w:lang w:val="nl-NL"/>
        </w:rPr>
        <w:t xml:space="preserve">note 16 at </w:t>
      </w:r>
      <w:r w:rsidRPr="00AD5E15">
        <w:t xml:space="preserve">15.  </w:t>
      </w:r>
    </w:p>
  </w:footnote>
  <w:footnote w:id="115">
    <w:p w14:paraId="22CB609C" w14:textId="77777777" w:rsidR="00D1743F" w:rsidRPr="00AD5E15" w:rsidRDefault="00D1743F" w:rsidP="00162DB7">
      <w:pPr>
        <w:pStyle w:val="FootnoteText"/>
        <w:jc w:val="both"/>
      </w:pPr>
      <w:r w:rsidRPr="00AD5E15">
        <w:rPr>
          <w:rStyle w:val="FootnoteReference"/>
        </w:rPr>
        <w:footnoteRef/>
      </w:r>
      <w:proofErr w:type="spellStart"/>
      <w:r w:rsidRPr="00AD5E15">
        <w:t>Sa‘ūd</w:t>
      </w:r>
      <w:proofErr w:type="spellEnd"/>
      <w:r w:rsidRPr="00AD5E15">
        <w:t xml:space="preserve">, </w:t>
      </w:r>
      <w:r w:rsidRPr="00AD5E15">
        <w:rPr>
          <w:i/>
          <w:lang w:val="nl-NL"/>
        </w:rPr>
        <w:t>supr</w:t>
      </w:r>
      <w:r w:rsidRPr="00AD5E15">
        <w:rPr>
          <w:i/>
        </w:rPr>
        <w:t>ā</w:t>
      </w:r>
      <w:r w:rsidRPr="00AD5E15">
        <w:rPr>
          <w:i/>
          <w:lang w:val="nl-NL"/>
        </w:rPr>
        <w:t xml:space="preserve"> </w:t>
      </w:r>
      <w:r w:rsidRPr="00AD5E15">
        <w:rPr>
          <w:lang w:val="nl-NL"/>
        </w:rPr>
        <w:t xml:space="preserve">note 6 at </w:t>
      </w:r>
      <w:r w:rsidRPr="00AD5E15">
        <w:t>9.</w:t>
      </w:r>
    </w:p>
  </w:footnote>
  <w:footnote w:id="116">
    <w:p w14:paraId="6F460AA0" w14:textId="77777777" w:rsidR="00D1743F" w:rsidRPr="00AD5E15" w:rsidRDefault="00D1743F" w:rsidP="00D75CD5">
      <w:pPr>
        <w:pStyle w:val="FootnoteText"/>
        <w:jc w:val="both"/>
      </w:pPr>
      <w:r w:rsidRPr="00AD5E15">
        <w:rPr>
          <w:rStyle w:val="FootnoteReference"/>
        </w:rPr>
        <w:footnoteRef/>
      </w:r>
      <w:proofErr w:type="spellStart"/>
      <w:r w:rsidRPr="00AD5E15">
        <w:t>Ṣolah</w:t>
      </w:r>
      <w:proofErr w:type="spellEnd"/>
      <w:r w:rsidRPr="00AD5E15">
        <w:t xml:space="preserve">, </w:t>
      </w:r>
      <w:proofErr w:type="spellStart"/>
      <w:r w:rsidRPr="00AD5E15">
        <w:t>Hanī</w:t>
      </w:r>
      <w:proofErr w:type="spellEnd"/>
      <w:r w:rsidRPr="00AD5E15">
        <w:t xml:space="preserve">, </w:t>
      </w:r>
      <w:r w:rsidRPr="00AD5E15">
        <w:rPr>
          <w:i/>
          <w:iCs/>
        </w:rPr>
        <w:t>Al-</w:t>
      </w:r>
      <w:proofErr w:type="spellStart"/>
      <w:r w:rsidRPr="00AD5E15">
        <w:rPr>
          <w:i/>
          <w:iCs/>
        </w:rPr>
        <w:t>tanzīm</w:t>
      </w:r>
      <w:proofErr w:type="spellEnd"/>
      <w:r w:rsidRPr="00AD5E15">
        <w:rPr>
          <w:i/>
          <w:iCs/>
        </w:rPr>
        <w:t xml:space="preserve"> al-</w:t>
      </w:r>
      <w:proofErr w:type="spellStart"/>
      <w:r w:rsidRPr="00AD5E15">
        <w:rPr>
          <w:i/>
          <w:iCs/>
        </w:rPr>
        <w:t>qānūniwa</w:t>
      </w:r>
      <w:proofErr w:type="spellEnd"/>
      <w:r w:rsidRPr="00AD5E15">
        <w:rPr>
          <w:i/>
          <w:iCs/>
        </w:rPr>
        <w:t xml:space="preserve"> al-</w:t>
      </w:r>
      <w:proofErr w:type="spellStart"/>
      <w:r w:rsidRPr="00AD5E15">
        <w:rPr>
          <w:i/>
          <w:iCs/>
        </w:rPr>
        <w:t>ta‘āqudi</w:t>
      </w:r>
      <w:proofErr w:type="spellEnd"/>
      <w:r w:rsidRPr="00AD5E15">
        <w:rPr>
          <w:i/>
          <w:iCs/>
        </w:rPr>
        <w:t xml:space="preserve"> li </w:t>
      </w:r>
      <w:proofErr w:type="spellStart"/>
      <w:r w:rsidRPr="00AD5E15">
        <w:rPr>
          <w:i/>
          <w:iCs/>
        </w:rPr>
        <w:t>mashrū‘at</w:t>
      </w:r>
      <w:proofErr w:type="spellEnd"/>
      <w:r w:rsidRPr="00AD5E15">
        <w:rPr>
          <w:i/>
          <w:iCs/>
        </w:rPr>
        <w:t xml:space="preserve"> al-</w:t>
      </w:r>
      <w:proofErr w:type="spellStart"/>
      <w:r w:rsidRPr="00AD5E15">
        <w:rPr>
          <w:i/>
          <w:iCs/>
        </w:rPr>
        <w:t>banniyah</w:t>
      </w:r>
      <w:proofErr w:type="spellEnd"/>
      <w:r w:rsidRPr="00AD5E15">
        <w:rPr>
          <w:i/>
          <w:iCs/>
        </w:rPr>
        <w:t xml:space="preserve"> al-</w:t>
      </w:r>
      <w:proofErr w:type="spellStart"/>
      <w:r w:rsidRPr="00AD5E15">
        <w:rPr>
          <w:i/>
          <w:iCs/>
        </w:rPr>
        <w:t>asāsiyah</w:t>
      </w:r>
      <w:proofErr w:type="spellEnd"/>
      <w:r w:rsidRPr="00AD5E15">
        <w:rPr>
          <w:i/>
          <w:iCs/>
        </w:rPr>
        <w:t xml:space="preserve"> al-</w:t>
      </w:r>
      <w:proofErr w:type="spellStart"/>
      <w:r w:rsidRPr="00AD5E15">
        <w:rPr>
          <w:i/>
          <w:iCs/>
        </w:rPr>
        <w:t>ma’mulah</w:t>
      </w:r>
      <w:proofErr w:type="spellEnd"/>
      <w:r w:rsidRPr="00AD5E15">
        <w:rPr>
          <w:i/>
          <w:iCs/>
        </w:rPr>
        <w:t xml:space="preserve">  ‘an </w:t>
      </w:r>
      <w:proofErr w:type="spellStart"/>
      <w:r w:rsidRPr="00AD5E15">
        <w:rPr>
          <w:i/>
          <w:iCs/>
        </w:rPr>
        <w:t>ṭarīq</w:t>
      </w:r>
      <w:proofErr w:type="spellEnd"/>
      <w:r w:rsidRPr="00AD5E15">
        <w:rPr>
          <w:i/>
          <w:iCs/>
        </w:rPr>
        <w:t xml:space="preserve"> al-</w:t>
      </w:r>
      <w:proofErr w:type="spellStart"/>
      <w:r w:rsidRPr="00AD5E15">
        <w:rPr>
          <w:i/>
          <w:iCs/>
        </w:rPr>
        <w:t>khās</w:t>
      </w:r>
      <w:proofErr w:type="spellEnd"/>
      <w:r w:rsidRPr="00AD5E15">
        <w:rPr>
          <w:i/>
          <w:iCs/>
        </w:rPr>
        <w:t xml:space="preserve">, </w:t>
      </w:r>
      <w:r w:rsidRPr="00AD5E15">
        <w:t>( Dar al-</w:t>
      </w:r>
      <w:proofErr w:type="spellStart"/>
      <w:r w:rsidRPr="00AD5E15">
        <w:t>Nahḍah</w:t>
      </w:r>
      <w:proofErr w:type="spellEnd"/>
      <w:r w:rsidRPr="00AD5E15">
        <w:t xml:space="preserve"> al ‘</w:t>
      </w:r>
      <w:proofErr w:type="spellStart"/>
      <w:r w:rsidRPr="00AD5E15">
        <w:t>Arabiyah</w:t>
      </w:r>
      <w:proofErr w:type="spellEnd"/>
      <w:r w:rsidRPr="00AD5E15">
        <w:t>, 1stedn., 2001), p.187.</w:t>
      </w:r>
    </w:p>
  </w:footnote>
  <w:footnote w:id="117">
    <w:p w14:paraId="6D1280AD" w14:textId="77777777" w:rsidR="00D1743F" w:rsidRPr="00AD5E15" w:rsidRDefault="00D1743F" w:rsidP="00D75CD5">
      <w:pPr>
        <w:pStyle w:val="FootnoteText"/>
        <w:jc w:val="both"/>
      </w:pPr>
      <w:r w:rsidRPr="00AD5E15">
        <w:rPr>
          <w:rStyle w:val="FootnoteReference"/>
        </w:rPr>
        <w:footnoteRef/>
      </w:r>
      <w:r w:rsidRPr="00AD5E15">
        <w:t xml:space="preserve"> </w:t>
      </w:r>
      <w:r w:rsidRPr="00AD5E15">
        <w:t xml:space="preserve">Philip R. Wood, Project Finance, Subordinated Debt and State Loans, p.15. </w:t>
      </w:r>
    </w:p>
  </w:footnote>
  <w:footnote w:id="118">
    <w:p w14:paraId="79DF63E8" w14:textId="77777777" w:rsidR="00D1743F" w:rsidRPr="00AD5E15" w:rsidRDefault="00D1743F" w:rsidP="00D75CD5">
      <w:pPr>
        <w:pStyle w:val="FootnoteText"/>
        <w:jc w:val="both"/>
      </w:pPr>
      <w:r w:rsidRPr="00AD5E15">
        <w:rPr>
          <w:rStyle w:val="FootnoteReference"/>
        </w:rPr>
        <w:footnoteRef/>
      </w:r>
      <w:proofErr w:type="spellStart"/>
      <w:r w:rsidRPr="00AD5E15">
        <w:t>Bukhaīt</w:t>
      </w:r>
      <w:proofErr w:type="spellEnd"/>
      <w:r w:rsidRPr="00AD5E15">
        <w:t xml:space="preserve">, </w:t>
      </w:r>
      <w:r w:rsidRPr="00AD5E15">
        <w:rPr>
          <w:i/>
          <w:lang w:val="nl-NL"/>
        </w:rPr>
        <w:t>supr</w:t>
      </w:r>
      <w:r w:rsidRPr="00AD5E15">
        <w:rPr>
          <w:i/>
        </w:rPr>
        <w:t>ā</w:t>
      </w:r>
      <w:r w:rsidRPr="00AD5E15">
        <w:rPr>
          <w:i/>
          <w:lang w:val="nl-NL"/>
        </w:rPr>
        <w:t xml:space="preserve"> </w:t>
      </w:r>
      <w:r w:rsidRPr="00AD5E15">
        <w:rPr>
          <w:lang w:val="nl-NL"/>
        </w:rPr>
        <w:t xml:space="preserve">note 4 at </w:t>
      </w:r>
      <w:r w:rsidRPr="00AD5E15">
        <w:t>36.</w:t>
      </w:r>
    </w:p>
  </w:footnote>
  <w:footnote w:id="119">
    <w:p w14:paraId="0A08AD40" w14:textId="77777777" w:rsidR="00D1743F" w:rsidRPr="00AD5E15" w:rsidRDefault="00D1743F" w:rsidP="00D75CD5">
      <w:pPr>
        <w:pStyle w:val="FootnoteText"/>
        <w:jc w:val="both"/>
      </w:pPr>
      <w:r w:rsidRPr="00AD5E15">
        <w:rPr>
          <w:rStyle w:val="FootnoteReference"/>
        </w:rPr>
        <w:footnoteRef/>
      </w:r>
      <w:proofErr w:type="spellStart"/>
      <w:r w:rsidRPr="00AD5E15">
        <w:t>Bukhaīt</w:t>
      </w:r>
      <w:proofErr w:type="spellEnd"/>
      <w:r w:rsidRPr="00AD5E15">
        <w:t xml:space="preserve">, </w:t>
      </w:r>
      <w:r w:rsidRPr="00AD5E15">
        <w:rPr>
          <w:i/>
          <w:lang w:val="nl-NL"/>
        </w:rPr>
        <w:t>supr</w:t>
      </w:r>
      <w:r w:rsidRPr="00AD5E15">
        <w:rPr>
          <w:i/>
        </w:rPr>
        <w:t>ā</w:t>
      </w:r>
      <w:r w:rsidRPr="00AD5E15">
        <w:rPr>
          <w:i/>
          <w:lang w:val="nl-NL"/>
        </w:rPr>
        <w:t xml:space="preserve"> </w:t>
      </w:r>
      <w:r w:rsidRPr="00AD5E15">
        <w:rPr>
          <w:lang w:val="nl-NL"/>
        </w:rPr>
        <w:t xml:space="preserve">note 4 at </w:t>
      </w:r>
      <w:r w:rsidRPr="00AD5E15">
        <w:t>37.</w:t>
      </w:r>
    </w:p>
  </w:footnote>
  <w:footnote w:id="120">
    <w:p w14:paraId="09EB2E5F" w14:textId="77777777" w:rsidR="00D1743F" w:rsidRPr="00AD5E15" w:rsidRDefault="00D1743F" w:rsidP="00D75CD5">
      <w:pPr>
        <w:pStyle w:val="FootnoteText"/>
        <w:jc w:val="both"/>
      </w:pPr>
      <w:r w:rsidRPr="00AD5E15">
        <w:rPr>
          <w:rStyle w:val="FootnoteReference"/>
        </w:rPr>
        <w:footnoteRef/>
      </w:r>
      <w:proofErr w:type="spellStart"/>
      <w:r w:rsidRPr="00AD5E15">
        <w:t>Sa‘ūd</w:t>
      </w:r>
      <w:proofErr w:type="spellEnd"/>
      <w:r w:rsidRPr="00AD5E15">
        <w:t xml:space="preserve">, </w:t>
      </w:r>
      <w:r w:rsidRPr="00AD5E15">
        <w:rPr>
          <w:i/>
          <w:lang w:val="nl-NL"/>
        </w:rPr>
        <w:t>supr</w:t>
      </w:r>
      <w:r w:rsidRPr="00AD5E15">
        <w:rPr>
          <w:i/>
        </w:rPr>
        <w:t>ā</w:t>
      </w:r>
      <w:r w:rsidRPr="00AD5E15">
        <w:rPr>
          <w:i/>
          <w:lang w:val="nl-NL"/>
        </w:rPr>
        <w:t xml:space="preserve"> </w:t>
      </w:r>
      <w:r w:rsidRPr="00AD5E15">
        <w:rPr>
          <w:lang w:val="nl-NL"/>
        </w:rPr>
        <w:t>note 6 at</w:t>
      </w:r>
      <w:r w:rsidRPr="00AD5E15">
        <w:t xml:space="preserve"> 11.</w:t>
      </w:r>
    </w:p>
  </w:footnote>
  <w:footnote w:id="121">
    <w:p w14:paraId="1E5E95E1" w14:textId="77777777" w:rsidR="00D1743F" w:rsidRPr="00AD5E15" w:rsidRDefault="00D1743F" w:rsidP="00162DB7">
      <w:pPr>
        <w:pStyle w:val="FootnoteText"/>
        <w:jc w:val="both"/>
      </w:pPr>
      <w:r w:rsidRPr="00AD5E15">
        <w:rPr>
          <w:rStyle w:val="FootnoteReference"/>
        </w:rPr>
        <w:footnoteRef/>
      </w:r>
      <w:proofErr w:type="spellStart"/>
      <w:r w:rsidRPr="00AD5E15">
        <w:t>Ṣolah</w:t>
      </w:r>
      <w:proofErr w:type="spellEnd"/>
      <w:r w:rsidRPr="00AD5E15">
        <w:t xml:space="preserve">, </w:t>
      </w:r>
      <w:r w:rsidRPr="00AD5E15">
        <w:rPr>
          <w:i/>
          <w:lang w:val="nl-NL"/>
        </w:rPr>
        <w:t>supr</w:t>
      </w:r>
      <w:r w:rsidRPr="00AD5E15">
        <w:rPr>
          <w:i/>
        </w:rPr>
        <w:t>ā</w:t>
      </w:r>
      <w:r w:rsidRPr="00AD5E15">
        <w:rPr>
          <w:lang w:val="nl-NL"/>
        </w:rPr>
        <w:t xml:space="preserve"> note 27 at </w:t>
      </w:r>
      <w:r w:rsidRPr="00AD5E15">
        <w:t>192.</w:t>
      </w:r>
    </w:p>
  </w:footnote>
  <w:footnote w:id="122">
    <w:p w14:paraId="2DA8A863" w14:textId="77777777" w:rsidR="00D1743F" w:rsidRPr="00AD5E15" w:rsidRDefault="00D1743F" w:rsidP="00162DB7">
      <w:pPr>
        <w:pStyle w:val="FootnoteText"/>
        <w:jc w:val="both"/>
      </w:pPr>
      <w:r w:rsidRPr="00AD5E15">
        <w:rPr>
          <w:rStyle w:val="FootnoteReference"/>
        </w:rPr>
        <w:footnoteRef/>
      </w:r>
      <w:r w:rsidRPr="00AD5E15">
        <w:rPr>
          <w:lang w:val="en-MY"/>
        </w:rPr>
        <w:t>Al-</w:t>
      </w:r>
      <w:proofErr w:type="spellStart"/>
      <w:r w:rsidRPr="00AD5E15">
        <w:rPr>
          <w:lang w:val="en-MY"/>
        </w:rPr>
        <w:t>Bahj</w:t>
      </w:r>
      <w:proofErr w:type="spellEnd"/>
      <w:r w:rsidRPr="00AD5E15">
        <w:t>ī</w:t>
      </w:r>
      <w:r w:rsidRPr="00AD5E15">
        <w:rPr>
          <w:lang w:val="en-MY"/>
        </w:rPr>
        <w:t xml:space="preserve">, </w:t>
      </w:r>
      <w:r w:rsidRPr="00AD5E15">
        <w:rPr>
          <w:i/>
          <w:lang w:val="nl-NL"/>
        </w:rPr>
        <w:t>supr</w:t>
      </w:r>
      <w:r w:rsidRPr="00AD5E15">
        <w:rPr>
          <w:i/>
        </w:rPr>
        <w:t>ā</w:t>
      </w:r>
      <w:r w:rsidRPr="00AD5E15">
        <w:rPr>
          <w:lang w:val="nl-NL"/>
        </w:rPr>
        <w:t xml:space="preserve"> note 9 at </w:t>
      </w:r>
      <w:r w:rsidRPr="00AD5E15">
        <w:t>61.</w:t>
      </w:r>
    </w:p>
  </w:footnote>
  <w:footnote w:id="123">
    <w:p w14:paraId="3A50BB07" w14:textId="77777777" w:rsidR="00D1743F" w:rsidRPr="00AD5E15" w:rsidRDefault="00D1743F" w:rsidP="00162DB7">
      <w:pPr>
        <w:pStyle w:val="FootnoteText"/>
        <w:jc w:val="both"/>
      </w:pPr>
      <w:r w:rsidRPr="00AD5E15">
        <w:rPr>
          <w:rStyle w:val="FootnoteReference"/>
        </w:rPr>
        <w:footnoteRef/>
      </w:r>
      <w:r w:rsidRPr="00AD5E15">
        <w:t xml:space="preserve"> </w:t>
      </w:r>
      <w:proofErr w:type="spellStart"/>
      <w:r w:rsidRPr="00AD5E15">
        <w:t>Ṣolah</w:t>
      </w:r>
      <w:proofErr w:type="spellEnd"/>
      <w:r w:rsidRPr="00AD5E15">
        <w:t xml:space="preserve">, </w:t>
      </w:r>
      <w:r w:rsidRPr="00AD5E15">
        <w:rPr>
          <w:i/>
          <w:lang w:val="nl-NL"/>
        </w:rPr>
        <w:t>supr</w:t>
      </w:r>
      <w:r w:rsidRPr="00AD5E15">
        <w:rPr>
          <w:i/>
        </w:rPr>
        <w:t>ā</w:t>
      </w:r>
      <w:r w:rsidRPr="00AD5E15">
        <w:rPr>
          <w:lang w:val="nl-NL"/>
        </w:rPr>
        <w:t xml:space="preserve"> note 27 at </w:t>
      </w:r>
      <w:r w:rsidRPr="00AD5E15">
        <w:t>192.</w:t>
      </w:r>
    </w:p>
  </w:footnote>
  <w:footnote w:id="124">
    <w:p w14:paraId="4623C5F2" w14:textId="77777777" w:rsidR="00D1743F" w:rsidRPr="00AD5E15" w:rsidRDefault="00D1743F" w:rsidP="00162DB7">
      <w:pPr>
        <w:pStyle w:val="FootnoteText"/>
        <w:jc w:val="both"/>
      </w:pPr>
      <w:r w:rsidRPr="00AD5E15">
        <w:rPr>
          <w:rStyle w:val="FootnoteReference"/>
        </w:rPr>
        <w:footnoteRef/>
      </w:r>
      <w:r w:rsidRPr="00AD5E15">
        <w:t xml:space="preserve"> </w:t>
      </w:r>
      <w:r w:rsidRPr="00AD5E15">
        <w:t xml:space="preserve">The Suez Canal is a man-made sea level waterway in Egypt, connecting the Mediterranean Sea and the Red Sea. Opened in November 1869, it allows water transportation between Europe and Asia without navigating around Africa. The northern terminus is Port Said and the southern terminus is Port Tawfik at the city of Suez. In 1875, as a result of debt and financial crisis, the Egyptian ruler was forced to sell his shares in the canal operating company to the British Government.  They were willing buyers and obtained a 44% share in the canal’s operation for less than 4 million pounds, this maintained the majority shareholdings of the mostly French private investors. “Suez Crisis”. Wikipedia, The Free </w:t>
      </w:r>
      <w:proofErr w:type="spellStart"/>
      <w:r w:rsidRPr="00AD5E15">
        <w:t>Encyclopedia</w:t>
      </w:r>
      <w:proofErr w:type="spellEnd"/>
      <w:r w:rsidRPr="00AD5E15">
        <w:t>, &lt;</w:t>
      </w:r>
      <w:hyperlink r:id="rId2" w:history="1">
        <w:r w:rsidRPr="00AD5E15">
          <w:rPr>
            <w:rStyle w:val="Hyperlink"/>
          </w:rPr>
          <w:t>http://en.wikipedia.org/wiki/Suez_Crisis</w:t>
        </w:r>
      </w:hyperlink>
      <w:r w:rsidRPr="00AD5E15">
        <w:t>&gt; (Accessed 4 April, 2010).</w:t>
      </w:r>
    </w:p>
  </w:footnote>
  <w:footnote w:id="125">
    <w:p w14:paraId="656DBCEA" w14:textId="77777777" w:rsidR="00D1743F" w:rsidRPr="00AD5E15" w:rsidRDefault="00D1743F" w:rsidP="00D75CD5">
      <w:pPr>
        <w:pStyle w:val="FootnoteText"/>
        <w:jc w:val="both"/>
      </w:pPr>
      <w:r w:rsidRPr="00AD5E15">
        <w:rPr>
          <w:rStyle w:val="FootnoteReference"/>
        </w:rPr>
        <w:footnoteRef/>
      </w:r>
      <w:r w:rsidRPr="00AD5E15">
        <w:t xml:space="preserve"> </w:t>
      </w:r>
      <w:r w:rsidRPr="00AD5E15">
        <w:t>Al-</w:t>
      </w:r>
      <w:proofErr w:type="spellStart"/>
      <w:r w:rsidRPr="00AD5E15">
        <w:t>Zarqā</w:t>
      </w:r>
      <w:proofErr w:type="spellEnd"/>
      <w:r w:rsidRPr="00AD5E15">
        <w:t xml:space="preserve">, Mustafa Ahmad, </w:t>
      </w:r>
      <w:r w:rsidRPr="00AD5E15">
        <w:rPr>
          <w:i/>
          <w:iCs/>
        </w:rPr>
        <w:t>‘</w:t>
      </w:r>
      <w:r w:rsidRPr="004A7D79">
        <w:rPr>
          <w:i/>
          <w:iCs/>
        </w:rPr>
        <w:t>‘</w:t>
      </w:r>
      <w:proofErr w:type="spellStart"/>
      <w:r w:rsidRPr="004A7D79">
        <w:rPr>
          <w:i/>
          <w:iCs/>
        </w:rPr>
        <w:t>aqd</w:t>
      </w:r>
      <w:proofErr w:type="spellEnd"/>
      <w:r w:rsidRPr="00AD5E15">
        <w:rPr>
          <w:i/>
          <w:iCs/>
        </w:rPr>
        <w:t xml:space="preserve"> al-</w:t>
      </w:r>
      <w:proofErr w:type="spellStart"/>
      <w:r w:rsidRPr="00AD5E15">
        <w:rPr>
          <w:i/>
          <w:iCs/>
        </w:rPr>
        <w:t>istisnā</w:t>
      </w:r>
      <w:proofErr w:type="spellEnd"/>
      <w:r w:rsidRPr="00AD5E15">
        <w:rPr>
          <w:i/>
          <w:iCs/>
        </w:rPr>
        <w:t xml:space="preserve">’ </w:t>
      </w:r>
      <w:proofErr w:type="spellStart"/>
      <w:r w:rsidRPr="00AD5E15">
        <w:rPr>
          <w:i/>
          <w:iCs/>
        </w:rPr>
        <w:t>wa</w:t>
      </w:r>
      <w:proofErr w:type="spellEnd"/>
      <w:r w:rsidRPr="00AD5E15">
        <w:rPr>
          <w:i/>
          <w:iCs/>
        </w:rPr>
        <w:t xml:space="preserve"> </w:t>
      </w:r>
      <w:proofErr w:type="spellStart"/>
      <w:r w:rsidRPr="00AD5E15">
        <w:rPr>
          <w:i/>
          <w:iCs/>
        </w:rPr>
        <w:t>mada</w:t>
      </w:r>
      <w:proofErr w:type="spellEnd"/>
      <w:r w:rsidRPr="00AD5E15">
        <w:rPr>
          <w:i/>
          <w:iCs/>
        </w:rPr>
        <w:t xml:space="preserve"> </w:t>
      </w:r>
      <w:proofErr w:type="spellStart"/>
      <w:r w:rsidRPr="00AD5E15">
        <w:rPr>
          <w:i/>
          <w:iCs/>
        </w:rPr>
        <w:t>ahammiyatuhu</w:t>
      </w:r>
      <w:proofErr w:type="spellEnd"/>
      <w:r w:rsidRPr="00AD5E15">
        <w:rPr>
          <w:i/>
          <w:iCs/>
        </w:rPr>
        <w:t xml:space="preserve"> </w:t>
      </w:r>
      <w:proofErr w:type="spellStart"/>
      <w:r w:rsidRPr="00AD5E15">
        <w:rPr>
          <w:i/>
          <w:iCs/>
        </w:rPr>
        <w:t>fī</w:t>
      </w:r>
      <w:proofErr w:type="spellEnd"/>
      <w:r w:rsidRPr="00AD5E15">
        <w:rPr>
          <w:i/>
          <w:iCs/>
        </w:rPr>
        <w:t xml:space="preserve"> al-</w:t>
      </w:r>
      <w:proofErr w:type="spellStart"/>
      <w:r w:rsidRPr="00AD5E15">
        <w:rPr>
          <w:i/>
          <w:iCs/>
        </w:rPr>
        <w:t>istithmārat</w:t>
      </w:r>
      <w:proofErr w:type="spellEnd"/>
      <w:r w:rsidRPr="00AD5E15">
        <w:rPr>
          <w:i/>
          <w:iCs/>
        </w:rPr>
        <w:t xml:space="preserve"> al-</w:t>
      </w:r>
      <w:proofErr w:type="spellStart"/>
      <w:r w:rsidRPr="00AD5E15">
        <w:rPr>
          <w:i/>
          <w:iCs/>
        </w:rPr>
        <w:t>Islāmiyyah</w:t>
      </w:r>
      <w:proofErr w:type="spellEnd"/>
      <w:r w:rsidRPr="00AD5E15">
        <w:rPr>
          <w:i/>
          <w:iCs/>
        </w:rPr>
        <w:t xml:space="preserve"> al-</w:t>
      </w:r>
      <w:proofErr w:type="spellStart"/>
      <w:r w:rsidRPr="00AD5E15">
        <w:rPr>
          <w:i/>
          <w:iCs/>
        </w:rPr>
        <w:t>mu’āsirah</w:t>
      </w:r>
      <w:proofErr w:type="spellEnd"/>
      <w:r w:rsidRPr="00AD5E15">
        <w:rPr>
          <w:i/>
          <w:iCs/>
        </w:rPr>
        <w:t>,</w:t>
      </w:r>
      <w:r w:rsidRPr="00AD5E15">
        <w:t xml:space="preserve"> (Jeddah: Islamic Development Bank, 1995), p.21.</w:t>
      </w:r>
    </w:p>
  </w:footnote>
  <w:footnote w:id="126">
    <w:p w14:paraId="3DF53B58" w14:textId="77777777" w:rsidR="00D1743F" w:rsidRPr="00AD5E15" w:rsidRDefault="00D1743F" w:rsidP="00D75CD5">
      <w:pPr>
        <w:pStyle w:val="FootnoteText"/>
        <w:jc w:val="both"/>
      </w:pPr>
      <w:r w:rsidRPr="00AD5E15">
        <w:rPr>
          <w:rStyle w:val="FootnoteReference"/>
        </w:rPr>
        <w:footnoteRef/>
      </w:r>
      <w:proofErr w:type="spellStart"/>
      <w:r w:rsidRPr="00AD5E15">
        <w:t>Aḥmad</w:t>
      </w:r>
      <w:proofErr w:type="spellEnd"/>
      <w:r w:rsidRPr="00AD5E15">
        <w:t xml:space="preserve">,  </w:t>
      </w:r>
      <w:proofErr w:type="spellStart"/>
      <w:r w:rsidRPr="00AD5E15">
        <w:t>Muḥyiddīn</w:t>
      </w:r>
      <w:proofErr w:type="spellEnd"/>
      <w:r w:rsidRPr="00AD5E15">
        <w:t xml:space="preserve">, </w:t>
      </w:r>
      <w:r w:rsidRPr="00AD5E15">
        <w:rPr>
          <w:i/>
          <w:iCs/>
        </w:rPr>
        <w:t>“</w:t>
      </w:r>
      <w:proofErr w:type="spellStart"/>
      <w:r w:rsidRPr="00AD5E15">
        <w:rPr>
          <w:i/>
          <w:iCs/>
        </w:rPr>
        <w:t>Tatbīq</w:t>
      </w:r>
      <w:proofErr w:type="spellEnd"/>
      <w:r w:rsidRPr="00AD5E15">
        <w:rPr>
          <w:i/>
          <w:iCs/>
        </w:rPr>
        <w:t xml:space="preserve"> </w:t>
      </w:r>
      <w:proofErr w:type="spellStart"/>
      <w:r w:rsidRPr="00AD5E15">
        <w:rPr>
          <w:i/>
          <w:iCs/>
        </w:rPr>
        <w:t>nizām</w:t>
      </w:r>
      <w:proofErr w:type="spellEnd"/>
      <w:r w:rsidRPr="00AD5E15">
        <w:rPr>
          <w:i/>
          <w:iCs/>
        </w:rPr>
        <w:t xml:space="preserve"> al-</w:t>
      </w:r>
      <w:proofErr w:type="spellStart"/>
      <w:r w:rsidRPr="00AD5E15">
        <w:rPr>
          <w:i/>
          <w:iCs/>
        </w:rPr>
        <w:t>binā</w:t>
      </w:r>
      <w:proofErr w:type="spellEnd"/>
      <w:r w:rsidRPr="00AD5E15">
        <w:rPr>
          <w:i/>
          <w:iCs/>
        </w:rPr>
        <w:t xml:space="preserve">’ </w:t>
      </w:r>
      <w:proofErr w:type="spellStart"/>
      <w:r w:rsidRPr="00AD5E15">
        <w:rPr>
          <w:i/>
          <w:iCs/>
        </w:rPr>
        <w:t>wa</w:t>
      </w:r>
      <w:proofErr w:type="spellEnd"/>
      <w:r w:rsidRPr="00AD5E15">
        <w:rPr>
          <w:i/>
          <w:iCs/>
        </w:rPr>
        <w:t xml:space="preserve"> al-</w:t>
      </w:r>
      <w:proofErr w:type="spellStart"/>
      <w:r w:rsidRPr="00AD5E15">
        <w:rPr>
          <w:i/>
          <w:iCs/>
        </w:rPr>
        <w:t>tamlik</w:t>
      </w:r>
      <w:proofErr w:type="spellEnd"/>
      <w:r w:rsidRPr="00AD5E15">
        <w:rPr>
          <w:i/>
          <w:iCs/>
        </w:rPr>
        <w:t xml:space="preserve"> </w:t>
      </w:r>
      <w:proofErr w:type="spellStart"/>
      <w:r w:rsidRPr="00AD5E15">
        <w:rPr>
          <w:i/>
          <w:iCs/>
        </w:rPr>
        <w:t>fī</w:t>
      </w:r>
      <w:proofErr w:type="spellEnd"/>
      <w:r w:rsidRPr="00AD5E15">
        <w:rPr>
          <w:i/>
          <w:iCs/>
        </w:rPr>
        <w:t xml:space="preserve"> </w:t>
      </w:r>
      <w:proofErr w:type="spellStart"/>
      <w:r w:rsidRPr="00AD5E15">
        <w:rPr>
          <w:i/>
          <w:iCs/>
        </w:rPr>
        <w:t>ta‘mīr</w:t>
      </w:r>
      <w:proofErr w:type="spellEnd"/>
      <w:r w:rsidRPr="00AD5E15">
        <w:rPr>
          <w:i/>
          <w:iCs/>
        </w:rPr>
        <w:t xml:space="preserve"> al-</w:t>
      </w:r>
      <w:proofErr w:type="spellStart"/>
      <w:r w:rsidRPr="00AD5E15">
        <w:rPr>
          <w:i/>
          <w:iCs/>
        </w:rPr>
        <w:t>awqāf</w:t>
      </w:r>
      <w:proofErr w:type="spellEnd"/>
      <w:r w:rsidRPr="00AD5E15">
        <w:rPr>
          <w:i/>
          <w:iCs/>
        </w:rPr>
        <w:t xml:space="preserve"> </w:t>
      </w:r>
      <w:proofErr w:type="spellStart"/>
      <w:r w:rsidRPr="00AD5E15">
        <w:rPr>
          <w:i/>
          <w:iCs/>
        </w:rPr>
        <w:t>wa</w:t>
      </w:r>
      <w:proofErr w:type="spellEnd"/>
      <w:r w:rsidRPr="00AD5E15">
        <w:rPr>
          <w:i/>
          <w:iCs/>
        </w:rPr>
        <w:t xml:space="preserve"> </w:t>
      </w:r>
      <w:proofErr w:type="spellStart"/>
      <w:r w:rsidRPr="00AD5E15">
        <w:rPr>
          <w:i/>
          <w:iCs/>
        </w:rPr>
        <w:t>marāfiq</w:t>
      </w:r>
      <w:proofErr w:type="spellEnd"/>
      <w:r w:rsidRPr="00AD5E15">
        <w:rPr>
          <w:i/>
          <w:iCs/>
        </w:rPr>
        <w:t xml:space="preserve"> al-‘</w:t>
      </w:r>
      <w:proofErr w:type="spellStart"/>
      <w:r w:rsidRPr="00AD5E15">
        <w:rPr>
          <w:i/>
          <w:iCs/>
        </w:rPr>
        <w:t>āmmah</w:t>
      </w:r>
      <w:proofErr w:type="spellEnd"/>
      <w:r w:rsidRPr="00AD5E15">
        <w:rPr>
          <w:i/>
          <w:iCs/>
        </w:rPr>
        <w:t>”</w:t>
      </w:r>
      <w:r w:rsidRPr="00AD5E15">
        <w:t>, p.10.</w:t>
      </w:r>
    </w:p>
  </w:footnote>
  <w:footnote w:id="127">
    <w:p w14:paraId="03F26CC0" w14:textId="77777777" w:rsidR="00D1743F" w:rsidRPr="00AD5E15" w:rsidRDefault="00D1743F" w:rsidP="00D75CD5">
      <w:pPr>
        <w:pStyle w:val="FootnoteText"/>
        <w:jc w:val="both"/>
      </w:pPr>
      <w:r w:rsidRPr="00AD5E15">
        <w:rPr>
          <w:rStyle w:val="FootnoteReference"/>
        </w:rPr>
        <w:footnoteRef/>
      </w:r>
      <w:proofErr w:type="spellStart"/>
      <w:r w:rsidRPr="00AD5E15">
        <w:t>Aḥmad</w:t>
      </w:r>
      <w:proofErr w:type="spellEnd"/>
      <w:r w:rsidRPr="00AD5E15">
        <w:rPr>
          <w:lang w:val="en-MY"/>
        </w:rPr>
        <w:t xml:space="preserve">, </w:t>
      </w:r>
      <w:r w:rsidRPr="00AD5E15">
        <w:rPr>
          <w:i/>
          <w:lang w:val="nl-NL"/>
        </w:rPr>
        <w:t>supr</w:t>
      </w:r>
      <w:r w:rsidRPr="00AD5E15">
        <w:rPr>
          <w:i/>
          <w:iCs/>
        </w:rPr>
        <w:t xml:space="preserve">ā </w:t>
      </w:r>
      <w:r w:rsidRPr="00AD5E15">
        <w:rPr>
          <w:lang w:val="nl-NL"/>
        </w:rPr>
        <w:t>note 37 at 10</w:t>
      </w:r>
      <w:r w:rsidRPr="00AD5E15">
        <w:t xml:space="preserve">. </w:t>
      </w:r>
    </w:p>
  </w:footnote>
  <w:footnote w:id="128">
    <w:p w14:paraId="0642A3B2" w14:textId="77777777" w:rsidR="00D1743F" w:rsidRPr="00AD5E15" w:rsidRDefault="00D1743F" w:rsidP="00D75CD5">
      <w:pPr>
        <w:pStyle w:val="FootnoteText"/>
        <w:jc w:val="both"/>
      </w:pPr>
      <w:r w:rsidRPr="00AD5E15">
        <w:rPr>
          <w:rStyle w:val="FootnoteReference"/>
        </w:rPr>
        <w:footnoteRef/>
      </w:r>
      <w:proofErr w:type="spellStart"/>
      <w:r w:rsidRPr="00AD5E15">
        <w:t>Aḥmad</w:t>
      </w:r>
      <w:proofErr w:type="spellEnd"/>
      <w:r w:rsidRPr="00AD5E15">
        <w:rPr>
          <w:lang w:val="en-MY"/>
        </w:rPr>
        <w:t xml:space="preserve">, </w:t>
      </w:r>
      <w:r w:rsidRPr="00AD5E15">
        <w:rPr>
          <w:i/>
          <w:lang w:val="nl-NL"/>
        </w:rPr>
        <w:t>supr</w:t>
      </w:r>
      <w:r w:rsidRPr="00AD5E15">
        <w:rPr>
          <w:i/>
          <w:iCs/>
        </w:rPr>
        <w:t xml:space="preserve">ā </w:t>
      </w:r>
      <w:r w:rsidRPr="00AD5E15">
        <w:rPr>
          <w:lang w:val="nl-NL"/>
        </w:rPr>
        <w:t>note 37 at</w:t>
      </w:r>
      <w:r w:rsidRPr="00AD5E15">
        <w:t>15.</w:t>
      </w:r>
    </w:p>
  </w:footnote>
  <w:footnote w:id="129">
    <w:p w14:paraId="458EA201" w14:textId="77777777" w:rsidR="00D1743F" w:rsidRPr="00AD5E15" w:rsidRDefault="00D1743F" w:rsidP="00D75CD5">
      <w:pPr>
        <w:pStyle w:val="FootnoteText"/>
        <w:jc w:val="both"/>
      </w:pPr>
      <w:r w:rsidRPr="00AD5E15">
        <w:rPr>
          <w:rStyle w:val="FootnoteReference"/>
        </w:rPr>
        <w:footnoteRef/>
      </w:r>
      <w:proofErr w:type="spellStart"/>
      <w:r w:rsidRPr="00AD5E15">
        <w:t>Ḥasan</w:t>
      </w:r>
      <w:proofErr w:type="spellEnd"/>
      <w:r w:rsidRPr="00AD5E15">
        <w:t xml:space="preserve">, Nahid ‘Ali, </w:t>
      </w:r>
      <w:r w:rsidRPr="00AD5E15">
        <w:rPr>
          <w:i/>
          <w:iCs/>
        </w:rPr>
        <w:t>“</w:t>
      </w:r>
      <w:proofErr w:type="spellStart"/>
      <w:r w:rsidRPr="00AD5E15">
        <w:rPr>
          <w:i/>
          <w:iCs/>
        </w:rPr>
        <w:t>Ḥaqiqat</w:t>
      </w:r>
      <w:proofErr w:type="spellEnd"/>
      <w:r w:rsidRPr="00AD5E15">
        <w:rPr>
          <w:i/>
          <w:iCs/>
        </w:rPr>
        <w:t xml:space="preserve"> </w:t>
      </w:r>
      <w:proofErr w:type="spellStart"/>
      <w:r w:rsidRPr="00AD5E15">
        <w:rPr>
          <w:i/>
          <w:iCs/>
        </w:rPr>
        <w:t>nizām</w:t>
      </w:r>
      <w:proofErr w:type="spellEnd"/>
      <w:r w:rsidRPr="00AD5E15">
        <w:rPr>
          <w:i/>
          <w:iCs/>
        </w:rPr>
        <w:t xml:space="preserve"> al-</w:t>
      </w:r>
      <w:proofErr w:type="spellStart"/>
      <w:r w:rsidRPr="00AD5E15">
        <w:rPr>
          <w:i/>
          <w:iCs/>
        </w:rPr>
        <w:t>binā</w:t>
      </w:r>
      <w:proofErr w:type="spellEnd"/>
      <w:r w:rsidRPr="00AD5E15">
        <w:rPr>
          <w:i/>
          <w:iCs/>
        </w:rPr>
        <w:t xml:space="preserve">’ </w:t>
      </w:r>
      <w:proofErr w:type="spellStart"/>
      <w:r w:rsidRPr="00AD5E15">
        <w:rPr>
          <w:i/>
          <w:iCs/>
        </w:rPr>
        <w:t>wa</w:t>
      </w:r>
      <w:proofErr w:type="spellEnd"/>
      <w:r w:rsidRPr="00AD5E15">
        <w:rPr>
          <w:i/>
          <w:iCs/>
        </w:rPr>
        <w:t xml:space="preserve"> al-</w:t>
      </w:r>
      <w:proofErr w:type="spellStart"/>
      <w:r w:rsidRPr="00AD5E15">
        <w:rPr>
          <w:i/>
          <w:iCs/>
        </w:rPr>
        <w:t>tashghīl</w:t>
      </w:r>
      <w:proofErr w:type="spellEnd"/>
      <w:r w:rsidRPr="00AD5E15">
        <w:rPr>
          <w:i/>
          <w:iCs/>
        </w:rPr>
        <w:t xml:space="preserve"> </w:t>
      </w:r>
      <w:proofErr w:type="spellStart"/>
      <w:r w:rsidRPr="00AD5E15">
        <w:rPr>
          <w:i/>
          <w:iCs/>
        </w:rPr>
        <w:t>wa</w:t>
      </w:r>
      <w:proofErr w:type="spellEnd"/>
      <w:r w:rsidRPr="00AD5E15">
        <w:rPr>
          <w:i/>
          <w:iCs/>
        </w:rPr>
        <w:t xml:space="preserve"> </w:t>
      </w:r>
      <w:proofErr w:type="spellStart"/>
      <w:r w:rsidRPr="00AD5E15">
        <w:rPr>
          <w:i/>
          <w:iCs/>
        </w:rPr>
        <w:t>naql</w:t>
      </w:r>
      <w:proofErr w:type="spellEnd"/>
      <w:r w:rsidRPr="00AD5E15">
        <w:rPr>
          <w:i/>
          <w:iCs/>
        </w:rPr>
        <w:t xml:space="preserve"> al-</w:t>
      </w:r>
      <w:proofErr w:type="spellStart"/>
      <w:r w:rsidRPr="00AD5E15">
        <w:rPr>
          <w:i/>
          <w:iCs/>
        </w:rPr>
        <w:t>milkiyyah</w:t>
      </w:r>
      <w:proofErr w:type="spellEnd"/>
      <w:r w:rsidRPr="00AD5E15">
        <w:rPr>
          <w:i/>
          <w:iCs/>
        </w:rPr>
        <w:t xml:space="preserve"> BOT”</w:t>
      </w:r>
      <w:r w:rsidRPr="00AD5E15">
        <w:t>, (paper presented at the 19</w:t>
      </w:r>
      <w:r w:rsidRPr="00AD5E15">
        <w:rPr>
          <w:vertAlign w:val="superscript"/>
        </w:rPr>
        <w:t>th</w:t>
      </w:r>
      <w:r w:rsidRPr="00AD5E15">
        <w:t xml:space="preserve"> conference of </w:t>
      </w:r>
      <w:proofErr w:type="spellStart"/>
      <w:r w:rsidRPr="00AD5E15">
        <w:t>Majma</w:t>
      </w:r>
      <w:proofErr w:type="spellEnd"/>
      <w:r w:rsidRPr="00AD5E15">
        <w:t>‘ al-Fiqh al-Islami al-</w:t>
      </w:r>
      <w:proofErr w:type="spellStart"/>
      <w:r w:rsidRPr="00AD5E15">
        <w:t>Duwali</w:t>
      </w:r>
      <w:proofErr w:type="spellEnd"/>
      <w:r w:rsidRPr="00AD5E15">
        <w:t>, United Arab Emirates, 2009), p.28.</w:t>
      </w:r>
    </w:p>
  </w:footnote>
  <w:footnote w:id="130">
    <w:p w14:paraId="0BE9DF00" w14:textId="77777777" w:rsidR="00D1743F" w:rsidRPr="00AD5E15" w:rsidRDefault="00D1743F" w:rsidP="00D75CD5">
      <w:pPr>
        <w:pStyle w:val="FootnoteText"/>
        <w:jc w:val="both"/>
      </w:pPr>
      <w:r w:rsidRPr="00AD5E15">
        <w:rPr>
          <w:rStyle w:val="FootnoteReference"/>
        </w:rPr>
        <w:footnoteRef/>
      </w:r>
      <w:proofErr w:type="spellStart"/>
      <w:r w:rsidRPr="00AD5E15">
        <w:t>Mansurī</w:t>
      </w:r>
      <w:proofErr w:type="spellEnd"/>
      <w:r w:rsidRPr="00AD5E15">
        <w:t>, M. Tahir, Islamic Law of Contracts and Business Transactions, (New Delhi: Adam Publishers and Distributors, 2007), p.236.</w:t>
      </w:r>
    </w:p>
  </w:footnote>
  <w:footnote w:id="131">
    <w:p w14:paraId="261CC64A" w14:textId="77777777" w:rsidR="00D1743F" w:rsidRPr="00AD5E15" w:rsidRDefault="00D1743F" w:rsidP="00D75CD5">
      <w:pPr>
        <w:pStyle w:val="FootnoteText"/>
        <w:jc w:val="both"/>
      </w:pPr>
      <w:r w:rsidRPr="00AD5E15">
        <w:rPr>
          <w:rStyle w:val="FootnoteReference"/>
        </w:rPr>
        <w:footnoteRef/>
      </w:r>
      <w:proofErr w:type="spellStart"/>
      <w:r w:rsidRPr="00AD5E15">
        <w:t>Mansurī</w:t>
      </w:r>
      <w:proofErr w:type="spellEnd"/>
      <w:r w:rsidRPr="00AD5E15">
        <w:t xml:space="preserve">, </w:t>
      </w:r>
      <w:r w:rsidRPr="00AD5E15">
        <w:rPr>
          <w:i/>
          <w:lang w:val="nl-NL"/>
        </w:rPr>
        <w:t>supr</w:t>
      </w:r>
      <w:r w:rsidRPr="00AD5E15">
        <w:rPr>
          <w:i/>
          <w:iCs/>
        </w:rPr>
        <w:t>ā</w:t>
      </w:r>
      <w:r w:rsidRPr="00AD5E15">
        <w:rPr>
          <w:lang w:val="nl-NL"/>
        </w:rPr>
        <w:t xml:space="preserve"> note 41 at </w:t>
      </w:r>
      <w:r w:rsidRPr="00AD5E15">
        <w:t>232.</w:t>
      </w:r>
    </w:p>
  </w:footnote>
  <w:footnote w:id="132">
    <w:p w14:paraId="38EFBCB5" w14:textId="77777777" w:rsidR="00D1743F" w:rsidRPr="00AD5E15" w:rsidRDefault="00D1743F" w:rsidP="00D75CD5">
      <w:pPr>
        <w:pStyle w:val="FootnoteText"/>
        <w:jc w:val="both"/>
      </w:pPr>
      <w:r w:rsidRPr="00AD5E15">
        <w:rPr>
          <w:rStyle w:val="FootnoteReference"/>
        </w:rPr>
        <w:footnoteRef/>
      </w:r>
      <w:r w:rsidRPr="00AD5E15">
        <w:rPr>
          <w:lang w:val="en-MY"/>
        </w:rPr>
        <w:t xml:space="preserve">Hasan, </w:t>
      </w:r>
      <w:r w:rsidRPr="00AD5E15">
        <w:rPr>
          <w:i/>
          <w:lang w:val="nl-NL"/>
        </w:rPr>
        <w:t>supr</w:t>
      </w:r>
      <w:r w:rsidRPr="00AD5E15">
        <w:rPr>
          <w:i/>
          <w:iCs/>
        </w:rPr>
        <w:t>ā</w:t>
      </w:r>
      <w:r w:rsidRPr="00AD5E15">
        <w:rPr>
          <w:lang w:val="nl-NL"/>
        </w:rPr>
        <w:t xml:space="preserve"> note 40 at </w:t>
      </w:r>
      <w:r w:rsidRPr="00AD5E15">
        <w:t>28.</w:t>
      </w:r>
    </w:p>
  </w:footnote>
  <w:footnote w:id="133">
    <w:p w14:paraId="60272B97" w14:textId="77777777" w:rsidR="00D1743F" w:rsidRPr="00AD5E15" w:rsidRDefault="00D1743F" w:rsidP="00D75CD5">
      <w:pPr>
        <w:pStyle w:val="FootnoteText"/>
        <w:jc w:val="both"/>
        <w:rPr>
          <w:lang w:val="en-MY"/>
        </w:rPr>
      </w:pPr>
      <w:r w:rsidRPr="00AD5E15">
        <w:rPr>
          <w:rStyle w:val="FootnoteReference"/>
        </w:rPr>
        <w:footnoteRef/>
      </w:r>
      <w:proofErr w:type="spellStart"/>
      <w:r w:rsidRPr="00AD5E15">
        <w:t>Mansurī</w:t>
      </w:r>
      <w:proofErr w:type="spellEnd"/>
      <w:r w:rsidRPr="00AD5E15">
        <w:t xml:space="preserve">, </w:t>
      </w:r>
      <w:r w:rsidRPr="00AD5E15">
        <w:rPr>
          <w:i/>
          <w:lang w:val="nl-NL"/>
        </w:rPr>
        <w:t>supr</w:t>
      </w:r>
      <w:r w:rsidRPr="00AD5E15">
        <w:rPr>
          <w:i/>
          <w:iCs/>
        </w:rPr>
        <w:t>ā</w:t>
      </w:r>
      <w:r w:rsidRPr="00AD5E15">
        <w:rPr>
          <w:lang w:val="nl-NL"/>
        </w:rPr>
        <w:t xml:space="preserve"> note 41 at </w:t>
      </w:r>
      <w:r w:rsidRPr="00AD5E15">
        <w:t xml:space="preserve">248.  See also </w:t>
      </w:r>
      <w:r w:rsidRPr="00AD5E15">
        <w:rPr>
          <w:lang w:val="en-MY"/>
        </w:rPr>
        <w:t xml:space="preserve">Hasan, </w:t>
      </w:r>
      <w:r w:rsidRPr="00AD5E15">
        <w:rPr>
          <w:i/>
          <w:lang w:val="nl-NL"/>
        </w:rPr>
        <w:t>supr</w:t>
      </w:r>
      <w:r w:rsidRPr="00AD5E15">
        <w:rPr>
          <w:i/>
          <w:iCs/>
        </w:rPr>
        <w:t>ā</w:t>
      </w:r>
      <w:r w:rsidRPr="00AD5E15">
        <w:rPr>
          <w:lang w:val="nl-NL"/>
        </w:rPr>
        <w:t xml:space="preserve"> note 40 at </w:t>
      </w:r>
      <w:r w:rsidRPr="00AD5E15">
        <w:t>2</w:t>
      </w:r>
      <w:r w:rsidRPr="00AD5E15">
        <w:rPr>
          <w:lang w:val="en-MY"/>
        </w:rPr>
        <w:t>9</w:t>
      </w:r>
      <w:r w:rsidRPr="00AD5E15">
        <w:t>.</w:t>
      </w:r>
    </w:p>
  </w:footnote>
  <w:footnote w:id="134">
    <w:p w14:paraId="59C036C4" w14:textId="77777777" w:rsidR="00D1743F" w:rsidRPr="00AD5E15" w:rsidRDefault="00D1743F" w:rsidP="00D75CD5">
      <w:pPr>
        <w:pStyle w:val="FootnoteText"/>
        <w:jc w:val="both"/>
      </w:pPr>
      <w:r w:rsidRPr="00AD5E15">
        <w:rPr>
          <w:rStyle w:val="FootnoteReference"/>
        </w:rPr>
        <w:footnoteRef/>
      </w:r>
      <w:proofErr w:type="spellStart"/>
      <w:r w:rsidRPr="00AD5E15">
        <w:t>Aḥmad</w:t>
      </w:r>
      <w:proofErr w:type="spellEnd"/>
      <w:r w:rsidRPr="00AD5E15">
        <w:rPr>
          <w:lang w:val="en-MY"/>
        </w:rPr>
        <w:t xml:space="preserve">, </w:t>
      </w:r>
      <w:r w:rsidRPr="00AD5E15">
        <w:rPr>
          <w:i/>
          <w:lang w:val="nl-NL"/>
        </w:rPr>
        <w:t>supr</w:t>
      </w:r>
      <w:r w:rsidRPr="00AD5E15">
        <w:rPr>
          <w:i/>
          <w:iCs/>
        </w:rPr>
        <w:t>ā</w:t>
      </w:r>
      <w:r w:rsidRPr="00AD5E15">
        <w:rPr>
          <w:lang w:val="nl-NL"/>
        </w:rPr>
        <w:t xml:space="preserve"> note 37 at </w:t>
      </w:r>
      <w:r w:rsidRPr="00AD5E15">
        <w:t>18.</w:t>
      </w:r>
    </w:p>
  </w:footnote>
  <w:footnote w:id="135">
    <w:p w14:paraId="3E01E128" w14:textId="77777777" w:rsidR="00D1743F" w:rsidRPr="00AD5E15" w:rsidRDefault="00D1743F" w:rsidP="00D75CD5">
      <w:pPr>
        <w:pStyle w:val="FootnoteText"/>
        <w:jc w:val="both"/>
      </w:pPr>
      <w:r w:rsidRPr="00AD5E15">
        <w:rPr>
          <w:rStyle w:val="FootnoteReference"/>
        </w:rPr>
        <w:footnoteRef/>
      </w:r>
      <w:r w:rsidRPr="00AD5E15">
        <w:t>“Shaping Islamic Finance Together”, Malaysia International Islamic Finance Centre, &lt;http://www.mifc.com&gt; (accessed 7 May, 2010).</w:t>
      </w:r>
    </w:p>
  </w:footnote>
  <w:footnote w:id="136">
    <w:p w14:paraId="6927A135" w14:textId="77777777" w:rsidR="00D1743F" w:rsidRPr="00AD5E15" w:rsidRDefault="00D1743F" w:rsidP="00D75CD5">
      <w:pPr>
        <w:pStyle w:val="FootnoteText"/>
        <w:jc w:val="both"/>
      </w:pPr>
      <w:r w:rsidRPr="00AD5E15">
        <w:rPr>
          <w:rStyle w:val="FootnoteReference"/>
        </w:rPr>
        <w:footnoteRef/>
      </w:r>
      <w:r w:rsidRPr="00AD5E15">
        <w:t>Abu Ghuddah, ‘Abd Satar,</w:t>
      </w:r>
      <w:r w:rsidRPr="00AD5E15">
        <w:rPr>
          <w:i/>
          <w:iCs/>
        </w:rPr>
        <w:t xml:space="preserve">“ </w:t>
      </w:r>
      <w:proofErr w:type="spellStart"/>
      <w:r w:rsidRPr="00AD5E15">
        <w:rPr>
          <w:i/>
          <w:iCs/>
        </w:rPr>
        <w:t>Tatbīq</w:t>
      </w:r>
      <w:proofErr w:type="spellEnd"/>
      <w:r w:rsidRPr="00AD5E15">
        <w:rPr>
          <w:i/>
          <w:iCs/>
        </w:rPr>
        <w:t xml:space="preserve"> </w:t>
      </w:r>
      <w:proofErr w:type="spellStart"/>
      <w:r w:rsidRPr="00AD5E15">
        <w:rPr>
          <w:i/>
          <w:iCs/>
        </w:rPr>
        <w:t>nizām</w:t>
      </w:r>
      <w:proofErr w:type="spellEnd"/>
      <w:r w:rsidRPr="00AD5E15">
        <w:rPr>
          <w:i/>
          <w:iCs/>
        </w:rPr>
        <w:t xml:space="preserve"> al-</w:t>
      </w:r>
      <w:proofErr w:type="spellStart"/>
      <w:r w:rsidRPr="00AD5E15">
        <w:rPr>
          <w:i/>
          <w:iCs/>
        </w:rPr>
        <w:t>binā</w:t>
      </w:r>
      <w:proofErr w:type="spellEnd"/>
      <w:r w:rsidRPr="00AD5E15">
        <w:rPr>
          <w:i/>
          <w:iCs/>
        </w:rPr>
        <w:t xml:space="preserve">’ </w:t>
      </w:r>
      <w:proofErr w:type="spellStart"/>
      <w:r w:rsidRPr="00AD5E15">
        <w:rPr>
          <w:i/>
          <w:iCs/>
        </w:rPr>
        <w:t>wa</w:t>
      </w:r>
      <w:proofErr w:type="spellEnd"/>
      <w:r w:rsidRPr="00AD5E15">
        <w:rPr>
          <w:i/>
          <w:iCs/>
        </w:rPr>
        <w:t xml:space="preserve"> al-</w:t>
      </w:r>
      <w:proofErr w:type="spellStart"/>
      <w:r w:rsidRPr="00AD5E15">
        <w:rPr>
          <w:i/>
          <w:iCs/>
        </w:rPr>
        <w:t>tamlik</w:t>
      </w:r>
      <w:proofErr w:type="spellEnd"/>
      <w:r w:rsidRPr="00AD5E15">
        <w:rPr>
          <w:i/>
          <w:iCs/>
        </w:rPr>
        <w:t xml:space="preserve"> </w:t>
      </w:r>
      <w:proofErr w:type="spellStart"/>
      <w:r w:rsidRPr="00AD5E15">
        <w:rPr>
          <w:i/>
          <w:iCs/>
        </w:rPr>
        <w:t>fī</w:t>
      </w:r>
      <w:proofErr w:type="spellEnd"/>
      <w:r w:rsidRPr="00AD5E15">
        <w:rPr>
          <w:i/>
          <w:iCs/>
        </w:rPr>
        <w:t xml:space="preserve"> </w:t>
      </w:r>
      <w:proofErr w:type="spellStart"/>
      <w:r w:rsidRPr="00AD5E15">
        <w:rPr>
          <w:i/>
          <w:iCs/>
        </w:rPr>
        <w:t>ta‘mīr</w:t>
      </w:r>
      <w:proofErr w:type="spellEnd"/>
      <w:r w:rsidRPr="00AD5E15">
        <w:rPr>
          <w:i/>
          <w:iCs/>
        </w:rPr>
        <w:t xml:space="preserve"> al-</w:t>
      </w:r>
      <w:proofErr w:type="spellStart"/>
      <w:r w:rsidRPr="00AD5E15">
        <w:rPr>
          <w:i/>
          <w:iCs/>
        </w:rPr>
        <w:t>awqāf</w:t>
      </w:r>
      <w:proofErr w:type="spellEnd"/>
      <w:r w:rsidRPr="00AD5E15">
        <w:rPr>
          <w:i/>
          <w:iCs/>
        </w:rPr>
        <w:t xml:space="preserve"> </w:t>
      </w:r>
      <w:proofErr w:type="spellStart"/>
      <w:r w:rsidRPr="00AD5E15">
        <w:rPr>
          <w:i/>
          <w:iCs/>
        </w:rPr>
        <w:t>wa</w:t>
      </w:r>
      <w:proofErr w:type="spellEnd"/>
      <w:r w:rsidRPr="00AD5E15">
        <w:rPr>
          <w:i/>
          <w:iCs/>
        </w:rPr>
        <w:t xml:space="preserve"> </w:t>
      </w:r>
      <w:proofErr w:type="spellStart"/>
      <w:r w:rsidRPr="00AD5E15">
        <w:rPr>
          <w:i/>
          <w:iCs/>
        </w:rPr>
        <w:t>marāfiq</w:t>
      </w:r>
      <w:proofErr w:type="spellEnd"/>
      <w:r w:rsidRPr="00AD5E15">
        <w:rPr>
          <w:i/>
          <w:iCs/>
        </w:rPr>
        <w:t xml:space="preserve"> al-‘</w:t>
      </w:r>
      <w:proofErr w:type="spellStart"/>
      <w:r w:rsidRPr="00AD5E15">
        <w:rPr>
          <w:i/>
          <w:iCs/>
        </w:rPr>
        <w:t>āmmah</w:t>
      </w:r>
      <w:proofErr w:type="spellEnd"/>
      <w:r w:rsidRPr="00AD5E15">
        <w:rPr>
          <w:i/>
          <w:iCs/>
        </w:rPr>
        <w:t>”</w:t>
      </w:r>
      <w:r w:rsidRPr="00AD5E15">
        <w:t xml:space="preserve">, (paper </w:t>
      </w:r>
      <w:proofErr w:type="spellStart"/>
      <w:r w:rsidRPr="00AD5E15">
        <w:t>presentated</w:t>
      </w:r>
      <w:proofErr w:type="spellEnd"/>
      <w:r w:rsidRPr="00AD5E15">
        <w:t xml:space="preserve"> at 19 the conference of </w:t>
      </w:r>
      <w:proofErr w:type="spellStart"/>
      <w:r w:rsidRPr="00AD5E15">
        <w:t>Majma</w:t>
      </w:r>
      <w:proofErr w:type="spellEnd"/>
      <w:r w:rsidRPr="00AD5E15">
        <w:t>‘ al-Fiqh al-</w:t>
      </w:r>
      <w:proofErr w:type="spellStart"/>
      <w:r w:rsidRPr="00AD5E15">
        <w:t>Islāmī</w:t>
      </w:r>
      <w:proofErr w:type="spellEnd"/>
      <w:r w:rsidRPr="00AD5E15">
        <w:t>, United Arab Emirates,  2009.), p.15.</w:t>
      </w:r>
    </w:p>
  </w:footnote>
  <w:footnote w:id="137">
    <w:p w14:paraId="30605AC0" w14:textId="77777777" w:rsidR="00D1743F" w:rsidRPr="00AD5E15" w:rsidRDefault="00D1743F" w:rsidP="00D75CD5">
      <w:pPr>
        <w:pStyle w:val="FootnoteText"/>
        <w:jc w:val="both"/>
      </w:pPr>
      <w:r w:rsidRPr="00AD5E15">
        <w:rPr>
          <w:rStyle w:val="FootnoteReference"/>
        </w:rPr>
        <w:footnoteRef/>
      </w:r>
      <w:r w:rsidRPr="00AD5E15">
        <w:t xml:space="preserve"> </w:t>
      </w:r>
      <w:r w:rsidRPr="00AD5E15">
        <w:t xml:space="preserve">Abu Ghuddah, </w:t>
      </w:r>
      <w:r w:rsidRPr="00AD5E15">
        <w:rPr>
          <w:i/>
          <w:lang w:val="nl-NL"/>
        </w:rPr>
        <w:t>supr</w:t>
      </w:r>
      <w:r w:rsidRPr="00AD5E15">
        <w:rPr>
          <w:i/>
          <w:iCs/>
        </w:rPr>
        <w:t>ā</w:t>
      </w:r>
      <w:r w:rsidRPr="00AD5E15">
        <w:rPr>
          <w:lang w:val="nl-NL"/>
        </w:rPr>
        <w:t xml:space="preserve"> note 47 at </w:t>
      </w:r>
      <w:r w:rsidRPr="00AD5E15">
        <w:t>16.</w:t>
      </w:r>
    </w:p>
  </w:footnote>
  <w:footnote w:id="138">
    <w:p w14:paraId="7B86522F" w14:textId="77777777" w:rsidR="00D1743F" w:rsidRPr="00AD5E15" w:rsidRDefault="00D1743F" w:rsidP="00D75CD5">
      <w:pPr>
        <w:pStyle w:val="FootnoteText"/>
        <w:jc w:val="both"/>
      </w:pPr>
      <w:r w:rsidRPr="00AD5E15">
        <w:rPr>
          <w:rStyle w:val="FootnoteReference"/>
        </w:rPr>
        <w:footnoteRef/>
      </w:r>
      <w:r w:rsidRPr="00AD5E15">
        <w:t xml:space="preserve"> </w:t>
      </w:r>
      <w:r w:rsidRPr="00AD5E15">
        <w:t xml:space="preserve">Ahmad Hidayat Buang, </w:t>
      </w:r>
      <w:r w:rsidRPr="00AD5E15">
        <w:rPr>
          <w:i/>
          <w:iCs/>
        </w:rPr>
        <w:t xml:space="preserve">Studies in the Islamic Law of Contracts: The Prohibition of </w:t>
      </w:r>
      <w:proofErr w:type="spellStart"/>
      <w:r w:rsidRPr="00AD5E15">
        <w:rPr>
          <w:i/>
          <w:iCs/>
        </w:rPr>
        <w:t>Gharar</w:t>
      </w:r>
      <w:proofErr w:type="spellEnd"/>
      <w:r w:rsidRPr="00AD5E15">
        <w:rPr>
          <w:i/>
          <w:iCs/>
        </w:rPr>
        <w:t>,</w:t>
      </w:r>
      <w:r w:rsidRPr="00AD5E15">
        <w:t xml:space="preserve"> p.86-87.</w:t>
      </w:r>
    </w:p>
  </w:footnote>
  <w:footnote w:id="139">
    <w:p w14:paraId="6B0BDE7E" w14:textId="77777777" w:rsidR="00D1743F" w:rsidRPr="00AD5E15" w:rsidRDefault="00D1743F" w:rsidP="00D75CD5">
      <w:pPr>
        <w:pStyle w:val="FootnoteText"/>
        <w:jc w:val="both"/>
      </w:pPr>
      <w:r w:rsidRPr="00AD5E15">
        <w:rPr>
          <w:rStyle w:val="FootnoteReference"/>
        </w:rPr>
        <w:footnoteRef/>
      </w:r>
      <w:r w:rsidRPr="00AD5E15">
        <w:t xml:space="preserve">Al-Amine, </w:t>
      </w:r>
      <w:proofErr w:type="spellStart"/>
      <w:r w:rsidRPr="00AD5E15">
        <w:t>Muḥammad</w:t>
      </w:r>
      <w:proofErr w:type="spellEnd"/>
      <w:r w:rsidRPr="00AD5E15">
        <w:t xml:space="preserve">  al-Bashir, p.18.</w:t>
      </w:r>
    </w:p>
  </w:footnote>
  <w:footnote w:id="140">
    <w:p w14:paraId="4163668F" w14:textId="77777777" w:rsidR="00D1743F" w:rsidRPr="00AD5E15" w:rsidRDefault="00D1743F" w:rsidP="00D75CD5">
      <w:pPr>
        <w:pStyle w:val="FootnoteText"/>
        <w:jc w:val="both"/>
      </w:pPr>
      <w:r w:rsidRPr="00AD5E15">
        <w:rPr>
          <w:rStyle w:val="FootnoteReference"/>
        </w:rPr>
        <w:footnoteRef/>
      </w:r>
      <w:proofErr w:type="spellStart"/>
      <w:r w:rsidRPr="00AD5E15">
        <w:t>Bukhaīt</w:t>
      </w:r>
      <w:proofErr w:type="spellEnd"/>
      <w:r w:rsidRPr="00AD5E15">
        <w:t xml:space="preserve">, </w:t>
      </w:r>
      <w:r w:rsidRPr="00AD5E15">
        <w:rPr>
          <w:i/>
          <w:lang w:val="nl-NL"/>
        </w:rPr>
        <w:t>supr</w:t>
      </w:r>
      <w:r w:rsidRPr="00AD5E15">
        <w:rPr>
          <w:i/>
          <w:iCs/>
        </w:rPr>
        <w:t>ā</w:t>
      </w:r>
      <w:r w:rsidRPr="00AD5E15">
        <w:rPr>
          <w:i/>
          <w:lang w:val="nl-NL"/>
        </w:rPr>
        <w:t xml:space="preserve"> </w:t>
      </w:r>
      <w:r w:rsidRPr="00AD5E15">
        <w:rPr>
          <w:lang w:val="nl-NL"/>
        </w:rPr>
        <w:t xml:space="preserve">note 4 at </w:t>
      </w:r>
      <w:r w:rsidRPr="00AD5E15">
        <w:t>15.</w:t>
      </w:r>
    </w:p>
  </w:footnote>
  <w:footnote w:id="141">
    <w:p w14:paraId="1D624D40" w14:textId="77777777" w:rsidR="00D1743F" w:rsidRPr="006337EB" w:rsidRDefault="00D1743F" w:rsidP="00D75CD5">
      <w:pPr>
        <w:pStyle w:val="FootnoteText"/>
        <w:jc w:val="both"/>
      </w:pPr>
      <w:r w:rsidRPr="006337EB">
        <w:rPr>
          <w:rStyle w:val="FootnoteReference"/>
        </w:rPr>
        <w:footnoteRef/>
      </w:r>
      <w:r w:rsidRPr="006337EB">
        <w:t xml:space="preserve"> </w:t>
      </w:r>
      <w:r w:rsidRPr="006337EB">
        <w:t xml:space="preserve">Al-Amine, </w:t>
      </w:r>
      <w:r w:rsidRPr="006337EB">
        <w:rPr>
          <w:i/>
          <w:lang w:val="nl-NL"/>
        </w:rPr>
        <w:t>supr</w:t>
      </w:r>
      <w:r w:rsidRPr="006337EB">
        <w:rPr>
          <w:i/>
          <w:iCs/>
        </w:rPr>
        <w:t>ā</w:t>
      </w:r>
      <w:r w:rsidRPr="006337EB">
        <w:rPr>
          <w:i/>
          <w:lang w:val="nl-NL"/>
        </w:rPr>
        <w:t xml:space="preserve"> </w:t>
      </w:r>
      <w:r w:rsidRPr="006337EB">
        <w:rPr>
          <w:lang w:val="nl-NL"/>
        </w:rPr>
        <w:t>note 50 at</w:t>
      </w:r>
      <w:r w:rsidRPr="006337EB">
        <w:t xml:space="preserve"> 16.</w:t>
      </w:r>
    </w:p>
  </w:footnote>
  <w:footnote w:id="142">
    <w:p w14:paraId="5F3A46CC" w14:textId="77777777" w:rsidR="00D1743F" w:rsidRPr="006337EB" w:rsidRDefault="00D1743F" w:rsidP="00D75CD5">
      <w:pPr>
        <w:pStyle w:val="FootnoteText"/>
        <w:jc w:val="both"/>
      </w:pPr>
      <w:r w:rsidRPr="006337EB">
        <w:rPr>
          <w:rStyle w:val="FootnoteReference"/>
        </w:rPr>
        <w:footnoteRef/>
      </w:r>
      <w:proofErr w:type="spellStart"/>
      <w:r w:rsidRPr="006337EB">
        <w:t>Ḥajjaj</w:t>
      </w:r>
      <w:proofErr w:type="spellEnd"/>
      <w:r w:rsidRPr="006337EB">
        <w:t xml:space="preserve">, Abi Husain Muslim, </w:t>
      </w:r>
      <w:proofErr w:type="spellStart"/>
      <w:r w:rsidRPr="006337EB">
        <w:t>Ṣahih</w:t>
      </w:r>
      <w:proofErr w:type="spellEnd"/>
      <w:r w:rsidRPr="006337EB">
        <w:t xml:space="preserve"> Muslim</w:t>
      </w:r>
      <w:r w:rsidRPr="006337EB">
        <w:rPr>
          <w:i/>
          <w:iCs/>
        </w:rPr>
        <w:t>, Kitab al-</w:t>
      </w:r>
      <w:proofErr w:type="spellStart"/>
      <w:r w:rsidRPr="006337EB">
        <w:rPr>
          <w:i/>
          <w:iCs/>
        </w:rPr>
        <w:t>Shurūṭ,</w:t>
      </w:r>
      <w:r w:rsidRPr="006337EB">
        <w:t>Ḥadith</w:t>
      </w:r>
      <w:proofErr w:type="spellEnd"/>
      <w:r w:rsidRPr="006337EB">
        <w:t xml:space="preserve"> No. 2876.</w:t>
      </w:r>
    </w:p>
  </w:footnote>
  <w:footnote w:id="143">
    <w:p w14:paraId="59BAE2F0" w14:textId="77777777" w:rsidR="00D1743F" w:rsidRPr="006337EB" w:rsidRDefault="00D1743F" w:rsidP="00D75CD5">
      <w:pPr>
        <w:pStyle w:val="FootnoteText"/>
        <w:jc w:val="both"/>
      </w:pPr>
      <w:r w:rsidRPr="006337EB">
        <w:rPr>
          <w:rStyle w:val="FootnoteReference"/>
        </w:rPr>
        <w:footnoteRef/>
      </w:r>
      <w:proofErr w:type="spellStart"/>
      <w:r w:rsidRPr="006337EB">
        <w:t>Zuḥaylī,Wahbah</w:t>
      </w:r>
      <w:proofErr w:type="spellEnd"/>
      <w:r w:rsidRPr="006337EB">
        <w:t xml:space="preserve">, </w:t>
      </w:r>
      <w:proofErr w:type="spellStart"/>
      <w:r w:rsidRPr="006337EB">
        <w:rPr>
          <w:i/>
          <w:iCs/>
        </w:rPr>
        <w:t>Usūl</w:t>
      </w:r>
      <w:proofErr w:type="spellEnd"/>
      <w:r w:rsidRPr="006337EB">
        <w:rPr>
          <w:i/>
          <w:iCs/>
        </w:rPr>
        <w:t xml:space="preserve"> al-Fiqh al-</w:t>
      </w:r>
      <w:proofErr w:type="spellStart"/>
      <w:r w:rsidRPr="006337EB">
        <w:rPr>
          <w:i/>
          <w:iCs/>
        </w:rPr>
        <w:t>Islamī</w:t>
      </w:r>
      <w:proofErr w:type="spellEnd"/>
      <w:r w:rsidRPr="006337EB">
        <w:t>, (</w:t>
      </w:r>
      <w:proofErr w:type="spellStart"/>
      <w:r w:rsidRPr="006337EB">
        <w:t>Beirūt</w:t>
      </w:r>
      <w:proofErr w:type="spellEnd"/>
      <w:r w:rsidRPr="006337EB">
        <w:t xml:space="preserve">: Dar al-Fikr, 2004), p.756. </w:t>
      </w:r>
    </w:p>
  </w:footnote>
  <w:footnote w:id="144">
    <w:p w14:paraId="71A1016D" w14:textId="77777777" w:rsidR="00D1743F" w:rsidRPr="006337EB" w:rsidRDefault="00D1743F" w:rsidP="00D75CD5">
      <w:pPr>
        <w:pStyle w:val="FootnoteText"/>
        <w:jc w:val="both"/>
      </w:pPr>
      <w:r w:rsidRPr="006337EB">
        <w:rPr>
          <w:rStyle w:val="FootnoteReference"/>
        </w:rPr>
        <w:footnoteRef/>
      </w:r>
      <w:r w:rsidRPr="006337EB">
        <w:t xml:space="preserve"> </w:t>
      </w:r>
      <w:r w:rsidRPr="006337EB">
        <w:t xml:space="preserve">The most important element of Imam al Syātibi’s legacy in his </w:t>
      </w:r>
      <w:proofErr w:type="spellStart"/>
      <w:r w:rsidRPr="006337EB">
        <w:rPr>
          <w:i/>
          <w:iCs/>
        </w:rPr>
        <w:t>Muwāfaqāt</w:t>
      </w:r>
      <w:proofErr w:type="spellEnd"/>
      <w:r w:rsidRPr="006337EB">
        <w:t xml:space="preserve"> , a treatise that contributes immensely towards the making of a new conception of Islamic law particularly the concept of </w:t>
      </w:r>
      <w:proofErr w:type="spellStart"/>
      <w:r w:rsidRPr="006337EB">
        <w:rPr>
          <w:i/>
          <w:iCs/>
        </w:rPr>
        <w:t>maslahah</w:t>
      </w:r>
      <w:proofErr w:type="spellEnd"/>
      <w:r w:rsidRPr="006337EB">
        <w:t>.</w:t>
      </w:r>
    </w:p>
  </w:footnote>
  <w:footnote w:id="145">
    <w:p w14:paraId="48C0B68C" w14:textId="77777777" w:rsidR="00D1743F" w:rsidRPr="00AD5E15" w:rsidRDefault="00D1743F" w:rsidP="00D75CD5">
      <w:pPr>
        <w:pStyle w:val="FootnoteText"/>
        <w:jc w:val="both"/>
      </w:pPr>
      <w:r w:rsidRPr="006337EB">
        <w:rPr>
          <w:rStyle w:val="FootnoteReference"/>
        </w:rPr>
        <w:footnoteRef/>
      </w:r>
      <w:proofErr w:type="spellStart"/>
      <w:r w:rsidRPr="006337EB">
        <w:t>Sa‘ūd</w:t>
      </w:r>
      <w:proofErr w:type="spellEnd"/>
      <w:r w:rsidRPr="006337EB">
        <w:t xml:space="preserve">, </w:t>
      </w:r>
      <w:r w:rsidRPr="006337EB">
        <w:rPr>
          <w:i/>
          <w:lang w:val="nl-NL"/>
        </w:rPr>
        <w:t>supr</w:t>
      </w:r>
      <w:r w:rsidRPr="006337EB">
        <w:rPr>
          <w:i/>
          <w:iCs/>
        </w:rPr>
        <w:t>ā</w:t>
      </w:r>
      <w:r w:rsidRPr="006337EB">
        <w:rPr>
          <w:i/>
          <w:lang w:val="nl-NL"/>
        </w:rPr>
        <w:t xml:space="preserve"> </w:t>
      </w:r>
      <w:r w:rsidRPr="006337EB">
        <w:rPr>
          <w:lang w:val="nl-NL"/>
        </w:rPr>
        <w:t>note 6 at</w:t>
      </w:r>
      <w:r w:rsidRPr="006337EB">
        <w:t>26.</w:t>
      </w:r>
    </w:p>
  </w:footnote>
  <w:footnote w:id="146">
    <w:p w14:paraId="2427EDC1" w14:textId="77777777" w:rsidR="00D1743F" w:rsidRPr="006337EB" w:rsidRDefault="00D1743F" w:rsidP="00D75CD5">
      <w:pPr>
        <w:pStyle w:val="FootnoteText"/>
        <w:jc w:val="both"/>
      </w:pPr>
      <w:r w:rsidRPr="006337EB">
        <w:rPr>
          <w:rStyle w:val="FootnoteReference"/>
        </w:rPr>
        <w:footnoteRef/>
      </w:r>
      <w:r w:rsidRPr="006337EB">
        <w:t xml:space="preserve"> </w:t>
      </w:r>
      <w:r w:rsidRPr="006337EB">
        <w:t xml:space="preserve">‘Umar, </w:t>
      </w:r>
      <w:proofErr w:type="spellStart"/>
      <w:r w:rsidRPr="006337EB">
        <w:t>Muḥammad</w:t>
      </w:r>
      <w:proofErr w:type="spellEnd"/>
      <w:r w:rsidRPr="006337EB">
        <w:t xml:space="preserve"> ‘Abduh, p.35.</w:t>
      </w:r>
    </w:p>
  </w:footnote>
  <w:footnote w:id="147">
    <w:p w14:paraId="2AD8D73C" w14:textId="77777777" w:rsidR="00D1743F" w:rsidRPr="006337EB" w:rsidRDefault="00D1743F" w:rsidP="00D75CD5">
      <w:pPr>
        <w:pStyle w:val="FootnoteText"/>
        <w:jc w:val="both"/>
      </w:pPr>
      <w:r w:rsidRPr="006337EB">
        <w:rPr>
          <w:rStyle w:val="FootnoteReference"/>
        </w:rPr>
        <w:footnoteRef/>
      </w:r>
      <w:proofErr w:type="spellStart"/>
      <w:r w:rsidRPr="007A2648">
        <w:rPr>
          <w:i/>
          <w:iCs/>
        </w:rPr>
        <w:t>Sharī‛ah</w:t>
      </w:r>
      <w:proofErr w:type="spellEnd"/>
      <w:r w:rsidRPr="007A2648">
        <w:rPr>
          <w:i/>
          <w:iCs/>
        </w:rPr>
        <w:t xml:space="preserve"> </w:t>
      </w:r>
      <w:r w:rsidRPr="006337EB">
        <w:t xml:space="preserve">  Standards, (Accounting and Auditing Organization for Islamic Financial Institution, 2003), p.452.</w:t>
      </w:r>
    </w:p>
  </w:footnote>
  <w:footnote w:id="148">
    <w:p w14:paraId="5BC5F5A2" w14:textId="77777777" w:rsidR="00D1743F" w:rsidRPr="006337EB" w:rsidRDefault="00D1743F" w:rsidP="00D75CD5">
      <w:pPr>
        <w:pStyle w:val="FootnoteText"/>
        <w:jc w:val="both"/>
      </w:pPr>
      <w:r w:rsidRPr="006337EB">
        <w:rPr>
          <w:rStyle w:val="FootnoteReference"/>
        </w:rPr>
        <w:footnoteRef/>
      </w:r>
      <w:proofErr w:type="spellStart"/>
      <w:r w:rsidRPr="006337EB">
        <w:t>Ribā</w:t>
      </w:r>
      <w:proofErr w:type="spellEnd"/>
      <w:r w:rsidRPr="006337EB">
        <w:t xml:space="preserve"> is traditionally translated as usury. However jurists have more expansive concept in Islamic jurisprudence, addressing not only prevention </w:t>
      </w:r>
      <w:proofErr w:type="spellStart"/>
      <w:r w:rsidRPr="006337EB">
        <w:t>ribā</w:t>
      </w:r>
      <w:proofErr w:type="spellEnd"/>
      <w:r w:rsidRPr="006337EB">
        <w:t xml:space="preserve"> or exploitation of those in a weak bargaining position, but also “the illegality” of all forms of gain or profit which were resulted from speculative or risky transactions. See Frank E. Vogel and Samuel L, Hayes, III Islamic law and finance: Religion, Risk and Return (1998), 71-95.</w:t>
      </w:r>
    </w:p>
  </w:footnote>
  <w:footnote w:id="149">
    <w:p w14:paraId="546D23B6" w14:textId="77777777" w:rsidR="00D1743F" w:rsidRPr="006337EB" w:rsidRDefault="00D1743F" w:rsidP="00D75CD5">
      <w:pPr>
        <w:pStyle w:val="FootnoteText"/>
        <w:jc w:val="both"/>
      </w:pPr>
      <w:r w:rsidRPr="006337EB">
        <w:rPr>
          <w:rStyle w:val="FootnoteReference"/>
        </w:rPr>
        <w:footnoteRef/>
      </w:r>
      <w:r w:rsidRPr="006337EB">
        <w:t xml:space="preserve">Shihāb, </w:t>
      </w:r>
      <w:proofErr w:type="spellStart"/>
      <w:r w:rsidRPr="006337EB">
        <w:t>Rafiyullah</w:t>
      </w:r>
      <w:proofErr w:type="spellEnd"/>
      <w:r w:rsidRPr="006337EB">
        <w:t>, Islamic Finance and Banking, (Lahore: Maqbool Academy, 1989), p.136.</w:t>
      </w:r>
    </w:p>
  </w:footnote>
  <w:footnote w:id="150">
    <w:p w14:paraId="79FFF17A" w14:textId="77777777" w:rsidR="00D1743F" w:rsidRPr="006337EB" w:rsidRDefault="00D1743F" w:rsidP="00D75CD5">
      <w:pPr>
        <w:pStyle w:val="FootnoteText"/>
        <w:jc w:val="both"/>
      </w:pPr>
      <w:r w:rsidRPr="006337EB">
        <w:rPr>
          <w:rStyle w:val="FootnoteReference"/>
        </w:rPr>
        <w:footnoteRef/>
      </w:r>
      <w:proofErr w:type="spellStart"/>
      <w:r w:rsidRPr="006337EB">
        <w:t>Bukhaīt</w:t>
      </w:r>
      <w:proofErr w:type="spellEnd"/>
      <w:r w:rsidRPr="006337EB">
        <w:t xml:space="preserve">, </w:t>
      </w:r>
      <w:r w:rsidRPr="006337EB">
        <w:rPr>
          <w:i/>
          <w:lang w:val="nl-NL"/>
        </w:rPr>
        <w:t>supr</w:t>
      </w:r>
      <w:r w:rsidRPr="006337EB">
        <w:t>ā</w:t>
      </w:r>
      <w:r w:rsidRPr="006337EB">
        <w:rPr>
          <w:i/>
          <w:lang w:val="nl-NL"/>
        </w:rPr>
        <w:t xml:space="preserve"> </w:t>
      </w:r>
      <w:r w:rsidRPr="006337EB">
        <w:rPr>
          <w:lang w:val="nl-NL"/>
        </w:rPr>
        <w:t xml:space="preserve">note 4 at </w:t>
      </w:r>
      <w:r w:rsidRPr="006337EB">
        <w:t>24.</w:t>
      </w:r>
    </w:p>
  </w:footnote>
  <w:footnote w:id="151">
    <w:p w14:paraId="6ADFD8E4" w14:textId="77777777" w:rsidR="00D1743F" w:rsidRPr="006337EB" w:rsidRDefault="00D1743F" w:rsidP="00D75CD5">
      <w:pPr>
        <w:pStyle w:val="FootnoteText"/>
        <w:jc w:val="both"/>
      </w:pPr>
      <w:r w:rsidRPr="006337EB">
        <w:rPr>
          <w:rStyle w:val="FootnoteReference"/>
        </w:rPr>
        <w:footnoteRef/>
      </w:r>
      <w:r w:rsidRPr="006337EB">
        <w:t xml:space="preserve"> </w:t>
      </w:r>
      <w:r w:rsidRPr="006337EB">
        <w:t xml:space="preserve">It is a funding model involves a single organization, or consortium (BOOT provider) designing, building, funding, owning, and operating the scheme for a defined period of time and then transferring this ownership across to the agreed party.  Customers enter into long term supply contracts with BOOT operator and charged accordingly. The service charge includes capital and operating cost recovery and project profits.  </w:t>
      </w:r>
    </w:p>
  </w:footnote>
  <w:footnote w:id="152">
    <w:p w14:paraId="2890A189" w14:textId="77777777" w:rsidR="00D1743F" w:rsidRPr="00AD5E15" w:rsidRDefault="00D1743F" w:rsidP="00D75CD5">
      <w:pPr>
        <w:pStyle w:val="FootnoteText"/>
        <w:jc w:val="both"/>
      </w:pPr>
      <w:r w:rsidRPr="006337EB">
        <w:rPr>
          <w:rStyle w:val="FootnoteReference"/>
        </w:rPr>
        <w:footnoteRef/>
      </w:r>
      <w:r w:rsidRPr="006337EB">
        <w:t xml:space="preserve"> </w:t>
      </w:r>
      <w:r w:rsidRPr="006337EB">
        <w:t>Sa‘id Ṣabri, ‘</w:t>
      </w:r>
      <w:proofErr w:type="spellStart"/>
      <w:r w:rsidRPr="006337EB">
        <w:t>Ikramah</w:t>
      </w:r>
      <w:proofErr w:type="spellEnd"/>
      <w:r w:rsidRPr="006337EB">
        <w:t xml:space="preserve">, </w:t>
      </w:r>
      <w:r w:rsidRPr="006337EB">
        <w:rPr>
          <w:i/>
          <w:iCs/>
        </w:rPr>
        <w:t>“</w:t>
      </w:r>
      <w:r w:rsidRPr="004A7D79">
        <w:rPr>
          <w:i/>
          <w:iCs/>
        </w:rPr>
        <w:t>‘</w:t>
      </w:r>
      <w:proofErr w:type="spellStart"/>
      <w:r w:rsidRPr="004A7D79">
        <w:rPr>
          <w:i/>
          <w:iCs/>
        </w:rPr>
        <w:t>aqd</w:t>
      </w:r>
      <w:proofErr w:type="spellEnd"/>
      <w:r w:rsidRPr="006337EB">
        <w:rPr>
          <w:i/>
          <w:iCs/>
        </w:rPr>
        <w:t xml:space="preserve"> al-</w:t>
      </w:r>
      <w:proofErr w:type="spellStart"/>
      <w:r w:rsidRPr="006337EB">
        <w:rPr>
          <w:i/>
          <w:iCs/>
        </w:rPr>
        <w:t>binā</w:t>
      </w:r>
      <w:proofErr w:type="spellEnd"/>
      <w:r w:rsidRPr="006337EB">
        <w:rPr>
          <w:i/>
          <w:iCs/>
        </w:rPr>
        <w:t xml:space="preserve">’ </w:t>
      </w:r>
      <w:proofErr w:type="spellStart"/>
      <w:r w:rsidRPr="006337EB">
        <w:rPr>
          <w:i/>
          <w:iCs/>
        </w:rPr>
        <w:t>wa</w:t>
      </w:r>
      <w:proofErr w:type="spellEnd"/>
      <w:r w:rsidRPr="006337EB">
        <w:rPr>
          <w:i/>
          <w:iCs/>
        </w:rPr>
        <w:t xml:space="preserve"> al- </w:t>
      </w:r>
      <w:proofErr w:type="spellStart"/>
      <w:r w:rsidRPr="006337EB">
        <w:rPr>
          <w:i/>
          <w:iCs/>
        </w:rPr>
        <w:t>tashghīl</w:t>
      </w:r>
      <w:proofErr w:type="spellEnd"/>
      <w:r w:rsidRPr="006337EB">
        <w:rPr>
          <w:i/>
          <w:iCs/>
        </w:rPr>
        <w:t xml:space="preserve"> </w:t>
      </w:r>
      <w:proofErr w:type="spellStart"/>
      <w:r w:rsidRPr="006337EB">
        <w:rPr>
          <w:i/>
          <w:iCs/>
        </w:rPr>
        <w:t>wa</w:t>
      </w:r>
      <w:proofErr w:type="spellEnd"/>
      <w:r w:rsidRPr="006337EB">
        <w:rPr>
          <w:i/>
          <w:iCs/>
        </w:rPr>
        <w:t xml:space="preserve"> al-</w:t>
      </w:r>
      <w:proofErr w:type="spellStart"/>
      <w:r w:rsidRPr="006337EB">
        <w:rPr>
          <w:i/>
          <w:iCs/>
        </w:rPr>
        <w:t>i‘ādah</w:t>
      </w:r>
      <w:proofErr w:type="spellEnd"/>
      <w:r w:rsidRPr="006337EB">
        <w:rPr>
          <w:i/>
          <w:iCs/>
        </w:rPr>
        <w:t xml:space="preserve"> BOT </w:t>
      </w:r>
      <w:proofErr w:type="spellStart"/>
      <w:r w:rsidRPr="006337EB">
        <w:rPr>
          <w:i/>
          <w:iCs/>
        </w:rPr>
        <w:t>fī</w:t>
      </w:r>
      <w:proofErr w:type="spellEnd"/>
      <w:r w:rsidRPr="006337EB">
        <w:rPr>
          <w:i/>
          <w:iCs/>
        </w:rPr>
        <w:t xml:space="preserve"> </w:t>
      </w:r>
      <w:proofErr w:type="spellStart"/>
      <w:r w:rsidRPr="006337EB">
        <w:rPr>
          <w:i/>
          <w:iCs/>
        </w:rPr>
        <w:t>ta‘mīr</w:t>
      </w:r>
      <w:proofErr w:type="spellEnd"/>
      <w:r w:rsidRPr="006337EB">
        <w:rPr>
          <w:i/>
          <w:iCs/>
        </w:rPr>
        <w:t xml:space="preserve"> al-</w:t>
      </w:r>
      <w:proofErr w:type="spellStart"/>
      <w:r w:rsidRPr="006337EB">
        <w:rPr>
          <w:i/>
          <w:iCs/>
        </w:rPr>
        <w:t>awqāf</w:t>
      </w:r>
      <w:proofErr w:type="spellEnd"/>
      <w:r w:rsidRPr="006337EB">
        <w:rPr>
          <w:i/>
          <w:iCs/>
        </w:rPr>
        <w:t xml:space="preserve"> </w:t>
      </w:r>
      <w:proofErr w:type="spellStart"/>
      <w:r w:rsidRPr="006337EB">
        <w:rPr>
          <w:i/>
          <w:iCs/>
        </w:rPr>
        <w:t>wa</w:t>
      </w:r>
      <w:proofErr w:type="spellEnd"/>
      <w:r w:rsidRPr="006337EB">
        <w:rPr>
          <w:i/>
          <w:iCs/>
        </w:rPr>
        <w:t xml:space="preserve"> </w:t>
      </w:r>
      <w:proofErr w:type="spellStart"/>
      <w:r w:rsidRPr="006337EB">
        <w:rPr>
          <w:i/>
          <w:iCs/>
        </w:rPr>
        <w:t>marāfiq</w:t>
      </w:r>
      <w:proofErr w:type="spellEnd"/>
      <w:r w:rsidRPr="006337EB">
        <w:rPr>
          <w:i/>
          <w:iCs/>
        </w:rPr>
        <w:t xml:space="preserve"> al- ‘</w:t>
      </w:r>
      <w:proofErr w:type="spellStart"/>
      <w:r w:rsidRPr="006337EB">
        <w:rPr>
          <w:i/>
          <w:iCs/>
        </w:rPr>
        <w:t>āmmah</w:t>
      </w:r>
      <w:proofErr w:type="spellEnd"/>
      <w:r w:rsidRPr="006337EB">
        <w:rPr>
          <w:i/>
          <w:iCs/>
        </w:rPr>
        <w:t>”</w:t>
      </w:r>
      <w:r w:rsidRPr="006337EB">
        <w:t>, p.4.</w:t>
      </w:r>
    </w:p>
  </w:footnote>
  <w:footnote w:id="153">
    <w:p w14:paraId="4F91BE3D" w14:textId="77777777" w:rsidR="00D1743F" w:rsidRPr="00AD5E15" w:rsidRDefault="00D1743F" w:rsidP="00D75CD5">
      <w:pPr>
        <w:pStyle w:val="FootnoteText"/>
        <w:jc w:val="both"/>
      </w:pPr>
      <w:r w:rsidRPr="00AD5E15">
        <w:rPr>
          <w:rStyle w:val="FootnoteReference"/>
        </w:rPr>
        <w:footnoteRef/>
      </w:r>
      <w:r w:rsidRPr="00AD5E15">
        <w:t xml:space="preserve"> </w:t>
      </w:r>
      <w:r w:rsidRPr="00AD5E15">
        <w:t>Al-</w:t>
      </w:r>
      <w:proofErr w:type="spellStart"/>
      <w:r w:rsidRPr="00AD5E15">
        <w:t>Turābī</w:t>
      </w:r>
      <w:proofErr w:type="spellEnd"/>
      <w:r w:rsidRPr="00AD5E15">
        <w:t xml:space="preserve">, , </w:t>
      </w:r>
      <w:r w:rsidRPr="00AD5E15">
        <w:rPr>
          <w:i/>
          <w:lang w:val="nl-NL"/>
        </w:rPr>
        <w:t>supr</w:t>
      </w:r>
      <w:r w:rsidRPr="00AD5E15">
        <w:rPr>
          <w:i/>
          <w:iCs/>
        </w:rPr>
        <w:t xml:space="preserve">ā </w:t>
      </w:r>
      <w:r w:rsidRPr="00AD5E15">
        <w:rPr>
          <w:lang w:val="nl-NL"/>
        </w:rPr>
        <w:t xml:space="preserve">note 2 at </w:t>
      </w:r>
      <w:r w:rsidRPr="00AD5E15">
        <w:t>31.</w:t>
      </w:r>
    </w:p>
  </w:footnote>
  <w:footnote w:id="154">
    <w:p w14:paraId="253C1037" w14:textId="77777777" w:rsidR="00D1743F" w:rsidRPr="00AD5E15" w:rsidRDefault="00D1743F" w:rsidP="00D75CD5">
      <w:pPr>
        <w:pStyle w:val="FootnoteText"/>
        <w:jc w:val="both"/>
      </w:pPr>
      <w:r w:rsidRPr="00AD5E15">
        <w:rPr>
          <w:rStyle w:val="FootnoteReference"/>
        </w:rPr>
        <w:footnoteRef/>
      </w:r>
      <w:r w:rsidRPr="00AD5E15">
        <w:t xml:space="preserve"> </w:t>
      </w:r>
      <w:r w:rsidRPr="00AD5E15">
        <w:t xml:space="preserve">BOO is a public private partnership model in which a private organization builds, owns and operates some facilities or structure with some degree of encouragement from government. Although the government does not provide direct funding in this model, it may offer other financial incentives such as tax-exempt status. The developer owns and operates the facility independently. “BOO Project”, Search CIO.in&lt;http://searchcio.techtarget.in&gt;, (accessed 13 February 2010). </w:t>
      </w:r>
    </w:p>
  </w:footnote>
  <w:footnote w:id="155">
    <w:p w14:paraId="0C46D098" w14:textId="77777777" w:rsidR="00D1743F" w:rsidRPr="00AD5E15" w:rsidRDefault="00D1743F" w:rsidP="00D75CD5">
      <w:pPr>
        <w:pStyle w:val="FootnoteText"/>
        <w:jc w:val="both"/>
      </w:pPr>
      <w:r w:rsidRPr="00AD5E15">
        <w:rPr>
          <w:rStyle w:val="FootnoteReference"/>
        </w:rPr>
        <w:footnoteRef/>
      </w:r>
      <w:r w:rsidRPr="00AD5E15">
        <w:t>Al-</w:t>
      </w:r>
      <w:proofErr w:type="spellStart"/>
      <w:r w:rsidRPr="00AD5E15">
        <w:t>Turābī</w:t>
      </w:r>
      <w:proofErr w:type="spellEnd"/>
      <w:r w:rsidRPr="00AD5E15">
        <w:t xml:space="preserve">, </w:t>
      </w:r>
      <w:r w:rsidRPr="00AD5E15">
        <w:rPr>
          <w:i/>
          <w:lang w:val="nl-NL"/>
        </w:rPr>
        <w:t>supr</w:t>
      </w:r>
      <w:r w:rsidRPr="00AD5E15">
        <w:rPr>
          <w:i/>
          <w:iCs/>
        </w:rPr>
        <w:t xml:space="preserve">ā </w:t>
      </w:r>
      <w:r w:rsidRPr="00AD5E15">
        <w:rPr>
          <w:lang w:val="nl-NL"/>
        </w:rPr>
        <w:t>note 2 at</w:t>
      </w:r>
      <w:r w:rsidRPr="00AD5E15">
        <w:t>26.</w:t>
      </w:r>
    </w:p>
  </w:footnote>
  <w:footnote w:id="156">
    <w:p w14:paraId="13BD1D0E" w14:textId="77777777" w:rsidR="00D1743F" w:rsidRPr="00AD5E15" w:rsidRDefault="00D1743F" w:rsidP="00D75CD5">
      <w:pPr>
        <w:pStyle w:val="FootnoteText"/>
        <w:jc w:val="both"/>
      </w:pPr>
      <w:r w:rsidRPr="00AD5E15">
        <w:rPr>
          <w:rStyle w:val="FootnoteReference"/>
        </w:rPr>
        <w:footnoteRef/>
      </w:r>
      <w:r w:rsidRPr="00AD5E15">
        <w:rPr>
          <w:lang w:val="en-MY"/>
        </w:rPr>
        <w:t>Al-</w:t>
      </w:r>
      <w:proofErr w:type="spellStart"/>
      <w:r w:rsidRPr="00AD5E15">
        <w:rPr>
          <w:lang w:val="en-MY"/>
        </w:rPr>
        <w:t>Bahj</w:t>
      </w:r>
      <w:proofErr w:type="spellEnd"/>
      <w:r w:rsidRPr="00AD5E15">
        <w:t>ī</w:t>
      </w:r>
      <w:r w:rsidRPr="00AD5E15">
        <w:rPr>
          <w:lang w:val="en-MY"/>
        </w:rPr>
        <w:t xml:space="preserve">, </w:t>
      </w:r>
      <w:r w:rsidRPr="00AD5E15">
        <w:rPr>
          <w:i/>
          <w:lang w:val="nl-NL"/>
        </w:rPr>
        <w:t>supr</w:t>
      </w:r>
      <w:r w:rsidRPr="00AD5E15">
        <w:rPr>
          <w:i/>
          <w:iCs/>
        </w:rPr>
        <w:t xml:space="preserve">ā </w:t>
      </w:r>
      <w:r w:rsidRPr="00AD5E15">
        <w:rPr>
          <w:lang w:val="nl-NL"/>
        </w:rPr>
        <w:t xml:space="preserve">note 9 at </w:t>
      </w:r>
      <w:r w:rsidRPr="00AD5E15">
        <w:t>23.</w:t>
      </w:r>
    </w:p>
  </w:footnote>
  <w:footnote w:id="157">
    <w:p w14:paraId="591060A6" w14:textId="77777777" w:rsidR="00D1743F" w:rsidRPr="00AD5E15" w:rsidRDefault="00D1743F" w:rsidP="00D75CD5">
      <w:pPr>
        <w:pStyle w:val="FootnoteText"/>
        <w:jc w:val="both"/>
      </w:pPr>
      <w:r w:rsidRPr="00AD5E15">
        <w:rPr>
          <w:rStyle w:val="FootnoteReference"/>
        </w:rPr>
        <w:footnoteRef/>
      </w:r>
      <w:r w:rsidRPr="00AD5E15">
        <w:rPr>
          <w:lang w:val="en-MY"/>
        </w:rPr>
        <w:t>Ibid</w:t>
      </w:r>
      <w:r w:rsidRPr="00AD5E15">
        <w:t>.</w:t>
      </w:r>
    </w:p>
  </w:footnote>
  <w:footnote w:id="158">
    <w:p w14:paraId="6458B3D8" w14:textId="77777777" w:rsidR="00D1743F" w:rsidRPr="00AD5E15" w:rsidRDefault="00D1743F" w:rsidP="00162DB7">
      <w:pPr>
        <w:pStyle w:val="FootnoteText"/>
        <w:jc w:val="both"/>
      </w:pPr>
      <w:r w:rsidRPr="00AD5E15">
        <w:rPr>
          <w:rStyle w:val="FootnoteReference"/>
        </w:rPr>
        <w:footnoteRef/>
      </w:r>
      <w:r w:rsidRPr="00AD5E15">
        <w:t xml:space="preserve"> </w:t>
      </w:r>
      <w:r w:rsidRPr="00AD5E15">
        <w:t>Is a financing arrangement in which a developer designs and builds a complete facility and then lease it to the government to operate it as a business and after the expiry of the lease, transfers it to the government at a previously agreed price. Business Dictionary, &lt;http://businessdictionary.com&gt; (accessed 15 March, 2010).</w:t>
      </w:r>
    </w:p>
  </w:footnote>
  <w:footnote w:id="159">
    <w:p w14:paraId="39F842C1" w14:textId="77777777" w:rsidR="00D1743F" w:rsidRPr="00AD5E15" w:rsidRDefault="00D1743F" w:rsidP="00162DB7">
      <w:pPr>
        <w:pStyle w:val="FootnoteText"/>
        <w:jc w:val="both"/>
      </w:pPr>
      <w:r w:rsidRPr="00AD5E15">
        <w:rPr>
          <w:rStyle w:val="FootnoteReference"/>
        </w:rPr>
        <w:footnoteRef/>
      </w:r>
      <w:proofErr w:type="spellStart"/>
      <w:r w:rsidRPr="00AD5E15">
        <w:t>Sa‘īd</w:t>
      </w:r>
      <w:proofErr w:type="spellEnd"/>
      <w:r w:rsidRPr="00AD5E15">
        <w:t xml:space="preserve"> Ṣabri</w:t>
      </w:r>
      <w:r w:rsidRPr="00AD5E15">
        <w:rPr>
          <w:lang w:val="en-MY"/>
        </w:rPr>
        <w:t xml:space="preserve">, </w:t>
      </w:r>
      <w:r w:rsidRPr="00AD5E15">
        <w:rPr>
          <w:i/>
          <w:lang w:val="nl-NL"/>
        </w:rPr>
        <w:t xml:space="preserve">supra </w:t>
      </w:r>
      <w:r w:rsidRPr="00AD5E15">
        <w:rPr>
          <w:lang w:val="nl-NL"/>
        </w:rPr>
        <w:t xml:space="preserve">note 63 at </w:t>
      </w:r>
      <w:r w:rsidRPr="00AD5E15">
        <w:t>14.</w:t>
      </w:r>
    </w:p>
  </w:footnote>
  <w:footnote w:id="160">
    <w:p w14:paraId="0425C56D" w14:textId="77777777" w:rsidR="00D1743F" w:rsidRPr="00AD5E15" w:rsidRDefault="00D1743F" w:rsidP="00162DB7">
      <w:pPr>
        <w:pStyle w:val="FootnoteText"/>
        <w:jc w:val="both"/>
      </w:pPr>
      <w:r w:rsidRPr="00AD5E15">
        <w:rPr>
          <w:rStyle w:val="FootnoteReference"/>
        </w:rPr>
        <w:footnoteRef/>
      </w:r>
      <w:proofErr w:type="spellStart"/>
      <w:r w:rsidRPr="00AD5E15">
        <w:t>Sa‘ī</w:t>
      </w:r>
      <w:proofErr w:type="spellEnd"/>
      <w:r w:rsidRPr="00AD5E15">
        <w:t xml:space="preserve"> d Ṣabri</w:t>
      </w:r>
      <w:r w:rsidRPr="00AD5E15">
        <w:rPr>
          <w:lang w:val="en-MY"/>
        </w:rPr>
        <w:t xml:space="preserve">, </w:t>
      </w:r>
      <w:r w:rsidRPr="00AD5E15">
        <w:rPr>
          <w:i/>
          <w:lang w:val="nl-NL"/>
        </w:rPr>
        <w:t xml:space="preserve">supra </w:t>
      </w:r>
      <w:r w:rsidRPr="00AD5E15">
        <w:rPr>
          <w:lang w:val="nl-NL"/>
        </w:rPr>
        <w:t xml:space="preserve">note 63 at </w:t>
      </w:r>
      <w:r w:rsidRPr="00AD5E15">
        <w:t>20.</w:t>
      </w:r>
    </w:p>
  </w:footnote>
  <w:footnote w:id="161">
    <w:p w14:paraId="38139BDF" w14:textId="77777777" w:rsidR="00D1743F" w:rsidRPr="00AD5E15" w:rsidRDefault="00D1743F" w:rsidP="00162DB7">
      <w:pPr>
        <w:pStyle w:val="FootnoteText"/>
        <w:jc w:val="both"/>
      </w:pPr>
      <w:r w:rsidRPr="00AD5E15">
        <w:rPr>
          <w:rStyle w:val="FootnoteReference"/>
        </w:rPr>
        <w:footnoteRef/>
      </w:r>
      <w:proofErr w:type="spellStart"/>
      <w:r w:rsidRPr="00AD5E15">
        <w:t>Bukhaīt</w:t>
      </w:r>
      <w:proofErr w:type="spellEnd"/>
      <w:r w:rsidRPr="00AD5E15">
        <w:t xml:space="preserve">, </w:t>
      </w:r>
      <w:r w:rsidRPr="00AD5E15">
        <w:rPr>
          <w:i/>
          <w:lang w:val="nl-NL"/>
        </w:rPr>
        <w:t xml:space="preserve">supra </w:t>
      </w:r>
      <w:r w:rsidRPr="00AD5E15">
        <w:rPr>
          <w:lang w:val="nl-NL"/>
        </w:rPr>
        <w:t xml:space="preserve">note 4 at </w:t>
      </w:r>
      <w:r w:rsidRPr="00AD5E15">
        <w:t>28.</w:t>
      </w:r>
    </w:p>
  </w:footnote>
  <w:footnote w:id="162">
    <w:p w14:paraId="634F9978" w14:textId="77777777" w:rsidR="00D1743F" w:rsidRPr="00AD5E15" w:rsidRDefault="00D1743F" w:rsidP="00162DB7">
      <w:pPr>
        <w:pStyle w:val="FootnoteText"/>
        <w:jc w:val="both"/>
        <w:rPr>
          <w:lang w:val="en-MY"/>
        </w:rPr>
      </w:pPr>
      <w:r w:rsidRPr="00AD5E15">
        <w:rPr>
          <w:rStyle w:val="FootnoteReference"/>
        </w:rPr>
        <w:footnoteRef/>
      </w:r>
      <w:proofErr w:type="spellStart"/>
      <w:r w:rsidRPr="00AD5E15">
        <w:t>Bukhaīt</w:t>
      </w:r>
      <w:proofErr w:type="spellEnd"/>
      <w:r w:rsidRPr="00AD5E15">
        <w:t xml:space="preserve">, </w:t>
      </w:r>
      <w:r w:rsidRPr="00AD5E15">
        <w:rPr>
          <w:i/>
          <w:lang w:val="nl-NL"/>
        </w:rPr>
        <w:t>supr</w:t>
      </w:r>
      <w:r w:rsidRPr="00AD5E15">
        <w:rPr>
          <w:i/>
          <w:iCs/>
        </w:rPr>
        <w:t>ā</w:t>
      </w:r>
      <w:r w:rsidRPr="00AD5E15">
        <w:rPr>
          <w:i/>
          <w:lang w:val="nl-NL"/>
        </w:rPr>
        <w:t xml:space="preserve"> </w:t>
      </w:r>
      <w:r w:rsidRPr="00AD5E15">
        <w:rPr>
          <w:lang w:val="nl-NL"/>
        </w:rPr>
        <w:t xml:space="preserve">note 4 at </w:t>
      </w:r>
      <w:r w:rsidRPr="00AD5E15">
        <w:t>28.</w:t>
      </w:r>
    </w:p>
  </w:footnote>
  <w:footnote w:id="163">
    <w:p w14:paraId="7FBF7A2A" w14:textId="77777777" w:rsidR="00D1743F" w:rsidRPr="00AD5E15" w:rsidRDefault="00D1743F" w:rsidP="00D75CD5">
      <w:pPr>
        <w:pStyle w:val="FootnoteText"/>
        <w:jc w:val="both"/>
      </w:pPr>
      <w:r w:rsidRPr="00AD5E15">
        <w:rPr>
          <w:rStyle w:val="FootnoteReference"/>
        </w:rPr>
        <w:footnoteRef/>
      </w:r>
      <w:r w:rsidRPr="00AD5E15">
        <w:rPr>
          <w:lang w:val="en-MY"/>
        </w:rPr>
        <w:t>Al-</w:t>
      </w:r>
      <w:proofErr w:type="spellStart"/>
      <w:r w:rsidRPr="00AD5E15">
        <w:rPr>
          <w:lang w:val="en-MY"/>
        </w:rPr>
        <w:t>Bahj</w:t>
      </w:r>
      <w:proofErr w:type="spellEnd"/>
      <w:r w:rsidRPr="00AD5E15">
        <w:t>ī</w:t>
      </w:r>
      <w:r w:rsidRPr="00AD5E15">
        <w:rPr>
          <w:lang w:val="en-MY"/>
        </w:rPr>
        <w:t xml:space="preserve">, </w:t>
      </w:r>
      <w:r w:rsidRPr="00AD5E15">
        <w:rPr>
          <w:i/>
          <w:lang w:val="nl-NL"/>
        </w:rPr>
        <w:t>supr</w:t>
      </w:r>
      <w:r w:rsidRPr="00AD5E15">
        <w:rPr>
          <w:i/>
          <w:iCs/>
        </w:rPr>
        <w:t>ā</w:t>
      </w:r>
      <w:r w:rsidRPr="00AD5E15">
        <w:rPr>
          <w:i/>
          <w:lang w:val="nl-NL"/>
        </w:rPr>
        <w:t xml:space="preserve"> </w:t>
      </w:r>
      <w:r w:rsidRPr="00AD5E15">
        <w:rPr>
          <w:lang w:val="nl-NL"/>
        </w:rPr>
        <w:t xml:space="preserve">note 9 at </w:t>
      </w:r>
      <w:r w:rsidRPr="00AD5E15">
        <w:t>22.</w:t>
      </w:r>
    </w:p>
  </w:footnote>
  <w:footnote w:id="164">
    <w:p w14:paraId="6FBE9AD6" w14:textId="77777777" w:rsidR="00D1743F" w:rsidRPr="00AD5E15" w:rsidRDefault="00D1743F" w:rsidP="00D75CD5">
      <w:pPr>
        <w:pStyle w:val="FootnoteText"/>
        <w:jc w:val="both"/>
      </w:pPr>
      <w:r w:rsidRPr="00AD5E15">
        <w:rPr>
          <w:rStyle w:val="FootnoteReference"/>
        </w:rPr>
        <w:footnoteRef/>
      </w:r>
      <w:r w:rsidRPr="00AD5E15">
        <w:rPr>
          <w:lang w:val="en-MY"/>
        </w:rPr>
        <w:t>Al-</w:t>
      </w:r>
      <w:proofErr w:type="spellStart"/>
      <w:r w:rsidRPr="00AD5E15">
        <w:rPr>
          <w:lang w:val="en-MY"/>
        </w:rPr>
        <w:t>Bahj</w:t>
      </w:r>
      <w:proofErr w:type="spellEnd"/>
      <w:r w:rsidRPr="00AD5E15">
        <w:t>ī</w:t>
      </w:r>
      <w:r w:rsidRPr="00AD5E15">
        <w:rPr>
          <w:lang w:val="en-MY"/>
        </w:rPr>
        <w:t xml:space="preserve">, </w:t>
      </w:r>
      <w:r w:rsidRPr="00AD5E15">
        <w:rPr>
          <w:i/>
          <w:lang w:val="nl-NL"/>
        </w:rPr>
        <w:t>supr</w:t>
      </w:r>
      <w:r w:rsidRPr="00AD5E15">
        <w:rPr>
          <w:i/>
          <w:iCs/>
        </w:rPr>
        <w:t>ā</w:t>
      </w:r>
      <w:r w:rsidRPr="00AD5E15">
        <w:rPr>
          <w:i/>
          <w:lang w:val="nl-NL"/>
        </w:rPr>
        <w:t xml:space="preserve"> </w:t>
      </w:r>
      <w:r w:rsidRPr="00AD5E15">
        <w:rPr>
          <w:lang w:val="nl-NL"/>
        </w:rPr>
        <w:t>note 9 at 2</w:t>
      </w:r>
      <w:r w:rsidRPr="00AD5E15">
        <w:t>3.</w:t>
      </w:r>
    </w:p>
  </w:footnote>
  <w:footnote w:id="165">
    <w:p w14:paraId="7E46EE10" w14:textId="77777777" w:rsidR="00D1743F" w:rsidRPr="00AD5E15" w:rsidRDefault="00D1743F" w:rsidP="00D75CD5">
      <w:pPr>
        <w:pStyle w:val="FootnoteText"/>
        <w:jc w:val="both"/>
      </w:pPr>
      <w:r w:rsidRPr="00AD5E15">
        <w:rPr>
          <w:rStyle w:val="FootnoteReference"/>
        </w:rPr>
        <w:footnoteRef/>
      </w:r>
      <w:r w:rsidRPr="00AD5E15">
        <w:rPr>
          <w:lang w:val="en-MY"/>
        </w:rPr>
        <w:t>Al-</w:t>
      </w:r>
      <w:proofErr w:type="spellStart"/>
      <w:r w:rsidRPr="00AD5E15">
        <w:rPr>
          <w:lang w:val="en-MY"/>
        </w:rPr>
        <w:t>Bahj</w:t>
      </w:r>
      <w:proofErr w:type="spellEnd"/>
      <w:r w:rsidRPr="00AD5E15">
        <w:t>ī</w:t>
      </w:r>
      <w:r w:rsidRPr="00AD5E15">
        <w:rPr>
          <w:lang w:val="en-MY"/>
        </w:rPr>
        <w:t xml:space="preserve">, </w:t>
      </w:r>
      <w:r w:rsidRPr="00AD5E15">
        <w:rPr>
          <w:i/>
          <w:lang w:val="nl-NL"/>
        </w:rPr>
        <w:t>supr</w:t>
      </w:r>
      <w:r w:rsidRPr="00AD5E15">
        <w:rPr>
          <w:i/>
          <w:iCs/>
        </w:rPr>
        <w:t>ā</w:t>
      </w:r>
      <w:r w:rsidRPr="00AD5E15">
        <w:t xml:space="preserve"> </w:t>
      </w:r>
      <w:r w:rsidRPr="00AD5E15">
        <w:rPr>
          <w:lang w:val="nl-NL"/>
        </w:rPr>
        <w:t xml:space="preserve">note 9 at </w:t>
      </w:r>
      <w:r w:rsidRPr="00AD5E15">
        <w:t>24.</w:t>
      </w:r>
    </w:p>
  </w:footnote>
  <w:footnote w:id="166">
    <w:p w14:paraId="0227D26E" w14:textId="77777777" w:rsidR="00D1743F" w:rsidRPr="00AD5E15" w:rsidRDefault="00D1743F" w:rsidP="009C13C0">
      <w:pPr>
        <w:pStyle w:val="FootnoteText"/>
        <w:jc w:val="both"/>
      </w:pPr>
      <w:r w:rsidRPr="00AD5E15">
        <w:rPr>
          <w:rStyle w:val="FootnoteReference"/>
        </w:rPr>
        <w:footnoteRef/>
      </w:r>
      <w:r w:rsidRPr="00AD5E15">
        <w:rPr>
          <w:lang w:val="en-MY"/>
        </w:rPr>
        <w:t>Al-</w:t>
      </w:r>
      <w:proofErr w:type="spellStart"/>
      <w:r w:rsidRPr="00AD5E15">
        <w:rPr>
          <w:lang w:val="en-MY"/>
        </w:rPr>
        <w:t>Bahj</w:t>
      </w:r>
      <w:proofErr w:type="spellEnd"/>
      <w:r w:rsidRPr="00AD5E15">
        <w:t>ī</w:t>
      </w:r>
      <w:r w:rsidRPr="00AD5E15">
        <w:rPr>
          <w:lang w:val="en-MY"/>
        </w:rPr>
        <w:t xml:space="preserve">, </w:t>
      </w:r>
      <w:r w:rsidRPr="00AD5E15">
        <w:rPr>
          <w:i/>
          <w:lang w:val="nl-NL"/>
        </w:rPr>
        <w:t>supr</w:t>
      </w:r>
      <w:r w:rsidRPr="00AD5E15">
        <w:rPr>
          <w:i/>
          <w:iCs/>
        </w:rPr>
        <w:t>ā</w:t>
      </w:r>
      <w:r w:rsidRPr="00AD5E15">
        <w:t xml:space="preserve"> </w:t>
      </w:r>
      <w:r w:rsidRPr="00AD5E15">
        <w:rPr>
          <w:lang w:val="nl-NL"/>
        </w:rPr>
        <w:t xml:space="preserve">note 9 at </w:t>
      </w:r>
      <w:r w:rsidRPr="00AD5E15">
        <w:t>2</w:t>
      </w:r>
      <w:r w:rsidRPr="00AD5E15">
        <w:rPr>
          <w:lang w:val="en-MY"/>
        </w:rPr>
        <w:t>5</w:t>
      </w:r>
      <w:r w:rsidRPr="00AD5E15">
        <w:t>.</w:t>
      </w:r>
    </w:p>
  </w:footnote>
  <w:footnote w:id="167">
    <w:p w14:paraId="4CC067C1" w14:textId="77777777" w:rsidR="00D1743F" w:rsidRPr="00AD5E15" w:rsidRDefault="00D1743F" w:rsidP="009C13C0">
      <w:pPr>
        <w:pStyle w:val="FootnoteText"/>
        <w:jc w:val="both"/>
        <w:rPr>
          <w:lang w:val="en-MY"/>
        </w:rPr>
      </w:pPr>
      <w:r w:rsidRPr="00AD5E15">
        <w:rPr>
          <w:rStyle w:val="FootnoteReference"/>
        </w:rPr>
        <w:footnoteRef/>
      </w:r>
      <w:r w:rsidRPr="00AD5E15">
        <w:rPr>
          <w:lang w:val="en-MY"/>
        </w:rPr>
        <w:t>Ibid.</w:t>
      </w:r>
    </w:p>
  </w:footnote>
  <w:footnote w:id="168">
    <w:p w14:paraId="0C592DE3" w14:textId="77777777" w:rsidR="00D1743F" w:rsidRPr="00AD5E15" w:rsidRDefault="00D1743F" w:rsidP="009C13C0">
      <w:pPr>
        <w:pStyle w:val="FootnoteText"/>
        <w:jc w:val="both"/>
        <w:rPr>
          <w:lang w:val="en-MY"/>
        </w:rPr>
      </w:pPr>
      <w:r w:rsidRPr="00AD5E15">
        <w:rPr>
          <w:rStyle w:val="FootnoteReference"/>
        </w:rPr>
        <w:footnoteRef/>
      </w:r>
      <w:r w:rsidRPr="00AD5E15">
        <w:rPr>
          <w:lang w:val="en-MY"/>
        </w:rPr>
        <w:t>Al-</w:t>
      </w:r>
      <w:proofErr w:type="spellStart"/>
      <w:r w:rsidRPr="00AD5E15">
        <w:rPr>
          <w:lang w:val="en-MY"/>
        </w:rPr>
        <w:t>Bahj</w:t>
      </w:r>
      <w:proofErr w:type="spellEnd"/>
      <w:r w:rsidRPr="00AD5E15">
        <w:t>ī</w:t>
      </w:r>
      <w:r w:rsidRPr="00AD5E15">
        <w:rPr>
          <w:lang w:val="en-MY"/>
        </w:rPr>
        <w:t xml:space="preserve">, </w:t>
      </w:r>
      <w:r w:rsidRPr="00AD5E15">
        <w:rPr>
          <w:i/>
          <w:lang w:val="nl-NL"/>
        </w:rPr>
        <w:t>supr</w:t>
      </w:r>
      <w:r w:rsidRPr="00AD5E15">
        <w:rPr>
          <w:i/>
          <w:iCs/>
        </w:rPr>
        <w:t>ā</w:t>
      </w:r>
      <w:r w:rsidRPr="00AD5E15">
        <w:t xml:space="preserve"> </w:t>
      </w:r>
      <w:r w:rsidRPr="00AD5E15">
        <w:rPr>
          <w:lang w:val="nl-NL"/>
        </w:rPr>
        <w:t xml:space="preserve">note 9 at </w:t>
      </w:r>
      <w:r w:rsidRPr="00AD5E15">
        <w:t>2</w:t>
      </w:r>
      <w:r w:rsidRPr="00AD5E15">
        <w:rPr>
          <w:lang w:val="en-MY"/>
        </w:rPr>
        <w:t>5</w:t>
      </w:r>
      <w:r w:rsidRPr="00AD5E15">
        <w:t>.</w:t>
      </w:r>
    </w:p>
  </w:footnote>
  <w:footnote w:id="169">
    <w:p w14:paraId="54420E9E" w14:textId="77777777" w:rsidR="00D1743F" w:rsidRPr="00AD5E15" w:rsidRDefault="00D1743F" w:rsidP="009C13C0">
      <w:pPr>
        <w:pStyle w:val="FootnoteText"/>
        <w:jc w:val="both"/>
      </w:pPr>
      <w:r w:rsidRPr="00AD5E15">
        <w:rPr>
          <w:rStyle w:val="FootnoteReference"/>
        </w:rPr>
        <w:footnoteRef/>
      </w:r>
      <w:r w:rsidRPr="00AD5E15">
        <w:rPr>
          <w:lang w:val="en-MY"/>
        </w:rPr>
        <w:t>Ibid.</w:t>
      </w:r>
    </w:p>
  </w:footnote>
  <w:footnote w:id="170">
    <w:p w14:paraId="0537A33C" w14:textId="77777777" w:rsidR="00D1743F" w:rsidRPr="00AD5E15" w:rsidRDefault="00D1743F" w:rsidP="009C13C0">
      <w:pPr>
        <w:pStyle w:val="FootnoteText"/>
        <w:jc w:val="both"/>
      </w:pPr>
      <w:r w:rsidRPr="00AD5E15">
        <w:rPr>
          <w:rStyle w:val="FootnoteReference"/>
        </w:rPr>
        <w:footnoteRef/>
      </w:r>
      <w:r w:rsidRPr="00AD5E15">
        <w:t xml:space="preserve"> </w:t>
      </w:r>
      <w:r w:rsidRPr="00AD5E15">
        <w:t xml:space="preserve">“Economy”, </w:t>
      </w:r>
      <w:r w:rsidRPr="00AD5E15">
        <w:rPr>
          <w:i/>
          <w:iCs/>
        </w:rPr>
        <w:t xml:space="preserve">Asian </w:t>
      </w:r>
      <w:r w:rsidRPr="00AD5E15">
        <w:t>&lt;</w:t>
      </w:r>
      <w:hyperlink r:id="rId3" w:history="1">
        <w:r w:rsidRPr="00AD5E15">
          <w:rPr>
            <w:rStyle w:val="Hyperlink"/>
          </w:rPr>
          <w:t>http://www.asianlii.org/vn/legis</w:t>
        </w:r>
      </w:hyperlink>
      <w:r w:rsidRPr="00AD5E15">
        <w:t>&gt; (accessed 28</w:t>
      </w:r>
      <w:r w:rsidRPr="00AD5E15">
        <w:rPr>
          <w:vertAlign w:val="superscript"/>
        </w:rPr>
        <w:t>th</w:t>
      </w:r>
      <w:r w:rsidRPr="00AD5E15">
        <w:t xml:space="preserve"> February 2010).</w:t>
      </w:r>
    </w:p>
  </w:footnote>
  <w:footnote w:id="171">
    <w:p w14:paraId="427DF47C" w14:textId="77777777" w:rsidR="00D1743F" w:rsidRDefault="00D1743F" w:rsidP="009C13C0">
      <w:pPr>
        <w:pStyle w:val="FootnoteText"/>
        <w:jc w:val="both"/>
      </w:pPr>
      <w:r w:rsidRPr="00AD5E15">
        <w:rPr>
          <w:rStyle w:val="FootnoteReference"/>
        </w:rPr>
        <w:footnoteRef/>
      </w:r>
      <w:r w:rsidRPr="00AD5E15">
        <w:rPr>
          <w:lang w:val="en-MY"/>
        </w:rPr>
        <w:t>Al-</w:t>
      </w:r>
      <w:proofErr w:type="spellStart"/>
      <w:r w:rsidRPr="00AD5E15">
        <w:rPr>
          <w:lang w:val="en-MY"/>
        </w:rPr>
        <w:t>Bahj</w:t>
      </w:r>
      <w:proofErr w:type="spellEnd"/>
      <w:r w:rsidRPr="00AD5E15">
        <w:t>ī</w:t>
      </w:r>
      <w:r w:rsidRPr="00AD5E15">
        <w:rPr>
          <w:lang w:val="en-MY"/>
        </w:rPr>
        <w:t xml:space="preserve">, </w:t>
      </w:r>
      <w:r w:rsidRPr="00AD5E15">
        <w:rPr>
          <w:i/>
          <w:lang w:val="nl-NL"/>
        </w:rPr>
        <w:t>supr</w:t>
      </w:r>
      <w:r w:rsidRPr="00AD5E15">
        <w:rPr>
          <w:i/>
          <w:iCs/>
        </w:rPr>
        <w:t>ā</w:t>
      </w:r>
      <w:r w:rsidRPr="00AD5E15">
        <w:rPr>
          <w:i/>
          <w:lang w:val="nl-NL"/>
        </w:rPr>
        <w:t xml:space="preserve"> </w:t>
      </w:r>
      <w:r w:rsidRPr="00AD5E15">
        <w:rPr>
          <w:lang w:val="nl-NL"/>
        </w:rPr>
        <w:t xml:space="preserve">note 9 at </w:t>
      </w:r>
      <w:r w:rsidRPr="00AD5E15">
        <w:t>2</w:t>
      </w:r>
      <w:r w:rsidRPr="00AD5E15">
        <w:rPr>
          <w:lang w:val="en-MY"/>
        </w:rPr>
        <w:t>6</w:t>
      </w:r>
      <w:r w:rsidRPr="00AD5E15">
        <w:t>.</w:t>
      </w:r>
    </w:p>
  </w:footnote>
  <w:footnote w:id="172">
    <w:p w14:paraId="75192205" w14:textId="77777777" w:rsidR="00D1743F" w:rsidRPr="006337EB" w:rsidRDefault="00D1743F" w:rsidP="00162DB7">
      <w:pPr>
        <w:pStyle w:val="FootnoteText"/>
        <w:jc w:val="both"/>
      </w:pPr>
      <w:r w:rsidRPr="006337EB">
        <w:rPr>
          <w:rStyle w:val="FootnoteReference"/>
        </w:rPr>
        <w:footnoteRef/>
      </w:r>
      <w:r w:rsidRPr="006337EB">
        <w:t xml:space="preserve"> </w:t>
      </w:r>
      <w:r w:rsidRPr="006337EB">
        <w:t xml:space="preserve">Ibn Manzur. Abu al-Fath Jamal al-Din MuÍammad bin Mukrim (2005). </w:t>
      </w:r>
      <w:r w:rsidRPr="006337EB">
        <w:rPr>
          <w:i/>
          <w:iCs/>
        </w:rPr>
        <w:t>Lisan al-Arab</w:t>
      </w:r>
      <w:r w:rsidRPr="006337EB">
        <w:t xml:space="preserve">. </w:t>
      </w:r>
      <w:proofErr w:type="spellStart"/>
      <w:r w:rsidRPr="006337EB">
        <w:t>Beyrut</w:t>
      </w:r>
      <w:proofErr w:type="spellEnd"/>
      <w:r w:rsidRPr="006337EB">
        <w:t>: Dar Sader. 4</w:t>
      </w:r>
      <w:r w:rsidRPr="006337EB">
        <w:rPr>
          <w:vertAlign w:val="superscript"/>
        </w:rPr>
        <w:t>th</w:t>
      </w:r>
      <w:r w:rsidRPr="006337EB">
        <w:t xml:space="preserve"> </w:t>
      </w:r>
      <w:proofErr w:type="spellStart"/>
      <w:r w:rsidRPr="006337EB">
        <w:t>Edn</w:t>
      </w:r>
      <w:proofErr w:type="spellEnd"/>
      <w:r w:rsidRPr="006337EB">
        <w:t xml:space="preserve">. Vol.8. 263. </w:t>
      </w:r>
    </w:p>
  </w:footnote>
  <w:footnote w:id="173">
    <w:p w14:paraId="603B0603" w14:textId="77777777" w:rsidR="00D1743F" w:rsidRPr="006337EB" w:rsidRDefault="00D1743F" w:rsidP="00162DB7">
      <w:pPr>
        <w:pStyle w:val="FootnoteText"/>
        <w:jc w:val="both"/>
        <w:rPr>
          <w:rtl/>
        </w:rPr>
      </w:pPr>
      <w:r w:rsidRPr="006337EB">
        <w:rPr>
          <w:rStyle w:val="FootnoteReference"/>
        </w:rPr>
        <w:footnoteRef/>
      </w:r>
      <w:r w:rsidRPr="006337EB">
        <w:t xml:space="preserve"> </w:t>
      </w:r>
      <w:r w:rsidRPr="006337EB">
        <w:t>Al-</w:t>
      </w:r>
      <w:proofErr w:type="spellStart"/>
      <w:r w:rsidRPr="006337EB">
        <w:t>NaisÉbËrÊ</w:t>
      </w:r>
      <w:proofErr w:type="spellEnd"/>
      <w:r w:rsidRPr="006337EB">
        <w:t>, ´</w:t>
      </w:r>
      <w:proofErr w:type="spellStart"/>
      <w:r w:rsidRPr="006337EB">
        <w:t>AbË</w:t>
      </w:r>
      <w:proofErr w:type="spellEnd"/>
      <w:r w:rsidRPr="006337EB">
        <w:t xml:space="preserve"> al-×</w:t>
      </w:r>
      <w:proofErr w:type="spellStart"/>
      <w:r w:rsidRPr="006337EB">
        <w:t>usain</w:t>
      </w:r>
      <w:proofErr w:type="spellEnd"/>
      <w:r w:rsidRPr="006337EB">
        <w:t xml:space="preserve"> Muslim bin al-</w:t>
      </w:r>
      <w:proofErr w:type="spellStart"/>
      <w:r w:rsidRPr="006337EB">
        <w:t>HajjÉj</w:t>
      </w:r>
      <w:proofErr w:type="spellEnd"/>
      <w:r w:rsidRPr="006337EB">
        <w:t xml:space="preserve">. (2003). </w:t>
      </w:r>
      <w:proofErr w:type="spellStart"/>
      <w:r w:rsidRPr="006337EB">
        <w:t>Øahih</w:t>
      </w:r>
      <w:proofErr w:type="spellEnd"/>
      <w:r w:rsidRPr="006337EB">
        <w:t xml:space="preserve"> Muslim. </w:t>
      </w:r>
      <w:proofErr w:type="spellStart"/>
      <w:r w:rsidRPr="006337EB">
        <w:t>Beyrut</w:t>
      </w:r>
      <w:proofErr w:type="spellEnd"/>
      <w:r w:rsidRPr="006337EB">
        <w:t>: Dar al-</w:t>
      </w:r>
      <w:proofErr w:type="spellStart"/>
      <w:r w:rsidRPr="006337EB">
        <w:t>Kutub</w:t>
      </w:r>
      <w:proofErr w:type="spellEnd"/>
      <w:r w:rsidRPr="006337EB">
        <w:t xml:space="preserve"> al-</w:t>
      </w:r>
      <w:proofErr w:type="spellStart"/>
      <w:r w:rsidRPr="006337EB">
        <w:t>ÑIlmiyyah</w:t>
      </w:r>
      <w:proofErr w:type="spellEnd"/>
      <w:r w:rsidRPr="006337EB">
        <w:t xml:space="preserve">. The Book of Sales, </w:t>
      </w:r>
      <w:proofErr w:type="spellStart"/>
      <w:r w:rsidRPr="00507ACC">
        <w:t>Hadīth</w:t>
      </w:r>
      <w:proofErr w:type="spellEnd"/>
      <w:r w:rsidRPr="006337EB">
        <w:t xml:space="preserve"> 1528, Volume 10, pg. 146.</w:t>
      </w:r>
    </w:p>
  </w:footnote>
  <w:footnote w:id="174">
    <w:p w14:paraId="53628604" w14:textId="77777777" w:rsidR="00D1743F" w:rsidRDefault="00D1743F" w:rsidP="00162DB7">
      <w:pPr>
        <w:pStyle w:val="FootnoteText"/>
        <w:jc w:val="both"/>
      </w:pPr>
      <w:r w:rsidRPr="006337EB">
        <w:rPr>
          <w:rStyle w:val="FootnoteReference"/>
        </w:rPr>
        <w:footnoteRef/>
      </w:r>
      <w:r w:rsidRPr="006337EB">
        <w:t xml:space="preserve"> </w:t>
      </w:r>
      <w:r w:rsidRPr="006337EB">
        <w:t>Al-</w:t>
      </w:r>
      <w:proofErr w:type="spellStart"/>
      <w:r w:rsidRPr="006337EB">
        <w:t>NawawÊ</w:t>
      </w:r>
      <w:proofErr w:type="spellEnd"/>
      <w:r w:rsidRPr="006337EB">
        <w:t xml:space="preserve">. </w:t>
      </w:r>
      <w:proofErr w:type="spellStart"/>
      <w:r w:rsidRPr="006337EB">
        <w:rPr>
          <w:i/>
          <w:iCs/>
        </w:rPr>
        <w:t>ØahÊh</w:t>
      </w:r>
      <w:proofErr w:type="spellEnd"/>
      <w:r w:rsidRPr="006337EB">
        <w:rPr>
          <w:i/>
          <w:iCs/>
        </w:rPr>
        <w:t xml:space="preserve"> Muslim </w:t>
      </w:r>
      <w:proofErr w:type="spellStart"/>
      <w:r w:rsidRPr="006337EB">
        <w:rPr>
          <w:i/>
          <w:iCs/>
        </w:rPr>
        <w:t>bi</w:t>
      </w:r>
      <w:proofErr w:type="spellEnd"/>
      <w:r w:rsidRPr="006337EB">
        <w:rPr>
          <w:i/>
          <w:iCs/>
        </w:rPr>
        <w:t xml:space="preserve"> </w:t>
      </w:r>
      <w:proofErr w:type="spellStart"/>
      <w:r w:rsidRPr="006337EB">
        <w:rPr>
          <w:i/>
          <w:iCs/>
        </w:rPr>
        <w:t>SharÍ</w:t>
      </w:r>
      <w:proofErr w:type="spellEnd"/>
      <w:r w:rsidRPr="006337EB">
        <w:rPr>
          <w:i/>
          <w:iCs/>
        </w:rPr>
        <w:t xml:space="preserve"> al-</w:t>
      </w:r>
      <w:proofErr w:type="spellStart"/>
      <w:r w:rsidRPr="006337EB">
        <w:rPr>
          <w:i/>
          <w:iCs/>
        </w:rPr>
        <w:t>NawawÊ</w:t>
      </w:r>
      <w:proofErr w:type="spellEnd"/>
      <w:r w:rsidRPr="006337EB">
        <w:t>. Al-Qaherah: Invalid sale of things before possession on it. 1</w:t>
      </w:r>
      <w:r w:rsidRPr="006337EB">
        <w:rPr>
          <w:vertAlign w:val="superscript"/>
        </w:rPr>
        <w:t>st</w:t>
      </w:r>
      <w:r w:rsidRPr="006337EB">
        <w:t xml:space="preserve"> Edition. Vol.10. 171.</w:t>
      </w:r>
      <w:r>
        <w:t xml:space="preserve"> </w:t>
      </w:r>
    </w:p>
  </w:footnote>
  <w:footnote w:id="175">
    <w:p w14:paraId="05BC3AFF" w14:textId="77777777" w:rsidR="00D1743F" w:rsidRDefault="00D1743F" w:rsidP="00162DB7">
      <w:pPr>
        <w:pStyle w:val="FootnoteText"/>
        <w:jc w:val="both"/>
      </w:pPr>
      <w:r>
        <w:rPr>
          <w:rStyle w:val="FootnoteReference"/>
        </w:rPr>
        <w:footnoteRef/>
      </w:r>
      <w:r>
        <w:t xml:space="preserve"> </w:t>
      </w:r>
      <w:r>
        <w:t>Ibid.</w:t>
      </w:r>
    </w:p>
  </w:footnote>
  <w:footnote w:id="176">
    <w:p w14:paraId="212FFF90" w14:textId="77777777" w:rsidR="00D1743F" w:rsidRDefault="00D1743F" w:rsidP="00162DB7">
      <w:pPr>
        <w:pStyle w:val="FootnoteText"/>
        <w:jc w:val="both"/>
      </w:pPr>
      <w:r>
        <w:rPr>
          <w:rStyle w:val="FootnoteReference"/>
        </w:rPr>
        <w:footnoteRef/>
      </w:r>
      <w:r>
        <w:t xml:space="preserve"> </w:t>
      </w:r>
      <w:r>
        <w:t>Global Islamic Finance Magazine, March 2011, 13. &lt;</w:t>
      </w:r>
      <w:r w:rsidRPr="00077702">
        <w:t>http://content.yudu.com/Library/A1r8kv/GlobalIslamicFinance/resources/27.htm</w:t>
      </w:r>
      <w:r>
        <w:t>&gt; (retrieved 18</w:t>
      </w:r>
      <w:r w:rsidRPr="003F1454">
        <w:rPr>
          <w:vertAlign w:val="superscript"/>
        </w:rPr>
        <w:t>th</w:t>
      </w:r>
      <w:r>
        <w:t xml:space="preserve"> March 2011)</w:t>
      </w:r>
    </w:p>
  </w:footnote>
  <w:footnote w:id="177">
    <w:p w14:paraId="496BF042" w14:textId="77777777" w:rsidR="00D1743F" w:rsidRDefault="00D1743F" w:rsidP="00162DB7">
      <w:pPr>
        <w:pStyle w:val="FootnoteText"/>
        <w:jc w:val="both"/>
      </w:pPr>
      <w:r>
        <w:rPr>
          <w:rStyle w:val="FootnoteReference"/>
        </w:rPr>
        <w:footnoteRef/>
      </w:r>
      <w:r>
        <w:t xml:space="preserve"> </w:t>
      </w:r>
      <w:r>
        <w:t xml:space="preserve">Adam, </w:t>
      </w:r>
      <w:proofErr w:type="spellStart"/>
      <w:r>
        <w:t>Nathif</w:t>
      </w:r>
      <w:proofErr w:type="spellEnd"/>
      <w:r>
        <w:t xml:space="preserve"> J. &amp; Thomas, Abdulkader. (2004). Islamic Bonds: Your Guide to Issuing, Structuring and Investing in Sukuk. (United Kingdom: Euromoney Books). 43.</w:t>
      </w:r>
    </w:p>
  </w:footnote>
  <w:footnote w:id="178">
    <w:p w14:paraId="4CECEF9D" w14:textId="77777777" w:rsidR="00D1743F" w:rsidRDefault="00D1743F" w:rsidP="00162DB7">
      <w:pPr>
        <w:pStyle w:val="FootnoteText"/>
        <w:jc w:val="both"/>
      </w:pPr>
      <w:r>
        <w:rPr>
          <w:rStyle w:val="FootnoteReference"/>
        </w:rPr>
        <w:footnoteRef/>
      </w:r>
      <w:r>
        <w:t xml:space="preserve"> </w:t>
      </w:r>
      <w:r>
        <w:t>Refer to Securities Commission Malaysia, The Islamic Securities (Sukuk) Market, 8.</w:t>
      </w:r>
    </w:p>
  </w:footnote>
  <w:footnote w:id="179">
    <w:p w14:paraId="38B1397F" w14:textId="77777777" w:rsidR="00D1743F" w:rsidRDefault="00D1743F" w:rsidP="00162DB7">
      <w:pPr>
        <w:pStyle w:val="FootnoteText"/>
        <w:jc w:val="both"/>
      </w:pPr>
      <w:r>
        <w:rPr>
          <w:rStyle w:val="FootnoteReference"/>
        </w:rPr>
        <w:footnoteRef/>
      </w:r>
      <w:r>
        <w:t xml:space="preserve"> </w:t>
      </w:r>
      <w:r>
        <w:t xml:space="preserve">AAOIFI is an international autonomous non-profit corporate body that prepares accounting, auditing, governance, ethics and Sharia Standards for Islamic financial institutions and the Islamic finance industry. Refer to AAOIFI website at </w:t>
      </w:r>
      <w:hyperlink r:id="rId4" w:history="1">
        <w:r w:rsidRPr="009275CC">
          <w:rPr>
            <w:rStyle w:val="Hyperlink"/>
          </w:rPr>
          <w:t>http://www.aaoifi.com</w:t>
        </w:r>
      </w:hyperlink>
      <w:r>
        <w:t>.</w:t>
      </w:r>
    </w:p>
  </w:footnote>
  <w:footnote w:id="180">
    <w:p w14:paraId="01F7805A" w14:textId="77777777" w:rsidR="00D1743F" w:rsidRDefault="00D1743F" w:rsidP="00162DB7">
      <w:pPr>
        <w:pStyle w:val="FootnoteText"/>
        <w:jc w:val="both"/>
      </w:pPr>
      <w:r>
        <w:rPr>
          <w:rStyle w:val="FootnoteReference"/>
        </w:rPr>
        <w:footnoteRef/>
      </w:r>
      <w:r>
        <w:t xml:space="preserve"> </w:t>
      </w:r>
      <w:r>
        <w:t xml:space="preserve">AAOIFI (2010). </w:t>
      </w:r>
      <w:proofErr w:type="spellStart"/>
      <w:r w:rsidRPr="007A2648">
        <w:rPr>
          <w:i/>
          <w:iCs/>
        </w:rPr>
        <w:t>Sharī‛ah</w:t>
      </w:r>
      <w:proofErr w:type="spellEnd"/>
      <w:r w:rsidRPr="007A2648">
        <w:rPr>
          <w:i/>
          <w:iCs/>
        </w:rPr>
        <w:t xml:space="preserve"> </w:t>
      </w:r>
      <w:r>
        <w:t xml:space="preserve"> Standards for Islamic Financial Institutions. </w:t>
      </w:r>
      <w:proofErr w:type="spellStart"/>
      <w:r w:rsidRPr="007A2648">
        <w:rPr>
          <w:i/>
          <w:iCs/>
        </w:rPr>
        <w:t>Sharī‛ah</w:t>
      </w:r>
      <w:proofErr w:type="spellEnd"/>
      <w:r w:rsidRPr="007A2648">
        <w:rPr>
          <w:i/>
          <w:iCs/>
        </w:rPr>
        <w:t xml:space="preserve"> </w:t>
      </w:r>
      <w:r>
        <w:t xml:space="preserve"> Standard No. (17): Investment Sukuk. (Bahrain: AAOIFI). 307. </w:t>
      </w:r>
    </w:p>
  </w:footnote>
  <w:footnote w:id="181">
    <w:p w14:paraId="0F03AD8D" w14:textId="77777777" w:rsidR="00D1743F" w:rsidRDefault="00D1743F" w:rsidP="00162DB7">
      <w:pPr>
        <w:pStyle w:val="FootnoteText"/>
        <w:jc w:val="both"/>
      </w:pPr>
      <w:r>
        <w:rPr>
          <w:rStyle w:val="FootnoteReference"/>
        </w:rPr>
        <w:footnoteRef/>
      </w:r>
      <w:r>
        <w:t xml:space="preserve"> </w:t>
      </w:r>
      <w:r>
        <w:t xml:space="preserve">Securities Commission, Guidelines on The Offering of Islamic Securities 2004 </w:t>
      </w:r>
      <w:r w:rsidRPr="00D732FD">
        <w:t xml:space="preserve"> </w:t>
      </w:r>
      <w:r>
        <w:t>&lt;</w:t>
      </w:r>
      <w:r w:rsidRPr="00AA6D28">
        <w:t xml:space="preserve">http://www.sc.com.my/eng/html/resources/guidelines/Guidelines-Islamic%20Securities260704.pdf&gt; </w:t>
      </w:r>
      <w:r>
        <w:t>, (accessed 28 August 2010)</w:t>
      </w:r>
    </w:p>
  </w:footnote>
  <w:footnote w:id="182">
    <w:p w14:paraId="1B25BE30" w14:textId="77777777" w:rsidR="00D1743F" w:rsidRDefault="00D1743F" w:rsidP="00162DB7">
      <w:pPr>
        <w:pStyle w:val="FootnoteText"/>
        <w:jc w:val="both"/>
      </w:pPr>
      <w:r>
        <w:rPr>
          <w:rStyle w:val="FootnoteReference"/>
        </w:rPr>
        <w:footnoteRef/>
      </w:r>
      <w:r>
        <w:t xml:space="preserve"> </w:t>
      </w:r>
      <w:proofErr w:type="spellStart"/>
      <w:r>
        <w:t>Nathif</w:t>
      </w:r>
      <w:proofErr w:type="spellEnd"/>
      <w:r>
        <w:t xml:space="preserve"> J. Adam &amp; Abdulkader Thomas, Islamic Bonds, pg. 43.</w:t>
      </w:r>
    </w:p>
  </w:footnote>
  <w:footnote w:id="183">
    <w:p w14:paraId="11FDF841" w14:textId="77777777" w:rsidR="00D1743F" w:rsidRDefault="00D1743F" w:rsidP="00162DB7">
      <w:pPr>
        <w:pStyle w:val="FootnoteText"/>
        <w:jc w:val="both"/>
      </w:pPr>
      <w:r>
        <w:rPr>
          <w:rStyle w:val="FootnoteReference"/>
        </w:rPr>
        <w:footnoteRef/>
      </w:r>
      <w:r>
        <w:t xml:space="preserve"> </w:t>
      </w:r>
      <w:r>
        <w:t>Bank Negara Malaysia &amp; Securities Commission Malaysia, Malaysian Debt Securities and Sukuk Market: A Guide for issuer and investors, pg. 29.</w:t>
      </w:r>
    </w:p>
  </w:footnote>
  <w:footnote w:id="184">
    <w:p w14:paraId="57298DA9" w14:textId="77777777" w:rsidR="00D1743F" w:rsidRDefault="00D1743F" w:rsidP="00162DB7">
      <w:pPr>
        <w:pStyle w:val="FootnoteText"/>
        <w:jc w:val="both"/>
      </w:pPr>
      <w:r>
        <w:rPr>
          <w:rStyle w:val="FootnoteReference"/>
        </w:rPr>
        <w:footnoteRef/>
      </w:r>
      <w:r>
        <w:t xml:space="preserve"> </w:t>
      </w:r>
      <w:r>
        <w:t>Securities Commission, The Islamic Securities (Sukuk) Market, 11.</w:t>
      </w:r>
    </w:p>
  </w:footnote>
  <w:footnote w:id="185">
    <w:p w14:paraId="702C6123" w14:textId="77777777" w:rsidR="00D1743F" w:rsidRPr="006337EB" w:rsidRDefault="00D1743F" w:rsidP="00162DB7">
      <w:pPr>
        <w:pStyle w:val="FootnoteText"/>
        <w:jc w:val="both"/>
      </w:pPr>
      <w:r w:rsidRPr="006337EB">
        <w:rPr>
          <w:rStyle w:val="FootnoteReference"/>
        </w:rPr>
        <w:footnoteRef/>
      </w:r>
      <w:r w:rsidRPr="006337EB">
        <w:t xml:space="preserve"> </w:t>
      </w:r>
      <w:r w:rsidRPr="006337EB">
        <w:t>Ibid, 13.</w:t>
      </w:r>
    </w:p>
  </w:footnote>
  <w:footnote w:id="186">
    <w:p w14:paraId="71976643" w14:textId="77777777" w:rsidR="00D1743F" w:rsidRPr="006337EB" w:rsidRDefault="00D1743F" w:rsidP="00162DB7">
      <w:pPr>
        <w:pStyle w:val="FootnoteText"/>
        <w:ind w:left="284" w:hanging="284"/>
        <w:jc w:val="both"/>
      </w:pPr>
      <w:r w:rsidRPr="006337EB">
        <w:rPr>
          <w:rStyle w:val="FootnoteReference"/>
        </w:rPr>
        <w:footnoteRef/>
      </w:r>
      <w:r w:rsidRPr="006337EB">
        <w:t xml:space="preserve"> </w:t>
      </w:r>
      <w:r w:rsidRPr="006337EB">
        <w:t xml:space="preserve">Hammad, Ibn ‘Abdullah al-Hammad (2012). </w:t>
      </w:r>
      <w:proofErr w:type="spellStart"/>
      <w:r w:rsidRPr="006337EB">
        <w:rPr>
          <w:i/>
          <w:iCs/>
        </w:rPr>
        <w:t>SharÍ</w:t>
      </w:r>
      <w:proofErr w:type="spellEnd"/>
      <w:r w:rsidRPr="006337EB">
        <w:rPr>
          <w:i/>
          <w:iCs/>
        </w:rPr>
        <w:t xml:space="preserve"> </w:t>
      </w:r>
      <w:proofErr w:type="spellStart"/>
      <w:r w:rsidRPr="006337EB">
        <w:rPr>
          <w:i/>
          <w:iCs/>
        </w:rPr>
        <w:t>ZÉd</w:t>
      </w:r>
      <w:proofErr w:type="spellEnd"/>
      <w:r w:rsidRPr="006337EB">
        <w:rPr>
          <w:i/>
          <w:iCs/>
        </w:rPr>
        <w:t xml:space="preserve"> al-</w:t>
      </w:r>
      <w:proofErr w:type="spellStart"/>
      <w:r w:rsidRPr="006337EB">
        <w:rPr>
          <w:i/>
          <w:iCs/>
        </w:rPr>
        <w:t>Mustaqna</w:t>
      </w:r>
      <w:proofErr w:type="spellEnd"/>
      <w:r w:rsidRPr="006337EB">
        <w:rPr>
          <w:i/>
          <w:iCs/>
        </w:rPr>
        <w:t>’</w:t>
      </w:r>
      <w:r w:rsidRPr="006337EB">
        <w:t xml:space="preserve">. </w:t>
      </w:r>
      <w:proofErr w:type="spellStart"/>
      <w:r w:rsidRPr="006337EB">
        <w:t>N.p.</w:t>
      </w:r>
      <w:proofErr w:type="spellEnd"/>
      <w:r w:rsidRPr="006337EB">
        <w:t xml:space="preserve"> Vol. 14. 19. </w:t>
      </w:r>
    </w:p>
  </w:footnote>
  <w:footnote w:id="187">
    <w:p w14:paraId="583AFD6B" w14:textId="77777777" w:rsidR="00D1743F" w:rsidRPr="006337EB" w:rsidRDefault="00D1743F" w:rsidP="00162DB7">
      <w:pPr>
        <w:pStyle w:val="FootnoteText"/>
        <w:jc w:val="both"/>
      </w:pPr>
      <w:r w:rsidRPr="006337EB">
        <w:rPr>
          <w:rStyle w:val="FootnoteReference"/>
        </w:rPr>
        <w:footnoteRef/>
      </w:r>
      <w:r w:rsidRPr="006337EB">
        <w:t xml:space="preserve"> </w:t>
      </w:r>
      <w:proofErr w:type="spellStart"/>
      <w:r w:rsidRPr="006337EB">
        <w:t>Wizarah</w:t>
      </w:r>
      <w:proofErr w:type="spellEnd"/>
      <w:r w:rsidRPr="006337EB">
        <w:t xml:space="preserve"> al-Awqaf </w:t>
      </w:r>
      <w:proofErr w:type="spellStart"/>
      <w:r w:rsidRPr="006337EB">
        <w:t>wa</w:t>
      </w:r>
      <w:proofErr w:type="spellEnd"/>
      <w:r w:rsidRPr="006337EB">
        <w:t xml:space="preserve"> al-</w:t>
      </w:r>
      <w:proofErr w:type="spellStart"/>
      <w:r w:rsidRPr="006337EB">
        <w:t>Shuun</w:t>
      </w:r>
      <w:proofErr w:type="spellEnd"/>
      <w:r w:rsidRPr="006337EB">
        <w:t xml:space="preserve"> al-Islamiyah (1986). </w:t>
      </w:r>
      <w:r w:rsidRPr="006337EB">
        <w:rPr>
          <w:i/>
          <w:iCs/>
        </w:rPr>
        <w:t>Al-</w:t>
      </w:r>
      <w:proofErr w:type="spellStart"/>
      <w:r w:rsidRPr="006337EB">
        <w:rPr>
          <w:i/>
          <w:iCs/>
        </w:rPr>
        <w:t>Mawsu’ah</w:t>
      </w:r>
      <w:proofErr w:type="spellEnd"/>
      <w:r w:rsidRPr="006337EB">
        <w:rPr>
          <w:i/>
          <w:iCs/>
        </w:rPr>
        <w:t xml:space="preserve"> al-</w:t>
      </w:r>
      <w:proofErr w:type="spellStart"/>
      <w:r w:rsidRPr="006337EB">
        <w:rPr>
          <w:i/>
          <w:iCs/>
        </w:rPr>
        <w:t>Fiqhiyyah</w:t>
      </w:r>
      <w:proofErr w:type="spellEnd"/>
      <w:r w:rsidRPr="006337EB">
        <w:rPr>
          <w:i/>
          <w:iCs/>
        </w:rPr>
        <w:t>.</w:t>
      </w:r>
      <w:r w:rsidRPr="006337EB">
        <w:t xml:space="preserve"> Vol. 4. 2</w:t>
      </w:r>
      <w:r w:rsidRPr="006337EB">
        <w:rPr>
          <w:vertAlign w:val="superscript"/>
        </w:rPr>
        <w:t>nd</w:t>
      </w:r>
      <w:r w:rsidRPr="006337EB">
        <w:t xml:space="preserve"> </w:t>
      </w:r>
      <w:proofErr w:type="spellStart"/>
      <w:r w:rsidRPr="006337EB">
        <w:t>Edn</w:t>
      </w:r>
      <w:proofErr w:type="spellEnd"/>
      <w:r w:rsidRPr="006337EB">
        <w:t>. 225.</w:t>
      </w:r>
    </w:p>
  </w:footnote>
  <w:footnote w:id="188">
    <w:p w14:paraId="6A18CD0E" w14:textId="77777777" w:rsidR="00D1743F" w:rsidRPr="006337EB" w:rsidRDefault="00D1743F" w:rsidP="00162DB7">
      <w:pPr>
        <w:pStyle w:val="FootnoteText"/>
        <w:jc w:val="both"/>
      </w:pPr>
      <w:r w:rsidRPr="006337EB">
        <w:rPr>
          <w:rStyle w:val="FootnoteReference"/>
        </w:rPr>
        <w:footnoteRef/>
      </w:r>
      <w:r w:rsidRPr="006337EB">
        <w:t xml:space="preserve"> </w:t>
      </w:r>
      <w:r w:rsidRPr="006337EB">
        <w:t xml:space="preserve">AAOIFI, </w:t>
      </w:r>
      <w:proofErr w:type="spellStart"/>
      <w:r w:rsidRPr="006337EB">
        <w:t>Hai´ah</w:t>
      </w:r>
      <w:proofErr w:type="spellEnd"/>
      <w:r w:rsidRPr="006337EB">
        <w:t xml:space="preserve"> al-</w:t>
      </w:r>
      <w:proofErr w:type="spellStart"/>
      <w:r w:rsidRPr="006337EB">
        <w:t>MuÍÉsibah</w:t>
      </w:r>
      <w:proofErr w:type="spellEnd"/>
      <w:r w:rsidRPr="006337EB">
        <w:t xml:space="preserve"> </w:t>
      </w:r>
      <w:proofErr w:type="spellStart"/>
      <w:r w:rsidRPr="006337EB">
        <w:t>wa</w:t>
      </w:r>
      <w:proofErr w:type="spellEnd"/>
      <w:r w:rsidRPr="006337EB">
        <w:t xml:space="preserve"> al-</w:t>
      </w:r>
      <w:proofErr w:type="spellStart"/>
      <w:r w:rsidRPr="006337EB">
        <w:t>marÉjiÑah</w:t>
      </w:r>
      <w:proofErr w:type="spellEnd"/>
      <w:r w:rsidRPr="006337EB">
        <w:t xml:space="preserve"> li al-</w:t>
      </w:r>
      <w:proofErr w:type="spellStart"/>
      <w:r w:rsidRPr="006337EB">
        <w:t>mu´assasÉt</w:t>
      </w:r>
      <w:proofErr w:type="spellEnd"/>
      <w:r w:rsidRPr="006337EB">
        <w:t xml:space="preserve"> al-</w:t>
      </w:r>
      <w:proofErr w:type="spellStart"/>
      <w:r w:rsidRPr="006337EB">
        <w:t>MÉliyah</w:t>
      </w:r>
      <w:proofErr w:type="spellEnd"/>
      <w:r w:rsidRPr="006337EB">
        <w:t xml:space="preserve"> al-</w:t>
      </w:r>
      <w:proofErr w:type="spellStart"/>
      <w:r w:rsidRPr="006337EB">
        <w:t>IslÉmiyyah</w:t>
      </w:r>
      <w:proofErr w:type="spellEnd"/>
      <w:r w:rsidRPr="006337EB">
        <w:t xml:space="preserve"> (2007). </w:t>
      </w:r>
      <w:r w:rsidRPr="006337EB">
        <w:rPr>
          <w:i/>
          <w:iCs/>
        </w:rPr>
        <w:t>Al-</w:t>
      </w:r>
      <w:proofErr w:type="spellStart"/>
      <w:r w:rsidRPr="006337EB">
        <w:rPr>
          <w:i/>
          <w:iCs/>
        </w:rPr>
        <w:t>MaÑÉyÊr</w:t>
      </w:r>
      <w:proofErr w:type="spellEnd"/>
      <w:r w:rsidRPr="006337EB">
        <w:rPr>
          <w:i/>
          <w:iCs/>
        </w:rPr>
        <w:t xml:space="preserve"> al-</w:t>
      </w:r>
      <w:proofErr w:type="spellStart"/>
      <w:r w:rsidRPr="006337EB">
        <w:rPr>
          <w:i/>
          <w:iCs/>
        </w:rPr>
        <w:t>SharÑiyyah</w:t>
      </w:r>
      <w:proofErr w:type="spellEnd"/>
      <w:r w:rsidRPr="006337EB">
        <w:t>. Bahrain. 116.</w:t>
      </w:r>
    </w:p>
  </w:footnote>
  <w:footnote w:id="189">
    <w:p w14:paraId="547F9476" w14:textId="77777777" w:rsidR="00D1743F" w:rsidRPr="006337EB" w:rsidRDefault="00D1743F" w:rsidP="00162DB7">
      <w:pPr>
        <w:pStyle w:val="FootnoteText"/>
        <w:jc w:val="both"/>
      </w:pPr>
      <w:r w:rsidRPr="006337EB">
        <w:rPr>
          <w:rStyle w:val="FootnoteReference"/>
        </w:rPr>
        <w:footnoteRef/>
      </w:r>
      <w:r w:rsidRPr="006337EB">
        <w:t xml:space="preserve"> </w:t>
      </w:r>
      <w:r w:rsidRPr="006337EB">
        <w:t xml:space="preserve">Meaning: It is permissible for the institution to give up part of the selling price if the customers pay early, provided this was not part of the contractual agreement. </w:t>
      </w:r>
    </w:p>
  </w:footnote>
  <w:footnote w:id="190">
    <w:p w14:paraId="3D6F4ECE" w14:textId="77777777" w:rsidR="00D1743F" w:rsidRDefault="00D1743F" w:rsidP="00162DB7">
      <w:pPr>
        <w:pStyle w:val="FootnoteText"/>
        <w:jc w:val="both"/>
      </w:pPr>
      <w:r w:rsidRPr="006337EB">
        <w:rPr>
          <w:rStyle w:val="FootnoteReference"/>
        </w:rPr>
        <w:footnoteRef/>
      </w:r>
      <w:r w:rsidRPr="006337EB">
        <w:t xml:space="preserve"> </w:t>
      </w:r>
      <w:r w:rsidRPr="006337EB">
        <w:t>Al-</w:t>
      </w:r>
      <w:proofErr w:type="spellStart"/>
      <w:r w:rsidRPr="006337EB">
        <w:t>ZuÍaylÊ</w:t>
      </w:r>
      <w:proofErr w:type="spellEnd"/>
      <w:r w:rsidRPr="006337EB">
        <w:t xml:space="preserve">, Wahbah. (2003). </w:t>
      </w:r>
      <w:r w:rsidRPr="006337EB">
        <w:rPr>
          <w:i/>
          <w:iCs/>
        </w:rPr>
        <w:t>Financial Transactions in Islamic Jurisprudence</w:t>
      </w:r>
      <w:r w:rsidRPr="006337EB">
        <w:t>. Damascus: Dar al-Fikr al-</w:t>
      </w:r>
      <w:proofErr w:type="spellStart"/>
      <w:r w:rsidRPr="006337EB">
        <w:t>Mouaser</w:t>
      </w:r>
      <w:proofErr w:type="spellEnd"/>
      <w:r w:rsidRPr="006337EB">
        <w:t>. Vol.2. 236.</w:t>
      </w:r>
    </w:p>
  </w:footnote>
  <w:footnote w:id="191">
    <w:p w14:paraId="722F09CD" w14:textId="77777777" w:rsidR="00D1743F" w:rsidRPr="00F92319" w:rsidRDefault="00D1743F" w:rsidP="00162DB7">
      <w:pPr>
        <w:pStyle w:val="FootnoteText"/>
        <w:jc w:val="both"/>
      </w:pPr>
      <w:r w:rsidRPr="00F92319">
        <w:rPr>
          <w:rStyle w:val="FootnoteReference"/>
        </w:rPr>
        <w:footnoteRef/>
      </w:r>
      <w:r w:rsidRPr="00F92319">
        <w:t xml:space="preserve"> </w:t>
      </w:r>
      <w:r w:rsidRPr="00F92319">
        <w:t>Chartered Institute of Management Accountant (CIMA). Islamic Finance: Glossary of terms and contracts (Arabic – English). Available at &lt;http://www.scribd.com/doc/50578092/Islamic-Finance-Glossary&gt;.</w:t>
      </w:r>
    </w:p>
  </w:footnote>
  <w:footnote w:id="192">
    <w:p w14:paraId="1197FCEE" w14:textId="77777777" w:rsidR="00D1743F" w:rsidRDefault="00D1743F" w:rsidP="00162DB7">
      <w:pPr>
        <w:pStyle w:val="FootnoteText"/>
        <w:jc w:val="both"/>
      </w:pPr>
      <w:r>
        <w:rPr>
          <w:rStyle w:val="FootnoteReference"/>
        </w:rPr>
        <w:footnoteRef/>
      </w:r>
      <w:r>
        <w:t xml:space="preserve"> </w:t>
      </w:r>
      <w:r>
        <w:t>Securities Commission (2011). Islamic Securities Guidelines (Sukuk Guidelines). Effectively on 12</w:t>
      </w:r>
      <w:r w:rsidRPr="00AF0EA3">
        <w:rPr>
          <w:vertAlign w:val="superscript"/>
        </w:rPr>
        <w:t>th</w:t>
      </w:r>
      <w:r>
        <w:t xml:space="preserve"> August, 2011. 15.</w:t>
      </w:r>
    </w:p>
  </w:footnote>
  <w:footnote w:id="193">
    <w:p w14:paraId="0ECEE8E4" w14:textId="77777777" w:rsidR="00D1743F" w:rsidRPr="00E40F82" w:rsidRDefault="00D1743F" w:rsidP="00162DB7">
      <w:pPr>
        <w:pStyle w:val="FootnoteText"/>
        <w:jc w:val="both"/>
      </w:pPr>
      <w:r>
        <w:rPr>
          <w:rStyle w:val="FootnoteReference"/>
        </w:rPr>
        <w:footnoteRef/>
      </w:r>
      <w:r>
        <w:t xml:space="preserve"> </w:t>
      </w:r>
      <w:r w:rsidRPr="00E40F82">
        <w:t xml:space="preserve">Hasan, </w:t>
      </w:r>
      <w:proofErr w:type="spellStart"/>
      <w:r w:rsidRPr="00E40F82">
        <w:t>Aznan</w:t>
      </w:r>
      <w:proofErr w:type="spellEnd"/>
      <w:r w:rsidRPr="00E40F82">
        <w:t xml:space="preserve">. (2011). </w:t>
      </w:r>
      <w:proofErr w:type="spellStart"/>
      <w:r w:rsidRPr="00E40F82">
        <w:rPr>
          <w:i/>
          <w:iCs/>
        </w:rPr>
        <w:t>Perlaksanaan</w:t>
      </w:r>
      <w:proofErr w:type="spellEnd"/>
      <w:r w:rsidRPr="00E40F82">
        <w:rPr>
          <w:i/>
          <w:iCs/>
        </w:rPr>
        <w:t xml:space="preserve"> </w:t>
      </w:r>
      <w:proofErr w:type="spellStart"/>
      <w:r w:rsidRPr="00E40F82">
        <w:rPr>
          <w:i/>
          <w:iCs/>
        </w:rPr>
        <w:t>Tanazul</w:t>
      </w:r>
      <w:proofErr w:type="spellEnd"/>
      <w:r w:rsidRPr="00E40F82">
        <w:rPr>
          <w:i/>
          <w:iCs/>
        </w:rPr>
        <w:t xml:space="preserve"> di </w:t>
      </w:r>
      <w:proofErr w:type="spellStart"/>
      <w:r w:rsidRPr="00E40F82">
        <w:rPr>
          <w:i/>
          <w:iCs/>
        </w:rPr>
        <w:t>dalam</w:t>
      </w:r>
      <w:proofErr w:type="spellEnd"/>
      <w:r w:rsidRPr="00E40F82">
        <w:rPr>
          <w:i/>
          <w:iCs/>
        </w:rPr>
        <w:t xml:space="preserve"> </w:t>
      </w:r>
      <w:proofErr w:type="spellStart"/>
      <w:r w:rsidRPr="00E40F82">
        <w:rPr>
          <w:i/>
          <w:iCs/>
        </w:rPr>
        <w:t>Kontrak</w:t>
      </w:r>
      <w:proofErr w:type="spellEnd"/>
      <w:r w:rsidRPr="00E40F82">
        <w:rPr>
          <w:i/>
          <w:iCs/>
        </w:rPr>
        <w:t xml:space="preserve"> </w:t>
      </w:r>
      <w:proofErr w:type="spellStart"/>
      <w:r w:rsidRPr="00E40F82">
        <w:rPr>
          <w:i/>
          <w:iCs/>
        </w:rPr>
        <w:t>Berdasarkan</w:t>
      </w:r>
      <w:proofErr w:type="spellEnd"/>
      <w:r w:rsidRPr="00E40F82">
        <w:rPr>
          <w:i/>
          <w:iCs/>
        </w:rPr>
        <w:t xml:space="preserve"> </w:t>
      </w:r>
      <w:proofErr w:type="spellStart"/>
      <w:r w:rsidRPr="00E40F82">
        <w:rPr>
          <w:i/>
          <w:iCs/>
        </w:rPr>
        <w:t>Musharakah</w:t>
      </w:r>
      <w:proofErr w:type="spellEnd"/>
      <w:r w:rsidRPr="00E40F82">
        <w:rPr>
          <w:i/>
          <w:iCs/>
        </w:rPr>
        <w:t xml:space="preserve">: </w:t>
      </w:r>
      <w:proofErr w:type="spellStart"/>
      <w:r w:rsidRPr="00E40F82">
        <w:rPr>
          <w:i/>
          <w:iCs/>
        </w:rPr>
        <w:t>Perspektif</w:t>
      </w:r>
      <w:proofErr w:type="spellEnd"/>
      <w:r w:rsidRPr="00E40F82">
        <w:rPr>
          <w:i/>
          <w:iCs/>
        </w:rPr>
        <w:t xml:space="preserve"> Syarak</w:t>
      </w:r>
      <w:r w:rsidRPr="00E40F82">
        <w:t xml:space="preserve">. &lt; </w:t>
      </w:r>
      <w:hyperlink r:id="rId5" w:history="1">
        <w:r w:rsidRPr="00E40F82">
          <w:rPr>
            <w:rStyle w:val="Hyperlink"/>
          </w:rPr>
          <w:t>http://muis.ismaweb.net/2011/07/perlaksanaan-tanazul-di-dalam-kontrak-berdasarkan-musharakah-perspektif-syarak/</w:t>
        </w:r>
      </w:hyperlink>
      <w:r w:rsidRPr="00E40F82">
        <w:t>&gt;, (accessed 12 July 2011).</w:t>
      </w:r>
    </w:p>
  </w:footnote>
  <w:footnote w:id="194">
    <w:p w14:paraId="32C92FAC" w14:textId="77777777" w:rsidR="00D1743F" w:rsidRPr="006337EB" w:rsidRDefault="00D1743F" w:rsidP="00162DB7">
      <w:pPr>
        <w:pStyle w:val="FootnoteText"/>
        <w:jc w:val="both"/>
      </w:pPr>
      <w:r w:rsidRPr="006337EB">
        <w:rPr>
          <w:rStyle w:val="FootnoteReference"/>
        </w:rPr>
        <w:footnoteRef/>
      </w:r>
      <w:r w:rsidRPr="006337EB">
        <w:t xml:space="preserve"> </w:t>
      </w:r>
      <w:r w:rsidRPr="006337EB">
        <w:t xml:space="preserve">’Ibn Al-Humam, Kamal al-Din Muhammad bin Abd Wahid. </w:t>
      </w:r>
      <w:r w:rsidRPr="006337EB">
        <w:rPr>
          <w:i/>
          <w:iCs/>
        </w:rPr>
        <w:t>Sharh Fath al-Qadir ‘ala al-Hidayah</w:t>
      </w:r>
      <w:r w:rsidRPr="006337EB">
        <w:t>. Beirut: Dar al-Fikr, v.7, pp.41,44 onwards; ’Ibn Abidin. v.4, p.176; vol.2, p.330; Al-Kasani. v.6, pp.45,50,118; Al-Dardir.v.2, p.307; vol.4, pp.89,99,100; Al-</w:t>
      </w:r>
      <w:proofErr w:type="spellStart"/>
      <w:r w:rsidRPr="006337EB">
        <w:t>Suyuti</w:t>
      </w:r>
      <w:proofErr w:type="spellEnd"/>
      <w:r w:rsidRPr="006337EB">
        <w:t xml:space="preserve"> . p.152; Al-</w:t>
      </w:r>
      <w:proofErr w:type="spellStart"/>
      <w:r w:rsidRPr="006337EB">
        <w:t>Qalyubi</w:t>
      </w:r>
      <w:proofErr w:type="spellEnd"/>
      <w:r w:rsidRPr="006337EB">
        <w:t xml:space="preserve"> v.2, p.292; vol.3, pp.45,83,310; vol.4 p.368; Al-</w:t>
      </w:r>
      <w:proofErr w:type="spellStart"/>
      <w:r w:rsidRPr="006337EB">
        <w:t>Buhuti</w:t>
      </w:r>
      <w:proofErr w:type="spellEnd"/>
      <w:r w:rsidRPr="006337EB">
        <w:t xml:space="preserve"> v.3, p.305; v.4, p.337; ’Ibn Qudamah v.4, p.483 onwards; vol.5, p.564; Al-Khattab v.2,p.66.</w:t>
      </w:r>
    </w:p>
  </w:footnote>
  <w:footnote w:id="195">
    <w:p w14:paraId="6B369FD7" w14:textId="77777777" w:rsidR="00D1743F" w:rsidRPr="006337EB" w:rsidRDefault="00D1743F" w:rsidP="00162DB7">
      <w:pPr>
        <w:pStyle w:val="FootnoteText"/>
        <w:jc w:val="both"/>
      </w:pPr>
      <w:r w:rsidRPr="006337EB">
        <w:rPr>
          <w:rStyle w:val="FootnoteReference"/>
        </w:rPr>
        <w:footnoteRef/>
      </w:r>
      <w:r w:rsidRPr="006337EB">
        <w:t xml:space="preserve"> </w:t>
      </w:r>
      <w:r w:rsidRPr="006337EB">
        <w:t xml:space="preserve">This is a </w:t>
      </w:r>
      <w:proofErr w:type="spellStart"/>
      <w:r w:rsidRPr="00507ACC">
        <w:t>Hadīth</w:t>
      </w:r>
      <w:proofErr w:type="spellEnd"/>
      <w:r w:rsidRPr="006337EB">
        <w:t>, narrated by Al-</w:t>
      </w:r>
      <w:proofErr w:type="spellStart"/>
      <w:r w:rsidRPr="006337EB">
        <w:t>SajastanÊ</w:t>
      </w:r>
      <w:proofErr w:type="spellEnd"/>
      <w:r w:rsidRPr="006337EB">
        <w:t>, Abu Dawud Sulayman bin al-</w:t>
      </w:r>
      <w:proofErr w:type="spellStart"/>
      <w:r w:rsidRPr="006337EB">
        <w:t>AshÑath</w:t>
      </w:r>
      <w:proofErr w:type="spellEnd"/>
      <w:r w:rsidRPr="006337EB">
        <w:t xml:space="preserve"> al-</w:t>
      </w:r>
      <w:proofErr w:type="spellStart"/>
      <w:r w:rsidRPr="006337EB">
        <w:t>AzdÊ</w:t>
      </w:r>
      <w:proofErr w:type="spellEnd"/>
      <w:r w:rsidRPr="006337EB">
        <w:t xml:space="preserve">. (1997). </w:t>
      </w:r>
      <w:r w:rsidRPr="006337EB">
        <w:rPr>
          <w:i/>
          <w:iCs/>
        </w:rPr>
        <w:t>Sunan Abi Dawud</w:t>
      </w:r>
      <w:r w:rsidRPr="006337EB">
        <w:t>. (</w:t>
      </w:r>
      <w:proofErr w:type="spellStart"/>
      <w:r w:rsidRPr="006337EB">
        <w:t>Beyrut</w:t>
      </w:r>
      <w:proofErr w:type="spellEnd"/>
      <w:r w:rsidRPr="006337EB">
        <w:t xml:space="preserve">: Dar Ibn Hazm). Book of Divorce. Chapter in Divorce before Marriage. No. 2190. Vol. 2, 444. </w:t>
      </w:r>
    </w:p>
  </w:footnote>
  <w:footnote w:id="196">
    <w:p w14:paraId="299EEA73" w14:textId="77777777" w:rsidR="00D1743F" w:rsidRPr="00DE7A0A" w:rsidRDefault="00D1743F" w:rsidP="00162DB7">
      <w:pPr>
        <w:pStyle w:val="FootnoteText"/>
        <w:jc w:val="both"/>
      </w:pPr>
      <w:r w:rsidRPr="006337EB">
        <w:rPr>
          <w:rStyle w:val="FootnoteReference"/>
        </w:rPr>
        <w:footnoteRef/>
      </w:r>
      <w:r w:rsidRPr="006337EB">
        <w:t xml:space="preserve"> </w:t>
      </w:r>
      <w:r w:rsidRPr="006337EB">
        <w:t xml:space="preserve">’Ibn Al-Humam, Kamal al-Din Muhammad bin Abd Wahid. </w:t>
      </w:r>
      <w:r w:rsidRPr="006337EB">
        <w:rPr>
          <w:i/>
          <w:iCs/>
        </w:rPr>
        <w:t>Sharh Fath al-Qadir ‘ala al-Hidayah</w:t>
      </w:r>
      <w:r w:rsidRPr="006337EB">
        <w:t>. Beirut: Dar al-Fikr, v.7, pp.41,44 onwards; ’Ibn Abidin. v.4, p.176; vol.2, p.330; Al-Kasani. v.6, pp.45,50,118; Al-Dardir.v.2, p.307; vol.4, pp.89,99,100; Al-</w:t>
      </w:r>
      <w:proofErr w:type="spellStart"/>
      <w:r w:rsidRPr="006337EB">
        <w:t>Suyuti</w:t>
      </w:r>
      <w:proofErr w:type="spellEnd"/>
      <w:r w:rsidRPr="006337EB">
        <w:t xml:space="preserve"> . p.152; Al-</w:t>
      </w:r>
      <w:proofErr w:type="spellStart"/>
      <w:r w:rsidRPr="006337EB">
        <w:t>Qalyubi</w:t>
      </w:r>
      <w:proofErr w:type="spellEnd"/>
      <w:r w:rsidRPr="006337EB">
        <w:t xml:space="preserve"> v.2, p.292; vol.3, pp.45,83,310; vol.4 p.368; Al-</w:t>
      </w:r>
      <w:proofErr w:type="spellStart"/>
      <w:r w:rsidRPr="006337EB">
        <w:t>Buhuti</w:t>
      </w:r>
      <w:proofErr w:type="spellEnd"/>
      <w:r w:rsidRPr="006337EB">
        <w:t xml:space="preserve"> v.3, p.305; v.4, p.337; ’Ibn Qudamah v.4, p.483 onwards; vol.5, p.564; Al-Khattab v.2,p.66.</w:t>
      </w:r>
    </w:p>
  </w:footnote>
  <w:footnote w:id="197">
    <w:p w14:paraId="50951478" w14:textId="77777777" w:rsidR="00D1743F" w:rsidRPr="00A40C92" w:rsidRDefault="00D1743F" w:rsidP="00162DB7">
      <w:pPr>
        <w:pStyle w:val="FootnoteText"/>
        <w:jc w:val="both"/>
      </w:pPr>
      <w:r>
        <w:rPr>
          <w:rStyle w:val="FootnoteReference"/>
        </w:rPr>
        <w:footnoteRef/>
      </w:r>
      <w:r>
        <w:t xml:space="preserve"> </w:t>
      </w:r>
      <w:r w:rsidRPr="00A40C92">
        <w:t xml:space="preserve">AAOIFI, Accounting and Auditing for Organization of Islamic Financial Institutions. (2010). </w:t>
      </w:r>
      <w:proofErr w:type="spellStart"/>
      <w:r w:rsidRPr="007A2648">
        <w:rPr>
          <w:i/>
          <w:iCs/>
        </w:rPr>
        <w:t>Sharī‛ah</w:t>
      </w:r>
      <w:proofErr w:type="spellEnd"/>
      <w:r w:rsidRPr="007A2648">
        <w:rPr>
          <w:i/>
          <w:iCs/>
        </w:rPr>
        <w:t xml:space="preserve"> </w:t>
      </w:r>
      <w:r w:rsidRPr="00A40C92">
        <w:t xml:space="preserve"> Standards for Islamic Financial Institutions. Bahrain: AAOIFI.</w:t>
      </w:r>
      <w:r>
        <w:t xml:space="preserve"> 213.</w:t>
      </w:r>
    </w:p>
  </w:footnote>
  <w:footnote w:id="198">
    <w:p w14:paraId="023F1F82" w14:textId="77777777" w:rsidR="00D1743F" w:rsidRDefault="00D1743F" w:rsidP="00162DB7">
      <w:pPr>
        <w:pStyle w:val="FootnoteText"/>
        <w:jc w:val="both"/>
      </w:pPr>
      <w:r>
        <w:rPr>
          <w:rStyle w:val="FootnoteReference"/>
        </w:rPr>
        <w:footnoteRef/>
      </w:r>
      <w:r>
        <w:t xml:space="preserve"> </w:t>
      </w:r>
      <w:r>
        <w:t>A preference share is among hybrid instruments that combine equity and debt in a capital market. It is in the form of hybrid equity which allows its holders to receive a fixed dividend not enjoyed by ordinary shareholders. Usually, this fixed dividend is described as a percentage of the nominal value. (Resource: Resolutions of the Securities Commission Syariah Advisory Council, 71)</w:t>
      </w:r>
    </w:p>
  </w:footnote>
  <w:footnote w:id="199">
    <w:p w14:paraId="4AA85E85" w14:textId="77777777" w:rsidR="00D1743F" w:rsidRDefault="00D1743F" w:rsidP="00162DB7">
      <w:pPr>
        <w:pStyle w:val="FootnoteText"/>
        <w:jc w:val="both"/>
      </w:pPr>
      <w:r>
        <w:rPr>
          <w:rStyle w:val="FootnoteReference"/>
        </w:rPr>
        <w:footnoteRef/>
      </w:r>
      <w:r>
        <w:t xml:space="preserve"> </w:t>
      </w:r>
      <w:r>
        <w:t>Resolutions of the Securities Commission Syariah Advisory Council, 72.</w:t>
      </w:r>
    </w:p>
  </w:footnote>
  <w:footnote w:id="200">
    <w:p w14:paraId="383EF92C" w14:textId="77777777" w:rsidR="00D1743F" w:rsidRDefault="00D1743F" w:rsidP="00162DB7">
      <w:pPr>
        <w:pStyle w:val="FootnoteText"/>
        <w:jc w:val="both"/>
      </w:pPr>
      <w:r>
        <w:rPr>
          <w:rStyle w:val="FootnoteReference"/>
        </w:rPr>
        <w:footnoteRef/>
      </w:r>
      <w:r>
        <w:t xml:space="preserve"> </w:t>
      </w:r>
      <w:r>
        <w:t xml:space="preserve">Ibrahim, Ahmad Basri. (2010). </w:t>
      </w:r>
      <w:r w:rsidRPr="00467452">
        <w:rPr>
          <w:i/>
          <w:iCs/>
        </w:rPr>
        <w:t xml:space="preserve">Islamic Preference Shares: An Analysis in Light of the Principles of </w:t>
      </w:r>
      <w:proofErr w:type="spellStart"/>
      <w:r w:rsidRPr="00467452">
        <w:rPr>
          <w:i/>
          <w:iCs/>
        </w:rPr>
        <w:t>Musharakah</w:t>
      </w:r>
      <w:proofErr w:type="spellEnd"/>
      <w:r w:rsidRPr="00467452">
        <w:rPr>
          <w:i/>
          <w:iCs/>
        </w:rPr>
        <w:t xml:space="preserve"> and </w:t>
      </w:r>
      <w:proofErr w:type="spellStart"/>
      <w:r w:rsidRPr="00467452">
        <w:rPr>
          <w:i/>
          <w:iCs/>
        </w:rPr>
        <w:t>Tanazul</w:t>
      </w:r>
      <w:proofErr w:type="spellEnd"/>
      <w:r w:rsidRPr="00467452">
        <w:rPr>
          <w:i/>
          <w:iCs/>
        </w:rPr>
        <w:t>.</w:t>
      </w:r>
      <w:r>
        <w:t xml:space="preserve"> (International Conference on Islamic Banking and Finance: Cross Border Practices and Litigations, 15-16 June 2010). 19.</w:t>
      </w:r>
    </w:p>
  </w:footnote>
  <w:footnote w:id="201">
    <w:p w14:paraId="62E9EA32" w14:textId="77777777" w:rsidR="00D1743F" w:rsidRPr="006337EB" w:rsidRDefault="00D1743F" w:rsidP="00162DB7">
      <w:pPr>
        <w:pStyle w:val="FootnoteText"/>
        <w:jc w:val="both"/>
      </w:pPr>
      <w:r w:rsidRPr="006337EB">
        <w:rPr>
          <w:rStyle w:val="FootnoteReference"/>
        </w:rPr>
        <w:footnoteRef/>
      </w:r>
      <w:r w:rsidRPr="006337EB">
        <w:t xml:space="preserve"> </w:t>
      </w:r>
      <w:proofErr w:type="spellStart"/>
      <w:r w:rsidRPr="006337EB">
        <w:t>Ngadimon</w:t>
      </w:r>
      <w:proofErr w:type="spellEnd"/>
      <w:r w:rsidRPr="006337EB">
        <w:t xml:space="preserve">, Md Nurdin. (2010). </w:t>
      </w:r>
      <w:r w:rsidRPr="006337EB">
        <w:rPr>
          <w:i/>
          <w:iCs/>
        </w:rPr>
        <w:t xml:space="preserve">Sukuk </w:t>
      </w:r>
      <w:proofErr w:type="spellStart"/>
      <w:r w:rsidRPr="003E339F">
        <w:rPr>
          <w:i/>
          <w:iCs/>
        </w:rPr>
        <w:t>Muḍārabah</w:t>
      </w:r>
      <w:proofErr w:type="spellEnd"/>
      <w:r w:rsidRPr="006337EB">
        <w:rPr>
          <w:i/>
          <w:iCs/>
        </w:rPr>
        <w:t xml:space="preserve"> dan Sukuk </w:t>
      </w:r>
      <w:proofErr w:type="spellStart"/>
      <w:r w:rsidRPr="006337EB">
        <w:rPr>
          <w:i/>
          <w:iCs/>
        </w:rPr>
        <w:t>Musharakah</w:t>
      </w:r>
      <w:proofErr w:type="spellEnd"/>
      <w:r w:rsidRPr="006337EB">
        <w:rPr>
          <w:i/>
          <w:iCs/>
        </w:rPr>
        <w:t xml:space="preserve"> </w:t>
      </w:r>
      <w:proofErr w:type="spellStart"/>
      <w:r w:rsidRPr="006337EB">
        <w:rPr>
          <w:i/>
          <w:iCs/>
        </w:rPr>
        <w:t>untuk</w:t>
      </w:r>
      <w:proofErr w:type="spellEnd"/>
      <w:r w:rsidRPr="006337EB">
        <w:rPr>
          <w:i/>
          <w:iCs/>
        </w:rPr>
        <w:t xml:space="preserve"> </w:t>
      </w:r>
      <w:proofErr w:type="spellStart"/>
      <w:r w:rsidRPr="006337EB">
        <w:rPr>
          <w:i/>
          <w:iCs/>
        </w:rPr>
        <w:t>Keperluan</w:t>
      </w:r>
      <w:proofErr w:type="spellEnd"/>
      <w:r w:rsidRPr="006337EB">
        <w:rPr>
          <w:i/>
          <w:iCs/>
        </w:rPr>
        <w:t xml:space="preserve"> Modal </w:t>
      </w:r>
      <w:proofErr w:type="spellStart"/>
      <w:r w:rsidRPr="006337EB">
        <w:rPr>
          <w:i/>
          <w:iCs/>
        </w:rPr>
        <w:t>Tahap</w:t>
      </w:r>
      <w:proofErr w:type="spellEnd"/>
      <w:r w:rsidRPr="006337EB">
        <w:rPr>
          <w:i/>
          <w:iCs/>
        </w:rPr>
        <w:t xml:space="preserve"> </w:t>
      </w:r>
      <w:proofErr w:type="spellStart"/>
      <w:r w:rsidRPr="006337EB">
        <w:rPr>
          <w:i/>
          <w:iCs/>
        </w:rPr>
        <w:t>Kedua</w:t>
      </w:r>
      <w:proofErr w:type="spellEnd"/>
      <w:r w:rsidRPr="006337EB">
        <w:rPr>
          <w:i/>
          <w:iCs/>
        </w:rPr>
        <w:t xml:space="preserve"> (Two-Tier Capital) </w:t>
      </w:r>
      <w:proofErr w:type="spellStart"/>
      <w:r w:rsidRPr="006337EB">
        <w:rPr>
          <w:i/>
          <w:iCs/>
        </w:rPr>
        <w:t>untuk</w:t>
      </w:r>
      <w:proofErr w:type="spellEnd"/>
      <w:r w:rsidRPr="006337EB">
        <w:rPr>
          <w:i/>
          <w:iCs/>
        </w:rPr>
        <w:t xml:space="preserve"> </w:t>
      </w:r>
      <w:proofErr w:type="spellStart"/>
      <w:r w:rsidRPr="006337EB">
        <w:rPr>
          <w:i/>
          <w:iCs/>
        </w:rPr>
        <w:t>Institusi</w:t>
      </w:r>
      <w:proofErr w:type="spellEnd"/>
      <w:r w:rsidRPr="006337EB">
        <w:rPr>
          <w:i/>
          <w:iCs/>
        </w:rPr>
        <w:t xml:space="preserve"> </w:t>
      </w:r>
      <w:proofErr w:type="spellStart"/>
      <w:r w:rsidRPr="006337EB">
        <w:rPr>
          <w:i/>
          <w:iCs/>
        </w:rPr>
        <w:t>Kewangan</w:t>
      </w:r>
      <w:proofErr w:type="spellEnd"/>
      <w:r w:rsidRPr="006337EB">
        <w:rPr>
          <w:i/>
          <w:iCs/>
        </w:rPr>
        <w:t xml:space="preserve"> Islam. </w:t>
      </w:r>
      <w:r w:rsidRPr="006337EB">
        <w:t xml:space="preserve">(Paper presented in </w:t>
      </w:r>
      <w:proofErr w:type="spellStart"/>
      <w:r w:rsidRPr="006337EB">
        <w:t>Muzakarah</w:t>
      </w:r>
      <w:proofErr w:type="spellEnd"/>
      <w:r w:rsidRPr="006337EB">
        <w:t xml:space="preserve"> </w:t>
      </w:r>
      <w:proofErr w:type="spellStart"/>
      <w:r w:rsidRPr="006337EB">
        <w:t>Penasihat</w:t>
      </w:r>
      <w:proofErr w:type="spellEnd"/>
      <w:r w:rsidRPr="006337EB">
        <w:t xml:space="preserve"> Syariah Kewangan Islam Kali ke-5, 2 August 2010, Nikko Hotel, Kuala Lumpur).</w:t>
      </w:r>
    </w:p>
  </w:footnote>
  <w:footnote w:id="202">
    <w:p w14:paraId="42CA5881" w14:textId="77777777" w:rsidR="00D1743F" w:rsidRPr="006337EB" w:rsidRDefault="00D1743F" w:rsidP="00162DB7">
      <w:pPr>
        <w:pStyle w:val="FootnoteText"/>
        <w:jc w:val="both"/>
      </w:pPr>
      <w:r w:rsidRPr="006337EB">
        <w:rPr>
          <w:rStyle w:val="FootnoteReference"/>
        </w:rPr>
        <w:footnoteRef/>
      </w:r>
      <w:r w:rsidRPr="006337EB">
        <w:t xml:space="preserve"> </w:t>
      </w:r>
      <w:r w:rsidRPr="006337EB">
        <w:t>Al-Baqarah : 29</w:t>
      </w:r>
    </w:p>
  </w:footnote>
  <w:footnote w:id="203">
    <w:p w14:paraId="67B22C9F" w14:textId="77777777" w:rsidR="00D1743F" w:rsidRPr="006337EB" w:rsidRDefault="00D1743F" w:rsidP="00162DB7">
      <w:pPr>
        <w:pStyle w:val="FootnoteText"/>
        <w:jc w:val="both"/>
      </w:pPr>
      <w:r w:rsidRPr="006337EB">
        <w:rPr>
          <w:rStyle w:val="FootnoteReference"/>
        </w:rPr>
        <w:footnoteRef/>
      </w:r>
      <w:r w:rsidRPr="006337EB">
        <w:t xml:space="preserve"> </w:t>
      </w:r>
      <w:r w:rsidRPr="006337EB">
        <w:t>Ibn ×</w:t>
      </w:r>
      <w:proofErr w:type="spellStart"/>
      <w:r w:rsidRPr="006337EB">
        <w:t>azm</w:t>
      </w:r>
      <w:proofErr w:type="spellEnd"/>
      <w:r w:rsidRPr="006337EB">
        <w:t>. ´</w:t>
      </w:r>
      <w:proofErr w:type="spellStart"/>
      <w:r w:rsidRPr="006337EB">
        <w:t>AbË</w:t>
      </w:r>
      <w:proofErr w:type="spellEnd"/>
      <w:r w:rsidRPr="006337EB">
        <w:t xml:space="preserve"> </w:t>
      </w:r>
      <w:proofErr w:type="spellStart"/>
      <w:r w:rsidRPr="006337EB">
        <w:t>MuÍammad</w:t>
      </w:r>
      <w:proofErr w:type="spellEnd"/>
      <w:r w:rsidRPr="006337EB">
        <w:t xml:space="preserve"> </w:t>
      </w:r>
      <w:proofErr w:type="spellStart"/>
      <w:r w:rsidRPr="006337EB">
        <w:t>ÑAlÊ</w:t>
      </w:r>
      <w:proofErr w:type="spellEnd"/>
      <w:r w:rsidRPr="006337EB">
        <w:t xml:space="preserve"> bin </w:t>
      </w:r>
      <w:proofErr w:type="spellStart"/>
      <w:r w:rsidRPr="006337EB">
        <w:t>AÍmad</w:t>
      </w:r>
      <w:proofErr w:type="spellEnd"/>
      <w:r w:rsidRPr="006337EB">
        <w:t xml:space="preserve"> bin </w:t>
      </w:r>
      <w:proofErr w:type="spellStart"/>
      <w:r w:rsidRPr="006337EB">
        <w:t>SaÑÊd</w:t>
      </w:r>
      <w:proofErr w:type="spellEnd"/>
      <w:r w:rsidRPr="006337EB">
        <w:t xml:space="preserve"> bin ×</w:t>
      </w:r>
      <w:proofErr w:type="spellStart"/>
      <w:r w:rsidRPr="006337EB">
        <w:t>azm</w:t>
      </w:r>
      <w:proofErr w:type="spellEnd"/>
      <w:r w:rsidRPr="006337EB">
        <w:t xml:space="preserve">. (1984). </w:t>
      </w:r>
      <w:r w:rsidRPr="006337EB">
        <w:rPr>
          <w:i/>
          <w:iCs/>
        </w:rPr>
        <w:t>Al-</w:t>
      </w:r>
      <w:proofErr w:type="spellStart"/>
      <w:r w:rsidRPr="006337EB">
        <w:rPr>
          <w:i/>
          <w:iCs/>
        </w:rPr>
        <w:t>MuÍalla</w:t>
      </w:r>
      <w:proofErr w:type="spellEnd"/>
      <w:r w:rsidRPr="006337EB">
        <w:t>. Dar al-Fikr. Vol. 9. 21.</w:t>
      </w:r>
    </w:p>
  </w:footnote>
  <w:footnote w:id="204">
    <w:p w14:paraId="3966AED9" w14:textId="77777777" w:rsidR="00D1743F" w:rsidRPr="006337EB" w:rsidRDefault="00D1743F" w:rsidP="00162DB7">
      <w:pPr>
        <w:pStyle w:val="FootnoteText"/>
        <w:jc w:val="both"/>
      </w:pPr>
      <w:r w:rsidRPr="006337EB">
        <w:rPr>
          <w:rStyle w:val="FootnoteReference"/>
        </w:rPr>
        <w:footnoteRef/>
      </w:r>
      <w:r w:rsidRPr="006337EB">
        <w:t xml:space="preserve"> </w:t>
      </w:r>
      <w:r w:rsidRPr="006337EB">
        <w:t>Narrated by At-</w:t>
      </w:r>
      <w:proofErr w:type="spellStart"/>
      <w:r w:rsidRPr="006337EB">
        <w:t>Tirmidzi</w:t>
      </w:r>
      <w:proofErr w:type="spellEnd"/>
      <w:r w:rsidRPr="006337EB">
        <w:t>, Source: At-</w:t>
      </w:r>
      <w:proofErr w:type="spellStart"/>
      <w:r w:rsidRPr="006337EB">
        <w:t>Tirmidzi</w:t>
      </w:r>
      <w:proofErr w:type="spellEnd"/>
      <w:r w:rsidRPr="006337EB">
        <w:t xml:space="preserve">, ´Abu </w:t>
      </w:r>
      <w:proofErr w:type="spellStart"/>
      <w:r w:rsidRPr="006337EB">
        <w:t>ÑIsÉ</w:t>
      </w:r>
      <w:proofErr w:type="spellEnd"/>
      <w:r w:rsidRPr="006337EB">
        <w:t xml:space="preserve"> </w:t>
      </w:r>
      <w:proofErr w:type="spellStart"/>
      <w:r w:rsidRPr="006337EB">
        <w:t>MuÍammad</w:t>
      </w:r>
      <w:proofErr w:type="spellEnd"/>
      <w:r w:rsidRPr="006337EB">
        <w:t xml:space="preserve"> bin </w:t>
      </w:r>
      <w:proofErr w:type="spellStart"/>
      <w:r w:rsidRPr="006337EB">
        <w:t>ÑIsÉ</w:t>
      </w:r>
      <w:proofErr w:type="spellEnd"/>
      <w:r w:rsidRPr="006337EB">
        <w:t xml:space="preserve"> bin Saurah. (2000). </w:t>
      </w:r>
      <w:r w:rsidRPr="006337EB">
        <w:rPr>
          <w:i/>
          <w:iCs/>
        </w:rPr>
        <w:t>Sunan At-</w:t>
      </w:r>
      <w:proofErr w:type="spellStart"/>
      <w:r w:rsidRPr="006337EB">
        <w:rPr>
          <w:i/>
          <w:iCs/>
        </w:rPr>
        <w:t>Tirmidzi</w:t>
      </w:r>
      <w:proofErr w:type="spellEnd"/>
      <w:r w:rsidRPr="006337EB">
        <w:rPr>
          <w:i/>
          <w:iCs/>
        </w:rPr>
        <w:t>.</w:t>
      </w:r>
      <w:r w:rsidRPr="006337EB">
        <w:t xml:space="preserve"> (</w:t>
      </w:r>
      <w:proofErr w:type="spellStart"/>
      <w:r w:rsidRPr="006337EB">
        <w:t>Beyrut</w:t>
      </w:r>
      <w:proofErr w:type="spellEnd"/>
      <w:r w:rsidRPr="006337EB">
        <w:t>: Dar al-</w:t>
      </w:r>
      <w:proofErr w:type="spellStart"/>
      <w:r w:rsidRPr="006337EB">
        <w:t>Kutub</w:t>
      </w:r>
      <w:proofErr w:type="spellEnd"/>
      <w:r w:rsidRPr="006337EB">
        <w:t xml:space="preserve"> Al-</w:t>
      </w:r>
      <w:proofErr w:type="spellStart"/>
      <w:r w:rsidRPr="006337EB">
        <w:t>ÑIlmiyyah</w:t>
      </w:r>
      <w:proofErr w:type="spellEnd"/>
      <w:r w:rsidRPr="006337EB">
        <w:t xml:space="preserve">). Ch. 17, </w:t>
      </w:r>
      <w:proofErr w:type="spellStart"/>
      <w:r w:rsidRPr="00507ACC">
        <w:t>Hadīth</w:t>
      </w:r>
      <w:proofErr w:type="spellEnd"/>
      <w:r w:rsidRPr="006337EB">
        <w:t xml:space="preserve"> 1352, Vol. 2, 343. Abu Isa said this </w:t>
      </w:r>
      <w:proofErr w:type="spellStart"/>
      <w:r w:rsidRPr="00507ACC">
        <w:t>Hadīth</w:t>
      </w:r>
      <w:proofErr w:type="spellEnd"/>
      <w:r w:rsidRPr="006337EB">
        <w:t xml:space="preserve"> is in category of Hassan Sahih, while al-Albani validated this chain of </w:t>
      </w:r>
      <w:proofErr w:type="spellStart"/>
      <w:r w:rsidRPr="00507ACC">
        <w:t>hadīth</w:t>
      </w:r>
      <w:proofErr w:type="spellEnd"/>
      <w:r w:rsidRPr="006337EB">
        <w:t>.</w:t>
      </w:r>
    </w:p>
  </w:footnote>
  <w:footnote w:id="205">
    <w:p w14:paraId="334E8191" w14:textId="77777777" w:rsidR="00D1743F" w:rsidRPr="006337EB" w:rsidRDefault="00D1743F" w:rsidP="00162DB7">
      <w:pPr>
        <w:pStyle w:val="FootnoteText"/>
        <w:jc w:val="both"/>
      </w:pPr>
      <w:r w:rsidRPr="006337EB">
        <w:rPr>
          <w:rStyle w:val="FootnoteReference"/>
        </w:rPr>
        <w:footnoteRef/>
      </w:r>
      <w:r w:rsidRPr="006337EB">
        <w:t xml:space="preserve"> </w:t>
      </w:r>
      <w:r w:rsidRPr="006337EB">
        <w:t xml:space="preserve">Al-Zarqa’, Ahmad bin Muhammad. (1989). </w:t>
      </w:r>
      <w:proofErr w:type="spellStart"/>
      <w:r w:rsidRPr="006337EB">
        <w:rPr>
          <w:i/>
          <w:iCs/>
        </w:rPr>
        <w:t>SharÍ</w:t>
      </w:r>
      <w:proofErr w:type="spellEnd"/>
      <w:r w:rsidRPr="006337EB">
        <w:rPr>
          <w:i/>
          <w:iCs/>
        </w:rPr>
        <w:t xml:space="preserve"> al-</w:t>
      </w:r>
      <w:proofErr w:type="spellStart"/>
      <w:r w:rsidRPr="006337EB">
        <w:rPr>
          <w:i/>
          <w:iCs/>
        </w:rPr>
        <w:t>QawÉÑid</w:t>
      </w:r>
      <w:proofErr w:type="spellEnd"/>
      <w:r w:rsidRPr="006337EB">
        <w:rPr>
          <w:i/>
          <w:iCs/>
        </w:rPr>
        <w:t xml:space="preserve"> al-</w:t>
      </w:r>
      <w:proofErr w:type="spellStart"/>
      <w:r w:rsidRPr="006337EB">
        <w:rPr>
          <w:i/>
          <w:iCs/>
        </w:rPr>
        <w:t>Fiqhiyyah</w:t>
      </w:r>
      <w:proofErr w:type="spellEnd"/>
      <w:r w:rsidRPr="006337EB">
        <w:t xml:space="preserve">. </w:t>
      </w:r>
      <w:proofErr w:type="spellStart"/>
      <w:r w:rsidRPr="006337EB">
        <w:t>Damsyik</w:t>
      </w:r>
      <w:proofErr w:type="spellEnd"/>
      <w:r w:rsidRPr="006337EB">
        <w:t>: Dar al-Qalam.2</w:t>
      </w:r>
      <w:r w:rsidRPr="006337EB">
        <w:rPr>
          <w:vertAlign w:val="superscript"/>
        </w:rPr>
        <w:t>nd</w:t>
      </w:r>
      <w:r w:rsidRPr="006337EB">
        <w:t xml:space="preserve"> </w:t>
      </w:r>
      <w:proofErr w:type="spellStart"/>
      <w:r w:rsidRPr="006337EB">
        <w:t>Edn</w:t>
      </w:r>
      <w:proofErr w:type="spellEnd"/>
      <w:r w:rsidRPr="006337EB">
        <w:t>.  482.</w:t>
      </w:r>
    </w:p>
  </w:footnote>
  <w:footnote w:id="206">
    <w:p w14:paraId="65CD5D22" w14:textId="77777777" w:rsidR="00D1743F" w:rsidRPr="006337EB" w:rsidRDefault="00D1743F" w:rsidP="00162DB7">
      <w:pPr>
        <w:pStyle w:val="FootnoteText"/>
        <w:jc w:val="both"/>
      </w:pPr>
      <w:r w:rsidRPr="006337EB">
        <w:rPr>
          <w:rStyle w:val="FootnoteReference"/>
        </w:rPr>
        <w:footnoteRef/>
      </w:r>
      <w:r w:rsidRPr="006337EB">
        <w:t xml:space="preserve"> </w:t>
      </w:r>
      <w:proofErr w:type="spellStart"/>
      <w:r w:rsidRPr="006337EB">
        <w:t>Ngadimon</w:t>
      </w:r>
      <w:proofErr w:type="spellEnd"/>
      <w:r w:rsidRPr="006337EB">
        <w:t xml:space="preserve">, Md Nurdin. (2010). </w:t>
      </w:r>
      <w:r w:rsidRPr="006337EB">
        <w:rPr>
          <w:i/>
          <w:iCs/>
        </w:rPr>
        <w:t xml:space="preserve">Sukuk </w:t>
      </w:r>
      <w:proofErr w:type="spellStart"/>
      <w:r w:rsidRPr="003E339F">
        <w:rPr>
          <w:i/>
          <w:iCs/>
        </w:rPr>
        <w:t>Muḍārabah</w:t>
      </w:r>
      <w:proofErr w:type="spellEnd"/>
      <w:r w:rsidRPr="006337EB">
        <w:rPr>
          <w:i/>
          <w:iCs/>
        </w:rPr>
        <w:t xml:space="preserve"> dan Sukuk </w:t>
      </w:r>
      <w:proofErr w:type="spellStart"/>
      <w:r w:rsidRPr="006337EB">
        <w:rPr>
          <w:i/>
          <w:iCs/>
        </w:rPr>
        <w:t>Musharakah</w:t>
      </w:r>
      <w:proofErr w:type="spellEnd"/>
      <w:r w:rsidRPr="006337EB">
        <w:rPr>
          <w:i/>
          <w:iCs/>
        </w:rPr>
        <w:t xml:space="preserve"> </w:t>
      </w:r>
      <w:proofErr w:type="spellStart"/>
      <w:r w:rsidRPr="006337EB">
        <w:rPr>
          <w:i/>
          <w:iCs/>
        </w:rPr>
        <w:t>untuk</w:t>
      </w:r>
      <w:proofErr w:type="spellEnd"/>
      <w:r w:rsidRPr="006337EB">
        <w:rPr>
          <w:i/>
          <w:iCs/>
        </w:rPr>
        <w:t xml:space="preserve"> </w:t>
      </w:r>
      <w:proofErr w:type="spellStart"/>
      <w:r w:rsidRPr="006337EB">
        <w:rPr>
          <w:i/>
          <w:iCs/>
        </w:rPr>
        <w:t>Keperluan</w:t>
      </w:r>
      <w:proofErr w:type="spellEnd"/>
      <w:r w:rsidRPr="006337EB">
        <w:rPr>
          <w:i/>
          <w:iCs/>
        </w:rPr>
        <w:t xml:space="preserve"> Modal </w:t>
      </w:r>
      <w:proofErr w:type="spellStart"/>
      <w:r w:rsidRPr="006337EB">
        <w:rPr>
          <w:i/>
          <w:iCs/>
        </w:rPr>
        <w:t>Tahap</w:t>
      </w:r>
      <w:proofErr w:type="spellEnd"/>
      <w:r w:rsidRPr="006337EB">
        <w:rPr>
          <w:i/>
          <w:iCs/>
        </w:rPr>
        <w:t xml:space="preserve"> </w:t>
      </w:r>
      <w:proofErr w:type="spellStart"/>
      <w:r w:rsidRPr="006337EB">
        <w:rPr>
          <w:i/>
          <w:iCs/>
        </w:rPr>
        <w:t>Kedua</w:t>
      </w:r>
      <w:proofErr w:type="spellEnd"/>
      <w:r w:rsidRPr="006337EB">
        <w:rPr>
          <w:i/>
          <w:iCs/>
        </w:rPr>
        <w:t xml:space="preserve"> (Two-Tier Capital) </w:t>
      </w:r>
      <w:proofErr w:type="spellStart"/>
      <w:r w:rsidRPr="006337EB">
        <w:rPr>
          <w:i/>
          <w:iCs/>
        </w:rPr>
        <w:t>untuk</w:t>
      </w:r>
      <w:proofErr w:type="spellEnd"/>
      <w:r w:rsidRPr="006337EB">
        <w:rPr>
          <w:i/>
          <w:iCs/>
        </w:rPr>
        <w:t xml:space="preserve"> </w:t>
      </w:r>
      <w:proofErr w:type="spellStart"/>
      <w:r w:rsidRPr="006337EB">
        <w:rPr>
          <w:i/>
          <w:iCs/>
        </w:rPr>
        <w:t>Institusi</w:t>
      </w:r>
      <w:proofErr w:type="spellEnd"/>
      <w:r w:rsidRPr="006337EB">
        <w:rPr>
          <w:i/>
          <w:iCs/>
        </w:rPr>
        <w:t xml:space="preserve"> </w:t>
      </w:r>
      <w:proofErr w:type="spellStart"/>
      <w:r w:rsidRPr="006337EB">
        <w:rPr>
          <w:i/>
          <w:iCs/>
        </w:rPr>
        <w:t>Kewangan</w:t>
      </w:r>
      <w:proofErr w:type="spellEnd"/>
      <w:r w:rsidRPr="006337EB">
        <w:rPr>
          <w:i/>
          <w:iCs/>
        </w:rPr>
        <w:t xml:space="preserve"> Islam. </w:t>
      </w:r>
      <w:r w:rsidRPr="006337EB">
        <w:t xml:space="preserve">(Paper presented in </w:t>
      </w:r>
      <w:proofErr w:type="spellStart"/>
      <w:r w:rsidRPr="006337EB">
        <w:t>Muzakarah</w:t>
      </w:r>
      <w:proofErr w:type="spellEnd"/>
      <w:r w:rsidRPr="006337EB">
        <w:t xml:space="preserve"> </w:t>
      </w:r>
      <w:proofErr w:type="spellStart"/>
      <w:r w:rsidRPr="006337EB">
        <w:t>Penasihat</w:t>
      </w:r>
      <w:proofErr w:type="spellEnd"/>
      <w:r w:rsidRPr="006337EB">
        <w:t xml:space="preserve"> Syariah Kewangan Islam Kali ke-5, 2 August 2010, Nikko Hotel, Kuala Lumpur).</w:t>
      </w:r>
    </w:p>
  </w:footnote>
  <w:footnote w:id="207">
    <w:p w14:paraId="127AC9CE" w14:textId="77777777" w:rsidR="00D1743F" w:rsidRPr="00E40F82" w:rsidRDefault="00D1743F" w:rsidP="00162DB7">
      <w:pPr>
        <w:pStyle w:val="FootnoteText"/>
        <w:jc w:val="both"/>
      </w:pPr>
      <w:r w:rsidRPr="006337EB">
        <w:rPr>
          <w:rStyle w:val="FootnoteReference"/>
        </w:rPr>
        <w:footnoteRef/>
      </w:r>
      <w:r w:rsidRPr="006337EB">
        <w:t xml:space="preserve"> </w:t>
      </w:r>
      <w:r w:rsidRPr="006337EB">
        <w:t xml:space="preserve">Hasan, </w:t>
      </w:r>
      <w:proofErr w:type="spellStart"/>
      <w:r w:rsidRPr="006337EB">
        <w:t>Aznan</w:t>
      </w:r>
      <w:proofErr w:type="spellEnd"/>
      <w:r w:rsidRPr="006337EB">
        <w:t xml:space="preserve">. (2011). </w:t>
      </w:r>
      <w:proofErr w:type="spellStart"/>
      <w:r w:rsidRPr="006337EB">
        <w:rPr>
          <w:i/>
          <w:iCs/>
        </w:rPr>
        <w:t>Perlaksanaan</w:t>
      </w:r>
      <w:proofErr w:type="spellEnd"/>
      <w:r w:rsidRPr="006337EB">
        <w:rPr>
          <w:i/>
          <w:iCs/>
        </w:rPr>
        <w:t xml:space="preserve"> </w:t>
      </w:r>
      <w:proofErr w:type="spellStart"/>
      <w:r w:rsidRPr="006337EB">
        <w:rPr>
          <w:i/>
          <w:iCs/>
        </w:rPr>
        <w:t>Tanazul</w:t>
      </w:r>
      <w:proofErr w:type="spellEnd"/>
      <w:r w:rsidRPr="006337EB">
        <w:rPr>
          <w:i/>
          <w:iCs/>
        </w:rPr>
        <w:t xml:space="preserve"> di </w:t>
      </w:r>
      <w:proofErr w:type="spellStart"/>
      <w:r w:rsidRPr="006337EB">
        <w:rPr>
          <w:i/>
          <w:iCs/>
        </w:rPr>
        <w:t>dalam</w:t>
      </w:r>
      <w:proofErr w:type="spellEnd"/>
      <w:r w:rsidRPr="006337EB">
        <w:rPr>
          <w:i/>
          <w:iCs/>
        </w:rPr>
        <w:t xml:space="preserve"> </w:t>
      </w:r>
      <w:proofErr w:type="spellStart"/>
      <w:r w:rsidRPr="006337EB">
        <w:rPr>
          <w:i/>
          <w:iCs/>
        </w:rPr>
        <w:t>Kontrak</w:t>
      </w:r>
      <w:proofErr w:type="spellEnd"/>
      <w:r w:rsidRPr="006337EB">
        <w:rPr>
          <w:i/>
          <w:iCs/>
        </w:rPr>
        <w:t xml:space="preserve"> </w:t>
      </w:r>
      <w:proofErr w:type="spellStart"/>
      <w:r w:rsidRPr="006337EB">
        <w:rPr>
          <w:i/>
          <w:iCs/>
        </w:rPr>
        <w:t>Berdasarkan</w:t>
      </w:r>
      <w:proofErr w:type="spellEnd"/>
      <w:r w:rsidRPr="006337EB">
        <w:rPr>
          <w:i/>
          <w:iCs/>
        </w:rPr>
        <w:t xml:space="preserve"> </w:t>
      </w:r>
      <w:proofErr w:type="spellStart"/>
      <w:r w:rsidRPr="006337EB">
        <w:rPr>
          <w:i/>
          <w:iCs/>
        </w:rPr>
        <w:t>Musharakah</w:t>
      </w:r>
      <w:proofErr w:type="spellEnd"/>
      <w:r w:rsidRPr="006337EB">
        <w:rPr>
          <w:i/>
          <w:iCs/>
        </w:rPr>
        <w:t xml:space="preserve">: </w:t>
      </w:r>
      <w:proofErr w:type="spellStart"/>
      <w:r w:rsidRPr="006337EB">
        <w:rPr>
          <w:i/>
          <w:iCs/>
        </w:rPr>
        <w:t>Perspektif</w:t>
      </w:r>
      <w:proofErr w:type="spellEnd"/>
      <w:r w:rsidRPr="006337EB">
        <w:rPr>
          <w:i/>
          <w:iCs/>
        </w:rPr>
        <w:t xml:space="preserve"> Syarak</w:t>
      </w:r>
      <w:r w:rsidRPr="006337EB">
        <w:t xml:space="preserve">. &lt; </w:t>
      </w:r>
      <w:hyperlink r:id="rId6" w:history="1">
        <w:r w:rsidRPr="006337EB">
          <w:rPr>
            <w:rStyle w:val="Hyperlink"/>
          </w:rPr>
          <w:t>http://muis.ismaweb.net/2011/07/perlaksanaan-tanazul-di-dalam-kontrak-berdasarkan-musharakah-perspektif-syarak/</w:t>
        </w:r>
      </w:hyperlink>
      <w:r w:rsidRPr="006337EB">
        <w:t>&gt;, (accessed 12 July 2011).</w:t>
      </w:r>
    </w:p>
  </w:footnote>
  <w:footnote w:id="208">
    <w:p w14:paraId="0B9C9F42" w14:textId="77777777" w:rsidR="00D1743F" w:rsidRDefault="00D1743F" w:rsidP="00162DB7">
      <w:pPr>
        <w:pStyle w:val="FootnoteText"/>
        <w:jc w:val="both"/>
        <w:rPr>
          <w:lang w:val="en-GB"/>
        </w:rPr>
      </w:pPr>
      <w:r>
        <w:rPr>
          <w:rStyle w:val="FootnoteReference"/>
        </w:rPr>
        <w:footnoteRef/>
      </w:r>
      <w:r>
        <w:t xml:space="preserve"> </w:t>
      </w:r>
      <w:r>
        <w:rPr>
          <w:lang w:val="en-GB"/>
        </w:rPr>
        <w:t>AAOIFI, 2010, p.207.</w:t>
      </w:r>
    </w:p>
  </w:footnote>
  <w:footnote w:id="209">
    <w:p w14:paraId="12965C07" w14:textId="77777777" w:rsidR="00D1743F" w:rsidRDefault="00D1743F" w:rsidP="00162DB7">
      <w:pPr>
        <w:pStyle w:val="FootnoteText"/>
        <w:jc w:val="both"/>
        <w:rPr>
          <w:lang w:val="en-GB"/>
        </w:rPr>
      </w:pPr>
      <w:r>
        <w:rPr>
          <w:rStyle w:val="FootnoteReference"/>
        </w:rPr>
        <w:footnoteRef/>
      </w:r>
      <w:r>
        <w:t xml:space="preserve"> </w:t>
      </w:r>
      <w:r>
        <w:rPr>
          <w:lang w:val="en-GB"/>
        </w:rPr>
        <w:t xml:space="preserve">As cited from </w:t>
      </w:r>
      <w:proofErr w:type="spellStart"/>
      <w:r w:rsidRPr="007A2648">
        <w:rPr>
          <w:i/>
          <w:iCs/>
          <w:lang w:val="en-GB"/>
        </w:rPr>
        <w:t>Sharī‛</w:t>
      </w:r>
      <w:proofErr w:type="gramStart"/>
      <w:r w:rsidRPr="007A2648">
        <w:rPr>
          <w:i/>
          <w:iCs/>
          <w:lang w:val="en-GB"/>
        </w:rPr>
        <w:t>ah</w:t>
      </w:r>
      <w:proofErr w:type="spellEnd"/>
      <w:r w:rsidRPr="007A2648">
        <w:rPr>
          <w:i/>
          <w:iCs/>
          <w:lang w:val="en-GB"/>
        </w:rPr>
        <w:t xml:space="preserve"> </w:t>
      </w:r>
      <w:r>
        <w:rPr>
          <w:lang w:val="en-GB"/>
        </w:rPr>
        <w:t xml:space="preserve"> Rulings</w:t>
      </w:r>
      <w:proofErr w:type="gramEnd"/>
      <w:r>
        <w:rPr>
          <w:lang w:val="en-GB"/>
        </w:rPr>
        <w:t xml:space="preserve"> and Opinions on </w:t>
      </w:r>
      <w:proofErr w:type="spellStart"/>
      <w:r w:rsidRPr="00A03670">
        <w:rPr>
          <w:i/>
          <w:iCs/>
          <w:lang w:val="en-GB"/>
        </w:rPr>
        <w:t>Ijārah</w:t>
      </w:r>
      <w:proofErr w:type="spellEnd"/>
      <w:r>
        <w:rPr>
          <w:lang w:val="en-GB"/>
        </w:rPr>
        <w:t xml:space="preserve">, </w:t>
      </w:r>
      <w:proofErr w:type="spellStart"/>
      <w:r>
        <w:rPr>
          <w:lang w:val="en-GB"/>
        </w:rPr>
        <w:t>Musharakah</w:t>
      </w:r>
      <w:proofErr w:type="spellEnd"/>
      <w:r>
        <w:rPr>
          <w:lang w:val="en-GB"/>
        </w:rPr>
        <w:t xml:space="preserve"> and </w:t>
      </w:r>
      <w:proofErr w:type="spellStart"/>
      <w:r w:rsidRPr="003E339F">
        <w:rPr>
          <w:i/>
          <w:iCs/>
          <w:lang w:val="en-GB"/>
        </w:rPr>
        <w:t>Muḍārabah</w:t>
      </w:r>
      <w:proofErr w:type="spellEnd"/>
      <w:r>
        <w:rPr>
          <w:lang w:val="en-GB"/>
        </w:rPr>
        <w:t xml:space="preserve">, Islamic Capital Market, Securities </w:t>
      </w:r>
      <w:proofErr w:type="spellStart"/>
      <w:proofErr w:type="gramStart"/>
      <w:r>
        <w:rPr>
          <w:lang w:val="en-GB"/>
        </w:rPr>
        <w:t>Commission,p</w:t>
      </w:r>
      <w:proofErr w:type="spellEnd"/>
      <w:r>
        <w:rPr>
          <w:lang w:val="en-GB"/>
        </w:rPr>
        <w:t>.</w:t>
      </w:r>
      <w:proofErr w:type="gramEnd"/>
      <w:r>
        <w:rPr>
          <w:lang w:val="en-GB"/>
        </w:rPr>
        <w:t xml:space="preserve"> 159,</w:t>
      </w:r>
      <w:r>
        <w:t xml:space="preserve"> Resolutions of the Securities Commission </w:t>
      </w:r>
      <w:proofErr w:type="spellStart"/>
      <w:r w:rsidRPr="007A2648">
        <w:rPr>
          <w:i/>
          <w:iCs/>
        </w:rPr>
        <w:t>Sharī‛</w:t>
      </w:r>
      <w:proofErr w:type="gramStart"/>
      <w:r w:rsidRPr="007A2648">
        <w:rPr>
          <w:i/>
          <w:iCs/>
        </w:rPr>
        <w:t>ah</w:t>
      </w:r>
      <w:proofErr w:type="spellEnd"/>
      <w:r w:rsidRPr="007A2648">
        <w:rPr>
          <w:i/>
          <w:iCs/>
        </w:rPr>
        <w:t xml:space="preserve"> </w:t>
      </w:r>
      <w:r>
        <w:t xml:space="preserve"> Advisory</w:t>
      </w:r>
      <w:proofErr w:type="gramEnd"/>
      <w:r>
        <w:t xml:space="preserve"> Council, at its 20</w:t>
      </w:r>
      <w:r>
        <w:rPr>
          <w:vertAlign w:val="superscript"/>
        </w:rPr>
        <w:t>th</w:t>
      </w:r>
      <w:r>
        <w:t xml:space="preserve"> meeting, 2006, p.92.</w:t>
      </w:r>
    </w:p>
  </w:footnote>
  <w:footnote w:id="210">
    <w:p w14:paraId="2D554319" w14:textId="77777777" w:rsidR="00D1743F" w:rsidRPr="00F92319" w:rsidRDefault="00D1743F" w:rsidP="00162DB7">
      <w:pPr>
        <w:pStyle w:val="FootnoteText"/>
        <w:jc w:val="both"/>
      </w:pPr>
      <w:r w:rsidRPr="00F92319">
        <w:rPr>
          <w:rStyle w:val="FootnoteReference"/>
        </w:rPr>
        <w:footnoteRef/>
      </w:r>
      <w:r w:rsidRPr="00F92319">
        <w:t xml:space="preserve"> </w:t>
      </w:r>
      <w:r w:rsidRPr="00F92319">
        <w:t>AAOIFI,</w:t>
      </w:r>
      <w:r w:rsidRPr="00F92319">
        <w:rPr>
          <w:lang w:val="en-GB"/>
        </w:rPr>
        <w:t xml:space="preserve">2008, </w:t>
      </w:r>
      <w:proofErr w:type="spellStart"/>
      <w:r w:rsidRPr="007A2648">
        <w:rPr>
          <w:i/>
          <w:iCs/>
          <w:lang w:val="en-GB"/>
        </w:rPr>
        <w:t>Sharī‛ah</w:t>
      </w:r>
      <w:proofErr w:type="spellEnd"/>
      <w:r w:rsidRPr="007A2648">
        <w:rPr>
          <w:i/>
          <w:iCs/>
          <w:lang w:val="en-GB"/>
        </w:rPr>
        <w:t xml:space="preserve"> </w:t>
      </w:r>
      <w:r w:rsidRPr="00F92319">
        <w:rPr>
          <w:lang w:val="en-GB"/>
        </w:rPr>
        <w:t xml:space="preserve"> Standard No 12, p.</w:t>
      </w:r>
      <w:r w:rsidRPr="00F92319">
        <w:t>20</w:t>
      </w:r>
      <w:r w:rsidRPr="00F92319">
        <w:rPr>
          <w:lang w:val="en-GB"/>
        </w:rPr>
        <w:t>7</w:t>
      </w:r>
      <w:r w:rsidRPr="00F92319">
        <w:t>.</w:t>
      </w:r>
    </w:p>
  </w:footnote>
  <w:footnote w:id="211">
    <w:p w14:paraId="3AFBE5A8" w14:textId="77777777" w:rsidR="00D1743F" w:rsidRPr="000622DB" w:rsidRDefault="00D1743F" w:rsidP="00162DB7">
      <w:pPr>
        <w:pStyle w:val="FootnoteText"/>
        <w:jc w:val="both"/>
      </w:pPr>
      <w:r>
        <w:rPr>
          <w:rStyle w:val="FootnoteReference"/>
        </w:rPr>
        <w:footnoteRef/>
      </w:r>
      <w:r>
        <w:t xml:space="preserve"> </w:t>
      </w:r>
      <w:r>
        <w:t xml:space="preserve">AAOIFI Standard 13, para 8.5  </w:t>
      </w:r>
    </w:p>
  </w:footnote>
  <w:footnote w:id="212">
    <w:p w14:paraId="6CA6341F"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Usmani, Taqi, Sukuk and their Contemporary Applications, p5-7.</w:t>
      </w:r>
    </w:p>
  </w:footnote>
  <w:footnote w:id="213">
    <w:p w14:paraId="3F2A7E26"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Ibid.</w:t>
      </w:r>
    </w:p>
  </w:footnote>
  <w:footnote w:id="214">
    <w:p w14:paraId="5C365F6E"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 xml:space="preserve">Ibn Qudamah, </w:t>
      </w:r>
      <w:r w:rsidRPr="006337EB">
        <w:rPr>
          <w:i/>
          <w:iCs/>
        </w:rPr>
        <w:t>Al-Kafi</w:t>
      </w:r>
      <w:r w:rsidRPr="006337EB">
        <w:t xml:space="preserve">, vol. 2, p. 253  </w:t>
      </w:r>
    </w:p>
  </w:footnote>
  <w:footnote w:id="215">
    <w:p w14:paraId="2CF7E0D2"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 xml:space="preserve">Ibn Hajr, </w:t>
      </w:r>
      <w:r w:rsidRPr="006337EB">
        <w:rPr>
          <w:i/>
          <w:iCs/>
        </w:rPr>
        <w:t>Fath al-Bari</w:t>
      </w:r>
      <w:r w:rsidRPr="006337EB">
        <w:t xml:space="preserve">, vol. 4, p. 451  </w:t>
      </w:r>
    </w:p>
  </w:footnote>
  <w:footnote w:id="216">
    <w:p w14:paraId="3C78944F"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 xml:space="preserve">They view that when a </w:t>
      </w:r>
      <w:proofErr w:type="spellStart"/>
      <w:r w:rsidRPr="006337EB">
        <w:rPr>
          <w:i/>
          <w:iCs/>
        </w:rPr>
        <w:t>wakālah</w:t>
      </w:r>
      <w:proofErr w:type="spellEnd"/>
      <w:r w:rsidRPr="006337EB">
        <w:t xml:space="preserve"> is pronounced with </w:t>
      </w:r>
      <w:proofErr w:type="spellStart"/>
      <w:r w:rsidRPr="006337EB">
        <w:rPr>
          <w:i/>
          <w:iCs/>
        </w:rPr>
        <w:t>ijārah</w:t>
      </w:r>
      <w:proofErr w:type="spellEnd"/>
      <w:r w:rsidRPr="006337EB">
        <w:t xml:space="preserve"> it is binding, if it is pronounced with </w:t>
      </w:r>
      <w:proofErr w:type="spellStart"/>
      <w:r w:rsidRPr="006337EB">
        <w:rPr>
          <w:i/>
          <w:iCs/>
        </w:rPr>
        <w:t>wakālah</w:t>
      </w:r>
      <w:proofErr w:type="spellEnd"/>
      <w:r w:rsidRPr="006337EB">
        <w:t xml:space="preserve"> then it is not </w:t>
      </w:r>
      <w:proofErr w:type="spellStart"/>
      <w:r w:rsidRPr="006337EB">
        <w:t>not</w:t>
      </w:r>
      <w:proofErr w:type="spellEnd"/>
      <w:r w:rsidRPr="006337EB">
        <w:t xml:space="preserve"> binding. Ibn Qudamah, al-</w:t>
      </w:r>
      <w:proofErr w:type="spellStart"/>
      <w:r w:rsidRPr="006337EB">
        <w:t>Mughnī</w:t>
      </w:r>
      <w:proofErr w:type="spellEnd"/>
      <w:r w:rsidRPr="006337EB">
        <w:t>, 2/217.</w:t>
      </w:r>
    </w:p>
  </w:footnote>
  <w:footnote w:id="217">
    <w:p w14:paraId="78DE6121"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al-</w:t>
      </w:r>
      <w:proofErr w:type="spellStart"/>
      <w:r w:rsidRPr="006337EB">
        <w:t>Sharbīnī</w:t>
      </w:r>
      <w:proofErr w:type="spellEnd"/>
      <w:r w:rsidRPr="006337EB">
        <w:t xml:space="preserve">, </w:t>
      </w:r>
      <w:proofErr w:type="spellStart"/>
      <w:r w:rsidRPr="006337EB">
        <w:t>Mughnī</w:t>
      </w:r>
      <w:proofErr w:type="spellEnd"/>
      <w:r w:rsidRPr="006337EB">
        <w:t xml:space="preserve"> al-</w:t>
      </w:r>
      <w:proofErr w:type="spellStart"/>
      <w:r w:rsidRPr="006337EB">
        <w:t>Muḥtāj</w:t>
      </w:r>
      <w:proofErr w:type="spellEnd"/>
      <w:r w:rsidRPr="006337EB">
        <w:t xml:space="preserve">  3/257.</w:t>
      </w:r>
    </w:p>
  </w:footnote>
  <w:footnote w:id="218">
    <w:p w14:paraId="0641254E" w14:textId="77777777" w:rsidR="00D1743F" w:rsidRPr="006337EB" w:rsidRDefault="00D1743F" w:rsidP="009C13C0">
      <w:pPr>
        <w:pStyle w:val="FootnoteText"/>
        <w:jc w:val="both"/>
      </w:pPr>
      <w:r w:rsidRPr="006337EB">
        <w:rPr>
          <w:rStyle w:val="FootnoteReference"/>
        </w:rPr>
        <w:footnoteRef/>
      </w:r>
      <w:r w:rsidRPr="006337EB">
        <w:t xml:space="preserve"> </w:t>
      </w:r>
      <w:proofErr w:type="spellStart"/>
      <w:r w:rsidRPr="006337EB">
        <w:t>Sharḥ</w:t>
      </w:r>
      <w:proofErr w:type="spellEnd"/>
      <w:r w:rsidRPr="006337EB">
        <w:t xml:space="preserve"> al-</w:t>
      </w:r>
      <w:proofErr w:type="spellStart"/>
      <w:r w:rsidRPr="006337EB">
        <w:t>Kharshī</w:t>
      </w:r>
      <w:proofErr w:type="spellEnd"/>
      <w:r w:rsidRPr="006337EB">
        <w:t xml:space="preserve"> ᶜ</w:t>
      </w:r>
      <w:proofErr w:type="spellStart"/>
      <w:r w:rsidRPr="006337EB">
        <w:t>alā</w:t>
      </w:r>
      <w:proofErr w:type="spellEnd"/>
      <w:r w:rsidRPr="006337EB">
        <w:t xml:space="preserve"> </w:t>
      </w:r>
      <w:proofErr w:type="spellStart"/>
      <w:r w:rsidRPr="006337EB">
        <w:t>Mukhtaṣar</w:t>
      </w:r>
      <w:proofErr w:type="spellEnd"/>
      <w:r w:rsidRPr="006337EB">
        <w:t xml:space="preserve"> Khalīl 6/96.</w:t>
      </w:r>
    </w:p>
  </w:footnote>
  <w:footnote w:id="219">
    <w:p w14:paraId="0C40CD9F"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al-</w:t>
      </w:r>
      <w:proofErr w:type="spellStart"/>
      <w:r w:rsidRPr="006337EB">
        <w:t>Dusūqī</w:t>
      </w:r>
      <w:proofErr w:type="spellEnd"/>
      <w:r w:rsidRPr="006337EB">
        <w:t xml:space="preserve">, </w:t>
      </w:r>
      <w:proofErr w:type="spellStart"/>
      <w:r w:rsidRPr="006337EB">
        <w:t>Ḥāshiyah</w:t>
      </w:r>
      <w:proofErr w:type="spellEnd"/>
      <w:r w:rsidRPr="006337EB">
        <w:t xml:space="preserve"> al-</w:t>
      </w:r>
      <w:proofErr w:type="spellStart"/>
      <w:r w:rsidRPr="006337EB">
        <w:t>Dusūqī</w:t>
      </w:r>
      <w:proofErr w:type="spellEnd"/>
      <w:r w:rsidRPr="006337EB">
        <w:t xml:space="preserve"> ᶜ</w:t>
      </w:r>
      <w:proofErr w:type="spellStart"/>
      <w:r w:rsidRPr="006337EB">
        <w:t>alā</w:t>
      </w:r>
      <w:proofErr w:type="spellEnd"/>
      <w:r w:rsidRPr="006337EB">
        <w:t xml:space="preserve"> al-</w:t>
      </w:r>
      <w:proofErr w:type="spellStart"/>
      <w:r w:rsidRPr="006337EB">
        <w:t>Sharḥ</w:t>
      </w:r>
      <w:proofErr w:type="spellEnd"/>
      <w:r w:rsidRPr="006337EB">
        <w:t xml:space="preserve"> al-</w:t>
      </w:r>
      <w:proofErr w:type="spellStart"/>
      <w:r w:rsidRPr="006337EB">
        <w:t>Kabīr</w:t>
      </w:r>
      <w:proofErr w:type="spellEnd"/>
      <w:r w:rsidRPr="006337EB">
        <w:t xml:space="preserve"> 3/396.</w:t>
      </w:r>
    </w:p>
  </w:footnote>
  <w:footnote w:id="220">
    <w:p w14:paraId="2D1D0DA7" w14:textId="77777777" w:rsidR="00D1743F" w:rsidRPr="00737E1A" w:rsidRDefault="00D1743F" w:rsidP="009C13C0">
      <w:pPr>
        <w:pStyle w:val="FootnoteText"/>
        <w:jc w:val="both"/>
      </w:pPr>
      <w:r w:rsidRPr="006337EB">
        <w:rPr>
          <w:rStyle w:val="FootnoteReference"/>
        </w:rPr>
        <w:footnoteRef/>
      </w:r>
      <w:r w:rsidRPr="006337EB">
        <w:t xml:space="preserve"> </w:t>
      </w:r>
      <w:r w:rsidRPr="006337EB">
        <w:t>al-</w:t>
      </w:r>
      <w:proofErr w:type="spellStart"/>
      <w:r w:rsidRPr="006337EB">
        <w:t>Dusūqī</w:t>
      </w:r>
      <w:proofErr w:type="spellEnd"/>
      <w:r w:rsidRPr="006337EB">
        <w:t xml:space="preserve">, </w:t>
      </w:r>
      <w:proofErr w:type="spellStart"/>
      <w:r w:rsidRPr="006337EB">
        <w:t>Ḥāshiyah</w:t>
      </w:r>
      <w:proofErr w:type="spellEnd"/>
      <w:r w:rsidRPr="006337EB">
        <w:t xml:space="preserve"> al-</w:t>
      </w:r>
      <w:proofErr w:type="spellStart"/>
      <w:r w:rsidRPr="006337EB">
        <w:t>Dusūqī</w:t>
      </w:r>
      <w:proofErr w:type="spellEnd"/>
      <w:r w:rsidRPr="006337EB">
        <w:t xml:space="preserve"> ᶜ</w:t>
      </w:r>
      <w:proofErr w:type="spellStart"/>
      <w:r w:rsidRPr="006337EB">
        <w:t>Alā</w:t>
      </w:r>
      <w:proofErr w:type="spellEnd"/>
      <w:r w:rsidRPr="006337EB">
        <w:t xml:space="preserve"> Al-</w:t>
      </w:r>
      <w:proofErr w:type="spellStart"/>
      <w:r w:rsidRPr="006337EB">
        <w:t>Sharḥ</w:t>
      </w:r>
      <w:proofErr w:type="spellEnd"/>
      <w:r w:rsidRPr="006337EB">
        <w:t xml:space="preserve"> Al-</w:t>
      </w:r>
      <w:proofErr w:type="spellStart"/>
      <w:r w:rsidRPr="006337EB">
        <w:t>Kabīr</w:t>
      </w:r>
      <w:proofErr w:type="spellEnd"/>
      <w:r w:rsidRPr="006337EB">
        <w:t xml:space="preserve"> 3/397.</w:t>
      </w:r>
    </w:p>
  </w:footnote>
  <w:footnote w:id="221">
    <w:p w14:paraId="4EA17EAF" w14:textId="77777777" w:rsidR="00D1743F" w:rsidRPr="00F26321" w:rsidRDefault="00D1743F" w:rsidP="00162DB7">
      <w:pPr>
        <w:pStyle w:val="FootnoteText"/>
        <w:jc w:val="both"/>
      </w:pPr>
      <w:r>
        <w:rPr>
          <w:rStyle w:val="FootnoteReference"/>
        </w:rPr>
        <w:footnoteRef/>
      </w:r>
      <w:r>
        <w:t xml:space="preserve"> </w:t>
      </w:r>
      <w:proofErr w:type="spellStart"/>
      <w:r>
        <w:t>Hanafis</w:t>
      </w:r>
      <w:proofErr w:type="spellEnd"/>
      <w:r>
        <w:t xml:space="preserve"> forbid the </w:t>
      </w:r>
      <w:proofErr w:type="spellStart"/>
      <w:r w:rsidRPr="00B40121">
        <w:rPr>
          <w:i/>
          <w:iCs/>
        </w:rPr>
        <w:t>ju</w:t>
      </w:r>
      <w:r>
        <w:rPr>
          <w:i/>
          <w:iCs/>
        </w:rPr>
        <w:t>ᶜā</w:t>
      </w:r>
      <w:r w:rsidRPr="00B40121">
        <w:rPr>
          <w:i/>
          <w:iCs/>
        </w:rPr>
        <w:t>alah</w:t>
      </w:r>
      <w:proofErr w:type="spellEnd"/>
      <w:r>
        <w:t xml:space="preserve"> contract except in returning something which is lost/ran away.</w:t>
      </w:r>
    </w:p>
  </w:footnote>
  <w:footnote w:id="222">
    <w:p w14:paraId="2485D033" w14:textId="77777777" w:rsidR="00D1743F" w:rsidRPr="00961708" w:rsidRDefault="00D1743F" w:rsidP="00162DB7">
      <w:pPr>
        <w:pStyle w:val="FootnoteText"/>
        <w:jc w:val="both"/>
      </w:pPr>
      <w:r>
        <w:rPr>
          <w:rStyle w:val="FootnoteReference"/>
        </w:rPr>
        <w:footnoteRef/>
      </w:r>
      <w:r>
        <w:t xml:space="preserve"> </w:t>
      </w:r>
      <w:r w:rsidRPr="00961708">
        <w:t>Al-</w:t>
      </w:r>
      <w:proofErr w:type="spellStart"/>
      <w:r w:rsidRPr="00961708">
        <w:t>Mausu’ah</w:t>
      </w:r>
      <w:proofErr w:type="spellEnd"/>
      <w:r w:rsidRPr="00961708">
        <w:t xml:space="preserve"> al-</w:t>
      </w:r>
      <w:proofErr w:type="spellStart"/>
      <w:r w:rsidRPr="00961708">
        <w:t>Fiqhiyyah</w:t>
      </w:r>
      <w:proofErr w:type="spellEnd"/>
      <w:r w:rsidRPr="00961708">
        <w:t xml:space="preserve"> al-</w:t>
      </w:r>
      <w:proofErr w:type="spellStart"/>
      <w:r w:rsidRPr="00961708">
        <w:t>Kuwaitiyyah</w:t>
      </w:r>
      <w:proofErr w:type="spellEnd"/>
      <w:r w:rsidRPr="00961708">
        <w:t xml:space="preserve">, volume fifteen of the </w:t>
      </w:r>
      <w:proofErr w:type="spellStart"/>
      <w:r w:rsidRPr="00961708">
        <w:rPr>
          <w:i/>
          <w:iCs/>
        </w:rPr>
        <w:t>ju’ālah</w:t>
      </w:r>
      <w:proofErr w:type="spellEnd"/>
      <w:r w:rsidRPr="00961708">
        <w:t xml:space="preserve"> article</w:t>
      </w:r>
    </w:p>
  </w:footnote>
  <w:footnote w:id="223">
    <w:p w14:paraId="3C90F916" w14:textId="77777777" w:rsidR="00D1743F" w:rsidRPr="009C13C0" w:rsidRDefault="00D1743F" w:rsidP="009C13C0">
      <w:pPr>
        <w:pStyle w:val="FootnoteText"/>
        <w:jc w:val="both"/>
      </w:pPr>
      <w:r w:rsidRPr="009C13C0">
        <w:rPr>
          <w:rStyle w:val="FootnoteReference"/>
        </w:rPr>
        <w:footnoteRef/>
      </w:r>
      <w:r w:rsidRPr="009C13C0">
        <w:t xml:space="preserve"> </w:t>
      </w:r>
      <w:r w:rsidRPr="009C13C0">
        <w:t xml:space="preserve">Review of Fatwas Issued During al-Baraka Banking Group Symposium (The Second Part). </w:t>
      </w:r>
    </w:p>
  </w:footnote>
  <w:footnote w:id="224">
    <w:p w14:paraId="20B0A28D" w14:textId="77777777" w:rsidR="00D1743F" w:rsidRPr="006337EB" w:rsidRDefault="00D1743F" w:rsidP="003E420A">
      <w:pPr>
        <w:pStyle w:val="FootnoteText"/>
        <w:jc w:val="both"/>
        <w:rPr>
          <w:lang w:val="en-US"/>
        </w:rPr>
      </w:pPr>
      <w:r w:rsidRPr="006337EB">
        <w:rPr>
          <w:rStyle w:val="FootnoteReference"/>
        </w:rPr>
        <w:footnoteRef/>
      </w:r>
      <w:r w:rsidRPr="006337EB">
        <w:t xml:space="preserve"> </w:t>
      </w:r>
      <w:proofErr w:type="spellStart"/>
      <w:r w:rsidRPr="006337EB">
        <w:t>Taqī</w:t>
      </w:r>
      <w:proofErr w:type="spellEnd"/>
      <w:r w:rsidRPr="006337EB">
        <w:t xml:space="preserve"> Uthmanī, </w:t>
      </w:r>
      <w:r w:rsidRPr="006337EB">
        <w:rPr>
          <w:i/>
          <w:iCs/>
        </w:rPr>
        <w:t>An Introduction to Islamic Finance</w:t>
      </w:r>
      <w:r w:rsidRPr="006337EB">
        <w:t xml:space="preserve">, (Karachi: </w:t>
      </w:r>
      <w:proofErr w:type="spellStart"/>
      <w:r w:rsidRPr="006337EB">
        <w:t>Maktaba</w:t>
      </w:r>
      <w:proofErr w:type="spellEnd"/>
      <w:r w:rsidRPr="006337EB">
        <w:t xml:space="preserve"> </w:t>
      </w:r>
      <w:proofErr w:type="spellStart"/>
      <w:r w:rsidRPr="006337EB">
        <w:t>Ma‛rif</w:t>
      </w:r>
      <w:proofErr w:type="spellEnd"/>
      <w:r w:rsidRPr="006337EB">
        <w:t xml:space="preserve"> al-Qur’ān, n.d.), p. 221.</w:t>
      </w:r>
    </w:p>
  </w:footnote>
  <w:footnote w:id="225">
    <w:p w14:paraId="3358C1BB" w14:textId="77777777" w:rsidR="00D1743F" w:rsidRPr="006337EB" w:rsidRDefault="00D1743F" w:rsidP="003E420A">
      <w:pPr>
        <w:pStyle w:val="FootnoteText"/>
        <w:jc w:val="both"/>
      </w:pPr>
      <w:r w:rsidRPr="006337EB">
        <w:rPr>
          <w:rStyle w:val="FootnoteReference"/>
        </w:rPr>
        <w:footnoteRef/>
      </w:r>
      <w:r w:rsidRPr="006337EB">
        <w:t xml:space="preserve"> </w:t>
      </w:r>
      <w:r w:rsidRPr="006337EB">
        <w:t>http://en.wikipedia.org/wiki/Limited_liability (accessed: 20/6/2011).</w:t>
      </w:r>
    </w:p>
  </w:footnote>
  <w:footnote w:id="226">
    <w:p w14:paraId="6F0CF9D9" w14:textId="77777777" w:rsidR="00D1743F" w:rsidRPr="006337EB" w:rsidRDefault="00D1743F" w:rsidP="003E420A">
      <w:pPr>
        <w:pStyle w:val="FootnoteText"/>
        <w:jc w:val="both"/>
        <w:rPr>
          <w:lang w:val="nl-NL"/>
        </w:rPr>
      </w:pPr>
      <w:r w:rsidRPr="006337EB">
        <w:rPr>
          <w:rStyle w:val="FootnoteReference"/>
        </w:rPr>
        <w:footnoteRef/>
      </w:r>
      <w:r w:rsidRPr="006337EB">
        <w:rPr>
          <w:lang w:val="nl-NL"/>
        </w:rPr>
        <w:t xml:space="preserve"> </w:t>
      </w:r>
      <w:r w:rsidRPr="006337EB">
        <w:rPr>
          <w:lang w:val="nl-NL"/>
        </w:rPr>
        <w:t>Nizām al-Dīn</w:t>
      </w:r>
      <w:r w:rsidRPr="006337EB">
        <w:rPr>
          <w:i/>
          <w:iCs/>
          <w:lang w:val="nl-NL"/>
        </w:rPr>
        <w:t>, Al-Fatāwa l-Hindiyyah</w:t>
      </w:r>
      <w:r w:rsidRPr="006337EB">
        <w:rPr>
          <w:lang w:val="nl-NL"/>
        </w:rPr>
        <w:t xml:space="preserve">, </w:t>
      </w:r>
      <w:r w:rsidRPr="006337EB">
        <w:rPr>
          <w:i/>
          <w:lang w:val="nl-NL"/>
        </w:rPr>
        <w:t>Waqf</w:t>
      </w:r>
      <w:r w:rsidRPr="006337EB">
        <w:rPr>
          <w:lang w:val="nl-NL"/>
        </w:rPr>
        <w:t>, Vol. 2, (Beirut: Dār al-Sadīr, 1991), Ch. 5, p. 417.</w:t>
      </w:r>
    </w:p>
  </w:footnote>
  <w:footnote w:id="227">
    <w:p w14:paraId="5FD9EEA5" w14:textId="77777777" w:rsidR="00D1743F" w:rsidRPr="006337EB" w:rsidRDefault="00D1743F" w:rsidP="003E420A">
      <w:pPr>
        <w:pStyle w:val="FootnoteText"/>
        <w:jc w:val="both"/>
        <w:rPr>
          <w:lang w:val="en-US"/>
        </w:rPr>
      </w:pPr>
      <w:r w:rsidRPr="006337EB">
        <w:rPr>
          <w:rStyle w:val="FootnoteReference"/>
        </w:rPr>
        <w:footnoteRef/>
      </w:r>
      <w:r w:rsidRPr="006337EB">
        <w:rPr>
          <w:lang w:val="nl-NL"/>
        </w:rPr>
        <w:t xml:space="preserve"> </w:t>
      </w:r>
      <w:r w:rsidRPr="006337EB">
        <w:rPr>
          <w:lang w:val="nl-NL"/>
        </w:rPr>
        <w:t xml:space="preserve">Al-Khurāshī, </w:t>
      </w:r>
      <w:r w:rsidRPr="006337EB">
        <w:rPr>
          <w:i/>
          <w:iCs/>
          <w:lang w:val="nl-NL"/>
        </w:rPr>
        <w:t>‛Ala Sharh Mukhtasar al-Kḫalīl</w:t>
      </w:r>
      <w:r w:rsidRPr="006337EB">
        <w:rPr>
          <w:lang w:val="nl-NL"/>
        </w:rPr>
        <w:t xml:space="preserve">, Vol. 7, (Beirut: Dār al-Sadīr, n.d.), p. 80. </w:t>
      </w:r>
      <w:r w:rsidRPr="006337EB">
        <w:t xml:space="preserve">This principle has also been expressly mentioned by some jurists of the </w:t>
      </w:r>
      <w:proofErr w:type="spellStart"/>
      <w:r w:rsidRPr="006337EB">
        <w:t>Mālikī</w:t>
      </w:r>
      <w:proofErr w:type="spellEnd"/>
      <w:r w:rsidRPr="006337EB">
        <w:t xml:space="preserve"> School. They have stated that a mosque is capable of being the owner of something, which, according to them, is constructive, while the capability enjoyed by a human being is physical.</w:t>
      </w:r>
    </w:p>
  </w:footnote>
  <w:footnote w:id="228">
    <w:p w14:paraId="46A510AC" w14:textId="77777777" w:rsidR="00D1743F" w:rsidRDefault="00D1743F" w:rsidP="003E420A">
      <w:pPr>
        <w:pStyle w:val="FootnoteText"/>
        <w:jc w:val="both"/>
        <w:rPr>
          <w:lang w:val="nl-NL"/>
        </w:rPr>
      </w:pPr>
      <w:r w:rsidRPr="006337EB">
        <w:rPr>
          <w:rStyle w:val="FootnoteReference"/>
        </w:rPr>
        <w:footnoteRef/>
      </w:r>
      <w:r w:rsidRPr="006337EB">
        <w:rPr>
          <w:lang w:val="nl-NL"/>
        </w:rPr>
        <w:t xml:space="preserve"> </w:t>
      </w:r>
      <w:r w:rsidRPr="006337EB">
        <w:rPr>
          <w:lang w:val="nl-NL"/>
        </w:rPr>
        <w:t xml:space="preserve">Uthmanī, </w:t>
      </w:r>
      <w:r w:rsidRPr="006337EB">
        <w:rPr>
          <w:i/>
          <w:lang w:val="nl-NL"/>
        </w:rPr>
        <w:t>supra</w:t>
      </w:r>
      <w:r w:rsidRPr="006337EB">
        <w:rPr>
          <w:lang w:val="nl-NL"/>
        </w:rPr>
        <w:t xml:space="preserve"> note 2 at 226.</w:t>
      </w:r>
    </w:p>
  </w:footnote>
  <w:footnote w:id="229">
    <w:p w14:paraId="457D836E" w14:textId="77777777" w:rsidR="00D1743F" w:rsidRPr="006337EB" w:rsidRDefault="00D1743F" w:rsidP="009C13C0">
      <w:pPr>
        <w:pStyle w:val="FootnoteText"/>
        <w:jc w:val="both"/>
        <w:rPr>
          <w:lang w:val="nl-NL"/>
        </w:rPr>
      </w:pPr>
      <w:r w:rsidRPr="006337EB">
        <w:rPr>
          <w:rStyle w:val="FootnoteReference"/>
        </w:rPr>
        <w:footnoteRef/>
      </w:r>
      <w:r w:rsidRPr="006337EB">
        <w:rPr>
          <w:lang w:val="nl-NL"/>
        </w:rPr>
        <w:t xml:space="preserve"> </w:t>
      </w:r>
      <w:r w:rsidRPr="006337EB">
        <w:rPr>
          <w:lang w:val="nl-NL"/>
        </w:rPr>
        <w:t xml:space="preserve">Al-Sarakhsī, </w:t>
      </w:r>
      <w:r w:rsidRPr="006337EB">
        <w:rPr>
          <w:i/>
          <w:iCs/>
          <w:lang w:val="nl-NL"/>
        </w:rPr>
        <w:t>Al-Mabsūt</w:t>
      </w:r>
      <w:r w:rsidRPr="006337EB">
        <w:rPr>
          <w:lang w:val="nl-NL"/>
        </w:rPr>
        <w:t>, Vol. 14, (Beirut: Dār al-Ma‛rifah, n.d.), p. 33.</w:t>
      </w:r>
    </w:p>
  </w:footnote>
  <w:footnote w:id="230">
    <w:p w14:paraId="7B27F0D8" w14:textId="77777777" w:rsidR="00D1743F" w:rsidRPr="006337EB" w:rsidRDefault="00D1743F" w:rsidP="009C13C0">
      <w:pPr>
        <w:pStyle w:val="FootnoteText"/>
        <w:jc w:val="both"/>
        <w:rPr>
          <w:lang w:val="en-US"/>
        </w:rPr>
      </w:pPr>
      <w:r w:rsidRPr="006337EB">
        <w:rPr>
          <w:rStyle w:val="FootnoteReference"/>
        </w:rPr>
        <w:footnoteRef/>
      </w:r>
      <w:r w:rsidRPr="006337EB">
        <w:t xml:space="preserve"> </w:t>
      </w:r>
      <w:r w:rsidRPr="006337EB">
        <w:t xml:space="preserve">Narrated by Al-Bukhārī, </w:t>
      </w:r>
      <w:proofErr w:type="spellStart"/>
      <w:r w:rsidRPr="006337EB">
        <w:rPr>
          <w:i/>
        </w:rPr>
        <w:t>Kitāb</w:t>
      </w:r>
      <w:proofErr w:type="spellEnd"/>
      <w:r w:rsidRPr="006337EB">
        <w:rPr>
          <w:i/>
        </w:rPr>
        <w:t xml:space="preserve"> al-</w:t>
      </w:r>
      <w:proofErr w:type="spellStart"/>
      <w:r w:rsidRPr="006337EB">
        <w:rPr>
          <w:i/>
        </w:rPr>
        <w:t>Zakāt</w:t>
      </w:r>
      <w:proofErr w:type="spellEnd"/>
      <w:r w:rsidRPr="006337EB">
        <w:t xml:space="preserve">, </w:t>
      </w:r>
      <w:proofErr w:type="spellStart"/>
      <w:r w:rsidRPr="006337EB">
        <w:t>Ḥadīth</w:t>
      </w:r>
      <w:proofErr w:type="spellEnd"/>
      <w:r w:rsidRPr="006337EB">
        <w:t xml:space="preserve"> No. 1382.</w:t>
      </w:r>
    </w:p>
  </w:footnote>
  <w:footnote w:id="231">
    <w:p w14:paraId="464F7F29"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 xml:space="preserve">See </w:t>
      </w:r>
      <w:proofErr w:type="spellStart"/>
      <w:r w:rsidRPr="006337EB">
        <w:t>Alī</w:t>
      </w:r>
      <w:proofErr w:type="spellEnd"/>
      <w:r w:rsidRPr="006337EB">
        <w:t xml:space="preserve"> Muhyī al-</w:t>
      </w:r>
      <w:proofErr w:type="spellStart"/>
      <w:r w:rsidRPr="006337EB">
        <w:t>Dīn</w:t>
      </w:r>
      <w:proofErr w:type="spellEnd"/>
      <w:r w:rsidRPr="006337EB">
        <w:t xml:space="preserve"> al-Qurrah Daghī, </w:t>
      </w:r>
      <w:r w:rsidRPr="006337EB">
        <w:rPr>
          <w:i/>
          <w:iCs/>
        </w:rPr>
        <w:t>al-</w:t>
      </w:r>
      <w:proofErr w:type="spellStart"/>
      <w:r w:rsidRPr="006337EB">
        <w:rPr>
          <w:i/>
          <w:iCs/>
        </w:rPr>
        <w:t>Shakhsiyyah</w:t>
      </w:r>
      <w:proofErr w:type="spellEnd"/>
      <w:r w:rsidRPr="006337EB">
        <w:t xml:space="preserve"> </w:t>
      </w:r>
      <w:r w:rsidRPr="006337EB">
        <w:rPr>
          <w:i/>
          <w:iCs/>
        </w:rPr>
        <w:t>al-</w:t>
      </w:r>
      <w:proofErr w:type="spellStart"/>
      <w:r w:rsidRPr="006337EB">
        <w:rPr>
          <w:i/>
          <w:iCs/>
        </w:rPr>
        <w:t>I‘tibāriyyah</w:t>
      </w:r>
      <w:proofErr w:type="spellEnd"/>
      <w:r w:rsidRPr="006337EB">
        <w:rPr>
          <w:i/>
          <w:iCs/>
        </w:rPr>
        <w:t xml:space="preserve"> </w:t>
      </w:r>
      <w:proofErr w:type="spellStart"/>
      <w:r w:rsidRPr="006337EB">
        <w:rPr>
          <w:i/>
          <w:iCs/>
        </w:rPr>
        <w:t>wa</w:t>
      </w:r>
      <w:proofErr w:type="spellEnd"/>
      <w:r w:rsidRPr="006337EB">
        <w:rPr>
          <w:i/>
          <w:iCs/>
        </w:rPr>
        <w:t xml:space="preserve"> </w:t>
      </w:r>
      <w:proofErr w:type="spellStart"/>
      <w:r w:rsidRPr="006337EB">
        <w:rPr>
          <w:i/>
          <w:iCs/>
        </w:rPr>
        <w:t>Ahkāmuhā</w:t>
      </w:r>
      <w:proofErr w:type="spellEnd"/>
      <w:r w:rsidRPr="006337EB">
        <w:rPr>
          <w:i/>
          <w:iCs/>
        </w:rPr>
        <w:t xml:space="preserve"> al-</w:t>
      </w:r>
      <w:proofErr w:type="spellStart"/>
      <w:r w:rsidRPr="006337EB">
        <w:rPr>
          <w:i/>
          <w:iCs/>
        </w:rPr>
        <w:t>Fiqhiyyah</w:t>
      </w:r>
      <w:proofErr w:type="spellEnd"/>
      <w:r w:rsidRPr="006337EB">
        <w:rPr>
          <w:i/>
          <w:iCs/>
        </w:rPr>
        <w:t xml:space="preserve"> </w:t>
      </w:r>
      <w:proofErr w:type="spellStart"/>
      <w:r w:rsidRPr="006337EB">
        <w:rPr>
          <w:i/>
          <w:iCs/>
        </w:rPr>
        <w:t>fī</w:t>
      </w:r>
      <w:proofErr w:type="spellEnd"/>
      <w:r w:rsidRPr="006337EB">
        <w:rPr>
          <w:i/>
          <w:iCs/>
        </w:rPr>
        <w:t xml:space="preserve"> l-Dawla l-</w:t>
      </w:r>
      <w:proofErr w:type="spellStart"/>
      <w:r w:rsidRPr="006337EB">
        <w:rPr>
          <w:i/>
          <w:iCs/>
        </w:rPr>
        <w:t>Mu‘āsirah</w:t>
      </w:r>
      <w:proofErr w:type="spellEnd"/>
      <w:r w:rsidRPr="006337EB">
        <w:t xml:space="preserve">, p. 15. </w:t>
      </w:r>
    </w:p>
  </w:footnote>
  <w:footnote w:id="232">
    <w:p w14:paraId="72CE28ED" w14:textId="77777777" w:rsidR="00D1743F" w:rsidRPr="006337EB" w:rsidRDefault="00D1743F" w:rsidP="009C13C0">
      <w:pPr>
        <w:pStyle w:val="FootnoteText"/>
        <w:jc w:val="both"/>
        <w:rPr>
          <w:lang w:val="nl-NL"/>
        </w:rPr>
      </w:pPr>
      <w:r w:rsidRPr="006337EB">
        <w:rPr>
          <w:rStyle w:val="FootnoteReference"/>
        </w:rPr>
        <w:footnoteRef/>
      </w:r>
      <w:r w:rsidRPr="006337EB">
        <w:rPr>
          <w:lang w:val="nl-NL"/>
        </w:rPr>
        <w:t xml:space="preserve"> </w:t>
      </w:r>
      <w:r w:rsidRPr="006337EB">
        <w:rPr>
          <w:lang w:val="nl-NL"/>
        </w:rPr>
        <w:t xml:space="preserve">Al-Shirazī, </w:t>
      </w:r>
      <w:r w:rsidRPr="006337EB">
        <w:rPr>
          <w:i/>
          <w:iCs/>
          <w:lang w:val="nl-NL"/>
        </w:rPr>
        <w:t>al-Muhazzab</w:t>
      </w:r>
      <w:r w:rsidRPr="006337EB">
        <w:rPr>
          <w:lang w:val="nl-NL"/>
        </w:rPr>
        <w:t xml:space="preserve"> (Cairo: Isa al-Babī al-Halbī, n.d.).</w:t>
      </w:r>
    </w:p>
  </w:footnote>
  <w:footnote w:id="233">
    <w:p w14:paraId="6A04EE8D" w14:textId="77777777" w:rsidR="00D1743F" w:rsidRPr="006337EB" w:rsidRDefault="00D1743F" w:rsidP="009C13C0">
      <w:pPr>
        <w:pStyle w:val="FootnoteText"/>
        <w:jc w:val="both"/>
        <w:rPr>
          <w:lang w:val="nl-NL"/>
        </w:rPr>
      </w:pPr>
      <w:r w:rsidRPr="006337EB">
        <w:rPr>
          <w:rStyle w:val="FootnoteReference"/>
        </w:rPr>
        <w:footnoteRef/>
      </w:r>
      <w:r w:rsidRPr="006337EB">
        <w:rPr>
          <w:lang w:val="nl-NL"/>
        </w:rPr>
        <w:t xml:space="preserve"> </w:t>
      </w:r>
      <w:r w:rsidRPr="006337EB">
        <w:rPr>
          <w:lang w:val="nl-NL"/>
        </w:rPr>
        <w:t xml:space="preserve">Al-Buhūtī, </w:t>
      </w:r>
      <w:r w:rsidRPr="006337EB">
        <w:rPr>
          <w:i/>
          <w:lang w:val="nl-NL"/>
        </w:rPr>
        <w:t>Kashāf al-Qinā</w:t>
      </w:r>
      <w:r w:rsidRPr="006337EB">
        <w:rPr>
          <w:i/>
          <w:color w:val="000000"/>
          <w:lang w:val="nl-NL"/>
        </w:rPr>
        <w:t>‛</w:t>
      </w:r>
      <w:r w:rsidRPr="006337EB">
        <w:rPr>
          <w:i/>
          <w:lang w:val="nl-NL"/>
        </w:rPr>
        <w:t>,</w:t>
      </w:r>
      <w:r w:rsidRPr="006337EB">
        <w:rPr>
          <w:lang w:val="nl-NL"/>
        </w:rPr>
        <w:t xml:space="preserve"> Vol. 2, (Beirut: Dār al-Fikr, 1982), p. 192.</w:t>
      </w:r>
    </w:p>
  </w:footnote>
  <w:footnote w:id="234">
    <w:p w14:paraId="5A408AFC" w14:textId="77777777" w:rsidR="00D1743F" w:rsidRPr="006337EB" w:rsidRDefault="00D1743F" w:rsidP="009C13C0">
      <w:pPr>
        <w:pStyle w:val="FootnoteText"/>
        <w:jc w:val="both"/>
        <w:rPr>
          <w:lang w:val="nl-NL"/>
        </w:rPr>
      </w:pPr>
      <w:r w:rsidRPr="006337EB">
        <w:rPr>
          <w:rStyle w:val="FootnoteReference"/>
        </w:rPr>
        <w:footnoteRef/>
      </w:r>
      <w:r w:rsidRPr="006337EB">
        <w:rPr>
          <w:lang w:val="nl-NL"/>
        </w:rPr>
        <w:t xml:space="preserve"> </w:t>
      </w:r>
      <w:r w:rsidRPr="006337EB">
        <w:rPr>
          <w:lang w:val="nl-NL"/>
        </w:rPr>
        <w:t xml:space="preserve">Ibn </w:t>
      </w:r>
      <w:r w:rsidRPr="006337EB">
        <w:rPr>
          <w:lang w:val="nl-NL"/>
        </w:rPr>
        <w:t xml:space="preserve">Muflih, </w:t>
      </w:r>
      <w:r w:rsidRPr="006337EB">
        <w:rPr>
          <w:i/>
          <w:lang w:val="nl-NL"/>
        </w:rPr>
        <w:t>al-Furu‛</w:t>
      </w:r>
      <w:r w:rsidRPr="006337EB">
        <w:rPr>
          <w:lang w:val="nl-NL"/>
        </w:rPr>
        <w:t>, Vol. 2, pp. 293.</w:t>
      </w:r>
    </w:p>
  </w:footnote>
  <w:footnote w:id="235">
    <w:p w14:paraId="7920D7BC" w14:textId="77777777" w:rsidR="00D1743F" w:rsidRPr="006337EB" w:rsidRDefault="00D1743F" w:rsidP="009C13C0">
      <w:pPr>
        <w:pStyle w:val="FootnoteText"/>
        <w:jc w:val="both"/>
        <w:rPr>
          <w:lang w:val="nl-NL"/>
        </w:rPr>
      </w:pPr>
      <w:r w:rsidRPr="006337EB">
        <w:rPr>
          <w:rStyle w:val="FootnoteReference"/>
        </w:rPr>
        <w:footnoteRef/>
      </w:r>
      <w:r w:rsidRPr="006337EB">
        <w:rPr>
          <w:lang w:val="nl-NL"/>
        </w:rPr>
        <w:t xml:space="preserve"> </w:t>
      </w:r>
      <w:r w:rsidRPr="006337EB">
        <w:rPr>
          <w:lang w:val="nl-NL"/>
        </w:rPr>
        <w:t xml:space="preserve">Uthmanī, </w:t>
      </w:r>
      <w:r w:rsidRPr="006337EB">
        <w:rPr>
          <w:i/>
          <w:lang w:val="nl-NL"/>
        </w:rPr>
        <w:t>supra</w:t>
      </w:r>
      <w:r w:rsidRPr="006337EB">
        <w:rPr>
          <w:lang w:val="nl-NL"/>
        </w:rPr>
        <w:t xml:space="preserve"> note 2 at 228.</w:t>
      </w:r>
    </w:p>
  </w:footnote>
  <w:footnote w:id="236">
    <w:p w14:paraId="7C01409A" w14:textId="77777777" w:rsidR="00D1743F" w:rsidRPr="006337EB" w:rsidRDefault="00D1743F" w:rsidP="009C13C0">
      <w:pPr>
        <w:pStyle w:val="FootnoteText"/>
        <w:jc w:val="both"/>
        <w:rPr>
          <w:lang w:val="nl-NL"/>
        </w:rPr>
      </w:pPr>
      <w:r w:rsidRPr="006337EB">
        <w:rPr>
          <w:rStyle w:val="FootnoteReference"/>
        </w:rPr>
        <w:footnoteRef/>
      </w:r>
      <w:r w:rsidRPr="006337EB">
        <w:rPr>
          <w:lang w:val="nl-NL"/>
        </w:rPr>
        <w:t xml:space="preserve"> </w:t>
      </w:r>
      <w:r w:rsidRPr="006337EB">
        <w:rPr>
          <w:lang w:val="nl-NL"/>
        </w:rPr>
        <w:t xml:space="preserve">Al-Hattāb, </w:t>
      </w:r>
      <w:r w:rsidRPr="006337EB">
        <w:rPr>
          <w:i/>
          <w:iCs/>
          <w:lang w:val="nl-NL"/>
        </w:rPr>
        <w:t>Mawāhib al-Jalīl</w:t>
      </w:r>
      <w:r w:rsidRPr="006337EB">
        <w:rPr>
          <w:lang w:val="nl-NL"/>
        </w:rPr>
        <w:t xml:space="preserve">, Vol. 2, (Beirut: Dār al-Fikr), pp. 267; Al-Qarafi, </w:t>
      </w:r>
      <w:r w:rsidRPr="006337EB">
        <w:rPr>
          <w:i/>
          <w:lang w:val="nl-NL"/>
        </w:rPr>
        <w:t>al-Zakhirah</w:t>
      </w:r>
      <w:r w:rsidRPr="006337EB">
        <w:rPr>
          <w:lang w:val="nl-NL"/>
        </w:rPr>
        <w:t>, Vol. 3, p. 79.</w:t>
      </w:r>
    </w:p>
  </w:footnote>
  <w:footnote w:id="237">
    <w:p w14:paraId="57185725" w14:textId="77777777" w:rsidR="00D1743F" w:rsidRPr="006337EB" w:rsidRDefault="00D1743F" w:rsidP="009C13C0">
      <w:pPr>
        <w:pStyle w:val="FootnoteText"/>
        <w:jc w:val="both"/>
        <w:rPr>
          <w:lang w:val="nl-NL"/>
        </w:rPr>
      </w:pPr>
      <w:r w:rsidRPr="006337EB">
        <w:rPr>
          <w:rStyle w:val="FootnoteReference"/>
        </w:rPr>
        <w:footnoteRef/>
      </w:r>
      <w:r w:rsidRPr="006337EB">
        <w:rPr>
          <w:lang w:val="nl-NL"/>
        </w:rPr>
        <w:t xml:space="preserve"> </w:t>
      </w:r>
      <w:r w:rsidRPr="006337EB">
        <w:rPr>
          <w:lang w:val="nl-NL"/>
        </w:rPr>
        <w:t xml:space="preserve">Al-Shāfi‛ī, </w:t>
      </w:r>
      <w:r w:rsidRPr="006337EB">
        <w:rPr>
          <w:i/>
          <w:iCs/>
          <w:lang w:val="nl-NL"/>
        </w:rPr>
        <w:t>al-Umm</w:t>
      </w:r>
      <w:r w:rsidRPr="006337EB">
        <w:rPr>
          <w:lang w:val="nl-NL"/>
        </w:rPr>
        <w:t>, Vol. 3, (Beirut: Dār al-Fikr, 1990), p. 14.</w:t>
      </w:r>
    </w:p>
  </w:footnote>
  <w:footnote w:id="238">
    <w:p w14:paraId="5BD40261" w14:textId="77777777" w:rsidR="00D1743F" w:rsidRPr="006337EB" w:rsidRDefault="00D1743F" w:rsidP="009C13C0">
      <w:pPr>
        <w:pStyle w:val="FootnoteText"/>
        <w:jc w:val="both"/>
        <w:rPr>
          <w:lang w:val="nl-NL"/>
        </w:rPr>
      </w:pPr>
      <w:r w:rsidRPr="006337EB">
        <w:rPr>
          <w:rStyle w:val="FootnoteReference"/>
        </w:rPr>
        <w:footnoteRef/>
      </w:r>
      <w:r w:rsidRPr="006337EB">
        <w:rPr>
          <w:lang w:val="nl-NL"/>
        </w:rPr>
        <w:t xml:space="preserve"> </w:t>
      </w:r>
      <w:r w:rsidRPr="006337EB">
        <w:rPr>
          <w:lang w:val="nl-NL"/>
        </w:rPr>
        <w:t xml:space="preserve">Al-Nawāwī, </w:t>
      </w:r>
      <w:r w:rsidRPr="006337EB">
        <w:rPr>
          <w:i/>
          <w:iCs/>
          <w:lang w:val="nl-NL"/>
        </w:rPr>
        <w:t>al-Majmu‛ Sharh al-Muhazzab</w:t>
      </w:r>
      <w:r w:rsidRPr="006337EB">
        <w:rPr>
          <w:lang w:val="nl-NL"/>
        </w:rPr>
        <w:t>, Vol. 5, (Beirut: Dār al-Fikr), pp. 408</w:t>
      </w:r>
      <w:r w:rsidRPr="006337EB">
        <w:rPr>
          <w:color w:val="000000"/>
          <w:lang w:val="nl-NL"/>
        </w:rPr>
        <w:t>;</w:t>
      </w:r>
      <w:r w:rsidRPr="006337EB">
        <w:rPr>
          <w:lang w:val="nl-NL"/>
        </w:rPr>
        <w:t xml:space="preserve"> Al-Sharbinī, al-Khatīb, </w:t>
      </w:r>
      <w:r w:rsidRPr="006337EB">
        <w:rPr>
          <w:i/>
          <w:iCs/>
          <w:lang w:val="nl-NL"/>
        </w:rPr>
        <w:t>Mughnī al-Muhtāj</w:t>
      </w:r>
      <w:r w:rsidRPr="006337EB">
        <w:rPr>
          <w:lang w:val="nl-NL"/>
        </w:rPr>
        <w:t>, Vol. 1, (Beirut: Dār Ihya l-Kutub al-‛Arabiyyah, n.d.), pp. 377.</w:t>
      </w:r>
    </w:p>
  </w:footnote>
  <w:footnote w:id="239">
    <w:p w14:paraId="6F6C1834" w14:textId="77777777" w:rsidR="00D1743F" w:rsidRDefault="00D1743F" w:rsidP="009C13C0">
      <w:pPr>
        <w:pStyle w:val="FootnoteText"/>
        <w:jc w:val="both"/>
        <w:rPr>
          <w:lang w:val="nl-NL"/>
        </w:rPr>
      </w:pPr>
      <w:r w:rsidRPr="006337EB">
        <w:rPr>
          <w:rStyle w:val="FootnoteReference"/>
        </w:rPr>
        <w:footnoteRef/>
      </w:r>
      <w:r w:rsidRPr="006337EB">
        <w:rPr>
          <w:lang w:val="nl-NL"/>
        </w:rPr>
        <w:t xml:space="preserve">Al-Qurrah </w:t>
      </w:r>
      <w:r w:rsidRPr="006337EB">
        <w:rPr>
          <w:lang w:val="nl-NL"/>
        </w:rPr>
        <w:t xml:space="preserve">Daghī, </w:t>
      </w:r>
      <w:r w:rsidRPr="006337EB">
        <w:rPr>
          <w:i/>
          <w:iCs/>
          <w:lang w:val="nl-NL"/>
        </w:rPr>
        <w:t>Buhūth fī l-Fiqh Qadāya Zakāt al-Muā‘ṣirah</w:t>
      </w:r>
      <w:r w:rsidRPr="006337EB">
        <w:rPr>
          <w:lang w:val="nl-NL"/>
        </w:rPr>
        <w:t>, p. 262.</w:t>
      </w:r>
      <w:r>
        <w:rPr>
          <w:lang w:val="nl-NL"/>
        </w:rPr>
        <w:t xml:space="preserve"> </w:t>
      </w:r>
    </w:p>
  </w:footnote>
  <w:footnote w:id="240">
    <w:p w14:paraId="20E98259" w14:textId="77777777" w:rsidR="00D1743F" w:rsidRPr="006337EB" w:rsidRDefault="00D1743F" w:rsidP="003E420A">
      <w:pPr>
        <w:pStyle w:val="FootnoteText"/>
        <w:jc w:val="both"/>
        <w:rPr>
          <w:lang w:val="nl-NL"/>
        </w:rPr>
      </w:pPr>
      <w:r w:rsidRPr="006337EB">
        <w:rPr>
          <w:rStyle w:val="FootnoteReference"/>
        </w:rPr>
        <w:footnoteRef/>
      </w:r>
      <w:r w:rsidRPr="006337EB">
        <w:rPr>
          <w:lang w:val="nl-NL"/>
        </w:rPr>
        <w:t xml:space="preserve"> </w:t>
      </w:r>
      <w:r w:rsidRPr="006337EB">
        <w:rPr>
          <w:lang w:val="nl-NL"/>
        </w:rPr>
        <w:t xml:space="preserve">Al-Būtī, </w:t>
      </w:r>
      <w:r w:rsidRPr="006337EB">
        <w:rPr>
          <w:i/>
          <w:iCs/>
          <w:lang w:val="nl-NL"/>
        </w:rPr>
        <w:t>al-Shakhsiyyah al-I‘tibāriyyah, Ahalliyatuhā wa Ḥukm Ta‘aluq - Zakāt Bihā.</w:t>
      </w:r>
    </w:p>
  </w:footnote>
  <w:footnote w:id="241">
    <w:p w14:paraId="393A42C2" w14:textId="77777777" w:rsidR="00D1743F" w:rsidRPr="006337EB" w:rsidRDefault="00D1743F" w:rsidP="003E420A">
      <w:pPr>
        <w:pStyle w:val="FootnoteText"/>
        <w:jc w:val="both"/>
        <w:rPr>
          <w:lang w:val="en-US"/>
        </w:rPr>
      </w:pPr>
      <w:r w:rsidRPr="006337EB">
        <w:rPr>
          <w:rStyle w:val="FootnoteReference"/>
        </w:rPr>
        <w:footnoteRef/>
      </w:r>
      <w:r w:rsidRPr="006337EB">
        <w:t xml:space="preserve"> </w:t>
      </w:r>
      <w:proofErr w:type="spellStart"/>
      <w:r w:rsidRPr="006337EB">
        <w:t>Shaūqī</w:t>
      </w:r>
      <w:proofErr w:type="spellEnd"/>
      <w:r w:rsidRPr="006337EB">
        <w:t xml:space="preserve"> Ismail Shahātah, </w:t>
      </w:r>
      <w:proofErr w:type="spellStart"/>
      <w:r w:rsidRPr="006337EB">
        <w:rPr>
          <w:i/>
          <w:iCs/>
        </w:rPr>
        <w:t>Muhāsabāt</w:t>
      </w:r>
      <w:proofErr w:type="spellEnd"/>
      <w:r w:rsidRPr="006337EB">
        <w:rPr>
          <w:i/>
          <w:iCs/>
        </w:rPr>
        <w:t xml:space="preserve"> Zakāt al-</w:t>
      </w:r>
      <w:proofErr w:type="spellStart"/>
      <w:r w:rsidRPr="006337EB">
        <w:rPr>
          <w:i/>
          <w:iCs/>
        </w:rPr>
        <w:t>Māl</w:t>
      </w:r>
      <w:proofErr w:type="spellEnd"/>
      <w:r w:rsidRPr="006337EB">
        <w:rPr>
          <w:i/>
          <w:iCs/>
        </w:rPr>
        <w:t>,’</w:t>
      </w:r>
      <w:proofErr w:type="spellStart"/>
      <w:r w:rsidRPr="006337EB">
        <w:rPr>
          <w:i/>
          <w:iCs/>
        </w:rPr>
        <w:t>Imān</w:t>
      </w:r>
      <w:proofErr w:type="spellEnd"/>
      <w:r w:rsidRPr="006337EB">
        <w:rPr>
          <w:i/>
          <w:iCs/>
        </w:rPr>
        <w:t xml:space="preserve"> </w:t>
      </w:r>
      <w:proofErr w:type="spellStart"/>
      <w:r w:rsidRPr="006337EB">
        <w:rPr>
          <w:i/>
          <w:iCs/>
        </w:rPr>
        <w:t>wa</w:t>
      </w:r>
      <w:proofErr w:type="spellEnd"/>
      <w:r w:rsidRPr="006337EB">
        <w:rPr>
          <w:i/>
          <w:iCs/>
        </w:rPr>
        <w:t xml:space="preserve"> Amalan</w:t>
      </w:r>
      <w:r w:rsidRPr="006337EB">
        <w:t>, 1</w:t>
      </w:r>
      <w:r w:rsidRPr="006337EB">
        <w:rPr>
          <w:vertAlign w:val="superscript"/>
        </w:rPr>
        <w:t>st</w:t>
      </w:r>
      <w:r w:rsidRPr="006337EB">
        <w:t xml:space="preserve"> </w:t>
      </w:r>
      <w:proofErr w:type="spellStart"/>
      <w:r w:rsidRPr="006337EB">
        <w:t>edn</w:t>
      </w:r>
      <w:proofErr w:type="spellEnd"/>
      <w:r w:rsidRPr="006337EB">
        <w:t>., 1970, p. 92.</w:t>
      </w:r>
    </w:p>
  </w:footnote>
  <w:footnote w:id="242">
    <w:p w14:paraId="0B1FEFAF" w14:textId="77777777" w:rsidR="00D1743F" w:rsidRPr="006337EB" w:rsidRDefault="00D1743F" w:rsidP="003E420A">
      <w:pPr>
        <w:pStyle w:val="FootnoteText"/>
        <w:jc w:val="both"/>
      </w:pPr>
      <w:r w:rsidRPr="006337EB">
        <w:rPr>
          <w:rStyle w:val="FootnoteReference"/>
        </w:rPr>
        <w:footnoteRef/>
      </w:r>
      <w:r w:rsidRPr="006337EB">
        <w:t xml:space="preserve"> </w:t>
      </w:r>
      <w:r w:rsidRPr="006337EB">
        <w:t xml:space="preserve">Al-Qurrah Daghī, </w:t>
      </w:r>
      <w:r w:rsidRPr="006337EB">
        <w:rPr>
          <w:i/>
          <w:iCs/>
        </w:rPr>
        <w:t>supra</w:t>
      </w:r>
      <w:r w:rsidRPr="006337EB">
        <w:rPr>
          <w:iCs/>
        </w:rPr>
        <w:t xml:space="preserve"> note 17 at </w:t>
      </w:r>
      <w:r w:rsidRPr="006337EB">
        <w:t>262.</w:t>
      </w:r>
    </w:p>
  </w:footnote>
  <w:footnote w:id="243">
    <w:p w14:paraId="633AD2EE" w14:textId="77777777" w:rsidR="00D1743F" w:rsidRPr="006337EB" w:rsidRDefault="00D1743F" w:rsidP="003E420A">
      <w:pPr>
        <w:pStyle w:val="FootnoteText"/>
        <w:jc w:val="both"/>
      </w:pPr>
      <w:r w:rsidRPr="006337EB">
        <w:rPr>
          <w:rStyle w:val="FootnoteReference"/>
        </w:rPr>
        <w:footnoteRef/>
      </w:r>
      <w:r w:rsidRPr="006337EB">
        <w:t xml:space="preserve"> </w:t>
      </w:r>
      <w:r w:rsidRPr="006337EB">
        <w:t xml:space="preserve">First </w:t>
      </w:r>
      <w:proofErr w:type="spellStart"/>
      <w:r w:rsidRPr="006337EB">
        <w:rPr>
          <w:i/>
        </w:rPr>
        <w:t>Zakāt</w:t>
      </w:r>
      <w:proofErr w:type="spellEnd"/>
      <w:r w:rsidRPr="006337EB">
        <w:t xml:space="preserve"> Conference, Kuwait, 29 Rejab 1404 (30/4/1984); </w:t>
      </w:r>
      <w:hyperlink r:id="rId7" w:history="1">
        <w:r w:rsidRPr="006337EB">
          <w:rPr>
            <w:rStyle w:val="Hyperlink"/>
          </w:rPr>
          <w:t>http://zakat.alislam.com/</w:t>
        </w:r>
      </w:hyperlink>
      <w:r w:rsidRPr="006337EB">
        <w:t xml:space="preserve"> (accessed: 18/6/2011).</w:t>
      </w:r>
    </w:p>
  </w:footnote>
  <w:footnote w:id="244">
    <w:p w14:paraId="62BAE3CD" w14:textId="77777777" w:rsidR="00D1743F" w:rsidRDefault="00D1743F" w:rsidP="007D1AF0">
      <w:pPr>
        <w:pStyle w:val="FootnoteText"/>
        <w:jc w:val="both"/>
      </w:pPr>
      <w:r w:rsidRPr="006337EB">
        <w:rPr>
          <w:rStyle w:val="FootnoteReference"/>
        </w:rPr>
        <w:footnoteRef/>
      </w:r>
      <w:r w:rsidRPr="006337EB">
        <w:t xml:space="preserve"> </w:t>
      </w:r>
      <w:r w:rsidRPr="006337EB">
        <w:t xml:space="preserve">Fourth Conference, Resolution No. 3, 4/08/88, Jeddah, 18-23 </w:t>
      </w:r>
      <w:proofErr w:type="spellStart"/>
      <w:r w:rsidRPr="006337EB">
        <w:t>Jamadil</w:t>
      </w:r>
      <w:proofErr w:type="spellEnd"/>
      <w:r w:rsidRPr="006337EB">
        <w:t xml:space="preserve"> Akhir 1408 (6-11/2/1988).</w:t>
      </w:r>
    </w:p>
  </w:footnote>
  <w:footnote w:id="245">
    <w:p w14:paraId="36C22C87" w14:textId="77777777" w:rsidR="00D1743F" w:rsidRPr="006337EB" w:rsidRDefault="00D1743F" w:rsidP="003E420A">
      <w:pPr>
        <w:pStyle w:val="FootnoteText"/>
        <w:jc w:val="both"/>
      </w:pPr>
      <w:r w:rsidRPr="006337EB">
        <w:rPr>
          <w:rStyle w:val="FootnoteReference"/>
        </w:rPr>
        <w:footnoteRef/>
      </w:r>
      <w:r w:rsidRPr="006337EB">
        <w:t xml:space="preserve"> </w:t>
      </w:r>
      <w:r w:rsidRPr="006337EB">
        <w:t>Al-</w:t>
      </w:r>
      <w:proofErr w:type="spellStart"/>
      <w:r w:rsidRPr="006337EB">
        <w:t>Sarakhsī</w:t>
      </w:r>
      <w:proofErr w:type="spellEnd"/>
      <w:r w:rsidRPr="006337EB">
        <w:t xml:space="preserve">, </w:t>
      </w:r>
      <w:r w:rsidRPr="006337EB">
        <w:rPr>
          <w:i/>
        </w:rPr>
        <w:t>supra</w:t>
      </w:r>
      <w:r w:rsidRPr="006337EB">
        <w:t xml:space="preserve"> note 7 at 52; Al-</w:t>
      </w:r>
      <w:proofErr w:type="spellStart"/>
      <w:r w:rsidRPr="006337EB">
        <w:t>Dasūqī</w:t>
      </w:r>
      <w:proofErr w:type="spellEnd"/>
      <w:r w:rsidRPr="006337EB">
        <w:t xml:space="preserve">, </w:t>
      </w:r>
      <w:proofErr w:type="spellStart"/>
      <w:r w:rsidRPr="006337EB">
        <w:rPr>
          <w:i/>
          <w:iCs/>
        </w:rPr>
        <w:t>Hāshiyah</w:t>
      </w:r>
      <w:proofErr w:type="spellEnd"/>
      <w:r w:rsidRPr="006337EB">
        <w:rPr>
          <w:i/>
          <w:iCs/>
        </w:rPr>
        <w:t xml:space="preserve"> al-</w:t>
      </w:r>
      <w:proofErr w:type="spellStart"/>
      <w:r w:rsidRPr="006337EB">
        <w:rPr>
          <w:i/>
          <w:iCs/>
        </w:rPr>
        <w:t>Dasūqī</w:t>
      </w:r>
      <w:proofErr w:type="spellEnd"/>
      <w:r w:rsidRPr="006337EB">
        <w:rPr>
          <w:i/>
          <w:iCs/>
        </w:rPr>
        <w:t xml:space="preserve"> ‛ala Sharh al-</w:t>
      </w:r>
      <w:proofErr w:type="spellStart"/>
      <w:r w:rsidRPr="006337EB">
        <w:rPr>
          <w:i/>
          <w:iCs/>
        </w:rPr>
        <w:t>Kabīr</w:t>
      </w:r>
      <w:proofErr w:type="spellEnd"/>
      <w:r w:rsidRPr="006337EB">
        <w:t xml:space="preserve">, Vol. 1, (Cairo: </w:t>
      </w:r>
      <w:proofErr w:type="spellStart"/>
      <w:r w:rsidRPr="006337EB">
        <w:t>Dār</w:t>
      </w:r>
      <w:proofErr w:type="spellEnd"/>
      <w:r w:rsidRPr="006337EB">
        <w:t xml:space="preserve"> al-</w:t>
      </w:r>
      <w:proofErr w:type="spellStart"/>
      <w:r w:rsidRPr="006337EB">
        <w:t>Ihya</w:t>
      </w:r>
      <w:proofErr w:type="spellEnd"/>
      <w:r w:rsidRPr="006337EB">
        <w:t xml:space="preserve"> al-</w:t>
      </w:r>
      <w:proofErr w:type="spellStart"/>
      <w:r w:rsidRPr="006337EB">
        <w:t>Kutub</w:t>
      </w:r>
      <w:proofErr w:type="spellEnd"/>
      <w:r w:rsidRPr="006337EB">
        <w:t xml:space="preserve"> al-‛</w:t>
      </w:r>
      <w:proofErr w:type="spellStart"/>
      <w:r w:rsidRPr="006337EB">
        <w:t>Arabiyyah</w:t>
      </w:r>
      <w:proofErr w:type="spellEnd"/>
      <w:r w:rsidRPr="006337EB">
        <w:t>), pp. 487; Al-</w:t>
      </w:r>
      <w:proofErr w:type="spellStart"/>
      <w:r w:rsidRPr="006337EB">
        <w:t>Sharbinī</w:t>
      </w:r>
      <w:proofErr w:type="spellEnd"/>
      <w:r w:rsidRPr="006337EB">
        <w:t xml:space="preserve">, </w:t>
      </w:r>
      <w:r w:rsidRPr="006337EB">
        <w:rPr>
          <w:i/>
        </w:rPr>
        <w:t>supra</w:t>
      </w:r>
      <w:r w:rsidRPr="006337EB">
        <w:t xml:space="preserve"> note 16 at 412; </w:t>
      </w:r>
      <w:ins w:id="1225" w:author="mnh" w:date="2012-10-09T22:47:00Z">
        <w:r w:rsidRPr="006337EB">
          <w:rPr>
            <w:highlight w:val="yellow"/>
          </w:rPr>
          <w:t xml:space="preserve">Al-Suyuti, Mustafa al-Raihabani, </w:t>
        </w:r>
      </w:ins>
      <w:proofErr w:type="spellStart"/>
      <w:r w:rsidRPr="006337EB">
        <w:rPr>
          <w:i/>
          <w:highlight w:val="yellow"/>
        </w:rPr>
        <w:t>Matālib</w:t>
      </w:r>
      <w:proofErr w:type="spellEnd"/>
      <w:r w:rsidRPr="006337EB">
        <w:rPr>
          <w:i/>
          <w:highlight w:val="yellow"/>
        </w:rPr>
        <w:t xml:space="preserve"> Uli al-Nuha</w:t>
      </w:r>
      <w:r w:rsidRPr="006337EB">
        <w:rPr>
          <w:highlight w:val="yellow"/>
        </w:rPr>
        <w:t>, Vol. 2, p. 16.</w:t>
      </w:r>
    </w:p>
  </w:footnote>
  <w:footnote w:id="246">
    <w:p w14:paraId="523316F3" w14:textId="77777777" w:rsidR="00D1743F" w:rsidRPr="006337EB" w:rsidRDefault="00D1743F" w:rsidP="003E420A">
      <w:pPr>
        <w:pStyle w:val="FootnoteText"/>
        <w:jc w:val="both"/>
      </w:pPr>
      <w:r w:rsidRPr="006337EB">
        <w:rPr>
          <w:rStyle w:val="FootnoteReference"/>
        </w:rPr>
        <w:footnoteRef/>
      </w:r>
      <w:r w:rsidRPr="006337EB">
        <w:t xml:space="preserve"> </w:t>
      </w:r>
      <w:r w:rsidRPr="006337EB">
        <w:t>Wahbah al-</w:t>
      </w:r>
      <w:proofErr w:type="spellStart"/>
      <w:r w:rsidRPr="006337EB">
        <w:t>Zuhaylī</w:t>
      </w:r>
      <w:proofErr w:type="spellEnd"/>
      <w:r w:rsidRPr="006337EB">
        <w:t xml:space="preserve">, </w:t>
      </w:r>
      <w:proofErr w:type="spellStart"/>
      <w:r w:rsidRPr="006337EB">
        <w:rPr>
          <w:i/>
          <w:iCs/>
        </w:rPr>
        <w:t>Ḥukm</w:t>
      </w:r>
      <w:proofErr w:type="spellEnd"/>
      <w:r w:rsidRPr="006337EB">
        <w:rPr>
          <w:i/>
          <w:iCs/>
        </w:rPr>
        <w:t xml:space="preserve"> al-</w:t>
      </w:r>
      <w:proofErr w:type="spellStart"/>
      <w:r w:rsidRPr="006337EB">
        <w:rPr>
          <w:i/>
          <w:iCs/>
        </w:rPr>
        <w:t>Zakāt</w:t>
      </w:r>
      <w:proofErr w:type="spellEnd"/>
      <w:r w:rsidRPr="006337EB">
        <w:rPr>
          <w:i/>
          <w:iCs/>
        </w:rPr>
        <w:t xml:space="preserve"> </w:t>
      </w:r>
      <w:proofErr w:type="spellStart"/>
      <w:r w:rsidRPr="006337EB">
        <w:rPr>
          <w:i/>
          <w:iCs/>
        </w:rPr>
        <w:t>fī</w:t>
      </w:r>
      <w:proofErr w:type="spellEnd"/>
      <w:r w:rsidRPr="006337EB">
        <w:rPr>
          <w:i/>
          <w:iCs/>
        </w:rPr>
        <w:t xml:space="preserve"> Amwāl Manshāt al-Qita‛ al-Amm al-</w:t>
      </w:r>
      <w:proofErr w:type="spellStart"/>
      <w:r w:rsidRPr="006337EB">
        <w:rPr>
          <w:i/>
          <w:iCs/>
        </w:rPr>
        <w:t>Hadifah</w:t>
      </w:r>
      <w:proofErr w:type="spellEnd"/>
      <w:r w:rsidRPr="006337EB">
        <w:rPr>
          <w:i/>
          <w:iCs/>
        </w:rPr>
        <w:t xml:space="preserve"> </w:t>
      </w:r>
      <w:proofErr w:type="spellStart"/>
      <w:r w:rsidRPr="006337EB">
        <w:rPr>
          <w:i/>
          <w:iCs/>
        </w:rPr>
        <w:t>lī</w:t>
      </w:r>
      <w:proofErr w:type="spellEnd"/>
      <w:r w:rsidRPr="006337EB">
        <w:rPr>
          <w:i/>
          <w:iCs/>
        </w:rPr>
        <w:t xml:space="preserve"> l-</w:t>
      </w:r>
      <w:proofErr w:type="spellStart"/>
      <w:r w:rsidRPr="006337EB">
        <w:rPr>
          <w:i/>
          <w:iCs/>
        </w:rPr>
        <w:t>Ribh</w:t>
      </w:r>
      <w:proofErr w:type="spellEnd"/>
      <w:r w:rsidRPr="006337EB">
        <w:rPr>
          <w:i/>
          <w:iCs/>
        </w:rPr>
        <w:t xml:space="preserve"> </w:t>
      </w:r>
      <w:proofErr w:type="spellStart"/>
      <w:r w:rsidRPr="006337EB">
        <w:rPr>
          <w:i/>
          <w:iCs/>
        </w:rPr>
        <w:t>wa</w:t>
      </w:r>
      <w:proofErr w:type="spellEnd"/>
      <w:r w:rsidRPr="006337EB">
        <w:rPr>
          <w:i/>
          <w:iCs/>
        </w:rPr>
        <w:t xml:space="preserve"> </w:t>
      </w:r>
      <w:proofErr w:type="spellStart"/>
      <w:r w:rsidRPr="006337EB">
        <w:rPr>
          <w:i/>
          <w:iCs/>
        </w:rPr>
        <w:t>Ḥukm</w:t>
      </w:r>
      <w:proofErr w:type="spellEnd"/>
      <w:r w:rsidRPr="006337EB">
        <w:rPr>
          <w:i/>
          <w:iCs/>
        </w:rPr>
        <w:t xml:space="preserve"> </w:t>
      </w:r>
      <w:proofErr w:type="spellStart"/>
      <w:r w:rsidRPr="006337EB">
        <w:rPr>
          <w:i/>
          <w:iCs/>
        </w:rPr>
        <w:t>Zakāt</w:t>
      </w:r>
      <w:proofErr w:type="spellEnd"/>
      <w:r w:rsidRPr="006337EB">
        <w:rPr>
          <w:i/>
          <w:iCs/>
        </w:rPr>
        <w:t xml:space="preserve"> al-</w:t>
      </w:r>
      <w:proofErr w:type="spellStart"/>
      <w:r w:rsidRPr="006337EB">
        <w:rPr>
          <w:i/>
          <w:iCs/>
        </w:rPr>
        <w:t>Sharawat</w:t>
      </w:r>
      <w:proofErr w:type="spellEnd"/>
      <w:r w:rsidRPr="006337EB">
        <w:rPr>
          <w:i/>
          <w:iCs/>
        </w:rPr>
        <w:t xml:space="preserve"> al-</w:t>
      </w:r>
      <w:proofErr w:type="spellStart"/>
      <w:r w:rsidRPr="006337EB">
        <w:rPr>
          <w:i/>
          <w:iCs/>
        </w:rPr>
        <w:t>Bātinah</w:t>
      </w:r>
      <w:proofErr w:type="spellEnd"/>
      <w:r w:rsidRPr="006337EB">
        <w:rPr>
          <w:i/>
          <w:iCs/>
        </w:rPr>
        <w:t xml:space="preserve"> </w:t>
      </w:r>
      <w:proofErr w:type="spellStart"/>
      <w:r w:rsidRPr="006337EB">
        <w:rPr>
          <w:i/>
          <w:iCs/>
        </w:rPr>
        <w:t>wa</w:t>
      </w:r>
      <w:proofErr w:type="spellEnd"/>
      <w:r w:rsidRPr="006337EB">
        <w:rPr>
          <w:i/>
          <w:iCs/>
        </w:rPr>
        <w:t xml:space="preserve"> l-</w:t>
      </w:r>
      <w:proofErr w:type="spellStart"/>
      <w:r w:rsidRPr="006337EB">
        <w:rPr>
          <w:i/>
          <w:iCs/>
        </w:rPr>
        <w:t>Sanadāt</w:t>
      </w:r>
      <w:proofErr w:type="spellEnd"/>
      <w:r w:rsidRPr="006337EB">
        <w:rPr>
          <w:i/>
          <w:iCs/>
        </w:rPr>
        <w:t xml:space="preserve"> al-</w:t>
      </w:r>
      <w:proofErr w:type="spellStart"/>
      <w:r w:rsidRPr="006337EB">
        <w:rPr>
          <w:i/>
          <w:iCs/>
        </w:rPr>
        <w:t>Ḥukumiyyah</w:t>
      </w:r>
      <w:proofErr w:type="spellEnd"/>
      <w:r w:rsidRPr="006337EB">
        <w:rPr>
          <w:i/>
          <w:iCs/>
        </w:rPr>
        <w:t xml:space="preserve">, </w:t>
      </w:r>
      <w:proofErr w:type="spellStart"/>
      <w:r w:rsidRPr="006337EB">
        <w:rPr>
          <w:i/>
          <w:iCs/>
        </w:rPr>
        <w:t>Abhās</w:t>
      </w:r>
      <w:proofErr w:type="spellEnd"/>
      <w:r w:rsidRPr="006337EB">
        <w:rPr>
          <w:i/>
          <w:iCs/>
        </w:rPr>
        <w:t xml:space="preserve"> </w:t>
      </w:r>
      <w:proofErr w:type="spellStart"/>
      <w:r w:rsidRPr="006337EB">
        <w:rPr>
          <w:i/>
          <w:iCs/>
        </w:rPr>
        <w:t>wa</w:t>
      </w:r>
      <w:proofErr w:type="spellEnd"/>
      <w:r w:rsidRPr="006337EB">
        <w:rPr>
          <w:i/>
          <w:iCs/>
        </w:rPr>
        <w:t xml:space="preserve"> ‛Amal,</w:t>
      </w:r>
      <w:r w:rsidRPr="006337EB">
        <w:t xml:space="preserve"> </w:t>
      </w:r>
      <w:r w:rsidRPr="006337EB">
        <w:rPr>
          <w:i/>
        </w:rPr>
        <w:t xml:space="preserve">13th al-Nadwah li </w:t>
      </w:r>
      <w:proofErr w:type="spellStart"/>
      <w:r w:rsidRPr="006337EB">
        <w:rPr>
          <w:i/>
        </w:rPr>
        <w:t>Qadāyā</w:t>
      </w:r>
      <w:proofErr w:type="spellEnd"/>
      <w:r w:rsidRPr="006337EB">
        <w:rPr>
          <w:i/>
        </w:rPr>
        <w:t xml:space="preserve"> al-</w:t>
      </w:r>
      <w:proofErr w:type="spellStart"/>
      <w:r w:rsidRPr="006337EB">
        <w:rPr>
          <w:i/>
        </w:rPr>
        <w:t>Zakāt</w:t>
      </w:r>
      <w:proofErr w:type="spellEnd"/>
      <w:r w:rsidRPr="006337EB">
        <w:rPr>
          <w:i/>
        </w:rPr>
        <w:t xml:space="preserve"> al-Mu‘āsirah</w:t>
      </w:r>
      <w:r w:rsidRPr="006337EB">
        <w:t xml:space="preserve">, </w:t>
      </w:r>
      <w:proofErr w:type="spellStart"/>
      <w:r w:rsidRPr="006337EB">
        <w:t>Khartum</w:t>
      </w:r>
      <w:proofErr w:type="spellEnd"/>
      <w:r w:rsidRPr="006337EB">
        <w:t>, Sudan, 8-11 Safar 1425 (29 March – 1 April 2004), pp. 234-236.</w:t>
      </w:r>
    </w:p>
  </w:footnote>
  <w:footnote w:id="247">
    <w:p w14:paraId="0D04554D" w14:textId="77777777" w:rsidR="00D1743F" w:rsidRPr="006337EB" w:rsidRDefault="00D1743F" w:rsidP="003E420A">
      <w:pPr>
        <w:pStyle w:val="FootnoteText"/>
        <w:jc w:val="both"/>
        <w:rPr>
          <w:lang w:val="nl-NL"/>
        </w:rPr>
      </w:pPr>
      <w:r w:rsidRPr="006337EB">
        <w:rPr>
          <w:rStyle w:val="FootnoteReference"/>
        </w:rPr>
        <w:footnoteRef/>
      </w:r>
      <w:r w:rsidRPr="006337EB">
        <w:rPr>
          <w:lang w:val="nl-NL"/>
        </w:rPr>
        <w:t xml:space="preserve"> </w:t>
      </w:r>
      <w:r w:rsidRPr="006337EB">
        <w:rPr>
          <w:lang w:val="nl-NL"/>
        </w:rPr>
        <w:t xml:space="preserve">Al-Sarakhsī, </w:t>
      </w:r>
      <w:r w:rsidRPr="006337EB">
        <w:rPr>
          <w:i/>
          <w:lang w:val="nl-NL"/>
        </w:rPr>
        <w:t>supra</w:t>
      </w:r>
      <w:r w:rsidRPr="006337EB">
        <w:rPr>
          <w:lang w:val="nl-NL"/>
        </w:rPr>
        <w:t xml:space="preserve"> note 7 at Vol. 3, p. 52.</w:t>
      </w:r>
    </w:p>
  </w:footnote>
  <w:footnote w:id="248">
    <w:p w14:paraId="7A492976" w14:textId="77777777" w:rsidR="00D1743F" w:rsidRPr="006337EB" w:rsidRDefault="00D1743F" w:rsidP="003E420A">
      <w:pPr>
        <w:pStyle w:val="FootnoteText"/>
        <w:jc w:val="both"/>
        <w:rPr>
          <w:lang w:val="en-US"/>
        </w:rPr>
      </w:pPr>
      <w:r w:rsidRPr="006337EB">
        <w:rPr>
          <w:rStyle w:val="FootnoteReference"/>
        </w:rPr>
        <w:footnoteRef/>
      </w:r>
      <w:r w:rsidRPr="006337EB">
        <w:t xml:space="preserve"> </w:t>
      </w:r>
      <w:r w:rsidRPr="006337EB">
        <w:t xml:space="preserve">See his commentary in </w:t>
      </w:r>
      <w:proofErr w:type="spellStart"/>
      <w:r w:rsidRPr="006337EB">
        <w:rPr>
          <w:i/>
        </w:rPr>
        <w:t>Abhās</w:t>
      </w:r>
      <w:proofErr w:type="spellEnd"/>
      <w:r w:rsidRPr="006337EB">
        <w:rPr>
          <w:i/>
        </w:rPr>
        <w:t xml:space="preserve"> </w:t>
      </w:r>
      <w:proofErr w:type="spellStart"/>
      <w:r w:rsidRPr="006337EB">
        <w:rPr>
          <w:i/>
        </w:rPr>
        <w:t>wa</w:t>
      </w:r>
      <w:proofErr w:type="spellEnd"/>
      <w:r w:rsidRPr="006337EB">
        <w:rPr>
          <w:i/>
        </w:rPr>
        <w:t xml:space="preserve"> ‛Amal, 8</w:t>
      </w:r>
      <w:r w:rsidRPr="006337EB">
        <w:rPr>
          <w:i/>
          <w:vertAlign w:val="superscript"/>
        </w:rPr>
        <w:t>th</w:t>
      </w:r>
      <w:r w:rsidRPr="006337EB">
        <w:rPr>
          <w:i/>
        </w:rPr>
        <w:t xml:space="preserve"> al-Nadwah li </w:t>
      </w:r>
      <w:proofErr w:type="spellStart"/>
      <w:r w:rsidRPr="006337EB">
        <w:rPr>
          <w:i/>
        </w:rPr>
        <w:t>Qadāyā</w:t>
      </w:r>
      <w:proofErr w:type="spellEnd"/>
      <w:r w:rsidRPr="006337EB">
        <w:rPr>
          <w:i/>
        </w:rPr>
        <w:t xml:space="preserve"> al-</w:t>
      </w:r>
      <w:proofErr w:type="spellStart"/>
      <w:r w:rsidRPr="006337EB">
        <w:rPr>
          <w:i/>
        </w:rPr>
        <w:t>Zakāt</w:t>
      </w:r>
      <w:proofErr w:type="spellEnd"/>
      <w:r w:rsidRPr="006337EB">
        <w:rPr>
          <w:i/>
        </w:rPr>
        <w:t xml:space="preserve"> al-Mu‘āsirah</w:t>
      </w:r>
      <w:r w:rsidRPr="006337EB">
        <w:t xml:space="preserve">, Qatar, 23-26 Zul </w:t>
      </w:r>
      <w:proofErr w:type="spellStart"/>
      <w:r w:rsidRPr="006337EB">
        <w:t>Hijjah</w:t>
      </w:r>
      <w:proofErr w:type="spellEnd"/>
      <w:r w:rsidRPr="006337EB">
        <w:t xml:space="preserve"> 1418 (20-23/4/1998), pp. 420-421.</w:t>
      </w:r>
    </w:p>
  </w:footnote>
  <w:footnote w:id="249">
    <w:p w14:paraId="63C88070" w14:textId="77777777" w:rsidR="00D1743F" w:rsidRPr="006337EB" w:rsidRDefault="00D1743F" w:rsidP="003E420A">
      <w:pPr>
        <w:pStyle w:val="FootnoteText"/>
        <w:jc w:val="both"/>
      </w:pPr>
      <w:r w:rsidRPr="006337EB">
        <w:rPr>
          <w:rStyle w:val="FootnoteReference"/>
        </w:rPr>
        <w:footnoteRef/>
      </w:r>
      <w:r w:rsidRPr="006337EB">
        <w:t xml:space="preserve"> </w:t>
      </w:r>
      <w:r w:rsidRPr="006337EB">
        <w:rPr>
          <w:i/>
        </w:rPr>
        <w:t>Ibid</w:t>
      </w:r>
      <w:r w:rsidRPr="006337EB">
        <w:t>., pp. 422-424.</w:t>
      </w:r>
    </w:p>
  </w:footnote>
  <w:footnote w:id="250">
    <w:p w14:paraId="1DF42A2C" w14:textId="77777777" w:rsidR="00D1743F" w:rsidRPr="006337EB" w:rsidRDefault="00D1743F" w:rsidP="003E420A">
      <w:pPr>
        <w:pStyle w:val="FootnoteText"/>
        <w:jc w:val="both"/>
      </w:pPr>
      <w:r w:rsidRPr="006337EB">
        <w:rPr>
          <w:rStyle w:val="FootnoteReference"/>
        </w:rPr>
        <w:footnoteRef/>
      </w:r>
      <w:r w:rsidRPr="006337EB">
        <w:t xml:space="preserve"> </w:t>
      </w:r>
      <w:r w:rsidRPr="006337EB">
        <w:rPr>
          <w:i/>
        </w:rPr>
        <w:t>Ibid</w:t>
      </w:r>
      <w:r w:rsidRPr="006337EB">
        <w:t>., p. 310.</w:t>
      </w:r>
    </w:p>
  </w:footnote>
  <w:footnote w:id="251">
    <w:p w14:paraId="3B029986" w14:textId="77777777" w:rsidR="00D1743F" w:rsidRPr="006337EB" w:rsidRDefault="00D1743F" w:rsidP="003E420A">
      <w:pPr>
        <w:pStyle w:val="FootnoteText"/>
        <w:jc w:val="both"/>
      </w:pPr>
      <w:r w:rsidRPr="006337EB">
        <w:rPr>
          <w:rStyle w:val="FootnoteReference"/>
        </w:rPr>
        <w:footnoteRef/>
      </w:r>
      <w:r w:rsidRPr="006337EB">
        <w:t xml:space="preserve"> </w:t>
      </w:r>
      <w:r w:rsidRPr="006337EB">
        <w:rPr>
          <w:i/>
        </w:rPr>
        <w:t>Ibid</w:t>
      </w:r>
      <w:r w:rsidRPr="006337EB">
        <w:t>., pp. 317-318.</w:t>
      </w:r>
    </w:p>
  </w:footnote>
  <w:footnote w:id="252">
    <w:p w14:paraId="6DC884B7" w14:textId="77777777" w:rsidR="00D1743F" w:rsidRPr="006337EB" w:rsidRDefault="00D1743F" w:rsidP="003E420A">
      <w:pPr>
        <w:pStyle w:val="FootnoteText"/>
        <w:jc w:val="both"/>
      </w:pPr>
      <w:r w:rsidRPr="006337EB">
        <w:rPr>
          <w:rStyle w:val="FootnoteReference"/>
        </w:rPr>
        <w:footnoteRef/>
      </w:r>
      <w:r w:rsidRPr="006337EB">
        <w:t xml:space="preserve"> </w:t>
      </w:r>
      <w:r w:rsidRPr="006337EB">
        <w:rPr>
          <w:i/>
        </w:rPr>
        <w:t>Ibid</w:t>
      </w:r>
      <w:r w:rsidRPr="006337EB">
        <w:t>., pp. 320-321.</w:t>
      </w:r>
    </w:p>
  </w:footnote>
  <w:footnote w:id="253">
    <w:p w14:paraId="409854EB" w14:textId="77777777" w:rsidR="00D1743F" w:rsidRDefault="00D1743F" w:rsidP="003E420A">
      <w:pPr>
        <w:pStyle w:val="FootnoteText"/>
        <w:jc w:val="both"/>
      </w:pPr>
      <w:r w:rsidRPr="006337EB">
        <w:rPr>
          <w:rStyle w:val="FootnoteReference"/>
        </w:rPr>
        <w:footnoteRef/>
      </w:r>
      <w:r w:rsidRPr="006337EB">
        <w:t xml:space="preserve"> </w:t>
      </w:r>
      <w:r w:rsidRPr="006337EB">
        <w:rPr>
          <w:i/>
        </w:rPr>
        <w:t>Ibid.</w:t>
      </w:r>
      <w:r w:rsidRPr="006337EB">
        <w:t>, pp. 322-323.</w:t>
      </w:r>
    </w:p>
  </w:footnote>
  <w:footnote w:id="254">
    <w:p w14:paraId="2EFE9F8D" w14:textId="77777777" w:rsidR="00D1743F" w:rsidRPr="006337EB" w:rsidRDefault="00D1743F" w:rsidP="003E420A">
      <w:pPr>
        <w:pStyle w:val="FootnoteText"/>
        <w:jc w:val="both"/>
      </w:pPr>
      <w:r w:rsidRPr="006337EB">
        <w:rPr>
          <w:rStyle w:val="FootnoteReference"/>
        </w:rPr>
        <w:footnoteRef/>
      </w:r>
      <w:r w:rsidRPr="006337EB">
        <w:t xml:space="preserve"> </w:t>
      </w:r>
      <w:r w:rsidRPr="006337EB">
        <w:rPr>
          <w:i/>
          <w:iCs/>
        </w:rPr>
        <w:t>Al-</w:t>
      </w:r>
      <w:proofErr w:type="spellStart"/>
      <w:r w:rsidRPr="006337EB">
        <w:rPr>
          <w:i/>
          <w:iCs/>
        </w:rPr>
        <w:t>Bayān</w:t>
      </w:r>
      <w:proofErr w:type="spellEnd"/>
      <w:r w:rsidRPr="006337EB">
        <w:rPr>
          <w:i/>
          <w:iCs/>
        </w:rPr>
        <w:t xml:space="preserve"> al-</w:t>
      </w:r>
      <w:proofErr w:type="spellStart"/>
      <w:r w:rsidRPr="006337EB">
        <w:rPr>
          <w:i/>
          <w:iCs/>
        </w:rPr>
        <w:t>Khitāmi</w:t>
      </w:r>
      <w:proofErr w:type="spellEnd"/>
      <w:r w:rsidRPr="006337EB">
        <w:rPr>
          <w:i/>
          <w:iCs/>
        </w:rPr>
        <w:t xml:space="preserve">, </w:t>
      </w:r>
      <w:proofErr w:type="spellStart"/>
      <w:r w:rsidRPr="006337EB">
        <w:rPr>
          <w:i/>
          <w:iCs/>
        </w:rPr>
        <w:t>wa</w:t>
      </w:r>
      <w:proofErr w:type="spellEnd"/>
      <w:r w:rsidRPr="006337EB">
        <w:rPr>
          <w:i/>
          <w:iCs/>
        </w:rPr>
        <w:t xml:space="preserve"> al-</w:t>
      </w:r>
      <w:proofErr w:type="spellStart"/>
      <w:r w:rsidRPr="006337EB">
        <w:rPr>
          <w:i/>
          <w:iCs/>
        </w:rPr>
        <w:t>Fatāwa</w:t>
      </w:r>
      <w:proofErr w:type="spellEnd"/>
      <w:r w:rsidRPr="006337EB">
        <w:rPr>
          <w:i/>
          <w:iCs/>
        </w:rPr>
        <w:t xml:space="preserve"> </w:t>
      </w:r>
      <w:proofErr w:type="spellStart"/>
      <w:r w:rsidRPr="006337EB">
        <w:rPr>
          <w:i/>
          <w:iCs/>
        </w:rPr>
        <w:t>wa</w:t>
      </w:r>
      <w:proofErr w:type="spellEnd"/>
      <w:r w:rsidRPr="006337EB">
        <w:rPr>
          <w:i/>
          <w:iCs/>
        </w:rPr>
        <w:t xml:space="preserve"> l-</w:t>
      </w:r>
      <w:proofErr w:type="spellStart"/>
      <w:r w:rsidRPr="006337EB">
        <w:rPr>
          <w:i/>
          <w:iCs/>
        </w:rPr>
        <w:t>Tawsiyyāt</w:t>
      </w:r>
      <w:proofErr w:type="spellEnd"/>
      <w:r w:rsidRPr="006337EB">
        <w:t xml:space="preserve">, </w:t>
      </w:r>
      <w:r w:rsidRPr="006337EB">
        <w:rPr>
          <w:i/>
        </w:rPr>
        <w:t>13</w:t>
      </w:r>
      <w:r w:rsidRPr="006337EB">
        <w:rPr>
          <w:i/>
          <w:vertAlign w:val="superscript"/>
        </w:rPr>
        <w:t>th</w:t>
      </w:r>
      <w:r w:rsidRPr="006337EB">
        <w:rPr>
          <w:i/>
        </w:rPr>
        <w:t xml:space="preserve"> al-Nadwah li </w:t>
      </w:r>
      <w:proofErr w:type="spellStart"/>
      <w:r w:rsidRPr="006337EB">
        <w:rPr>
          <w:i/>
        </w:rPr>
        <w:t>Qadāyā</w:t>
      </w:r>
      <w:proofErr w:type="spellEnd"/>
      <w:r w:rsidRPr="006337EB">
        <w:rPr>
          <w:i/>
        </w:rPr>
        <w:t xml:space="preserve"> al-</w:t>
      </w:r>
      <w:proofErr w:type="spellStart"/>
      <w:r w:rsidRPr="006337EB">
        <w:rPr>
          <w:i/>
        </w:rPr>
        <w:t>Zakāt</w:t>
      </w:r>
      <w:proofErr w:type="spellEnd"/>
      <w:r w:rsidRPr="006337EB">
        <w:rPr>
          <w:i/>
        </w:rPr>
        <w:t xml:space="preserve"> al-Mu‘āsirah</w:t>
      </w:r>
      <w:r w:rsidRPr="006337EB">
        <w:t xml:space="preserve">, </w:t>
      </w:r>
      <w:proofErr w:type="spellStart"/>
      <w:r w:rsidRPr="006337EB">
        <w:t>Khourtum</w:t>
      </w:r>
      <w:proofErr w:type="spellEnd"/>
      <w:r w:rsidRPr="006337EB">
        <w:t>, Sudan, 8-11 Safar 1425/29 March – 1 April 2004, 414.</w:t>
      </w:r>
    </w:p>
  </w:footnote>
  <w:footnote w:id="255">
    <w:p w14:paraId="793BB870" w14:textId="77777777" w:rsidR="00D1743F" w:rsidRPr="006337EB" w:rsidRDefault="00D1743F" w:rsidP="003E420A">
      <w:pPr>
        <w:pStyle w:val="FootnoteText"/>
        <w:jc w:val="both"/>
      </w:pPr>
      <w:r w:rsidRPr="006337EB">
        <w:rPr>
          <w:rStyle w:val="FootnoteReference"/>
        </w:rPr>
        <w:footnoteRef/>
      </w:r>
      <w:r w:rsidRPr="006337EB">
        <w:t xml:space="preserve"> </w:t>
      </w:r>
      <w:r w:rsidRPr="006337EB">
        <w:t xml:space="preserve">In this particular issue of government and government-link companies </w:t>
      </w:r>
      <w:proofErr w:type="spellStart"/>
      <w:r w:rsidRPr="006337EB">
        <w:rPr>
          <w:i/>
        </w:rPr>
        <w:t>zakāt</w:t>
      </w:r>
      <w:proofErr w:type="spellEnd"/>
      <w:r w:rsidRPr="006337EB">
        <w:t xml:space="preserve">, the researchers refer extensively with some modifications to the unpublished paper wrote by </w:t>
      </w:r>
      <w:proofErr w:type="spellStart"/>
      <w:r w:rsidRPr="006337EB">
        <w:t>Aznan</w:t>
      </w:r>
      <w:proofErr w:type="spellEnd"/>
      <w:r w:rsidRPr="006337EB">
        <w:t xml:space="preserve"> Hassan “</w:t>
      </w:r>
      <w:r w:rsidRPr="006337EB">
        <w:rPr>
          <w:i/>
          <w:iCs/>
        </w:rPr>
        <w:t xml:space="preserve">Zakat on </w:t>
      </w:r>
      <w:proofErr w:type="spellStart"/>
      <w:r w:rsidRPr="006337EB">
        <w:rPr>
          <w:i/>
          <w:iCs/>
        </w:rPr>
        <w:t>Shakshiyyah</w:t>
      </w:r>
      <w:proofErr w:type="spellEnd"/>
      <w:r w:rsidRPr="006337EB">
        <w:rPr>
          <w:i/>
          <w:iCs/>
        </w:rPr>
        <w:t xml:space="preserve"> </w:t>
      </w:r>
      <w:proofErr w:type="spellStart"/>
      <w:r w:rsidRPr="006337EB">
        <w:rPr>
          <w:i/>
          <w:iCs/>
        </w:rPr>
        <w:t>I‘tibāriyyah</w:t>
      </w:r>
      <w:proofErr w:type="spellEnd"/>
      <w:r w:rsidRPr="006337EB">
        <w:t xml:space="preserve">, Workshop on </w:t>
      </w:r>
      <w:proofErr w:type="spellStart"/>
      <w:r w:rsidRPr="006337EB">
        <w:rPr>
          <w:i/>
        </w:rPr>
        <w:t>Zakāt</w:t>
      </w:r>
      <w:proofErr w:type="spellEnd"/>
      <w:r w:rsidRPr="006337EB">
        <w:t xml:space="preserve"> for Islamic Financial BNM Lanai </w:t>
      </w:r>
      <w:proofErr w:type="spellStart"/>
      <w:r w:rsidRPr="006337EB">
        <w:t>Kijang</w:t>
      </w:r>
      <w:proofErr w:type="spellEnd"/>
      <w:r w:rsidRPr="006337EB">
        <w:t>, 3/5/2011.</w:t>
      </w:r>
    </w:p>
  </w:footnote>
  <w:footnote w:id="256">
    <w:p w14:paraId="031FA730" w14:textId="77777777" w:rsidR="00D1743F" w:rsidRPr="006337EB" w:rsidRDefault="00D1743F" w:rsidP="003E420A">
      <w:pPr>
        <w:pStyle w:val="FootnoteText"/>
        <w:jc w:val="both"/>
      </w:pPr>
      <w:r w:rsidRPr="006337EB">
        <w:rPr>
          <w:rStyle w:val="FootnoteReference"/>
        </w:rPr>
        <w:footnoteRef/>
      </w:r>
      <w:r w:rsidRPr="006337EB">
        <w:t xml:space="preserve"> </w:t>
      </w:r>
      <w:proofErr w:type="spellStart"/>
      <w:r w:rsidRPr="006337EB">
        <w:t>Aznan</w:t>
      </w:r>
      <w:proofErr w:type="spellEnd"/>
      <w:r w:rsidRPr="006337EB">
        <w:t xml:space="preserve"> Hasan, </w:t>
      </w:r>
      <w:proofErr w:type="spellStart"/>
      <w:r w:rsidRPr="006337EB">
        <w:rPr>
          <w:i/>
        </w:rPr>
        <w:t>Zakāt</w:t>
      </w:r>
      <w:proofErr w:type="spellEnd"/>
      <w:r w:rsidRPr="006337EB">
        <w:rPr>
          <w:i/>
        </w:rPr>
        <w:t xml:space="preserve"> on </w:t>
      </w:r>
      <w:proofErr w:type="spellStart"/>
      <w:r w:rsidRPr="006337EB">
        <w:rPr>
          <w:i/>
        </w:rPr>
        <w:t>Shakshiyyah</w:t>
      </w:r>
      <w:proofErr w:type="spellEnd"/>
      <w:r w:rsidRPr="006337EB">
        <w:rPr>
          <w:i/>
        </w:rPr>
        <w:t xml:space="preserve"> </w:t>
      </w:r>
      <w:proofErr w:type="spellStart"/>
      <w:r w:rsidRPr="006337EB">
        <w:rPr>
          <w:i/>
        </w:rPr>
        <w:t>I‘tibāriyyah</w:t>
      </w:r>
      <w:proofErr w:type="spellEnd"/>
      <w:r w:rsidRPr="006337EB">
        <w:t xml:space="preserve">, Workshop on </w:t>
      </w:r>
      <w:proofErr w:type="spellStart"/>
      <w:r w:rsidRPr="006337EB">
        <w:rPr>
          <w:i/>
        </w:rPr>
        <w:t>Zakāt</w:t>
      </w:r>
      <w:proofErr w:type="spellEnd"/>
      <w:r w:rsidRPr="006337EB">
        <w:t xml:space="preserve"> for Islamic Financial Institutions, BNM Lanai </w:t>
      </w:r>
      <w:proofErr w:type="spellStart"/>
      <w:r w:rsidRPr="006337EB">
        <w:t>Kijang</w:t>
      </w:r>
      <w:proofErr w:type="spellEnd"/>
      <w:r w:rsidRPr="006337EB">
        <w:t>, 3/5/2011.</w:t>
      </w:r>
    </w:p>
  </w:footnote>
  <w:footnote w:id="257">
    <w:p w14:paraId="705D91B5" w14:textId="77777777" w:rsidR="00D1743F" w:rsidRPr="006337EB" w:rsidRDefault="00D1743F" w:rsidP="003E420A">
      <w:pPr>
        <w:pStyle w:val="FootnoteText"/>
        <w:jc w:val="both"/>
      </w:pPr>
      <w:r w:rsidRPr="006337EB">
        <w:rPr>
          <w:rStyle w:val="FootnoteReference"/>
        </w:rPr>
        <w:footnoteRef/>
      </w:r>
      <w:r w:rsidRPr="006337EB">
        <w:t xml:space="preserve"> </w:t>
      </w:r>
      <w:proofErr w:type="spellStart"/>
      <w:r w:rsidRPr="006337EB">
        <w:t>Abū</w:t>
      </w:r>
      <w:proofErr w:type="spellEnd"/>
      <w:r w:rsidRPr="006337EB">
        <w:t xml:space="preserve"> Mukh, Hannan ‘Abd al-Rahman, </w:t>
      </w:r>
      <w:proofErr w:type="spellStart"/>
      <w:r w:rsidRPr="006337EB">
        <w:rPr>
          <w:i/>
          <w:iCs/>
        </w:rPr>
        <w:t>Zakāt</w:t>
      </w:r>
      <w:proofErr w:type="spellEnd"/>
      <w:r w:rsidRPr="006337EB">
        <w:rPr>
          <w:i/>
          <w:iCs/>
        </w:rPr>
        <w:t xml:space="preserve"> al-Sharikāt </w:t>
      </w:r>
      <w:proofErr w:type="spellStart"/>
      <w:r w:rsidRPr="006337EB">
        <w:rPr>
          <w:i/>
          <w:iCs/>
        </w:rPr>
        <w:t>fī</w:t>
      </w:r>
      <w:proofErr w:type="spellEnd"/>
      <w:r w:rsidRPr="006337EB">
        <w:rPr>
          <w:i/>
          <w:iCs/>
        </w:rPr>
        <w:t xml:space="preserve"> l-Fiqh al-</w:t>
      </w:r>
      <w:proofErr w:type="spellStart"/>
      <w:r w:rsidRPr="006337EB">
        <w:rPr>
          <w:i/>
          <w:iCs/>
        </w:rPr>
        <w:t>Islamī</w:t>
      </w:r>
      <w:proofErr w:type="spellEnd"/>
      <w:r w:rsidRPr="006337EB">
        <w:rPr>
          <w:i/>
          <w:iCs/>
        </w:rPr>
        <w:t>,</w:t>
      </w:r>
      <w:r w:rsidRPr="006337EB">
        <w:t xml:space="preserve"> 1</w:t>
      </w:r>
      <w:r w:rsidRPr="006337EB">
        <w:rPr>
          <w:vertAlign w:val="superscript"/>
        </w:rPr>
        <w:t>st</w:t>
      </w:r>
      <w:r w:rsidRPr="006337EB">
        <w:t xml:space="preserve"> </w:t>
      </w:r>
      <w:proofErr w:type="spellStart"/>
      <w:r w:rsidRPr="006337EB">
        <w:t>edn</w:t>
      </w:r>
      <w:proofErr w:type="spellEnd"/>
      <w:r w:rsidRPr="006337EB">
        <w:t xml:space="preserve">., (Amman: </w:t>
      </w:r>
      <w:proofErr w:type="spellStart"/>
      <w:r w:rsidRPr="006337EB">
        <w:t>Dār</w:t>
      </w:r>
      <w:proofErr w:type="spellEnd"/>
      <w:r w:rsidRPr="006337EB">
        <w:t xml:space="preserve"> al-Ma’mun, 2007), 137. Taken from Dr. </w:t>
      </w:r>
      <w:proofErr w:type="spellStart"/>
      <w:r w:rsidRPr="006337EB">
        <w:t>Aznan’s</w:t>
      </w:r>
      <w:proofErr w:type="spellEnd"/>
      <w:r w:rsidRPr="006337EB">
        <w:t xml:space="preserve"> paper.</w:t>
      </w:r>
    </w:p>
  </w:footnote>
  <w:footnote w:id="258">
    <w:p w14:paraId="50ABD294" w14:textId="77777777" w:rsidR="00D1743F" w:rsidRPr="006337EB" w:rsidRDefault="00D1743F" w:rsidP="003E420A">
      <w:pPr>
        <w:pStyle w:val="FootnoteText"/>
        <w:jc w:val="both"/>
      </w:pPr>
      <w:r w:rsidRPr="006337EB">
        <w:rPr>
          <w:rStyle w:val="FootnoteReference"/>
        </w:rPr>
        <w:footnoteRef/>
      </w:r>
      <w:r w:rsidRPr="006337EB">
        <w:t xml:space="preserve"> </w:t>
      </w:r>
      <w:r w:rsidRPr="006337EB">
        <w:t xml:space="preserve">Al-Qurrah Daghī, </w:t>
      </w:r>
      <w:r w:rsidRPr="006337EB">
        <w:rPr>
          <w:i/>
        </w:rPr>
        <w:t>supra</w:t>
      </w:r>
      <w:r w:rsidRPr="006337EB">
        <w:t xml:space="preserve"> note 17 at 240.</w:t>
      </w:r>
    </w:p>
  </w:footnote>
  <w:footnote w:id="259">
    <w:p w14:paraId="6ABA51E7" w14:textId="77777777" w:rsidR="00D1743F" w:rsidRDefault="00D1743F" w:rsidP="003E420A">
      <w:pPr>
        <w:pStyle w:val="FootnoteText"/>
        <w:jc w:val="both"/>
      </w:pPr>
      <w:r w:rsidRPr="006337EB">
        <w:rPr>
          <w:rStyle w:val="FootnoteReference"/>
        </w:rPr>
        <w:footnoteRef/>
      </w:r>
      <w:r w:rsidRPr="006337EB">
        <w:t xml:space="preserve"> </w:t>
      </w:r>
      <w:r w:rsidRPr="006337EB">
        <w:t xml:space="preserve">Abu ‘Ubayd, </w:t>
      </w:r>
      <w:proofErr w:type="spellStart"/>
      <w:r w:rsidRPr="006337EB">
        <w:rPr>
          <w:i/>
          <w:iCs/>
        </w:rPr>
        <w:t>Kitāb</w:t>
      </w:r>
      <w:proofErr w:type="spellEnd"/>
      <w:r w:rsidRPr="006337EB">
        <w:rPr>
          <w:i/>
          <w:iCs/>
        </w:rPr>
        <w:t xml:space="preserve"> al-</w:t>
      </w:r>
      <w:proofErr w:type="spellStart"/>
      <w:r w:rsidRPr="006337EB">
        <w:rPr>
          <w:i/>
          <w:iCs/>
        </w:rPr>
        <w:t>Amwāl</w:t>
      </w:r>
      <w:proofErr w:type="spellEnd"/>
      <w:r w:rsidRPr="006337EB">
        <w:t>, 1</w:t>
      </w:r>
      <w:r w:rsidRPr="006337EB">
        <w:rPr>
          <w:vertAlign w:val="superscript"/>
        </w:rPr>
        <w:t>st</w:t>
      </w:r>
      <w:r w:rsidRPr="006337EB">
        <w:t xml:space="preserve"> </w:t>
      </w:r>
      <w:proofErr w:type="spellStart"/>
      <w:r w:rsidRPr="006337EB">
        <w:t>edn</w:t>
      </w:r>
      <w:proofErr w:type="spellEnd"/>
      <w:r w:rsidRPr="006337EB">
        <w:t>., (</w:t>
      </w:r>
      <w:proofErr w:type="spellStart"/>
      <w:r w:rsidRPr="006337EB">
        <w:t>Beīrūt</w:t>
      </w:r>
      <w:proofErr w:type="spellEnd"/>
      <w:r w:rsidRPr="006337EB">
        <w:t xml:space="preserve">: </w:t>
      </w:r>
      <w:proofErr w:type="spellStart"/>
      <w:r w:rsidRPr="006337EB">
        <w:t>Dār</w:t>
      </w:r>
      <w:proofErr w:type="spellEnd"/>
      <w:r w:rsidRPr="006337EB">
        <w:t xml:space="preserve"> al-</w:t>
      </w:r>
      <w:proofErr w:type="spellStart"/>
      <w:r w:rsidRPr="006337EB">
        <w:t>Kutub</w:t>
      </w:r>
      <w:proofErr w:type="spellEnd"/>
      <w:r w:rsidRPr="006337EB">
        <w:t xml:space="preserve"> al-‘</w:t>
      </w:r>
      <w:proofErr w:type="spellStart"/>
      <w:r w:rsidRPr="006337EB">
        <w:t>Ilmiyyah</w:t>
      </w:r>
      <w:proofErr w:type="spellEnd"/>
      <w:r w:rsidRPr="006337EB">
        <w:t>, 1986) 33.</w:t>
      </w:r>
    </w:p>
  </w:footnote>
  <w:footnote w:id="260">
    <w:p w14:paraId="08E4F878" w14:textId="77777777" w:rsidR="00D1743F" w:rsidRPr="006337EB" w:rsidRDefault="00D1743F" w:rsidP="003E420A">
      <w:pPr>
        <w:pStyle w:val="FootnoteText"/>
        <w:jc w:val="both"/>
        <w:rPr>
          <w:lang w:val="nl-NL"/>
        </w:rPr>
      </w:pPr>
      <w:r w:rsidRPr="006337EB">
        <w:rPr>
          <w:rStyle w:val="FootnoteReference"/>
        </w:rPr>
        <w:footnoteRef/>
      </w:r>
      <w:r w:rsidRPr="006337EB">
        <w:rPr>
          <w:lang w:val="nl-NL"/>
        </w:rPr>
        <w:t xml:space="preserve"> </w:t>
      </w:r>
      <w:r w:rsidRPr="006337EB">
        <w:rPr>
          <w:lang w:val="nl-NL"/>
        </w:rPr>
        <w:t xml:space="preserve">Al-Zaylāīe, </w:t>
      </w:r>
      <w:r w:rsidRPr="006337EB">
        <w:rPr>
          <w:i/>
          <w:iCs/>
          <w:lang w:val="nl-NL"/>
        </w:rPr>
        <w:t>al-Bahr al-Rā’iq</w:t>
      </w:r>
      <w:r w:rsidRPr="006337EB">
        <w:rPr>
          <w:lang w:val="nl-NL"/>
        </w:rPr>
        <w:t>, Vol. 2, (Cairo : Dār al-Kitāb al-Islamī, n.d.) 250.</w:t>
      </w:r>
    </w:p>
  </w:footnote>
  <w:footnote w:id="261">
    <w:p w14:paraId="531CB623" w14:textId="77777777" w:rsidR="00D1743F" w:rsidRPr="006337EB" w:rsidRDefault="00D1743F" w:rsidP="003E420A">
      <w:pPr>
        <w:pStyle w:val="FootnoteText"/>
        <w:jc w:val="both"/>
        <w:rPr>
          <w:lang w:val="en-US"/>
        </w:rPr>
      </w:pPr>
      <w:r w:rsidRPr="006337EB">
        <w:rPr>
          <w:rStyle w:val="FootnoteReference"/>
        </w:rPr>
        <w:footnoteRef/>
      </w:r>
      <w:r w:rsidRPr="006337EB">
        <w:t xml:space="preserve"> </w:t>
      </w:r>
      <w:r w:rsidRPr="006337EB">
        <w:t>It should be noted here that this opinion is a matter of dispute among the jurists. Some jurists disagree to this opinion and maintain that the money shall be distributed to others, not the beneficiaries (</w:t>
      </w:r>
      <w:proofErr w:type="spellStart"/>
      <w:r w:rsidRPr="006337EB">
        <w:rPr>
          <w:i/>
        </w:rPr>
        <w:t>asnāf</w:t>
      </w:r>
      <w:proofErr w:type="spellEnd"/>
      <w:r w:rsidRPr="006337EB">
        <w:t xml:space="preserve">) of </w:t>
      </w:r>
      <w:proofErr w:type="spellStart"/>
      <w:r w:rsidRPr="006337EB">
        <w:rPr>
          <w:i/>
        </w:rPr>
        <w:t>zakāt</w:t>
      </w:r>
      <w:proofErr w:type="spellEnd"/>
      <w:r w:rsidRPr="006337EB">
        <w:t xml:space="preserve"> (see: </w:t>
      </w:r>
      <w:proofErr w:type="spellStart"/>
      <w:r w:rsidRPr="006337EB">
        <w:t>Abū</w:t>
      </w:r>
      <w:proofErr w:type="spellEnd"/>
      <w:r w:rsidRPr="006337EB">
        <w:t xml:space="preserve"> ‘Ubayd, </w:t>
      </w:r>
      <w:r w:rsidRPr="006337EB">
        <w:rPr>
          <w:i/>
        </w:rPr>
        <w:t>supra</w:t>
      </w:r>
      <w:r w:rsidRPr="006337EB">
        <w:t xml:space="preserve"> note 37 at 540. I believe whilst this amount can be used for other things as well, there is no harm in distributing the amount to the beneficiaries of </w:t>
      </w:r>
      <w:proofErr w:type="spellStart"/>
      <w:r w:rsidRPr="006337EB">
        <w:rPr>
          <w:i/>
        </w:rPr>
        <w:t>zakāt</w:t>
      </w:r>
      <w:proofErr w:type="spellEnd"/>
      <w:r w:rsidRPr="006337EB">
        <w:t>.</w:t>
      </w:r>
    </w:p>
  </w:footnote>
  <w:footnote w:id="262">
    <w:p w14:paraId="0F842C71" w14:textId="77777777" w:rsidR="00D1743F" w:rsidRPr="006337EB" w:rsidRDefault="00D1743F" w:rsidP="003E420A">
      <w:pPr>
        <w:pStyle w:val="FootnoteText"/>
        <w:jc w:val="both"/>
        <w:rPr>
          <w:lang w:val="nl-NL"/>
        </w:rPr>
      </w:pPr>
      <w:r w:rsidRPr="006337EB">
        <w:rPr>
          <w:rStyle w:val="FootnoteReference"/>
        </w:rPr>
        <w:footnoteRef/>
      </w:r>
      <w:r w:rsidRPr="006337EB">
        <w:rPr>
          <w:lang w:val="nl-NL"/>
        </w:rPr>
        <w:t xml:space="preserve"> </w:t>
      </w:r>
      <w:r w:rsidRPr="006337EB">
        <w:rPr>
          <w:lang w:val="nl-NL"/>
        </w:rPr>
        <w:t xml:space="preserve">Al-Kasānī, </w:t>
      </w:r>
      <w:r w:rsidRPr="006337EB">
        <w:rPr>
          <w:i/>
          <w:iCs/>
          <w:lang w:val="nl-NL"/>
        </w:rPr>
        <w:t>Badāie‘ al-Sanāie‘</w:t>
      </w:r>
      <w:r w:rsidRPr="006337EB">
        <w:rPr>
          <w:lang w:val="nl-NL"/>
        </w:rPr>
        <w:t>, Vol. 2, (Beirut: Dar al-Fikr, n.d.) 38.</w:t>
      </w:r>
    </w:p>
  </w:footnote>
  <w:footnote w:id="263">
    <w:p w14:paraId="5CA9A8B7" w14:textId="77777777" w:rsidR="00D1743F" w:rsidRDefault="00D1743F" w:rsidP="003E420A">
      <w:pPr>
        <w:pStyle w:val="FootnoteText"/>
        <w:jc w:val="both"/>
        <w:rPr>
          <w:lang w:val="en-US"/>
        </w:rPr>
      </w:pPr>
      <w:r w:rsidRPr="006337EB">
        <w:rPr>
          <w:rStyle w:val="FootnoteReference"/>
        </w:rPr>
        <w:footnoteRef/>
      </w:r>
      <w:r w:rsidRPr="006337EB">
        <w:t xml:space="preserve"> </w:t>
      </w:r>
      <w:proofErr w:type="spellStart"/>
      <w:r w:rsidRPr="006337EB">
        <w:t>Aznan</w:t>
      </w:r>
      <w:proofErr w:type="spellEnd"/>
      <w:r w:rsidRPr="006337EB">
        <w:t xml:space="preserve"> Hasan, Paper on </w:t>
      </w:r>
      <w:proofErr w:type="spellStart"/>
      <w:r w:rsidRPr="006337EB">
        <w:rPr>
          <w:i/>
          <w:iCs/>
        </w:rPr>
        <w:t>Zakāt</w:t>
      </w:r>
      <w:proofErr w:type="spellEnd"/>
      <w:r w:rsidRPr="006337EB">
        <w:rPr>
          <w:i/>
          <w:iCs/>
        </w:rPr>
        <w:t xml:space="preserve"> on </w:t>
      </w:r>
      <w:proofErr w:type="spellStart"/>
      <w:r w:rsidRPr="006337EB">
        <w:rPr>
          <w:i/>
          <w:iCs/>
        </w:rPr>
        <w:t>Shakshiyyah</w:t>
      </w:r>
      <w:proofErr w:type="spellEnd"/>
      <w:r w:rsidRPr="006337EB">
        <w:rPr>
          <w:i/>
          <w:iCs/>
        </w:rPr>
        <w:t xml:space="preserve"> </w:t>
      </w:r>
      <w:proofErr w:type="spellStart"/>
      <w:r w:rsidRPr="006337EB">
        <w:rPr>
          <w:i/>
          <w:iCs/>
        </w:rPr>
        <w:t>I‘tibāriyyah</w:t>
      </w:r>
      <w:proofErr w:type="spellEnd"/>
      <w:r w:rsidRPr="006337EB">
        <w:t xml:space="preserve">, Workshop on </w:t>
      </w:r>
      <w:proofErr w:type="spellStart"/>
      <w:r w:rsidRPr="006337EB">
        <w:rPr>
          <w:i/>
        </w:rPr>
        <w:t>Zakāt</w:t>
      </w:r>
      <w:proofErr w:type="spellEnd"/>
      <w:r w:rsidRPr="006337EB">
        <w:t xml:space="preserve"> for Islamic Financial Institutions, BNM Lanai </w:t>
      </w:r>
      <w:proofErr w:type="spellStart"/>
      <w:r w:rsidRPr="006337EB">
        <w:t>Kijang</w:t>
      </w:r>
      <w:proofErr w:type="spellEnd"/>
      <w:r w:rsidRPr="006337EB">
        <w:t>, 3/5/2011.</w:t>
      </w:r>
    </w:p>
  </w:footnote>
  <w:footnote w:id="264">
    <w:p w14:paraId="73BA6120" w14:textId="77777777" w:rsidR="00D1743F" w:rsidRPr="006337EB" w:rsidRDefault="00D1743F" w:rsidP="003E420A">
      <w:pPr>
        <w:pStyle w:val="FootnoteText"/>
        <w:jc w:val="both"/>
        <w:rPr>
          <w:lang w:val="nl-NL"/>
        </w:rPr>
      </w:pPr>
      <w:r w:rsidRPr="006337EB">
        <w:rPr>
          <w:rStyle w:val="FootnoteReference"/>
        </w:rPr>
        <w:footnoteRef/>
      </w:r>
      <w:r w:rsidRPr="006337EB">
        <w:rPr>
          <w:lang w:val="nl-NL"/>
        </w:rPr>
        <w:t xml:space="preserve"> </w:t>
      </w:r>
      <w:r w:rsidRPr="006337EB">
        <w:rPr>
          <w:lang w:val="nl-NL"/>
        </w:rPr>
        <w:t xml:space="preserve">Al-Ghufālī, ‘Abdullah Mansūr, </w:t>
      </w:r>
      <w:r w:rsidRPr="006337EB">
        <w:rPr>
          <w:i/>
          <w:iCs/>
          <w:lang w:val="nl-NL"/>
        </w:rPr>
        <w:t>Nawāzil al-Zakāh</w:t>
      </w:r>
      <w:r w:rsidRPr="006337EB">
        <w:rPr>
          <w:lang w:val="nl-NL"/>
        </w:rPr>
        <w:t>, (Bank al-Bilad, 2008), 169-170.</w:t>
      </w:r>
    </w:p>
  </w:footnote>
  <w:footnote w:id="265">
    <w:p w14:paraId="502CF100" w14:textId="77777777" w:rsidR="00D1743F" w:rsidRPr="006337EB" w:rsidRDefault="00D1743F" w:rsidP="003E420A">
      <w:pPr>
        <w:pStyle w:val="FootnoteText"/>
        <w:jc w:val="both"/>
        <w:rPr>
          <w:lang w:val="nl-NL"/>
        </w:rPr>
      </w:pPr>
      <w:r w:rsidRPr="006337EB">
        <w:rPr>
          <w:rStyle w:val="FootnoteReference"/>
        </w:rPr>
        <w:footnoteRef/>
      </w:r>
      <w:r w:rsidRPr="006337EB">
        <w:rPr>
          <w:lang w:val="nl-NL"/>
        </w:rPr>
        <w:t xml:space="preserve"> </w:t>
      </w:r>
      <w:r w:rsidRPr="006337EB">
        <w:rPr>
          <w:lang w:val="nl-NL"/>
        </w:rPr>
        <w:t xml:space="preserve">Ibn </w:t>
      </w:r>
      <w:r w:rsidRPr="006337EB">
        <w:rPr>
          <w:lang w:val="nl-NL"/>
        </w:rPr>
        <w:t xml:space="preserve">Humām, </w:t>
      </w:r>
      <w:r w:rsidRPr="006337EB">
        <w:rPr>
          <w:i/>
          <w:iCs/>
          <w:lang w:val="nl-NL"/>
        </w:rPr>
        <w:t>Fath al-Qadīr</w:t>
      </w:r>
      <w:r w:rsidRPr="006337EB">
        <w:rPr>
          <w:lang w:val="nl-NL"/>
        </w:rPr>
        <w:t>, Vol. 1, (Beirut: Dār al-Fikr, n.d.) 531.</w:t>
      </w:r>
    </w:p>
  </w:footnote>
  <w:footnote w:id="266">
    <w:p w14:paraId="672667E3" w14:textId="77777777" w:rsidR="00D1743F" w:rsidRPr="006337EB" w:rsidRDefault="00D1743F" w:rsidP="003E420A">
      <w:pPr>
        <w:pStyle w:val="FootnoteText"/>
        <w:jc w:val="both"/>
        <w:rPr>
          <w:lang w:val="nl-NL"/>
        </w:rPr>
      </w:pPr>
      <w:r w:rsidRPr="006337EB">
        <w:rPr>
          <w:rStyle w:val="FootnoteReference"/>
        </w:rPr>
        <w:footnoteRef/>
      </w:r>
      <w:r w:rsidRPr="006337EB">
        <w:rPr>
          <w:lang w:val="nl-NL"/>
        </w:rPr>
        <w:t xml:space="preserve"> </w:t>
      </w:r>
      <w:r w:rsidRPr="006337EB">
        <w:rPr>
          <w:lang w:val="nl-NL"/>
        </w:rPr>
        <w:t xml:space="preserve">Al-Zarqānī, </w:t>
      </w:r>
      <w:r w:rsidRPr="006337EB">
        <w:rPr>
          <w:i/>
          <w:iCs/>
          <w:lang w:val="nl-NL"/>
        </w:rPr>
        <w:t>Sharh al-Zarqānī ‘ala Mukhtasar Khalīl</w:t>
      </w:r>
      <w:r w:rsidRPr="006337EB">
        <w:rPr>
          <w:lang w:val="nl-NL"/>
        </w:rPr>
        <w:t>, Vol. 2, (Beirut: n.p., n.d.) 160.</w:t>
      </w:r>
    </w:p>
  </w:footnote>
  <w:footnote w:id="267">
    <w:p w14:paraId="476C55F7" w14:textId="77777777" w:rsidR="00D1743F" w:rsidRPr="006337EB" w:rsidRDefault="00D1743F" w:rsidP="003E420A">
      <w:pPr>
        <w:pStyle w:val="FootnoteText"/>
        <w:jc w:val="both"/>
        <w:rPr>
          <w:lang w:val="nl-NL"/>
        </w:rPr>
      </w:pPr>
      <w:r w:rsidRPr="006337EB">
        <w:rPr>
          <w:rStyle w:val="FootnoteReference"/>
        </w:rPr>
        <w:footnoteRef/>
      </w:r>
      <w:r w:rsidRPr="006337EB">
        <w:rPr>
          <w:lang w:val="nl-NL"/>
        </w:rPr>
        <w:t xml:space="preserve"> </w:t>
      </w:r>
      <w:r w:rsidRPr="006337EB">
        <w:rPr>
          <w:lang w:val="nl-NL"/>
        </w:rPr>
        <w:t xml:space="preserve">Al-Qalyūbī, </w:t>
      </w:r>
      <w:r w:rsidRPr="006337EB">
        <w:rPr>
          <w:lang w:val="nl-NL"/>
        </w:rPr>
        <w:t xml:space="preserve">‘Umaīrah, </w:t>
      </w:r>
      <w:r w:rsidRPr="006337EB">
        <w:rPr>
          <w:i/>
          <w:iCs/>
          <w:lang w:val="nl-NL"/>
        </w:rPr>
        <w:t>Hāshiyatā Qalyūbī wa ‘Umaīrah</w:t>
      </w:r>
      <w:r w:rsidRPr="006337EB">
        <w:rPr>
          <w:lang w:val="nl-NL"/>
        </w:rPr>
        <w:t>, Vol. 2, (Cairo: Dār Ihya al-Kutub al-‘Arabiyyah, n.d.) 31.</w:t>
      </w:r>
    </w:p>
  </w:footnote>
  <w:footnote w:id="268">
    <w:p w14:paraId="222AD127" w14:textId="77777777" w:rsidR="00D1743F" w:rsidRDefault="00D1743F" w:rsidP="003E420A">
      <w:pPr>
        <w:pStyle w:val="FootnoteText"/>
        <w:jc w:val="both"/>
        <w:rPr>
          <w:lang w:val="en-US"/>
        </w:rPr>
      </w:pPr>
      <w:r w:rsidRPr="006337EB">
        <w:rPr>
          <w:rStyle w:val="FootnoteReference"/>
        </w:rPr>
        <w:footnoteRef/>
      </w:r>
      <w:r w:rsidRPr="006337EB">
        <w:t xml:space="preserve"> </w:t>
      </w:r>
      <w:r w:rsidRPr="006337EB">
        <w:t xml:space="preserve">Ibn Qudāmah, </w:t>
      </w:r>
      <w:r w:rsidRPr="006337EB">
        <w:rPr>
          <w:i/>
          <w:iCs/>
        </w:rPr>
        <w:t>al-</w:t>
      </w:r>
      <w:proofErr w:type="spellStart"/>
      <w:r w:rsidRPr="006337EB">
        <w:rPr>
          <w:i/>
          <w:iCs/>
        </w:rPr>
        <w:t>Mughnī</w:t>
      </w:r>
      <w:proofErr w:type="spellEnd"/>
      <w:r w:rsidRPr="006337EB">
        <w:t>, (</w:t>
      </w:r>
      <w:proofErr w:type="spellStart"/>
      <w:r w:rsidRPr="006337EB">
        <w:t>Beīrūt</w:t>
      </w:r>
      <w:proofErr w:type="spellEnd"/>
      <w:r w:rsidRPr="006337EB">
        <w:t>: Dar al-Fikr, 1994) v3, 38.</w:t>
      </w:r>
    </w:p>
  </w:footnote>
  <w:footnote w:id="269">
    <w:p w14:paraId="5FA698A3" w14:textId="77777777" w:rsidR="00D1743F" w:rsidRPr="006337EB" w:rsidRDefault="00D1743F" w:rsidP="003E420A">
      <w:pPr>
        <w:pStyle w:val="FootnoteText"/>
        <w:jc w:val="both"/>
        <w:rPr>
          <w:lang w:val="nl-NL"/>
        </w:rPr>
      </w:pPr>
      <w:r w:rsidRPr="006337EB">
        <w:rPr>
          <w:rStyle w:val="FootnoteReference"/>
        </w:rPr>
        <w:footnoteRef/>
      </w:r>
      <w:r w:rsidRPr="006337EB">
        <w:rPr>
          <w:lang w:val="nl-NL"/>
        </w:rPr>
        <w:t xml:space="preserve"> </w:t>
      </w:r>
      <w:r w:rsidRPr="006337EB">
        <w:rPr>
          <w:lang w:val="nl-NL"/>
        </w:rPr>
        <w:t xml:space="preserve">Al-Mawardī, Abu al-Hasan Alī Muhammad, </w:t>
      </w:r>
      <w:r w:rsidRPr="006337EB">
        <w:rPr>
          <w:i/>
          <w:iCs/>
          <w:lang w:val="nl-NL"/>
        </w:rPr>
        <w:t>Al-Hāwī al-Kabīr</w:t>
      </w:r>
      <w:r w:rsidRPr="006337EB">
        <w:rPr>
          <w:lang w:val="nl-NL"/>
        </w:rPr>
        <w:t>, Vol. 3, (Beirut: Dār al-Kutub al-‘Arabiyyah, 1994) 140.</w:t>
      </w:r>
    </w:p>
  </w:footnote>
  <w:footnote w:id="270">
    <w:p w14:paraId="153A8C65" w14:textId="77777777" w:rsidR="00D1743F" w:rsidRPr="005D1CE5" w:rsidRDefault="00D1743F" w:rsidP="009C13C0">
      <w:pPr>
        <w:pStyle w:val="FootnoteText"/>
        <w:jc w:val="both"/>
      </w:pPr>
      <w:r w:rsidRPr="005D1CE5">
        <w:rPr>
          <w:rStyle w:val="FootnoteReference"/>
        </w:rPr>
        <w:footnoteRef/>
      </w:r>
      <w:r w:rsidRPr="005D1CE5">
        <w:t xml:space="preserve"> </w:t>
      </w:r>
      <w:r w:rsidRPr="005D1CE5">
        <w:t>For the issue of pricing, please refer to “An Islamic Pricing Benchmark”. Isra Research Paper no.17/2010</w:t>
      </w:r>
    </w:p>
  </w:footnote>
  <w:footnote w:id="271">
    <w:p w14:paraId="0228B6BE" w14:textId="77777777" w:rsidR="00D1743F" w:rsidRPr="005D1CE5" w:rsidRDefault="00D1743F" w:rsidP="009C13C0">
      <w:pPr>
        <w:pStyle w:val="FootnoteText"/>
        <w:jc w:val="both"/>
      </w:pPr>
      <w:r w:rsidRPr="005D1CE5">
        <w:rPr>
          <w:rStyle w:val="FootnoteReference"/>
        </w:rPr>
        <w:footnoteRef/>
      </w:r>
      <w:r w:rsidRPr="005D1CE5">
        <w:t xml:space="preserve"> </w:t>
      </w:r>
      <w:r w:rsidRPr="005D1CE5">
        <w:t xml:space="preserve">Khalil ‘Awwad Abu Hashish, </w:t>
      </w:r>
      <w:proofErr w:type="spellStart"/>
      <w:r w:rsidRPr="005D1CE5">
        <w:rPr>
          <w:i/>
          <w:iCs/>
        </w:rPr>
        <w:t>Mahasib</w:t>
      </w:r>
      <w:proofErr w:type="spellEnd"/>
      <w:r w:rsidRPr="005D1CE5">
        <w:rPr>
          <w:i/>
          <w:iCs/>
        </w:rPr>
        <w:t xml:space="preserve"> al-</w:t>
      </w:r>
      <w:proofErr w:type="spellStart"/>
      <w:r w:rsidRPr="005D1CE5">
        <w:rPr>
          <w:i/>
          <w:iCs/>
        </w:rPr>
        <w:t>Takalif</w:t>
      </w:r>
      <w:proofErr w:type="spellEnd"/>
      <w:r w:rsidRPr="005D1CE5">
        <w:rPr>
          <w:i/>
          <w:iCs/>
        </w:rPr>
        <w:t xml:space="preserve"> Qiyas </w:t>
      </w:r>
      <w:proofErr w:type="spellStart"/>
      <w:r w:rsidRPr="005D1CE5">
        <w:rPr>
          <w:i/>
          <w:iCs/>
        </w:rPr>
        <w:t>wa</w:t>
      </w:r>
      <w:proofErr w:type="spellEnd"/>
      <w:r w:rsidRPr="005D1CE5">
        <w:rPr>
          <w:i/>
          <w:iCs/>
        </w:rPr>
        <w:t xml:space="preserve"> Tahlil</w:t>
      </w:r>
      <w:r w:rsidRPr="005D1CE5">
        <w:t>, 1</w:t>
      </w:r>
      <w:r w:rsidRPr="005D1CE5">
        <w:rPr>
          <w:vertAlign w:val="superscript"/>
        </w:rPr>
        <w:t>st</w:t>
      </w:r>
      <w:r w:rsidRPr="005D1CE5">
        <w:t xml:space="preserve"> edition, (2005: Dar al-</w:t>
      </w:r>
      <w:proofErr w:type="spellStart"/>
      <w:r w:rsidRPr="005D1CE5">
        <w:t>Wa’il</w:t>
      </w:r>
      <w:proofErr w:type="spellEnd"/>
      <w:r w:rsidRPr="005D1CE5">
        <w:t xml:space="preserve">), page 242. </w:t>
      </w:r>
    </w:p>
  </w:footnote>
  <w:footnote w:id="272">
    <w:p w14:paraId="6EF74567" w14:textId="77777777" w:rsidR="00D1743F" w:rsidRPr="005D1CE5" w:rsidRDefault="00D1743F" w:rsidP="009C13C0">
      <w:pPr>
        <w:pStyle w:val="FootnoteText"/>
        <w:jc w:val="both"/>
      </w:pPr>
      <w:r w:rsidRPr="005D1CE5">
        <w:rPr>
          <w:rStyle w:val="FootnoteReference"/>
        </w:rPr>
        <w:footnoteRef/>
      </w:r>
      <w:r w:rsidRPr="005D1CE5">
        <w:t xml:space="preserve"> </w:t>
      </w:r>
      <w:r w:rsidRPr="005D1CE5">
        <w:t>AAOIFI standard 19, al-</w:t>
      </w:r>
      <w:proofErr w:type="spellStart"/>
      <w:r w:rsidRPr="005D1CE5">
        <w:t>Qard</w:t>
      </w:r>
      <w:proofErr w:type="spellEnd"/>
      <w:r w:rsidRPr="005D1CE5">
        <w:t>, 9/1, pg.271</w:t>
      </w:r>
    </w:p>
  </w:footnote>
  <w:footnote w:id="273">
    <w:p w14:paraId="1F2E6AF8" w14:textId="77777777" w:rsidR="00D1743F" w:rsidRPr="005D1CE5" w:rsidRDefault="00D1743F" w:rsidP="009C13C0">
      <w:pPr>
        <w:pStyle w:val="FootnoteText"/>
        <w:jc w:val="both"/>
      </w:pPr>
      <w:r w:rsidRPr="005D1CE5">
        <w:rPr>
          <w:rStyle w:val="FootnoteReference"/>
        </w:rPr>
        <w:footnoteRef/>
      </w:r>
      <w:r w:rsidRPr="005D1CE5">
        <w:t xml:space="preserve"> </w:t>
      </w:r>
      <w:r w:rsidRPr="005D1CE5">
        <w:t xml:space="preserve">Al-Umrani, </w:t>
      </w:r>
      <w:r w:rsidRPr="005D1CE5">
        <w:rPr>
          <w:i/>
          <w:iCs/>
        </w:rPr>
        <w:t>Al-</w:t>
      </w:r>
      <w:proofErr w:type="spellStart"/>
      <w:r w:rsidRPr="005D1CE5">
        <w:rPr>
          <w:i/>
          <w:iCs/>
        </w:rPr>
        <w:t>Manfa`ah</w:t>
      </w:r>
      <w:proofErr w:type="spellEnd"/>
      <w:r w:rsidRPr="005D1CE5">
        <w:rPr>
          <w:i/>
          <w:iCs/>
        </w:rPr>
        <w:t xml:space="preserve"> fi Al-</w:t>
      </w:r>
      <w:proofErr w:type="spellStart"/>
      <w:r w:rsidRPr="005D1CE5">
        <w:rPr>
          <w:i/>
          <w:iCs/>
        </w:rPr>
        <w:t>Qardh</w:t>
      </w:r>
      <w:proofErr w:type="spellEnd"/>
      <w:r w:rsidRPr="005D1CE5">
        <w:t>, pg. 374.</w:t>
      </w:r>
    </w:p>
  </w:footnote>
  <w:footnote w:id="274">
    <w:p w14:paraId="52CA81BC" w14:textId="77777777" w:rsidR="00D1743F" w:rsidRPr="005D1CE5" w:rsidRDefault="00D1743F" w:rsidP="009C13C0">
      <w:pPr>
        <w:pStyle w:val="FootnoteText"/>
        <w:jc w:val="both"/>
      </w:pPr>
      <w:r w:rsidRPr="005D1CE5">
        <w:rPr>
          <w:rStyle w:val="FootnoteReference"/>
        </w:rPr>
        <w:footnoteRef/>
      </w:r>
      <w:r w:rsidRPr="005D1CE5">
        <w:t xml:space="preserve"> </w:t>
      </w:r>
      <w:r w:rsidRPr="005D1CE5">
        <w:t xml:space="preserve">Ibn al-Munzir, </w:t>
      </w:r>
      <w:r w:rsidRPr="005D1CE5">
        <w:rPr>
          <w:i/>
          <w:iCs/>
        </w:rPr>
        <w:t>Al-</w:t>
      </w:r>
      <w:proofErr w:type="spellStart"/>
      <w:r w:rsidRPr="005D1CE5">
        <w:rPr>
          <w:i/>
          <w:iCs/>
        </w:rPr>
        <w:t>Ijmak</w:t>
      </w:r>
      <w:proofErr w:type="spellEnd"/>
      <w:r w:rsidRPr="005D1CE5">
        <w:t xml:space="preserve">, pg. 120-121. </w:t>
      </w:r>
    </w:p>
    <w:p w14:paraId="3DDFFABD" w14:textId="77777777" w:rsidR="00D1743F" w:rsidRPr="005D1CE5" w:rsidRDefault="00D1743F" w:rsidP="009C13C0">
      <w:pPr>
        <w:pStyle w:val="FootnoteText"/>
        <w:bidi/>
        <w:jc w:val="both"/>
      </w:pPr>
      <w:r w:rsidRPr="005D1CE5">
        <w:t xml:space="preserve"> </w:t>
      </w:r>
    </w:p>
  </w:footnote>
  <w:footnote w:id="275">
    <w:p w14:paraId="54A2FEA6" w14:textId="77777777" w:rsidR="00D1743F" w:rsidRPr="005D1CE5" w:rsidRDefault="00D1743F" w:rsidP="009C13C0">
      <w:pPr>
        <w:pStyle w:val="FootnoteText"/>
        <w:jc w:val="both"/>
      </w:pPr>
      <w:r w:rsidRPr="005D1CE5">
        <w:rPr>
          <w:rStyle w:val="FootnoteReference"/>
        </w:rPr>
        <w:footnoteRef/>
      </w:r>
      <w:r w:rsidRPr="005D1CE5">
        <w:t xml:space="preserve"> </w:t>
      </w:r>
      <w:r w:rsidRPr="005D1CE5">
        <w:t xml:space="preserve">Ibn Abd al-Bar, </w:t>
      </w:r>
      <w:r w:rsidRPr="005D1CE5">
        <w:rPr>
          <w:i/>
          <w:iCs/>
        </w:rPr>
        <w:t>Al-</w:t>
      </w:r>
      <w:proofErr w:type="spellStart"/>
      <w:r w:rsidRPr="005D1CE5">
        <w:rPr>
          <w:i/>
          <w:iCs/>
        </w:rPr>
        <w:t>Istizkar</w:t>
      </w:r>
      <w:proofErr w:type="spellEnd"/>
      <w:r w:rsidRPr="005D1CE5">
        <w:t>, 21/45.</w:t>
      </w:r>
    </w:p>
    <w:p w14:paraId="0C1005EB" w14:textId="77777777" w:rsidR="00D1743F" w:rsidRPr="005D1CE5" w:rsidRDefault="00D1743F" w:rsidP="009C13C0">
      <w:pPr>
        <w:pStyle w:val="FootnoteText"/>
        <w:bidi/>
        <w:jc w:val="both"/>
      </w:pPr>
      <w:r w:rsidRPr="005D1CE5">
        <w:t xml:space="preserve"> </w:t>
      </w:r>
    </w:p>
  </w:footnote>
  <w:footnote w:id="276">
    <w:p w14:paraId="5DBFB327" w14:textId="77777777" w:rsidR="00D1743F" w:rsidRPr="005D1CE5" w:rsidRDefault="00D1743F" w:rsidP="009C13C0">
      <w:pPr>
        <w:pStyle w:val="FootnoteText"/>
        <w:jc w:val="both"/>
      </w:pPr>
      <w:r w:rsidRPr="005D1CE5">
        <w:rPr>
          <w:rStyle w:val="FootnoteReference"/>
        </w:rPr>
        <w:footnoteRef/>
      </w:r>
      <w:r w:rsidRPr="005D1CE5">
        <w:t xml:space="preserve"> </w:t>
      </w:r>
      <w:r w:rsidRPr="005D1CE5">
        <w:t xml:space="preserve">Ibn Abd al-Bar, </w:t>
      </w:r>
      <w:r w:rsidRPr="005D1CE5">
        <w:rPr>
          <w:i/>
          <w:iCs/>
        </w:rPr>
        <w:t>Al-Kafi Fi Fiqh Ahl Al-Madinah</w:t>
      </w:r>
      <w:r w:rsidRPr="005D1CE5">
        <w:t>, pg. 359.</w:t>
      </w:r>
    </w:p>
    <w:p w14:paraId="1E48D482" w14:textId="77777777" w:rsidR="00D1743F" w:rsidRPr="005D1CE5" w:rsidRDefault="00D1743F" w:rsidP="009C13C0">
      <w:pPr>
        <w:pStyle w:val="FootnoteText"/>
        <w:bidi/>
        <w:jc w:val="both"/>
      </w:pPr>
      <w:r w:rsidRPr="005D1CE5">
        <w:t xml:space="preserve"> </w:t>
      </w:r>
    </w:p>
  </w:footnote>
  <w:footnote w:id="277">
    <w:p w14:paraId="6B0D43EF" w14:textId="77777777" w:rsidR="00D1743F" w:rsidRPr="005D1CE5" w:rsidRDefault="00D1743F" w:rsidP="009C13C0">
      <w:pPr>
        <w:pStyle w:val="FootnoteText"/>
        <w:jc w:val="both"/>
      </w:pPr>
      <w:r w:rsidRPr="005D1CE5">
        <w:rPr>
          <w:rStyle w:val="FootnoteReference"/>
        </w:rPr>
        <w:footnoteRef/>
      </w:r>
      <w:r w:rsidRPr="005D1CE5">
        <w:t xml:space="preserve"> </w:t>
      </w:r>
      <w:r w:rsidRPr="005D1CE5">
        <w:t xml:space="preserve">Al-Qurtubi, </w:t>
      </w:r>
      <w:r w:rsidRPr="005D1CE5">
        <w:rPr>
          <w:i/>
          <w:iCs/>
        </w:rPr>
        <w:t>Al-Jami’ li Ahkam Al-Qur’an</w:t>
      </w:r>
      <w:r w:rsidRPr="005D1CE5">
        <w:t xml:space="preserve">, 3/157-158. </w:t>
      </w:r>
    </w:p>
    <w:p w14:paraId="76F41751" w14:textId="77777777" w:rsidR="00D1743F" w:rsidRPr="005D1CE5" w:rsidRDefault="00D1743F" w:rsidP="009C13C0">
      <w:pPr>
        <w:pStyle w:val="FootnoteText"/>
        <w:bidi/>
        <w:jc w:val="both"/>
      </w:pPr>
      <w:r w:rsidRPr="005D1CE5">
        <w:t xml:space="preserve"> </w:t>
      </w:r>
    </w:p>
  </w:footnote>
  <w:footnote w:id="278">
    <w:p w14:paraId="0D2F630F" w14:textId="77777777" w:rsidR="00D1743F" w:rsidRPr="005D1CE5" w:rsidRDefault="00D1743F" w:rsidP="009C13C0">
      <w:pPr>
        <w:pStyle w:val="FootnoteText"/>
        <w:jc w:val="both"/>
        <w:rPr>
          <w:lang w:val="en-US"/>
        </w:rPr>
      </w:pPr>
      <w:r w:rsidRPr="005D1CE5">
        <w:rPr>
          <w:rStyle w:val="FootnoteReference"/>
        </w:rPr>
        <w:footnoteRef/>
      </w:r>
      <w:r w:rsidRPr="005D1CE5">
        <w:t xml:space="preserve"> </w:t>
      </w:r>
      <w:r w:rsidRPr="005D1CE5">
        <w:rPr>
          <w:lang w:val="en-US"/>
        </w:rPr>
        <w:t xml:space="preserve">Al-Shatibi, </w:t>
      </w:r>
      <w:r w:rsidRPr="005D1CE5">
        <w:rPr>
          <w:i/>
          <w:iCs/>
          <w:lang w:val="en-US"/>
        </w:rPr>
        <w:t>al-</w:t>
      </w:r>
      <w:proofErr w:type="spellStart"/>
      <w:r w:rsidRPr="005D1CE5">
        <w:rPr>
          <w:i/>
          <w:iCs/>
          <w:lang w:val="en-US"/>
        </w:rPr>
        <w:t>Muwafaqat</w:t>
      </w:r>
      <w:proofErr w:type="spellEnd"/>
      <w:r w:rsidRPr="005D1CE5">
        <w:rPr>
          <w:lang w:val="en-US"/>
        </w:rPr>
        <w:t>, 4/29-30</w:t>
      </w:r>
    </w:p>
  </w:footnote>
  <w:footnote w:id="279">
    <w:p w14:paraId="6DF7E7D3" w14:textId="77777777" w:rsidR="00D1743F" w:rsidRPr="005D1CE5" w:rsidRDefault="00D1743F" w:rsidP="009C13C0">
      <w:pPr>
        <w:pStyle w:val="FootnoteText"/>
        <w:jc w:val="both"/>
      </w:pPr>
      <w:r w:rsidRPr="005D1CE5">
        <w:rPr>
          <w:rStyle w:val="FootnoteReference"/>
        </w:rPr>
        <w:footnoteRef/>
      </w:r>
      <w:r w:rsidRPr="005D1CE5">
        <w:t xml:space="preserve"> </w:t>
      </w:r>
      <w:r w:rsidRPr="005D1CE5">
        <w:t>Al-</w:t>
      </w:r>
      <w:proofErr w:type="spellStart"/>
      <w:r w:rsidRPr="005D1CE5">
        <w:t>Syatibi</w:t>
      </w:r>
      <w:proofErr w:type="spellEnd"/>
      <w:r w:rsidRPr="005D1CE5">
        <w:t xml:space="preserve">, </w:t>
      </w:r>
      <w:r w:rsidRPr="005D1CE5">
        <w:rPr>
          <w:i/>
          <w:iCs/>
        </w:rPr>
        <w:t>Al-</w:t>
      </w:r>
      <w:proofErr w:type="spellStart"/>
      <w:r w:rsidRPr="005D1CE5">
        <w:rPr>
          <w:i/>
          <w:iCs/>
        </w:rPr>
        <w:t>Muwafaqat</w:t>
      </w:r>
      <w:proofErr w:type="spellEnd"/>
      <w:r w:rsidRPr="005D1CE5">
        <w:t>, 4/29-30.</w:t>
      </w:r>
    </w:p>
  </w:footnote>
  <w:footnote w:id="280">
    <w:p w14:paraId="5A857E64" w14:textId="77777777" w:rsidR="00D1743F" w:rsidRPr="005D1CE5" w:rsidRDefault="00D1743F" w:rsidP="009C13C0">
      <w:pPr>
        <w:pStyle w:val="FootnoteText"/>
        <w:jc w:val="both"/>
        <w:rPr>
          <w:lang w:val="en-US"/>
        </w:rPr>
      </w:pPr>
      <w:r w:rsidRPr="005D1CE5">
        <w:rPr>
          <w:rStyle w:val="FootnoteReference"/>
        </w:rPr>
        <w:footnoteRef/>
      </w:r>
      <w:r w:rsidRPr="005D1CE5">
        <w:t xml:space="preserve"> </w:t>
      </w:r>
      <w:r w:rsidRPr="005D1CE5">
        <w:t xml:space="preserve">Al-Kasani, </w:t>
      </w:r>
      <w:proofErr w:type="spellStart"/>
      <w:r w:rsidRPr="005D1CE5">
        <w:rPr>
          <w:i/>
          <w:iCs/>
        </w:rPr>
        <w:t>Bada`ie</w:t>
      </w:r>
      <w:proofErr w:type="spellEnd"/>
      <w:r w:rsidRPr="005D1CE5">
        <w:rPr>
          <w:i/>
          <w:iCs/>
        </w:rPr>
        <w:t>’ Al-</w:t>
      </w:r>
      <w:proofErr w:type="spellStart"/>
      <w:r w:rsidRPr="005D1CE5">
        <w:rPr>
          <w:i/>
          <w:iCs/>
        </w:rPr>
        <w:t>Sona`ie</w:t>
      </w:r>
      <w:proofErr w:type="spellEnd"/>
      <w:r w:rsidRPr="005D1CE5">
        <w:rPr>
          <w:i/>
          <w:iCs/>
        </w:rPr>
        <w:t>’</w:t>
      </w:r>
      <w:r w:rsidRPr="005D1CE5">
        <w:t xml:space="preserve">, 7/395. </w:t>
      </w:r>
    </w:p>
  </w:footnote>
  <w:footnote w:id="281">
    <w:p w14:paraId="4E4E9C04" w14:textId="77777777" w:rsidR="00D1743F" w:rsidRPr="005D1CE5" w:rsidRDefault="00D1743F" w:rsidP="009C13C0">
      <w:pPr>
        <w:pStyle w:val="FootnoteText"/>
        <w:jc w:val="both"/>
        <w:rPr>
          <w:lang w:val="en-US"/>
        </w:rPr>
      </w:pPr>
      <w:r w:rsidRPr="005D1CE5">
        <w:rPr>
          <w:rStyle w:val="FootnoteReference"/>
        </w:rPr>
        <w:footnoteRef/>
      </w:r>
      <w:r w:rsidRPr="005D1CE5">
        <w:t xml:space="preserve"> </w:t>
      </w:r>
      <w:r w:rsidRPr="005D1CE5">
        <w:t xml:space="preserve">Al-Qarafi, </w:t>
      </w:r>
      <w:r w:rsidRPr="005D1CE5">
        <w:rPr>
          <w:i/>
          <w:iCs/>
          <w:lang w:val="en-US"/>
        </w:rPr>
        <w:t>Al-Zhakhirah</w:t>
      </w:r>
      <w:r w:rsidRPr="005D1CE5">
        <w:rPr>
          <w:lang w:val="en-US"/>
        </w:rPr>
        <w:t>, 5/289.</w:t>
      </w:r>
    </w:p>
  </w:footnote>
  <w:footnote w:id="282">
    <w:p w14:paraId="38C42F8D" w14:textId="77777777" w:rsidR="00D1743F" w:rsidRPr="005D1CE5" w:rsidRDefault="00D1743F" w:rsidP="009C13C0">
      <w:pPr>
        <w:pStyle w:val="FootnoteText"/>
        <w:jc w:val="both"/>
      </w:pPr>
      <w:r w:rsidRPr="005D1CE5">
        <w:rPr>
          <w:rStyle w:val="FootnoteReference"/>
        </w:rPr>
        <w:footnoteRef/>
      </w:r>
      <w:r w:rsidRPr="005D1CE5">
        <w:t xml:space="preserve"> </w:t>
      </w:r>
      <w:r w:rsidRPr="005D1CE5">
        <w:t xml:space="preserve">Ibn Taimiyyah, </w:t>
      </w:r>
      <w:proofErr w:type="spellStart"/>
      <w:r w:rsidRPr="005D1CE5">
        <w:rPr>
          <w:i/>
          <w:iCs/>
        </w:rPr>
        <w:t>Majmu</w:t>
      </w:r>
      <w:proofErr w:type="spellEnd"/>
      <w:r w:rsidRPr="005D1CE5">
        <w:rPr>
          <w:i/>
          <w:iCs/>
        </w:rPr>
        <w:t xml:space="preserve">’ </w:t>
      </w:r>
      <w:proofErr w:type="spellStart"/>
      <w:r w:rsidRPr="005D1CE5">
        <w:rPr>
          <w:i/>
          <w:iCs/>
        </w:rPr>
        <w:t>Fatawa</w:t>
      </w:r>
      <w:proofErr w:type="spellEnd"/>
      <w:r w:rsidRPr="005D1CE5">
        <w:t>, 29/533, 30/84.</w:t>
      </w:r>
    </w:p>
  </w:footnote>
  <w:footnote w:id="283">
    <w:p w14:paraId="596115DA" w14:textId="77777777" w:rsidR="00D1743F" w:rsidRPr="005D1CE5" w:rsidRDefault="00D1743F" w:rsidP="009C13C0">
      <w:pPr>
        <w:pStyle w:val="FootnoteText"/>
        <w:jc w:val="both"/>
        <w:rPr>
          <w:lang w:val="en-US"/>
        </w:rPr>
      </w:pPr>
      <w:r w:rsidRPr="005D1CE5">
        <w:rPr>
          <w:rStyle w:val="FootnoteReference"/>
        </w:rPr>
        <w:footnoteRef/>
      </w:r>
      <w:r w:rsidRPr="005D1CE5">
        <w:t xml:space="preserve"> </w:t>
      </w:r>
      <w:r w:rsidRPr="005D1CE5">
        <w:rPr>
          <w:i/>
          <w:iCs/>
          <w:lang w:val="en-US"/>
        </w:rPr>
        <w:t>Sahih Muslim</w:t>
      </w:r>
      <w:r w:rsidRPr="005D1CE5">
        <w:rPr>
          <w:lang w:val="en-US"/>
        </w:rPr>
        <w:t>, Kitab al-</w:t>
      </w:r>
      <w:proofErr w:type="spellStart"/>
      <w:r w:rsidRPr="005D1CE5">
        <w:rPr>
          <w:lang w:val="en-US"/>
        </w:rPr>
        <w:t>Musaqat</w:t>
      </w:r>
      <w:proofErr w:type="spellEnd"/>
      <w:r w:rsidRPr="005D1CE5">
        <w:rPr>
          <w:lang w:val="en-US"/>
        </w:rPr>
        <w:t xml:space="preserve">, </w:t>
      </w:r>
      <w:proofErr w:type="spellStart"/>
      <w:r w:rsidRPr="00507ACC">
        <w:rPr>
          <w:lang w:val="en-US"/>
        </w:rPr>
        <w:t>hadīth</w:t>
      </w:r>
      <w:proofErr w:type="spellEnd"/>
      <w:r w:rsidRPr="005D1CE5">
        <w:rPr>
          <w:lang w:val="en-US"/>
        </w:rPr>
        <w:t xml:space="preserve"> no 1601.</w:t>
      </w:r>
    </w:p>
  </w:footnote>
  <w:footnote w:id="284">
    <w:p w14:paraId="7C904008" w14:textId="77777777" w:rsidR="00D1743F" w:rsidRPr="005D1CE5" w:rsidRDefault="00D1743F" w:rsidP="009C13C0">
      <w:pPr>
        <w:pStyle w:val="FootnoteText"/>
        <w:jc w:val="both"/>
        <w:rPr>
          <w:lang w:val="en-US"/>
        </w:rPr>
      </w:pPr>
      <w:r w:rsidRPr="005D1CE5">
        <w:rPr>
          <w:rStyle w:val="FootnoteReference"/>
        </w:rPr>
        <w:footnoteRef/>
      </w:r>
      <w:r w:rsidRPr="005D1CE5">
        <w:t xml:space="preserve"> </w:t>
      </w:r>
      <w:r w:rsidRPr="005D1CE5">
        <w:t xml:space="preserve">Al-`Aini, </w:t>
      </w:r>
      <w:proofErr w:type="spellStart"/>
      <w:r w:rsidRPr="005D1CE5">
        <w:rPr>
          <w:i/>
          <w:iCs/>
        </w:rPr>
        <w:t>Umdat</w:t>
      </w:r>
      <w:proofErr w:type="spellEnd"/>
      <w:r w:rsidRPr="005D1CE5">
        <w:rPr>
          <w:i/>
          <w:iCs/>
        </w:rPr>
        <w:t xml:space="preserve"> al-Qari</w:t>
      </w:r>
      <w:r w:rsidRPr="005D1CE5">
        <w:t>, 10/132.</w:t>
      </w:r>
      <w:r w:rsidRPr="005D1CE5">
        <w:rPr>
          <w:lang w:val="en-US"/>
        </w:rPr>
        <w:t xml:space="preserve"> </w:t>
      </w:r>
    </w:p>
    <w:p w14:paraId="44F56C11" w14:textId="77777777" w:rsidR="00D1743F" w:rsidRPr="005D1CE5" w:rsidRDefault="00D1743F" w:rsidP="009C13C0">
      <w:pPr>
        <w:pStyle w:val="FootnoteText"/>
        <w:bidi/>
        <w:jc w:val="both"/>
        <w:rPr>
          <w:rtl/>
          <w:lang w:val="en-US"/>
        </w:rPr>
      </w:pPr>
      <w:r w:rsidRPr="005D1CE5">
        <w:rPr>
          <w:lang w:val="en-US"/>
        </w:rPr>
        <w:t>“</w:t>
      </w:r>
      <w:r w:rsidRPr="005D1CE5">
        <w:rPr>
          <w:rtl/>
          <w:lang w:val="en-US" w:bidi="ar-JO"/>
        </w:rPr>
        <w:t>فيه ما يدل على أن المقرض إذا أعطاه المستقرض أفضل مما اقترضه جنسًا أو كيلًا أو وزنًا أن ذلك معروف وأنه يطيب له أخذه منه لأنه أثنى فيه على من أحسن القضاء وأطلق ذلك ولم يقيده.</w:t>
      </w:r>
      <w:r w:rsidRPr="005D1CE5">
        <w:rPr>
          <w:lang w:val="en-US"/>
        </w:rPr>
        <w:t>”</w:t>
      </w:r>
    </w:p>
  </w:footnote>
  <w:footnote w:id="285">
    <w:p w14:paraId="163F9714" w14:textId="77777777" w:rsidR="00D1743F" w:rsidRPr="005D1CE5" w:rsidRDefault="00D1743F" w:rsidP="009C13C0">
      <w:pPr>
        <w:pStyle w:val="FootnoteText"/>
        <w:jc w:val="both"/>
      </w:pPr>
      <w:r w:rsidRPr="005D1CE5">
        <w:rPr>
          <w:rStyle w:val="FootnoteReference"/>
        </w:rPr>
        <w:footnoteRef/>
      </w:r>
      <w:r w:rsidRPr="005D1CE5">
        <w:t xml:space="preserve"> </w:t>
      </w:r>
      <w:r w:rsidRPr="005D1CE5">
        <w:t xml:space="preserve">Al-Nawawi, </w:t>
      </w:r>
      <w:r w:rsidRPr="005D1CE5">
        <w:rPr>
          <w:i/>
          <w:iCs/>
        </w:rPr>
        <w:t>Sharh Al-Nawawi `Ala Sahih Muslim</w:t>
      </w:r>
      <w:r w:rsidRPr="005D1CE5">
        <w:t>, 11/52.</w:t>
      </w:r>
    </w:p>
    <w:p w14:paraId="20939802" w14:textId="77777777" w:rsidR="00D1743F" w:rsidRPr="005D1CE5" w:rsidRDefault="00D1743F" w:rsidP="009C13C0">
      <w:pPr>
        <w:pStyle w:val="FootnoteText"/>
        <w:bidi/>
        <w:jc w:val="both"/>
        <w:rPr>
          <w:rtl/>
          <w:lang w:val="en-US"/>
        </w:rPr>
      </w:pPr>
      <w:r w:rsidRPr="005D1CE5">
        <w:rPr>
          <w:lang w:val="en-US"/>
        </w:rPr>
        <w:t xml:space="preserve"> “</w:t>
      </w:r>
      <w:r w:rsidRPr="005D1CE5">
        <w:rPr>
          <w:rtl/>
          <w:lang w:val="en-US" w:bidi="ar-JO"/>
        </w:rPr>
        <w:t>وفيها أن يستحب لمن عليه دين من قرض وغيره أن يرد أجود من الذين عليه وهذا من السنة ومكارم الأخلاق وليس هو من قرض جر منفعة فإنه منهي عنه لأن المنهي عنه ما كان مشروطًا في عقد القرض.</w:t>
      </w:r>
      <w:r w:rsidRPr="005D1CE5">
        <w:rPr>
          <w:lang w:val="en-US"/>
        </w:rPr>
        <w:t>”</w:t>
      </w:r>
    </w:p>
  </w:footnote>
  <w:footnote w:id="286">
    <w:p w14:paraId="593B51FA" w14:textId="77777777" w:rsidR="00D1743F" w:rsidRPr="005D1CE5" w:rsidRDefault="00D1743F" w:rsidP="009C13C0">
      <w:pPr>
        <w:pStyle w:val="FootnoteText"/>
        <w:jc w:val="both"/>
      </w:pPr>
      <w:r w:rsidRPr="005D1CE5">
        <w:rPr>
          <w:rStyle w:val="FootnoteReference"/>
        </w:rPr>
        <w:footnoteRef/>
      </w:r>
      <w:r w:rsidRPr="005D1CE5">
        <w:t xml:space="preserve"> </w:t>
      </w:r>
      <w:r w:rsidRPr="005D1CE5">
        <w:t xml:space="preserve">Al-Imrani, </w:t>
      </w:r>
      <w:r w:rsidRPr="005D1CE5">
        <w:rPr>
          <w:i/>
          <w:iCs/>
        </w:rPr>
        <w:t>Al-</w:t>
      </w:r>
      <w:proofErr w:type="spellStart"/>
      <w:r w:rsidRPr="005D1CE5">
        <w:rPr>
          <w:i/>
          <w:iCs/>
        </w:rPr>
        <w:t>Manfa`ah</w:t>
      </w:r>
      <w:proofErr w:type="spellEnd"/>
      <w:r w:rsidRPr="005D1CE5">
        <w:rPr>
          <w:i/>
          <w:iCs/>
        </w:rPr>
        <w:t xml:space="preserve"> fil </w:t>
      </w:r>
      <w:proofErr w:type="spellStart"/>
      <w:r w:rsidRPr="005D1CE5">
        <w:rPr>
          <w:i/>
          <w:iCs/>
        </w:rPr>
        <w:t>Qardh</w:t>
      </w:r>
      <w:proofErr w:type="spellEnd"/>
      <w:r w:rsidRPr="005D1CE5">
        <w:t>, pg. 380.</w:t>
      </w:r>
    </w:p>
  </w:footnote>
  <w:footnote w:id="287">
    <w:p w14:paraId="53C4C813" w14:textId="77777777" w:rsidR="00D1743F" w:rsidRPr="005D1CE5" w:rsidRDefault="00D1743F" w:rsidP="009C13C0">
      <w:pPr>
        <w:pStyle w:val="FootnoteText"/>
        <w:jc w:val="both"/>
      </w:pPr>
      <w:r w:rsidRPr="005D1CE5">
        <w:rPr>
          <w:rStyle w:val="FootnoteReference"/>
        </w:rPr>
        <w:footnoteRef/>
      </w:r>
      <w:r w:rsidRPr="005D1CE5">
        <w:t xml:space="preserve"> </w:t>
      </w:r>
      <w:r w:rsidRPr="005D1CE5">
        <w:t xml:space="preserve">Ibn Shahs, </w:t>
      </w:r>
      <w:r w:rsidRPr="005D1CE5">
        <w:rPr>
          <w:i/>
          <w:iCs/>
        </w:rPr>
        <w:t>`</w:t>
      </w:r>
      <w:r w:rsidRPr="004A7D79">
        <w:rPr>
          <w:i/>
          <w:iCs/>
        </w:rPr>
        <w:t>’</w:t>
      </w:r>
      <w:proofErr w:type="spellStart"/>
      <w:r w:rsidRPr="004A7D79">
        <w:rPr>
          <w:i/>
          <w:iCs/>
        </w:rPr>
        <w:t>aqd</w:t>
      </w:r>
      <w:proofErr w:type="spellEnd"/>
      <w:r w:rsidRPr="005D1CE5">
        <w:rPr>
          <w:i/>
          <w:iCs/>
        </w:rPr>
        <w:t xml:space="preserve"> al- Jawahir</w:t>
      </w:r>
      <w:r w:rsidRPr="005D1CE5">
        <w:t xml:space="preserve">, 2/566.  </w:t>
      </w:r>
    </w:p>
  </w:footnote>
  <w:footnote w:id="288">
    <w:p w14:paraId="3F3C5C17" w14:textId="77777777" w:rsidR="00D1743F" w:rsidRPr="005D1CE5" w:rsidRDefault="00D1743F" w:rsidP="009C13C0">
      <w:pPr>
        <w:pStyle w:val="FootnoteText"/>
        <w:jc w:val="both"/>
      </w:pPr>
      <w:r w:rsidRPr="005D1CE5">
        <w:rPr>
          <w:rStyle w:val="FootnoteReference"/>
        </w:rPr>
        <w:footnoteRef/>
      </w:r>
      <w:r w:rsidRPr="005D1CE5">
        <w:t xml:space="preserve"> </w:t>
      </w:r>
      <w:r w:rsidRPr="005D1CE5">
        <w:rPr>
          <w:i/>
          <w:iCs/>
        </w:rPr>
        <w:t>Sharh Al-</w:t>
      </w:r>
      <w:proofErr w:type="spellStart"/>
      <w:r w:rsidRPr="005D1CE5">
        <w:rPr>
          <w:i/>
          <w:iCs/>
        </w:rPr>
        <w:t>Kharshi</w:t>
      </w:r>
      <w:proofErr w:type="spellEnd"/>
      <w:r w:rsidRPr="005D1CE5">
        <w:rPr>
          <w:i/>
          <w:iCs/>
        </w:rPr>
        <w:t xml:space="preserve"> `Ala </w:t>
      </w:r>
      <w:proofErr w:type="spellStart"/>
      <w:r w:rsidRPr="005D1CE5">
        <w:rPr>
          <w:i/>
          <w:iCs/>
        </w:rPr>
        <w:t>Mukhtasar</w:t>
      </w:r>
      <w:proofErr w:type="spellEnd"/>
      <w:r w:rsidRPr="005D1CE5">
        <w:rPr>
          <w:i/>
          <w:iCs/>
        </w:rPr>
        <w:t xml:space="preserve"> Khalil</w:t>
      </w:r>
      <w:r w:rsidRPr="005D1CE5">
        <w:t xml:space="preserve">, 5/231.  </w:t>
      </w:r>
    </w:p>
  </w:footnote>
  <w:footnote w:id="289">
    <w:p w14:paraId="09A5BA5F" w14:textId="77777777" w:rsidR="00D1743F" w:rsidRPr="005D1CE5" w:rsidRDefault="00D1743F" w:rsidP="009C13C0">
      <w:pPr>
        <w:pStyle w:val="FootnoteText"/>
        <w:jc w:val="both"/>
        <w:rPr>
          <w:lang w:val="en-US"/>
        </w:rPr>
      </w:pPr>
      <w:r w:rsidRPr="005D1CE5">
        <w:rPr>
          <w:rStyle w:val="FootnoteReference"/>
        </w:rPr>
        <w:footnoteRef/>
      </w:r>
      <w:r w:rsidRPr="005D1CE5">
        <w:t xml:space="preserve"> </w:t>
      </w:r>
      <w:r w:rsidRPr="005D1CE5">
        <w:rPr>
          <w:lang w:val="en-US"/>
        </w:rPr>
        <w:t>Ibn Qudamah,</w:t>
      </w:r>
      <w:r w:rsidRPr="005D1CE5">
        <w:rPr>
          <w:i/>
          <w:iCs/>
          <w:lang w:val="en-US"/>
        </w:rPr>
        <w:t xml:space="preserve"> Al-Mughni</w:t>
      </w:r>
      <w:r w:rsidRPr="005D1CE5">
        <w:rPr>
          <w:lang w:val="en-US"/>
        </w:rPr>
        <w:t>, 6/437.</w:t>
      </w:r>
    </w:p>
  </w:footnote>
  <w:footnote w:id="290">
    <w:p w14:paraId="35EB8416" w14:textId="77777777" w:rsidR="00D1743F" w:rsidRPr="006337EB" w:rsidRDefault="00D1743F" w:rsidP="009C13C0">
      <w:pPr>
        <w:pStyle w:val="FootnoteText"/>
        <w:jc w:val="both"/>
        <w:rPr>
          <w:lang w:val="en-US"/>
        </w:rPr>
      </w:pPr>
      <w:r w:rsidRPr="006337EB">
        <w:rPr>
          <w:rStyle w:val="FootnoteReference"/>
        </w:rPr>
        <w:footnoteRef/>
      </w:r>
      <w:r w:rsidRPr="006337EB">
        <w:t xml:space="preserve"> </w:t>
      </w:r>
      <w:r w:rsidRPr="006337EB">
        <w:t xml:space="preserve">Ibn Taimiyyah, </w:t>
      </w:r>
      <w:proofErr w:type="spellStart"/>
      <w:r w:rsidRPr="006337EB">
        <w:rPr>
          <w:i/>
          <w:iCs/>
        </w:rPr>
        <w:t>Majmu</w:t>
      </w:r>
      <w:proofErr w:type="spellEnd"/>
      <w:r w:rsidRPr="006337EB">
        <w:rPr>
          <w:i/>
          <w:iCs/>
        </w:rPr>
        <w:t>’ Al-</w:t>
      </w:r>
      <w:proofErr w:type="spellStart"/>
      <w:r w:rsidRPr="006337EB">
        <w:rPr>
          <w:i/>
          <w:iCs/>
        </w:rPr>
        <w:t>Fatawa</w:t>
      </w:r>
      <w:proofErr w:type="spellEnd"/>
      <w:r w:rsidRPr="006337EB">
        <w:t>, 29/531.</w:t>
      </w:r>
      <w:r w:rsidRPr="006337EB">
        <w:rPr>
          <w:lang w:val="en-US"/>
        </w:rPr>
        <w:t xml:space="preserve">  </w:t>
      </w:r>
    </w:p>
  </w:footnote>
  <w:footnote w:id="291">
    <w:p w14:paraId="273714F6" w14:textId="77777777" w:rsidR="00D1743F" w:rsidRPr="006337EB" w:rsidRDefault="00D1743F" w:rsidP="009C13C0">
      <w:pPr>
        <w:pStyle w:val="FootnoteText"/>
        <w:jc w:val="both"/>
      </w:pPr>
      <w:r w:rsidRPr="006337EB">
        <w:rPr>
          <w:rStyle w:val="FootnoteReference"/>
        </w:rPr>
        <w:footnoteRef/>
      </w:r>
      <w:r w:rsidRPr="006337EB">
        <w:t xml:space="preserve"> </w:t>
      </w:r>
      <w:proofErr w:type="spellStart"/>
      <w:r w:rsidRPr="006337EB">
        <w:rPr>
          <w:i/>
          <w:iCs/>
        </w:rPr>
        <w:t>Buhuth</w:t>
      </w:r>
      <w:proofErr w:type="spellEnd"/>
      <w:r w:rsidRPr="006337EB">
        <w:rPr>
          <w:i/>
          <w:iCs/>
        </w:rPr>
        <w:t xml:space="preserve"> fil </w:t>
      </w:r>
      <w:proofErr w:type="spellStart"/>
      <w:r w:rsidRPr="006337EB">
        <w:rPr>
          <w:i/>
          <w:iCs/>
        </w:rPr>
        <w:t>Iqtisod</w:t>
      </w:r>
      <w:proofErr w:type="spellEnd"/>
      <w:r w:rsidRPr="006337EB">
        <w:rPr>
          <w:i/>
          <w:iCs/>
        </w:rPr>
        <w:t xml:space="preserve"> Al-Islami, Bahath Fi </w:t>
      </w:r>
      <w:proofErr w:type="spellStart"/>
      <w:r w:rsidRPr="006337EB">
        <w:rPr>
          <w:i/>
          <w:iCs/>
        </w:rPr>
        <w:t>Ba’dh</w:t>
      </w:r>
      <w:proofErr w:type="spellEnd"/>
      <w:r w:rsidRPr="006337EB">
        <w:rPr>
          <w:i/>
          <w:iCs/>
        </w:rPr>
        <w:t xml:space="preserve"> </w:t>
      </w:r>
      <w:proofErr w:type="spellStart"/>
      <w:r w:rsidRPr="006337EB">
        <w:rPr>
          <w:i/>
          <w:iCs/>
        </w:rPr>
        <w:t>Khasa’is</w:t>
      </w:r>
      <w:proofErr w:type="spellEnd"/>
      <w:r w:rsidRPr="006337EB">
        <w:rPr>
          <w:i/>
          <w:iCs/>
        </w:rPr>
        <w:t xml:space="preserve"> </w:t>
      </w:r>
      <w:proofErr w:type="spellStart"/>
      <w:r w:rsidRPr="006337EB">
        <w:rPr>
          <w:i/>
          <w:iCs/>
        </w:rPr>
        <w:t>wa</w:t>
      </w:r>
      <w:proofErr w:type="spellEnd"/>
      <w:r w:rsidRPr="006337EB">
        <w:rPr>
          <w:i/>
          <w:iCs/>
        </w:rPr>
        <w:t xml:space="preserve"> </w:t>
      </w:r>
      <w:proofErr w:type="spellStart"/>
      <w:r w:rsidRPr="006337EB">
        <w:rPr>
          <w:i/>
          <w:iCs/>
        </w:rPr>
        <w:t>Ahkamih</w:t>
      </w:r>
      <w:proofErr w:type="spellEnd"/>
      <w:r w:rsidRPr="006337EB">
        <w:t xml:space="preserve">, no. 331. </w:t>
      </w:r>
    </w:p>
    <w:p w14:paraId="072BFA76" w14:textId="77777777" w:rsidR="00D1743F" w:rsidRPr="006337EB" w:rsidRDefault="00D1743F" w:rsidP="009C13C0">
      <w:pPr>
        <w:pStyle w:val="FootnoteText"/>
        <w:bidi/>
        <w:jc w:val="both"/>
      </w:pPr>
      <w:r w:rsidRPr="006337EB">
        <w:t>“</w:t>
      </w:r>
      <w:proofErr w:type="spellStart"/>
      <w:r w:rsidRPr="006337EB">
        <w:rPr>
          <w:rtl/>
        </w:rPr>
        <w:t>فإن</w:t>
      </w:r>
      <w:proofErr w:type="spellEnd"/>
      <w:r w:rsidRPr="006337EB">
        <w:rPr>
          <w:rtl/>
        </w:rPr>
        <w:t xml:space="preserve"> المنفعة مشتركة بينهما المقرض والمقترض وهما متعاونان فهي من جنس المعاونة والمشاركة.</w:t>
      </w:r>
      <w:r w:rsidRPr="006337EB">
        <w:t>”</w:t>
      </w:r>
    </w:p>
  </w:footnote>
  <w:footnote w:id="292">
    <w:p w14:paraId="3D343338"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 xml:space="preserve">Al-Umrani, </w:t>
      </w:r>
      <w:r w:rsidRPr="006337EB">
        <w:rPr>
          <w:i/>
          <w:iCs/>
        </w:rPr>
        <w:t>Al-</w:t>
      </w:r>
      <w:proofErr w:type="spellStart"/>
      <w:r w:rsidRPr="006337EB">
        <w:rPr>
          <w:i/>
          <w:iCs/>
        </w:rPr>
        <w:t>Manfa`ah</w:t>
      </w:r>
      <w:proofErr w:type="spellEnd"/>
      <w:r w:rsidRPr="006337EB">
        <w:rPr>
          <w:i/>
          <w:iCs/>
        </w:rPr>
        <w:t xml:space="preserve"> fil-</w:t>
      </w:r>
      <w:proofErr w:type="spellStart"/>
      <w:r w:rsidRPr="006337EB">
        <w:rPr>
          <w:i/>
          <w:iCs/>
        </w:rPr>
        <w:t>Qardh</w:t>
      </w:r>
      <w:proofErr w:type="spellEnd"/>
      <w:r w:rsidRPr="006337EB">
        <w:t>, pg. 3</w:t>
      </w:r>
      <w:r w:rsidRPr="006337EB">
        <w:rPr>
          <w:rtl/>
        </w:rPr>
        <w:t>4</w:t>
      </w:r>
      <w:r w:rsidRPr="006337EB">
        <w:t>0.</w:t>
      </w:r>
    </w:p>
  </w:footnote>
  <w:footnote w:id="293">
    <w:p w14:paraId="169DC795"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Muhammad bin Walid bin Abd Al-Latif al-Suwaidan,</w:t>
      </w:r>
      <w:r w:rsidRPr="006337EB">
        <w:rPr>
          <w:i/>
          <w:iCs/>
        </w:rPr>
        <w:t xml:space="preserve"> al-</w:t>
      </w:r>
      <w:proofErr w:type="spellStart"/>
      <w:r w:rsidRPr="006337EB">
        <w:rPr>
          <w:i/>
          <w:iCs/>
        </w:rPr>
        <w:t>Taklifah</w:t>
      </w:r>
      <w:proofErr w:type="spellEnd"/>
      <w:r w:rsidRPr="006337EB">
        <w:rPr>
          <w:i/>
          <w:iCs/>
        </w:rPr>
        <w:t xml:space="preserve"> al-</w:t>
      </w:r>
      <w:proofErr w:type="spellStart"/>
      <w:r w:rsidRPr="006337EB">
        <w:rPr>
          <w:i/>
          <w:iCs/>
        </w:rPr>
        <w:t>Fiiliyyah</w:t>
      </w:r>
      <w:proofErr w:type="spellEnd"/>
      <w:r w:rsidRPr="006337EB">
        <w:rPr>
          <w:i/>
          <w:iCs/>
        </w:rPr>
        <w:t xml:space="preserve"> fi al-</w:t>
      </w:r>
      <w:proofErr w:type="spellStart"/>
      <w:r w:rsidRPr="006337EB">
        <w:rPr>
          <w:i/>
          <w:iCs/>
        </w:rPr>
        <w:t>masarif</w:t>
      </w:r>
      <w:proofErr w:type="spellEnd"/>
      <w:r w:rsidRPr="006337EB">
        <w:rPr>
          <w:i/>
          <w:iCs/>
        </w:rPr>
        <w:t xml:space="preserve"> al-</w:t>
      </w:r>
      <w:proofErr w:type="spellStart"/>
      <w:r w:rsidRPr="006337EB">
        <w:rPr>
          <w:i/>
          <w:iCs/>
        </w:rPr>
        <w:t>Islamiyyah</w:t>
      </w:r>
      <w:proofErr w:type="spellEnd"/>
      <w:r w:rsidRPr="006337EB">
        <w:rPr>
          <w:i/>
          <w:iCs/>
        </w:rPr>
        <w:t>,</w:t>
      </w:r>
      <w:r w:rsidRPr="006337EB">
        <w:t xml:space="preserve"> Dar al-</w:t>
      </w:r>
      <w:proofErr w:type="spellStart"/>
      <w:r w:rsidRPr="006337EB">
        <w:t>Nafais</w:t>
      </w:r>
      <w:proofErr w:type="spellEnd"/>
      <w:r w:rsidRPr="006337EB">
        <w:t>, Jordan, 2011, pg. 49.</w:t>
      </w:r>
    </w:p>
  </w:footnote>
  <w:footnote w:id="294">
    <w:p w14:paraId="3DFE699C"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 xml:space="preserve">Al-Umrani, </w:t>
      </w:r>
      <w:r w:rsidRPr="006337EB">
        <w:rPr>
          <w:i/>
          <w:iCs/>
        </w:rPr>
        <w:t>Al-`</w:t>
      </w:r>
      <w:proofErr w:type="spellStart"/>
      <w:r w:rsidRPr="006337EB">
        <w:rPr>
          <w:i/>
          <w:iCs/>
        </w:rPr>
        <w:t>Uqud</w:t>
      </w:r>
      <w:proofErr w:type="spellEnd"/>
      <w:r w:rsidRPr="006337EB">
        <w:rPr>
          <w:i/>
          <w:iCs/>
        </w:rPr>
        <w:t xml:space="preserve"> Al-Maliyah Al-</w:t>
      </w:r>
      <w:proofErr w:type="spellStart"/>
      <w:r w:rsidRPr="006337EB">
        <w:rPr>
          <w:i/>
          <w:iCs/>
        </w:rPr>
        <w:t>Murakkabah</w:t>
      </w:r>
      <w:proofErr w:type="spellEnd"/>
      <w:r w:rsidRPr="006337EB">
        <w:t>, pg. 362.</w:t>
      </w:r>
    </w:p>
  </w:footnote>
  <w:footnote w:id="295">
    <w:p w14:paraId="64264E47" w14:textId="77777777" w:rsidR="00D1743F" w:rsidRPr="006337EB" w:rsidRDefault="00D1743F" w:rsidP="009C13C0">
      <w:pPr>
        <w:pStyle w:val="FootnoteText"/>
        <w:jc w:val="both"/>
        <w:rPr>
          <w:lang w:val="en-US"/>
        </w:rPr>
      </w:pPr>
      <w:r w:rsidRPr="006337EB">
        <w:rPr>
          <w:rStyle w:val="FootnoteReference"/>
        </w:rPr>
        <w:footnoteRef/>
      </w:r>
      <w:r w:rsidRPr="006337EB">
        <w:t xml:space="preserve"> </w:t>
      </w:r>
      <w:proofErr w:type="spellStart"/>
      <w:r w:rsidRPr="006337EB">
        <w:rPr>
          <w:i/>
          <w:iCs/>
        </w:rPr>
        <w:t>Hashiyah</w:t>
      </w:r>
      <w:proofErr w:type="spellEnd"/>
      <w:r w:rsidRPr="006337EB">
        <w:rPr>
          <w:i/>
          <w:iCs/>
        </w:rPr>
        <w:t xml:space="preserve"> Al-Dusuqi</w:t>
      </w:r>
      <w:r w:rsidRPr="006337EB">
        <w:t>, 3/145.</w:t>
      </w:r>
      <w:ins w:id="1253" w:author="Sirat" w:date="2014-11-09T00:37:00Z">
        <w:r w:rsidRPr="006337EB">
          <w:rPr>
            <w:i/>
            <w:iCs/>
          </w:rPr>
          <w:t xml:space="preserve"> </w:t>
        </w:r>
        <w:proofErr w:type="spellStart"/>
        <w:r w:rsidRPr="006337EB">
          <w:rPr>
            <w:i/>
            <w:iCs/>
          </w:rPr>
          <w:t>Irdib</w:t>
        </w:r>
        <w:proofErr w:type="spellEnd"/>
        <w:r w:rsidRPr="006337EB">
          <w:t xml:space="preserve"> is a big measure approximately 24 Nabawi bushels </w:t>
        </w:r>
      </w:ins>
    </w:p>
  </w:footnote>
  <w:footnote w:id="296">
    <w:p w14:paraId="2C95D402" w14:textId="77777777" w:rsidR="00D1743F" w:rsidRPr="006337EB" w:rsidRDefault="00D1743F" w:rsidP="009C13C0">
      <w:pPr>
        <w:pStyle w:val="FootnoteText"/>
        <w:jc w:val="both"/>
      </w:pPr>
      <w:r w:rsidRPr="006337EB">
        <w:rPr>
          <w:rStyle w:val="FootnoteReference"/>
        </w:rPr>
        <w:footnoteRef/>
      </w:r>
      <w:r w:rsidRPr="006337EB">
        <w:t xml:space="preserve"> </w:t>
      </w:r>
      <w:r w:rsidRPr="006337EB">
        <w:rPr>
          <w:i/>
          <w:iCs/>
        </w:rPr>
        <w:t>Al-Sharh Al-Saghir</w:t>
      </w:r>
      <w:r w:rsidRPr="006337EB">
        <w:t>, 2/106.</w:t>
      </w:r>
    </w:p>
  </w:footnote>
  <w:footnote w:id="297">
    <w:p w14:paraId="0AF31EE1" w14:textId="77777777" w:rsidR="00D1743F" w:rsidRPr="006337EB" w:rsidRDefault="00D1743F" w:rsidP="009C13C0">
      <w:pPr>
        <w:pStyle w:val="FootnoteText"/>
        <w:jc w:val="both"/>
      </w:pPr>
      <w:r w:rsidRPr="006337EB">
        <w:rPr>
          <w:rStyle w:val="FootnoteReference"/>
        </w:rPr>
        <w:footnoteRef/>
      </w:r>
      <w:r w:rsidRPr="006337EB">
        <w:t xml:space="preserve"> </w:t>
      </w:r>
      <w:proofErr w:type="spellStart"/>
      <w:r w:rsidRPr="006337EB">
        <w:rPr>
          <w:i/>
          <w:iCs/>
        </w:rPr>
        <w:t>Nihayah</w:t>
      </w:r>
      <w:proofErr w:type="spellEnd"/>
      <w:r w:rsidRPr="006337EB">
        <w:rPr>
          <w:i/>
          <w:iCs/>
        </w:rPr>
        <w:t xml:space="preserve"> Al-Muhtaj</w:t>
      </w:r>
      <w:r w:rsidRPr="006337EB">
        <w:t>, 4/229.</w:t>
      </w:r>
    </w:p>
  </w:footnote>
  <w:footnote w:id="298">
    <w:p w14:paraId="2BF46286" w14:textId="77777777" w:rsidR="00D1743F" w:rsidRPr="006337EB" w:rsidRDefault="00D1743F" w:rsidP="009C13C0">
      <w:pPr>
        <w:pStyle w:val="FootnoteText"/>
        <w:jc w:val="both"/>
      </w:pPr>
      <w:r w:rsidRPr="006337EB">
        <w:rPr>
          <w:rStyle w:val="FootnoteReference"/>
        </w:rPr>
        <w:footnoteRef/>
      </w:r>
      <w:r w:rsidRPr="006337EB">
        <w:t xml:space="preserve"> </w:t>
      </w:r>
      <w:r w:rsidRPr="006337EB">
        <w:rPr>
          <w:i/>
          <w:iCs/>
        </w:rPr>
        <w:t>Al-`</w:t>
      </w:r>
      <w:proofErr w:type="spellStart"/>
      <w:r w:rsidRPr="006337EB">
        <w:rPr>
          <w:i/>
          <w:iCs/>
        </w:rPr>
        <w:t>Umulat</w:t>
      </w:r>
      <w:proofErr w:type="spellEnd"/>
      <w:r w:rsidRPr="006337EB">
        <w:rPr>
          <w:i/>
          <w:iCs/>
        </w:rPr>
        <w:t xml:space="preserve"> Al-</w:t>
      </w:r>
      <w:proofErr w:type="spellStart"/>
      <w:r w:rsidRPr="006337EB">
        <w:rPr>
          <w:i/>
          <w:iCs/>
        </w:rPr>
        <w:t>Masrafiyyah</w:t>
      </w:r>
      <w:proofErr w:type="spellEnd"/>
      <w:r w:rsidRPr="006337EB">
        <w:t>, pg. 105.</w:t>
      </w:r>
    </w:p>
  </w:footnote>
  <w:footnote w:id="299">
    <w:p w14:paraId="59747EC7" w14:textId="77777777" w:rsidR="00D1743F" w:rsidRPr="006337EB" w:rsidRDefault="00D1743F" w:rsidP="009C13C0">
      <w:pPr>
        <w:pStyle w:val="FootnoteText"/>
        <w:jc w:val="both"/>
      </w:pPr>
      <w:r w:rsidRPr="006337EB">
        <w:rPr>
          <w:rStyle w:val="FootnoteReference"/>
        </w:rPr>
        <w:footnoteRef/>
      </w:r>
      <w:r w:rsidRPr="006337EB">
        <w:t xml:space="preserve"> </w:t>
      </w:r>
      <w:proofErr w:type="spellStart"/>
      <w:r w:rsidRPr="006337EB">
        <w:t>Majallah</w:t>
      </w:r>
      <w:proofErr w:type="spellEnd"/>
      <w:r w:rsidRPr="006337EB">
        <w:t xml:space="preserve"> Majma’ Al-Fiqh Al-Islami Al-</w:t>
      </w:r>
      <w:proofErr w:type="spellStart"/>
      <w:r w:rsidRPr="006337EB">
        <w:t>Dawli</w:t>
      </w:r>
      <w:proofErr w:type="spellEnd"/>
      <w:r w:rsidRPr="006337EB">
        <w:t xml:space="preserve">, </w:t>
      </w:r>
      <w:proofErr w:type="spellStart"/>
      <w:r w:rsidRPr="006337EB">
        <w:t>bil</w:t>
      </w:r>
      <w:proofErr w:type="spellEnd"/>
      <w:r w:rsidRPr="006337EB">
        <w:t>. 3, j. 1/305.</w:t>
      </w:r>
    </w:p>
  </w:footnote>
  <w:footnote w:id="300">
    <w:p w14:paraId="653078CC" w14:textId="77777777" w:rsidR="00D1743F" w:rsidRPr="006337EB" w:rsidRDefault="00D1743F" w:rsidP="009C13C0">
      <w:pPr>
        <w:pStyle w:val="FootnoteText"/>
        <w:jc w:val="both"/>
      </w:pPr>
      <w:r w:rsidRPr="006337EB">
        <w:rPr>
          <w:rStyle w:val="FootnoteReference"/>
        </w:rPr>
        <w:footnoteRef/>
      </w:r>
      <w:r w:rsidRPr="006337EB">
        <w:t xml:space="preserve"> </w:t>
      </w:r>
      <w:proofErr w:type="spellStart"/>
      <w:r w:rsidRPr="006337EB">
        <w:t>Fatawa</w:t>
      </w:r>
      <w:proofErr w:type="spellEnd"/>
      <w:r w:rsidRPr="006337EB">
        <w:t xml:space="preserve"> Al-</w:t>
      </w:r>
      <w:proofErr w:type="spellStart"/>
      <w:r w:rsidRPr="006337EB">
        <w:t>Lajnah</w:t>
      </w:r>
      <w:proofErr w:type="spellEnd"/>
      <w:r w:rsidRPr="006337EB">
        <w:t xml:space="preserve"> Al-</w:t>
      </w:r>
      <w:proofErr w:type="spellStart"/>
      <w:r w:rsidRPr="006337EB">
        <w:t>Da’imah</w:t>
      </w:r>
      <w:proofErr w:type="spellEnd"/>
      <w:r w:rsidRPr="006337EB">
        <w:t xml:space="preserve"> </w:t>
      </w:r>
      <w:proofErr w:type="spellStart"/>
      <w:r w:rsidRPr="006337EB">
        <w:t>lil-Buhuth</w:t>
      </w:r>
      <w:proofErr w:type="spellEnd"/>
      <w:r w:rsidRPr="006337EB">
        <w:t xml:space="preserve"> Al-</w:t>
      </w:r>
      <w:proofErr w:type="spellStart"/>
      <w:r w:rsidRPr="006337EB">
        <w:t>Ilmiyyah</w:t>
      </w:r>
      <w:proofErr w:type="spellEnd"/>
      <w:r w:rsidRPr="006337EB">
        <w:t xml:space="preserve"> </w:t>
      </w:r>
      <w:proofErr w:type="spellStart"/>
      <w:r w:rsidRPr="006337EB">
        <w:t>wal-Ifta</w:t>
      </w:r>
      <w:proofErr w:type="spellEnd"/>
      <w:r w:rsidRPr="006337EB">
        <w:t>’, 13/415.</w:t>
      </w:r>
    </w:p>
  </w:footnote>
  <w:footnote w:id="301">
    <w:p w14:paraId="0F972884"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Al-</w:t>
      </w:r>
      <w:proofErr w:type="spellStart"/>
      <w:r w:rsidRPr="006337EB">
        <w:t>Ma`ayir</w:t>
      </w:r>
      <w:proofErr w:type="spellEnd"/>
      <w:r w:rsidRPr="006337EB">
        <w:t xml:space="preserve"> Al-</w:t>
      </w:r>
      <w:proofErr w:type="spellStart"/>
      <w:r w:rsidRPr="006337EB">
        <w:t>Shar`iyyah</w:t>
      </w:r>
      <w:proofErr w:type="spellEnd"/>
      <w:r w:rsidRPr="006337EB">
        <w:t xml:space="preserve"> AAOIFI, h. 325.</w:t>
      </w:r>
    </w:p>
  </w:footnote>
  <w:footnote w:id="302">
    <w:p w14:paraId="34FA13D7" w14:textId="77777777" w:rsidR="00D1743F" w:rsidRPr="006337EB" w:rsidRDefault="00D1743F" w:rsidP="009C13C0">
      <w:pPr>
        <w:pStyle w:val="FootnoteText"/>
        <w:jc w:val="both"/>
      </w:pPr>
      <w:r w:rsidRPr="006337EB">
        <w:rPr>
          <w:rStyle w:val="FootnoteReference"/>
        </w:rPr>
        <w:footnoteRef/>
      </w:r>
      <w:r w:rsidRPr="006337EB">
        <w:t xml:space="preserve"> </w:t>
      </w:r>
      <w:proofErr w:type="spellStart"/>
      <w:r w:rsidRPr="006337EB">
        <w:rPr>
          <w:i/>
          <w:iCs/>
        </w:rPr>
        <w:t>Hashiyah</w:t>
      </w:r>
      <w:proofErr w:type="spellEnd"/>
      <w:r w:rsidRPr="006337EB">
        <w:rPr>
          <w:i/>
          <w:iCs/>
        </w:rPr>
        <w:t xml:space="preserve"> Al-Dusuqi</w:t>
      </w:r>
      <w:r w:rsidRPr="006337EB">
        <w:t xml:space="preserve">, 4/235.  </w:t>
      </w:r>
    </w:p>
  </w:footnote>
  <w:footnote w:id="303">
    <w:p w14:paraId="78D7E84F" w14:textId="77777777" w:rsidR="00D1743F" w:rsidRPr="006337EB" w:rsidRDefault="00D1743F" w:rsidP="009C13C0">
      <w:pPr>
        <w:pStyle w:val="FootnoteText"/>
        <w:jc w:val="both"/>
      </w:pPr>
      <w:r w:rsidRPr="006337EB">
        <w:rPr>
          <w:rStyle w:val="FootnoteReference"/>
        </w:rPr>
        <w:footnoteRef/>
      </w:r>
      <w:r w:rsidRPr="006337EB">
        <w:t xml:space="preserve"> </w:t>
      </w:r>
      <w:r w:rsidRPr="006337EB">
        <w:rPr>
          <w:i/>
          <w:iCs/>
        </w:rPr>
        <w:t>Al-`</w:t>
      </w:r>
      <w:proofErr w:type="spellStart"/>
      <w:r w:rsidRPr="006337EB">
        <w:rPr>
          <w:i/>
          <w:iCs/>
        </w:rPr>
        <w:t>Umulat</w:t>
      </w:r>
      <w:proofErr w:type="spellEnd"/>
      <w:r w:rsidRPr="006337EB">
        <w:rPr>
          <w:i/>
          <w:iCs/>
        </w:rPr>
        <w:t xml:space="preserve"> Al-</w:t>
      </w:r>
      <w:proofErr w:type="spellStart"/>
      <w:r w:rsidRPr="006337EB">
        <w:rPr>
          <w:i/>
          <w:iCs/>
        </w:rPr>
        <w:t>Masrafiyyah</w:t>
      </w:r>
      <w:proofErr w:type="spellEnd"/>
      <w:r w:rsidRPr="006337EB">
        <w:t>, pg. 107.</w:t>
      </w:r>
    </w:p>
  </w:footnote>
  <w:footnote w:id="304">
    <w:p w14:paraId="0DF80A4D" w14:textId="77777777" w:rsidR="00D1743F" w:rsidRPr="006337EB" w:rsidRDefault="00D1743F" w:rsidP="009C13C0">
      <w:pPr>
        <w:pStyle w:val="FootnoteText"/>
        <w:jc w:val="both"/>
      </w:pPr>
      <w:r w:rsidRPr="006337EB">
        <w:rPr>
          <w:rStyle w:val="FootnoteReference"/>
        </w:rPr>
        <w:footnoteRef/>
      </w:r>
      <w:r w:rsidRPr="006337EB">
        <w:t xml:space="preserve"> </w:t>
      </w:r>
      <w:r w:rsidRPr="006337EB">
        <w:rPr>
          <w:i/>
          <w:iCs/>
        </w:rPr>
        <w:t>Al-`</w:t>
      </w:r>
      <w:proofErr w:type="spellStart"/>
      <w:r w:rsidRPr="006337EB">
        <w:rPr>
          <w:i/>
          <w:iCs/>
        </w:rPr>
        <w:t>Umulat</w:t>
      </w:r>
      <w:proofErr w:type="spellEnd"/>
      <w:r w:rsidRPr="006337EB">
        <w:rPr>
          <w:i/>
          <w:iCs/>
        </w:rPr>
        <w:t xml:space="preserve"> Al-</w:t>
      </w:r>
      <w:proofErr w:type="spellStart"/>
      <w:r w:rsidRPr="006337EB">
        <w:rPr>
          <w:i/>
          <w:iCs/>
        </w:rPr>
        <w:t>Masrafiyyah</w:t>
      </w:r>
      <w:proofErr w:type="spellEnd"/>
      <w:r w:rsidRPr="006337EB">
        <w:t>, pg. 108.</w:t>
      </w:r>
    </w:p>
  </w:footnote>
  <w:footnote w:id="305">
    <w:p w14:paraId="7FAFD927"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 xml:space="preserve">Ibnu Abidin, </w:t>
      </w:r>
      <w:r w:rsidRPr="006337EB">
        <w:rPr>
          <w:i/>
          <w:iCs/>
        </w:rPr>
        <w:t>Rad al-Muhtar,</w:t>
      </w:r>
      <w:r w:rsidRPr="006337EB">
        <w:t xml:space="preserve"> 6/482, Sharh Al-</w:t>
      </w:r>
      <w:proofErr w:type="spellStart"/>
      <w:r w:rsidRPr="006337EB">
        <w:t>Kharshi</w:t>
      </w:r>
      <w:proofErr w:type="spellEnd"/>
      <w:r w:rsidRPr="006337EB">
        <w:t xml:space="preserve">, 5/249-250, </w:t>
      </w:r>
      <w:proofErr w:type="spellStart"/>
      <w:r w:rsidRPr="006337EB">
        <w:rPr>
          <w:i/>
          <w:iCs/>
        </w:rPr>
        <w:t>Fathul</w:t>
      </w:r>
      <w:proofErr w:type="spellEnd"/>
      <w:r w:rsidRPr="006337EB">
        <w:rPr>
          <w:i/>
          <w:iCs/>
        </w:rPr>
        <w:t xml:space="preserve"> Wahhab</w:t>
      </w:r>
      <w:r w:rsidRPr="006337EB">
        <w:t xml:space="preserve">, 1/192, </w:t>
      </w:r>
      <w:proofErr w:type="spellStart"/>
      <w:r w:rsidRPr="006337EB">
        <w:rPr>
          <w:i/>
          <w:iCs/>
        </w:rPr>
        <w:t>Hashiyah</w:t>
      </w:r>
      <w:proofErr w:type="spellEnd"/>
      <w:r w:rsidRPr="006337EB">
        <w:rPr>
          <w:i/>
          <w:iCs/>
        </w:rPr>
        <w:t xml:space="preserve"> Al-</w:t>
      </w:r>
      <w:proofErr w:type="spellStart"/>
      <w:r w:rsidRPr="006337EB">
        <w:rPr>
          <w:i/>
          <w:iCs/>
        </w:rPr>
        <w:t>Rawdh</w:t>
      </w:r>
      <w:proofErr w:type="spellEnd"/>
      <w:r w:rsidRPr="006337EB">
        <w:rPr>
          <w:i/>
          <w:iCs/>
        </w:rPr>
        <w:t xml:space="preserve"> Al-</w:t>
      </w:r>
      <w:proofErr w:type="spellStart"/>
      <w:r w:rsidRPr="006337EB">
        <w:rPr>
          <w:i/>
          <w:iCs/>
        </w:rPr>
        <w:t>Murbi</w:t>
      </w:r>
      <w:proofErr w:type="spellEnd"/>
      <w:r w:rsidRPr="006337EB">
        <w:rPr>
          <w:i/>
          <w:iCs/>
        </w:rPr>
        <w:t>’</w:t>
      </w:r>
      <w:r w:rsidRPr="006337EB">
        <w:t xml:space="preserve">, 5/90. </w:t>
      </w:r>
    </w:p>
  </w:footnote>
  <w:footnote w:id="306">
    <w:p w14:paraId="182A9B51" w14:textId="77777777" w:rsidR="00D1743F" w:rsidRPr="006337EB" w:rsidRDefault="00D1743F" w:rsidP="009C13C0">
      <w:pPr>
        <w:pStyle w:val="FootnoteText"/>
        <w:jc w:val="both"/>
      </w:pPr>
      <w:r w:rsidRPr="006337EB">
        <w:rPr>
          <w:rStyle w:val="FootnoteReference"/>
        </w:rPr>
        <w:footnoteRef/>
      </w:r>
      <w:r w:rsidRPr="006337EB">
        <w:t xml:space="preserve"> </w:t>
      </w:r>
      <w:r w:rsidRPr="006337EB">
        <w:rPr>
          <w:i/>
          <w:iCs/>
        </w:rPr>
        <w:t xml:space="preserve">Al-Ashbah </w:t>
      </w:r>
      <w:proofErr w:type="spellStart"/>
      <w:r w:rsidRPr="006337EB">
        <w:rPr>
          <w:i/>
          <w:iCs/>
        </w:rPr>
        <w:t>wal-Nazha’ir</w:t>
      </w:r>
      <w:proofErr w:type="spellEnd"/>
      <w:r w:rsidRPr="006337EB">
        <w:t>, pg. 255.</w:t>
      </w:r>
    </w:p>
  </w:footnote>
  <w:footnote w:id="307">
    <w:p w14:paraId="3595265A"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Al-`</w:t>
      </w:r>
      <w:proofErr w:type="spellStart"/>
      <w:r w:rsidRPr="006337EB">
        <w:t>Umulat</w:t>
      </w:r>
      <w:proofErr w:type="spellEnd"/>
      <w:r w:rsidRPr="006337EB">
        <w:t xml:space="preserve"> Al-</w:t>
      </w:r>
      <w:proofErr w:type="spellStart"/>
      <w:r w:rsidRPr="006337EB">
        <w:t>Masrafiyah</w:t>
      </w:r>
      <w:proofErr w:type="spellEnd"/>
      <w:r w:rsidRPr="006337EB">
        <w:t>, pg. 109.</w:t>
      </w:r>
    </w:p>
  </w:footnote>
  <w:footnote w:id="308">
    <w:p w14:paraId="35ED1FD1" w14:textId="77777777" w:rsidR="00D1743F" w:rsidRPr="006337EB" w:rsidRDefault="00D1743F" w:rsidP="009C13C0">
      <w:pPr>
        <w:pStyle w:val="FootnoteText"/>
        <w:jc w:val="both"/>
        <w:rPr>
          <w:lang w:val="en-US"/>
        </w:rPr>
      </w:pPr>
      <w:r w:rsidRPr="006337EB">
        <w:rPr>
          <w:rStyle w:val="FootnoteReference"/>
        </w:rPr>
        <w:footnoteRef/>
      </w:r>
      <w:r w:rsidRPr="006337EB">
        <w:t xml:space="preserve"> </w:t>
      </w:r>
      <w:r w:rsidRPr="006337EB">
        <w:t xml:space="preserve">Al-Khafif, Ali Khafif, </w:t>
      </w:r>
      <w:r w:rsidRPr="006337EB">
        <w:rPr>
          <w:i/>
          <w:iCs/>
        </w:rPr>
        <w:t>al-Dhaman fi al Fiqh al-Islami,</w:t>
      </w:r>
      <w:r w:rsidRPr="006337EB">
        <w:t xml:space="preserve"> Cairo: Dar al Fikr al Arabi, 1997, </w:t>
      </w:r>
      <w:proofErr w:type="spellStart"/>
      <w:r w:rsidRPr="006337EB">
        <w:t>pg</w:t>
      </w:r>
      <w:proofErr w:type="spellEnd"/>
      <w:r w:rsidRPr="006337EB">
        <w:t xml:space="preserve"> 19.</w:t>
      </w:r>
    </w:p>
  </w:footnote>
  <w:footnote w:id="309">
    <w:p w14:paraId="64EA5596" w14:textId="77777777" w:rsidR="00D1743F" w:rsidRPr="006337EB" w:rsidRDefault="00D1743F" w:rsidP="009C13C0">
      <w:pPr>
        <w:pStyle w:val="FootnoteText"/>
        <w:jc w:val="both"/>
        <w:rPr>
          <w:lang w:val="en-US"/>
        </w:rPr>
      </w:pPr>
      <w:r w:rsidRPr="006337EB">
        <w:rPr>
          <w:rStyle w:val="FootnoteReference"/>
        </w:rPr>
        <w:footnoteRef/>
      </w:r>
      <w:r w:rsidRPr="006337EB">
        <w:t xml:space="preserve"> </w:t>
      </w:r>
      <w:r w:rsidRPr="006337EB">
        <w:t xml:space="preserve">Al-Buti, Muhammad Ramadhan, </w:t>
      </w:r>
      <w:proofErr w:type="spellStart"/>
      <w:r w:rsidRPr="006337EB">
        <w:t>Muhadarat</w:t>
      </w:r>
      <w:proofErr w:type="spellEnd"/>
      <w:r w:rsidRPr="006337EB">
        <w:t xml:space="preserve"> fi al </w:t>
      </w:r>
      <w:proofErr w:type="spellStart"/>
      <w:r w:rsidRPr="006337EB">
        <w:t>fiqh</w:t>
      </w:r>
      <w:proofErr w:type="spellEnd"/>
      <w:r w:rsidRPr="006337EB">
        <w:t xml:space="preserve"> </w:t>
      </w:r>
      <w:proofErr w:type="spellStart"/>
      <w:r w:rsidRPr="006337EB">
        <w:t>Muqaran</w:t>
      </w:r>
      <w:proofErr w:type="spellEnd"/>
      <w:r w:rsidRPr="006337EB">
        <w:t xml:space="preserve">, p2, </w:t>
      </w:r>
      <w:proofErr w:type="spellStart"/>
      <w:r w:rsidRPr="006337EB">
        <w:t>Damsyik</w:t>
      </w:r>
      <w:proofErr w:type="spellEnd"/>
      <w:r w:rsidRPr="006337EB">
        <w:t xml:space="preserve"> : Dar al Fikr, 1981,pg 148.</w:t>
      </w:r>
    </w:p>
  </w:footnote>
  <w:footnote w:id="310">
    <w:p w14:paraId="0CE25255" w14:textId="77777777" w:rsidR="00D1743F" w:rsidRPr="006337EB" w:rsidRDefault="00D1743F" w:rsidP="009C13C0">
      <w:pPr>
        <w:pStyle w:val="FootnoteText"/>
        <w:jc w:val="both"/>
        <w:rPr>
          <w:lang w:val="en-US"/>
        </w:rPr>
      </w:pPr>
      <w:r w:rsidRPr="006337EB">
        <w:rPr>
          <w:rStyle w:val="FootnoteReference"/>
        </w:rPr>
        <w:footnoteRef/>
      </w:r>
      <w:r w:rsidRPr="006337EB">
        <w:t xml:space="preserve"> </w:t>
      </w:r>
      <w:r w:rsidRPr="006337EB">
        <w:t xml:space="preserve">Uthmani, Taqi, </w:t>
      </w:r>
      <w:proofErr w:type="spellStart"/>
      <w:r w:rsidRPr="006337EB">
        <w:rPr>
          <w:i/>
          <w:iCs/>
        </w:rPr>
        <w:t>Buhuth</w:t>
      </w:r>
      <w:proofErr w:type="spellEnd"/>
      <w:r w:rsidRPr="006337EB">
        <w:rPr>
          <w:i/>
          <w:iCs/>
        </w:rPr>
        <w:t xml:space="preserve"> fi </w:t>
      </w:r>
      <w:proofErr w:type="spellStart"/>
      <w:r w:rsidRPr="006337EB">
        <w:rPr>
          <w:i/>
          <w:iCs/>
        </w:rPr>
        <w:t>Qadhaya</w:t>
      </w:r>
      <w:proofErr w:type="spellEnd"/>
      <w:r w:rsidRPr="006337EB">
        <w:rPr>
          <w:i/>
          <w:iCs/>
        </w:rPr>
        <w:t xml:space="preserve"> </w:t>
      </w:r>
      <w:proofErr w:type="spellStart"/>
      <w:r w:rsidRPr="006337EB">
        <w:rPr>
          <w:i/>
          <w:iCs/>
        </w:rPr>
        <w:t>Fiqhiyyah</w:t>
      </w:r>
      <w:proofErr w:type="spellEnd"/>
      <w:r w:rsidRPr="006337EB">
        <w:rPr>
          <w:i/>
          <w:iCs/>
        </w:rPr>
        <w:t xml:space="preserve"> Muasirah,</w:t>
      </w:r>
      <w:r w:rsidRPr="006337EB">
        <w:t xml:space="preserve"> p2, </w:t>
      </w:r>
      <w:proofErr w:type="spellStart"/>
      <w:r w:rsidRPr="006337EB">
        <w:t>Damsyik</w:t>
      </w:r>
      <w:proofErr w:type="spellEnd"/>
      <w:r w:rsidRPr="006337EB">
        <w:t xml:space="preserve"> :Dar al Qalam, 2003,pg 40.</w:t>
      </w:r>
    </w:p>
  </w:footnote>
  <w:footnote w:id="311">
    <w:p w14:paraId="617D3D80" w14:textId="77777777" w:rsidR="00D1743F" w:rsidRPr="006337EB" w:rsidRDefault="00D1743F" w:rsidP="009C13C0">
      <w:pPr>
        <w:pStyle w:val="FootnoteText"/>
        <w:jc w:val="both"/>
        <w:rPr>
          <w:lang w:val="en-US"/>
        </w:rPr>
      </w:pPr>
      <w:r w:rsidRPr="006337EB">
        <w:rPr>
          <w:rStyle w:val="FootnoteReference"/>
        </w:rPr>
        <w:footnoteRef/>
      </w:r>
      <w:r w:rsidRPr="006337EB">
        <w:t xml:space="preserve"> </w:t>
      </w:r>
      <w:r w:rsidRPr="006337EB">
        <w:t>Al-</w:t>
      </w:r>
      <w:proofErr w:type="spellStart"/>
      <w:r w:rsidRPr="006337EB">
        <w:t>Zuhayli</w:t>
      </w:r>
      <w:proofErr w:type="spellEnd"/>
      <w:r w:rsidRPr="006337EB">
        <w:t xml:space="preserve">, </w:t>
      </w:r>
      <w:r w:rsidRPr="006337EB">
        <w:rPr>
          <w:i/>
          <w:iCs/>
        </w:rPr>
        <w:t>Wahbah, Al-</w:t>
      </w:r>
      <w:proofErr w:type="spellStart"/>
      <w:r w:rsidRPr="006337EB">
        <w:rPr>
          <w:i/>
          <w:iCs/>
        </w:rPr>
        <w:t>Muamalat</w:t>
      </w:r>
      <w:proofErr w:type="spellEnd"/>
      <w:r w:rsidRPr="006337EB">
        <w:rPr>
          <w:i/>
          <w:iCs/>
        </w:rPr>
        <w:t xml:space="preserve"> al </w:t>
      </w:r>
      <w:proofErr w:type="spellStart"/>
      <w:r w:rsidRPr="006337EB">
        <w:rPr>
          <w:i/>
          <w:iCs/>
        </w:rPr>
        <w:t>Maliyyah</w:t>
      </w:r>
      <w:proofErr w:type="spellEnd"/>
      <w:r w:rsidRPr="006337EB">
        <w:rPr>
          <w:i/>
          <w:iCs/>
        </w:rPr>
        <w:t xml:space="preserve"> al Muasirah</w:t>
      </w:r>
      <w:r w:rsidRPr="006337EB">
        <w:t xml:space="preserve">, 2002, </w:t>
      </w:r>
      <w:proofErr w:type="spellStart"/>
      <w:r w:rsidRPr="006337EB">
        <w:t>pg</w:t>
      </w:r>
      <w:proofErr w:type="spellEnd"/>
      <w:r w:rsidRPr="006337EB">
        <w:t xml:space="preserve"> 179.</w:t>
      </w:r>
    </w:p>
  </w:footnote>
  <w:footnote w:id="312">
    <w:p w14:paraId="1CAD414D" w14:textId="77777777" w:rsidR="00D1743F" w:rsidRPr="006337EB" w:rsidRDefault="00D1743F" w:rsidP="009C13C0">
      <w:pPr>
        <w:pStyle w:val="FootnoteText"/>
        <w:jc w:val="both"/>
        <w:rPr>
          <w:lang w:val="en-US"/>
        </w:rPr>
      </w:pPr>
      <w:r w:rsidRPr="006337EB">
        <w:rPr>
          <w:rStyle w:val="FootnoteReference"/>
        </w:rPr>
        <w:footnoteRef/>
      </w:r>
      <w:r w:rsidRPr="006337EB">
        <w:t xml:space="preserve"> </w:t>
      </w:r>
      <w:r w:rsidRPr="006337EB">
        <w:t xml:space="preserve">Hammad, Nazih, </w:t>
      </w:r>
      <w:proofErr w:type="spellStart"/>
      <w:r w:rsidRPr="006337EB">
        <w:t>penerbitan</w:t>
      </w:r>
      <w:proofErr w:type="spellEnd"/>
      <w:r w:rsidRPr="006337EB">
        <w:t xml:space="preserve"> </w:t>
      </w:r>
      <w:proofErr w:type="spellStart"/>
      <w:r w:rsidRPr="006337EB">
        <w:t>artikel</w:t>
      </w:r>
      <w:proofErr w:type="spellEnd"/>
      <w:r w:rsidRPr="006337EB">
        <w:t xml:space="preserve"> </w:t>
      </w:r>
      <w:r w:rsidRPr="006337EB">
        <w:rPr>
          <w:i/>
          <w:iCs/>
        </w:rPr>
        <w:t>“al-</w:t>
      </w:r>
      <w:proofErr w:type="spellStart"/>
      <w:r w:rsidRPr="006337EB">
        <w:rPr>
          <w:i/>
          <w:iCs/>
        </w:rPr>
        <w:t>Muayyadat</w:t>
      </w:r>
      <w:proofErr w:type="spellEnd"/>
      <w:r w:rsidRPr="006337EB">
        <w:rPr>
          <w:i/>
          <w:iCs/>
        </w:rPr>
        <w:t xml:space="preserve"> al-</w:t>
      </w:r>
      <w:proofErr w:type="spellStart"/>
      <w:r w:rsidRPr="006337EB">
        <w:rPr>
          <w:i/>
          <w:iCs/>
        </w:rPr>
        <w:t>Syar`iah</w:t>
      </w:r>
      <w:proofErr w:type="spellEnd"/>
      <w:r w:rsidRPr="006337EB">
        <w:rPr>
          <w:i/>
          <w:iCs/>
        </w:rPr>
        <w:t xml:space="preserve"> li </w:t>
      </w:r>
      <w:proofErr w:type="spellStart"/>
      <w:r w:rsidRPr="006337EB">
        <w:rPr>
          <w:i/>
          <w:iCs/>
        </w:rPr>
        <w:t>haml</w:t>
      </w:r>
      <w:proofErr w:type="spellEnd"/>
      <w:r w:rsidRPr="006337EB">
        <w:rPr>
          <w:i/>
          <w:iCs/>
        </w:rPr>
        <w:t xml:space="preserve"> al </w:t>
      </w:r>
      <w:proofErr w:type="spellStart"/>
      <w:r w:rsidRPr="006337EB">
        <w:rPr>
          <w:i/>
          <w:iCs/>
        </w:rPr>
        <w:t>madin</w:t>
      </w:r>
      <w:proofErr w:type="spellEnd"/>
      <w:r w:rsidRPr="006337EB">
        <w:rPr>
          <w:i/>
          <w:iCs/>
        </w:rPr>
        <w:t xml:space="preserve"> al </w:t>
      </w:r>
      <w:proofErr w:type="spellStart"/>
      <w:r w:rsidRPr="006337EB">
        <w:rPr>
          <w:i/>
          <w:iCs/>
        </w:rPr>
        <w:t>mumathol</w:t>
      </w:r>
      <w:proofErr w:type="spellEnd"/>
      <w:r w:rsidRPr="006337EB">
        <w:rPr>
          <w:i/>
          <w:iCs/>
        </w:rPr>
        <w:t xml:space="preserve"> ala </w:t>
      </w:r>
      <w:proofErr w:type="spellStart"/>
      <w:r w:rsidRPr="006337EB">
        <w:rPr>
          <w:i/>
          <w:iCs/>
        </w:rPr>
        <w:t>alwafa</w:t>
      </w:r>
      <w:proofErr w:type="spellEnd"/>
      <w:r w:rsidRPr="006337EB">
        <w:rPr>
          <w:i/>
          <w:iCs/>
        </w:rPr>
        <w:t>”</w:t>
      </w:r>
      <w:r w:rsidRPr="006337EB">
        <w:t xml:space="preserve"> </w:t>
      </w:r>
      <w:proofErr w:type="spellStart"/>
      <w:r w:rsidRPr="006337EB">
        <w:t>Majallah</w:t>
      </w:r>
      <w:proofErr w:type="spellEnd"/>
      <w:r w:rsidRPr="006337EB">
        <w:t xml:space="preserve"> Abhas al-</w:t>
      </w:r>
      <w:proofErr w:type="spellStart"/>
      <w:r w:rsidRPr="006337EB">
        <w:t>Iqtisod</w:t>
      </w:r>
      <w:proofErr w:type="spellEnd"/>
      <w:r w:rsidRPr="006337EB">
        <w:t xml:space="preserve"> al-Islami, j,no1, </w:t>
      </w:r>
      <w:proofErr w:type="spellStart"/>
      <w:r w:rsidRPr="006337EB">
        <w:t>pg</w:t>
      </w:r>
      <w:proofErr w:type="spellEnd"/>
      <w:r w:rsidRPr="006337EB">
        <w:t xml:space="preserve"> 107.</w:t>
      </w:r>
    </w:p>
  </w:footnote>
  <w:footnote w:id="313">
    <w:p w14:paraId="3DAEECBB" w14:textId="77777777" w:rsidR="00D1743F" w:rsidRPr="006337EB" w:rsidRDefault="00D1743F" w:rsidP="009C13C0">
      <w:pPr>
        <w:pStyle w:val="FootnoteText"/>
        <w:jc w:val="both"/>
        <w:rPr>
          <w:lang w:val="en-US"/>
        </w:rPr>
      </w:pPr>
      <w:r w:rsidRPr="006337EB">
        <w:rPr>
          <w:rStyle w:val="FootnoteReference"/>
        </w:rPr>
        <w:footnoteRef/>
      </w:r>
      <w:r w:rsidRPr="006337EB">
        <w:t xml:space="preserve"> </w:t>
      </w:r>
      <w:r w:rsidRPr="006337EB">
        <w:t xml:space="preserve">Al-Salus, Ali al-Salus, </w:t>
      </w:r>
      <w:proofErr w:type="spellStart"/>
      <w:r w:rsidRPr="006337EB">
        <w:t>artikel</w:t>
      </w:r>
      <w:proofErr w:type="spellEnd"/>
      <w:r w:rsidRPr="006337EB">
        <w:t xml:space="preserve"> </w:t>
      </w:r>
      <w:proofErr w:type="spellStart"/>
      <w:r w:rsidRPr="006337EB">
        <w:t>diterbitkan</w:t>
      </w:r>
      <w:proofErr w:type="spellEnd"/>
      <w:r w:rsidRPr="006337EB">
        <w:t xml:space="preserve"> </w:t>
      </w:r>
      <w:r w:rsidRPr="006337EB">
        <w:rPr>
          <w:i/>
          <w:iCs/>
        </w:rPr>
        <w:t xml:space="preserve">“ Al-Bay` </w:t>
      </w:r>
      <w:proofErr w:type="spellStart"/>
      <w:r w:rsidRPr="006337EB">
        <w:rPr>
          <w:i/>
          <w:iCs/>
        </w:rPr>
        <w:t>bil</w:t>
      </w:r>
      <w:proofErr w:type="spellEnd"/>
      <w:r w:rsidRPr="006337EB">
        <w:rPr>
          <w:i/>
          <w:iCs/>
        </w:rPr>
        <w:t xml:space="preserve"> </w:t>
      </w:r>
      <w:proofErr w:type="spellStart"/>
      <w:r w:rsidRPr="006337EB">
        <w:rPr>
          <w:i/>
          <w:iCs/>
        </w:rPr>
        <w:t>taqsit</w:t>
      </w:r>
      <w:proofErr w:type="spellEnd"/>
      <w:r w:rsidRPr="006337EB">
        <w:rPr>
          <w:i/>
          <w:iCs/>
        </w:rPr>
        <w:t xml:space="preserve"> </w:t>
      </w:r>
      <w:proofErr w:type="spellStart"/>
      <w:r w:rsidRPr="006337EB">
        <w:rPr>
          <w:i/>
          <w:iCs/>
        </w:rPr>
        <w:t>nazarat</w:t>
      </w:r>
      <w:proofErr w:type="spellEnd"/>
      <w:r w:rsidRPr="006337EB">
        <w:rPr>
          <w:i/>
          <w:iCs/>
        </w:rPr>
        <w:t xml:space="preserve"> fi al </w:t>
      </w:r>
      <w:proofErr w:type="spellStart"/>
      <w:r w:rsidRPr="006337EB">
        <w:rPr>
          <w:i/>
          <w:iCs/>
        </w:rPr>
        <w:t>Tatbiq</w:t>
      </w:r>
      <w:proofErr w:type="spellEnd"/>
      <w:r w:rsidRPr="006337EB">
        <w:rPr>
          <w:i/>
          <w:iCs/>
        </w:rPr>
        <w:t xml:space="preserve"> al-Amali”</w:t>
      </w:r>
      <w:r w:rsidRPr="006337EB">
        <w:t xml:space="preserve">, </w:t>
      </w:r>
      <w:proofErr w:type="spellStart"/>
      <w:r w:rsidRPr="006337EB">
        <w:t>Majallah</w:t>
      </w:r>
      <w:proofErr w:type="spellEnd"/>
      <w:r w:rsidRPr="006337EB">
        <w:t xml:space="preserve"> Majma` al-Fiqh al-Islami, no6, </w:t>
      </w:r>
      <w:proofErr w:type="spellStart"/>
      <w:r w:rsidRPr="006337EB">
        <w:t>pg</w:t>
      </w:r>
      <w:proofErr w:type="spellEnd"/>
      <w:r w:rsidRPr="006337EB">
        <w:t xml:space="preserve"> 164.</w:t>
      </w:r>
    </w:p>
  </w:footnote>
  <w:footnote w:id="314">
    <w:p w14:paraId="7ABC9FE4" w14:textId="77777777" w:rsidR="00D1743F" w:rsidRPr="006337EB" w:rsidRDefault="00D1743F" w:rsidP="009C13C0">
      <w:pPr>
        <w:pStyle w:val="FootnoteText"/>
        <w:jc w:val="both"/>
        <w:rPr>
          <w:lang w:val="en-US"/>
        </w:rPr>
      </w:pPr>
      <w:r w:rsidRPr="006337EB">
        <w:rPr>
          <w:rStyle w:val="FootnoteReference"/>
        </w:rPr>
        <w:footnoteRef/>
      </w:r>
      <w:r w:rsidRPr="006337EB">
        <w:t xml:space="preserve"> </w:t>
      </w:r>
      <w:proofErr w:type="spellStart"/>
      <w:r w:rsidRPr="006337EB">
        <w:t>Syibir</w:t>
      </w:r>
      <w:proofErr w:type="spellEnd"/>
      <w:r w:rsidRPr="006337EB">
        <w:t xml:space="preserve">, Usman, </w:t>
      </w:r>
      <w:proofErr w:type="spellStart"/>
      <w:r w:rsidRPr="006337EB">
        <w:t>artikel</w:t>
      </w:r>
      <w:proofErr w:type="spellEnd"/>
      <w:r w:rsidRPr="006337EB">
        <w:t xml:space="preserve"> </w:t>
      </w:r>
      <w:proofErr w:type="spellStart"/>
      <w:r w:rsidRPr="006337EB">
        <w:t>diterbitkan</w:t>
      </w:r>
      <w:proofErr w:type="spellEnd"/>
      <w:r w:rsidRPr="006337EB">
        <w:t xml:space="preserve"> </w:t>
      </w:r>
      <w:r w:rsidRPr="006337EB">
        <w:rPr>
          <w:i/>
          <w:iCs/>
        </w:rPr>
        <w:t>“ al-Siyanah al-</w:t>
      </w:r>
      <w:proofErr w:type="spellStart"/>
      <w:r w:rsidRPr="006337EB">
        <w:rPr>
          <w:i/>
          <w:iCs/>
        </w:rPr>
        <w:t>Madyunat</w:t>
      </w:r>
      <w:proofErr w:type="spellEnd"/>
      <w:r w:rsidRPr="006337EB">
        <w:rPr>
          <w:i/>
          <w:iCs/>
        </w:rPr>
        <w:t xml:space="preserve"> </w:t>
      </w:r>
      <w:proofErr w:type="spellStart"/>
      <w:r w:rsidRPr="006337EB">
        <w:rPr>
          <w:i/>
          <w:iCs/>
        </w:rPr>
        <w:t>wa</w:t>
      </w:r>
      <w:proofErr w:type="spellEnd"/>
      <w:r w:rsidRPr="006337EB">
        <w:rPr>
          <w:i/>
          <w:iCs/>
        </w:rPr>
        <w:t xml:space="preserve"> </w:t>
      </w:r>
      <w:proofErr w:type="spellStart"/>
      <w:r w:rsidRPr="006337EB">
        <w:rPr>
          <w:i/>
          <w:iCs/>
        </w:rPr>
        <w:t>Mua`lijatuha</w:t>
      </w:r>
      <w:proofErr w:type="spellEnd"/>
      <w:r w:rsidRPr="006337EB">
        <w:rPr>
          <w:i/>
          <w:iCs/>
        </w:rPr>
        <w:t xml:space="preserve"> min al-</w:t>
      </w:r>
      <w:proofErr w:type="spellStart"/>
      <w:r w:rsidRPr="006337EB">
        <w:rPr>
          <w:i/>
          <w:iCs/>
        </w:rPr>
        <w:t>Ta`asur</w:t>
      </w:r>
      <w:proofErr w:type="spellEnd"/>
      <w:r w:rsidRPr="006337EB">
        <w:rPr>
          <w:i/>
          <w:iCs/>
        </w:rPr>
        <w:t xml:space="preserve"> fi al-Fiqh al-</w:t>
      </w:r>
      <w:r w:rsidRPr="006337EB">
        <w:rPr>
          <w:i/>
          <w:iCs/>
          <w:u w:val="single"/>
        </w:rPr>
        <w:t>I</w:t>
      </w:r>
      <w:r w:rsidRPr="006337EB">
        <w:rPr>
          <w:i/>
          <w:iCs/>
        </w:rPr>
        <w:t>slami”</w:t>
      </w:r>
      <w:r w:rsidRPr="006337EB">
        <w:t xml:space="preserve"> </w:t>
      </w:r>
      <w:proofErr w:type="spellStart"/>
      <w:r w:rsidRPr="006337EB">
        <w:t>Majallah</w:t>
      </w:r>
      <w:proofErr w:type="spellEnd"/>
      <w:r w:rsidRPr="006337EB">
        <w:t xml:space="preserve"> al-Syariah </w:t>
      </w:r>
      <w:proofErr w:type="spellStart"/>
      <w:r w:rsidRPr="006337EB">
        <w:t>wa</w:t>
      </w:r>
      <w:proofErr w:type="spellEnd"/>
      <w:r w:rsidRPr="006337EB">
        <w:t xml:space="preserve"> al Qanun, </w:t>
      </w:r>
      <w:proofErr w:type="spellStart"/>
      <w:r w:rsidRPr="006337EB">
        <w:t>Jami`ah</w:t>
      </w:r>
      <w:proofErr w:type="spellEnd"/>
      <w:r w:rsidRPr="006337EB">
        <w:t xml:space="preserve"> al-</w:t>
      </w:r>
      <w:proofErr w:type="spellStart"/>
      <w:r w:rsidRPr="006337EB">
        <w:t>Imarat</w:t>
      </w:r>
      <w:proofErr w:type="spellEnd"/>
      <w:r w:rsidRPr="006337EB">
        <w:t xml:space="preserve">, 1998, no10, </w:t>
      </w:r>
      <w:proofErr w:type="spellStart"/>
      <w:r w:rsidRPr="006337EB">
        <w:t>pg</w:t>
      </w:r>
      <w:proofErr w:type="spellEnd"/>
      <w:r w:rsidRPr="006337EB">
        <w:t xml:space="preserve"> 55.</w:t>
      </w:r>
    </w:p>
  </w:footnote>
  <w:footnote w:id="315">
    <w:p w14:paraId="314EE57D" w14:textId="77777777" w:rsidR="00D1743F" w:rsidRPr="006337EB" w:rsidRDefault="00D1743F" w:rsidP="009C13C0">
      <w:pPr>
        <w:pStyle w:val="FootnoteText"/>
        <w:jc w:val="both"/>
        <w:rPr>
          <w:lang w:val="en-US"/>
        </w:rPr>
      </w:pPr>
      <w:r w:rsidRPr="006337EB">
        <w:rPr>
          <w:rStyle w:val="FootnoteReference"/>
        </w:rPr>
        <w:footnoteRef/>
      </w:r>
      <w:r w:rsidRPr="006337EB">
        <w:t xml:space="preserve"> </w:t>
      </w:r>
      <w:proofErr w:type="spellStart"/>
      <w:r w:rsidRPr="006337EB">
        <w:t>Qararat</w:t>
      </w:r>
      <w:proofErr w:type="spellEnd"/>
      <w:r w:rsidRPr="006337EB">
        <w:t xml:space="preserve"> Majma` al-Fiqh al-</w:t>
      </w:r>
      <w:proofErr w:type="spellStart"/>
      <w:r w:rsidRPr="006337EB">
        <w:t>islami</w:t>
      </w:r>
      <w:proofErr w:type="spellEnd"/>
      <w:r w:rsidRPr="006337EB">
        <w:t>, al-</w:t>
      </w:r>
      <w:proofErr w:type="spellStart"/>
      <w:r w:rsidRPr="006337EB">
        <w:t>Daurah</w:t>
      </w:r>
      <w:proofErr w:type="spellEnd"/>
      <w:r w:rsidRPr="006337EB">
        <w:t xml:space="preserve"> </w:t>
      </w:r>
      <w:proofErr w:type="spellStart"/>
      <w:r w:rsidRPr="006337EB">
        <w:t>ke</w:t>
      </w:r>
      <w:proofErr w:type="spellEnd"/>
      <w:r w:rsidRPr="006337EB">
        <w:t xml:space="preserve"> 11, Qarar no (8).</w:t>
      </w:r>
    </w:p>
  </w:footnote>
  <w:footnote w:id="316">
    <w:p w14:paraId="3AC6C966"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Al-Baqarah: 275.</w:t>
      </w:r>
    </w:p>
  </w:footnote>
  <w:footnote w:id="317">
    <w:p w14:paraId="7729117D"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Al-Baqarah: 279.</w:t>
      </w:r>
    </w:p>
  </w:footnote>
  <w:footnote w:id="318">
    <w:p w14:paraId="7D90D487" w14:textId="77777777" w:rsidR="00D1743F" w:rsidRPr="006337EB" w:rsidRDefault="00D1743F" w:rsidP="009C13C0">
      <w:pPr>
        <w:pStyle w:val="FootnoteText"/>
        <w:jc w:val="both"/>
        <w:rPr>
          <w:lang w:val="en-US"/>
        </w:rPr>
      </w:pPr>
      <w:r w:rsidRPr="006337EB">
        <w:rPr>
          <w:rStyle w:val="FootnoteReference"/>
        </w:rPr>
        <w:footnoteRef/>
      </w:r>
      <w:r w:rsidRPr="006337EB">
        <w:t xml:space="preserve"> </w:t>
      </w:r>
      <w:proofErr w:type="spellStart"/>
      <w:r w:rsidRPr="006337EB">
        <w:t>Syibir</w:t>
      </w:r>
      <w:proofErr w:type="spellEnd"/>
      <w:r w:rsidRPr="006337EB">
        <w:t xml:space="preserve">, Usman, article published </w:t>
      </w:r>
      <w:r w:rsidRPr="006337EB">
        <w:rPr>
          <w:i/>
          <w:iCs/>
        </w:rPr>
        <w:t>“ al-Siyanah al-</w:t>
      </w:r>
      <w:proofErr w:type="spellStart"/>
      <w:r w:rsidRPr="006337EB">
        <w:rPr>
          <w:i/>
          <w:iCs/>
        </w:rPr>
        <w:t>Madyunat</w:t>
      </w:r>
      <w:proofErr w:type="spellEnd"/>
      <w:r w:rsidRPr="006337EB">
        <w:rPr>
          <w:i/>
          <w:iCs/>
        </w:rPr>
        <w:t xml:space="preserve"> </w:t>
      </w:r>
      <w:proofErr w:type="spellStart"/>
      <w:r w:rsidRPr="006337EB">
        <w:rPr>
          <w:i/>
          <w:iCs/>
        </w:rPr>
        <w:t>wa</w:t>
      </w:r>
      <w:proofErr w:type="spellEnd"/>
      <w:r w:rsidRPr="006337EB">
        <w:rPr>
          <w:i/>
          <w:iCs/>
        </w:rPr>
        <w:t xml:space="preserve"> </w:t>
      </w:r>
      <w:proofErr w:type="spellStart"/>
      <w:r w:rsidRPr="006337EB">
        <w:rPr>
          <w:i/>
          <w:iCs/>
        </w:rPr>
        <w:t>Mua`lijatuha</w:t>
      </w:r>
      <w:proofErr w:type="spellEnd"/>
      <w:r w:rsidRPr="006337EB">
        <w:rPr>
          <w:i/>
          <w:iCs/>
        </w:rPr>
        <w:t xml:space="preserve"> min al-</w:t>
      </w:r>
      <w:proofErr w:type="spellStart"/>
      <w:r w:rsidRPr="006337EB">
        <w:rPr>
          <w:i/>
          <w:iCs/>
        </w:rPr>
        <w:t>Ta`asur</w:t>
      </w:r>
      <w:proofErr w:type="spellEnd"/>
      <w:r w:rsidRPr="006337EB">
        <w:rPr>
          <w:i/>
          <w:iCs/>
        </w:rPr>
        <w:t xml:space="preserve"> fi al-Fiqh al-</w:t>
      </w:r>
      <w:r w:rsidRPr="006337EB">
        <w:rPr>
          <w:i/>
          <w:iCs/>
          <w:u w:val="single"/>
        </w:rPr>
        <w:t>I</w:t>
      </w:r>
      <w:r w:rsidRPr="006337EB">
        <w:rPr>
          <w:i/>
          <w:iCs/>
        </w:rPr>
        <w:t>slami”</w:t>
      </w:r>
      <w:r w:rsidRPr="006337EB">
        <w:t xml:space="preserve"> </w:t>
      </w:r>
      <w:proofErr w:type="spellStart"/>
      <w:r w:rsidRPr="006337EB">
        <w:t>Majallah</w:t>
      </w:r>
      <w:proofErr w:type="spellEnd"/>
      <w:r w:rsidRPr="006337EB">
        <w:t xml:space="preserve"> al-Syariah </w:t>
      </w:r>
      <w:proofErr w:type="spellStart"/>
      <w:r w:rsidRPr="006337EB">
        <w:t>wa</w:t>
      </w:r>
      <w:proofErr w:type="spellEnd"/>
      <w:r w:rsidRPr="006337EB">
        <w:t xml:space="preserve"> al Qanun, </w:t>
      </w:r>
      <w:proofErr w:type="spellStart"/>
      <w:r w:rsidRPr="006337EB">
        <w:t>Jami`ah</w:t>
      </w:r>
      <w:proofErr w:type="spellEnd"/>
      <w:r w:rsidRPr="006337EB">
        <w:t xml:space="preserve"> al-</w:t>
      </w:r>
      <w:proofErr w:type="spellStart"/>
      <w:r w:rsidRPr="006337EB">
        <w:t>Imarat</w:t>
      </w:r>
      <w:proofErr w:type="spellEnd"/>
      <w:r w:rsidRPr="006337EB">
        <w:t xml:space="preserve">, 1998, no10, </w:t>
      </w:r>
      <w:proofErr w:type="spellStart"/>
      <w:r w:rsidRPr="006337EB">
        <w:t>pg</w:t>
      </w:r>
      <w:proofErr w:type="spellEnd"/>
      <w:r w:rsidRPr="006337EB">
        <w:t xml:space="preserve"> 55.</w:t>
      </w:r>
    </w:p>
  </w:footnote>
  <w:footnote w:id="319">
    <w:p w14:paraId="38364371" w14:textId="77777777" w:rsidR="00D1743F" w:rsidRPr="006337EB" w:rsidRDefault="00D1743F" w:rsidP="009C13C0">
      <w:pPr>
        <w:pStyle w:val="FootnoteText"/>
        <w:jc w:val="both"/>
        <w:rPr>
          <w:lang w:val="en-US"/>
        </w:rPr>
      </w:pPr>
      <w:r w:rsidRPr="006337EB">
        <w:rPr>
          <w:rStyle w:val="FootnoteReference"/>
        </w:rPr>
        <w:footnoteRef/>
      </w:r>
      <w:r w:rsidRPr="006337EB">
        <w:t xml:space="preserve"> </w:t>
      </w:r>
      <w:proofErr w:type="spellStart"/>
      <w:r w:rsidRPr="006337EB">
        <w:t>Qararat</w:t>
      </w:r>
      <w:proofErr w:type="spellEnd"/>
      <w:r w:rsidRPr="006337EB">
        <w:t xml:space="preserve"> </w:t>
      </w:r>
      <w:proofErr w:type="spellStart"/>
      <w:r w:rsidRPr="006337EB">
        <w:t>wa</w:t>
      </w:r>
      <w:proofErr w:type="spellEnd"/>
      <w:r w:rsidRPr="006337EB">
        <w:t xml:space="preserve"> </w:t>
      </w:r>
      <w:proofErr w:type="spellStart"/>
      <w:r w:rsidRPr="006337EB">
        <w:t>Tawsiyat</w:t>
      </w:r>
      <w:proofErr w:type="spellEnd"/>
      <w:r w:rsidRPr="006337EB">
        <w:t xml:space="preserve"> Nadwah al Barakah li </w:t>
      </w:r>
      <w:proofErr w:type="spellStart"/>
      <w:r w:rsidRPr="006337EB">
        <w:t>iqtisod</w:t>
      </w:r>
      <w:proofErr w:type="spellEnd"/>
      <w:r w:rsidRPr="006337EB">
        <w:t xml:space="preserve"> al-Islami, no (2/3), </w:t>
      </w:r>
      <w:proofErr w:type="spellStart"/>
      <w:r w:rsidRPr="006337EB">
        <w:t>pg</w:t>
      </w:r>
      <w:proofErr w:type="spellEnd"/>
      <w:r w:rsidRPr="006337EB">
        <w:t xml:space="preserve"> 55.</w:t>
      </w:r>
    </w:p>
  </w:footnote>
  <w:footnote w:id="320">
    <w:p w14:paraId="14C61E65" w14:textId="77777777" w:rsidR="00D1743F" w:rsidRPr="006337EB" w:rsidRDefault="00D1743F" w:rsidP="009C13C0">
      <w:pPr>
        <w:pStyle w:val="FootnoteText"/>
        <w:jc w:val="both"/>
      </w:pPr>
      <w:r w:rsidRPr="006337EB">
        <w:rPr>
          <w:rStyle w:val="FootnoteReference"/>
        </w:rPr>
        <w:footnoteRef/>
      </w:r>
      <w:r w:rsidRPr="006337EB">
        <w:t xml:space="preserve"> </w:t>
      </w:r>
      <w:proofErr w:type="spellStart"/>
      <w:r w:rsidRPr="006337EB">
        <w:t>Fatawa</w:t>
      </w:r>
      <w:proofErr w:type="spellEnd"/>
      <w:r w:rsidRPr="006337EB">
        <w:t xml:space="preserve"> Majlis </w:t>
      </w:r>
      <w:proofErr w:type="spellStart"/>
      <w:r w:rsidRPr="006337EB">
        <w:t>Penasihat</w:t>
      </w:r>
      <w:proofErr w:type="spellEnd"/>
      <w:r w:rsidRPr="006337EB">
        <w:t xml:space="preserve"> Syariah, Islamic Bank of Jordan, Fatwa no (45), </w:t>
      </w:r>
      <w:proofErr w:type="spellStart"/>
      <w:r w:rsidRPr="006337EB">
        <w:t>pg</w:t>
      </w:r>
      <w:proofErr w:type="spellEnd"/>
      <w:r w:rsidRPr="006337EB">
        <w:t xml:space="preserve"> 1003.</w:t>
      </w:r>
    </w:p>
  </w:footnote>
  <w:footnote w:id="321">
    <w:p w14:paraId="0F88C217"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 xml:space="preserve">Al-Zarqa, Mustafa, article published “ </w:t>
      </w:r>
      <w:r w:rsidRPr="006337EB">
        <w:rPr>
          <w:i/>
          <w:iCs/>
        </w:rPr>
        <w:t xml:space="preserve">Hal </w:t>
      </w:r>
      <w:proofErr w:type="spellStart"/>
      <w:r w:rsidRPr="006337EB">
        <w:rPr>
          <w:i/>
          <w:iCs/>
        </w:rPr>
        <w:t>yuqbal</w:t>
      </w:r>
      <w:proofErr w:type="spellEnd"/>
      <w:r w:rsidRPr="006337EB">
        <w:rPr>
          <w:i/>
          <w:iCs/>
        </w:rPr>
        <w:t xml:space="preserve"> </w:t>
      </w:r>
      <w:proofErr w:type="spellStart"/>
      <w:r w:rsidRPr="006337EB">
        <w:rPr>
          <w:i/>
          <w:iCs/>
        </w:rPr>
        <w:t>Syar`an</w:t>
      </w:r>
      <w:proofErr w:type="spellEnd"/>
      <w:r w:rsidRPr="006337EB">
        <w:rPr>
          <w:i/>
          <w:iCs/>
        </w:rPr>
        <w:t xml:space="preserve"> al-</w:t>
      </w:r>
      <w:proofErr w:type="spellStart"/>
      <w:r w:rsidRPr="006337EB">
        <w:rPr>
          <w:i/>
          <w:iCs/>
        </w:rPr>
        <w:t>Hukm</w:t>
      </w:r>
      <w:proofErr w:type="spellEnd"/>
      <w:r w:rsidRPr="006337EB">
        <w:rPr>
          <w:i/>
          <w:iCs/>
        </w:rPr>
        <w:t xml:space="preserve"> al-Madin al-</w:t>
      </w:r>
      <w:proofErr w:type="spellStart"/>
      <w:r w:rsidRPr="006337EB">
        <w:rPr>
          <w:i/>
          <w:iCs/>
        </w:rPr>
        <w:t>Mumathol</w:t>
      </w:r>
      <w:proofErr w:type="spellEnd"/>
      <w:r w:rsidRPr="006337EB">
        <w:rPr>
          <w:i/>
          <w:iCs/>
        </w:rPr>
        <w:t xml:space="preserve"> bi at </w:t>
      </w:r>
      <w:proofErr w:type="spellStart"/>
      <w:r w:rsidRPr="006337EB">
        <w:rPr>
          <w:i/>
          <w:iCs/>
        </w:rPr>
        <w:t>ta`widh</w:t>
      </w:r>
      <w:proofErr w:type="spellEnd"/>
      <w:r w:rsidRPr="006337EB">
        <w:rPr>
          <w:i/>
          <w:iCs/>
        </w:rPr>
        <w:t xml:space="preserve"> ala al </w:t>
      </w:r>
      <w:proofErr w:type="spellStart"/>
      <w:r w:rsidRPr="006337EB">
        <w:rPr>
          <w:i/>
          <w:iCs/>
        </w:rPr>
        <w:t>dain</w:t>
      </w:r>
      <w:proofErr w:type="spellEnd"/>
      <w:r w:rsidRPr="006337EB">
        <w:t xml:space="preserve">” </w:t>
      </w:r>
      <w:proofErr w:type="spellStart"/>
      <w:r w:rsidRPr="006337EB">
        <w:t>Majallah</w:t>
      </w:r>
      <w:proofErr w:type="spellEnd"/>
      <w:r w:rsidRPr="006337EB">
        <w:t xml:space="preserve"> Abhas al-</w:t>
      </w:r>
      <w:proofErr w:type="spellStart"/>
      <w:r w:rsidRPr="006337EB">
        <w:t>Iqtisod</w:t>
      </w:r>
      <w:proofErr w:type="spellEnd"/>
      <w:r w:rsidRPr="006337EB">
        <w:t xml:space="preserve"> al-Islami, v2, no2, </w:t>
      </w:r>
      <w:proofErr w:type="spellStart"/>
      <w:r w:rsidRPr="006337EB">
        <w:t>pg</w:t>
      </w:r>
      <w:proofErr w:type="spellEnd"/>
      <w:r w:rsidRPr="006337EB">
        <w:t xml:space="preserve"> 105.</w:t>
      </w:r>
    </w:p>
  </w:footnote>
  <w:footnote w:id="322">
    <w:p w14:paraId="0C8AA514"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 xml:space="preserve">Al-Darir, al-Siddiq, article published “ </w:t>
      </w:r>
      <w:r w:rsidRPr="006337EB">
        <w:rPr>
          <w:i/>
          <w:iCs/>
        </w:rPr>
        <w:t>al-</w:t>
      </w:r>
      <w:proofErr w:type="spellStart"/>
      <w:r w:rsidRPr="006337EB">
        <w:rPr>
          <w:i/>
          <w:iCs/>
        </w:rPr>
        <w:t>ittifaq</w:t>
      </w:r>
      <w:proofErr w:type="spellEnd"/>
      <w:r w:rsidRPr="006337EB">
        <w:rPr>
          <w:i/>
          <w:iCs/>
        </w:rPr>
        <w:t xml:space="preserve"> `ala </w:t>
      </w:r>
      <w:proofErr w:type="spellStart"/>
      <w:r w:rsidRPr="006337EB">
        <w:rPr>
          <w:i/>
          <w:iCs/>
        </w:rPr>
        <w:t>ilzam</w:t>
      </w:r>
      <w:proofErr w:type="spellEnd"/>
      <w:r w:rsidRPr="006337EB">
        <w:rPr>
          <w:i/>
          <w:iCs/>
        </w:rPr>
        <w:t xml:space="preserve"> al-</w:t>
      </w:r>
      <w:proofErr w:type="spellStart"/>
      <w:r w:rsidRPr="006337EB">
        <w:rPr>
          <w:i/>
          <w:iCs/>
        </w:rPr>
        <w:t>madin</w:t>
      </w:r>
      <w:proofErr w:type="spellEnd"/>
      <w:r w:rsidRPr="006337EB">
        <w:rPr>
          <w:i/>
          <w:iCs/>
        </w:rPr>
        <w:t xml:space="preserve"> al-Musir bi al- </w:t>
      </w:r>
      <w:proofErr w:type="spellStart"/>
      <w:r w:rsidRPr="006337EB">
        <w:rPr>
          <w:i/>
          <w:iCs/>
        </w:rPr>
        <w:t>ta`widh</w:t>
      </w:r>
      <w:proofErr w:type="spellEnd"/>
      <w:r w:rsidRPr="006337EB">
        <w:rPr>
          <w:i/>
          <w:iCs/>
        </w:rPr>
        <w:t xml:space="preserve"> </w:t>
      </w:r>
      <w:proofErr w:type="spellStart"/>
      <w:r w:rsidRPr="006337EB">
        <w:rPr>
          <w:i/>
          <w:iCs/>
        </w:rPr>
        <w:t>darar</w:t>
      </w:r>
      <w:proofErr w:type="spellEnd"/>
      <w:r w:rsidRPr="006337EB">
        <w:rPr>
          <w:i/>
          <w:iCs/>
        </w:rPr>
        <w:t xml:space="preserve"> al-</w:t>
      </w:r>
      <w:proofErr w:type="spellStart"/>
      <w:r w:rsidRPr="006337EB">
        <w:rPr>
          <w:i/>
          <w:iCs/>
        </w:rPr>
        <w:t>Mumatholah</w:t>
      </w:r>
      <w:proofErr w:type="spellEnd"/>
      <w:r w:rsidRPr="006337EB">
        <w:t xml:space="preserve">, </w:t>
      </w:r>
      <w:proofErr w:type="spellStart"/>
      <w:r w:rsidRPr="006337EB">
        <w:t>Majallah</w:t>
      </w:r>
      <w:proofErr w:type="spellEnd"/>
      <w:r w:rsidRPr="006337EB">
        <w:t xml:space="preserve"> Abhas al-</w:t>
      </w:r>
      <w:proofErr w:type="spellStart"/>
      <w:r w:rsidRPr="006337EB">
        <w:t>Iqtisod</w:t>
      </w:r>
      <w:proofErr w:type="spellEnd"/>
      <w:r w:rsidRPr="006337EB">
        <w:t xml:space="preserve"> al-Islami, v3,no1, </w:t>
      </w:r>
      <w:proofErr w:type="spellStart"/>
      <w:r w:rsidRPr="006337EB">
        <w:t>pg</w:t>
      </w:r>
      <w:proofErr w:type="spellEnd"/>
      <w:r w:rsidRPr="006337EB">
        <w:t xml:space="preserve"> 118.</w:t>
      </w:r>
    </w:p>
  </w:footnote>
  <w:footnote w:id="323">
    <w:p w14:paraId="3DEBB700"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 xml:space="preserve">Al-Mani`, Abdullah, article published” </w:t>
      </w:r>
      <w:proofErr w:type="spellStart"/>
      <w:r w:rsidRPr="006337EB">
        <w:rPr>
          <w:i/>
          <w:iCs/>
        </w:rPr>
        <w:t>Matlu</w:t>
      </w:r>
      <w:proofErr w:type="spellEnd"/>
      <w:r w:rsidRPr="006337EB">
        <w:rPr>
          <w:i/>
          <w:iCs/>
        </w:rPr>
        <w:t xml:space="preserve"> al-</w:t>
      </w:r>
      <w:proofErr w:type="spellStart"/>
      <w:r w:rsidRPr="006337EB">
        <w:rPr>
          <w:i/>
          <w:iCs/>
        </w:rPr>
        <w:t>ghaniyy</w:t>
      </w:r>
      <w:proofErr w:type="spellEnd"/>
      <w:r w:rsidRPr="006337EB">
        <w:rPr>
          <w:i/>
          <w:iCs/>
        </w:rPr>
        <w:t xml:space="preserve"> </w:t>
      </w:r>
      <w:proofErr w:type="spellStart"/>
      <w:r w:rsidRPr="006337EB">
        <w:rPr>
          <w:i/>
          <w:iCs/>
        </w:rPr>
        <w:t>zulm</w:t>
      </w:r>
      <w:proofErr w:type="spellEnd"/>
      <w:r w:rsidRPr="006337EB">
        <w:rPr>
          <w:i/>
          <w:iCs/>
        </w:rPr>
        <w:t xml:space="preserve"> </w:t>
      </w:r>
      <w:proofErr w:type="spellStart"/>
      <w:r w:rsidRPr="006337EB">
        <w:rPr>
          <w:i/>
          <w:iCs/>
        </w:rPr>
        <w:t>yahillu</w:t>
      </w:r>
      <w:proofErr w:type="spellEnd"/>
      <w:r w:rsidRPr="006337EB">
        <w:rPr>
          <w:i/>
          <w:iCs/>
        </w:rPr>
        <w:t xml:space="preserve"> </w:t>
      </w:r>
      <w:proofErr w:type="spellStart"/>
      <w:r w:rsidRPr="006337EB">
        <w:rPr>
          <w:i/>
          <w:iCs/>
        </w:rPr>
        <w:t>irduhu</w:t>
      </w:r>
      <w:proofErr w:type="spellEnd"/>
      <w:r w:rsidRPr="006337EB">
        <w:rPr>
          <w:i/>
          <w:iCs/>
        </w:rPr>
        <w:t xml:space="preserve"> </w:t>
      </w:r>
      <w:proofErr w:type="spellStart"/>
      <w:r w:rsidRPr="006337EB">
        <w:rPr>
          <w:i/>
          <w:iCs/>
        </w:rPr>
        <w:t>wa</w:t>
      </w:r>
      <w:proofErr w:type="spellEnd"/>
      <w:r w:rsidRPr="006337EB">
        <w:rPr>
          <w:i/>
          <w:iCs/>
        </w:rPr>
        <w:t xml:space="preserve"> </w:t>
      </w:r>
      <w:proofErr w:type="spellStart"/>
      <w:r w:rsidRPr="006337EB">
        <w:rPr>
          <w:i/>
          <w:iCs/>
        </w:rPr>
        <w:t>uqubatuhu</w:t>
      </w:r>
      <w:proofErr w:type="spellEnd"/>
      <w:r w:rsidRPr="006337EB">
        <w:t xml:space="preserve">” </w:t>
      </w:r>
      <w:proofErr w:type="spellStart"/>
      <w:r w:rsidRPr="006337EB">
        <w:t>Majallah</w:t>
      </w:r>
      <w:proofErr w:type="spellEnd"/>
      <w:r w:rsidRPr="006337EB">
        <w:t xml:space="preserve"> Majma` al-</w:t>
      </w:r>
      <w:proofErr w:type="spellStart"/>
      <w:r w:rsidRPr="006337EB">
        <w:t>Fiqhi</w:t>
      </w:r>
      <w:proofErr w:type="spellEnd"/>
      <w:r w:rsidRPr="006337EB">
        <w:t>, 2</w:t>
      </w:r>
      <w:r w:rsidRPr="006337EB">
        <w:rPr>
          <w:vertAlign w:val="superscript"/>
        </w:rPr>
        <w:t>nd</w:t>
      </w:r>
      <w:r w:rsidRPr="006337EB">
        <w:t xml:space="preserve"> ed, no2, </w:t>
      </w:r>
      <w:proofErr w:type="spellStart"/>
      <w:r w:rsidRPr="006337EB">
        <w:t>pg</w:t>
      </w:r>
      <w:proofErr w:type="spellEnd"/>
      <w:r w:rsidRPr="006337EB">
        <w:t xml:space="preserve"> 104.</w:t>
      </w:r>
    </w:p>
  </w:footnote>
  <w:footnote w:id="324">
    <w:p w14:paraId="16D84076" w14:textId="77777777" w:rsidR="00D1743F" w:rsidRPr="006337EB" w:rsidRDefault="00D1743F" w:rsidP="009C13C0">
      <w:pPr>
        <w:pStyle w:val="FootnoteText"/>
        <w:jc w:val="both"/>
        <w:rPr>
          <w:rtl/>
        </w:rPr>
      </w:pPr>
      <w:r w:rsidRPr="006337EB">
        <w:rPr>
          <w:rStyle w:val="FootnoteReference"/>
        </w:rPr>
        <w:footnoteRef/>
      </w:r>
      <w:r w:rsidRPr="006337EB">
        <w:t xml:space="preserve"> </w:t>
      </w:r>
      <w:r w:rsidRPr="006337EB">
        <w:rPr>
          <w:lang w:val="en-US"/>
        </w:rPr>
        <w:t>Al-Maidah:1</w:t>
      </w:r>
    </w:p>
  </w:footnote>
  <w:footnote w:id="325">
    <w:p w14:paraId="012DB0F5" w14:textId="77777777" w:rsidR="00D1743F" w:rsidRPr="006337EB" w:rsidRDefault="00D1743F" w:rsidP="009C13C0">
      <w:pPr>
        <w:pStyle w:val="FootnoteText"/>
        <w:jc w:val="both"/>
        <w:rPr>
          <w:rtl/>
        </w:rPr>
      </w:pPr>
      <w:r w:rsidRPr="006337EB">
        <w:rPr>
          <w:rStyle w:val="FootnoteReference"/>
        </w:rPr>
        <w:footnoteRef/>
      </w:r>
      <w:r w:rsidRPr="006337EB">
        <w:t xml:space="preserve"> </w:t>
      </w:r>
      <w:r w:rsidRPr="006337EB">
        <w:t>Al-Mukminun:80</w:t>
      </w:r>
    </w:p>
  </w:footnote>
  <w:footnote w:id="326">
    <w:p w14:paraId="50EA626C" w14:textId="77777777" w:rsidR="00D1743F" w:rsidRPr="006337EB" w:rsidRDefault="00D1743F" w:rsidP="009C13C0">
      <w:pPr>
        <w:pStyle w:val="FootnoteText"/>
        <w:jc w:val="both"/>
        <w:rPr>
          <w:lang w:val="en-US"/>
        </w:rPr>
      </w:pPr>
      <w:r w:rsidRPr="006337EB">
        <w:rPr>
          <w:rStyle w:val="FootnoteReference"/>
        </w:rPr>
        <w:footnoteRef/>
      </w:r>
      <w:r w:rsidRPr="006337EB">
        <w:t xml:space="preserve"> </w:t>
      </w:r>
      <w:r w:rsidRPr="006337EB">
        <w:rPr>
          <w:lang w:val="en-US"/>
        </w:rPr>
        <w:t>Al-Baqarah :188</w:t>
      </w:r>
    </w:p>
  </w:footnote>
  <w:footnote w:id="327">
    <w:p w14:paraId="4ACEA4A6" w14:textId="77777777" w:rsidR="00D1743F" w:rsidRPr="006337EB" w:rsidRDefault="00D1743F" w:rsidP="009C13C0">
      <w:pPr>
        <w:pStyle w:val="FootnoteText"/>
        <w:jc w:val="both"/>
        <w:rPr>
          <w:rtl/>
        </w:rPr>
      </w:pPr>
      <w:r w:rsidRPr="006337EB">
        <w:rPr>
          <w:rStyle w:val="FootnoteReference"/>
        </w:rPr>
        <w:footnoteRef/>
      </w:r>
      <w:r w:rsidRPr="006337EB">
        <w:t xml:space="preserve"> </w:t>
      </w:r>
    </w:p>
  </w:footnote>
  <w:footnote w:id="328">
    <w:p w14:paraId="748F4A52" w14:textId="77777777" w:rsidR="00D1743F" w:rsidRPr="006337EB" w:rsidRDefault="00D1743F" w:rsidP="009C13C0">
      <w:pPr>
        <w:pStyle w:val="FootnoteText"/>
        <w:jc w:val="both"/>
        <w:rPr>
          <w:lang w:val="en-US"/>
        </w:rPr>
      </w:pPr>
      <w:r w:rsidRPr="006337EB">
        <w:rPr>
          <w:rStyle w:val="FootnoteReference"/>
        </w:rPr>
        <w:footnoteRef/>
      </w:r>
      <w:r w:rsidRPr="006337EB">
        <w:t xml:space="preserve"> </w:t>
      </w:r>
      <w:r w:rsidRPr="006337EB">
        <w:t xml:space="preserve">Al-Zarqa, Mustafa, article published “ </w:t>
      </w:r>
      <w:r w:rsidRPr="006337EB">
        <w:rPr>
          <w:i/>
          <w:iCs/>
        </w:rPr>
        <w:t xml:space="preserve">Hal </w:t>
      </w:r>
      <w:proofErr w:type="spellStart"/>
      <w:r w:rsidRPr="006337EB">
        <w:rPr>
          <w:i/>
          <w:iCs/>
        </w:rPr>
        <w:t>yuqbal</w:t>
      </w:r>
      <w:proofErr w:type="spellEnd"/>
      <w:r w:rsidRPr="006337EB">
        <w:rPr>
          <w:i/>
          <w:iCs/>
        </w:rPr>
        <w:t xml:space="preserve"> </w:t>
      </w:r>
      <w:proofErr w:type="spellStart"/>
      <w:r w:rsidRPr="006337EB">
        <w:rPr>
          <w:i/>
          <w:iCs/>
        </w:rPr>
        <w:t>Syar`an</w:t>
      </w:r>
      <w:proofErr w:type="spellEnd"/>
      <w:r w:rsidRPr="006337EB">
        <w:rPr>
          <w:i/>
          <w:iCs/>
        </w:rPr>
        <w:t xml:space="preserve"> </w:t>
      </w:r>
      <w:proofErr w:type="spellStart"/>
      <w:r w:rsidRPr="006337EB">
        <w:rPr>
          <w:i/>
          <w:iCs/>
        </w:rPr>
        <w:t>Hukm</w:t>
      </w:r>
      <w:proofErr w:type="spellEnd"/>
      <w:r w:rsidRPr="006337EB">
        <w:rPr>
          <w:i/>
          <w:iCs/>
        </w:rPr>
        <w:t xml:space="preserve"> al-Madin al-</w:t>
      </w:r>
      <w:proofErr w:type="spellStart"/>
      <w:r w:rsidRPr="006337EB">
        <w:rPr>
          <w:i/>
          <w:iCs/>
        </w:rPr>
        <w:t>Mumathol</w:t>
      </w:r>
      <w:proofErr w:type="spellEnd"/>
      <w:r w:rsidRPr="006337EB">
        <w:rPr>
          <w:i/>
          <w:iCs/>
        </w:rPr>
        <w:t xml:space="preserve"> bi at </w:t>
      </w:r>
      <w:proofErr w:type="spellStart"/>
      <w:r w:rsidRPr="006337EB">
        <w:rPr>
          <w:i/>
          <w:iCs/>
        </w:rPr>
        <w:t>ta`widh</w:t>
      </w:r>
      <w:proofErr w:type="spellEnd"/>
      <w:r w:rsidRPr="006337EB">
        <w:rPr>
          <w:i/>
          <w:iCs/>
        </w:rPr>
        <w:t xml:space="preserve"> ala al </w:t>
      </w:r>
      <w:proofErr w:type="spellStart"/>
      <w:r w:rsidRPr="006337EB">
        <w:rPr>
          <w:i/>
          <w:iCs/>
        </w:rPr>
        <w:t>dain</w:t>
      </w:r>
      <w:proofErr w:type="spellEnd"/>
      <w:r w:rsidRPr="006337EB">
        <w:t xml:space="preserve">” </w:t>
      </w:r>
      <w:proofErr w:type="spellStart"/>
      <w:r w:rsidRPr="006337EB">
        <w:t>Majallah</w:t>
      </w:r>
      <w:proofErr w:type="spellEnd"/>
      <w:r w:rsidRPr="006337EB">
        <w:t xml:space="preserve"> Abhas al-</w:t>
      </w:r>
      <w:proofErr w:type="spellStart"/>
      <w:r w:rsidRPr="006337EB">
        <w:t>Iqtisod</w:t>
      </w:r>
      <w:proofErr w:type="spellEnd"/>
      <w:r w:rsidRPr="006337EB">
        <w:t xml:space="preserve"> al-Islami, v2, no2, </w:t>
      </w:r>
      <w:proofErr w:type="spellStart"/>
      <w:r w:rsidRPr="006337EB">
        <w:t>pg</w:t>
      </w:r>
      <w:proofErr w:type="spellEnd"/>
      <w:r w:rsidRPr="006337EB">
        <w:t xml:space="preserve"> 107.</w:t>
      </w:r>
    </w:p>
  </w:footnote>
  <w:footnote w:id="329">
    <w:p w14:paraId="382319B6" w14:textId="77777777" w:rsidR="00D1743F" w:rsidRPr="006337EB" w:rsidRDefault="00D1743F" w:rsidP="009C13C0">
      <w:pPr>
        <w:pStyle w:val="FootnoteText"/>
        <w:jc w:val="both"/>
        <w:rPr>
          <w:rtl/>
        </w:rPr>
      </w:pPr>
      <w:r w:rsidRPr="006337EB">
        <w:rPr>
          <w:rStyle w:val="FootnoteReference"/>
        </w:rPr>
        <w:footnoteRef/>
      </w:r>
      <w:r w:rsidRPr="006337EB">
        <w:t xml:space="preserve"> </w:t>
      </w:r>
      <w:r w:rsidRPr="006337EB">
        <w:t>Sahih al-Bukhari, Kitab al-</w:t>
      </w:r>
      <w:proofErr w:type="spellStart"/>
      <w:r w:rsidRPr="006337EB">
        <w:t>Istiqradh</w:t>
      </w:r>
      <w:proofErr w:type="spellEnd"/>
      <w:r w:rsidRPr="006337EB">
        <w:t xml:space="preserve">, Bab </w:t>
      </w:r>
      <w:proofErr w:type="spellStart"/>
      <w:r w:rsidRPr="006337EB">
        <w:t>Matlu</w:t>
      </w:r>
      <w:proofErr w:type="spellEnd"/>
      <w:r w:rsidRPr="006337EB">
        <w:t xml:space="preserve"> al-</w:t>
      </w:r>
      <w:proofErr w:type="spellStart"/>
      <w:r w:rsidRPr="006337EB">
        <w:t>Ghaniyy</w:t>
      </w:r>
      <w:proofErr w:type="spellEnd"/>
      <w:r w:rsidRPr="006337EB">
        <w:t xml:space="preserve"> </w:t>
      </w:r>
      <w:proofErr w:type="spellStart"/>
      <w:r w:rsidRPr="006337EB">
        <w:t>Zulm</w:t>
      </w:r>
      <w:proofErr w:type="spellEnd"/>
      <w:r w:rsidRPr="006337EB">
        <w:t xml:space="preserve">, no (2400),v3, </w:t>
      </w:r>
      <w:proofErr w:type="spellStart"/>
      <w:r w:rsidRPr="006337EB">
        <w:t>pg</w:t>
      </w:r>
      <w:proofErr w:type="spellEnd"/>
      <w:r w:rsidRPr="006337EB">
        <w:t xml:space="preserve"> 118.</w:t>
      </w:r>
    </w:p>
  </w:footnote>
  <w:footnote w:id="330">
    <w:p w14:paraId="359E2094" w14:textId="77777777" w:rsidR="00D1743F" w:rsidRPr="006337EB" w:rsidRDefault="00D1743F" w:rsidP="009C13C0">
      <w:pPr>
        <w:pStyle w:val="FootnoteText"/>
        <w:jc w:val="both"/>
        <w:rPr>
          <w:rtl/>
        </w:rPr>
      </w:pPr>
      <w:r w:rsidRPr="006337EB">
        <w:rPr>
          <w:rStyle w:val="FootnoteReference"/>
        </w:rPr>
        <w:footnoteRef/>
      </w:r>
      <w:r w:rsidRPr="006337EB">
        <w:t xml:space="preserve"> </w:t>
      </w:r>
      <w:r w:rsidRPr="006337EB">
        <w:t>Sahih al-Bukhari, Kitab al-</w:t>
      </w:r>
      <w:proofErr w:type="spellStart"/>
      <w:r w:rsidRPr="006337EB">
        <w:t>Istiqradh</w:t>
      </w:r>
      <w:proofErr w:type="spellEnd"/>
      <w:r w:rsidRPr="006337EB">
        <w:t xml:space="preserve">, Bab </w:t>
      </w:r>
      <w:proofErr w:type="spellStart"/>
      <w:r w:rsidRPr="006337EB">
        <w:t>Matlu</w:t>
      </w:r>
      <w:proofErr w:type="spellEnd"/>
      <w:r w:rsidRPr="006337EB">
        <w:t xml:space="preserve"> al-</w:t>
      </w:r>
      <w:proofErr w:type="spellStart"/>
      <w:r w:rsidRPr="006337EB">
        <w:t>Ghaniyy</w:t>
      </w:r>
      <w:proofErr w:type="spellEnd"/>
      <w:r w:rsidRPr="006337EB">
        <w:t xml:space="preserve"> </w:t>
      </w:r>
      <w:proofErr w:type="spellStart"/>
      <w:r w:rsidRPr="006337EB">
        <w:t>Zulm</w:t>
      </w:r>
      <w:proofErr w:type="spellEnd"/>
      <w:r w:rsidRPr="006337EB">
        <w:t xml:space="preserve">, no (2400),v3, </w:t>
      </w:r>
      <w:proofErr w:type="spellStart"/>
      <w:r w:rsidRPr="006337EB">
        <w:t>pg</w:t>
      </w:r>
      <w:proofErr w:type="spellEnd"/>
      <w:r w:rsidRPr="006337EB">
        <w:t xml:space="preserve"> 185.</w:t>
      </w:r>
    </w:p>
  </w:footnote>
  <w:footnote w:id="331">
    <w:p w14:paraId="0E548FDB"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 xml:space="preserve">Al-Zarqa, Mustafa, article published “ </w:t>
      </w:r>
      <w:r w:rsidRPr="006337EB">
        <w:rPr>
          <w:i/>
          <w:iCs/>
        </w:rPr>
        <w:t xml:space="preserve">Hal </w:t>
      </w:r>
      <w:proofErr w:type="spellStart"/>
      <w:r w:rsidRPr="006337EB">
        <w:rPr>
          <w:i/>
          <w:iCs/>
        </w:rPr>
        <w:t>yuqbal</w:t>
      </w:r>
      <w:proofErr w:type="spellEnd"/>
      <w:r w:rsidRPr="006337EB">
        <w:rPr>
          <w:i/>
          <w:iCs/>
        </w:rPr>
        <w:t xml:space="preserve"> </w:t>
      </w:r>
      <w:proofErr w:type="spellStart"/>
      <w:r w:rsidRPr="006337EB">
        <w:rPr>
          <w:i/>
          <w:iCs/>
        </w:rPr>
        <w:t>Syar`an</w:t>
      </w:r>
      <w:proofErr w:type="spellEnd"/>
      <w:r w:rsidRPr="006337EB">
        <w:rPr>
          <w:i/>
          <w:iCs/>
        </w:rPr>
        <w:t xml:space="preserve"> al-</w:t>
      </w:r>
      <w:proofErr w:type="spellStart"/>
      <w:r w:rsidRPr="006337EB">
        <w:rPr>
          <w:i/>
          <w:iCs/>
        </w:rPr>
        <w:t>Hukm</w:t>
      </w:r>
      <w:proofErr w:type="spellEnd"/>
      <w:r w:rsidRPr="006337EB">
        <w:rPr>
          <w:i/>
          <w:iCs/>
        </w:rPr>
        <w:t xml:space="preserve"> al-Madin al-</w:t>
      </w:r>
      <w:proofErr w:type="spellStart"/>
      <w:r w:rsidRPr="006337EB">
        <w:rPr>
          <w:i/>
          <w:iCs/>
        </w:rPr>
        <w:t>Mumathol</w:t>
      </w:r>
      <w:proofErr w:type="spellEnd"/>
      <w:r w:rsidRPr="006337EB">
        <w:rPr>
          <w:i/>
          <w:iCs/>
        </w:rPr>
        <w:t xml:space="preserve"> bi at </w:t>
      </w:r>
      <w:proofErr w:type="spellStart"/>
      <w:r w:rsidRPr="006337EB">
        <w:rPr>
          <w:i/>
          <w:iCs/>
        </w:rPr>
        <w:t>ta`widh</w:t>
      </w:r>
      <w:proofErr w:type="spellEnd"/>
      <w:r w:rsidRPr="006337EB">
        <w:rPr>
          <w:i/>
          <w:iCs/>
        </w:rPr>
        <w:t xml:space="preserve"> ala al </w:t>
      </w:r>
      <w:proofErr w:type="spellStart"/>
      <w:r w:rsidRPr="006337EB">
        <w:rPr>
          <w:i/>
          <w:iCs/>
        </w:rPr>
        <w:t>dain</w:t>
      </w:r>
      <w:proofErr w:type="spellEnd"/>
      <w:r w:rsidRPr="006337EB">
        <w:t xml:space="preserve">” </w:t>
      </w:r>
      <w:proofErr w:type="spellStart"/>
      <w:r w:rsidRPr="006337EB">
        <w:t>Majallah</w:t>
      </w:r>
      <w:proofErr w:type="spellEnd"/>
      <w:r w:rsidRPr="006337EB">
        <w:t xml:space="preserve"> Abhas al-</w:t>
      </w:r>
      <w:proofErr w:type="spellStart"/>
      <w:r w:rsidRPr="006337EB">
        <w:t>Iqtisod</w:t>
      </w:r>
      <w:proofErr w:type="spellEnd"/>
      <w:r w:rsidRPr="006337EB">
        <w:t xml:space="preserve"> al-Islami, v2, no2, </w:t>
      </w:r>
      <w:proofErr w:type="spellStart"/>
      <w:r w:rsidRPr="006337EB">
        <w:t>pg</w:t>
      </w:r>
      <w:proofErr w:type="spellEnd"/>
      <w:r w:rsidRPr="006337EB">
        <w:t xml:space="preserve"> 107. Al-Mani`, Abdullah, article published” </w:t>
      </w:r>
      <w:proofErr w:type="spellStart"/>
      <w:r w:rsidRPr="006337EB">
        <w:rPr>
          <w:i/>
          <w:iCs/>
        </w:rPr>
        <w:t>Matlu</w:t>
      </w:r>
      <w:proofErr w:type="spellEnd"/>
      <w:r w:rsidRPr="006337EB">
        <w:rPr>
          <w:i/>
          <w:iCs/>
        </w:rPr>
        <w:t xml:space="preserve"> al-</w:t>
      </w:r>
      <w:proofErr w:type="spellStart"/>
      <w:r w:rsidRPr="006337EB">
        <w:rPr>
          <w:i/>
          <w:iCs/>
        </w:rPr>
        <w:t>ghaniyy</w:t>
      </w:r>
      <w:proofErr w:type="spellEnd"/>
      <w:r w:rsidRPr="006337EB">
        <w:rPr>
          <w:i/>
          <w:iCs/>
        </w:rPr>
        <w:t xml:space="preserve"> </w:t>
      </w:r>
      <w:proofErr w:type="spellStart"/>
      <w:r w:rsidRPr="006337EB">
        <w:rPr>
          <w:i/>
          <w:iCs/>
        </w:rPr>
        <w:t>zulm</w:t>
      </w:r>
      <w:proofErr w:type="spellEnd"/>
      <w:r w:rsidRPr="006337EB">
        <w:rPr>
          <w:i/>
          <w:iCs/>
        </w:rPr>
        <w:t xml:space="preserve"> </w:t>
      </w:r>
      <w:proofErr w:type="spellStart"/>
      <w:r w:rsidRPr="006337EB">
        <w:rPr>
          <w:i/>
          <w:iCs/>
        </w:rPr>
        <w:t>yahillu</w:t>
      </w:r>
      <w:proofErr w:type="spellEnd"/>
      <w:r w:rsidRPr="006337EB">
        <w:rPr>
          <w:i/>
          <w:iCs/>
        </w:rPr>
        <w:t xml:space="preserve"> </w:t>
      </w:r>
      <w:proofErr w:type="spellStart"/>
      <w:r w:rsidRPr="006337EB">
        <w:rPr>
          <w:i/>
          <w:iCs/>
        </w:rPr>
        <w:t>irduhu</w:t>
      </w:r>
      <w:proofErr w:type="spellEnd"/>
      <w:r w:rsidRPr="006337EB">
        <w:rPr>
          <w:i/>
          <w:iCs/>
        </w:rPr>
        <w:t xml:space="preserve"> </w:t>
      </w:r>
      <w:proofErr w:type="spellStart"/>
      <w:r w:rsidRPr="006337EB">
        <w:rPr>
          <w:i/>
          <w:iCs/>
        </w:rPr>
        <w:t>wa</w:t>
      </w:r>
      <w:proofErr w:type="spellEnd"/>
      <w:r w:rsidRPr="006337EB">
        <w:rPr>
          <w:i/>
          <w:iCs/>
        </w:rPr>
        <w:t xml:space="preserve"> </w:t>
      </w:r>
      <w:proofErr w:type="spellStart"/>
      <w:r w:rsidRPr="006337EB">
        <w:rPr>
          <w:i/>
          <w:iCs/>
        </w:rPr>
        <w:t>uqubatuhu</w:t>
      </w:r>
      <w:proofErr w:type="spellEnd"/>
      <w:r w:rsidRPr="006337EB">
        <w:t xml:space="preserve">” </w:t>
      </w:r>
      <w:proofErr w:type="spellStart"/>
      <w:r w:rsidRPr="006337EB">
        <w:t>Majallah</w:t>
      </w:r>
      <w:proofErr w:type="spellEnd"/>
      <w:r w:rsidRPr="006337EB">
        <w:t xml:space="preserve"> Majma` al-</w:t>
      </w:r>
      <w:proofErr w:type="spellStart"/>
      <w:r w:rsidRPr="006337EB">
        <w:t>Fiqhi</w:t>
      </w:r>
      <w:proofErr w:type="spellEnd"/>
      <w:r w:rsidRPr="006337EB">
        <w:t>, 2</w:t>
      </w:r>
      <w:r w:rsidRPr="006337EB">
        <w:rPr>
          <w:vertAlign w:val="superscript"/>
        </w:rPr>
        <w:t>nd</w:t>
      </w:r>
      <w:r w:rsidRPr="006337EB">
        <w:t xml:space="preserve"> ed, no2, </w:t>
      </w:r>
      <w:proofErr w:type="spellStart"/>
      <w:r w:rsidRPr="006337EB">
        <w:t>pg</w:t>
      </w:r>
      <w:proofErr w:type="spellEnd"/>
      <w:r w:rsidRPr="006337EB">
        <w:t xml:space="preserve"> 95.</w:t>
      </w:r>
    </w:p>
  </w:footnote>
  <w:footnote w:id="332">
    <w:p w14:paraId="5D1F7FFA"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 xml:space="preserve">Al-Zarqa, Mustafa, article published “ </w:t>
      </w:r>
      <w:r w:rsidRPr="006337EB">
        <w:rPr>
          <w:i/>
          <w:iCs/>
        </w:rPr>
        <w:t xml:space="preserve">Hal </w:t>
      </w:r>
      <w:proofErr w:type="spellStart"/>
      <w:r w:rsidRPr="006337EB">
        <w:rPr>
          <w:i/>
          <w:iCs/>
        </w:rPr>
        <w:t>yuqbal</w:t>
      </w:r>
      <w:proofErr w:type="spellEnd"/>
      <w:r w:rsidRPr="006337EB">
        <w:rPr>
          <w:i/>
          <w:iCs/>
        </w:rPr>
        <w:t xml:space="preserve"> </w:t>
      </w:r>
      <w:proofErr w:type="spellStart"/>
      <w:r w:rsidRPr="006337EB">
        <w:rPr>
          <w:i/>
          <w:iCs/>
        </w:rPr>
        <w:t>Syar`an</w:t>
      </w:r>
      <w:proofErr w:type="spellEnd"/>
      <w:r w:rsidRPr="006337EB">
        <w:rPr>
          <w:i/>
          <w:iCs/>
        </w:rPr>
        <w:t xml:space="preserve"> al-</w:t>
      </w:r>
      <w:proofErr w:type="spellStart"/>
      <w:r w:rsidRPr="006337EB">
        <w:rPr>
          <w:i/>
          <w:iCs/>
        </w:rPr>
        <w:t>Hukm</w:t>
      </w:r>
      <w:proofErr w:type="spellEnd"/>
      <w:r w:rsidRPr="006337EB">
        <w:rPr>
          <w:i/>
          <w:iCs/>
        </w:rPr>
        <w:t xml:space="preserve"> al-Madin al-</w:t>
      </w:r>
      <w:proofErr w:type="spellStart"/>
      <w:r w:rsidRPr="006337EB">
        <w:rPr>
          <w:i/>
          <w:iCs/>
        </w:rPr>
        <w:t>Mumathol</w:t>
      </w:r>
      <w:proofErr w:type="spellEnd"/>
      <w:r w:rsidRPr="006337EB">
        <w:rPr>
          <w:i/>
          <w:iCs/>
        </w:rPr>
        <w:t xml:space="preserve"> bi at </w:t>
      </w:r>
      <w:proofErr w:type="spellStart"/>
      <w:r w:rsidRPr="006337EB">
        <w:rPr>
          <w:i/>
          <w:iCs/>
        </w:rPr>
        <w:t>ta`widh</w:t>
      </w:r>
      <w:proofErr w:type="spellEnd"/>
      <w:r w:rsidRPr="006337EB">
        <w:rPr>
          <w:i/>
          <w:iCs/>
        </w:rPr>
        <w:t xml:space="preserve"> ala al </w:t>
      </w:r>
      <w:proofErr w:type="spellStart"/>
      <w:r w:rsidRPr="006337EB">
        <w:rPr>
          <w:i/>
          <w:iCs/>
        </w:rPr>
        <w:t>dain</w:t>
      </w:r>
      <w:proofErr w:type="spellEnd"/>
      <w:r w:rsidRPr="006337EB">
        <w:t xml:space="preserve">” </w:t>
      </w:r>
      <w:proofErr w:type="spellStart"/>
      <w:r w:rsidRPr="006337EB">
        <w:t>Majallah</w:t>
      </w:r>
      <w:proofErr w:type="spellEnd"/>
      <w:r w:rsidRPr="006337EB">
        <w:t xml:space="preserve"> Abhas al-</w:t>
      </w:r>
      <w:proofErr w:type="spellStart"/>
      <w:r w:rsidRPr="006337EB">
        <w:t>Iqtisod</w:t>
      </w:r>
      <w:proofErr w:type="spellEnd"/>
      <w:r w:rsidRPr="006337EB">
        <w:t xml:space="preserve"> al-Islami, v2, no2, </w:t>
      </w:r>
      <w:proofErr w:type="spellStart"/>
      <w:r w:rsidRPr="006337EB">
        <w:t>pg</w:t>
      </w:r>
      <w:proofErr w:type="spellEnd"/>
      <w:r w:rsidRPr="006337EB">
        <w:t xml:space="preserve"> 108-109. Al-</w:t>
      </w:r>
      <w:proofErr w:type="spellStart"/>
      <w:r w:rsidRPr="006337EB">
        <w:t>Mawardi</w:t>
      </w:r>
      <w:proofErr w:type="spellEnd"/>
      <w:r w:rsidRPr="006337EB">
        <w:t xml:space="preserve">, </w:t>
      </w:r>
      <w:r w:rsidRPr="006337EB">
        <w:rPr>
          <w:i/>
          <w:iCs/>
        </w:rPr>
        <w:t>al-Hawi al-Kabir</w:t>
      </w:r>
      <w:r w:rsidRPr="006337EB">
        <w:t xml:space="preserve">, 1994, v7, </w:t>
      </w:r>
      <w:proofErr w:type="spellStart"/>
      <w:r w:rsidRPr="006337EB">
        <w:t>pg</w:t>
      </w:r>
      <w:proofErr w:type="spellEnd"/>
      <w:r w:rsidRPr="006337EB">
        <w:t xml:space="preserve"> 160, al-</w:t>
      </w:r>
      <w:proofErr w:type="spellStart"/>
      <w:r w:rsidRPr="006337EB">
        <w:t>Zarkashi</w:t>
      </w:r>
      <w:proofErr w:type="spellEnd"/>
      <w:r w:rsidRPr="006337EB">
        <w:t xml:space="preserve">, Muhammad ibn Abdullah, </w:t>
      </w:r>
      <w:r w:rsidRPr="006337EB">
        <w:rPr>
          <w:i/>
          <w:iCs/>
        </w:rPr>
        <w:t>Sharh al-</w:t>
      </w:r>
      <w:proofErr w:type="spellStart"/>
      <w:r w:rsidRPr="006337EB">
        <w:rPr>
          <w:i/>
          <w:iCs/>
        </w:rPr>
        <w:t>Zarkashi</w:t>
      </w:r>
      <w:proofErr w:type="spellEnd"/>
      <w:r w:rsidRPr="006337EB">
        <w:rPr>
          <w:i/>
          <w:iCs/>
        </w:rPr>
        <w:t xml:space="preserve"> `ala </w:t>
      </w:r>
      <w:proofErr w:type="spellStart"/>
      <w:r w:rsidRPr="006337EB">
        <w:rPr>
          <w:i/>
          <w:iCs/>
        </w:rPr>
        <w:t>Mukhtasar</w:t>
      </w:r>
      <w:proofErr w:type="spellEnd"/>
      <w:r w:rsidRPr="006337EB">
        <w:rPr>
          <w:i/>
          <w:iCs/>
        </w:rPr>
        <w:t xml:space="preserve"> al-</w:t>
      </w:r>
      <w:proofErr w:type="spellStart"/>
      <w:r w:rsidRPr="006337EB">
        <w:rPr>
          <w:i/>
          <w:iCs/>
        </w:rPr>
        <w:t>Khirqi</w:t>
      </w:r>
      <w:proofErr w:type="spellEnd"/>
      <w:r w:rsidRPr="006337EB">
        <w:t xml:space="preserve">, p1, Riyadh: Dar al-Abikan,v3, </w:t>
      </w:r>
      <w:proofErr w:type="spellStart"/>
      <w:r w:rsidRPr="006337EB">
        <w:t>pg</w:t>
      </w:r>
      <w:proofErr w:type="spellEnd"/>
      <w:r w:rsidRPr="006337EB">
        <w:t xml:space="preserve"> 171.</w:t>
      </w:r>
    </w:p>
  </w:footnote>
  <w:footnote w:id="333">
    <w:p w14:paraId="1C7D753C"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 xml:space="preserve">Al-Zarqa, Mustafa, article published “ </w:t>
      </w:r>
      <w:r w:rsidRPr="006337EB">
        <w:rPr>
          <w:i/>
          <w:iCs/>
        </w:rPr>
        <w:t xml:space="preserve">Hal </w:t>
      </w:r>
      <w:proofErr w:type="spellStart"/>
      <w:r w:rsidRPr="006337EB">
        <w:rPr>
          <w:i/>
          <w:iCs/>
        </w:rPr>
        <w:t>yuqbal</w:t>
      </w:r>
      <w:proofErr w:type="spellEnd"/>
      <w:r w:rsidRPr="006337EB">
        <w:rPr>
          <w:i/>
          <w:iCs/>
        </w:rPr>
        <w:t xml:space="preserve"> </w:t>
      </w:r>
      <w:proofErr w:type="spellStart"/>
      <w:r w:rsidRPr="006337EB">
        <w:rPr>
          <w:i/>
          <w:iCs/>
        </w:rPr>
        <w:t>Syar`an</w:t>
      </w:r>
      <w:proofErr w:type="spellEnd"/>
      <w:r w:rsidRPr="006337EB">
        <w:rPr>
          <w:i/>
          <w:iCs/>
        </w:rPr>
        <w:t xml:space="preserve"> al-</w:t>
      </w:r>
      <w:proofErr w:type="spellStart"/>
      <w:r w:rsidRPr="006337EB">
        <w:rPr>
          <w:i/>
          <w:iCs/>
        </w:rPr>
        <w:t>Hukm</w:t>
      </w:r>
      <w:proofErr w:type="spellEnd"/>
      <w:r w:rsidRPr="006337EB">
        <w:rPr>
          <w:i/>
          <w:iCs/>
        </w:rPr>
        <w:t xml:space="preserve"> al-Madin al-</w:t>
      </w:r>
      <w:proofErr w:type="spellStart"/>
      <w:r w:rsidRPr="006337EB">
        <w:rPr>
          <w:i/>
          <w:iCs/>
        </w:rPr>
        <w:t>Mumathol</w:t>
      </w:r>
      <w:proofErr w:type="spellEnd"/>
      <w:r w:rsidRPr="006337EB">
        <w:rPr>
          <w:i/>
          <w:iCs/>
        </w:rPr>
        <w:t xml:space="preserve"> bi at </w:t>
      </w:r>
      <w:proofErr w:type="spellStart"/>
      <w:r w:rsidRPr="006337EB">
        <w:rPr>
          <w:i/>
          <w:iCs/>
        </w:rPr>
        <w:t>ta`widh</w:t>
      </w:r>
      <w:proofErr w:type="spellEnd"/>
      <w:r w:rsidRPr="006337EB">
        <w:rPr>
          <w:i/>
          <w:iCs/>
        </w:rPr>
        <w:t xml:space="preserve"> ala al </w:t>
      </w:r>
      <w:proofErr w:type="spellStart"/>
      <w:r w:rsidRPr="006337EB">
        <w:rPr>
          <w:i/>
          <w:iCs/>
        </w:rPr>
        <w:t>dain</w:t>
      </w:r>
      <w:proofErr w:type="spellEnd"/>
      <w:r w:rsidRPr="006337EB">
        <w:t xml:space="preserve">” </w:t>
      </w:r>
      <w:proofErr w:type="spellStart"/>
      <w:r w:rsidRPr="006337EB">
        <w:t>Majallah</w:t>
      </w:r>
      <w:proofErr w:type="spellEnd"/>
      <w:r w:rsidRPr="006337EB">
        <w:t xml:space="preserve"> Abhas al-</w:t>
      </w:r>
      <w:proofErr w:type="spellStart"/>
      <w:r w:rsidRPr="006337EB">
        <w:t>Iqtisod</w:t>
      </w:r>
      <w:proofErr w:type="spellEnd"/>
      <w:r w:rsidRPr="006337EB">
        <w:t xml:space="preserve"> al-Islami, v2, no2, </w:t>
      </w:r>
      <w:proofErr w:type="spellStart"/>
      <w:r w:rsidRPr="006337EB">
        <w:t>pg</w:t>
      </w:r>
      <w:proofErr w:type="spellEnd"/>
      <w:r w:rsidRPr="006337EB">
        <w:t xml:space="preserve"> 110.</w:t>
      </w:r>
    </w:p>
  </w:footnote>
  <w:footnote w:id="334">
    <w:p w14:paraId="1407495B"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 xml:space="preserve">Sheikh Zaki Sha`ban, Published article </w:t>
      </w:r>
      <w:r w:rsidRPr="006337EB">
        <w:rPr>
          <w:i/>
          <w:iCs/>
        </w:rPr>
        <w:t xml:space="preserve">“ </w:t>
      </w:r>
      <w:proofErr w:type="spellStart"/>
      <w:r w:rsidRPr="006337EB">
        <w:rPr>
          <w:i/>
          <w:iCs/>
        </w:rPr>
        <w:t>Ta`liq</w:t>
      </w:r>
      <w:proofErr w:type="spellEnd"/>
      <w:r w:rsidRPr="006337EB">
        <w:rPr>
          <w:i/>
          <w:iCs/>
        </w:rPr>
        <w:t xml:space="preserve"> ala </w:t>
      </w:r>
      <w:proofErr w:type="spellStart"/>
      <w:r w:rsidRPr="006337EB">
        <w:rPr>
          <w:i/>
          <w:iCs/>
        </w:rPr>
        <w:t>bahs</w:t>
      </w:r>
      <w:proofErr w:type="spellEnd"/>
      <w:r w:rsidRPr="006337EB">
        <w:rPr>
          <w:i/>
          <w:iCs/>
        </w:rPr>
        <w:t xml:space="preserve"> </w:t>
      </w:r>
      <w:proofErr w:type="spellStart"/>
      <w:r w:rsidRPr="006337EB">
        <w:rPr>
          <w:i/>
          <w:iCs/>
        </w:rPr>
        <w:t>hal</w:t>
      </w:r>
      <w:proofErr w:type="spellEnd"/>
      <w:r w:rsidRPr="006337EB">
        <w:rPr>
          <w:i/>
          <w:iCs/>
        </w:rPr>
        <w:t xml:space="preserve"> </w:t>
      </w:r>
      <w:proofErr w:type="spellStart"/>
      <w:r w:rsidRPr="006337EB">
        <w:rPr>
          <w:i/>
          <w:iCs/>
        </w:rPr>
        <w:t>yuqbal</w:t>
      </w:r>
      <w:proofErr w:type="spellEnd"/>
      <w:r w:rsidRPr="006337EB">
        <w:rPr>
          <w:i/>
          <w:iCs/>
        </w:rPr>
        <w:t xml:space="preserve"> </w:t>
      </w:r>
      <w:proofErr w:type="spellStart"/>
      <w:r w:rsidRPr="006337EB">
        <w:rPr>
          <w:i/>
          <w:iCs/>
        </w:rPr>
        <w:t>syar`an</w:t>
      </w:r>
      <w:proofErr w:type="spellEnd"/>
      <w:r w:rsidRPr="006337EB">
        <w:rPr>
          <w:i/>
          <w:iCs/>
        </w:rPr>
        <w:t xml:space="preserve"> al </w:t>
      </w:r>
      <w:proofErr w:type="spellStart"/>
      <w:r w:rsidRPr="006337EB">
        <w:rPr>
          <w:i/>
          <w:iCs/>
        </w:rPr>
        <w:t>hukm</w:t>
      </w:r>
      <w:proofErr w:type="spellEnd"/>
      <w:r w:rsidRPr="006337EB">
        <w:rPr>
          <w:i/>
          <w:iCs/>
        </w:rPr>
        <w:t xml:space="preserve"> ala al-</w:t>
      </w:r>
      <w:proofErr w:type="spellStart"/>
      <w:r w:rsidRPr="006337EB">
        <w:rPr>
          <w:i/>
          <w:iCs/>
        </w:rPr>
        <w:t>madin</w:t>
      </w:r>
      <w:proofErr w:type="spellEnd"/>
      <w:r w:rsidRPr="006337EB">
        <w:rPr>
          <w:i/>
          <w:iCs/>
        </w:rPr>
        <w:t xml:space="preserve"> al-</w:t>
      </w:r>
      <w:proofErr w:type="spellStart"/>
      <w:r w:rsidRPr="006337EB">
        <w:rPr>
          <w:i/>
          <w:iCs/>
        </w:rPr>
        <w:t>mumathal</w:t>
      </w:r>
      <w:proofErr w:type="spellEnd"/>
      <w:r w:rsidRPr="006337EB">
        <w:rPr>
          <w:i/>
          <w:iCs/>
        </w:rPr>
        <w:t xml:space="preserve"> bi at </w:t>
      </w:r>
      <w:proofErr w:type="spellStart"/>
      <w:r w:rsidRPr="006337EB">
        <w:rPr>
          <w:i/>
          <w:iCs/>
        </w:rPr>
        <w:t>ta`widh</w:t>
      </w:r>
      <w:proofErr w:type="spellEnd"/>
      <w:r w:rsidRPr="006337EB">
        <w:rPr>
          <w:i/>
          <w:iCs/>
        </w:rPr>
        <w:t xml:space="preserve"> ala al-</w:t>
      </w:r>
      <w:proofErr w:type="spellStart"/>
      <w:r w:rsidRPr="006337EB">
        <w:rPr>
          <w:i/>
          <w:iCs/>
        </w:rPr>
        <w:t>dain</w:t>
      </w:r>
      <w:proofErr w:type="spellEnd"/>
      <w:r w:rsidRPr="006337EB">
        <w:rPr>
          <w:i/>
          <w:iCs/>
        </w:rPr>
        <w:t>”,</w:t>
      </w:r>
      <w:r w:rsidRPr="006337EB">
        <w:t xml:space="preserve"> </w:t>
      </w:r>
      <w:proofErr w:type="spellStart"/>
      <w:r w:rsidRPr="006337EB">
        <w:t>Majallah</w:t>
      </w:r>
      <w:proofErr w:type="spellEnd"/>
      <w:r w:rsidRPr="006337EB">
        <w:t xml:space="preserve"> </w:t>
      </w:r>
      <w:proofErr w:type="spellStart"/>
      <w:r w:rsidRPr="006337EB">
        <w:t>abhas</w:t>
      </w:r>
      <w:proofErr w:type="spellEnd"/>
      <w:r w:rsidRPr="006337EB">
        <w:t xml:space="preserve"> al-</w:t>
      </w:r>
      <w:proofErr w:type="spellStart"/>
      <w:r w:rsidRPr="006337EB">
        <w:t>iqtisad</w:t>
      </w:r>
      <w:proofErr w:type="spellEnd"/>
      <w:r w:rsidRPr="006337EB">
        <w:t xml:space="preserve"> al-Islami, v2, no 2,pg 217.</w:t>
      </w:r>
    </w:p>
  </w:footnote>
  <w:footnote w:id="335">
    <w:p w14:paraId="7695D144"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Muhammad Zaki, published article</w:t>
      </w:r>
      <w:r w:rsidRPr="006337EB">
        <w:rPr>
          <w:i/>
          <w:iCs/>
        </w:rPr>
        <w:t xml:space="preserve"> “ </w:t>
      </w:r>
      <w:proofErr w:type="spellStart"/>
      <w:r w:rsidRPr="006337EB">
        <w:rPr>
          <w:i/>
          <w:iCs/>
        </w:rPr>
        <w:t>Matlu</w:t>
      </w:r>
      <w:proofErr w:type="spellEnd"/>
      <w:r w:rsidRPr="006337EB">
        <w:rPr>
          <w:i/>
          <w:iCs/>
        </w:rPr>
        <w:t xml:space="preserve"> al-</w:t>
      </w:r>
      <w:proofErr w:type="spellStart"/>
      <w:r w:rsidRPr="006337EB">
        <w:rPr>
          <w:i/>
          <w:iCs/>
        </w:rPr>
        <w:t>madin</w:t>
      </w:r>
      <w:proofErr w:type="spellEnd"/>
      <w:r w:rsidRPr="006337EB">
        <w:rPr>
          <w:i/>
          <w:iCs/>
        </w:rPr>
        <w:t xml:space="preserve"> </w:t>
      </w:r>
      <w:proofErr w:type="spellStart"/>
      <w:r w:rsidRPr="006337EB">
        <w:rPr>
          <w:i/>
          <w:iCs/>
        </w:rPr>
        <w:t>hal</w:t>
      </w:r>
      <w:proofErr w:type="spellEnd"/>
      <w:r w:rsidRPr="006337EB">
        <w:rPr>
          <w:i/>
          <w:iCs/>
        </w:rPr>
        <w:t xml:space="preserve"> </w:t>
      </w:r>
      <w:proofErr w:type="spellStart"/>
      <w:r w:rsidRPr="006337EB">
        <w:rPr>
          <w:i/>
          <w:iCs/>
        </w:rPr>
        <w:t>yulzim</w:t>
      </w:r>
      <w:proofErr w:type="spellEnd"/>
      <w:r w:rsidRPr="006337EB">
        <w:rPr>
          <w:i/>
          <w:iCs/>
        </w:rPr>
        <w:t xml:space="preserve"> bi al </w:t>
      </w:r>
      <w:proofErr w:type="spellStart"/>
      <w:r w:rsidRPr="006337EB">
        <w:rPr>
          <w:i/>
          <w:iCs/>
        </w:rPr>
        <w:t>ta`widh</w:t>
      </w:r>
      <w:proofErr w:type="spellEnd"/>
      <w:r w:rsidRPr="006337EB">
        <w:rPr>
          <w:i/>
          <w:iCs/>
        </w:rPr>
        <w:t>”,</w:t>
      </w:r>
      <w:r w:rsidRPr="006337EB">
        <w:t xml:space="preserve"> </w:t>
      </w:r>
      <w:proofErr w:type="spellStart"/>
      <w:r w:rsidRPr="006337EB">
        <w:t>Majallah</w:t>
      </w:r>
      <w:proofErr w:type="spellEnd"/>
      <w:r w:rsidRPr="006337EB">
        <w:t xml:space="preserve"> </w:t>
      </w:r>
      <w:proofErr w:type="spellStart"/>
      <w:r w:rsidRPr="006337EB">
        <w:t>abhas</w:t>
      </w:r>
      <w:proofErr w:type="spellEnd"/>
      <w:r w:rsidRPr="006337EB">
        <w:t xml:space="preserve"> al-</w:t>
      </w:r>
      <w:proofErr w:type="spellStart"/>
      <w:r w:rsidRPr="006337EB">
        <w:t>iqtisad</w:t>
      </w:r>
      <w:proofErr w:type="spellEnd"/>
      <w:r w:rsidRPr="006337EB">
        <w:t xml:space="preserve"> al-Islami,1990 , v2, no 1,pg 170.</w:t>
      </w:r>
    </w:p>
  </w:footnote>
  <w:footnote w:id="336">
    <w:p w14:paraId="6C8A1A28"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Muhammad al-</w:t>
      </w:r>
      <w:proofErr w:type="spellStart"/>
      <w:r w:rsidRPr="006337EB">
        <w:t>Tabtabaie</w:t>
      </w:r>
      <w:proofErr w:type="spellEnd"/>
      <w:r w:rsidRPr="006337EB">
        <w:t xml:space="preserve">, paper on topic of </w:t>
      </w:r>
      <w:r w:rsidRPr="006337EB">
        <w:rPr>
          <w:i/>
          <w:iCs/>
        </w:rPr>
        <w:t>“</w:t>
      </w:r>
      <w:proofErr w:type="spellStart"/>
      <w:r w:rsidRPr="006337EB">
        <w:rPr>
          <w:i/>
          <w:iCs/>
        </w:rPr>
        <w:t>Mabda</w:t>
      </w:r>
      <w:proofErr w:type="spellEnd"/>
      <w:r w:rsidRPr="006337EB">
        <w:rPr>
          <w:i/>
          <w:iCs/>
        </w:rPr>
        <w:t>` al-</w:t>
      </w:r>
      <w:proofErr w:type="spellStart"/>
      <w:r w:rsidRPr="006337EB">
        <w:rPr>
          <w:i/>
          <w:iCs/>
        </w:rPr>
        <w:t>Ta`widh</w:t>
      </w:r>
      <w:proofErr w:type="spellEnd"/>
      <w:r w:rsidRPr="006337EB">
        <w:rPr>
          <w:i/>
          <w:iCs/>
        </w:rPr>
        <w:t xml:space="preserve"> </w:t>
      </w:r>
      <w:proofErr w:type="spellStart"/>
      <w:r w:rsidRPr="006337EB">
        <w:rPr>
          <w:i/>
          <w:iCs/>
        </w:rPr>
        <w:t>wa</w:t>
      </w:r>
      <w:proofErr w:type="spellEnd"/>
      <w:r w:rsidRPr="006337EB">
        <w:rPr>
          <w:i/>
          <w:iCs/>
        </w:rPr>
        <w:t xml:space="preserve"> al-</w:t>
      </w:r>
      <w:proofErr w:type="spellStart"/>
      <w:r w:rsidRPr="006337EB">
        <w:rPr>
          <w:i/>
          <w:iCs/>
        </w:rPr>
        <w:t>g</w:t>
      </w:r>
      <w:r w:rsidRPr="00701C20">
        <w:rPr>
          <w:i/>
          <w:iCs/>
        </w:rPr>
        <w:t>haram</w:t>
      </w:r>
      <w:r w:rsidRPr="006337EB">
        <w:rPr>
          <w:i/>
          <w:iCs/>
        </w:rPr>
        <w:t>ah</w:t>
      </w:r>
      <w:proofErr w:type="spellEnd"/>
      <w:r w:rsidRPr="006337EB">
        <w:rPr>
          <w:i/>
          <w:iCs/>
        </w:rPr>
        <w:t xml:space="preserve"> al-</w:t>
      </w:r>
      <w:proofErr w:type="spellStart"/>
      <w:r w:rsidRPr="006337EB">
        <w:rPr>
          <w:i/>
          <w:iCs/>
        </w:rPr>
        <w:t>maliyyah</w:t>
      </w:r>
      <w:proofErr w:type="spellEnd"/>
      <w:r w:rsidRPr="006337EB">
        <w:rPr>
          <w:i/>
          <w:iCs/>
        </w:rPr>
        <w:t xml:space="preserve"> fi </w:t>
      </w:r>
      <w:proofErr w:type="spellStart"/>
      <w:r w:rsidRPr="006337EB">
        <w:rPr>
          <w:i/>
          <w:iCs/>
        </w:rPr>
        <w:t>muwajihah</w:t>
      </w:r>
      <w:proofErr w:type="spellEnd"/>
      <w:r w:rsidRPr="006337EB">
        <w:rPr>
          <w:i/>
          <w:iCs/>
        </w:rPr>
        <w:t xml:space="preserve"> </w:t>
      </w:r>
      <w:proofErr w:type="spellStart"/>
      <w:r w:rsidRPr="006337EB">
        <w:rPr>
          <w:i/>
          <w:iCs/>
        </w:rPr>
        <w:t>mumatholah</w:t>
      </w:r>
      <w:proofErr w:type="spellEnd"/>
      <w:r w:rsidRPr="006337EB">
        <w:rPr>
          <w:i/>
          <w:iCs/>
        </w:rPr>
        <w:t xml:space="preserve"> al-</w:t>
      </w:r>
      <w:proofErr w:type="spellStart"/>
      <w:r w:rsidRPr="006337EB">
        <w:rPr>
          <w:i/>
          <w:iCs/>
        </w:rPr>
        <w:t>duyun</w:t>
      </w:r>
      <w:proofErr w:type="spellEnd"/>
      <w:r w:rsidRPr="006337EB">
        <w:rPr>
          <w:i/>
          <w:iCs/>
        </w:rPr>
        <w:t xml:space="preserve"> fi al-</w:t>
      </w:r>
      <w:proofErr w:type="spellStart"/>
      <w:r w:rsidRPr="006337EB">
        <w:rPr>
          <w:i/>
          <w:iCs/>
        </w:rPr>
        <w:t>mali</w:t>
      </w:r>
      <w:proofErr w:type="spellEnd"/>
      <w:r w:rsidRPr="006337EB">
        <w:rPr>
          <w:i/>
          <w:iCs/>
        </w:rPr>
        <w:t xml:space="preserve"> al-</w:t>
      </w:r>
      <w:proofErr w:type="spellStart"/>
      <w:r w:rsidRPr="006337EB">
        <w:rPr>
          <w:i/>
          <w:iCs/>
        </w:rPr>
        <w:t>islami</w:t>
      </w:r>
      <w:proofErr w:type="spellEnd"/>
      <w:r w:rsidRPr="006337EB">
        <w:rPr>
          <w:i/>
          <w:iCs/>
        </w:rPr>
        <w:t>”</w:t>
      </w:r>
      <w:r w:rsidRPr="006337EB">
        <w:t xml:space="preserve"> Nadwah al-</w:t>
      </w:r>
      <w:proofErr w:type="spellStart"/>
      <w:r w:rsidRPr="006337EB">
        <w:t>alamiyah</w:t>
      </w:r>
      <w:proofErr w:type="spellEnd"/>
      <w:r w:rsidRPr="006337EB">
        <w:t xml:space="preserve"> li ulama` al-Syariah, 2006, p8.</w:t>
      </w:r>
    </w:p>
  </w:footnote>
  <w:footnote w:id="337">
    <w:p w14:paraId="091A657F"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 xml:space="preserve">Sheikh Zaki Sha`ban, Published article </w:t>
      </w:r>
      <w:r w:rsidRPr="006337EB">
        <w:rPr>
          <w:i/>
          <w:iCs/>
        </w:rPr>
        <w:t xml:space="preserve">“ </w:t>
      </w:r>
      <w:proofErr w:type="spellStart"/>
      <w:r w:rsidRPr="006337EB">
        <w:rPr>
          <w:i/>
          <w:iCs/>
        </w:rPr>
        <w:t>Ta`liq</w:t>
      </w:r>
      <w:proofErr w:type="spellEnd"/>
      <w:r w:rsidRPr="006337EB">
        <w:rPr>
          <w:i/>
          <w:iCs/>
        </w:rPr>
        <w:t xml:space="preserve"> ala </w:t>
      </w:r>
      <w:proofErr w:type="spellStart"/>
      <w:r w:rsidRPr="006337EB">
        <w:rPr>
          <w:i/>
          <w:iCs/>
        </w:rPr>
        <w:t>bahs</w:t>
      </w:r>
      <w:proofErr w:type="spellEnd"/>
      <w:r w:rsidRPr="006337EB">
        <w:rPr>
          <w:i/>
          <w:iCs/>
        </w:rPr>
        <w:t xml:space="preserve"> </w:t>
      </w:r>
      <w:proofErr w:type="spellStart"/>
      <w:r w:rsidRPr="006337EB">
        <w:rPr>
          <w:i/>
          <w:iCs/>
        </w:rPr>
        <w:t>hal</w:t>
      </w:r>
      <w:proofErr w:type="spellEnd"/>
      <w:r w:rsidRPr="006337EB">
        <w:rPr>
          <w:i/>
          <w:iCs/>
        </w:rPr>
        <w:t xml:space="preserve"> </w:t>
      </w:r>
      <w:proofErr w:type="spellStart"/>
      <w:r w:rsidRPr="006337EB">
        <w:rPr>
          <w:i/>
          <w:iCs/>
        </w:rPr>
        <w:t>yuqbal</w:t>
      </w:r>
      <w:proofErr w:type="spellEnd"/>
      <w:r w:rsidRPr="006337EB">
        <w:rPr>
          <w:i/>
          <w:iCs/>
        </w:rPr>
        <w:t xml:space="preserve"> </w:t>
      </w:r>
      <w:proofErr w:type="spellStart"/>
      <w:r w:rsidRPr="006337EB">
        <w:rPr>
          <w:i/>
          <w:iCs/>
        </w:rPr>
        <w:t>syar`an</w:t>
      </w:r>
      <w:proofErr w:type="spellEnd"/>
      <w:r w:rsidRPr="006337EB">
        <w:rPr>
          <w:i/>
          <w:iCs/>
        </w:rPr>
        <w:t xml:space="preserve"> al </w:t>
      </w:r>
      <w:proofErr w:type="spellStart"/>
      <w:r w:rsidRPr="006337EB">
        <w:rPr>
          <w:i/>
          <w:iCs/>
        </w:rPr>
        <w:t>hukm</w:t>
      </w:r>
      <w:proofErr w:type="spellEnd"/>
      <w:r w:rsidRPr="006337EB">
        <w:rPr>
          <w:i/>
          <w:iCs/>
        </w:rPr>
        <w:t xml:space="preserve"> ala al-</w:t>
      </w:r>
      <w:proofErr w:type="spellStart"/>
      <w:r w:rsidRPr="006337EB">
        <w:rPr>
          <w:i/>
          <w:iCs/>
        </w:rPr>
        <w:t>madin</w:t>
      </w:r>
      <w:proofErr w:type="spellEnd"/>
      <w:r w:rsidRPr="006337EB">
        <w:rPr>
          <w:i/>
          <w:iCs/>
        </w:rPr>
        <w:t xml:space="preserve"> al-</w:t>
      </w:r>
      <w:proofErr w:type="spellStart"/>
      <w:r w:rsidRPr="006337EB">
        <w:rPr>
          <w:i/>
          <w:iCs/>
        </w:rPr>
        <w:t>mumathal</w:t>
      </w:r>
      <w:proofErr w:type="spellEnd"/>
      <w:r w:rsidRPr="006337EB">
        <w:rPr>
          <w:i/>
          <w:iCs/>
        </w:rPr>
        <w:t xml:space="preserve"> bi at </w:t>
      </w:r>
      <w:proofErr w:type="spellStart"/>
      <w:r w:rsidRPr="006337EB">
        <w:rPr>
          <w:i/>
          <w:iCs/>
        </w:rPr>
        <w:t>ta`widh</w:t>
      </w:r>
      <w:proofErr w:type="spellEnd"/>
      <w:r w:rsidRPr="006337EB">
        <w:rPr>
          <w:i/>
          <w:iCs/>
        </w:rPr>
        <w:t xml:space="preserve"> ala al-</w:t>
      </w:r>
      <w:proofErr w:type="spellStart"/>
      <w:r w:rsidRPr="006337EB">
        <w:rPr>
          <w:i/>
          <w:iCs/>
        </w:rPr>
        <w:t>dain</w:t>
      </w:r>
      <w:proofErr w:type="spellEnd"/>
      <w:r w:rsidRPr="006337EB">
        <w:rPr>
          <w:i/>
          <w:iCs/>
        </w:rPr>
        <w:t xml:space="preserve">”, </w:t>
      </w:r>
      <w:proofErr w:type="spellStart"/>
      <w:r w:rsidRPr="006337EB">
        <w:rPr>
          <w:i/>
          <w:iCs/>
        </w:rPr>
        <w:t>Majallah</w:t>
      </w:r>
      <w:proofErr w:type="spellEnd"/>
      <w:r w:rsidRPr="006337EB">
        <w:rPr>
          <w:i/>
          <w:iCs/>
        </w:rPr>
        <w:t xml:space="preserve"> </w:t>
      </w:r>
      <w:proofErr w:type="spellStart"/>
      <w:r w:rsidRPr="006337EB">
        <w:rPr>
          <w:i/>
          <w:iCs/>
        </w:rPr>
        <w:t>abhas</w:t>
      </w:r>
      <w:proofErr w:type="spellEnd"/>
      <w:r w:rsidRPr="006337EB">
        <w:rPr>
          <w:i/>
          <w:iCs/>
        </w:rPr>
        <w:t xml:space="preserve"> al-</w:t>
      </w:r>
      <w:proofErr w:type="spellStart"/>
      <w:r w:rsidRPr="006337EB">
        <w:rPr>
          <w:i/>
          <w:iCs/>
        </w:rPr>
        <w:t>iqtisad</w:t>
      </w:r>
      <w:proofErr w:type="spellEnd"/>
      <w:r w:rsidRPr="006337EB">
        <w:rPr>
          <w:i/>
          <w:iCs/>
        </w:rPr>
        <w:t xml:space="preserve"> al-Islami</w:t>
      </w:r>
      <w:r w:rsidRPr="006337EB">
        <w:t>, v2, no 2,pg 217.</w:t>
      </w:r>
    </w:p>
  </w:footnote>
  <w:footnote w:id="338">
    <w:p w14:paraId="54B48171"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Al-Baqarah : 282</w:t>
      </w:r>
    </w:p>
  </w:footnote>
  <w:footnote w:id="339">
    <w:p w14:paraId="2BD6B0C2" w14:textId="77777777" w:rsidR="00D1743F" w:rsidRPr="006337EB" w:rsidRDefault="00D1743F" w:rsidP="009C13C0">
      <w:pPr>
        <w:pStyle w:val="FootnoteText"/>
        <w:jc w:val="both"/>
      </w:pPr>
      <w:r w:rsidRPr="006337EB">
        <w:rPr>
          <w:rStyle w:val="FootnoteReference"/>
        </w:rPr>
        <w:footnoteRef/>
      </w:r>
      <w:r w:rsidRPr="006337EB">
        <w:t xml:space="preserve"> </w:t>
      </w:r>
      <w:proofErr w:type="spellStart"/>
      <w:r w:rsidRPr="006337EB">
        <w:t>Qararat</w:t>
      </w:r>
      <w:proofErr w:type="spellEnd"/>
      <w:r w:rsidRPr="006337EB">
        <w:t xml:space="preserve"> Majma’ Fiqh Islami Jeddah, 3</w:t>
      </w:r>
      <w:r w:rsidRPr="006337EB">
        <w:rPr>
          <w:vertAlign w:val="superscript"/>
        </w:rPr>
        <w:t>rd</w:t>
      </w:r>
      <w:r w:rsidRPr="006337EB">
        <w:t xml:space="preserve"> conference 3, Qarar no 13. AAOIFI, 2010m, Standard </w:t>
      </w:r>
      <w:proofErr w:type="spellStart"/>
      <w:r w:rsidRPr="007A2648">
        <w:rPr>
          <w:i/>
          <w:iCs/>
        </w:rPr>
        <w:t>Sharī‛ah</w:t>
      </w:r>
      <w:proofErr w:type="spellEnd"/>
      <w:r w:rsidRPr="007A2648">
        <w:rPr>
          <w:i/>
          <w:iCs/>
        </w:rPr>
        <w:t xml:space="preserve"> </w:t>
      </w:r>
      <w:r w:rsidRPr="006337EB">
        <w:t xml:space="preserve">, </w:t>
      </w:r>
      <w:proofErr w:type="spellStart"/>
      <w:r w:rsidRPr="006337EB">
        <w:t>pg</w:t>
      </w:r>
      <w:proofErr w:type="spellEnd"/>
      <w:r w:rsidRPr="006337EB">
        <w:t xml:space="preserve"> 271.</w:t>
      </w:r>
    </w:p>
  </w:footnote>
  <w:footnote w:id="340">
    <w:p w14:paraId="6647BABF"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 xml:space="preserve">AAOIFI, 2010m, Standard </w:t>
      </w:r>
      <w:proofErr w:type="spellStart"/>
      <w:r w:rsidRPr="007A2648">
        <w:rPr>
          <w:i/>
          <w:iCs/>
        </w:rPr>
        <w:t>Sharī‛ah</w:t>
      </w:r>
      <w:proofErr w:type="spellEnd"/>
      <w:r w:rsidRPr="007A2648">
        <w:rPr>
          <w:i/>
          <w:iCs/>
        </w:rPr>
        <w:t xml:space="preserve"> </w:t>
      </w:r>
      <w:r w:rsidRPr="006337EB">
        <w:t xml:space="preserve">, </w:t>
      </w:r>
      <w:proofErr w:type="spellStart"/>
      <w:r w:rsidRPr="006337EB">
        <w:t>pg</w:t>
      </w:r>
      <w:proofErr w:type="spellEnd"/>
      <w:r w:rsidRPr="006337EB">
        <w:t xml:space="preserve"> 271.</w:t>
      </w:r>
    </w:p>
  </w:footnote>
  <w:footnote w:id="341">
    <w:p w14:paraId="68D41B09" w14:textId="77777777" w:rsidR="00D1743F" w:rsidRPr="006337EB" w:rsidRDefault="00D1743F" w:rsidP="009C13C0">
      <w:pPr>
        <w:pStyle w:val="FootnoteText"/>
        <w:jc w:val="both"/>
      </w:pPr>
      <w:r w:rsidRPr="006337EB">
        <w:rPr>
          <w:rStyle w:val="FootnoteReference"/>
        </w:rPr>
        <w:footnoteRef/>
      </w:r>
      <w:r w:rsidRPr="006337EB">
        <w:t xml:space="preserve"> </w:t>
      </w:r>
      <w:proofErr w:type="spellStart"/>
      <w:r w:rsidRPr="006337EB">
        <w:t>Qararat</w:t>
      </w:r>
      <w:proofErr w:type="spellEnd"/>
      <w:r w:rsidRPr="006337EB">
        <w:t xml:space="preserve"> </w:t>
      </w:r>
      <w:proofErr w:type="spellStart"/>
      <w:r w:rsidRPr="007A2648">
        <w:rPr>
          <w:i/>
          <w:iCs/>
        </w:rPr>
        <w:t>Sharī‛ah</w:t>
      </w:r>
      <w:proofErr w:type="spellEnd"/>
      <w:r w:rsidRPr="007A2648">
        <w:rPr>
          <w:i/>
          <w:iCs/>
        </w:rPr>
        <w:t xml:space="preserve"> </w:t>
      </w:r>
      <w:r w:rsidRPr="006337EB">
        <w:t xml:space="preserve"> Advisory Council of al-Rajhi Bank, 2010, 2:1027, </w:t>
      </w:r>
      <w:proofErr w:type="spellStart"/>
      <w:r w:rsidRPr="006337EB">
        <w:t>qarar</w:t>
      </w:r>
      <w:proofErr w:type="spellEnd"/>
      <w:r w:rsidRPr="006337EB">
        <w:t xml:space="preserve"> no 669.</w:t>
      </w:r>
    </w:p>
  </w:footnote>
  <w:footnote w:id="342">
    <w:p w14:paraId="2C1E0675"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 xml:space="preserve">AAOIFI, 2010m, </w:t>
      </w:r>
      <w:proofErr w:type="spellStart"/>
      <w:r w:rsidRPr="007A2648">
        <w:rPr>
          <w:i/>
          <w:iCs/>
        </w:rPr>
        <w:t>Sharī‛ah</w:t>
      </w:r>
      <w:proofErr w:type="spellEnd"/>
      <w:r w:rsidRPr="007A2648">
        <w:rPr>
          <w:i/>
          <w:iCs/>
        </w:rPr>
        <w:t xml:space="preserve"> </w:t>
      </w:r>
      <w:r w:rsidRPr="006337EB">
        <w:t xml:space="preserve"> Standards, </w:t>
      </w:r>
      <w:proofErr w:type="spellStart"/>
      <w:r w:rsidRPr="006337EB">
        <w:t>pg</w:t>
      </w:r>
      <w:proofErr w:type="spellEnd"/>
      <w:r w:rsidRPr="006337EB">
        <w:t xml:space="preserve"> 271. </w:t>
      </w:r>
      <w:proofErr w:type="spellStart"/>
      <w:r w:rsidRPr="006337EB">
        <w:t>Qararat</w:t>
      </w:r>
      <w:proofErr w:type="spellEnd"/>
      <w:r w:rsidRPr="006337EB">
        <w:t xml:space="preserve"> </w:t>
      </w:r>
      <w:proofErr w:type="spellStart"/>
      <w:r w:rsidRPr="007A2648">
        <w:rPr>
          <w:i/>
          <w:iCs/>
        </w:rPr>
        <w:t>Sharī‛ah</w:t>
      </w:r>
      <w:proofErr w:type="spellEnd"/>
      <w:r w:rsidRPr="007A2648">
        <w:rPr>
          <w:i/>
          <w:iCs/>
        </w:rPr>
        <w:t xml:space="preserve"> </w:t>
      </w:r>
      <w:r w:rsidRPr="006337EB">
        <w:t xml:space="preserve"> Advisory Council of al-Rajhi Bank, 2010, 2:1027, </w:t>
      </w:r>
      <w:proofErr w:type="spellStart"/>
      <w:r w:rsidRPr="006337EB">
        <w:t>qarar</w:t>
      </w:r>
      <w:proofErr w:type="spellEnd"/>
      <w:r w:rsidRPr="006337EB">
        <w:t xml:space="preserve"> no 669.</w:t>
      </w:r>
    </w:p>
  </w:footnote>
  <w:footnote w:id="343">
    <w:p w14:paraId="16EA7658" w14:textId="77777777" w:rsidR="00D1743F" w:rsidRPr="006337EB" w:rsidRDefault="00D1743F" w:rsidP="009C13C0">
      <w:pPr>
        <w:pStyle w:val="FootnoteText"/>
        <w:jc w:val="both"/>
      </w:pPr>
      <w:r w:rsidRPr="006337EB">
        <w:rPr>
          <w:rStyle w:val="FootnoteReference"/>
        </w:rPr>
        <w:footnoteRef/>
      </w:r>
      <w:r w:rsidRPr="006337EB">
        <w:t xml:space="preserve"> </w:t>
      </w:r>
      <w:proofErr w:type="spellStart"/>
      <w:r w:rsidRPr="006337EB">
        <w:t>Fatawa</w:t>
      </w:r>
      <w:proofErr w:type="spellEnd"/>
      <w:r w:rsidRPr="006337EB">
        <w:t xml:space="preserve"> </w:t>
      </w:r>
      <w:r w:rsidRPr="007A2648">
        <w:rPr>
          <w:i/>
          <w:iCs/>
        </w:rPr>
        <w:t xml:space="preserve">Sharī‛ah </w:t>
      </w:r>
      <w:r w:rsidRPr="006337EB">
        <w:t xml:space="preserve"> Advisory Council of Dubai Islamic Bank, fatwa no (343), 2: 836.</w:t>
      </w:r>
    </w:p>
  </w:footnote>
  <w:footnote w:id="344">
    <w:p w14:paraId="3BCADE84" w14:textId="77777777" w:rsidR="00D1743F" w:rsidRPr="006337EB" w:rsidRDefault="00D1743F" w:rsidP="009C13C0">
      <w:pPr>
        <w:pStyle w:val="FootnoteText"/>
        <w:jc w:val="both"/>
      </w:pPr>
      <w:r w:rsidRPr="006337EB">
        <w:rPr>
          <w:rStyle w:val="FootnoteReference"/>
        </w:rPr>
        <w:footnoteRef/>
      </w:r>
      <w:r w:rsidRPr="006337EB">
        <w:t xml:space="preserve"> </w:t>
      </w:r>
      <w:proofErr w:type="spellStart"/>
      <w:r w:rsidRPr="006337EB">
        <w:t>Mutawi</w:t>
      </w:r>
      <w:proofErr w:type="spellEnd"/>
      <w:r w:rsidRPr="006337EB">
        <w:t xml:space="preserve">` al-Said, published article on the topic of </w:t>
      </w:r>
      <w:r w:rsidRPr="006337EB">
        <w:rPr>
          <w:i/>
          <w:iCs/>
        </w:rPr>
        <w:t xml:space="preserve">“al </w:t>
      </w:r>
      <w:proofErr w:type="spellStart"/>
      <w:r w:rsidRPr="006337EB">
        <w:rPr>
          <w:i/>
          <w:iCs/>
        </w:rPr>
        <w:t>Tatawur</w:t>
      </w:r>
      <w:proofErr w:type="spellEnd"/>
      <w:r w:rsidRPr="006337EB">
        <w:rPr>
          <w:i/>
          <w:iCs/>
        </w:rPr>
        <w:t xml:space="preserve"> al-</w:t>
      </w:r>
      <w:proofErr w:type="spellStart"/>
      <w:r w:rsidRPr="006337EB">
        <w:rPr>
          <w:i/>
          <w:iCs/>
        </w:rPr>
        <w:t>Tarikhi</w:t>
      </w:r>
      <w:proofErr w:type="spellEnd"/>
      <w:r w:rsidRPr="006337EB">
        <w:rPr>
          <w:i/>
          <w:iCs/>
        </w:rPr>
        <w:t xml:space="preserve"> Li </w:t>
      </w:r>
      <w:proofErr w:type="spellStart"/>
      <w:r w:rsidRPr="006337EB">
        <w:rPr>
          <w:i/>
          <w:iCs/>
        </w:rPr>
        <w:t>nuzumi</w:t>
      </w:r>
      <w:proofErr w:type="spellEnd"/>
      <w:r w:rsidRPr="006337EB">
        <w:rPr>
          <w:i/>
          <w:iCs/>
        </w:rPr>
        <w:t xml:space="preserve"> Muhasabah Takalif”</w:t>
      </w:r>
      <w:r w:rsidRPr="006337EB">
        <w:t xml:space="preserve">, 2009, Jamiah al-Azhar, </w:t>
      </w:r>
      <w:proofErr w:type="spellStart"/>
      <w:r w:rsidRPr="006337EB">
        <w:t>Kuliyyah</w:t>
      </w:r>
      <w:proofErr w:type="spellEnd"/>
      <w:r w:rsidRPr="006337EB">
        <w:t xml:space="preserve"> al-</w:t>
      </w:r>
      <w:proofErr w:type="spellStart"/>
      <w:r w:rsidRPr="006337EB">
        <w:t>T</w:t>
      </w:r>
      <w:r w:rsidRPr="00A03670">
        <w:rPr>
          <w:i/>
          <w:iCs/>
        </w:rPr>
        <w:t>ijārah</w:t>
      </w:r>
      <w:proofErr w:type="spellEnd"/>
      <w:r w:rsidRPr="006337EB">
        <w:t xml:space="preserve">, </w:t>
      </w:r>
      <w:proofErr w:type="spellStart"/>
      <w:r w:rsidRPr="006337EB">
        <w:t>Qasm</w:t>
      </w:r>
      <w:proofErr w:type="spellEnd"/>
      <w:r w:rsidRPr="006337EB">
        <w:t xml:space="preserve"> </w:t>
      </w:r>
      <w:proofErr w:type="spellStart"/>
      <w:r w:rsidRPr="006337EB">
        <w:t>Muhasabah</w:t>
      </w:r>
      <w:proofErr w:type="spellEnd"/>
      <w:r w:rsidRPr="006337EB">
        <w:t xml:space="preserve">, </w:t>
      </w:r>
      <w:proofErr w:type="spellStart"/>
      <w:r w:rsidRPr="006337EB">
        <w:t>pg</w:t>
      </w:r>
      <w:proofErr w:type="spellEnd"/>
      <w:r w:rsidRPr="006337EB">
        <w:t xml:space="preserve"> 8.</w:t>
      </w:r>
    </w:p>
  </w:footnote>
  <w:footnote w:id="345">
    <w:p w14:paraId="70C751E8"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 xml:space="preserve">Al-Zarqa, published article, </w:t>
      </w:r>
      <w:r w:rsidRPr="006337EB">
        <w:rPr>
          <w:i/>
          <w:iCs/>
        </w:rPr>
        <w:t xml:space="preserve">“Hal </w:t>
      </w:r>
      <w:proofErr w:type="spellStart"/>
      <w:r w:rsidRPr="006337EB">
        <w:rPr>
          <w:i/>
          <w:iCs/>
        </w:rPr>
        <w:t>yuqbal</w:t>
      </w:r>
      <w:proofErr w:type="spellEnd"/>
      <w:r w:rsidRPr="006337EB">
        <w:rPr>
          <w:i/>
          <w:iCs/>
        </w:rPr>
        <w:t xml:space="preserve"> </w:t>
      </w:r>
      <w:proofErr w:type="spellStart"/>
      <w:r w:rsidRPr="006337EB">
        <w:rPr>
          <w:i/>
          <w:iCs/>
        </w:rPr>
        <w:t>syar`an</w:t>
      </w:r>
      <w:proofErr w:type="spellEnd"/>
      <w:r w:rsidRPr="006337EB">
        <w:rPr>
          <w:i/>
          <w:iCs/>
        </w:rPr>
        <w:t xml:space="preserve"> al-</w:t>
      </w:r>
      <w:proofErr w:type="spellStart"/>
      <w:r w:rsidRPr="006337EB">
        <w:rPr>
          <w:i/>
          <w:iCs/>
        </w:rPr>
        <w:t>hukm</w:t>
      </w:r>
      <w:proofErr w:type="spellEnd"/>
      <w:r w:rsidRPr="006337EB">
        <w:rPr>
          <w:i/>
          <w:iCs/>
        </w:rPr>
        <w:t xml:space="preserve"> ala al </w:t>
      </w:r>
      <w:proofErr w:type="spellStart"/>
      <w:r w:rsidRPr="006337EB">
        <w:rPr>
          <w:i/>
          <w:iCs/>
        </w:rPr>
        <w:t>madin</w:t>
      </w:r>
      <w:proofErr w:type="spellEnd"/>
      <w:r w:rsidRPr="006337EB">
        <w:rPr>
          <w:i/>
          <w:iCs/>
        </w:rPr>
        <w:t xml:space="preserve"> al-</w:t>
      </w:r>
      <w:proofErr w:type="spellStart"/>
      <w:r w:rsidRPr="006337EB">
        <w:rPr>
          <w:i/>
          <w:iCs/>
        </w:rPr>
        <w:t>mumathol</w:t>
      </w:r>
      <w:proofErr w:type="spellEnd"/>
      <w:r w:rsidRPr="006337EB">
        <w:rPr>
          <w:i/>
          <w:iCs/>
        </w:rPr>
        <w:t xml:space="preserve"> bi al-</w:t>
      </w:r>
      <w:proofErr w:type="spellStart"/>
      <w:r w:rsidRPr="006337EB">
        <w:rPr>
          <w:i/>
          <w:iCs/>
        </w:rPr>
        <w:t>ta`widh</w:t>
      </w:r>
      <w:proofErr w:type="spellEnd"/>
      <w:r w:rsidRPr="006337EB">
        <w:rPr>
          <w:i/>
          <w:iCs/>
        </w:rPr>
        <w:t xml:space="preserve"> ala </w:t>
      </w:r>
      <w:proofErr w:type="spellStart"/>
      <w:r w:rsidRPr="006337EB">
        <w:rPr>
          <w:i/>
          <w:iCs/>
        </w:rPr>
        <w:t>da`in</w:t>
      </w:r>
      <w:proofErr w:type="spellEnd"/>
      <w:r w:rsidRPr="006337EB">
        <w:rPr>
          <w:i/>
          <w:iCs/>
        </w:rPr>
        <w:t xml:space="preserve">, </w:t>
      </w:r>
      <w:proofErr w:type="spellStart"/>
      <w:r w:rsidRPr="006337EB">
        <w:rPr>
          <w:i/>
          <w:iCs/>
        </w:rPr>
        <w:t>Majallah</w:t>
      </w:r>
      <w:proofErr w:type="spellEnd"/>
      <w:r w:rsidRPr="006337EB">
        <w:rPr>
          <w:i/>
          <w:iCs/>
        </w:rPr>
        <w:t xml:space="preserve"> </w:t>
      </w:r>
      <w:proofErr w:type="spellStart"/>
      <w:r w:rsidRPr="006337EB">
        <w:rPr>
          <w:i/>
          <w:iCs/>
        </w:rPr>
        <w:t>abhas</w:t>
      </w:r>
      <w:proofErr w:type="spellEnd"/>
      <w:r w:rsidRPr="006337EB">
        <w:rPr>
          <w:i/>
          <w:iCs/>
        </w:rPr>
        <w:t xml:space="preserve"> </w:t>
      </w:r>
      <w:proofErr w:type="spellStart"/>
      <w:r w:rsidRPr="006337EB">
        <w:rPr>
          <w:i/>
          <w:iCs/>
        </w:rPr>
        <w:t>Iqtisad</w:t>
      </w:r>
      <w:proofErr w:type="spellEnd"/>
      <w:r w:rsidRPr="006337EB">
        <w:rPr>
          <w:i/>
          <w:iCs/>
        </w:rPr>
        <w:t xml:space="preserve"> al-Islami”</w:t>
      </w:r>
      <w:r w:rsidRPr="006337EB">
        <w:t xml:space="preserve">, v2, no.2, </w:t>
      </w:r>
      <w:proofErr w:type="spellStart"/>
      <w:r w:rsidRPr="006337EB">
        <w:t>pg</w:t>
      </w:r>
      <w:proofErr w:type="spellEnd"/>
      <w:r w:rsidRPr="006337EB">
        <w:t xml:space="preserve"> 111.</w:t>
      </w:r>
    </w:p>
  </w:footnote>
  <w:footnote w:id="346">
    <w:p w14:paraId="299E16F6"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 xml:space="preserve">Al-Darir, published article “ </w:t>
      </w:r>
      <w:r w:rsidRPr="006337EB">
        <w:rPr>
          <w:i/>
          <w:iCs/>
        </w:rPr>
        <w:t>al-</w:t>
      </w:r>
      <w:proofErr w:type="spellStart"/>
      <w:r w:rsidRPr="006337EB">
        <w:rPr>
          <w:i/>
          <w:iCs/>
        </w:rPr>
        <w:t>infaq</w:t>
      </w:r>
      <w:proofErr w:type="spellEnd"/>
      <w:r w:rsidRPr="006337EB">
        <w:rPr>
          <w:i/>
          <w:iCs/>
        </w:rPr>
        <w:t xml:space="preserve"> ala </w:t>
      </w:r>
      <w:proofErr w:type="spellStart"/>
      <w:r w:rsidRPr="006337EB">
        <w:rPr>
          <w:i/>
          <w:iCs/>
        </w:rPr>
        <w:t>ilzam</w:t>
      </w:r>
      <w:proofErr w:type="spellEnd"/>
      <w:r w:rsidRPr="006337EB">
        <w:rPr>
          <w:i/>
          <w:iCs/>
        </w:rPr>
        <w:t xml:space="preserve"> al-</w:t>
      </w:r>
      <w:proofErr w:type="spellStart"/>
      <w:r w:rsidRPr="006337EB">
        <w:rPr>
          <w:i/>
          <w:iCs/>
        </w:rPr>
        <w:t>madin</w:t>
      </w:r>
      <w:proofErr w:type="spellEnd"/>
      <w:r w:rsidRPr="006337EB">
        <w:rPr>
          <w:i/>
          <w:iCs/>
        </w:rPr>
        <w:t xml:space="preserve"> al-musar </w:t>
      </w:r>
      <w:proofErr w:type="spellStart"/>
      <w:r w:rsidRPr="006337EB">
        <w:rPr>
          <w:i/>
          <w:iCs/>
        </w:rPr>
        <w:t>bita`widhi</w:t>
      </w:r>
      <w:proofErr w:type="spellEnd"/>
      <w:r w:rsidRPr="006337EB">
        <w:rPr>
          <w:i/>
          <w:iCs/>
        </w:rPr>
        <w:t xml:space="preserve"> </w:t>
      </w:r>
      <w:proofErr w:type="spellStart"/>
      <w:r w:rsidRPr="006337EB">
        <w:rPr>
          <w:i/>
          <w:iCs/>
        </w:rPr>
        <w:t>darar</w:t>
      </w:r>
      <w:proofErr w:type="spellEnd"/>
      <w:r w:rsidRPr="006337EB">
        <w:rPr>
          <w:i/>
          <w:iCs/>
        </w:rPr>
        <w:t xml:space="preserve"> al-</w:t>
      </w:r>
      <w:proofErr w:type="spellStart"/>
      <w:r w:rsidRPr="006337EB">
        <w:rPr>
          <w:i/>
          <w:iCs/>
        </w:rPr>
        <w:t>mumatholah</w:t>
      </w:r>
      <w:proofErr w:type="spellEnd"/>
      <w:r w:rsidRPr="006337EB">
        <w:rPr>
          <w:i/>
          <w:iCs/>
        </w:rPr>
        <w:t xml:space="preserve">, </w:t>
      </w:r>
      <w:proofErr w:type="spellStart"/>
      <w:r w:rsidRPr="006337EB">
        <w:rPr>
          <w:i/>
          <w:iCs/>
        </w:rPr>
        <w:t>Majallah</w:t>
      </w:r>
      <w:proofErr w:type="spellEnd"/>
      <w:r w:rsidRPr="006337EB">
        <w:rPr>
          <w:i/>
          <w:iCs/>
        </w:rPr>
        <w:t xml:space="preserve"> </w:t>
      </w:r>
      <w:proofErr w:type="spellStart"/>
      <w:r w:rsidRPr="006337EB">
        <w:rPr>
          <w:i/>
          <w:iCs/>
        </w:rPr>
        <w:t>abhas</w:t>
      </w:r>
      <w:proofErr w:type="spellEnd"/>
      <w:r w:rsidRPr="006337EB">
        <w:rPr>
          <w:i/>
          <w:iCs/>
        </w:rPr>
        <w:t xml:space="preserve"> </w:t>
      </w:r>
      <w:proofErr w:type="spellStart"/>
      <w:r w:rsidRPr="006337EB">
        <w:rPr>
          <w:i/>
          <w:iCs/>
        </w:rPr>
        <w:t>Iqtisad</w:t>
      </w:r>
      <w:proofErr w:type="spellEnd"/>
      <w:r w:rsidRPr="006337EB">
        <w:rPr>
          <w:i/>
          <w:iCs/>
        </w:rPr>
        <w:t xml:space="preserve"> al-Islami”</w:t>
      </w:r>
      <w:r w:rsidRPr="006337EB">
        <w:t xml:space="preserve">, v3, no 1, </w:t>
      </w:r>
      <w:proofErr w:type="spellStart"/>
      <w:r w:rsidRPr="006337EB">
        <w:t>pg</w:t>
      </w:r>
      <w:proofErr w:type="spellEnd"/>
      <w:r w:rsidRPr="006337EB">
        <w:t xml:space="preserve"> 117.</w:t>
      </w:r>
    </w:p>
  </w:footnote>
  <w:footnote w:id="347">
    <w:p w14:paraId="30E3A194"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 xml:space="preserve">Al-Mani`, published article,” </w:t>
      </w:r>
      <w:proofErr w:type="spellStart"/>
      <w:r w:rsidRPr="006337EB">
        <w:t>Matlu</w:t>
      </w:r>
      <w:proofErr w:type="spellEnd"/>
      <w:r w:rsidRPr="006337EB">
        <w:t xml:space="preserve"> al-</w:t>
      </w:r>
      <w:proofErr w:type="spellStart"/>
      <w:r w:rsidRPr="006337EB">
        <w:t>ghaniy</w:t>
      </w:r>
      <w:proofErr w:type="spellEnd"/>
      <w:r w:rsidRPr="006337EB">
        <w:t xml:space="preserve"> </w:t>
      </w:r>
      <w:proofErr w:type="spellStart"/>
      <w:r w:rsidRPr="006337EB">
        <w:t>zulm</w:t>
      </w:r>
      <w:proofErr w:type="spellEnd"/>
      <w:r w:rsidRPr="006337EB">
        <w:t xml:space="preserve"> </w:t>
      </w:r>
      <w:proofErr w:type="spellStart"/>
      <w:r w:rsidRPr="006337EB">
        <w:t>yahillu</w:t>
      </w:r>
      <w:proofErr w:type="spellEnd"/>
      <w:r w:rsidRPr="006337EB">
        <w:t xml:space="preserve"> </w:t>
      </w:r>
      <w:proofErr w:type="spellStart"/>
      <w:r w:rsidRPr="006337EB">
        <w:t>irdihi</w:t>
      </w:r>
      <w:proofErr w:type="spellEnd"/>
      <w:r w:rsidRPr="006337EB">
        <w:t xml:space="preserve"> </w:t>
      </w:r>
      <w:proofErr w:type="spellStart"/>
      <w:r w:rsidRPr="006337EB">
        <w:t>wa</w:t>
      </w:r>
      <w:proofErr w:type="spellEnd"/>
      <w:r w:rsidRPr="006337EB">
        <w:t xml:space="preserve"> </w:t>
      </w:r>
      <w:proofErr w:type="spellStart"/>
      <w:r w:rsidRPr="006337EB">
        <w:t>uqubatihi</w:t>
      </w:r>
      <w:proofErr w:type="spellEnd"/>
      <w:r w:rsidRPr="006337EB">
        <w:t xml:space="preserve">”, </w:t>
      </w:r>
      <w:proofErr w:type="spellStart"/>
      <w:r w:rsidRPr="006337EB">
        <w:rPr>
          <w:i/>
          <w:iCs/>
        </w:rPr>
        <w:t>Majallah</w:t>
      </w:r>
      <w:proofErr w:type="spellEnd"/>
      <w:r w:rsidRPr="006337EB">
        <w:rPr>
          <w:i/>
          <w:iCs/>
        </w:rPr>
        <w:t xml:space="preserve"> </w:t>
      </w:r>
      <w:proofErr w:type="spellStart"/>
      <w:r w:rsidRPr="006337EB">
        <w:rPr>
          <w:i/>
          <w:iCs/>
        </w:rPr>
        <w:t>Majma</w:t>
      </w:r>
      <w:proofErr w:type="spellEnd"/>
      <w:r w:rsidRPr="006337EB">
        <w:rPr>
          <w:i/>
          <w:iCs/>
        </w:rPr>
        <w:t xml:space="preserve"> al-Fiqhi</w:t>
      </w:r>
      <w:r w:rsidRPr="006337EB">
        <w:t xml:space="preserve">, no 2, </w:t>
      </w:r>
      <w:proofErr w:type="spellStart"/>
      <w:r w:rsidRPr="006337EB">
        <w:t>pg</w:t>
      </w:r>
      <w:proofErr w:type="spellEnd"/>
      <w:r w:rsidRPr="006337EB">
        <w:t xml:space="preserve"> 96.</w:t>
      </w:r>
    </w:p>
  </w:footnote>
  <w:footnote w:id="348">
    <w:p w14:paraId="27BA65D0"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Al-</w:t>
      </w:r>
      <w:proofErr w:type="spellStart"/>
      <w:r w:rsidRPr="006337EB">
        <w:t>Qassar</w:t>
      </w:r>
      <w:proofErr w:type="spellEnd"/>
      <w:r w:rsidRPr="006337EB">
        <w:t xml:space="preserve">, published article “ </w:t>
      </w:r>
      <w:proofErr w:type="spellStart"/>
      <w:r w:rsidRPr="006337EB">
        <w:t>Matlu</w:t>
      </w:r>
      <w:proofErr w:type="spellEnd"/>
      <w:r w:rsidRPr="006337EB">
        <w:t xml:space="preserve"> al-</w:t>
      </w:r>
      <w:proofErr w:type="spellStart"/>
      <w:r w:rsidRPr="006337EB">
        <w:t>Ghaniy</w:t>
      </w:r>
      <w:proofErr w:type="spellEnd"/>
      <w:r w:rsidRPr="006337EB">
        <w:t xml:space="preserve"> </w:t>
      </w:r>
      <w:proofErr w:type="spellStart"/>
      <w:r w:rsidRPr="006337EB">
        <w:t>Zulm</w:t>
      </w:r>
      <w:proofErr w:type="spellEnd"/>
      <w:r w:rsidRPr="006337EB">
        <w:t xml:space="preserve">”, </w:t>
      </w:r>
      <w:proofErr w:type="spellStart"/>
      <w:r w:rsidRPr="006337EB">
        <w:rPr>
          <w:i/>
          <w:iCs/>
        </w:rPr>
        <w:t>Majallah</w:t>
      </w:r>
      <w:proofErr w:type="spellEnd"/>
      <w:r w:rsidRPr="006337EB">
        <w:rPr>
          <w:i/>
          <w:iCs/>
        </w:rPr>
        <w:t xml:space="preserve"> al-Syariah </w:t>
      </w:r>
      <w:proofErr w:type="spellStart"/>
      <w:r w:rsidRPr="006337EB">
        <w:rPr>
          <w:i/>
          <w:iCs/>
        </w:rPr>
        <w:t>wa</w:t>
      </w:r>
      <w:proofErr w:type="spellEnd"/>
      <w:r w:rsidRPr="006337EB">
        <w:rPr>
          <w:i/>
          <w:iCs/>
        </w:rPr>
        <w:t xml:space="preserve"> al-Qanun fi Qahirah</w:t>
      </w:r>
      <w:r w:rsidRPr="006337EB">
        <w:t xml:space="preserve">, 2001, no 24, </w:t>
      </w:r>
      <w:proofErr w:type="spellStart"/>
      <w:r w:rsidRPr="006337EB">
        <w:t>pg</w:t>
      </w:r>
      <w:proofErr w:type="spellEnd"/>
      <w:r w:rsidRPr="006337EB">
        <w:t xml:space="preserve"> 76.</w:t>
      </w:r>
    </w:p>
  </w:footnote>
  <w:footnote w:id="349">
    <w:p w14:paraId="34E09522"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Al-Zarqa, published article,</w:t>
      </w:r>
      <w:r w:rsidRPr="006337EB">
        <w:rPr>
          <w:i/>
          <w:iCs/>
        </w:rPr>
        <w:t xml:space="preserve"> “Hal </w:t>
      </w:r>
      <w:proofErr w:type="spellStart"/>
      <w:r w:rsidRPr="006337EB">
        <w:rPr>
          <w:i/>
          <w:iCs/>
        </w:rPr>
        <w:t>yuqbal</w:t>
      </w:r>
      <w:proofErr w:type="spellEnd"/>
      <w:r w:rsidRPr="006337EB">
        <w:rPr>
          <w:i/>
          <w:iCs/>
        </w:rPr>
        <w:t xml:space="preserve"> </w:t>
      </w:r>
      <w:proofErr w:type="spellStart"/>
      <w:r w:rsidRPr="006337EB">
        <w:rPr>
          <w:i/>
          <w:iCs/>
        </w:rPr>
        <w:t>syar`an</w:t>
      </w:r>
      <w:proofErr w:type="spellEnd"/>
      <w:r w:rsidRPr="006337EB">
        <w:rPr>
          <w:i/>
          <w:iCs/>
        </w:rPr>
        <w:t xml:space="preserve"> al-</w:t>
      </w:r>
      <w:proofErr w:type="spellStart"/>
      <w:r w:rsidRPr="006337EB">
        <w:rPr>
          <w:i/>
          <w:iCs/>
        </w:rPr>
        <w:t>hukm</w:t>
      </w:r>
      <w:proofErr w:type="spellEnd"/>
      <w:r w:rsidRPr="006337EB">
        <w:rPr>
          <w:i/>
          <w:iCs/>
        </w:rPr>
        <w:t xml:space="preserve"> ala al </w:t>
      </w:r>
      <w:proofErr w:type="spellStart"/>
      <w:r w:rsidRPr="006337EB">
        <w:rPr>
          <w:i/>
          <w:iCs/>
        </w:rPr>
        <w:t>madin</w:t>
      </w:r>
      <w:proofErr w:type="spellEnd"/>
      <w:r w:rsidRPr="006337EB">
        <w:rPr>
          <w:i/>
          <w:iCs/>
        </w:rPr>
        <w:t xml:space="preserve"> al-</w:t>
      </w:r>
      <w:proofErr w:type="spellStart"/>
      <w:r w:rsidRPr="006337EB">
        <w:rPr>
          <w:i/>
          <w:iCs/>
        </w:rPr>
        <w:t>mumathol</w:t>
      </w:r>
      <w:proofErr w:type="spellEnd"/>
      <w:r w:rsidRPr="006337EB">
        <w:rPr>
          <w:i/>
          <w:iCs/>
        </w:rPr>
        <w:t xml:space="preserve"> bi al-</w:t>
      </w:r>
      <w:proofErr w:type="spellStart"/>
      <w:r w:rsidRPr="006337EB">
        <w:rPr>
          <w:i/>
          <w:iCs/>
        </w:rPr>
        <w:t>ta`widh</w:t>
      </w:r>
      <w:proofErr w:type="spellEnd"/>
      <w:r w:rsidRPr="006337EB">
        <w:rPr>
          <w:i/>
          <w:iCs/>
        </w:rPr>
        <w:t xml:space="preserve"> ala </w:t>
      </w:r>
      <w:proofErr w:type="spellStart"/>
      <w:r w:rsidRPr="006337EB">
        <w:rPr>
          <w:i/>
          <w:iCs/>
        </w:rPr>
        <w:t>da`in</w:t>
      </w:r>
      <w:proofErr w:type="spellEnd"/>
      <w:r w:rsidRPr="006337EB">
        <w:rPr>
          <w:i/>
          <w:iCs/>
        </w:rPr>
        <w:t xml:space="preserve">, </w:t>
      </w:r>
      <w:proofErr w:type="spellStart"/>
      <w:r w:rsidRPr="006337EB">
        <w:rPr>
          <w:i/>
          <w:iCs/>
        </w:rPr>
        <w:t>Majallah</w:t>
      </w:r>
      <w:proofErr w:type="spellEnd"/>
      <w:r w:rsidRPr="006337EB">
        <w:rPr>
          <w:i/>
          <w:iCs/>
        </w:rPr>
        <w:t xml:space="preserve"> </w:t>
      </w:r>
      <w:proofErr w:type="spellStart"/>
      <w:r w:rsidRPr="006337EB">
        <w:rPr>
          <w:i/>
          <w:iCs/>
        </w:rPr>
        <w:t>abhas</w:t>
      </w:r>
      <w:proofErr w:type="spellEnd"/>
      <w:r w:rsidRPr="006337EB">
        <w:rPr>
          <w:i/>
          <w:iCs/>
        </w:rPr>
        <w:t xml:space="preserve"> </w:t>
      </w:r>
      <w:proofErr w:type="spellStart"/>
      <w:r w:rsidRPr="006337EB">
        <w:rPr>
          <w:i/>
          <w:iCs/>
        </w:rPr>
        <w:t>Iqtisad</w:t>
      </w:r>
      <w:proofErr w:type="spellEnd"/>
      <w:r w:rsidRPr="006337EB">
        <w:rPr>
          <w:i/>
          <w:iCs/>
        </w:rPr>
        <w:t xml:space="preserve"> al-Islami”</w:t>
      </w:r>
      <w:r w:rsidRPr="006337EB">
        <w:t>, j2, bil2, p108-109. Al-</w:t>
      </w:r>
      <w:proofErr w:type="spellStart"/>
      <w:r w:rsidRPr="006337EB">
        <w:t>Mawardi</w:t>
      </w:r>
      <w:proofErr w:type="spellEnd"/>
      <w:r w:rsidRPr="006337EB">
        <w:t>,</w:t>
      </w:r>
      <w:r w:rsidRPr="006337EB">
        <w:rPr>
          <w:i/>
          <w:iCs/>
        </w:rPr>
        <w:t xml:space="preserve"> al-Hawi Kabir</w:t>
      </w:r>
      <w:r w:rsidRPr="006337EB">
        <w:t>, 1994,j7, p 160, Sharh al-</w:t>
      </w:r>
      <w:proofErr w:type="spellStart"/>
      <w:r w:rsidRPr="006337EB">
        <w:t>Zarkashi</w:t>
      </w:r>
      <w:proofErr w:type="spellEnd"/>
      <w:r w:rsidRPr="006337EB">
        <w:t xml:space="preserve"> ‘ala </w:t>
      </w:r>
      <w:proofErr w:type="spellStart"/>
      <w:r w:rsidRPr="006337EB">
        <w:t>Mukhtasar</w:t>
      </w:r>
      <w:proofErr w:type="spellEnd"/>
      <w:r w:rsidRPr="006337EB">
        <w:t xml:space="preserve"> al-</w:t>
      </w:r>
      <w:proofErr w:type="spellStart"/>
      <w:r w:rsidRPr="006337EB">
        <w:t>khirqy</w:t>
      </w:r>
      <w:proofErr w:type="spellEnd"/>
      <w:r w:rsidRPr="006337EB">
        <w:t>, Riyadh, Dar al-</w:t>
      </w:r>
      <w:proofErr w:type="spellStart"/>
      <w:r w:rsidRPr="006337EB">
        <w:t>Ubaikan</w:t>
      </w:r>
      <w:proofErr w:type="spellEnd"/>
      <w:r w:rsidRPr="006337EB">
        <w:t xml:space="preserve">, pg:4/171.   </w:t>
      </w:r>
    </w:p>
  </w:footnote>
  <w:footnote w:id="350">
    <w:p w14:paraId="26C61883"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 xml:space="preserve">Sheikh Zaki Sha`ban, Published article </w:t>
      </w:r>
      <w:r w:rsidRPr="006337EB">
        <w:rPr>
          <w:i/>
          <w:iCs/>
        </w:rPr>
        <w:t xml:space="preserve">“ </w:t>
      </w:r>
      <w:proofErr w:type="spellStart"/>
      <w:r w:rsidRPr="006337EB">
        <w:rPr>
          <w:i/>
          <w:iCs/>
        </w:rPr>
        <w:t>Ta`liq</w:t>
      </w:r>
      <w:proofErr w:type="spellEnd"/>
      <w:r w:rsidRPr="006337EB">
        <w:rPr>
          <w:i/>
          <w:iCs/>
        </w:rPr>
        <w:t xml:space="preserve"> ala </w:t>
      </w:r>
      <w:proofErr w:type="spellStart"/>
      <w:r w:rsidRPr="006337EB">
        <w:rPr>
          <w:i/>
          <w:iCs/>
        </w:rPr>
        <w:t>bahs</w:t>
      </w:r>
      <w:proofErr w:type="spellEnd"/>
      <w:r w:rsidRPr="006337EB">
        <w:rPr>
          <w:i/>
          <w:iCs/>
        </w:rPr>
        <w:t xml:space="preserve"> </w:t>
      </w:r>
      <w:proofErr w:type="spellStart"/>
      <w:r w:rsidRPr="006337EB">
        <w:rPr>
          <w:i/>
          <w:iCs/>
        </w:rPr>
        <w:t>hal</w:t>
      </w:r>
      <w:proofErr w:type="spellEnd"/>
      <w:r w:rsidRPr="006337EB">
        <w:rPr>
          <w:i/>
          <w:iCs/>
        </w:rPr>
        <w:t xml:space="preserve"> </w:t>
      </w:r>
      <w:proofErr w:type="spellStart"/>
      <w:r w:rsidRPr="006337EB">
        <w:rPr>
          <w:i/>
          <w:iCs/>
        </w:rPr>
        <w:t>yuqbal</w:t>
      </w:r>
      <w:proofErr w:type="spellEnd"/>
      <w:r w:rsidRPr="006337EB">
        <w:rPr>
          <w:i/>
          <w:iCs/>
        </w:rPr>
        <w:t xml:space="preserve"> </w:t>
      </w:r>
      <w:proofErr w:type="spellStart"/>
      <w:r w:rsidRPr="006337EB">
        <w:rPr>
          <w:i/>
          <w:iCs/>
        </w:rPr>
        <w:t>syar`an</w:t>
      </w:r>
      <w:proofErr w:type="spellEnd"/>
      <w:r w:rsidRPr="006337EB">
        <w:rPr>
          <w:i/>
          <w:iCs/>
        </w:rPr>
        <w:t xml:space="preserve"> al </w:t>
      </w:r>
      <w:proofErr w:type="spellStart"/>
      <w:r w:rsidRPr="006337EB">
        <w:rPr>
          <w:i/>
          <w:iCs/>
        </w:rPr>
        <w:t>hukm</w:t>
      </w:r>
      <w:proofErr w:type="spellEnd"/>
      <w:r w:rsidRPr="006337EB">
        <w:rPr>
          <w:i/>
          <w:iCs/>
        </w:rPr>
        <w:t xml:space="preserve"> ala al-</w:t>
      </w:r>
      <w:proofErr w:type="spellStart"/>
      <w:r w:rsidRPr="006337EB">
        <w:rPr>
          <w:i/>
          <w:iCs/>
        </w:rPr>
        <w:t>madin</w:t>
      </w:r>
      <w:proofErr w:type="spellEnd"/>
      <w:r w:rsidRPr="006337EB">
        <w:rPr>
          <w:i/>
          <w:iCs/>
        </w:rPr>
        <w:t xml:space="preserve"> al-</w:t>
      </w:r>
      <w:proofErr w:type="spellStart"/>
      <w:r w:rsidRPr="006337EB">
        <w:rPr>
          <w:i/>
          <w:iCs/>
        </w:rPr>
        <w:t>mumathal</w:t>
      </w:r>
      <w:proofErr w:type="spellEnd"/>
      <w:r w:rsidRPr="006337EB">
        <w:rPr>
          <w:i/>
          <w:iCs/>
        </w:rPr>
        <w:t xml:space="preserve"> bi at </w:t>
      </w:r>
      <w:proofErr w:type="spellStart"/>
      <w:r w:rsidRPr="006337EB">
        <w:rPr>
          <w:i/>
          <w:iCs/>
        </w:rPr>
        <w:t>ta`widh</w:t>
      </w:r>
      <w:proofErr w:type="spellEnd"/>
      <w:r w:rsidRPr="006337EB">
        <w:rPr>
          <w:i/>
          <w:iCs/>
        </w:rPr>
        <w:t xml:space="preserve"> ala al-</w:t>
      </w:r>
      <w:proofErr w:type="spellStart"/>
      <w:r w:rsidRPr="006337EB">
        <w:rPr>
          <w:i/>
          <w:iCs/>
        </w:rPr>
        <w:t>dain</w:t>
      </w:r>
      <w:proofErr w:type="spellEnd"/>
      <w:r w:rsidRPr="006337EB">
        <w:rPr>
          <w:i/>
          <w:iCs/>
        </w:rPr>
        <w:t>”,</w:t>
      </w:r>
      <w:r w:rsidRPr="006337EB">
        <w:t xml:space="preserve"> </w:t>
      </w:r>
      <w:proofErr w:type="spellStart"/>
      <w:r w:rsidRPr="006337EB">
        <w:t>Majallah</w:t>
      </w:r>
      <w:proofErr w:type="spellEnd"/>
      <w:r w:rsidRPr="006337EB">
        <w:t xml:space="preserve"> </w:t>
      </w:r>
      <w:proofErr w:type="spellStart"/>
      <w:r w:rsidRPr="006337EB">
        <w:t>abhas</w:t>
      </w:r>
      <w:proofErr w:type="spellEnd"/>
      <w:r w:rsidRPr="006337EB">
        <w:t xml:space="preserve"> al-</w:t>
      </w:r>
      <w:proofErr w:type="spellStart"/>
      <w:r w:rsidRPr="006337EB">
        <w:t>iqtisad</w:t>
      </w:r>
      <w:proofErr w:type="spellEnd"/>
      <w:r w:rsidRPr="006337EB">
        <w:t xml:space="preserve"> al-Islami, v2, no 2,pg 218. Nazih Hammad, published article “ </w:t>
      </w:r>
      <w:r w:rsidRPr="006337EB">
        <w:rPr>
          <w:i/>
          <w:iCs/>
        </w:rPr>
        <w:t>al-</w:t>
      </w:r>
      <w:proofErr w:type="spellStart"/>
      <w:r w:rsidRPr="006337EB">
        <w:rPr>
          <w:i/>
          <w:iCs/>
        </w:rPr>
        <w:t>Muaddiyat</w:t>
      </w:r>
      <w:proofErr w:type="spellEnd"/>
      <w:r w:rsidRPr="006337EB">
        <w:rPr>
          <w:i/>
          <w:iCs/>
        </w:rPr>
        <w:t xml:space="preserve"> al-</w:t>
      </w:r>
      <w:proofErr w:type="spellStart"/>
      <w:r w:rsidRPr="006337EB">
        <w:rPr>
          <w:i/>
          <w:iCs/>
        </w:rPr>
        <w:t>syar`iyyah</w:t>
      </w:r>
      <w:proofErr w:type="spellEnd"/>
      <w:r w:rsidRPr="006337EB">
        <w:rPr>
          <w:i/>
          <w:iCs/>
        </w:rPr>
        <w:t xml:space="preserve"> li </w:t>
      </w:r>
      <w:proofErr w:type="spellStart"/>
      <w:r w:rsidRPr="006337EB">
        <w:rPr>
          <w:i/>
          <w:iCs/>
        </w:rPr>
        <w:t>hamli</w:t>
      </w:r>
      <w:proofErr w:type="spellEnd"/>
      <w:r w:rsidRPr="006337EB">
        <w:rPr>
          <w:i/>
          <w:iCs/>
        </w:rPr>
        <w:t xml:space="preserve"> al-</w:t>
      </w:r>
      <w:proofErr w:type="spellStart"/>
      <w:r w:rsidRPr="006337EB">
        <w:rPr>
          <w:i/>
          <w:iCs/>
        </w:rPr>
        <w:t>madin</w:t>
      </w:r>
      <w:proofErr w:type="spellEnd"/>
      <w:r w:rsidRPr="006337EB">
        <w:rPr>
          <w:i/>
          <w:iCs/>
        </w:rPr>
        <w:t xml:space="preserve"> al-</w:t>
      </w:r>
      <w:proofErr w:type="spellStart"/>
      <w:r w:rsidRPr="006337EB">
        <w:rPr>
          <w:i/>
          <w:iCs/>
        </w:rPr>
        <w:t>mumathol</w:t>
      </w:r>
      <w:proofErr w:type="spellEnd"/>
      <w:r w:rsidRPr="006337EB">
        <w:rPr>
          <w:i/>
          <w:iCs/>
        </w:rPr>
        <w:t xml:space="preserve"> ala al-</w:t>
      </w:r>
      <w:proofErr w:type="spellStart"/>
      <w:r w:rsidRPr="006337EB">
        <w:rPr>
          <w:i/>
          <w:iCs/>
        </w:rPr>
        <w:t>wafa</w:t>
      </w:r>
      <w:proofErr w:type="spellEnd"/>
      <w:r w:rsidRPr="006337EB">
        <w:rPr>
          <w:i/>
          <w:iCs/>
        </w:rPr>
        <w:t xml:space="preserve">” </w:t>
      </w:r>
      <w:proofErr w:type="spellStart"/>
      <w:r w:rsidRPr="006337EB">
        <w:rPr>
          <w:i/>
          <w:iCs/>
        </w:rPr>
        <w:t>Majallah</w:t>
      </w:r>
      <w:proofErr w:type="spellEnd"/>
      <w:r w:rsidRPr="006337EB">
        <w:rPr>
          <w:i/>
          <w:iCs/>
        </w:rPr>
        <w:t xml:space="preserve"> </w:t>
      </w:r>
      <w:proofErr w:type="spellStart"/>
      <w:r w:rsidRPr="006337EB">
        <w:rPr>
          <w:i/>
          <w:iCs/>
        </w:rPr>
        <w:t>abhas</w:t>
      </w:r>
      <w:proofErr w:type="spellEnd"/>
      <w:r w:rsidRPr="006337EB">
        <w:rPr>
          <w:i/>
          <w:iCs/>
        </w:rPr>
        <w:t xml:space="preserve"> </w:t>
      </w:r>
      <w:proofErr w:type="spellStart"/>
      <w:r w:rsidRPr="006337EB">
        <w:rPr>
          <w:i/>
          <w:iCs/>
        </w:rPr>
        <w:t>Iqtisad</w:t>
      </w:r>
      <w:proofErr w:type="spellEnd"/>
      <w:r w:rsidRPr="006337EB">
        <w:rPr>
          <w:i/>
          <w:iCs/>
        </w:rPr>
        <w:t xml:space="preserve"> al-Islami”</w:t>
      </w:r>
      <w:r w:rsidRPr="006337EB">
        <w:t>, v3, no1, pg109.</w:t>
      </w:r>
    </w:p>
    <w:p w14:paraId="18A7274B" w14:textId="77777777" w:rsidR="00D1743F" w:rsidRPr="006337EB" w:rsidRDefault="00D1743F" w:rsidP="009C13C0">
      <w:pPr>
        <w:pStyle w:val="FootnoteText"/>
        <w:jc w:val="both"/>
      </w:pPr>
    </w:p>
  </w:footnote>
  <w:footnote w:id="351">
    <w:p w14:paraId="5F9B2995" w14:textId="77777777" w:rsidR="00D1743F" w:rsidRPr="006337EB" w:rsidRDefault="00D1743F" w:rsidP="009C13C0">
      <w:pPr>
        <w:pStyle w:val="FootnoteText"/>
        <w:jc w:val="both"/>
      </w:pPr>
      <w:r w:rsidRPr="006337EB">
        <w:rPr>
          <w:rStyle w:val="FootnoteReference"/>
        </w:rPr>
        <w:footnoteRef/>
      </w:r>
      <w:r w:rsidRPr="006337EB">
        <w:t xml:space="preserve"> </w:t>
      </w:r>
      <w:r w:rsidRPr="006337EB">
        <w:t>Guidelines on Late Payment Charges for Islamic Banking Institutions</w:t>
      </w:r>
    </w:p>
  </w:footnote>
  <w:footnote w:id="352">
    <w:p w14:paraId="5E9721F4" w14:textId="77777777" w:rsidR="00D1743F" w:rsidRPr="006337EB" w:rsidRDefault="00D1743F" w:rsidP="009C13C0">
      <w:pPr>
        <w:pStyle w:val="FootnoteText"/>
        <w:jc w:val="both"/>
        <w:rPr>
          <w:lang w:val="en-US"/>
        </w:rPr>
      </w:pPr>
      <w:r w:rsidRPr="006337EB">
        <w:rPr>
          <w:rStyle w:val="FootnoteReference"/>
        </w:rPr>
        <w:footnoteRef/>
      </w:r>
      <w:r w:rsidRPr="006337EB">
        <w:t xml:space="preserve"> </w:t>
      </w:r>
      <w:proofErr w:type="spellStart"/>
      <w:r w:rsidRPr="006337EB">
        <w:rPr>
          <w:lang w:val="en-US"/>
        </w:rPr>
        <w:t>Majalah</w:t>
      </w:r>
      <w:proofErr w:type="spellEnd"/>
      <w:r w:rsidRPr="006337EB">
        <w:rPr>
          <w:lang w:val="en-US"/>
        </w:rPr>
        <w:t xml:space="preserve"> </w:t>
      </w:r>
      <w:proofErr w:type="spellStart"/>
      <w:r w:rsidRPr="006337EB">
        <w:rPr>
          <w:lang w:val="en-US"/>
        </w:rPr>
        <w:t>Akademi</w:t>
      </w:r>
      <w:proofErr w:type="spellEnd"/>
      <w:r w:rsidRPr="006337EB">
        <w:rPr>
          <w:lang w:val="en-US"/>
        </w:rPr>
        <w:t xml:space="preserve"> Fiqh Islam </w:t>
      </w:r>
      <w:proofErr w:type="spellStart"/>
      <w:r w:rsidRPr="006337EB">
        <w:rPr>
          <w:lang w:val="en-US"/>
        </w:rPr>
        <w:t>Antarabangsa</w:t>
      </w:r>
      <w:proofErr w:type="spellEnd"/>
      <w:r w:rsidRPr="006337EB">
        <w:rPr>
          <w:lang w:val="en-US"/>
        </w:rPr>
        <w:t>, (Bil. 3, Jil. 1, Hal. 305).</w:t>
      </w:r>
    </w:p>
  </w:footnote>
  <w:footnote w:id="353">
    <w:p w14:paraId="66FE6BE6" w14:textId="77777777" w:rsidR="00D1743F" w:rsidRPr="006337EB" w:rsidRDefault="00D1743F" w:rsidP="009C13C0">
      <w:pPr>
        <w:pStyle w:val="FootnoteText"/>
        <w:jc w:val="both"/>
      </w:pPr>
      <w:r w:rsidRPr="006337EB">
        <w:rPr>
          <w:rStyle w:val="FootnoteReference"/>
        </w:rPr>
        <w:footnoteRef/>
      </w:r>
      <w:r w:rsidRPr="006337EB">
        <w:t xml:space="preserve"> </w:t>
      </w:r>
      <w:proofErr w:type="spellStart"/>
      <w:r w:rsidRPr="006337EB">
        <w:rPr>
          <w:lang w:val="en-US"/>
        </w:rPr>
        <w:t>Piawaian</w:t>
      </w:r>
      <w:proofErr w:type="spellEnd"/>
      <w:r w:rsidRPr="006337EB">
        <w:rPr>
          <w:lang w:val="en-US"/>
        </w:rPr>
        <w:t xml:space="preserve"> Syariah, AAOIFI, (Hal. 321).</w:t>
      </w:r>
    </w:p>
  </w:footnote>
  <w:footnote w:id="354">
    <w:p w14:paraId="497E43BA" w14:textId="77777777" w:rsidR="00D1743F" w:rsidRPr="006337EB" w:rsidRDefault="00D1743F" w:rsidP="009C13C0">
      <w:pPr>
        <w:pStyle w:val="FootnoteText"/>
        <w:jc w:val="both"/>
        <w:rPr>
          <w:lang w:val="en-US"/>
        </w:rPr>
      </w:pPr>
      <w:r w:rsidRPr="006337EB">
        <w:rPr>
          <w:rStyle w:val="FootnoteReference"/>
        </w:rPr>
        <w:footnoteRef/>
      </w:r>
      <w:r w:rsidRPr="006337EB">
        <w:t xml:space="preserve"> </w:t>
      </w:r>
      <w:proofErr w:type="spellStart"/>
      <w:r w:rsidRPr="006337EB">
        <w:rPr>
          <w:lang w:val="en-US"/>
        </w:rPr>
        <w:t>Majalah</w:t>
      </w:r>
      <w:proofErr w:type="spellEnd"/>
      <w:r w:rsidRPr="006337EB">
        <w:rPr>
          <w:lang w:val="en-US"/>
        </w:rPr>
        <w:t xml:space="preserve"> OIC Fiqh Academy, (No. 2, Vol. 2, Pg. 1035).</w:t>
      </w:r>
    </w:p>
  </w:footnote>
  <w:footnote w:id="355">
    <w:p w14:paraId="0BF90300" w14:textId="77777777" w:rsidR="00D1743F" w:rsidRPr="006337EB" w:rsidRDefault="00D1743F" w:rsidP="009C13C0">
      <w:pPr>
        <w:pStyle w:val="FootnoteText"/>
        <w:jc w:val="both"/>
        <w:rPr>
          <w:lang w:val="en-US"/>
        </w:rPr>
      </w:pPr>
      <w:r w:rsidRPr="006337EB">
        <w:rPr>
          <w:rStyle w:val="FootnoteReference"/>
        </w:rPr>
        <w:footnoteRef/>
      </w:r>
      <w:r w:rsidRPr="006337EB">
        <w:t xml:space="preserve"> </w:t>
      </w:r>
      <w:proofErr w:type="spellStart"/>
      <w:r w:rsidRPr="006337EB">
        <w:rPr>
          <w:lang w:val="en-US"/>
        </w:rPr>
        <w:t>Majalah</w:t>
      </w:r>
      <w:proofErr w:type="spellEnd"/>
      <w:r w:rsidRPr="006337EB">
        <w:rPr>
          <w:lang w:val="en-US"/>
        </w:rPr>
        <w:t xml:space="preserve"> OIC Fiqh Academy, (No. 12, Vol. 3, Pg. 459).</w:t>
      </w:r>
    </w:p>
  </w:footnote>
  <w:footnote w:id="356">
    <w:p w14:paraId="6AF4D4F7" w14:textId="77777777" w:rsidR="00D1743F" w:rsidRPr="006337EB" w:rsidRDefault="00D1743F" w:rsidP="009C13C0">
      <w:pPr>
        <w:pStyle w:val="FootnoteText"/>
        <w:jc w:val="both"/>
      </w:pPr>
      <w:r w:rsidRPr="006337EB">
        <w:rPr>
          <w:rStyle w:val="FootnoteReference"/>
        </w:rPr>
        <w:footnoteRef/>
      </w:r>
      <w:r w:rsidRPr="006337EB">
        <w:t xml:space="preserve"> </w:t>
      </w:r>
      <w:proofErr w:type="spellStart"/>
      <w:r w:rsidRPr="006337EB">
        <w:t>Majalah</w:t>
      </w:r>
      <w:proofErr w:type="spellEnd"/>
      <w:r w:rsidRPr="006337EB">
        <w:t xml:space="preserve"> OIC Fiqh Academy, (No. 12, Vol. 3, Pg. 459).</w:t>
      </w:r>
    </w:p>
  </w:footnote>
  <w:footnote w:id="357">
    <w:p w14:paraId="4D9AE9E3" w14:textId="77777777" w:rsidR="00D1743F" w:rsidRPr="006337EB" w:rsidRDefault="00D1743F" w:rsidP="009C13C0">
      <w:pPr>
        <w:pStyle w:val="FootnoteText"/>
        <w:jc w:val="both"/>
      </w:pPr>
      <w:r w:rsidRPr="006337EB">
        <w:rPr>
          <w:rStyle w:val="FootnoteReference"/>
        </w:rPr>
        <w:footnoteRef/>
      </w:r>
      <w:r w:rsidRPr="006337EB">
        <w:t xml:space="preserve"> </w:t>
      </w:r>
      <w:proofErr w:type="spellStart"/>
      <w:r w:rsidRPr="006337EB">
        <w:t>Fatawa</w:t>
      </w:r>
      <w:proofErr w:type="spellEnd"/>
      <w:r w:rsidRPr="006337EB">
        <w:t xml:space="preserve"> Nadawat Al-Barakah 1403H-1417H,which is compiled and managed by Dr Abd Sattar Abu Ghuddah, </w:t>
      </w:r>
      <w:proofErr w:type="spellStart"/>
      <w:r w:rsidRPr="006337EB">
        <w:t>Izzuddin</w:t>
      </w:r>
      <w:proofErr w:type="spellEnd"/>
      <w:r w:rsidRPr="006337EB">
        <w:t xml:space="preserve"> Khojah, Dallah Baraka Group, pg. 206.</w:t>
      </w:r>
    </w:p>
  </w:footnote>
  <w:footnote w:id="358">
    <w:p w14:paraId="4B0B815B" w14:textId="77777777" w:rsidR="00D1743F" w:rsidRPr="008A34BF" w:rsidRDefault="00D1743F" w:rsidP="00611162">
      <w:pPr>
        <w:pStyle w:val="FootnoteText"/>
        <w:jc w:val="both"/>
        <w:rPr>
          <w:lang w:val="en-GB"/>
        </w:rPr>
      </w:pPr>
      <w:r>
        <w:rPr>
          <w:rStyle w:val="FootnoteReference"/>
        </w:rPr>
        <w:footnoteRef/>
      </w:r>
      <w:r>
        <w:t xml:space="preserve"> </w:t>
      </w:r>
      <w:r>
        <w:t xml:space="preserve">See Issues in Regulation and Supervision of </w:t>
      </w:r>
      <w:r w:rsidRPr="0069142E">
        <w:rPr>
          <w:i/>
          <w:iCs/>
        </w:rPr>
        <w:t>Takaful</w:t>
      </w:r>
      <w:r>
        <w:t>, Islamic Financial Services Board (IFSB) and International Association of Insurance Supervisors (IAIS), August 2006.</w:t>
      </w:r>
    </w:p>
  </w:footnote>
  <w:footnote w:id="359">
    <w:p w14:paraId="136E5C60" w14:textId="77777777" w:rsidR="00D1743F" w:rsidRPr="008A34BF" w:rsidRDefault="00D1743F" w:rsidP="00611162">
      <w:pPr>
        <w:pStyle w:val="FootnoteText"/>
        <w:jc w:val="both"/>
        <w:rPr>
          <w:lang w:val="en-GB"/>
        </w:rPr>
      </w:pPr>
      <w:r>
        <w:rPr>
          <w:rStyle w:val="FootnoteReference"/>
        </w:rPr>
        <w:footnoteRef/>
      </w:r>
      <w:r>
        <w:t xml:space="preserve"> </w:t>
      </w:r>
      <w:r>
        <w:t xml:space="preserve">In case of death of the participant (insured), the </w:t>
      </w:r>
      <w:r w:rsidRPr="0069142E">
        <w:rPr>
          <w:i/>
          <w:iCs/>
        </w:rPr>
        <w:t>takaful</w:t>
      </w:r>
      <w:r>
        <w:t xml:space="preserve"> operator on behalf of </w:t>
      </w:r>
      <w:proofErr w:type="spellStart"/>
      <w:r w:rsidRPr="001157D4">
        <w:rPr>
          <w:i/>
          <w:iCs/>
        </w:rPr>
        <w:t>tabarruʿ</w:t>
      </w:r>
      <w:proofErr w:type="spellEnd"/>
      <w:r>
        <w:t xml:space="preserve"> fund pays the beneficiary the </w:t>
      </w:r>
      <w:r w:rsidRPr="0069142E">
        <w:rPr>
          <w:i/>
          <w:iCs/>
        </w:rPr>
        <w:t>takaful</w:t>
      </w:r>
      <w:r>
        <w:t xml:space="preserve"> death benefit plus his or her share from the investment account. If the insured survives to the maturity period of the policy and meet the targeted amount (sum assured) of savings that he or she determined at policy inception, the insured gets the refund of the NAV of the accumulated units in the investment fund which represents his </w:t>
      </w:r>
      <w:proofErr w:type="spellStart"/>
      <w:r>
        <w:t>installments</w:t>
      </w:r>
      <w:proofErr w:type="spellEnd"/>
      <w:r>
        <w:t xml:space="preserve"> minus his contribution to the </w:t>
      </w:r>
      <w:proofErr w:type="spellStart"/>
      <w:r w:rsidRPr="001157D4">
        <w:rPr>
          <w:i/>
          <w:iCs/>
        </w:rPr>
        <w:t>tabarruʿ</w:t>
      </w:r>
      <w:proofErr w:type="spellEnd"/>
      <w:r>
        <w:t xml:space="preserve">’ fund plus his or her share from generated income from that account. In addition, he or she is also entitled to get proceed from the surplus of the </w:t>
      </w:r>
      <w:proofErr w:type="spellStart"/>
      <w:r w:rsidRPr="001157D4">
        <w:rPr>
          <w:i/>
          <w:iCs/>
        </w:rPr>
        <w:t>tabarruʿ</w:t>
      </w:r>
      <w:proofErr w:type="spellEnd"/>
      <w:r>
        <w:t xml:space="preserve"> fund. In case of early surrender, </w:t>
      </w:r>
      <w:r w:rsidRPr="0069142E">
        <w:rPr>
          <w:i/>
          <w:iCs/>
        </w:rPr>
        <w:t>Takaful</w:t>
      </w:r>
      <w:r>
        <w:t xml:space="preserve"> operator will refund all the proceeds from investment account plus his or her share of surplus from the </w:t>
      </w:r>
      <w:proofErr w:type="spellStart"/>
      <w:r w:rsidRPr="001157D4">
        <w:rPr>
          <w:i/>
          <w:iCs/>
        </w:rPr>
        <w:t>tabarruʿ</w:t>
      </w:r>
      <w:proofErr w:type="spellEnd"/>
      <w:r>
        <w:t xml:space="preserve"> account (if any) minus administrative expenses and other </w:t>
      </w:r>
      <w:proofErr w:type="spellStart"/>
      <w:r>
        <w:t>relatedcharges</w:t>
      </w:r>
      <w:proofErr w:type="spellEnd"/>
      <w:r>
        <w:t xml:space="preserve"> at the date of surrender.</w:t>
      </w:r>
    </w:p>
  </w:footnote>
  <w:footnote w:id="360">
    <w:p w14:paraId="0BDA79F6" w14:textId="77777777" w:rsidR="00D1743F" w:rsidRDefault="00D1743F" w:rsidP="00611162">
      <w:pPr>
        <w:pStyle w:val="FootnoteText"/>
        <w:jc w:val="both"/>
      </w:pPr>
      <w:r>
        <w:rPr>
          <w:rStyle w:val="FootnoteReference"/>
        </w:rPr>
        <w:footnoteRef/>
      </w:r>
      <w:r>
        <w:t xml:space="preserve"> </w:t>
      </w:r>
      <w:r>
        <w:t>See: http://www.insuranceinfo.com.my/choose_your_</w:t>
      </w:r>
      <w:r w:rsidRPr="0069142E">
        <w:rPr>
          <w:i/>
          <w:iCs/>
        </w:rPr>
        <w:t>takaful</w:t>
      </w:r>
      <w:r>
        <w:t>/things_to_note/investment_linked_</w:t>
      </w:r>
      <w:r w:rsidRPr="0069142E">
        <w:rPr>
          <w:i/>
          <w:iCs/>
        </w:rPr>
        <w:t>takaful</w:t>
      </w:r>
      <w:r>
        <w:t>.php</w:t>
      </w:r>
    </w:p>
    <w:p w14:paraId="578596DA" w14:textId="77777777" w:rsidR="00D1743F" w:rsidRPr="008A34BF" w:rsidRDefault="00D1743F" w:rsidP="00611162">
      <w:pPr>
        <w:pStyle w:val="FootnoteText"/>
        <w:jc w:val="both"/>
        <w:rPr>
          <w:lang w:val="en-US"/>
        </w:rPr>
      </w:pPr>
      <w:r>
        <w:t>?</w:t>
      </w:r>
      <w:proofErr w:type="spellStart"/>
      <w:r>
        <w:t>intPrefLangID</w:t>
      </w:r>
      <w:proofErr w:type="spellEnd"/>
      <w:r>
        <w:t>=1&amp;#content1</w:t>
      </w:r>
    </w:p>
  </w:footnote>
  <w:footnote w:id="361">
    <w:p w14:paraId="3AF903C9" w14:textId="77777777" w:rsidR="00D1743F" w:rsidRPr="000A7762" w:rsidRDefault="00D1743F" w:rsidP="00611162">
      <w:pPr>
        <w:pStyle w:val="FootnoteText"/>
        <w:jc w:val="both"/>
        <w:rPr>
          <w:lang w:val="en-US"/>
        </w:rPr>
      </w:pPr>
      <w:r>
        <w:rPr>
          <w:rStyle w:val="FootnoteReference"/>
        </w:rPr>
        <w:footnoteRef/>
      </w:r>
      <w:r>
        <w:t xml:space="preserve"> </w:t>
      </w:r>
      <w:r w:rsidRPr="000A7762">
        <w:t>Ibid.</w:t>
      </w:r>
    </w:p>
  </w:footnote>
  <w:footnote w:id="362">
    <w:p w14:paraId="7E1300A5" w14:textId="77777777" w:rsidR="00D1743F" w:rsidRPr="00580533" w:rsidRDefault="00D1743F" w:rsidP="00611162">
      <w:pPr>
        <w:pStyle w:val="FootnoteText"/>
        <w:jc w:val="both"/>
        <w:rPr>
          <w:lang w:val="en-GB"/>
        </w:rPr>
      </w:pPr>
      <w:r>
        <w:rPr>
          <w:rStyle w:val="FootnoteReference"/>
        </w:rPr>
        <w:footnoteRef/>
      </w:r>
      <w:r>
        <w:t>See:http://www.ambg.com.my/personal/depositinevestments/fdinvestments/amhigh</w:t>
      </w:r>
      <w:r w:rsidRPr="0069142E">
        <w:rPr>
          <w:i/>
          <w:iCs/>
        </w:rPr>
        <w:t>takaful</w:t>
      </w:r>
      <w:r>
        <w:t>investmentlinkedp., and http:www.</w:t>
      </w:r>
      <w:r w:rsidRPr="0069142E">
        <w:rPr>
          <w:i/>
          <w:iCs/>
        </w:rPr>
        <w:t>takaful</w:t>
      </w:r>
      <w:r>
        <w:t>-ikhlas.com.my/family</w:t>
      </w:r>
      <w:r w:rsidRPr="0069142E">
        <w:rPr>
          <w:i/>
          <w:iCs/>
        </w:rPr>
        <w:t>Takaful</w:t>
      </w:r>
      <w:r>
        <w:t>/basis Premier investment linked asp. Accessed 20/04.09</w:t>
      </w:r>
    </w:p>
  </w:footnote>
  <w:footnote w:id="363">
    <w:p w14:paraId="3A0CB6D9" w14:textId="77777777" w:rsidR="00D1743F" w:rsidRPr="000A7762" w:rsidRDefault="00D1743F" w:rsidP="00611162">
      <w:pPr>
        <w:pStyle w:val="FootnoteText"/>
        <w:jc w:val="both"/>
        <w:rPr>
          <w:lang w:val="en-US"/>
        </w:rPr>
      </w:pPr>
      <w:r>
        <w:rPr>
          <w:rStyle w:val="FootnoteReference"/>
        </w:rPr>
        <w:footnoteRef/>
      </w:r>
      <w:r>
        <w:t xml:space="preserve"> </w:t>
      </w:r>
      <w:r w:rsidRPr="000A7762">
        <w:t>http://www.alislami.ae/en/personalbanking_</w:t>
      </w:r>
      <w:r w:rsidRPr="0069142E">
        <w:rPr>
          <w:i/>
          <w:iCs/>
        </w:rPr>
        <w:t>takaful</w:t>
      </w:r>
      <w:r w:rsidRPr="000A7762">
        <w:t>programme.htm., Accessed 20/04.09</w:t>
      </w:r>
    </w:p>
  </w:footnote>
  <w:footnote w:id="364">
    <w:p w14:paraId="14CF74E2" w14:textId="77777777" w:rsidR="00D1743F" w:rsidRPr="00580533" w:rsidRDefault="00D1743F" w:rsidP="00611162">
      <w:pPr>
        <w:pStyle w:val="FootnoteText"/>
        <w:jc w:val="both"/>
        <w:rPr>
          <w:lang w:val="en-GB"/>
        </w:rPr>
      </w:pPr>
      <w:r>
        <w:rPr>
          <w:rStyle w:val="FootnoteReference"/>
        </w:rPr>
        <w:footnoteRef/>
      </w:r>
      <w:r>
        <w:t xml:space="preserve"> </w:t>
      </w:r>
      <w:r>
        <w:t xml:space="preserve">Essential Guide to </w:t>
      </w:r>
      <w:r w:rsidRPr="0069142E">
        <w:rPr>
          <w:i/>
          <w:iCs/>
        </w:rPr>
        <w:t>Takaful</w:t>
      </w:r>
      <w:r>
        <w:t>, Dr. Engku Rabiah Adawiah Engku Ali and Hassan Scott P. Odierno, Kuala Lumpur, CERT 2008, pg.157-158.</w:t>
      </w:r>
    </w:p>
  </w:footnote>
  <w:footnote w:id="365">
    <w:p w14:paraId="75C3B19A" w14:textId="77777777" w:rsidR="00D1743F" w:rsidRDefault="00D1743F" w:rsidP="00611162">
      <w:pPr>
        <w:pStyle w:val="FootnoteText"/>
        <w:jc w:val="both"/>
      </w:pPr>
      <w:r>
        <w:rPr>
          <w:rStyle w:val="FootnoteReference"/>
        </w:rPr>
        <w:footnoteRef/>
      </w:r>
      <w:r>
        <w:t xml:space="preserve"> </w:t>
      </w:r>
      <w:r>
        <w:t xml:space="preserve">There are two recognized methods used for the management of fund, and both are allowed in </w:t>
      </w:r>
      <w:proofErr w:type="spellStart"/>
      <w:r w:rsidRPr="007A2648">
        <w:rPr>
          <w:i/>
          <w:iCs/>
        </w:rPr>
        <w:t>Sharī‛ah</w:t>
      </w:r>
      <w:proofErr w:type="spellEnd"/>
      <w:r w:rsidRPr="007A2648">
        <w:rPr>
          <w:i/>
          <w:iCs/>
        </w:rPr>
        <w:t xml:space="preserve"> </w:t>
      </w:r>
      <w:r>
        <w:t>:</w:t>
      </w:r>
    </w:p>
    <w:p w14:paraId="6F81674A" w14:textId="77777777" w:rsidR="00D1743F" w:rsidRDefault="00D1743F" w:rsidP="00611162">
      <w:pPr>
        <w:pStyle w:val="FootnoteText"/>
        <w:jc w:val="both"/>
      </w:pPr>
      <w:r>
        <w:t xml:space="preserve">A) Management on </w:t>
      </w:r>
      <w:proofErr w:type="spellStart"/>
      <w:r w:rsidRPr="003E339F">
        <w:rPr>
          <w:i/>
          <w:iCs/>
        </w:rPr>
        <w:t>muḍārabah</w:t>
      </w:r>
      <w:proofErr w:type="spellEnd"/>
      <w:r>
        <w:t xml:space="preserve"> basis, according to which the management fee of the </w:t>
      </w:r>
      <w:proofErr w:type="spellStart"/>
      <w:r w:rsidRPr="003E339F">
        <w:rPr>
          <w:i/>
          <w:iCs/>
        </w:rPr>
        <w:t>muḍārib</w:t>
      </w:r>
      <w:proofErr w:type="spellEnd"/>
      <w:r>
        <w:t xml:space="preserve"> is specified as a share (i.e. percentage) of the profit made by the Fund.</w:t>
      </w:r>
    </w:p>
    <w:p w14:paraId="526475F2" w14:textId="77777777" w:rsidR="00D1743F" w:rsidRDefault="00D1743F" w:rsidP="00611162">
      <w:pPr>
        <w:pStyle w:val="FootnoteText"/>
        <w:jc w:val="both"/>
      </w:pPr>
      <w:r>
        <w:t>B) Management on an agency basis, in which the management fee is specified for the agent as a fixed amount (lump sum), or as a percentage of the amount underwritten, which eventually becomes a lump sum or a percentage of the net asset value. This form is considered permissible by some jurists, on the basis that it is analogous to a sale agency fee which is based on a percentage of the price.</w:t>
      </w:r>
    </w:p>
    <w:p w14:paraId="730DACB0" w14:textId="77777777" w:rsidR="00D1743F" w:rsidRDefault="00D1743F" w:rsidP="00611162">
      <w:pPr>
        <w:pStyle w:val="FootnoteText"/>
        <w:jc w:val="both"/>
      </w:pPr>
      <w:r>
        <w:t xml:space="preserve">There is another form that combines the two methods, where the manager receives a basic fee plus a specified performance fee based on certain hurdle rate of return being achieved. See Accounting, Auditing and Governance Standards for Islamic Financial Institutions, 1424-5H/2003-4, Manama, Bahrain, Jun </w:t>
      </w:r>
    </w:p>
    <w:p w14:paraId="6EA6CBBA" w14:textId="77777777" w:rsidR="00D1743F" w:rsidRPr="000A7762" w:rsidRDefault="00D1743F" w:rsidP="00611162">
      <w:pPr>
        <w:pStyle w:val="FootnoteText"/>
        <w:jc w:val="both"/>
        <w:rPr>
          <w:lang w:val="en-GB"/>
        </w:rPr>
      </w:pPr>
      <w:r>
        <w:t>2003, Financial Accounting Standards for Investment Fund, pg. 422.</w:t>
      </w:r>
    </w:p>
  </w:footnote>
  <w:footnote w:id="366">
    <w:p w14:paraId="0FE29F13" w14:textId="77777777" w:rsidR="00D1743F" w:rsidRPr="000A7762" w:rsidRDefault="00D1743F" w:rsidP="00611162">
      <w:pPr>
        <w:pStyle w:val="FootnoteText"/>
        <w:jc w:val="both"/>
        <w:rPr>
          <w:lang w:val="en-US"/>
        </w:rPr>
      </w:pPr>
      <w:r>
        <w:rPr>
          <w:rStyle w:val="FootnoteReference"/>
        </w:rPr>
        <w:footnoteRef/>
      </w:r>
      <w:r>
        <w:t xml:space="preserve"> </w:t>
      </w:r>
      <w:r w:rsidRPr="000A7762">
        <w:t>http://www.bnm.gov.my/index.php?ch=8&amp;pg=14&amp;ac=1511&amp;print=1. accessed on 25th April 2009</w:t>
      </w:r>
      <w:r>
        <w:t>.</w:t>
      </w:r>
    </w:p>
  </w:footnote>
  <w:footnote w:id="367">
    <w:p w14:paraId="03FD632A" w14:textId="77777777" w:rsidR="00D1743F" w:rsidRDefault="00D1743F" w:rsidP="00611162">
      <w:pPr>
        <w:pStyle w:val="FootnoteText"/>
        <w:jc w:val="both"/>
        <w:rPr>
          <w:rtl/>
        </w:rPr>
      </w:pPr>
      <w:r>
        <w:rPr>
          <w:rStyle w:val="FootnoteReference"/>
        </w:rPr>
        <w:footnoteRef/>
      </w:r>
      <w:r>
        <w:t xml:space="preserve"> </w:t>
      </w:r>
      <w:r>
        <w:t xml:space="preserve">See Issues in Regulation and Supervision of </w:t>
      </w:r>
      <w:r w:rsidRPr="0069142E">
        <w:rPr>
          <w:i/>
          <w:iCs/>
        </w:rPr>
        <w:t>Takaful</w:t>
      </w:r>
      <w:r>
        <w:t>, Islamic Financial Services Board (IFSB) and International Association of Insurance Supervisors (IAIS), August 2006, clause 9</w:t>
      </w:r>
    </w:p>
  </w:footnote>
  <w:footnote w:id="368">
    <w:p w14:paraId="2AD1EBC5" w14:textId="77777777" w:rsidR="00D1743F" w:rsidRDefault="00D1743F" w:rsidP="00611162">
      <w:pPr>
        <w:pStyle w:val="FootnoteText"/>
        <w:jc w:val="both"/>
        <w:rPr>
          <w:rtl/>
        </w:rPr>
      </w:pPr>
      <w:r>
        <w:rPr>
          <w:rStyle w:val="FootnoteReference"/>
        </w:rPr>
        <w:footnoteRef/>
      </w:r>
      <w:r>
        <w:t xml:space="preserve"> </w:t>
      </w:r>
      <w:r w:rsidRPr="00580533">
        <w:t>http://www.</w:t>
      </w:r>
      <w:r w:rsidRPr="0069142E">
        <w:rPr>
          <w:i/>
          <w:iCs/>
        </w:rPr>
        <w:t>takaful</w:t>
      </w:r>
      <w:r w:rsidRPr="00580533">
        <w:t>-malaysia.com/V5/index.php?option=com_content&amp;task=view&amp;id=24&amp;Itemid=161.</w:t>
      </w:r>
    </w:p>
  </w:footnote>
  <w:footnote w:id="369">
    <w:p w14:paraId="524EB02B" w14:textId="77777777" w:rsidR="00D1743F" w:rsidRDefault="00D1743F" w:rsidP="00611162">
      <w:pPr>
        <w:pStyle w:val="FootnoteText"/>
        <w:jc w:val="both"/>
        <w:rPr>
          <w:rtl/>
        </w:rPr>
      </w:pPr>
      <w:r>
        <w:rPr>
          <w:rStyle w:val="FootnoteReference"/>
        </w:rPr>
        <w:footnoteRef/>
      </w:r>
      <w:r>
        <w:t xml:space="preserve"> </w:t>
      </w:r>
      <w:r>
        <w:t xml:space="preserve">Researcher’s interview with </w:t>
      </w:r>
      <w:proofErr w:type="spellStart"/>
      <w:r>
        <w:t>Syeikh</w:t>
      </w:r>
      <w:proofErr w:type="spellEnd"/>
      <w:r>
        <w:t xml:space="preserve"> Abd al-Sattar Abu Ghuddah, at International Islamic University Malaysia, 6 March 2008</w:t>
      </w:r>
    </w:p>
  </w:footnote>
  <w:footnote w:id="370">
    <w:p w14:paraId="2FC94607" w14:textId="77777777" w:rsidR="00D1743F" w:rsidRDefault="00D1743F" w:rsidP="00611162">
      <w:pPr>
        <w:pStyle w:val="FootnoteText"/>
        <w:jc w:val="both"/>
        <w:rPr>
          <w:rtl/>
        </w:rPr>
      </w:pPr>
      <w:r>
        <w:rPr>
          <w:rStyle w:val="FootnoteReference"/>
        </w:rPr>
        <w:footnoteRef/>
      </w:r>
      <w:r>
        <w:t xml:space="preserve"> </w:t>
      </w:r>
      <w:r w:rsidRPr="00580533">
        <w:t>Al-Shirazi, al-Muhazzab, volume 1,p.386.</w:t>
      </w:r>
    </w:p>
  </w:footnote>
  <w:footnote w:id="371">
    <w:p w14:paraId="57903D4E" w14:textId="77777777" w:rsidR="00D1743F" w:rsidRDefault="00D1743F" w:rsidP="00611162">
      <w:pPr>
        <w:pStyle w:val="FootnoteText"/>
        <w:jc w:val="both"/>
        <w:rPr>
          <w:rtl/>
        </w:rPr>
      </w:pPr>
      <w:r>
        <w:rPr>
          <w:rStyle w:val="FootnoteReference"/>
        </w:rPr>
        <w:footnoteRef/>
      </w:r>
      <w:r>
        <w:t xml:space="preserve"> </w:t>
      </w:r>
      <w:r w:rsidRPr="00580533">
        <w:t xml:space="preserve">Al- </w:t>
      </w:r>
      <w:proofErr w:type="spellStart"/>
      <w:r w:rsidRPr="00580533">
        <w:t>Sarakhsi</w:t>
      </w:r>
      <w:proofErr w:type="spellEnd"/>
      <w:r w:rsidRPr="00580533">
        <w:t>, al-</w:t>
      </w:r>
      <w:proofErr w:type="spellStart"/>
      <w:r w:rsidRPr="00580533">
        <w:t>Mabsut,volume</w:t>
      </w:r>
      <w:proofErr w:type="spellEnd"/>
      <w:r w:rsidRPr="00580533">
        <w:t xml:space="preserve"> 22,p.63.</w:t>
      </w:r>
    </w:p>
  </w:footnote>
  <w:footnote w:id="372">
    <w:p w14:paraId="538CAD1B" w14:textId="77777777" w:rsidR="00D1743F" w:rsidRDefault="00D1743F" w:rsidP="00611162">
      <w:pPr>
        <w:pStyle w:val="FootnoteText"/>
        <w:jc w:val="both"/>
        <w:rPr>
          <w:rtl/>
        </w:rPr>
      </w:pPr>
      <w:r>
        <w:rPr>
          <w:rStyle w:val="FootnoteReference"/>
        </w:rPr>
        <w:footnoteRef/>
      </w:r>
      <w:r>
        <w:t xml:space="preserve"> </w:t>
      </w:r>
      <w:r w:rsidRPr="00580533">
        <w:t>AAOFI standard no 8/2</w:t>
      </w:r>
      <w:r>
        <w:t>.</w:t>
      </w:r>
    </w:p>
  </w:footnote>
  <w:footnote w:id="373">
    <w:p w14:paraId="56D9C17E" w14:textId="77777777" w:rsidR="00D1743F" w:rsidRPr="00580533" w:rsidRDefault="00D1743F" w:rsidP="00611162">
      <w:pPr>
        <w:pStyle w:val="FootnoteText"/>
        <w:jc w:val="both"/>
        <w:rPr>
          <w:lang w:val="en-GB"/>
        </w:rPr>
      </w:pPr>
      <w:r>
        <w:rPr>
          <w:rStyle w:val="FootnoteReference"/>
        </w:rPr>
        <w:footnoteRef/>
      </w:r>
      <w:r>
        <w:t xml:space="preserve"> </w:t>
      </w:r>
      <w:r>
        <w:t>Dr. Abd al-</w:t>
      </w:r>
      <w:proofErr w:type="spellStart"/>
      <w:r>
        <w:t>sattar</w:t>
      </w:r>
      <w:proofErr w:type="spellEnd"/>
      <w:r>
        <w:t xml:space="preserve"> Abu Ghuddah, </w:t>
      </w:r>
      <w:proofErr w:type="spellStart"/>
      <w:r>
        <w:t>Buhuth</w:t>
      </w:r>
      <w:proofErr w:type="spellEnd"/>
      <w:r>
        <w:t xml:space="preserve"> fi al-</w:t>
      </w:r>
      <w:proofErr w:type="spellStart"/>
      <w:r>
        <w:t>muamlat</w:t>
      </w:r>
      <w:proofErr w:type="spellEnd"/>
      <w:r>
        <w:t xml:space="preserve"> </w:t>
      </w:r>
      <w:proofErr w:type="spellStart"/>
      <w:r>
        <w:t>wa</w:t>
      </w:r>
      <w:proofErr w:type="spellEnd"/>
      <w:r>
        <w:t xml:space="preserve"> al-</w:t>
      </w:r>
      <w:proofErr w:type="spellStart"/>
      <w:r>
        <w:t>asalib</w:t>
      </w:r>
      <w:proofErr w:type="spellEnd"/>
      <w:r>
        <w:t xml:space="preserve"> al-</w:t>
      </w:r>
      <w:proofErr w:type="spellStart"/>
      <w:r>
        <w:t>masrafiyyah</w:t>
      </w:r>
      <w:proofErr w:type="spellEnd"/>
      <w:r>
        <w:t xml:space="preserve"> al-</w:t>
      </w:r>
      <w:proofErr w:type="spellStart"/>
      <w:r>
        <w:t>Islamiyyah</w:t>
      </w:r>
      <w:proofErr w:type="spellEnd"/>
      <w:r>
        <w:t>, Dallah al-Barakah group, 2002, vol.2, pg.343-344.</w:t>
      </w:r>
    </w:p>
  </w:footnote>
  <w:footnote w:id="374">
    <w:p w14:paraId="7AE0F30F" w14:textId="77777777" w:rsidR="00D1743F" w:rsidRPr="00580533" w:rsidRDefault="00D1743F" w:rsidP="00611162">
      <w:pPr>
        <w:pStyle w:val="FootnoteText"/>
        <w:jc w:val="both"/>
        <w:rPr>
          <w:lang w:val="en-GB"/>
        </w:rPr>
      </w:pPr>
      <w:r>
        <w:rPr>
          <w:rStyle w:val="FootnoteReference"/>
        </w:rPr>
        <w:footnoteRef/>
      </w:r>
      <w:r>
        <w:t xml:space="preserve"> </w:t>
      </w:r>
      <w:r>
        <w:t xml:space="preserve">Dr. Abd al-Sattar Abu Ghuddah, </w:t>
      </w:r>
      <w:proofErr w:type="spellStart"/>
      <w:r>
        <w:t>Buhuth</w:t>
      </w:r>
      <w:proofErr w:type="spellEnd"/>
      <w:r>
        <w:t xml:space="preserve"> fi al-</w:t>
      </w:r>
      <w:proofErr w:type="spellStart"/>
      <w:r>
        <w:t>mu’amalat</w:t>
      </w:r>
      <w:proofErr w:type="spellEnd"/>
      <w:r>
        <w:t xml:space="preserve"> </w:t>
      </w:r>
      <w:proofErr w:type="spellStart"/>
      <w:r>
        <w:t>wa</w:t>
      </w:r>
      <w:proofErr w:type="spellEnd"/>
      <w:r>
        <w:t xml:space="preserve"> al-</w:t>
      </w:r>
      <w:proofErr w:type="spellStart"/>
      <w:r>
        <w:t>asalib</w:t>
      </w:r>
      <w:proofErr w:type="spellEnd"/>
      <w:r>
        <w:t xml:space="preserve"> al-</w:t>
      </w:r>
      <w:proofErr w:type="spellStart"/>
      <w:r>
        <w:t>masrafiyyah</w:t>
      </w:r>
      <w:proofErr w:type="spellEnd"/>
      <w:r>
        <w:t xml:space="preserve"> al-</w:t>
      </w:r>
      <w:proofErr w:type="spellStart"/>
      <w:r>
        <w:t>Islamiyyah</w:t>
      </w:r>
      <w:proofErr w:type="spellEnd"/>
      <w:r>
        <w:t>, Dallah al-Barakah Group, 2002, vol.2, pg.34o-341.</w:t>
      </w:r>
    </w:p>
  </w:footnote>
  <w:footnote w:id="375">
    <w:p w14:paraId="22D9830F" w14:textId="77777777" w:rsidR="00D1743F" w:rsidRPr="00580533" w:rsidRDefault="00D1743F" w:rsidP="00611162">
      <w:pPr>
        <w:pStyle w:val="FootnoteText"/>
        <w:jc w:val="both"/>
        <w:rPr>
          <w:lang w:val="en-GB"/>
        </w:rPr>
      </w:pPr>
      <w:r>
        <w:rPr>
          <w:rStyle w:val="FootnoteReference"/>
        </w:rPr>
        <w:footnoteRef/>
      </w:r>
      <w:r>
        <w:t xml:space="preserve"> </w:t>
      </w:r>
      <w:r>
        <w:t>Sheikh Dr. Ali Muhyiddin Qurrah Daghi, Review of Fatwas Issued During Al-Baraka Banking Group Symposium, Dallah al-Baraka 29th symposium on Islamic Economics, 6-7 September 2008, pg. 216-217.</w:t>
      </w:r>
    </w:p>
  </w:footnote>
  <w:footnote w:id="376">
    <w:p w14:paraId="0D858CA0" w14:textId="77777777" w:rsidR="00D1743F" w:rsidRPr="00580533" w:rsidRDefault="00D1743F" w:rsidP="00611162">
      <w:pPr>
        <w:pStyle w:val="FootnoteText"/>
        <w:jc w:val="both"/>
        <w:rPr>
          <w:lang w:val="en-GB"/>
        </w:rPr>
      </w:pPr>
      <w:r>
        <w:rPr>
          <w:rStyle w:val="FootnoteReference"/>
        </w:rPr>
        <w:footnoteRef/>
      </w:r>
      <w:r>
        <w:t xml:space="preserve"> </w:t>
      </w:r>
      <w:r>
        <w:t>Sheikh Dr. Ali Muhyiddin Qurrah Daghi, Review of Fatwas Issued During Al-Baraka Banking Group Symposium, Dallah al-Baraka 29th symposium on Islamic Economics, 6-7 September 2008, pg. 216-217.</w:t>
      </w:r>
    </w:p>
  </w:footnote>
  <w:footnote w:id="377">
    <w:p w14:paraId="5770961D" w14:textId="77777777" w:rsidR="00D1743F" w:rsidRPr="00580533" w:rsidRDefault="00D1743F" w:rsidP="00611162">
      <w:pPr>
        <w:pStyle w:val="FootnoteText"/>
        <w:jc w:val="both"/>
        <w:rPr>
          <w:lang w:val="en-GB"/>
        </w:rPr>
      </w:pPr>
      <w:r>
        <w:rPr>
          <w:rStyle w:val="FootnoteReference"/>
        </w:rPr>
        <w:footnoteRef/>
      </w:r>
      <w:r>
        <w:t xml:space="preserve"> </w:t>
      </w:r>
      <w:r>
        <w:t xml:space="preserve">Dr. Nazih Hamad, </w:t>
      </w:r>
      <w:proofErr w:type="spellStart"/>
      <w:r>
        <w:t>Qadaya</w:t>
      </w:r>
      <w:proofErr w:type="spellEnd"/>
      <w:r>
        <w:t xml:space="preserve"> </w:t>
      </w:r>
      <w:proofErr w:type="spellStart"/>
      <w:r>
        <w:t>fiqhiyyah</w:t>
      </w:r>
      <w:proofErr w:type="spellEnd"/>
      <w:r>
        <w:t xml:space="preserve"> </w:t>
      </w:r>
      <w:proofErr w:type="spellStart"/>
      <w:r>
        <w:t>muʿasarah</w:t>
      </w:r>
      <w:proofErr w:type="spellEnd"/>
      <w:r>
        <w:t xml:space="preserve"> fi al-mal </w:t>
      </w:r>
      <w:proofErr w:type="spellStart"/>
      <w:r>
        <w:t>wa</w:t>
      </w:r>
      <w:proofErr w:type="spellEnd"/>
      <w:r>
        <w:t xml:space="preserve"> al-</w:t>
      </w:r>
      <w:proofErr w:type="spellStart"/>
      <w:r>
        <w:t>iqtisad</w:t>
      </w:r>
      <w:proofErr w:type="spellEnd"/>
      <w:r>
        <w:t>, Damascus, Dar al-Qalam, 2001, pg. 262.</w:t>
      </w:r>
    </w:p>
  </w:footnote>
  <w:footnote w:id="378">
    <w:p w14:paraId="153BB506" w14:textId="77777777" w:rsidR="00D1743F" w:rsidRPr="00580533" w:rsidRDefault="00D1743F" w:rsidP="00611162">
      <w:pPr>
        <w:pStyle w:val="FootnoteText"/>
        <w:jc w:val="both"/>
        <w:rPr>
          <w:lang w:val="en-GB"/>
        </w:rPr>
      </w:pPr>
      <w:r>
        <w:rPr>
          <w:rStyle w:val="FootnoteReference"/>
        </w:rPr>
        <w:footnoteRef/>
      </w:r>
      <w:r>
        <w:t xml:space="preserve"> </w:t>
      </w:r>
      <w:r>
        <w:t xml:space="preserve">Dr. </w:t>
      </w:r>
      <w:proofErr w:type="spellStart"/>
      <w:r>
        <w:t>Aznan</w:t>
      </w:r>
      <w:proofErr w:type="spellEnd"/>
      <w:r>
        <w:t xml:space="preserve"> bin Hasan, “Islamic Structured Products: Issues and </w:t>
      </w:r>
      <w:proofErr w:type="spellStart"/>
      <w:r>
        <w:t>challeges</w:t>
      </w:r>
      <w:proofErr w:type="spellEnd"/>
      <w:r>
        <w:t xml:space="preserve">”, in </w:t>
      </w:r>
      <w:proofErr w:type="spellStart"/>
      <w:r>
        <w:t>Prosiding</w:t>
      </w:r>
      <w:proofErr w:type="spellEnd"/>
      <w:r>
        <w:t xml:space="preserve"> </w:t>
      </w:r>
      <w:proofErr w:type="spellStart"/>
      <w:r>
        <w:t>Muzakarah</w:t>
      </w:r>
      <w:proofErr w:type="spellEnd"/>
      <w:r>
        <w:t xml:space="preserve"> </w:t>
      </w:r>
      <w:proofErr w:type="spellStart"/>
      <w:r>
        <w:t>Penasihat</w:t>
      </w:r>
      <w:proofErr w:type="spellEnd"/>
      <w:r>
        <w:t xml:space="preserve"> </w:t>
      </w:r>
      <w:proofErr w:type="spellStart"/>
      <w:r w:rsidRPr="007A2648">
        <w:rPr>
          <w:i/>
          <w:iCs/>
        </w:rPr>
        <w:t>Sharī‛ah</w:t>
      </w:r>
      <w:proofErr w:type="spellEnd"/>
      <w:r w:rsidRPr="007A2648">
        <w:rPr>
          <w:i/>
          <w:iCs/>
        </w:rPr>
        <w:t xml:space="preserve"> </w:t>
      </w:r>
      <w:r>
        <w:t xml:space="preserve"> </w:t>
      </w:r>
      <w:proofErr w:type="spellStart"/>
      <w:r>
        <w:t>kewangan</w:t>
      </w:r>
      <w:proofErr w:type="spellEnd"/>
      <w:r>
        <w:t xml:space="preserve"> Islam, Kuala Lumpur Islamic Finance forum, published by CERT, Kuala Lumpur 2009., pg. 97</w:t>
      </w:r>
    </w:p>
  </w:footnote>
  <w:footnote w:id="379">
    <w:p w14:paraId="2E9C5C88" w14:textId="77777777" w:rsidR="00D1743F" w:rsidRPr="00580533" w:rsidRDefault="00D1743F" w:rsidP="00611162">
      <w:pPr>
        <w:pStyle w:val="FootnoteText"/>
        <w:jc w:val="both"/>
        <w:rPr>
          <w:lang w:val="en-GB"/>
        </w:rPr>
      </w:pPr>
      <w:r>
        <w:rPr>
          <w:rStyle w:val="FootnoteReference"/>
        </w:rPr>
        <w:footnoteRef/>
      </w:r>
      <w:r>
        <w:t xml:space="preserve"> </w:t>
      </w:r>
      <w:r>
        <w:t>Sheikh Ali Muhyiddin Qarah Daghi, Review of Fatwas Issued During Al-Baraka Banking Group Symposium, Dallah al-Baraka 29th symposium on Islamic Economics, 6-7 September 2008, pg. 223-224.</w:t>
      </w:r>
    </w:p>
  </w:footnote>
  <w:footnote w:id="380">
    <w:p w14:paraId="3F968D78" w14:textId="77777777" w:rsidR="00D1743F" w:rsidRPr="00252A0F" w:rsidRDefault="00D1743F" w:rsidP="00611162">
      <w:pPr>
        <w:pStyle w:val="FootnoteText"/>
        <w:jc w:val="both"/>
        <w:rPr>
          <w:lang w:val="en-US"/>
        </w:rPr>
      </w:pPr>
      <w:r>
        <w:rPr>
          <w:rStyle w:val="FootnoteReference"/>
        </w:rPr>
        <w:footnoteRef/>
      </w:r>
      <w:r>
        <w:t xml:space="preserve"> </w:t>
      </w:r>
      <w:r w:rsidRPr="00580533">
        <w:t xml:space="preserve">Al-Nawawi, </w:t>
      </w:r>
      <w:proofErr w:type="spellStart"/>
      <w:r w:rsidRPr="00580533">
        <w:t>Raudat</w:t>
      </w:r>
      <w:proofErr w:type="spellEnd"/>
      <w:r w:rsidRPr="00580533">
        <w:t xml:space="preserve"> al-</w:t>
      </w:r>
      <w:proofErr w:type="spellStart"/>
      <w:r w:rsidRPr="00580533">
        <w:t>talibin</w:t>
      </w:r>
      <w:proofErr w:type="spellEnd"/>
      <w:r w:rsidRPr="00580533">
        <w:t>, vol.4. pg.332.</w:t>
      </w:r>
    </w:p>
  </w:footnote>
  <w:footnote w:id="381">
    <w:p w14:paraId="0DBE1A0D" w14:textId="77777777" w:rsidR="00D1743F" w:rsidRPr="0077006E" w:rsidRDefault="00D1743F" w:rsidP="00611162">
      <w:pPr>
        <w:pStyle w:val="FootnoteText"/>
        <w:jc w:val="both"/>
        <w:rPr>
          <w:lang w:val="en-US"/>
        </w:rPr>
      </w:pPr>
      <w:r>
        <w:rPr>
          <w:rStyle w:val="FootnoteReference"/>
        </w:rPr>
        <w:footnoteRef/>
      </w:r>
      <w:r>
        <w:t xml:space="preserve"> </w:t>
      </w:r>
      <w:r w:rsidRPr="00580533">
        <w:t xml:space="preserve">Dr. Ali Muhyiddin Qurrah </w:t>
      </w:r>
      <w:proofErr w:type="spellStart"/>
      <w:r w:rsidRPr="00580533">
        <w:t>Daghi,Ibid</w:t>
      </w:r>
      <w:proofErr w:type="spellEnd"/>
      <w:r w:rsidRPr="00580533">
        <w:t>., pg. 216-217.</w:t>
      </w:r>
    </w:p>
  </w:footnote>
  <w:footnote w:id="382">
    <w:p w14:paraId="50FA15F3" w14:textId="77777777" w:rsidR="00D1743F" w:rsidRPr="0077006E" w:rsidRDefault="00D1743F" w:rsidP="00611162">
      <w:pPr>
        <w:pStyle w:val="FootnoteText"/>
        <w:jc w:val="both"/>
        <w:rPr>
          <w:lang w:val="en-US"/>
        </w:rPr>
      </w:pPr>
      <w:r>
        <w:rPr>
          <w:rStyle w:val="FootnoteReference"/>
        </w:rPr>
        <w:footnoteRef/>
      </w:r>
      <w:r>
        <w:t xml:space="preserve"> </w:t>
      </w:r>
      <w:r w:rsidRPr="00580533">
        <w:t xml:space="preserve">Sheikh Ali Muhyiddin Qarah </w:t>
      </w:r>
      <w:proofErr w:type="spellStart"/>
      <w:r w:rsidRPr="00580533">
        <w:t>Daghi,ibid</w:t>
      </w:r>
      <w:proofErr w:type="spellEnd"/>
      <w:r w:rsidRPr="00580533">
        <w:t>. pg. 223-224</w:t>
      </w:r>
      <w:r>
        <w:t>.</w:t>
      </w:r>
    </w:p>
  </w:footnote>
  <w:footnote w:id="383">
    <w:p w14:paraId="2528F215" w14:textId="77777777" w:rsidR="00D1743F" w:rsidRPr="0077006E" w:rsidRDefault="00D1743F" w:rsidP="00611162">
      <w:pPr>
        <w:pStyle w:val="FootnoteText"/>
        <w:jc w:val="both"/>
        <w:rPr>
          <w:lang w:val="en-US"/>
        </w:rPr>
      </w:pPr>
      <w:r>
        <w:rPr>
          <w:rStyle w:val="FootnoteReference"/>
        </w:rPr>
        <w:footnoteRef/>
      </w:r>
      <w:r>
        <w:t xml:space="preserve"> </w:t>
      </w:r>
      <w:proofErr w:type="spellStart"/>
      <w:r w:rsidRPr="00580533">
        <w:t>Syeikh</w:t>
      </w:r>
      <w:proofErr w:type="spellEnd"/>
      <w:r w:rsidRPr="00580533">
        <w:t xml:space="preserve"> Dr. Ali Muhyiddin al-Qurrah Daghi, al-</w:t>
      </w:r>
      <w:proofErr w:type="spellStart"/>
      <w:r w:rsidRPr="00580533">
        <w:t>Ta‘min</w:t>
      </w:r>
      <w:proofErr w:type="spellEnd"/>
      <w:r w:rsidRPr="00580533">
        <w:t xml:space="preserve"> al-Islami, pg. 330-331</w:t>
      </w:r>
      <w:r>
        <w:t>.</w:t>
      </w:r>
    </w:p>
  </w:footnote>
  <w:footnote w:id="384">
    <w:p w14:paraId="2EDBCB33" w14:textId="77777777" w:rsidR="00D1743F" w:rsidRPr="0077006E" w:rsidRDefault="00D1743F" w:rsidP="00611162">
      <w:pPr>
        <w:pStyle w:val="FootnoteText"/>
        <w:jc w:val="both"/>
        <w:rPr>
          <w:lang w:val="en-US"/>
        </w:rPr>
      </w:pPr>
      <w:r>
        <w:rPr>
          <w:rStyle w:val="FootnoteReference"/>
        </w:rPr>
        <w:footnoteRef/>
      </w:r>
      <w:r>
        <w:t xml:space="preserve"> </w:t>
      </w:r>
      <w:r w:rsidRPr="00580533">
        <w:t>http://www.bnm.gov.my/index.php?ch=8&amp;pg=14&amp;ac=1511&amp;print=1. Accessed on 25th April 2009.</w:t>
      </w:r>
    </w:p>
  </w:footnote>
  <w:footnote w:id="385">
    <w:p w14:paraId="410F2683" w14:textId="77777777" w:rsidR="00D1743F" w:rsidRPr="00580533" w:rsidRDefault="00D1743F" w:rsidP="00611162">
      <w:pPr>
        <w:pStyle w:val="FootnoteText"/>
        <w:jc w:val="both"/>
        <w:rPr>
          <w:lang w:val="en-GB"/>
        </w:rPr>
      </w:pPr>
      <w:r>
        <w:rPr>
          <w:rStyle w:val="FootnoteReference"/>
        </w:rPr>
        <w:footnoteRef/>
      </w:r>
      <w:r>
        <w:t xml:space="preserve"> </w:t>
      </w:r>
      <w:r>
        <w:t>Accounting, Auditing and Governance Standards for Islamic Financial Institutions 2003-2004, Financial Accounting Standard no 11, Provisions and Reserves, 3/1, 3/2.</w:t>
      </w:r>
    </w:p>
  </w:footnote>
  <w:footnote w:id="386">
    <w:p w14:paraId="7D455843" w14:textId="77777777" w:rsidR="00D1743F" w:rsidRPr="00580533" w:rsidRDefault="00D1743F" w:rsidP="00611162">
      <w:pPr>
        <w:pStyle w:val="FootnoteText"/>
        <w:jc w:val="both"/>
        <w:rPr>
          <w:lang w:val="en-GB"/>
        </w:rPr>
      </w:pPr>
      <w:r>
        <w:rPr>
          <w:rStyle w:val="FootnoteReference"/>
        </w:rPr>
        <w:footnoteRef/>
      </w:r>
      <w:r>
        <w:t xml:space="preserve"> </w:t>
      </w:r>
      <w:r>
        <w:t>Abdullah bin Muhamad bin Ahmad Tayyar, al-</w:t>
      </w:r>
      <w:proofErr w:type="spellStart"/>
      <w:r>
        <w:t>Bunuk</w:t>
      </w:r>
      <w:proofErr w:type="spellEnd"/>
      <w:r>
        <w:t xml:space="preserve"> al-</w:t>
      </w:r>
      <w:proofErr w:type="spellStart"/>
      <w:r>
        <w:t>Islamiyyah</w:t>
      </w:r>
      <w:proofErr w:type="spellEnd"/>
      <w:r>
        <w:t xml:space="preserve"> </w:t>
      </w:r>
      <w:proofErr w:type="spellStart"/>
      <w:r>
        <w:t>baina</w:t>
      </w:r>
      <w:proofErr w:type="spellEnd"/>
      <w:r>
        <w:t xml:space="preserve"> al-</w:t>
      </w:r>
      <w:proofErr w:type="spellStart"/>
      <w:r>
        <w:t>nazariah</w:t>
      </w:r>
      <w:proofErr w:type="spellEnd"/>
      <w:r>
        <w:t xml:space="preserve"> </w:t>
      </w:r>
      <w:proofErr w:type="spellStart"/>
      <w:r>
        <w:t>wa</w:t>
      </w:r>
      <w:proofErr w:type="spellEnd"/>
      <w:r>
        <w:t xml:space="preserve"> tatbiqat,p.306</w:t>
      </w:r>
    </w:p>
  </w:footnote>
  <w:footnote w:id="387">
    <w:p w14:paraId="6857F906" w14:textId="77777777" w:rsidR="00D1743F" w:rsidRPr="0077006E" w:rsidRDefault="00D1743F" w:rsidP="00611162">
      <w:pPr>
        <w:pStyle w:val="FootnoteText"/>
        <w:jc w:val="both"/>
        <w:rPr>
          <w:lang w:val="en-US"/>
        </w:rPr>
      </w:pPr>
      <w:r>
        <w:rPr>
          <w:rStyle w:val="FootnoteReference"/>
        </w:rPr>
        <w:footnoteRef/>
      </w:r>
      <w:r>
        <w:t xml:space="preserve"> </w:t>
      </w:r>
      <w:r w:rsidRPr="00580533">
        <w:t>Ibn Qudamah, Al-Mughni, vol.5, p.57.</w:t>
      </w:r>
    </w:p>
  </w:footnote>
  <w:footnote w:id="388">
    <w:p w14:paraId="11F95098" w14:textId="77777777" w:rsidR="00D1743F" w:rsidRPr="00580533" w:rsidRDefault="00D1743F" w:rsidP="00611162">
      <w:pPr>
        <w:pStyle w:val="FootnoteText"/>
        <w:jc w:val="both"/>
        <w:rPr>
          <w:lang w:val="en-GB"/>
        </w:rPr>
      </w:pPr>
      <w:r>
        <w:rPr>
          <w:rStyle w:val="FootnoteReference"/>
        </w:rPr>
        <w:footnoteRef/>
      </w:r>
      <w:r>
        <w:t xml:space="preserve"> </w:t>
      </w:r>
      <w:r>
        <w:t xml:space="preserve">Engku Rabiah Adawiah Engku Ali and </w:t>
      </w:r>
      <w:proofErr w:type="spellStart"/>
      <w:r>
        <w:t>P.Odierno</w:t>
      </w:r>
      <w:proofErr w:type="spellEnd"/>
      <w:r>
        <w:t xml:space="preserve">, Hassan Scott. “Essential Guide to </w:t>
      </w:r>
      <w:r w:rsidRPr="0069142E">
        <w:rPr>
          <w:i/>
          <w:iCs/>
        </w:rPr>
        <w:t>Takaful</w:t>
      </w:r>
      <w:r>
        <w:t>” Kuala Lumpur: Centre for Research and Training, 2008, pg.157.</w:t>
      </w:r>
    </w:p>
  </w:footnote>
  <w:footnote w:id="389">
    <w:p w14:paraId="2495A2E6" w14:textId="77777777" w:rsidR="00D1743F" w:rsidRPr="0077006E" w:rsidRDefault="00D1743F" w:rsidP="00611162">
      <w:pPr>
        <w:pStyle w:val="FootnoteText"/>
        <w:jc w:val="both"/>
        <w:rPr>
          <w:lang w:val="en-US"/>
        </w:rPr>
      </w:pPr>
      <w:r>
        <w:rPr>
          <w:rStyle w:val="FootnoteReference"/>
        </w:rPr>
        <w:footnoteRef/>
      </w:r>
      <w:r>
        <w:t xml:space="preserve"> </w:t>
      </w:r>
      <w:r w:rsidRPr="00580533">
        <w:t xml:space="preserve">Al-Nadawi, Ali Ahmad, </w:t>
      </w:r>
      <w:proofErr w:type="spellStart"/>
      <w:r w:rsidRPr="00580533">
        <w:t>Jamharatul</w:t>
      </w:r>
      <w:proofErr w:type="spellEnd"/>
      <w:r w:rsidRPr="00580533">
        <w:t xml:space="preserve"> al-</w:t>
      </w:r>
      <w:proofErr w:type="spellStart"/>
      <w:r w:rsidRPr="00580533">
        <w:t>qawaid</w:t>
      </w:r>
      <w:proofErr w:type="spellEnd"/>
      <w:r w:rsidRPr="00580533">
        <w:t xml:space="preserve"> al-</w:t>
      </w:r>
      <w:proofErr w:type="spellStart"/>
      <w:r w:rsidRPr="00580533">
        <w:t>fiqhiah</w:t>
      </w:r>
      <w:proofErr w:type="spellEnd"/>
      <w:r w:rsidRPr="00580533">
        <w:t xml:space="preserve"> fi al-</w:t>
      </w:r>
      <w:proofErr w:type="spellStart"/>
      <w:r w:rsidRPr="00580533">
        <w:t>muamalat</w:t>
      </w:r>
      <w:proofErr w:type="spellEnd"/>
      <w:r w:rsidRPr="00580533">
        <w:t xml:space="preserve"> al-</w:t>
      </w:r>
      <w:proofErr w:type="spellStart"/>
      <w:r w:rsidRPr="00580533">
        <w:t>maliah</w:t>
      </w:r>
      <w:proofErr w:type="spellEnd"/>
      <w:r w:rsidRPr="00580533">
        <w:t>, vol. 1, p.398</w:t>
      </w:r>
      <w:r>
        <w:t>.</w:t>
      </w:r>
    </w:p>
  </w:footnote>
  <w:footnote w:id="390">
    <w:p w14:paraId="1B971691" w14:textId="77777777" w:rsidR="00D1743F" w:rsidRPr="001F76B2" w:rsidRDefault="00D1743F" w:rsidP="00611162">
      <w:pPr>
        <w:pStyle w:val="FootnoteText"/>
        <w:jc w:val="both"/>
        <w:rPr>
          <w:lang w:val="en-US"/>
        </w:rPr>
      </w:pPr>
      <w:r>
        <w:rPr>
          <w:rStyle w:val="FootnoteReference"/>
        </w:rPr>
        <w:footnoteRef/>
      </w:r>
      <w:r>
        <w:t xml:space="preserve"> </w:t>
      </w:r>
      <w:r w:rsidRPr="00580533">
        <w:t xml:space="preserve">Sheikh al-Islam Ibn Taymiyyah, </w:t>
      </w:r>
      <w:proofErr w:type="spellStart"/>
      <w:r w:rsidRPr="00580533">
        <w:t>Majmuʿ</w:t>
      </w:r>
      <w:proofErr w:type="spellEnd"/>
      <w:r w:rsidRPr="00580533">
        <w:t xml:space="preserve"> al-</w:t>
      </w:r>
      <w:proofErr w:type="spellStart"/>
      <w:r w:rsidRPr="00580533">
        <w:t>Fatawa</w:t>
      </w:r>
      <w:proofErr w:type="spellEnd"/>
      <w:r w:rsidRPr="00580533">
        <w:t>, vol 22, pg.142.</w:t>
      </w:r>
    </w:p>
  </w:footnote>
  <w:footnote w:id="391">
    <w:p w14:paraId="0E497752" w14:textId="77777777" w:rsidR="00D1743F" w:rsidRPr="0077006E" w:rsidRDefault="00D1743F" w:rsidP="00611162">
      <w:pPr>
        <w:pStyle w:val="FootnoteText"/>
        <w:jc w:val="both"/>
        <w:rPr>
          <w:lang w:val="en-US"/>
        </w:rPr>
      </w:pPr>
      <w:r>
        <w:rPr>
          <w:rStyle w:val="FootnoteReference"/>
        </w:rPr>
        <w:footnoteRef/>
      </w:r>
      <w:r>
        <w:t xml:space="preserve"> </w:t>
      </w:r>
      <w:r w:rsidRPr="00580533">
        <w:t>All the suggestions are researcher’s personal opinions and still open to discussions.</w:t>
      </w:r>
    </w:p>
  </w:footnote>
  <w:footnote w:id="392">
    <w:p w14:paraId="33733292" w14:textId="77777777" w:rsidR="00D1743F" w:rsidRPr="001F76B2" w:rsidRDefault="00D1743F" w:rsidP="00611162">
      <w:pPr>
        <w:pStyle w:val="FootnoteText"/>
        <w:jc w:val="both"/>
        <w:rPr>
          <w:lang w:val="en-US"/>
        </w:rPr>
      </w:pPr>
      <w:r>
        <w:rPr>
          <w:rStyle w:val="FootnoteReference"/>
        </w:rPr>
        <w:footnoteRef/>
      </w:r>
      <w:r>
        <w:t xml:space="preserve"> </w:t>
      </w:r>
      <w:r w:rsidRPr="00580533">
        <w:t xml:space="preserve">See </w:t>
      </w:r>
      <w:proofErr w:type="spellStart"/>
      <w:r w:rsidRPr="00580533">
        <w:t>Syeikh</w:t>
      </w:r>
      <w:proofErr w:type="spellEnd"/>
      <w:r w:rsidRPr="00580533">
        <w:t xml:space="preserve"> Dr. Ali Muhyiddin al-Qurrah Daghi, al-</w:t>
      </w:r>
      <w:proofErr w:type="spellStart"/>
      <w:r w:rsidRPr="00580533">
        <w:t>Ta‘min</w:t>
      </w:r>
      <w:proofErr w:type="spellEnd"/>
      <w:r w:rsidRPr="00580533">
        <w:t xml:space="preserve"> al-Islami, pg. 330-331</w:t>
      </w:r>
      <w:r w:rsidRPr="00580533">
        <w:cr/>
      </w:r>
    </w:p>
  </w:footnote>
  <w:footnote w:id="393">
    <w:p w14:paraId="6567E434" w14:textId="77777777" w:rsidR="00D1743F" w:rsidRPr="001F76B2" w:rsidRDefault="00D1743F" w:rsidP="00611162">
      <w:pPr>
        <w:pStyle w:val="FootnoteText"/>
        <w:jc w:val="both"/>
        <w:rPr>
          <w:lang w:val="en-GB"/>
        </w:rPr>
      </w:pPr>
      <w:r>
        <w:rPr>
          <w:rStyle w:val="FootnoteReference"/>
        </w:rPr>
        <w:footnoteRef/>
      </w:r>
      <w:r>
        <w:t xml:space="preserve"> </w:t>
      </w:r>
      <w:r>
        <w:t xml:space="preserve">The authentic </w:t>
      </w:r>
      <w:proofErr w:type="spellStart"/>
      <w:r w:rsidRPr="00507ACC">
        <w:t>hadīth</w:t>
      </w:r>
      <w:proofErr w:type="spellEnd"/>
      <w:r>
        <w:t xml:space="preserve"> has been narrated by al-Bukhari and Muslim describing that the </w:t>
      </w:r>
      <w:proofErr w:type="spellStart"/>
      <w:r>
        <w:t>Ashaarites</w:t>
      </w:r>
      <w:proofErr w:type="spellEnd"/>
      <w:r>
        <w:t xml:space="preserve"> when they ran out of food supply in a military campaign or when they were in shortage of food supply in Madinah, they gathered all the remaining food in one cloth and then distributed among themselves equally. The Prophet said: “They are affiliated to me and I am affiliated to them”. See al-Lu’lu’ </w:t>
      </w:r>
      <w:proofErr w:type="spellStart"/>
      <w:r>
        <w:t>wa</w:t>
      </w:r>
      <w:proofErr w:type="spellEnd"/>
      <w:r>
        <w:t xml:space="preserve"> al-</w:t>
      </w:r>
      <w:proofErr w:type="spellStart"/>
      <w:r>
        <w:t>marjan</w:t>
      </w:r>
      <w:proofErr w:type="spellEnd"/>
      <w:r>
        <w:t xml:space="preserve">, </w:t>
      </w:r>
      <w:proofErr w:type="spellStart"/>
      <w:r w:rsidRPr="00507ACC">
        <w:t>hadīth</w:t>
      </w:r>
      <w:proofErr w:type="spellEnd"/>
      <w:r>
        <w:t xml:space="preserve"> no 1626. The practice is also called as al-</w:t>
      </w:r>
      <w:proofErr w:type="spellStart"/>
      <w:r>
        <w:t>nihd</w:t>
      </w:r>
      <w:proofErr w:type="spellEnd"/>
      <w:r>
        <w:t xml:space="preserve"> or al-</w:t>
      </w:r>
      <w:proofErr w:type="spellStart"/>
      <w:r>
        <w:t>munahadah</w:t>
      </w:r>
      <w:proofErr w:type="spellEnd"/>
      <w:r>
        <w:t>. The scholars agree that the exchange or compensation from al-</w:t>
      </w:r>
      <w:proofErr w:type="spellStart"/>
      <w:r>
        <w:t>nihd</w:t>
      </w:r>
      <w:proofErr w:type="spellEnd"/>
      <w:r>
        <w:t xml:space="preserve"> though not at par does not amount to </w:t>
      </w:r>
      <w:proofErr w:type="spellStart"/>
      <w:r>
        <w:t>riba</w:t>
      </w:r>
      <w:proofErr w:type="spellEnd"/>
      <w:r>
        <w:t xml:space="preserve">, because it is not </w:t>
      </w:r>
      <w:proofErr w:type="spellStart"/>
      <w:r>
        <w:t>amu’awadah</w:t>
      </w:r>
      <w:proofErr w:type="spellEnd"/>
      <w:r>
        <w:t xml:space="preserve"> contract, but rather a </w:t>
      </w:r>
      <w:proofErr w:type="spellStart"/>
      <w:r w:rsidRPr="001157D4">
        <w:rPr>
          <w:i/>
          <w:iCs/>
        </w:rPr>
        <w:t>tabarruʿ</w:t>
      </w:r>
      <w:proofErr w:type="spellEnd"/>
      <w:r>
        <w:t xml:space="preserve"> unilateral contract. Ibn Hajr al-Asqalani clarifies: “It seems that such practice is initially allowable during traveling, but the scholars unanimously agree that it is permissible to have such mutual cooperative transaction even not during traveling as it was done by the </w:t>
      </w:r>
      <w:proofErr w:type="spellStart"/>
      <w:r>
        <w:t>Asha’arites</w:t>
      </w:r>
      <w:proofErr w:type="spellEnd"/>
      <w:r>
        <w:t>. Ibn Hajr, Fath al-Bari, vol.5, pg.129.</w:t>
      </w:r>
    </w:p>
  </w:footnote>
  <w:footnote w:id="394">
    <w:p w14:paraId="5DAA7E93" w14:textId="77777777" w:rsidR="00D1743F" w:rsidRPr="00E66DD2" w:rsidRDefault="00D1743F" w:rsidP="00611162">
      <w:pPr>
        <w:pStyle w:val="FootnoteText"/>
        <w:jc w:val="both"/>
        <w:rPr>
          <w:lang w:val="en-GB"/>
        </w:rPr>
      </w:pPr>
      <w:r>
        <w:rPr>
          <w:rStyle w:val="FootnoteReference"/>
        </w:rPr>
        <w:footnoteRef/>
      </w:r>
      <w:r>
        <w:t xml:space="preserve"> </w:t>
      </w:r>
      <w:r w:rsidRPr="00E66DD2">
        <w:t>Dr. Abd al-Sattar Abu Ghuddah, “Nizam al-</w:t>
      </w:r>
      <w:proofErr w:type="spellStart"/>
      <w:r w:rsidRPr="00E66DD2">
        <w:t>ta’amin</w:t>
      </w:r>
      <w:proofErr w:type="spellEnd"/>
      <w:r w:rsidRPr="00E66DD2">
        <w:t xml:space="preserve"> al-</w:t>
      </w:r>
      <w:proofErr w:type="spellStart"/>
      <w:r w:rsidRPr="0069142E">
        <w:rPr>
          <w:i/>
          <w:iCs/>
        </w:rPr>
        <w:t>takaful</w:t>
      </w:r>
      <w:r w:rsidRPr="00E66DD2">
        <w:t>i</w:t>
      </w:r>
      <w:proofErr w:type="spellEnd"/>
      <w:r w:rsidRPr="00E66DD2">
        <w:t xml:space="preserve"> min </w:t>
      </w:r>
      <w:proofErr w:type="spellStart"/>
      <w:r w:rsidRPr="00E66DD2">
        <w:t>khilal</w:t>
      </w:r>
      <w:proofErr w:type="spellEnd"/>
      <w:r w:rsidRPr="00E66DD2">
        <w:t xml:space="preserve"> al-waqf”, International Conference</w:t>
      </w:r>
      <w:r>
        <w:t xml:space="preserve"> on Co-operative Insurance in the Framework of Wakf”, 4th-6th March 2008, International </w:t>
      </w:r>
      <w:r w:rsidRPr="00E66DD2">
        <w:t>Islamic Un</w:t>
      </w:r>
      <w:r>
        <w:t xml:space="preserve">iversity Malaysia, Kuala Lumpur, </w:t>
      </w:r>
      <w:r w:rsidRPr="00E66DD2">
        <w:t xml:space="preserve">pg.7. </w:t>
      </w:r>
    </w:p>
  </w:footnote>
  <w:footnote w:id="395">
    <w:p w14:paraId="70C6A584" w14:textId="77777777" w:rsidR="00D1743F" w:rsidRPr="001F76B2" w:rsidRDefault="00D1743F" w:rsidP="00611162">
      <w:pPr>
        <w:pStyle w:val="FootnoteText"/>
        <w:jc w:val="both"/>
        <w:rPr>
          <w:lang w:val="en-GB"/>
        </w:rPr>
      </w:pPr>
      <w:r>
        <w:rPr>
          <w:rStyle w:val="FootnoteReference"/>
        </w:rPr>
        <w:footnoteRef/>
      </w:r>
      <w:r>
        <w:t xml:space="preserve"> </w:t>
      </w:r>
      <w:proofErr w:type="spellStart"/>
      <w:r>
        <w:t>Dr.Yusuf</w:t>
      </w:r>
      <w:proofErr w:type="spellEnd"/>
      <w:r>
        <w:t xml:space="preserve"> al-</w:t>
      </w:r>
      <w:proofErr w:type="spellStart"/>
      <w:r>
        <w:t>Shubayli</w:t>
      </w:r>
      <w:proofErr w:type="spellEnd"/>
      <w:r>
        <w:t xml:space="preserve"> opines that </w:t>
      </w:r>
      <w:r w:rsidRPr="0069142E">
        <w:rPr>
          <w:i/>
          <w:iCs/>
        </w:rPr>
        <w:t>takaful</w:t>
      </w:r>
      <w:r>
        <w:t xml:space="preserve"> underlying contract is neither </w:t>
      </w:r>
      <w:proofErr w:type="spellStart"/>
      <w:r>
        <w:t>tabaru</w:t>
      </w:r>
      <w:proofErr w:type="spellEnd"/>
      <w:r>
        <w:t xml:space="preserve">’ nor </w:t>
      </w:r>
      <w:proofErr w:type="spellStart"/>
      <w:r>
        <w:t>mu‘āwaḍah</w:t>
      </w:r>
      <w:proofErr w:type="spellEnd"/>
      <w:r>
        <w:t xml:space="preserve"> but a new contract of </w:t>
      </w:r>
      <w:proofErr w:type="spellStart"/>
      <w:r>
        <w:t>ta’awun</w:t>
      </w:r>
      <w:proofErr w:type="spellEnd"/>
      <w:r>
        <w:t xml:space="preserve"> (mutual assistance and solidarity). See Dr. Yusuf al-</w:t>
      </w:r>
      <w:proofErr w:type="spellStart"/>
      <w:r>
        <w:t>Shubayli</w:t>
      </w:r>
      <w:proofErr w:type="spellEnd"/>
      <w:r>
        <w:t xml:space="preserve">, “ </w:t>
      </w:r>
      <w:proofErr w:type="spellStart"/>
      <w:r>
        <w:t>Muqaranah</w:t>
      </w:r>
      <w:proofErr w:type="spellEnd"/>
      <w:r>
        <w:t xml:space="preserve"> </w:t>
      </w:r>
      <w:proofErr w:type="spellStart"/>
      <w:r>
        <w:t>bayn</w:t>
      </w:r>
      <w:proofErr w:type="spellEnd"/>
      <w:r>
        <w:t xml:space="preserve"> nizam al-waqf </w:t>
      </w:r>
      <w:proofErr w:type="spellStart"/>
      <w:r>
        <w:t>wa</w:t>
      </w:r>
      <w:proofErr w:type="spellEnd"/>
      <w:r>
        <w:t xml:space="preserve"> al-</w:t>
      </w:r>
      <w:proofErr w:type="spellStart"/>
      <w:r>
        <w:t>ta’min</w:t>
      </w:r>
      <w:proofErr w:type="spellEnd"/>
      <w:r>
        <w:t xml:space="preserve"> al-</w:t>
      </w:r>
      <w:proofErr w:type="spellStart"/>
      <w:r w:rsidRPr="0069142E">
        <w:rPr>
          <w:i/>
          <w:iCs/>
        </w:rPr>
        <w:t>takaful</w:t>
      </w:r>
      <w:r>
        <w:t>i</w:t>
      </w:r>
      <w:proofErr w:type="spellEnd"/>
      <w:r>
        <w:t>,” International Conference on Co-operative Insurance in the Framework of Wakf”, 4th-6th March 2008, International Islamic University Malaysia, Kuala Lumpur, pg.7-8.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5pt;height:12.5pt" o:bullet="t">
        <v:imagedata r:id="rId1" o:title=""/>
      </v:shape>
    </w:pict>
  </w:numPicBullet>
  <w:abstractNum w:abstractNumId="0" w15:restartNumberingAfterBreak="0">
    <w:nsid w:val="01AA10A0"/>
    <w:multiLevelType w:val="hybridMultilevel"/>
    <w:tmpl w:val="AB44BB40"/>
    <w:lvl w:ilvl="0" w:tplc="FAFC5EEE">
      <w:start w:val="1"/>
      <w:numFmt w:val="lowerRoman"/>
      <w:lvlText w:val="%1."/>
      <w:lvlJc w:val="left"/>
      <w:pPr>
        <w:tabs>
          <w:tab w:val="num" w:pos="720"/>
        </w:tabs>
        <w:ind w:left="720" w:hanging="360"/>
      </w:pPr>
      <w:rPr>
        <w:rFonts w:ascii="Times New Roman" w:eastAsia="Times New Roman" w:hAnsi="Times New Roman" w:cs="Times New Roman"/>
        <w:color w:val="auto"/>
      </w:rPr>
    </w:lvl>
    <w:lvl w:ilvl="1" w:tplc="04090017">
      <w:start w:val="1"/>
      <w:numFmt w:val="lowerLetter"/>
      <w:lvlText w:val="%2)"/>
      <w:lvlJc w:val="left"/>
      <w:pPr>
        <w:tabs>
          <w:tab w:val="num" w:pos="1440"/>
        </w:tabs>
        <w:ind w:left="1440" w:hanging="360"/>
      </w:pPr>
      <w:rPr>
        <w:rFonts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101997"/>
    <w:multiLevelType w:val="hybridMultilevel"/>
    <w:tmpl w:val="F05CAF52"/>
    <w:lvl w:ilvl="0" w:tplc="169839A6">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CC76CC"/>
    <w:multiLevelType w:val="hybridMultilevel"/>
    <w:tmpl w:val="ECF4CB64"/>
    <w:lvl w:ilvl="0" w:tplc="97B8F560">
      <w:start w:val="1"/>
      <w:numFmt w:val="decimal"/>
      <w:lvlText w:val="%1)"/>
      <w:lvlJc w:val="left"/>
      <w:pPr>
        <w:ind w:left="720" w:hanging="360"/>
      </w:pPr>
      <w:rPr>
        <w:rFonts w:hint="default"/>
      </w:rPr>
    </w:lvl>
    <w:lvl w:ilvl="1" w:tplc="043E0019" w:tentative="1">
      <w:start w:val="1"/>
      <w:numFmt w:val="lowerLetter"/>
      <w:lvlText w:val="%2."/>
      <w:lvlJc w:val="left"/>
      <w:pPr>
        <w:ind w:left="1440" w:hanging="360"/>
      </w:pPr>
    </w:lvl>
    <w:lvl w:ilvl="2" w:tplc="043E001B" w:tentative="1">
      <w:start w:val="1"/>
      <w:numFmt w:val="lowerRoman"/>
      <w:lvlText w:val="%3."/>
      <w:lvlJc w:val="right"/>
      <w:pPr>
        <w:ind w:left="2160" w:hanging="180"/>
      </w:pPr>
    </w:lvl>
    <w:lvl w:ilvl="3" w:tplc="043E000F" w:tentative="1">
      <w:start w:val="1"/>
      <w:numFmt w:val="decimal"/>
      <w:lvlText w:val="%4."/>
      <w:lvlJc w:val="left"/>
      <w:pPr>
        <w:ind w:left="2880" w:hanging="360"/>
      </w:pPr>
    </w:lvl>
    <w:lvl w:ilvl="4" w:tplc="043E0019" w:tentative="1">
      <w:start w:val="1"/>
      <w:numFmt w:val="lowerLetter"/>
      <w:lvlText w:val="%5."/>
      <w:lvlJc w:val="left"/>
      <w:pPr>
        <w:ind w:left="3600" w:hanging="360"/>
      </w:pPr>
    </w:lvl>
    <w:lvl w:ilvl="5" w:tplc="043E001B" w:tentative="1">
      <w:start w:val="1"/>
      <w:numFmt w:val="lowerRoman"/>
      <w:lvlText w:val="%6."/>
      <w:lvlJc w:val="right"/>
      <w:pPr>
        <w:ind w:left="4320" w:hanging="180"/>
      </w:pPr>
    </w:lvl>
    <w:lvl w:ilvl="6" w:tplc="043E000F" w:tentative="1">
      <w:start w:val="1"/>
      <w:numFmt w:val="decimal"/>
      <w:lvlText w:val="%7."/>
      <w:lvlJc w:val="left"/>
      <w:pPr>
        <w:ind w:left="5040" w:hanging="360"/>
      </w:pPr>
    </w:lvl>
    <w:lvl w:ilvl="7" w:tplc="043E0019" w:tentative="1">
      <w:start w:val="1"/>
      <w:numFmt w:val="lowerLetter"/>
      <w:lvlText w:val="%8."/>
      <w:lvlJc w:val="left"/>
      <w:pPr>
        <w:ind w:left="5760" w:hanging="360"/>
      </w:pPr>
    </w:lvl>
    <w:lvl w:ilvl="8" w:tplc="043E001B" w:tentative="1">
      <w:start w:val="1"/>
      <w:numFmt w:val="lowerRoman"/>
      <w:lvlText w:val="%9."/>
      <w:lvlJc w:val="right"/>
      <w:pPr>
        <w:ind w:left="6480" w:hanging="180"/>
      </w:pPr>
    </w:lvl>
  </w:abstractNum>
  <w:abstractNum w:abstractNumId="3" w15:restartNumberingAfterBreak="0">
    <w:nsid w:val="0EB32369"/>
    <w:multiLevelType w:val="hybridMultilevel"/>
    <w:tmpl w:val="07E67C6C"/>
    <w:lvl w:ilvl="0" w:tplc="67C432D2">
      <w:start w:val="1"/>
      <w:numFmt w:val="decimal"/>
      <w:lvlText w:val="%1-"/>
      <w:lvlJc w:val="left"/>
      <w:pPr>
        <w:ind w:left="720" w:hanging="360"/>
      </w:pPr>
      <w:rPr>
        <w:rFonts w:hint="default"/>
      </w:rPr>
    </w:lvl>
    <w:lvl w:ilvl="1" w:tplc="043E0019" w:tentative="1">
      <w:start w:val="1"/>
      <w:numFmt w:val="lowerLetter"/>
      <w:lvlText w:val="%2."/>
      <w:lvlJc w:val="left"/>
      <w:pPr>
        <w:ind w:left="1440" w:hanging="360"/>
      </w:pPr>
    </w:lvl>
    <w:lvl w:ilvl="2" w:tplc="043E001B" w:tentative="1">
      <w:start w:val="1"/>
      <w:numFmt w:val="lowerRoman"/>
      <w:lvlText w:val="%3."/>
      <w:lvlJc w:val="right"/>
      <w:pPr>
        <w:ind w:left="2160" w:hanging="180"/>
      </w:pPr>
    </w:lvl>
    <w:lvl w:ilvl="3" w:tplc="043E000F" w:tentative="1">
      <w:start w:val="1"/>
      <w:numFmt w:val="decimal"/>
      <w:lvlText w:val="%4."/>
      <w:lvlJc w:val="left"/>
      <w:pPr>
        <w:ind w:left="2880" w:hanging="360"/>
      </w:pPr>
    </w:lvl>
    <w:lvl w:ilvl="4" w:tplc="043E0019" w:tentative="1">
      <w:start w:val="1"/>
      <w:numFmt w:val="lowerLetter"/>
      <w:lvlText w:val="%5."/>
      <w:lvlJc w:val="left"/>
      <w:pPr>
        <w:ind w:left="3600" w:hanging="360"/>
      </w:pPr>
    </w:lvl>
    <w:lvl w:ilvl="5" w:tplc="043E001B" w:tentative="1">
      <w:start w:val="1"/>
      <w:numFmt w:val="lowerRoman"/>
      <w:lvlText w:val="%6."/>
      <w:lvlJc w:val="right"/>
      <w:pPr>
        <w:ind w:left="4320" w:hanging="180"/>
      </w:pPr>
    </w:lvl>
    <w:lvl w:ilvl="6" w:tplc="043E000F" w:tentative="1">
      <w:start w:val="1"/>
      <w:numFmt w:val="decimal"/>
      <w:lvlText w:val="%7."/>
      <w:lvlJc w:val="left"/>
      <w:pPr>
        <w:ind w:left="5040" w:hanging="360"/>
      </w:pPr>
    </w:lvl>
    <w:lvl w:ilvl="7" w:tplc="043E0019" w:tentative="1">
      <w:start w:val="1"/>
      <w:numFmt w:val="lowerLetter"/>
      <w:lvlText w:val="%8."/>
      <w:lvlJc w:val="left"/>
      <w:pPr>
        <w:ind w:left="5760" w:hanging="360"/>
      </w:pPr>
    </w:lvl>
    <w:lvl w:ilvl="8" w:tplc="043E001B" w:tentative="1">
      <w:start w:val="1"/>
      <w:numFmt w:val="lowerRoman"/>
      <w:lvlText w:val="%9."/>
      <w:lvlJc w:val="right"/>
      <w:pPr>
        <w:ind w:left="6480" w:hanging="180"/>
      </w:pPr>
    </w:lvl>
  </w:abstractNum>
  <w:abstractNum w:abstractNumId="4" w15:restartNumberingAfterBreak="0">
    <w:nsid w:val="0FC82929"/>
    <w:multiLevelType w:val="hybridMultilevel"/>
    <w:tmpl w:val="7B746D66"/>
    <w:lvl w:ilvl="0" w:tplc="D044580E">
      <w:start w:val="1"/>
      <w:numFmt w:val="lowerLetter"/>
      <w:lvlText w:val="%1)"/>
      <w:lvlJc w:val="left"/>
      <w:pPr>
        <w:ind w:left="720" w:hanging="360"/>
      </w:pPr>
      <w:rPr>
        <w:rFonts w:hint="default"/>
        <w:i/>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5" w15:restartNumberingAfterBreak="0">
    <w:nsid w:val="10716A67"/>
    <w:multiLevelType w:val="hybridMultilevel"/>
    <w:tmpl w:val="917CE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306BD6"/>
    <w:multiLevelType w:val="hybridMultilevel"/>
    <w:tmpl w:val="49C8F0F6"/>
    <w:lvl w:ilvl="0" w:tplc="0204D028">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9452CB"/>
    <w:multiLevelType w:val="hybridMultilevel"/>
    <w:tmpl w:val="FDE01D9C"/>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8" w15:restartNumberingAfterBreak="0">
    <w:nsid w:val="22467E9E"/>
    <w:multiLevelType w:val="hybridMultilevel"/>
    <w:tmpl w:val="B4AA9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14106D"/>
    <w:multiLevelType w:val="hybridMultilevel"/>
    <w:tmpl w:val="176CD022"/>
    <w:lvl w:ilvl="0" w:tplc="C71E5534">
      <w:start w:val="1"/>
      <w:numFmt w:val="decimal"/>
      <w:lvlText w:val="%1-"/>
      <w:lvlJc w:val="left"/>
      <w:pPr>
        <w:ind w:left="720" w:hanging="360"/>
      </w:pPr>
      <w:rPr>
        <w:rFonts w:hint="default"/>
      </w:rPr>
    </w:lvl>
    <w:lvl w:ilvl="1" w:tplc="043E0019" w:tentative="1">
      <w:start w:val="1"/>
      <w:numFmt w:val="lowerLetter"/>
      <w:lvlText w:val="%2."/>
      <w:lvlJc w:val="left"/>
      <w:pPr>
        <w:ind w:left="1440" w:hanging="360"/>
      </w:pPr>
    </w:lvl>
    <w:lvl w:ilvl="2" w:tplc="043E001B" w:tentative="1">
      <w:start w:val="1"/>
      <w:numFmt w:val="lowerRoman"/>
      <w:lvlText w:val="%3."/>
      <w:lvlJc w:val="right"/>
      <w:pPr>
        <w:ind w:left="2160" w:hanging="180"/>
      </w:pPr>
    </w:lvl>
    <w:lvl w:ilvl="3" w:tplc="043E000F" w:tentative="1">
      <w:start w:val="1"/>
      <w:numFmt w:val="decimal"/>
      <w:lvlText w:val="%4."/>
      <w:lvlJc w:val="left"/>
      <w:pPr>
        <w:ind w:left="2880" w:hanging="360"/>
      </w:pPr>
    </w:lvl>
    <w:lvl w:ilvl="4" w:tplc="043E0019" w:tentative="1">
      <w:start w:val="1"/>
      <w:numFmt w:val="lowerLetter"/>
      <w:lvlText w:val="%5."/>
      <w:lvlJc w:val="left"/>
      <w:pPr>
        <w:ind w:left="3600" w:hanging="360"/>
      </w:pPr>
    </w:lvl>
    <w:lvl w:ilvl="5" w:tplc="043E001B" w:tentative="1">
      <w:start w:val="1"/>
      <w:numFmt w:val="lowerRoman"/>
      <w:lvlText w:val="%6."/>
      <w:lvlJc w:val="right"/>
      <w:pPr>
        <w:ind w:left="4320" w:hanging="180"/>
      </w:pPr>
    </w:lvl>
    <w:lvl w:ilvl="6" w:tplc="043E000F" w:tentative="1">
      <w:start w:val="1"/>
      <w:numFmt w:val="decimal"/>
      <w:lvlText w:val="%7."/>
      <w:lvlJc w:val="left"/>
      <w:pPr>
        <w:ind w:left="5040" w:hanging="360"/>
      </w:pPr>
    </w:lvl>
    <w:lvl w:ilvl="7" w:tplc="043E0019" w:tentative="1">
      <w:start w:val="1"/>
      <w:numFmt w:val="lowerLetter"/>
      <w:lvlText w:val="%8."/>
      <w:lvlJc w:val="left"/>
      <w:pPr>
        <w:ind w:left="5760" w:hanging="360"/>
      </w:pPr>
    </w:lvl>
    <w:lvl w:ilvl="8" w:tplc="043E001B" w:tentative="1">
      <w:start w:val="1"/>
      <w:numFmt w:val="lowerRoman"/>
      <w:lvlText w:val="%9."/>
      <w:lvlJc w:val="right"/>
      <w:pPr>
        <w:ind w:left="6480" w:hanging="180"/>
      </w:pPr>
    </w:lvl>
  </w:abstractNum>
  <w:abstractNum w:abstractNumId="10" w15:restartNumberingAfterBreak="0">
    <w:nsid w:val="31B474D5"/>
    <w:multiLevelType w:val="hybridMultilevel"/>
    <w:tmpl w:val="95B48EE8"/>
    <w:lvl w:ilvl="0" w:tplc="3BAA6B52">
      <w:start w:val="1"/>
      <w:numFmt w:val="lowerRoman"/>
      <w:lvlText w:val="(%1)"/>
      <w:lvlJc w:val="left"/>
      <w:pPr>
        <w:ind w:left="990" w:hanging="720"/>
      </w:pPr>
      <w:rPr>
        <w:rFonts w:hint="default"/>
      </w:rPr>
    </w:lvl>
    <w:lvl w:ilvl="1" w:tplc="44090019" w:tentative="1">
      <w:start w:val="1"/>
      <w:numFmt w:val="lowerLetter"/>
      <w:lvlText w:val="%2."/>
      <w:lvlJc w:val="left"/>
      <w:pPr>
        <w:ind w:left="1350" w:hanging="360"/>
      </w:pPr>
    </w:lvl>
    <w:lvl w:ilvl="2" w:tplc="4409001B" w:tentative="1">
      <w:start w:val="1"/>
      <w:numFmt w:val="lowerRoman"/>
      <w:lvlText w:val="%3."/>
      <w:lvlJc w:val="right"/>
      <w:pPr>
        <w:ind w:left="2070" w:hanging="180"/>
      </w:pPr>
    </w:lvl>
    <w:lvl w:ilvl="3" w:tplc="4409000F" w:tentative="1">
      <w:start w:val="1"/>
      <w:numFmt w:val="decimal"/>
      <w:lvlText w:val="%4."/>
      <w:lvlJc w:val="left"/>
      <w:pPr>
        <w:ind w:left="2790" w:hanging="360"/>
      </w:pPr>
    </w:lvl>
    <w:lvl w:ilvl="4" w:tplc="44090019" w:tentative="1">
      <w:start w:val="1"/>
      <w:numFmt w:val="lowerLetter"/>
      <w:lvlText w:val="%5."/>
      <w:lvlJc w:val="left"/>
      <w:pPr>
        <w:ind w:left="3510" w:hanging="360"/>
      </w:pPr>
    </w:lvl>
    <w:lvl w:ilvl="5" w:tplc="4409001B" w:tentative="1">
      <w:start w:val="1"/>
      <w:numFmt w:val="lowerRoman"/>
      <w:lvlText w:val="%6."/>
      <w:lvlJc w:val="right"/>
      <w:pPr>
        <w:ind w:left="4230" w:hanging="180"/>
      </w:pPr>
    </w:lvl>
    <w:lvl w:ilvl="6" w:tplc="4409000F" w:tentative="1">
      <w:start w:val="1"/>
      <w:numFmt w:val="decimal"/>
      <w:lvlText w:val="%7."/>
      <w:lvlJc w:val="left"/>
      <w:pPr>
        <w:ind w:left="4950" w:hanging="360"/>
      </w:pPr>
    </w:lvl>
    <w:lvl w:ilvl="7" w:tplc="44090019" w:tentative="1">
      <w:start w:val="1"/>
      <w:numFmt w:val="lowerLetter"/>
      <w:lvlText w:val="%8."/>
      <w:lvlJc w:val="left"/>
      <w:pPr>
        <w:ind w:left="5670" w:hanging="360"/>
      </w:pPr>
    </w:lvl>
    <w:lvl w:ilvl="8" w:tplc="4409001B" w:tentative="1">
      <w:start w:val="1"/>
      <w:numFmt w:val="lowerRoman"/>
      <w:lvlText w:val="%9."/>
      <w:lvlJc w:val="right"/>
      <w:pPr>
        <w:ind w:left="6390" w:hanging="180"/>
      </w:pPr>
    </w:lvl>
  </w:abstractNum>
  <w:abstractNum w:abstractNumId="11" w15:restartNumberingAfterBreak="0">
    <w:nsid w:val="32F07051"/>
    <w:multiLevelType w:val="hybridMultilevel"/>
    <w:tmpl w:val="63F41766"/>
    <w:lvl w:ilvl="0" w:tplc="F9283ADE">
      <w:start w:val="1"/>
      <w:numFmt w:val="lowerLetter"/>
      <w:lvlText w:val="%1)"/>
      <w:lvlJc w:val="left"/>
      <w:pPr>
        <w:ind w:left="81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C02D55"/>
    <w:multiLevelType w:val="hybridMultilevel"/>
    <w:tmpl w:val="03AAD5FA"/>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3" w15:restartNumberingAfterBreak="0">
    <w:nsid w:val="3A41031E"/>
    <w:multiLevelType w:val="hybridMultilevel"/>
    <w:tmpl w:val="2D5C6646"/>
    <w:lvl w:ilvl="0" w:tplc="190EB09E">
      <w:start w:val="1"/>
      <w:numFmt w:val="lowerLetter"/>
      <w:lvlText w:val="(%1)"/>
      <w:lvlJc w:val="left"/>
      <w:pPr>
        <w:ind w:left="720" w:hanging="360"/>
      </w:pPr>
      <w:rPr>
        <w:rFonts w:hint="default"/>
      </w:rPr>
    </w:lvl>
    <w:lvl w:ilvl="1" w:tplc="043E0019" w:tentative="1">
      <w:start w:val="1"/>
      <w:numFmt w:val="lowerLetter"/>
      <w:lvlText w:val="%2."/>
      <w:lvlJc w:val="left"/>
      <w:pPr>
        <w:ind w:left="1440" w:hanging="360"/>
      </w:pPr>
    </w:lvl>
    <w:lvl w:ilvl="2" w:tplc="043E001B" w:tentative="1">
      <w:start w:val="1"/>
      <w:numFmt w:val="lowerRoman"/>
      <w:lvlText w:val="%3."/>
      <w:lvlJc w:val="right"/>
      <w:pPr>
        <w:ind w:left="2160" w:hanging="180"/>
      </w:pPr>
    </w:lvl>
    <w:lvl w:ilvl="3" w:tplc="043E000F" w:tentative="1">
      <w:start w:val="1"/>
      <w:numFmt w:val="decimal"/>
      <w:lvlText w:val="%4."/>
      <w:lvlJc w:val="left"/>
      <w:pPr>
        <w:ind w:left="2880" w:hanging="360"/>
      </w:pPr>
    </w:lvl>
    <w:lvl w:ilvl="4" w:tplc="043E0019" w:tentative="1">
      <w:start w:val="1"/>
      <w:numFmt w:val="lowerLetter"/>
      <w:lvlText w:val="%5."/>
      <w:lvlJc w:val="left"/>
      <w:pPr>
        <w:ind w:left="3600" w:hanging="360"/>
      </w:pPr>
    </w:lvl>
    <w:lvl w:ilvl="5" w:tplc="043E001B" w:tentative="1">
      <w:start w:val="1"/>
      <w:numFmt w:val="lowerRoman"/>
      <w:lvlText w:val="%6."/>
      <w:lvlJc w:val="right"/>
      <w:pPr>
        <w:ind w:left="4320" w:hanging="180"/>
      </w:pPr>
    </w:lvl>
    <w:lvl w:ilvl="6" w:tplc="043E000F" w:tentative="1">
      <w:start w:val="1"/>
      <w:numFmt w:val="decimal"/>
      <w:lvlText w:val="%7."/>
      <w:lvlJc w:val="left"/>
      <w:pPr>
        <w:ind w:left="5040" w:hanging="360"/>
      </w:pPr>
    </w:lvl>
    <w:lvl w:ilvl="7" w:tplc="043E0019" w:tentative="1">
      <w:start w:val="1"/>
      <w:numFmt w:val="lowerLetter"/>
      <w:lvlText w:val="%8."/>
      <w:lvlJc w:val="left"/>
      <w:pPr>
        <w:ind w:left="5760" w:hanging="360"/>
      </w:pPr>
    </w:lvl>
    <w:lvl w:ilvl="8" w:tplc="043E001B" w:tentative="1">
      <w:start w:val="1"/>
      <w:numFmt w:val="lowerRoman"/>
      <w:lvlText w:val="%9."/>
      <w:lvlJc w:val="right"/>
      <w:pPr>
        <w:ind w:left="6480" w:hanging="180"/>
      </w:pPr>
    </w:lvl>
  </w:abstractNum>
  <w:abstractNum w:abstractNumId="14" w15:restartNumberingAfterBreak="0">
    <w:nsid w:val="3A867791"/>
    <w:multiLevelType w:val="hybridMultilevel"/>
    <w:tmpl w:val="C9F2E3FE"/>
    <w:lvl w:ilvl="0" w:tplc="A7D66422">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2A0626"/>
    <w:multiLevelType w:val="multilevel"/>
    <w:tmpl w:val="A004550A"/>
    <w:lvl w:ilvl="0">
      <w:start w:val="1"/>
      <w:numFmt w:val="upperRoman"/>
      <w:lvlText w:val="%1."/>
      <w:lvlJc w:val="righ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EF2085E"/>
    <w:multiLevelType w:val="hybridMultilevel"/>
    <w:tmpl w:val="13E82B98"/>
    <w:lvl w:ilvl="0" w:tplc="84401B6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596967"/>
    <w:multiLevelType w:val="hybridMultilevel"/>
    <w:tmpl w:val="184693F6"/>
    <w:lvl w:ilvl="0" w:tplc="44090017">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8" w15:restartNumberingAfterBreak="0">
    <w:nsid w:val="43CB1305"/>
    <w:multiLevelType w:val="hybridMultilevel"/>
    <w:tmpl w:val="A3F0A848"/>
    <w:lvl w:ilvl="0" w:tplc="076CF904">
      <w:start w:val="1"/>
      <w:numFmt w:val="lowerRoman"/>
      <w:lvlText w:val="%1-"/>
      <w:lvlJc w:val="left"/>
      <w:pPr>
        <w:ind w:left="1080" w:hanging="720"/>
      </w:pPr>
      <w:rPr>
        <w:rFonts w:hint="default"/>
        <w:i/>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9" w15:restartNumberingAfterBreak="0">
    <w:nsid w:val="454E75F7"/>
    <w:multiLevelType w:val="hybridMultilevel"/>
    <w:tmpl w:val="BF5A942A"/>
    <w:lvl w:ilvl="0" w:tplc="39084A60">
      <w:start w:val="1"/>
      <w:numFmt w:val="lowerRoman"/>
      <w:lvlText w:val="%1."/>
      <w:lvlJc w:val="left"/>
      <w:pPr>
        <w:ind w:left="1080" w:hanging="72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0" w15:restartNumberingAfterBreak="0">
    <w:nsid w:val="45D77C6A"/>
    <w:multiLevelType w:val="hybridMultilevel"/>
    <w:tmpl w:val="1C9E296E"/>
    <w:lvl w:ilvl="0" w:tplc="673CEED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CB22FA"/>
    <w:multiLevelType w:val="hybridMultilevel"/>
    <w:tmpl w:val="8D0C885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470F4D64"/>
    <w:multiLevelType w:val="hybridMultilevel"/>
    <w:tmpl w:val="181EA20C"/>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3" w15:restartNumberingAfterBreak="0">
    <w:nsid w:val="49730234"/>
    <w:multiLevelType w:val="hybridMultilevel"/>
    <w:tmpl w:val="71182E66"/>
    <w:lvl w:ilvl="0" w:tplc="7F9E4348">
      <w:start w:val="1"/>
      <w:numFmt w:val="lowerRoman"/>
      <w:lvlText w:val="%1."/>
      <w:lvlJc w:val="left"/>
      <w:pPr>
        <w:tabs>
          <w:tab w:val="num" w:pos="720"/>
        </w:tabs>
        <w:ind w:left="720" w:hanging="360"/>
      </w:pPr>
      <w:rPr>
        <w:rFonts w:ascii="Times New Roman" w:eastAsia="Times New Roman" w:hAnsi="Times New Roman" w:cs="Times New Roman"/>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2C348B"/>
    <w:multiLevelType w:val="hybridMultilevel"/>
    <w:tmpl w:val="2494C520"/>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5" w15:restartNumberingAfterBreak="0">
    <w:nsid w:val="4EDC2385"/>
    <w:multiLevelType w:val="multilevel"/>
    <w:tmpl w:val="FE6C3E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4EFB43EB"/>
    <w:multiLevelType w:val="hybridMultilevel"/>
    <w:tmpl w:val="E3D4DD00"/>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7" w15:restartNumberingAfterBreak="0">
    <w:nsid w:val="52D15987"/>
    <w:multiLevelType w:val="hybridMultilevel"/>
    <w:tmpl w:val="1F36AEFE"/>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8" w15:restartNumberingAfterBreak="0">
    <w:nsid w:val="54B86352"/>
    <w:multiLevelType w:val="hybridMultilevel"/>
    <w:tmpl w:val="1B0603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5184AEF"/>
    <w:multiLevelType w:val="hybridMultilevel"/>
    <w:tmpl w:val="694C1D7C"/>
    <w:lvl w:ilvl="0" w:tplc="52920258">
      <w:start w:val="1"/>
      <w:numFmt w:val="decimal"/>
      <w:lvlText w:val="%1)"/>
      <w:lvlJc w:val="left"/>
      <w:pPr>
        <w:ind w:left="1080" w:hanging="360"/>
      </w:pPr>
      <w:rPr>
        <w:rFonts w:hint="default"/>
      </w:rPr>
    </w:lvl>
    <w:lvl w:ilvl="1" w:tplc="44090019" w:tentative="1">
      <w:start w:val="1"/>
      <w:numFmt w:val="lowerLetter"/>
      <w:lvlText w:val="%2."/>
      <w:lvlJc w:val="left"/>
      <w:pPr>
        <w:ind w:left="1800" w:hanging="360"/>
      </w:pPr>
    </w:lvl>
    <w:lvl w:ilvl="2" w:tplc="4409001B" w:tentative="1">
      <w:start w:val="1"/>
      <w:numFmt w:val="lowerRoman"/>
      <w:lvlText w:val="%3."/>
      <w:lvlJc w:val="right"/>
      <w:pPr>
        <w:ind w:left="2520" w:hanging="180"/>
      </w:pPr>
    </w:lvl>
    <w:lvl w:ilvl="3" w:tplc="4409000F" w:tentative="1">
      <w:start w:val="1"/>
      <w:numFmt w:val="decimal"/>
      <w:lvlText w:val="%4."/>
      <w:lvlJc w:val="left"/>
      <w:pPr>
        <w:ind w:left="3240" w:hanging="360"/>
      </w:pPr>
    </w:lvl>
    <w:lvl w:ilvl="4" w:tplc="44090019" w:tentative="1">
      <w:start w:val="1"/>
      <w:numFmt w:val="lowerLetter"/>
      <w:lvlText w:val="%5."/>
      <w:lvlJc w:val="left"/>
      <w:pPr>
        <w:ind w:left="3960" w:hanging="360"/>
      </w:pPr>
    </w:lvl>
    <w:lvl w:ilvl="5" w:tplc="4409001B" w:tentative="1">
      <w:start w:val="1"/>
      <w:numFmt w:val="lowerRoman"/>
      <w:lvlText w:val="%6."/>
      <w:lvlJc w:val="right"/>
      <w:pPr>
        <w:ind w:left="4680" w:hanging="180"/>
      </w:pPr>
    </w:lvl>
    <w:lvl w:ilvl="6" w:tplc="4409000F" w:tentative="1">
      <w:start w:val="1"/>
      <w:numFmt w:val="decimal"/>
      <w:lvlText w:val="%7."/>
      <w:lvlJc w:val="left"/>
      <w:pPr>
        <w:ind w:left="5400" w:hanging="360"/>
      </w:pPr>
    </w:lvl>
    <w:lvl w:ilvl="7" w:tplc="44090019" w:tentative="1">
      <w:start w:val="1"/>
      <w:numFmt w:val="lowerLetter"/>
      <w:lvlText w:val="%8."/>
      <w:lvlJc w:val="left"/>
      <w:pPr>
        <w:ind w:left="6120" w:hanging="360"/>
      </w:pPr>
    </w:lvl>
    <w:lvl w:ilvl="8" w:tplc="4409001B" w:tentative="1">
      <w:start w:val="1"/>
      <w:numFmt w:val="lowerRoman"/>
      <w:lvlText w:val="%9."/>
      <w:lvlJc w:val="right"/>
      <w:pPr>
        <w:ind w:left="6840" w:hanging="180"/>
      </w:pPr>
    </w:lvl>
  </w:abstractNum>
  <w:abstractNum w:abstractNumId="30" w15:restartNumberingAfterBreak="0">
    <w:nsid w:val="59140F76"/>
    <w:multiLevelType w:val="hybridMultilevel"/>
    <w:tmpl w:val="3BA0E264"/>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1" w15:restartNumberingAfterBreak="0">
    <w:nsid w:val="5968443D"/>
    <w:multiLevelType w:val="hybridMultilevel"/>
    <w:tmpl w:val="470032BA"/>
    <w:lvl w:ilvl="0" w:tplc="7FEAD1E2">
      <w:start w:val="1"/>
      <w:numFmt w:val="lowerLetter"/>
      <w:lvlText w:val="%1)"/>
      <w:lvlJc w:val="left"/>
      <w:pPr>
        <w:ind w:left="720" w:hanging="360"/>
      </w:pPr>
      <w:rPr>
        <w:rFonts w:hint="default"/>
        <w:b/>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2" w15:restartNumberingAfterBreak="0">
    <w:nsid w:val="60C6507A"/>
    <w:multiLevelType w:val="hybridMultilevel"/>
    <w:tmpl w:val="242AD0E2"/>
    <w:lvl w:ilvl="0" w:tplc="8362CE40">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 w15:restartNumberingAfterBreak="0">
    <w:nsid w:val="633C462F"/>
    <w:multiLevelType w:val="hybridMultilevel"/>
    <w:tmpl w:val="FBE4E24A"/>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4" w15:restartNumberingAfterBreak="0">
    <w:nsid w:val="63546BE5"/>
    <w:multiLevelType w:val="hybridMultilevel"/>
    <w:tmpl w:val="0E0C20E8"/>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5" w15:restartNumberingAfterBreak="0">
    <w:nsid w:val="67D366BE"/>
    <w:multiLevelType w:val="multilevel"/>
    <w:tmpl w:val="A37AF22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9FC2B6D"/>
    <w:multiLevelType w:val="hybridMultilevel"/>
    <w:tmpl w:val="764CC5B8"/>
    <w:lvl w:ilvl="0" w:tplc="70386F9E">
      <w:start w:val="1"/>
      <w:numFmt w:val="lowerLetter"/>
      <w:lvlText w:val="%1-"/>
      <w:lvlJc w:val="left"/>
      <w:pPr>
        <w:ind w:left="720" w:hanging="360"/>
      </w:pPr>
      <w:rPr>
        <w:rFonts w:hint="default"/>
        <w:i w:val="0"/>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7" w15:restartNumberingAfterBreak="0">
    <w:nsid w:val="6D0F3A05"/>
    <w:multiLevelType w:val="hybridMultilevel"/>
    <w:tmpl w:val="1EE0C290"/>
    <w:lvl w:ilvl="0" w:tplc="04090017">
      <w:start w:val="1"/>
      <w:numFmt w:val="lowerLetter"/>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8" w15:restartNumberingAfterBreak="0">
    <w:nsid w:val="710B790C"/>
    <w:multiLevelType w:val="hybridMultilevel"/>
    <w:tmpl w:val="4260C824"/>
    <w:lvl w:ilvl="0" w:tplc="A81CE10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31A6AA3"/>
    <w:multiLevelType w:val="hybridMultilevel"/>
    <w:tmpl w:val="FCE6CA4A"/>
    <w:lvl w:ilvl="0" w:tplc="4409000F">
      <w:start w:val="7"/>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40" w15:restartNumberingAfterBreak="0">
    <w:nsid w:val="758362EE"/>
    <w:multiLevelType w:val="hybridMultilevel"/>
    <w:tmpl w:val="B2363626"/>
    <w:lvl w:ilvl="0" w:tplc="043E0017">
      <w:start w:val="1"/>
      <w:numFmt w:val="lowerLetter"/>
      <w:lvlText w:val="%1)"/>
      <w:lvlJc w:val="left"/>
      <w:pPr>
        <w:ind w:left="360" w:hanging="360"/>
      </w:pPr>
      <w:rPr>
        <w:rFonts w:hint="default"/>
      </w:rPr>
    </w:lvl>
    <w:lvl w:ilvl="1" w:tplc="043E0019" w:tentative="1">
      <w:start w:val="1"/>
      <w:numFmt w:val="lowerLetter"/>
      <w:lvlText w:val="%2."/>
      <w:lvlJc w:val="left"/>
      <w:pPr>
        <w:ind w:left="1080" w:hanging="360"/>
      </w:pPr>
    </w:lvl>
    <w:lvl w:ilvl="2" w:tplc="043E001B" w:tentative="1">
      <w:start w:val="1"/>
      <w:numFmt w:val="lowerRoman"/>
      <w:lvlText w:val="%3."/>
      <w:lvlJc w:val="right"/>
      <w:pPr>
        <w:ind w:left="1800" w:hanging="180"/>
      </w:pPr>
    </w:lvl>
    <w:lvl w:ilvl="3" w:tplc="043E000F" w:tentative="1">
      <w:start w:val="1"/>
      <w:numFmt w:val="decimal"/>
      <w:lvlText w:val="%4."/>
      <w:lvlJc w:val="left"/>
      <w:pPr>
        <w:ind w:left="2520" w:hanging="360"/>
      </w:pPr>
    </w:lvl>
    <w:lvl w:ilvl="4" w:tplc="043E0019" w:tentative="1">
      <w:start w:val="1"/>
      <w:numFmt w:val="lowerLetter"/>
      <w:lvlText w:val="%5."/>
      <w:lvlJc w:val="left"/>
      <w:pPr>
        <w:ind w:left="3240" w:hanging="360"/>
      </w:pPr>
    </w:lvl>
    <w:lvl w:ilvl="5" w:tplc="043E001B" w:tentative="1">
      <w:start w:val="1"/>
      <w:numFmt w:val="lowerRoman"/>
      <w:lvlText w:val="%6."/>
      <w:lvlJc w:val="right"/>
      <w:pPr>
        <w:ind w:left="3960" w:hanging="180"/>
      </w:pPr>
    </w:lvl>
    <w:lvl w:ilvl="6" w:tplc="043E000F" w:tentative="1">
      <w:start w:val="1"/>
      <w:numFmt w:val="decimal"/>
      <w:lvlText w:val="%7."/>
      <w:lvlJc w:val="left"/>
      <w:pPr>
        <w:ind w:left="4680" w:hanging="360"/>
      </w:pPr>
    </w:lvl>
    <w:lvl w:ilvl="7" w:tplc="043E0019" w:tentative="1">
      <w:start w:val="1"/>
      <w:numFmt w:val="lowerLetter"/>
      <w:lvlText w:val="%8."/>
      <w:lvlJc w:val="left"/>
      <w:pPr>
        <w:ind w:left="5400" w:hanging="360"/>
      </w:pPr>
    </w:lvl>
    <w:lvl w:ilvl="8" w:tplc="043E001B" w:tentative="1">
      <w:start w:val="1"/>
      <w:numFmt w:val="lowerRoman"/>
      <w:lvlText w:val="%9."/>
      <w:lvlJc w:val="right"/>
      <w:pPr>
        <w:ind w:left="6120" w:hanging="180"/>
      </w:pPr>
    </w:lvl>
  </w:abstractNum>
  <w:abstractNum w:abstractNumId="41" w15:restartNumberingAfterBreak="0">
    <w:nsid w:val="75D6654C"/>
    <w:multiLevelType w:val="hybridMultilevel"/>
    <w:tmpl w:val="4D426296"/>
    <w:lvl w:ilvl="0" w:tplc="C6289234">
      <w:start w:val="1"/>
      <w:numFmt w:val="bullet"/>
      <w:lvlText w:val="•"/>
      <w:lvlJc w:val="left"/>
      <w:pPr>
        <w:tabs>
          <w:tab w:val="num" w:pos="720"/>
        </w:tabs>
        <w:ind w:left="720" w:hanging="360"/>
      </w:pPr>
      <w:rPr>
        <w:rFonts w:ascii="Arial" w:hAnsi="Arial" w:cs="Times New Roman" w:hint="default"/>
      </w:rPr>
    </w:lvl>
    <w:lvl w:ilvl="1" w:tplc="A2BA49E0">
      <w:start w:val="1"/>
      <w:numFmt w:val="lowerLetter"/>
      <w:lvlText w:val="%2)"/>
      <w:lvlJc w:val="left"/>
      <w:pPr>
        <w:tabs>
          <w:tab w:val="num" w:pos="1440"/>
        </w:tabs>
        <w:ind w:left="1440" w:hanging="360"/>
      </w:pPr>
      <w:rPr>
        <w:rFonts w:ascii="Cambria" w:eastAsia="Calibri" w:hAnsi="Cambria" w:cs="Tahoma"/>
      </w:rPr>
    </w:lvl>
    <w:lvl w:ilvl="2" w:tplc="966059CA">
      <w:start w:val="1"/>
      <w:numFmt w:val="bullet"/>
      <w:lvlText w:val="•"/>
      <w:lvlJc w:val="left"/>
      <w:pPr>
        <w:tabs>
          <w:tab w:val="num" w:pos="2160"/>
        </w:tabs>
        <w:ind w:left="2160" w:hanging="360"/>
      </w:pPr>
      <w:rPr>
        <w:rFonts w:ascii="Arial" w:hAnsi="Arial" w:cs="Times New Roman" w:hint="default"/>
      </w:rPr>
    </w:lvl>
    <w:lvl w:ilvl="3" w:tplc="F0268644">
      <w:start w:val="1"/>
      <w:numFmt w:val="bullet"/>
      <w:lvlText w:val="•"/>
      <w:lvlJc w:val="left"/>
      <w:pPr>
        <w:tabs>
          <w:tab w:val="num" w:pos="2880"/>
        </w:tabs>
        <w:ind w:left="2880" w:hanging="360"/>
      </w:pPr>
      <w:rPr>
        <w:rFonts w:ascii="Arial" w:hAnsi="Arial" w:cs="Times New Roman" w:hint="default"/>
      </w:rPr>
    </w:lvl>
    <w:lvl w:ilvl="4" w:tplc="3EB61636">
      <w:start w:val="1"/>
      <w:numFmt w:val="bullet"/>
      <w:lvlText w:val="•"/>
      <w:lvlJc w:val="left"/>
      <w:pPr>
        <w:tabs>
          <w:tab w:val="num" w:pos="3600"/>
        </w:tabs>
        <w:ind w:left="3600" w:hanging="360"/>
      </w:pPr>
      <w:rPr>
        <w:rFonts w:ascii="Arial" w:hAnsi="Arial" w:cs="Times New Roman" w:hint="default"/>
      </w:rPr>
    </w:lvl>
    <w:lvl w:ilvl="5" w:tplc="6C42B0E4">
      <w:start w:val="1"/>
      <w:numFmt w:val="bullet"/>
      <w:lvlText w:val="•"/>
      <w:lvlJc w:val="left"/>
      <w:pPr>
        <w:tabs>
          <w:tab w:val="num" w:pos="4320"/>
        </w:tabs>
        <w:ind w:left="4320" w:hanging="360"/>
      </w:pPr>
      <w:rPr>
        <w:rFonts w:ascii="Arial" w:hAnsi="Arial" w:cs="Times New Roman" w:hint="default"/>
      </w:rPr>
    </w:lvl>
    <w:lvl w:ilvl="6" w:tplc="A170B20A">
      <w:start w:val="1"/>
      <w:numFmt w:val="bullet"/>
      <w:lvlText w:val="•"/>
      <w:lvlJc w:val="left"/>
      <w:pPr>
        <w:tabs>
          <w:tab w:val="num" w:pos="5040"/>
        </w:tabs>
        <w:ind w:left="5040" w:hanging="360"/>
      </w:pPr>
      <w:rPr>
        <w:rFonts w:ascii="Arial" w:hAnsi="Arial" w:cs="Times New Roman" w:hint="default"/>
      </w:rPr>
    </w:lvl>
    <w:lvl w:ilvl="7" w:tplc="AD449A7E">
      <w:start w:val="1"/>
      <w:numFmt w:val="bullet"/>
      <w:lvlText w:val="•"/>
      <w:lvlJc w:val="left"/>
      <w:pPr>
        <w:tabs>
          <w:tab w:val="num" w:pos="5760"/>
        </w:tabs>
        <w:ind w:left="5760" w:hanging="360"/>
      </w:pPr>
      <w:rPr>
        <w:rFonts w:ascii="Arial" w:hAnsi="Arial" w:cs="Times New Roman" w:hint="default"/>
      </w:rPr>
    </w:lvl>
    <w:lvl w:ilvl="8" w:tplc="806AE2D6">
      <w:start w:val="1"/>
      <w:numFmt w:val="bullet"/>
      <w:lvlText w:val="•"/>
      <w:lvlJc w:val="left"/>
      <w:pPr>
        <w:tabs>
          <w:tab w:val="num" w:pos="6480"/>
        </w:tabs>
        <w:ind w:left="6480" w:hanging="360"/>
      </w:pPr>
      <w:rPr>
        <w:rFonts w:ascii="Arial" w:hAnsi="Arial" w:cs="Times New Roman" w:hint="default"/>
      </w:rPr>
    </w:lvl>
  </w:abstractNum>
  <w:abstractNum w:abstractNumId="42" w15:restartNumberingAfterBreak="0">
    <w:nsid w:val="77147AE6"/>
    <w:multiLevelType w:val="hybridMultilevel"/>
    <w:tmpl w:val="55CCC740"/>
    <w:lvl w:ilvl="0" w:tplc="1D1873B4">
      <w:start w:val="1"/>
      <w:numFmt w:val="arabicAlpha"/>
      <w:lvlText w:val="%1-"/>
      <w:lvlJc w:val="left"/>
      <w:pPr>
        <w:ind w:left="1080" w:hanging="720"/>
      </w:pPr>
      <w:rPr>
        <w:rFonts w:ascii="Times New Roman" w:hAnsi="Times New Roman" w:cs="Times New Roman" w:hint="default"/>
        <w:b w:val="0"/>
        <w:sz w:val="32"/>
        <w:szCs w:val="36"/>
      </w:rPr>
    </w:lvl>
    <w:lvl w:ilvl="1" w:tplc="44090019">
      <w:start w:val="1"/>
      <w:numFmt w:val="lowerLetter"/>
      <w:lvlText w:val="%2."/>
      <w:lvlJc w:val="left"/>
      <w:pPr>
        <w:ind w:left="1440" w:hanging="360"/>
      </w:pPr>
      <w:rPr>
        <w:rFonts w:cs="Times New Roman"/>
      </w:rPr>
    </w:lvl>
    <w:lvl w:ilvl="2" w:tplc="4409001B">
      <w:start w:val="1"/>
      <w:numFmt w:val="lowerRoman"/>
      <w:lvlText w:val="%3."/>
      <w:lvlJc w:val="right"/>
      <w:pPr>
        <w:ind w:left="2160" w:hanging="180"/>
      </w:pPr>
      <w:rPr>
        <w:rFonts w:cs="Times New Roman"/>
      </w:rPr>
    </w:lvl>
    <w:lvl w:ilvl="3" w:tplc="4409000F">
      <w:start w:val="1"/>
      <w:numFmt w:val="decimal"/>
      <w:lvlText w:val="%4."/>
      <w:lvlJc w:val="left"/>
      <w:pPr>
        <w:ind w:left="2880" w:hanging="360"/>
      </w:pPr>
      <w:rPr>
        <w:rFonts w:cs="Times New Roman"/>
      </w:rPr>
    </w:lvl>
    <w:lvl w:ilvl="4" w:tplc="44090019">
      <w:start w:val="1"/>
      <w:numFmt w:val="lowerLetter"/>
      <w:lvlText w:val="%5."/>
      <w:lvlJc w:val="left"/>
      <w:pPr>
        <w:ind w:left="3600" w:hanging="360"/>
      </w:pPr>
      <w:rPr>
        <w:rFonts w:cs="Times New Roman"/>
      </w:rPr>
    </w:lvl>
    <w:lvl w:ilvl="5" w:tplc="4409001B">
      <w:start w:val="1"/>
      <w:numFmt w:val="lowerRoman"/>
      <w:lvlText w:val="%6."/>
      <w:lvlJc w:val="right"/>
      <w:pPr>
        <w:ind w:left="4320" w:hanging="180"/>
      </w:pPr>
      <w:rPr>
        <w:rFonts w:cs="Times New Roman"/>
      </w:rPr>
    </w:lvl>
    <w:lvl w:ilvl="6" w:tplc="4409000F">
      <w:start w:val="1"/>
      <w:numFmt w:val="decimal"/>
      <w:lvlText w:val="%7."/>
      <w:lvlJc w:val="left"/>
      <w:pPr>
        <w:ind w:left="5040" w:hanging="360"/>
      </w:pPr>
      <w:rPr>
        <w:rFonts w:cs="Times New Roman"/>
      </w:rPr>
    </w:lvl>
    <w:lvl w:ilvl="7" w:tplc="44090019">
      <w:start w:val="1"/>
      <w:numFmt w:val="lowerLetter"/>
      <w:lvlText w:val="%8."/>
      <w:lvlJc w:val="left"/>
      <w:pPr>
        <w:ind w:left="5760" w:hanging="360"/>
      </w:pPr>
      <w:rPr>
        <w:rFonts w:cs="Times New Roman"/>
      </w:rPr>
    </w:lvl>
    <w:lvl w:ilvl="8" w:tplc="4409001B">
      <w:start w:val="1"/>
      <w:numFmt w:val="lowerRoman"/>
      <w:lvlText w:val="%9."/>
      <w:lvlJc w:val="right"/>
      <w:pPr>
        <w:ind w:left="6480" w:hanging="180"/>
      </w:pPr>
      <w:rPr>
        <w:rFonts w:cs="Times New Roman"/>
      </w:rPr>
    </w:lvl>
  </w:abstractNum>
  <w:abstractNum w:abstractNumId="43" w15:restartNumberingAfterBreak="0">
    <w:nsid w:val="77B2316B"/>
    <w:multiLevelType w:val="hybridMultilevel"/>
    <w:tmpl w:val="F2D0C60E"/>
    <w:lvl w:ilvl="0" w:tplc="98AA1F3E">
      <w:start w:val="1"/>
      <w:numFmt w:val="lowerRoman"/>
      <w:lvlText w:val="%1."/>
      <w:lvlJc w:val="left"/>
      <w:pPr>
        <w:ind w:left="720" w:hanging="720"/>
      </w:pPr>
      <w:rPr>
        <w:rFonts w:hint="default"/>
      </w:rPr>
    </w:lvl>
    <w:lvl w:ilvl="1" w:tplc="44090019">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abstractNum w:abstractNumId="44" w15:restartNumberingAfterBreak="0">
    <w:nsid w:val="788433FE"/>
    <w:multiLevelType w:val="hybridMultilevel"/>
    <w:tmpl w:val="4F4A4D70"/>
    <w:lvl w:ilvl="0" w:tplc="F9C0EE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B8E418A"/>
    <w:multiLevelType w:val="hybridMultilevel"/>
    <w:tmpl w:val="F9B89C98"/>
    <w:lvl w:ilvl="0" w:tplc="E9643672">
      <w:start w:val="1"/>
      <w:numFmt w:val="lowerRoman"/>
      <w:lvlText w:val="%1."/>
      <w:lvlJc w:val="left"/>
      <w:pPr>
        <w:tabs>
          <w:tab w:val="num" w:pos="720"/>
        </w:tabs>
        <w:ind w:left="720" w:hanging="360"/>
      </w:pPr>
      <w:rPr>
        <w:rFonts w:ascii="Times New Roman" w:eastAsia="Times New Roman" w:hAnsi="Times New Roman" w:cs="Times New Roman"/>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C1454CB"/>
    <w:multiLevelType w:val="hybridMultilevel"/>
    <w:tmpl w:val="12CEC60A"/>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16cid:durableId="1400248266">
    <w:abstractNumId w:val="45"/>
  </w:num>
  <w:num w:numId="2" w16cid:durableId="1610771638">
    <w:abstractNumId w:val="23"/>
  </w:num>
  <w:num w:numId="3" w16cid:durableId="1105225762">
    <w:abstractNumId w:val="0"/>
  </w:num>
  <w:num w:numId="4" w16cid:durableId="761728073">
    <w:abstractNumId w:val="15"/>
  </w:num>
  <w:num w:numId="5" w16cid:durableId="2002347282">
    <w:abstractNumId w:val="25"/>
  </w:num>
  <w:num w:numId="6" w16cid:durableId="550577927">
    <w:abstractNumId w:val="16"/>
  </w:num>
  <w:num w:numId="7" w16cid:durableId="2041932760">
    <w:abstractNumId w:val="20"/>
  </w:num>
  <w:num w:numId="8" w16cid:durableId="2141800512">
    <w:abstractNumId w:val="11"/>
  </w:num>
  <w:num w:numId="9" w16cid:durableId="2109806741">
    <w:abstractNumId w:val="5"/>
  </w:num>
  <w:num w:numId="10" w16cid:durableId="1243489263">
    <w:abstractNumId w:val="43"/>
  </w:num>
  <w:num w:numId="11" w16cid:durableId="914437843">
    <w:abstractNumId w:val="29"/>
  </w:num>
  <w:num w:numId="12" w16cid:durableId="222177126">
    <w:abstractNumId w:val="40"/>
  </w:num>
  <w:num w:numId="13" w16cid:durableId="1041125691">
    <w:abstractNumId w:val="2"/>
  </w:num>
  <w:num w:numId="14" w16cid:durableId="153452489">
    <w:abstractNumId w:val="44"/>
  </w:num>
  <w:num w:numId="15" w16cid:durableId="675117431">
    <w:abstractNumId w:val="6"/>
  </w:num>
  <w:num w:numId="16" w16cid:durableId="693503158">
    <w:abstractNumId w:val="35"/>
  </w:num>
  <w:num w:numId="17" w16cid:durableId="187538668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3993276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65258294">
    <w:abstractNumId w:val="41"/>
    <w:lvlOverride w:ilvl="0"/>
    <w:lvlOverride w:ilvl="1">
      <w:startOverride w:val="1"/>
    </w:lvlOverride>
    <w:lvlOverride w:ilvl="2"/>
    <w:lvlOverride w:ilvl="3"/>
    <w:lvlOverride w:ilvl="4"/>
    <w:lvlOverride w:ilvl="5"/>
    <w:lvlOverride w:ilvl="6"/>
    <w:lvlOverride w:ilvl="7"/>
    <w:lvlOverride w:ilvl="8"/>
  </w:num>
  <w:num w:numId="20" w16cid:durableId="1929852282">
    <w:abstractNumId w:val="42"/>
  </w:num>
  <w:num w:numId="21" w16cid:durableId="1023437109">
    <w:abstractNumId w:val="12"/>
  </w:num>
  <w:num w:numId="22" w16cid:durableId="1496843593">
    <w:abstractNumId w:val="19"/>
  </w:num>
  <w:num w:numId="23" w16cid:durableId="1838183701">
    <w:abstractNumId w:val="34"/>
  </w:num>
  <w:num w:numId="24" w16cid:durableId="2080860670">
    <w:abstractNumId w:val="30"/>
  </w:num>
  <w:num w:numId="25" w16cid:durableId="309331901">
    <w:abstractNumId w:val="22"/>
  </w:num>
  <w:num w:numId="26" w16cid:durableId="342588346">
    <w:abstractNumId w:val="24"/>
  </w:num>
  <w:num w:numId="27" w16cid:durableId="1816095781">
    <w:abstractNumId w:val="26"/>
  </w:num>
  <w:num w:numId="28" w16cid:durableId="571896074">
    <w:abstractNumId w:val="39"/>
  </w:num>
  <w:num w:numId="29" w16cid:durableId="1631014506">
    <w:abstractNumId w:val="7"/>
  </w:num>
  <w:num w:numId="30" w16cid:durableId="2040276436">
    <w:abstractNumId w:val="9"/>
  </w:num>
  <w:num w:numId="31" w16cid:durableId="1635598893">
    <w:abstractNumId w:val="46"/>
  </w:num>
  <w:num w:numId="32" w16cid:durableId="8994996">
    <w:abstractNumId w:val="27"/>
  </w:num>
  <w:num w:numId="33" w16cid:durableId="1991013039">
    <w:abstractNumId w:val="33"/>
  </w:num>
  <w:num w:numId="34" w16cid:durableId="3285517">
    <w:abstractNumId w:val="28"/>
  </w:num>
  <w:num w:numId="35" w16cid:durableId="178009219">
    <w:abstractNumId w:val="8"/>
  </w:num>
  <w:num w:numId="36" w16cid:durableId="928924801">
    <w:abstractNumId w:val="38"/>
  </w:num>
  <w:num w:numId="37" w16cid:durableId="1119646845">
    <w:abstractNumId w:val="1"/>
  </w:num>
  <w:num w:numId="38" w16cid:durableId="604581664">
    <w:abstractNumId w:val="14"/>
  </w:num>
  <w:num w:numId="39" w16cid:durableId="359673350">
    <w:abstractNumId w:val="18"/>
  </w:num>
  <w:num w:numId="40" w16cid:durableId="1236551909">
    <w:abstractNumId w:val="4"/>
  </w:num>
  <w:num w:numId="41" w16cid:durableId="1221866107">
    <w:abstractNumId w:val="36"/>
  </w:num>
  <w:num w:numId="42" w16cid:durableId="1659847802">
    <w:abstractNumId w:val="17"/>
  </w:num>
  <w:num w:numId="43" w16cid:durableId="1177118162">
    <w:abstractNumId w:val="31"/>
  </w:num>
  <w:num w:numId="44" w16cid:durableId="2113091223">
    <w:abstractNumId w:val="37"/>
  </w:num>
  <w:num w:numId="45" w16cid:durableId="1835074130">
    <w:abstractNumId w:val="13"/>
  </w:num>
  <w:num w:numId="46" w16cid:durableId="627052959">
    <w:abstractNumId w:val="3"/>
  </w:num>
  <w:num w:numId="47" w16cid:durableId="1085493182">
    <w:abstractNumId w:val="10"/>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uhamad Nasir Haron">
    <w15:presenceInfo w15:providerId="Windows Live" w15:userId="faff5c7b68b4717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510F"/>
    <w:rsid w:val="00000008"/>
    <w:rsid w:val="000003F6"/>
    <w:rsid w:val="0000381D"/>
    <w:rsid w:val="0001442F"/>
    <w:rsid w:val="000232CA"/>
    <w:rsid w:val="0002348D"/>
    <w:rsid w:val="000245ED"/>
    <w:rsid w:val="00040299"/>
    <w:rsid w:val="00040CD4"/>
    <w:rsid w:val="00042526"/>
    <w:rsid w:val="00043B09"/>
    <w:rsid w:val="00046F51"/>
    <w:rsid w:val="00047680"/>
    <w:rsid w:val="000619A2"/>
    <w:rsid w:val="000629B4"/>
    <w:rsid w:val="000750D9"/>
    <w:rsid w:val="000A18D4"/>
    <w:rsid w:val="000A21D5"/>
    <w:rsid w:val="000A2939"/>
    <w:rsid w:val="000A668A"/>
    <w:rsid w:val="000A6D4D"/>
    <w:rsid w:val="000B0CC4"/>
    <w:rsid w:val="000B45BF"/>
    <w:rsid w:val="000B67CC"/>
    <w:rsid w:val="000B6C1F"/>
    <w:rsid w:val="000C1664"/>
    <w:rsid w:val="000C24B3"/>
    <w:rsid w:val="000D009D"/>
    <w:rsid w:val="000D049B"/>
    <w:rsid w:val="000D0EAE"/>
    <w:rsid w:val="000D54B4"/>
    <w:rsid w:val="000E66F8"/>
    <w:rsid w:val="000E7A57"/>
    <w:rsid w:val="000F6A98"/>
    <w:rsid w:val="0011047C"/>
    <w:rsid w:val="001157D4"/>
    <w:rsid w:val="00135895"/>
    <w:rsid w:val="00141FFE"/>
    <w:rsid w:val="001462E0"/>
    <w:rsid w:val="00150700"/>
    <w:rsid w:val="001512FA"/>
    <w:rsid w:val="00151791"/>
    <w:rsid w:val="00156391"/>
    <w:rsid w:val="00162DB7"/>
    <w:rsid w:val="001665E9"/>
    <w:rsid w:val="0017044D"/>
    <w:rsid w:val="00175FE5"/>
    <w:rsid w:val="00187059"/>
    <w:rsid w:val="001A0C9A"/>
    <w:rsid w:val="001A52DE"/>
    <w:rsid w:val="001B67E8"/>
    <w:rsid w:val="001C2E35"/>
    <w:rsid w:val="001C77B3"/>
    <w:rsid w:val="001D2CAF"/>
    <w:rsid w:val="001D53D2"/>
    <w:rsid w:val="001E5F6C"/>
    <w:rsid w:val="001F4C8A"/>
    <w:rsid w:val="001F579F"/>
    <w:rsid w:val="001F7B6F"/>
    <w:rsid w:val="001F7FE0"/>
    <w:rsid w:val="002027A0"/>
    <w:rsid w:val="002033EA"/>
    <w:rsid w:val="002114EB"/>
    <w:rsid w:val="0021155F"/>
    <w:rsid w:val="00214254"/>
    <w:rsid w:val="00214D73"/>
    <w:rsid w:val="0021584C"/>
    <w:rsid w:val="00220C93"/>
    <w:rsid w:val="00222D38"/>
    <w:rsid w:val="0022435C"/>
    <w:rsid w:val="00224C63"/>
    <w:rsid w:val="0022626B"/>
    <w:rsid w:val="00226B8B"/>
    <w:rsid w:val="002311EA"/>
    <w:rsid w:val="00235775"/>
    <w:rsid w:val="00242268"/>
    <w:rsid w:val="00244D31"/>
    <w:rsid w:val="00245E4F"/>
    <w:rsid w:val="002500EE"/>
    <w:rsid w:val="00251D06"/>
    <w:rsid w:val="0027020C"/>
    <w:rsid w:val="0027058C"/>
    <w:rsid w:val="00271FE4"/>
    <w:rsid w:val="00273BEA"/>
    <w:rsid w:val="00273BF0"/>
    <w:rsid w:val="00281965"/>
    <w:rsid w:val="00291734"/>
    <w:rsid w:val="002A163F"/>
    <w:rsid w:val="002A299A"/>
    <w:rsid w:val="002B14D9"/>
    <w:rsid w:val="002B241A"/>
    <w:rsid w:val="002B7D92"/>
    <w:rsid w:val="002C0B07"/>
    <w:rsid w:val="002C1952"/>
    <w:rsid w:val="002C1D5A"/>
    <w:rsid w:val="002E04B6"/>
    <w:rsid w:val="002E1A11"/>
    <w:rsid w:val="002E3646"/>
    <w:rsid w:val="002F1599"/>
    <w:rsid w:val="002F24D1"/>
    <w:rsid w:val="002F4024"/>
    <w:rsid w:val="002F53C0"/>
    <w:rsid w:val="00305084"/>
    <w:rsid w:val="00305BDE"/>
    <w:rsid w:val="0030626D"/>
    <w:rsid w:val="00311546"/>
    <w:rsid w:val="003121AF"/>
    <w:rsid w:val="00316C08"/>
    <w:rsid w:val="00321E74"/>
    <w:rsid w:val="0032342F"/>
    <w:rsid w:val="003238C4"/>
    <w:rsid w:val="00325490"/>
    <w:rsid w:val="00326FAC"/>
    <w:rsid w:val="00332D48"/>
    <w:rsid w:val="00334510"/>
    <w:rsid w:val="00334601"/>
    <w:rsid w:val="00340765"/>
    <w:rsid w:val="00342423"/>
    <w:rsid w:val="00345C96"/>
    <w:rsid w:val="00346FF6"/>
    <w:rsid w:val="00350C26"/>
    <w:rsid w:val="00351EAB"/>
    <w:rsid w:val="0035510F"/>
    <w:rsid w:val="00355C33"/>
    <w:rsid w:val="00356A27"/>
    <w:rsid w:val="00357262"/>
    <w:rsid w:val="003578F0"/>
    <w:rsid w:val="00361489"/>
    <w:rsid w:val="0036176F"/>
    <w:rsid w:val="0036751C"/>
    <w:rsid w:val="0036770C"/>
    <w:rsid w:val="00373C86"/>
    <w:rsid w:val="00373E0E"/>
    <w:rsid w:val="003835E5"/>
    <w:rsid w:val="00385FFA"/>
    <w:rsid w:val="00391E9A"/>
    <w:rsid w:val="00397F3C"/>
    <w:rsid w:val="003A1F7B"/>
    <w:rsid w:val="003A2944"/>
    <w:rsid w:val="003A3113"/>
    <w:rsid w:val="003A7FDA"/>
    <w:rsid w:val="003B38DA"/>
    <w:rsid w:val="003B3EF3"/>
    <w:rsid w:val="003B56C2"/>
    <w:rsid w:val="003B76EF"/>
    <w:rsid w:val="003B7AD8"/>
    <w:rsid w:val="003C1133"/>
    <w:rsid w:val="003C6823"/>
    <w:rsid w:val="003C7946"/>
    <w:rsid w:val="003D1859"/>
    <w:rsid w:val="003D2742"/>
    <w:rsid w:val="003D4C87"/>
    <w:rsid w:val="003D7E3A"/>
    <w:rsid w:val="003E339F"/>
    <w:rsid w:val="003E420A"/>
    <w:rsid w:val="003F1F48"/>
    <w:rsid w:val="003F287F"/>
    <w:rsid w:val="003F6BB9"/>
    <w:rsid w:val="0040162F"/>
    <w:rsid w:val="004072CE"/>
    <w:rsid w:val="004101AB"/>
    <w:rsid w:val="004116CA"/>
    <w:rsid w:val="00413993"/>
    <w:rsid w:val="0041586F"/>
    <w:rsid w:val="0042088C"/>
    <w:rsid w:val="00427BAE"/>
    <w:rsid w:val="004438F8"/>
    <w:rsid w:val="00444BB8"/>
    <w:rsid w:val="004463C1"/>
    <w:rsid w:val="00446C8A"/>
    <w:rsid w:val="00450DA7"/>
    <w:rsid w:val="00460B3B"/>
    <w:rsid w:val="004648FE"/>
    <w:rsid w:val="00464C35"/>
    <w:rsid w:val="0046584F"/>
    <w:rsid w:val="00473856"/>
    <w:rsid w:val="0047487E"/>
    <w:rsid w:val="00481EE3"/>
    <w:rsid w:val="00484397"/>
    <w:rsid w:val="00486CC2"/>
    <w:rsid w:val="004934D4"/>
    <w:rsid w:val="004A0225"/>
    <w:rsid w:val="004A31BF"/>
    <w:rsid w:val="004A6A37"/>
    <w:rsid w:val="004A7D79"/>
    <w:rsid w:val="004B1B5C"/>
    <w:rsid w:val="004B51F5"/>
    <w:rsid w:val="004B7771"/>
    <w:rsid w:val="004C25C0"/>
    <w:rsid w:val="004C2F58"/>
    <w:rsid w:val="004C3FAD"/>
    <w:rsid w:val="004C6A14"/>
    <w:rsid w:val="004C7153"/>
    <w:rsid w:val="004E3DCC"/>
    <w:rsid w:val="004E42DA"/>
    <w:rsid w:val="004E7688"/>
    <w:rsid w:val="004F6F6F"/>
    <w:rsid w:val="0050050E"/>
    <w:rsid w:val="005030BE"/>
    <w:rsid w:val="00503E75"/>
    <w:rsid w:val="00505A1B"/>
    <w:rsid w:val="00507ACC"/>
    <w:rsid w:val="005123E0"/>
    <w:rsid w:val="00521517"/>
    <w:rsid w:val="0052628F"/>
    <w:rsid w:val="005268B4"/>
    <w:rsid w:val="00534259"/>
    <w:rsid w:val="00545789"/>
    <w:rsid w:val="00563E60"/>
    <w:rsid w:val="00563FED"/>
    <w:rsid w:val="005658F3"/>
    <w:rsid w:val="00566162"/>
    <w:rsid w:val="00567E07"/>
    <w:rsid w:val="005730A5"/>
    <w:rsid w:val="00574AD1"/>
    <w:rsid w:val="005818C9"/>
    <w:rsid w:val="00582DC4"/>
    <w:rsid w:val="0058757E"/>
    <w:rsid w:val="00592056"/>
    <w:rsid w:val="00593E80"/>
    <w:rsid w:val="00595853"/>
    <w:rsid w:val="00596261"/>
    <w:rsid w:val="005A372E"/>
    <w:rsid w:val="005A63DD"/>
    <w:rsid w:val="005C0100"/>
    <w:rsid w:val="005C3FAA"/>
    <w:rsid w:val="005D1BB2"/>
    <w:rsid w:val="005D1CE5"/>
    <w:rsid w:val="005D3766"/>
    <w:rsid w:val="005D5E04"/>
    <w:rsid w:val="005D60B9"/>
    <w:rsid w:val="005E04B6"/>
    <w:rsid w:val="005F07CB"/>
    <w:rsid w:val="005F230E"/>
    <w:rsid w:val="005F4141"/>
    <w:rsid w:val="005F423A"/>
    <w:rsid w:val="005F4A70"/>
    <w:rsid w:val="005F5B48"/>
    <w:rsid w:val="005F6981"/>
    <w:rsid w:val="00602148"/>
    <w:rsid w:val="00606A03"/>
    <w:rsid w:val="00606B03"/>
    <w:rsid w:val="00611162"/>
    <w:rsid w:val="006155C7"/>
    <w:rsid w:val="0061629A"/>
    <w:rsid w:val="00620961"/>
    <w:rsid w:val="006337EB"/>
    <w:rsid w:val="00634CCE"/>
    <w:rsid w:val="00636362"/>
    <w:rsid w:val="00641AD2"/>
    <w:rsid w:val="00657806"/>
    <w:rsid w:val="00660FA0"/>
    <w:rsid w:val="00667AB6"/>
    <w:rsid w:val="00671B14"/>
    <w:rsid w:val="006728B6"/>
    <w:rsid w:val="006817C1"/>
    <w:rsid w:val="00683035"/>
    <w:rsid w:val="00687AC1"/>
    <w:rsid w:val="0069142E"/>
    <w:rsid w:val="00691865"/>
    <w:rsid w:val="00693460"/>
    <w:rsid w:val="006945C8"/>
    <w:rsid w:val="006B22C5"/>
    <w:rsid w:val="006B23AA"/>
    <w:rsid w:val="006B463B"/>
    <w:rsid w:val="006B578B"/>
    <w:rsid w:val="006B5FE4"/>
    <w:rsid w:val="006B7412"/>
    <w:rsid w:val="006C4061"/>
    <w:rsid w:val="006C4C12"/>
    <w:rsid w:val="006D1445"/>
    <w:rsid w:val="006D2ED3"/>
    <w:rsid w:val="006E347C"/>
    <w:rsid w:val="006E4955"/>
    <w:rsid w:val="006E5487"/>
    <w:rsid w:val="00701951"/>
    <w:rsid w:val="00701C20"/>
    <w:rsid w:val="007029FF"/>
    <w:rsid w:val="00702AD9"/>
    <w:rsid w:val="00704FCA"/>
    <w:rsid w:val="007070FB"/>
    <w:rsid w:val="00714043"/>
    <w:rsid w:val="00717ABA"/>
    <w:rsid w:val="00717EF7"/>
    <w:rsid w:val="0072265B"/>
    <w:rsid w:val="007264FE"/>
    <w:rsid w:val="00732BA7"/>
    <w:rsid w:val="00734289"/>
    <w:rsid w:val="00747FB7"/>
    <w:rsid w:val="00752458"/>
    <w:rsid w:val="0075479A"/>
    <w:rsid w:val="0076381E"/>
    <w:rsid w:val="00765C51"/>
    <w:rsid w:val="007668AC"/>
    <w:rsid w:val="007671F3"/>
    <w:rsid w:val="0076757B"/>
    <w:rsid w:val="0077774F"/>
    <w:rsid w:val="00781C45"/>
    <w:rsid w:val="00782131"/>
    <w:rsid w:val="00787D67"/>
    <w:rsid w:val="007938CA"/>
    <w:rsid w:val="007A2648"/>
    <w:rsid w:val="007A271D"/>
    <w:rsid w:val="007B27DB"/>
    <w:rsid w:val="007B41F5"/>
    <w:rsid w:val="007C0B6A"/>
    <w:rsid w:val="007C1C46"/>
    <w:rsid w:val="007C6CC7"/>
    <w:rsid w:val="007D15C2"/>
    <w:rsid w:val="007D1AF0"/>
    <w:rsid w:val="007F1D08"/>
    <w:rsid w:val="00803496"/>
    <w:rsid w:val="00804DA4"/>
    <w:rsid w:val="00805CEA"/>
    <w:rsid w:val="00814844"/>
    <w:rsid w:val="008203A0"/>
    <w:rsid w:val="008234A5"/>
    <w:rsid w:val="00825EE1"/>
    <w:rsid w:val="008357AE"/>
    <w:rsid w:val="008373CA"/>
    <w:rsid w:val="008403EC"/>
    <w:rsid w:val="008425ED"/>
    <w:rsid w:val="00846807"/>
    <w:rsid w:val="0085145C"/>
    <w:rsid w:val="0086367E"/>
    <w:rsid w:val="008703A1"/>
    <w:rsid w:val="00872CAC"/>
    <w:rsid w:val="00875AEB"/>
    <w:rsid w:val="00876AE9"/>
    <w:rsid w:val="0088452E"/>
    <w:rsid w:val="0088698F"/>
    <w:rsid w:val="008873CB"/>
    <w:rsid w:val="00891585"/>
    <w:rsid w:val="00891744"/>
    <w:rsid w:val="00896CE9"/>
    <w:rsid w:val="008A01D9"/>
    <w:rsid w:val="008A0DF8"/>
    <w:rsid w:val="008A117D"/>
    <w:rsid w:val="008A1708"/>
    <w:rsid w:val="008A1811"/>
    <w:rsid w:val="008A2C51"/>
    <w:rsid w:val="008B03FA"/>
    <w:rsid w:val="008B069D"/>
    <w:rsid w:val="008B521F"/>
    <w:rsid w:val="008B56D8"/>
    <w:rsid w:val="008B5EAD"/>
    <w:rsid w:val="008C5F50"/>
    <w:rsid w:val="008C7A35"/>
    <w:rsid w:val="008D19A0"/>
    <w:rsid w:val="008D32E1"/>
    <w:rsid w:val="008D38A3"/>
    <w:rsid w:val="008E02D8"/>
    <w:rsid w:val="008E2556"/>
    <w:rsid w:val="008E6823"/>
    <w:rsid w:val="008F19DF"/>
    <w:rsid w:val="008F5118"/>
    <w:rsid w:val="00907784"/>
    <w:rsid w:val="009159E2"/>
    <w:rsid w:val="009226AA"/>
    <w:rsid w:val="00932C7B"/>
    <w:rsid w:val="00933438"/>
    <w:rsid w:val="009402EB"/>
    <w:rsid w:val="00941E10"/>
    <w:rsid w:val="00946FE4"/>
    <w:rsid w:val="0094736F"/>
    <w:rsid w:val="00947A49"/>
    <w:rsid w:val="00956796"/>
    <w:rsid w:val="009568EC"/>
    <w:rsid w:val="009601E2"/>
    <w:rsid w:val="009620E8"/>
    <w:rsid w:val="009649C2"/>
    <w:rsid w:val="0097562C"/>
    <w:rsid w:val="009836A0"/>
    <w:rsid w:val="00983AFF"/>
    <w:rsid w:val="00985339"/>
    <w:rsid w:val="00991EA9"/>
    <w:rsid w:val="00993A64"/>
    <w:rsid w:val="009A0376"/>
    <w:rsid w:val="009A3D97"/>
    <w:rsid w:val="009A7C54"/>
    <w:rsid w:val="009B2B57"/>
    <w:rsid w:val="009B5517"/>
    <w:rsid w:val="009C13C0"/>
    <w:rsid w:val="009C1D77"/>
    <w:rsid w:val="009C3BFC"/>
    <w:rsid w:val="009D03FB"/>
    <w:rsid w:val="009D3D6F"/>
    <w:rsid w:val="009E095A"/>
    <w:rsid w:val="009E56DE"/>
    <w:rsid w:val="009E59A9"/>
    <w:rsid w:val="009F08FA"/>
    <w:rsid w:val="009F0E2E"/>
    <w:rsid w:val="009F5E9A"/>
    <w:rsid w:val="00A03670"/>
    <w:rsid w:val="00A05C93"/>
    <w:rsid w:val="00A06362"/>
    <w:rsid w:val="00A11879"/>
    <w:rsid w:val="00A144FC"/>
    <w:rsid w:val="00A14B68"/>
    <w:rsid w:val="00A166F8"/>
    <w:rsid w:val="00A20C0E"/>
    <w:rsid w:val="00A22183"/>
    <w:rsid w:val="00A26546"/>
    <w:rsid w:val="00A26CDF"/>
    <w:rsid w:val="00A300AB"/>
    <w:rsid w:val="00A30A72"/>
    <w:rsid w:val="00A32DD0"/>
    <w:rsid w:val="00A33FC7"/>
    <w:rsid w:val="00A47C7C"/>
    <w:rsid w:val="00A5241A"/>
    <w:rsid w:val="00A53DCD"/>
    <w:rsid w:val="00A55D58"/>
    <w:rsid w:val="00A5605E"/>
    <w:rsid w:val="00A57507"/>
    <w:rsid w:val="00A57607"/>
    <w:rsid w:val="00A6231B"/>
    <w:rsid w:val="00A703C7"/>
    <w:rsid w:val="00A70B29"/>
    <w:rsid w:val="00A765E0"/>
    <w:rsid w:val="00A8564B"/>
    <w:rsid w:val="00A862C3"/>
    <w:rsid w:val="00A87FC4"/>
    <w:rsid w:val="00A954B4"/>
    <w:rsid w:val="00AA7A20"/>
    <w:rsid w:val="00AA7E49"/>
    <w:rsid w:val="00AB5481"/>
    <w:rsid w:val="00AB7B44"/>
    <w:rsid w:val="00AC4F5D"/>
    <w:rsid w:val="00AC5A17"/>
    <w:rsid w:val="00AC662E"/>
    <w:rsid w:val="00AD0024"/>
    <w:rsid w:val="00AD2EFE"/>
    <w:rsid w:val="00AD457A"/>
    <w:rsid w:val="00AD7416"/>
    <w:rsid w:val="00AE545E"/>
    <w:rsid w:val="00AE7874"/>
    <w:rsid w:val="00AF3CC5"/>
    <w:rsid w:val="00AF46C2"/>
    <w:rsid w:val="00AF5608"/>
    <w:rsid w:val="00B00ED0"/>
    <w:rsid w:val="00B02113"/>
    <w:rsid w:val="00B1293A"/>
    <w:rsid w:val="00B2139B"/>
    <w:rsid w:val="00B267E7"/>
    <w:rsid w:val="00B30729"/>
    <w:rsid w:val="00B30933"/>
    <w:rsid w:val="00B31E32"/>
    <w:rsid w:val="00B3650D"/>
    <w:rsid w:val="00B42357"/>
    <w:rsid w:val="00B45EA4"/>
    <w:rsid w:val="00B50705"/>
    <w:rsid w:val="00B54A2E"/>
    <w:rsid w:val="00B63071"/>
    <w:rsid w:val="00B73E95"/>
    <w:rsid w:val="00B772AF"/>
    <w:rsid w:val="00B836E7"/>
    <w:rsid w:val="00B95951"/>
    <w:rsid w:val="00BA0303"/>
    <w:rsid w:val="00BA40C6"/>
    <w:rsid w:val="00BA4D2C"/>
    <w:rsid w:val="00BA5753"/>
    <w:rsid w:val="00BA60F3"/>
    <w:rsid w:val="00BB2F36"/>
    <w:rsid w:val="00BB3B03"/>
    <w:rsid w:val="00BC1AB2"/>
    <w:rsid w:val="00BC3620"/>
    <w:rsid w:val="00BC5B72"/>
    <w:rsid w:val="00BD05E1"/>
    <w:rsid w:val="00BD744D"/>
    <w:rsid w:val="00BE6C51"/>
    <w:rsid w:val="00BE703E"/>
    <w:rsid w:val="00BF3F5D"/>
    <w:rsid w:val="00BF4B66"/>
    <w:rsid w:val="00C02316"/>
    <w:rsid w:val="00C03897"/>
    <w:rsid w:val="00C069BE"/>
    <w:rsid w:val="00C06C76"/>
    <w:rsid w:val="00C1427D"/>
    <w:rsid w:val="00C16115"/>
    <w:rsid w:val="00C16201"/>
    <w:rsid w:val="00C200B8"/>
    <w:rsid w:val="00C225D8"/>
    <w:rsid w:val="00C227AE"/>
    <w:rsid w:val="00C3472F"/>
    <w:rsid w:val="00C42AA5"/>
    <w:rsid w:val="00C44FC5"/>
    <w:rsid w:val="00C47FBC"/>
    <w:rsid w:val="00C5315A"/>
    <w:rsid w:val="00C53C54"/>
    <w:rsid w:val="00C54566"/>
    <w:rsid w:val="00C6179D"/>
    <w:rsid w:val="00C70A4A"/>
    <w:rsid w:val="00C76DF2"/>
    <w:rsid w:val="00C810F1"/>
    <w:rsid w:val="00C82C7A"/>
    <w:rsid w:val="00C84A24"/>
    <w:rsid w:val="00C90143"/>
    <w:rsid w:val="00C90B69"/>
    <w:rsid w:val="00C914C9"/>
    <w:rsid w:val="00C91DD5"/>
    <w:rsid w:val="00CA3B05"/>
    <w:rsid w:val="00CA4179"/>
    <w:rsid w:val="00CA78D0"/>
    <w:rsid w:val="00CB3B11"/>
    <w:rsid w:val="00CB4744"/>
    <w:rsid w:val="00CC0FA7"/>
    <w:rsid w:val="00CC395B"/>
    <w:rsid w:val="00CC42FB"/>
    <w:rsid w:val="00CD04FE"/>
    <w:rsid w:val="00CD1C98"/>
    <w:rsid w:val="00CD4383"/>
    <w:rsid w:val="00CD58DA"/>
    <w:rsid w:val="00CE38F8"/>
    <w:rsid w:val="00CE6F65"/>
    <w:rsid w:val="00CF48E0"/>
    <w:rsid w:val="00D00089"/>
    <w:rsid w:val="00D010CB"/>
    <w:rsid w:val="00D05FF8"/>
    <w:rsid w:val="00D1488B"/>
    <w:rsid w:val="00D1743F"/>
    <w:rsid w:val="00D206E4"/>
    <w:rsid w:val="00D23E43"/>
    <w:rsid w:val="00D30925"/>
    <w:rsid w:val="00D316E4"/>
    <w:rsid w:val="00D32DB5"/>
    <w:rsid w:val="00D32FFC"/>
    <w:rsid w:val="00D45020"/>
    <w:rsid w:val="00D47C7B"/>
    <w:rsid w:val="00D50DE8"/>
    <w:rsid w:val="00D61C70"/>
    <w:rsid w:val="00D66759"/>
    <w:rsid w:val="00D67B63"/>
    <w:rsid w:val="00D67F71"/>
    <w:rsid w:val="00D70120"/>
    <w:rsid w:val="00D72F95"/>
    <w:rsid w:val="00D75CD5"/>
    <w:rsid w:val="00D768CD"/>
    <w:rsid w:val="00D76F82"/>
    <w:rsid w:val="00D815C2"/>
    <w:rsid w:val="00D8186F"/>
    <w:rsid w:val="00D938BF"/>
    <w:rsid w:val="00D93CBD"/>
    <w:rsid w:val="00DA420B"/>
    <w:rsid w:val="00DA767D"/>
    <w:rsid w:val="00DB1CCF"/>
    <w:rsid w:val="00DB28BF"/>
    <w:rsid w:val="00DB3273"/>
    <w:rsid w:val="00DB5A0E"/>
    <w:rsid w:val="00DC08D0"/>
    <w:rsid w:val="00DC1DB6"/>
    <w:rsid w:val="00DD3AF9"/>
    <w:rsid w:val="00DE366D"/>
    <w:rsid w:val="00DF3F4B"/>
    <w:rsid w:val="00DF5BDD"/>
    <w:rsid w:val="00DF6A15"/>
    <w:rsid w:val="00E035A1"/>
    <w:rsid w:val="00E10F66"/>
    <w:rsid w:val="00E13503"/>
    <w:rsid w:val="00E146E2"/>
    <w:rsid w:val="00E22E97"/>
    <w:rsid w:val="00E30C2D"/>
    <w:rsid w:val="00E347D2"/>
    <w:rsid w:val="00E34B3E"/>
    <w:rsid w:val="00E35F3A"/>
    <w:rsid w:val="00E44871"/>
    <w:rsid w:val="00E45E2F"/>
    <w:rsid w:val="00E6046D"/>
    <w:rsid w:val="00E62282"/>
    <w:rsid w:val="00E62979"/>
    <w:rsid w:val="00E62CDB"/>
    <w:rsid w:val="00E7030F"/>
    <w:rsid w:val="00E71693"/>
    <w:rsid w:val="00E7194F"/>
    <w:rsid w:val="00E760B4"/>
    <w:rsid w:val="00E85703"/>
    <w:rsid w:val="00E8694B"/>
    <w:rsid w:val="00E978CD"/>
    <w:rsid w:val="00EA00F7"/>
    <w:rsid w:val="00EB2E27"/>
    <w:rsid w:val="00EB5ABB"/>
    <w:rsid w:val="00EB5DC1"/>
    <w:rsid w:val="00EB660C"/>
    <w:rsid w:val="00EB7AAA"/>
    <w:rsid w:val="00EC02F1"/>
    <w:rsid w:val="00EC0B66"/>
    <w:rsid w:val="00ED25A4"/>
    <w:rsid w:val="00ED51B4"/>
    <w:rsid w:val="00ED75AB"/>
    <w:rsid w:val="00EE1068"/>
    <w:rsid w:val="00EF03D0"/>
    <w:rsid w:val="00EF1264"/>
    <w:rsid w:val="00EF71CB"/>
    <w:rsid w:val="00F2092E"/>
    <w:rsid w:val="00F215C7"/>
    <w:rsid w:val="00F238D8"/>
    <w:rsid w:val="00F32578"/>
    <w:rsid w:val="00F335B9"/>
    <w:rsid w:val="00F36C2D"/>
    <w:rsid w:val="00F37E92"/>
    <w:rsid w:val="00F445D9"/>
    <w:rsid w:val="00F47D8F"/>
    <w:rsid w:val="00F50C34"/>
    <w:rsid w:val="00F5208A"/>
    <w:rsid w:val="00F52392"/>
    <w:rsid w:val="00F524F6"/>
    <w:rsid w:val="00F54FE3"/>
    <w:rsid w:val="00F709E9"/>
    <w:rsid w:val="00F8041A"/>
    <w:rsid w:val="00F807BD"/>
    <w:rsid w:val="00F83BF7"/>
    <w:rsid w:val="00F87002"/>
    <w:rsid w:val="00F96854"/>
    <w:rsid w:val="00FA1AB5"/>
    <w:rsid w:val="00FA6A57"/>
    <w:rsid w:val="00FA75A5"/>
    <w:rsid w:val="00FB2157"/>
    <w:rsid w:val="00FB2370"/>
    <w:rsid w:val="00FB2DEF"/>
    <w:rsid w:val="00FB5210"/>
    <w:rsid w:val="00FC1940"/>
    <w:rsid w:val="00FC73CF"/>
    <w:rsid w:val="00FC7E82"/>
    <w:rsid w:val="00FD64E5"/>
    <w:rsid w:val="00FD7C6A"/>
    <w:rsid w:val="00FE3B19"/>
    <w:rsid w:val="00FE475B"/>
    <w:rsid w:val="00FF5B93"/>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C51963A"/>
  <w15:chartTrackingRefBased/>
  <w15:docId w15:val="{400BD608-A487-F24F-AE73-F406A488B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546"/>
    <w:rPr>
      <w:rFonts w:ascii="Times New Roman" w:eastAsia="Times New Roman" w:hAnsi="Times New Roman" w:cs="Times New Roman"/>
      <w:sz w:val="24"/>
      <w:szCs w:val="24"/>
      <w:lang w:val="en-GB"/>
    </w:rPr>
  </w:style>
  <w:style w:type="paragraph" w:styleId="Heading1">
    <w:name w:val="heading 1"/>
    <w:basedOn w:val="Normal"/>
    <w:next w:val="Normal"/>
    <w:link w:val="Heading1Char"/>
    <w:uiPriority w:val="9"/>
    <w:qFormat/>
    <w:rsid w:val="00162DB7"/>
    <w:pPr>
      <w:keepNext/>
      <w:keepLines/>
      <w:spacing w:before="480"/>
      <w:outlineLvl w:val="0"/>
    </w:pPr>
    <w:rPr>
      <w:rFonts w:ascii="Cambria" w:hAnsi="Cambria"/>
      <w:b/>
      <w:bCs/>
      <w:color w:val="365F91"/>
      <w:sz w:val="28"/>
      <w:szCs w:val="28"/>
      <w:lang w:val="x-none" w:eastAsia="ja-JP"/>
    </w:rPr>
  </w:style>
  <w:style w:type="paragraph" w:styleId="Heading2">
    <w:name w:val="heading 2"/>
    <w:basedOn w:val="Normal"/>
    <w:next w:val="Normal"/>
    <w:link w:val="Heading2Char"/>
    <w:uiPriority w:val="9"/>
    <w:qFormat/>
    <w:rsid w:val="00162DB7"/>
    <w:pPr>
      <w:keepNext/>
      <w:keepLines/>
      <w:spacing w:before="200"/>
      <w:outlineLvl w:val="1"/>
    </w:pPr>
    <w:rPr>
      <w:rFonts w:ascii="Cambria" w:hAnsi="Cambria"/>
      <w:b/>
      <w:bCs/>
      <w:color w:val="4F81BD"/>
      <w:sz w:val="26"/>
      <w:szCs w:val="26"/>
      <w:lang w:val="x-none" w:eastAsia="ja-JP"/>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uetitle10pt1">
    <w:name w:val="bluetitle10pt1"/>
    <w:rsid w:val="0035510F"/>
    <w:rPr>
      <w:b/>
      <w:bCs/>
      <w:color w:val="195DA4"/>
      <w:sz w:val="20"/>
      <w:szCs w:val="20"/>
    </w:rPr>
  </w:style>
  <w:style w:type="paragraph" w:customStyle="1" w:styleId="Default">
    <w:name w:val="Default"/>
    <w:rsid w:val="0035510F"/>
    <w:pPr>
      <w:autoSpaceDE w:val="0"/>
      <w:autoSpaceDN w:val="0"/>
      <w:adjustRightInd w:val="0"/>
    </w:pPr>
    <w:rPr>
      <w:rFonts w:ascii="Arial" w:eastAsia="Times New Roman" w:hAnsi="Arial"/>
      <w:color w:val="000000"/>
      <w:sz w:val="24"/>
      <w:szCs w:val="24"/>
    </w:rPr>
  </w:style>
  <w:style w:type="paragraph" w:styleId="FootnoteText">
    <w:name w:val="footnote text"/>
    <w:basedOn w:val="Normal"/>
    <w:link w:val="FootnoteTextChar"/>
    <w:uiPriority w:val="99"/>
    <w:rsid w:val="0035510F"/>
    <w:rPr>
      <w:sz w:val="20"/>
      <w:szCs w:val="20"/>
      <w:lang w:val="x-none" w:eastAsia="x-none"/>
    </w:rPr>
  </w:style>
  <w:style w:type="character" w:customStyle="1" w:styleId="FootnoteTextChar">
    <w:name w:val="Footnote Text Char"/>
    <w:link w:val="FootnoteText"/>
    <w:uiPriority w:val="99"/>
    <w:rsid w:val="0035510F"/>
    <w:rPr>
      <w:rFonts w:ascii="Times New Roman" w:eastAsia="Times New Roman" w:hAnsi="Times New Roman" w:cs="Times New Roman"/>
      <w:sz w:val="20"/>
      <w:szCs w:val="20"/>
      <w:lang w:val="x-none" w:eastAsia="x-none"/>
    </w:rPr>
  </w:style>
  <w:style w:type="character" w:styleId="FootnoteReference">
    <w:name w:val="footnote reference"/>
    <w:uiPriority w:val="99"/>
    <w:rsid w:val="0035510F"/>
    <w:rPr>
      <w:vertAlign w:val="superscript"/>
    </w:rPr>
  </w:style>
  <w:style w:type="character" w:customStyle="1" w:styleId="sliceurl1">
    <w:name w:val="sliceurl1"/>
    <w:rsid w:val="0035510F"/>
    <w:rPr>
      <w:color w:val="008800"/>
    </w:rPr>
  </w:style>
  <w:style w:type="paragraph" w:styleId="ListParagraph">
    <w:name w:val="List Paragraph"/>
    <w:basedOn w:val="Normal"/>
    <w:uiPriority w:val="34"/>
    <w:qFormat/>
    <w:rsid w:val="0035510F"/>
    <w:pPr>
      <w:spacing w:after="200" w:line="276" w:lineRule="auto"/>
      <w:ind w:left="720"/>
      <w:contextualSpacing/>
    </w:pPr>
    <w:rPr>
      <w:rFonts w:ascii="Calibri" w:eastAsia="Calibri" w:hAnsi="Calibri" w:cs="Arial"/>
      <w:sz w:val="22"/>
      <w:szCs w:val="22"/>
      <w:lang w:val="en-MY"/>
    </w:rPr>
  </w:style>
  <w:style w:type="character" w:styleId="Hyperlink">
    <w:name w:val="Hyperlink"/>
    <w:uiPriority w:val="99"/>
    <w:rsid w:val="0035510F"/>
    <w:rPr>
      <w:color w:val="0000FF"/>
      <w:u w:val="single"/>
    </w:rPr>
  </w:style>
  <w:style w:type="paragraph" w:styleId="Footer">
    <w:name w:val="footer"/>
    <w:basedOn w:val="Normal"/>
    <w:link w:val="FooterChar"/>
    <w:uiPriority w:val="99"/>
    <w:unhideWhenUsed/>
    <w:rsid w:val="0035510F"/>
    <w:pPr>
      <w:tabs>
        <w:tab w:val="center" w:pos="4320"/>
        <w:tab w:val="right" w:pos="8640"/>
      </w:tabs>
    </w:pPr>
    <w:rPr>
      <w:lang w:val="x-none" w:eastAsia="x-none"/>
    </w:rPr>
  </w:style>
  <w:style w:type="character" w:customStyle="1" w:styleId="FooterChar">
    <w:name w:val="Footer Char"/>
    <w:link w:val="Footer"/>
    <w:uiPriority w:val="99"/>
    <w:rsid w:val="0035510F"/>
    <w:rPr>
      <w:rFonts w:ascii="Times New Roman" w:eastAsia="Times New Roman" w:hAnsi="Times New Roman" w:cs="Times New Roman"/>
      <w:sz w:val="24"/>
      <w:szCs w:val="24"/>
      <w:lang w:val="x-none" w:eastAsia="x-none"/>
    </w:rPr>
  </w:style>
  <w:style w:type="character" w:customStyle="1" w:styleId="fontdarkgray">
    <w:name w:val="fontdarkgray"/>
    <w:basedOn w:val="DefaultParagraphFont"/>
    <w:rsid w:val="0035510F"/>
  </w:style>
  <w:style w:type="character" w:styleId="PageNumber">
    <w:name w:val="page number"/>
    <w:basedOn w:val="DefaultParagraphFont"/>
    <w:rsid w:val="0035510F"/>
  </w:style>
  <w:style w:type="paragraph" w:styleId="NormalWeb">
    <w:name w:val="Normal (Web)"/>
    <w:basedOn w:val="Normal"/>
    <w:uiPriority w:val="99"/>
    <w:unhideWhenUsed/>
    <w:rsid w:val="0035510F"/>
    <w:pPr>
      <w:spacing w:before="100" w:beforeAutospacing="1" w:after="100" w:afterAutospacing="1"/>
    </w:pPr>
    <w:rPr>
      <w:lang w:val="en-US"/>
    </w:rPr>
  </w:style>
  <w:style w:type="character" w:styleId="Strong">
    <w:name w:val="Strong"/>
    <w:uiPriority w:val="22"/>
    <w:qFormat/>
    <w:rsid w:val="0035510F"/>
    <w:rPr>
      <w:b/>
      <w:bCs/>
    </w:rPr>
  </w:style>
  <w:style w:type="character" w:customStyle="1" w:styleId="a1">
    <w:name w:val="a1"/>
    <w:rsid w:val="0035510F"/>
    <w:rPr>
      <w:bdr w:val="none" w:sz="0" w:space="0" w:color="auto" w:frame="1"/>
    </w:rPr>
  </w:style>
  <w:style w:type="character" w:styleId="CommentReference">
    <w:name w:val="annotation reference"/>
    <w:uiPriority w:val="99"/>
    <w:semiHidden/>
    <w:unhideWhenUsed/>
    <w:rsid w:val="0035510F"/>
    <w:rPr>
      <w:sz w:val="16"/>
      <w:szCs w:val="16"/>
    </w:rPr>
  </w:style>
  <w:style w:type="paragraph" w:styleId="CommentText">
    <w:name w:val="annotation text"/>
    <w:basedOn w:val="Normal"/>
    <w:link w:val="CommentTextChar"/>
    <w:uiPriority w:val="99"/>
    <w:semiHidden/>
    <w:unhideWhenUsed/>
    <w:rsid w:val="0035510F"/>
    <w:rPr>
      <w:sz w:val="20"/>
      <w:szCs w:val="20"/>
      <w:lang w:eastAsia="x-none"/>
    </w:rPr>
  </w:style>
  <w:style w:type="character" w:customStyle="1" w:styleId="CommentTextChar">
    <w:name w:val="Comment Text Char"/>
    <w:link w:val="CommentText"/>
    <w:uiPriority w:val="99"/>
    <w:semiHidden/>
    <w:rsid w:val="0035510F"/>
    <w:rPr>
      <w:rFonts w:ascii="Times New Roman" w:eastAsia="Times New Roman" w:hAnsi="Times New Roman" w:cs="Times New Roman"/>
      <w:sz w:val="20"/>
      <w:szCs w:val="20"/>
      <w:lang w:val="en-GB"/>
    </w:rPr>
  </w:style>
  <w:style w:type="paragraph" w:styleId="BalloonText">
    <w:name w:val="Balloon Text"/>
    <w:basedOn w:val="Normal"/>
    <w:link w:val="BalloonTextChar"/>
    <w:uiPriority w:val="99"/>
    <w:semiHidden/>
    <w:unhideWhenUsed/>
    <w:rsid w:val="0035510F"/>
    <w:rPr>
      <w:rFonts w:ascii="Tahoma" w:hAnsi="Tahoma"/>
      <w:sz w:val="16"/>
      <w:szCs w:val="16"/>
      <w:lang w:eastAsia="x-none"/>
    </w:rPr>
  </w:style>
  <w:style w:type="character" w:customStyle="1" w:styleId="BalloonTextChar">
    <w:name w:val="Balloon Text Char"/>
    <w:link w:val="BalloonText"/>
    <w:uiPriority w:val="99"/>
    <w:semiHidden/>
    <w:rsid w:val="0035510F"/>
    <w:rPr>
      <w:rFonts w:ascii="Tahoma" w:eastAsia="Times New Roman" w:hAnsi="Tahoma" w:cs="Tahoma"/>
      <w:sz w:val="16"/>
      <w:szCs w:val="16"/>
      <w:lang w:val="en-GB"/>
    </w:rPr>
  </w:style>
  <w:style w:type="paragraph" w:styleId="Header">
    <w:name w:val="header"/>
    <w:basedOn w:val="Normal"/>
    <w:link w:val="HeaderChar"/>
    <w:uiPriority w:val="99"/>
    <w:unhideWhenUsed/>
    <w:rsid w:val="008A1811"/>
    <w:pPr>
      <w:tabs>
        <w:tab w:val="center" w:pos="4680"/>
        <w:tab w:val="right" w:pos="9360"/>
      </w:tabs>
    </w:pPr>
    <w:rPr>
      <w:lang w:eastAsia="x-none"/>
    </w:rPr>
  </w:style>
  <w:style w:type="character" w:customStyle="1" w:styleId="HeaderChar">
    <w:name w:val="Header Char"/>
    <w:link w:val="Header"/>
    <w:uiPriority w:val="99"/>
    <w:rsid w:val="008A1811"/>
    <w:rPr>
      <w:rFonts w:ascii="Times New Roman" w:eastAsia="Times New Roman" w:hAnsi="Times New Roman" w:cs="Times New Roman"/>
      <w:sz w:val="24"/>
      <w:szCs w:val="24"/>
      <w:lang w:val="en-GB"/>
    </w:rPr>
  </w:style>
  <w:style w:type="character" w:customStyle="1" w:styleId="Heading1Char">
    <w:name w:val="Heading 1 Char"/>
    <w:link w:val="Heading1"/>
    <w:uiPriority w:val="9"/>
    <w:rsid w:val="00162DB7"/>
    <w:rPr>
      <w:rFonts w:ascii="Cambria" w:eastAsia="Times New Roman" w:hAnsi="Cambria" w:cs="Times New Roman"/>
      <w:b/>
      <w:bCs/>
      <w:color w:val="365F91"/>
      <w:sz w:val="28"/>
      <w:szCs w:val="28"/>
      <w:lang w:eastAsia="ja-JP"/>
    </w:rPr>
  </w:style>
  <w:style w:type="character" w:customStyle="1" w:styleId="Heading2Char">
    <w:name w:val="Heading 2 Char"/>
    <w:link w:val="Heading2"/>
    <w:uiPriority w:val="9"/>
    <w:rsid w:val="00162DB7"/>
    <w:rPr>
      <w:rFonts w:ascii="Cambria" w:eastAsia="Times New Roman" w:hAnsi="Cambria" w:cs="Times New Roman"/>
      <w:b/>
      <w:bCs/>
      <w:color w:val="4F81BD"/>
      <w:sz w:val="26"/>
      <w:szCs w:val="26"/>
      <w:lang w:eastAsia="ja-JP"/>
    </w:rPr>
  </w:style>
  <w:style w:type="paragraph" w:styleId="NoSpacing">
    <w:name w:val="No Spacing"/>
    <w:uiPriority w:val="1"/>
    <w:qFormat/>
    <w:rsid w:val="00162DB7"/>
    <w:rPr>
      <w:rFonts w:ascii="Times New Roman" w:eastAsia="MS Mincho" w:hAnsi="Times New Roman" w:cs="Times New Roman"/>
      <w:sz w:val="24"/>
      <w:szCs w:val="24"/>
      <w:lang w:eastAsia="ja-JP"/>
    </w:rPr>
  </w:style>
  <w:style w:type="paragraph" w:styleId="Revision">
    <w:name w:val="Revision"/>
    <w:hidden/>
    <w:uiPriority w:val="99"/>
    <w:semiHidden/>
    <w:rsid w:val="00162DB7"/>
    <w:rPr>
      <w:rFonts w:ascii="Times New Roman" w:eastAsia="MS Mincho" w:hAnsi="Times New Roman" w:cs="Times New Roman"/>
      <w:sz w:val="24"/>
      <w:szCs w:val="24"/>
      <w:lang w:eastAsia="ja-JP"/>
    </w:rPr>
  </w:style>
  <w:style w:type="character" w:customStyle="1" w:styleId="BalloonTextChar1">
    <w:name w:val="Balloon Text Char1"/>
    <w:uiPriority w:val="99"/>
    <w:semiHidden/>
    <w:rsid w:val="00162DB7"/>
    <w:rPr>
      <w:rFonts w:ascii="Tahoma" w:eastAsia="MS Mincho" w:hAnsi="Tahoma" w:cs="Tahoma"/>
      <w:sz w:val="16"/>
      <w:szCs w:val="16"/>
      <w:lang w:eastAsia="ja-JP"/>
    </w:rPr>
  </w:style>
  <w:style w:type="character" w:styleId="Emphasis">
    <w:name w:val="Emphasis"/>
    <w:uiPriority w:val="20"/>
    <w:qFormat/>
    <w:rsid w:val="00162DB7"/>
    <w:rPr>
      <w:i/>
      <w:iCs/>
    </w:rPr>
  </w:style>
  <w:style w:type="character" w:customStyle="1" w:styleId="pn-normal1">
    <w:name w:val="pn-normal1"/>
    <w:rsid w:val="00162DB7"/>
    <w:rPr>
      <w:rFonts w:ascii="Arial" w:hAnsi="Arial" w:cs="Arial" w:hint="default"/>
      <w:b w:val="0"/>
      <w:bCs w:val="0"/>
      <w:strike w:val="0"/>
      <w:dstrike w:val="0"/>
      <w:color w:val="333333"/>
      <w:sz w:val="21"/>
      <w:szCs w:val="21"/>
      <w:u w:val="none"/>
      <w:effect w:val="none"/>
      <w:shd w:val="clear" w:color="auto" w:fill="auto"/>
    </w:rPr>
  </w:style>
  <w:style w:type="character" w:customStyle="1" w:styleId="longtext1">
    <w:name w:val="long_text1"/>
    <w:rsid w:val="00162DB7"/>
    <w:rPr>
      <w:sz w:val="20"/>
      <w:szCs w:val="20"/>
    </w:rPr>
  </w:style>
  <w:style w:type="table" w:styleId="TableGrid">
    <w:name w:val="Table Grid"/>
    <w:basedOn w:val="TableNormal"/>
    <w:uiPriority w:val="59"/>
    <w:rsid w:val="00162DB7"/>
    <w:rPr>
      <w:rFonts w:cs="Times New Roman"/>
      <w:lang w:val="en-MY" w:eastAsia="en-MY"/>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t">
    <w:name w:val="st"/>
    <w:rsid w:val="00162DB7"/>
  </w:style>
  <w:style w:type="paragraph" w:styleId="CommentSubject">
    <w:name w:val="annotation subject"/>
    <w:basedOn w:val="CommentText"/>
    <w:next w:val="CommentText"/>
    <w:link w:val="CommentSubjectChar"/>
    <w:uiPriority w:val="99"/>
    <w:semiHidden/>
    <w:unhideWhenUsed/>
    <w:rsid w:val="00162DB7"/>
    <w:rPr>
      <w:rFonts w:eastAsia="MS Mincho"/>
      <w:b/>
      <w:bCs/>
      <w:lang w:eastAsia="ja-JP"/>
    </w:rPr>
  </w:style>
  <w:style w:type="character" w:customStyle="1" w:styleId="CommentSubjectChar">
    <w:name w:val="Comment Subject Char"/>
    <w:link w:val="CommentSubject"/>
    <w:uiPriority w:val="99"/>
    <w:semiHidden/>
    <w:rsid w:val="00162DB7"/>
    <w:rPr>
      <w:rFonts w:ascii="Times New Roman" w:eastAsia="MS Mincho" w:hAnsi="Times New Roman" w:cs="Times New Roman"/>
      <w:b/>
      <w:bCs/>
      <w:sz w:val="20"/>
      <w:szCs w:val="20"/>
      <w:lang w:val="en-GB" w:eastAsia="ja-JP"/>
    </w:rPr>
  </w:style>
  <w:style w:type="character" w:customStyle="1" w:styleId="hps">
    <w:name w:val="hps"/>
    <w:basedOn w:val="DefaultParagraphFont"/>
    <w:rsid w:val="00162DB7"/>
  </w:style>
  <w:style w:type="character" w:customStyle="1" w:styleId="apple-converted-space">
    <w:name w:val="apple-converted-space"/>
    <w:basedOn w:val="DefaultParagraphFont"/>
    <w:rsid w:val="00162DB7"/>
  </w:style>
  <w:style w:type="character" w:customStyle="1" w:styleId="apple-style-span">
    <w:name w:val="apple-style-span"/>
    <w:basedOn w:val="DefaultParagraphFont"/>
    <w:rsid w:val="00162DB7"/>
  </w:style>
  <w:style w:type="character" w:styleId="HTMLCite">
    <w:name w:val="HTML Cite"/>
    <w:uiPriority w:val="99"/>
    <w:semiHidden/>
    <w:unhideWhenUsed/>
    <w:rsid w:val="00162DB7"/>
    <w:rPr>
      <w:i/>
      <w:iCs/>
    </w:rPr>
  </w:style>
  <w:style w:type="paragraph" w:customStyle="1" w:styleId="txtmain01">
    <w:name w:val="txtmain01"/>
    <w:basedOn w:val="Normal"/>
    <w:rsid w:val="00162DB7"/>
    <w:pPr>
      <w:spacing w:before="100" w:beforeAutospacing="1" w:after="100" w:afterAutospacing="1"/>
    </w:pPr>
    <w:rPr>
      <w:lang w:val="en-US"/>
    </w:rPr>
  </w:style>
  <w:style w:type="character" w:customStyle="1" w:styleId="text9">
    <w:name w:val="text9"/>
    <w:rsid w:val="00162DB7"/>
  </w:style>
  <w:style w:type="paragraph" w:styleId="BodyTextIndent">
    <w:name w:val="Body Text Indent"/>
    <w:basedOn w:val="Normal"/>
    <w:link w:val="BodyTextIndentChar"/>
    <w:uiPriority w:val="99"/>
    <w:semiHidden/>
    <w:unhideWhenUsed/>
    <w:rsid w:val="003E420A"/>
    <w:pPr>
      <w:spacing w:after="120"/>
      <w:ind w:left="283"/>
    </w:pPr>
  </w:style>
  <w:style w:type="character" w:customStyle="1" w:styleId="BodyTextIndentChar">
    <w:name w:val="Body Text Indent Char"/>
    <w:link w:val="BodyTextIndent"/>
    <w:uiPriority w:val="99"/>
    <w:semiHidden/>
    <w:rsid w:val="003E420A"/>
    <w:rPr>
      <w:rFonts w:ascii="Times New Roman" w:eastAsia="Times New Roman" w:hAnsi="Times New Roman" w:cs="Times New Roman"/>
      <w:sz w:val="24"/>
      <w:szCs w:val="24"/>
      <w:lang w:val="en-GB" w:eastAsia="en-US"/>
    </w:rPr>
  </w:style>
  <w:style w:type="paragraph" w:styleId="BodyTextFirstIndent2">
    <w:name w:val="Body Text First Indent 2"/>
    <w:basedOn w:val="BodyTextIndent"/>
    <w:link w:val="BodyTextFirstIndent2Char"/>
    <w:unhideWhenUsed/>
    <w:rsid w:val="003E420A"/>
    <w:pPr>
      <w:overflowPunct w:val="0"/>
      <w:autoSpaceDE w:val="0"/>
      <w:autoSpaceDN w:val="0"/>
      <w:adjustRightInd w:val="0"/>
      <w:spacing w:line="360" w:lineRule="auto"/>
      <w:ind w:firstLine="210"/>
      <w:jc w:val="both"/>
    </w:pPr>
    <w:rPr>
      <w:kern w:val="28"/>
    </w:rPr>
  </w:style>
  <w:style w:type="character" w:customStyle="1" w:styleId="BodyTextFirstIndent2Char">
    <w:name w:val="Body Text First Indent 2 Char"/>
    <w:link w:val="BodyTextFirstIndent2"/>
    <w:rsid w:val="003E420A"/>
    <w:rPr>
      <w:rFonts w:ascii="Times New Roman" w:eastAsia="Times New Roman" w:hAnsi="Times New Roman" w:cs="Times New Roman"/>
      <w:kern w:val="28"/>
      <w:sz w:val="24"/>
      <w:szCs w:val="24"/>
      <w:lang w:val="en-GB" w:eastAsia="en-US"/>
    </w:rPr>
  </w:style>
  <w:style w:type="paragraph" w:customStyle="1" w:styleId="paragraph">
    <w:name w:val="paragraph"/>
    <w:basedOn w:val="Normal"/>
    <w:rsid w:val="003E420A"/>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1458834">
      <w:bodyDiv w:val="1"/>
      <w:marLeft w:val="0"/>
      <w:marRight w:val="0"/>
      <w:marTop w:val="0"/>
      <w:marBottom w:val="0"/>
      <w:divBdr>
        <w:top w:val="none" w:sz="0" w:space="0" w:color="auto"/>
        <w:left w:val="none" w:sz="0" w:space="0" w:color="auto"/>
        <w:bottom w:val="none" w:sz="0" w:space="0" w:color="auto"/>
        <w:right w:val="none" w:sz="0" w:space="0" w:color="auto"/>
      </w:divBdr>
    </w:div>
    <w:div w:id="1505054989">
      <w:bodyDiv w:val="1"/>
      <w:marLeft w:val="0"/>
      <w:marRight w:val="0"/>
      <w:marTop w:val="0"/>
      <w:marBottom w:val="0"/>
      <w:divBdr>
        <w:top w:val="none" w:sz="0" w:space="0" w:color="auto"/>
        <w:left w:val="none" w:sz="0" w:space="0" w:color="auto"/>
        <w:bottom w:val="none" w:sz="0" w:space="0" w:color="auto"/>
        <w:right w:val="none" w:sz="0" w:space="0" w:color="auto"/>
      </w:divBdr>
    </w:div>
    <w:div w:id="1552880257">
      <w:bodyDiv w:val="1"/>
      <w:marLeft w:val="0"/>
      <w:marRight w:val="0"/>
      <w:marTop w:val="0"/>
      <w:marBottom w:val="0"/>
      <w:divBdr>
        <w:top w:val="none" w:sz="0" w:space="0" w:color="auto"/>
        <w:left w:val="none" w:sz="0" w:space="0" w:color="auto"/>
        <w:bottom w:val="none" w:sz="0" w:space="0" w:color="auto"/>
        <w:right w:val="none" w:sz="0" w:space="0" w:color="auto"/>
      </w:divBdr>
    </w:div>
    <w:div w:id="1871063773">
      <w:bodyDiv w:val="1"/>
      <w:marLeft w:val="0"/>
      <w:marRight w:val="0"/>
      <w:marTop w:val="0"/>
      <w:marBottom w:val="0"/>
      <w:divBdr>
        <w:top w:val="none" w:sz="0" w:space="0" w:color="auto"/>
        <w:left w:val="none" w:sz="0" w:space="0" w:color="auto"/>
        <w:bottom w:val="none" w:sz="0" w:space="0" w:color="auto"/>
        <w:right w:val="none" w:sz="0" w:space="0" w:color="auto"/>
      </w:divBdr>
    </w:div>
    <w:div w:id="2009361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ww.pendeta.um.edu.my/client/default/search/detailnonmodal.detail.mainpanel.osrfielddisplay.newsearch?qu=Shawkani%2C+Muhammad+ibn+%60Ali%2C+1759-1839.+Fath+al-qadir.+Selections" TargetMode="Externa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endeta.um.edu.my/client/default/search/detailnonmodal.detail.mainpanel.osrfielddisplay.newsearch?qu=Ibn+Kathir%2C+Isma%60il+ibn+%60Umar%2C+approximately+1301-1373&amp;rw=12"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n.wikipedia.org/wiki/Limited_partnership" TargetMode="External"/><Relationship Id="rId5" Type="http://schemas.openxmlformats.org/officeDocument/2006/relationships/webSettings" Target="webSettings.xml"/><Relationship Id="rId15" Type="http://schemas.openxmlformats.org/officeDocument/2006/relationships/footer" Target="footer2.xml"/><Relationship Id="rId10" Type="http://schemas.microsoft.com/office/2016/09/relationships/commentsIds" Target="commentsIds.xml"/><Relationship Id="rId19" Type="http://schemas.openxmlformats.org/officeDocument/2006/relationships/theme" Target="theme/theme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asianlii.org/vn/legis" TargetMode="External"/><Relationship Id="rId7" Type="http://schemas.openxmlformats.org/officeDocument/2006/relationships/hyperlink" Target="http://zakat.alislam.com/" TargetMode="External"/><Relationship Id="rId2" Type="http://schemas.openxmlformats.org/officeDocument/2006/relationships/hyperlink" Target="http://en.wikipedia.org/wiki/Suez_Crisis" TargetMode="External"/><Relationship Id="rId1" Type="http://schemas.openxmlformats.org/officeDocument/2006/relationships/hyperlink" Target="http://www.isra.my/fatwas/topics/treasury/interbank/tawarruq/item/262-oic-fiqh-academy-ruled-organised-tawarruq-impermissible-in-2009.html" TargetMode="External"/><Relationship Id="rId6" Type="http://schemas.openxmlformats.org/officeDocument/2006/relationships/hyperlink" Target="http://muis.ismaweb.net/2011/07/perlaksanaan-tanazul-di-dalam-kontrak-berdasarkan-musharakah-perspektif-syarak/" TargetMode="External"/><Relationship Id="rId5" Type="http://schemas.openxmlformats.org/officeDocument/2006/relationships/hyperlink" Target="http://muis.ismaweb.net/2011/07/perlaksanaan-tanazul-di-dalam-kontrak-berdasarkan-musharakah-perspektif-syarak/" TargetMode="External"/><Relationship Id="rId4" Type="http://schemas.openxmlformats.org/officeDocument/2006/relationships/hyperlink" Target="http://www.aaoifi.c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100A35-6A03-4845-AF3E-5D883FBC7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210</Pages>
  <Words>48012</Words>
  <Characters>273675</Characters>
  <Application>Microsoft Office Word</Application>
  <DocSecurity>0</DocSecurity>
  <Lines>2280</Lines>
  <Paragraphs>642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321045</CharactersWithSpaces>
  <SharedDoc>false</SharedDoc>
  <HLinks>
    <vt:vector size="72" baseType="variant">
      <vt:variant>
        <vt:i4>7143461</vt:i4>
      </vt:variant>
      <vt:variant>
        <vt:i4>9</vt:i4>
      </vt:variant>
      <vt:variant>
        <vt:i4>0</vt:i4>
      </vt:variant>
      <vt:variant>
        <vt:i4>5</vt:i4>
      </vt:variant>
      <vt:variant>
        <vt:lpwstr>http://www.pendeta.um.edu.my/client/default/search/detailnonmodal.detail.mainpanel.osrfielddisplay.newsearch?qu=Shawkani%2C+Muhammad+ibn+%60Ali%2C+1759-1839.+Fath+al-qadir.+Selections</vt:lpwstr>
      </vt:variant>
      <vt:variant>
        <vt:lpwstr/>
      </vt:variant>
      <vt:variant>
        <vt:i4>393222</vt:i4>
      </vt:variant>
      <vt:variant>
        <vt:i4>6</vt:i4>
      </vt:variant>
      <vt:variant>
        <vt:i4>0</vt:i4>
      </vt:variant>
      <vt:variant>
        <vt:i4>5</vt:i4>
      </vt:variant>
      <vt:variant>
        <vt:lpwstr>http://www.pendeta.um.edu.my/client/default/search/detailnonmodal.detail.mainpanel.osrfielddisplay.newsearch?qu=Ibn+Kathir%2C+Isma%60il+ibn+%60Umar%2C+approximately+1301-1373&amp;rw=12</vt:lpwstr>
      </vt:variant>
      <vt:variant>
        <vt:lpwstr/>
      </vt:variant>
      <vt:variant>
        <vt:i4>6946934</vt:i4>
      </vt:variant>
      <vt:variant>
        <vt:i4>3</vt:i4>
      </vt:variant>
      <vt:variant>
        <vt:i4>0</vt:i4>
      </vt:variant>
      <vt:variant>
        <vt:i4>5</vt:i4>
      </vt:variant>
      <vt:variant>
        <vt:lpwstr>http://library.islamweb.net/newlibrary/display_book.php?idfrom=829&amp;idto=829&amp;bk_no=50&amp;ID=834</vt:lpwstr>
      </vt:variant>
      <vt:variant>
        <vt:lpwstr>docu</vt:lpwstr>
      </vt:variant>
      <vt:variant>
        <vt:i4>524389</vt:i4>
      </vt:variant>
      <vt:variant>
        <vt:i4>0</vt:i4>
      </vt:variant>
      <vt:variant>
        <vt:i4>0</vt:i4>
      </vt:variant>
      <vt:variant>
        <vt:i4>5</vt:i4>
      </vt:variant>
      <vt:variant>
        <vt:lpwstr>http://en.wikipedia.org/wiki/Limited_partnership</vt:lpwstr>
      </vt:variant>
      <vt:variant>
        <vt:lpwstr/>
      </vt:variant>
      <vt:variant>
        <vt:i4>4784152</vt:i4>
      </vt:variant>
      <vt:variant>
        <vt:i4>21</vt:i4>
      </vt:variant>
      <vt:variant>
        <vt:i4>0</vt:i4>
      </vt:variant>
      <vt:variant>
        <vt:i4>5</vt:i4>
      </vt:variant>
      <vt:variant>
        <vt:lpwstr>http://zakat.alislam.com/</vt:lpwstr>
      </vt:variant>
      <vt:variant>
        <vt:lpwstr/>
      </vt:variant>
      <vt:variant>
        <vt:i4>2228272</vt:i4>
      </vt:variant>
      <vt:variant>
        <vt:i4>18</vt:i4>
      </vt:variant>
      <vt:variant>
        <vt:i4>0</vt:i4>
      </vt:variant>
      <vt:variant>
        <vt:i4>5</vt:i4>
      </vt:variant>
      <vt:variant>
        <vt:lpwstr>http://muis.ismaweb.net/2011/07/perlaksanaan-tanazul-di-dalam-kontrak-berdasarkan-musharakah-perspektif-syarak/</vt:lpwstr>
      </vt:variant>
      <vt:variant>
        <vt:lpwstr/>
      </vt:variant>
      <vt:variant>
        <vt:i4>2228272</vt:i4>
      </vt:variant>
      <vt:variant>
        <vt:i4>15</vt:i4>
      </vt:variant>
      <vt:variant>
        <vt:i4>0</vt:i4>
      </vt:variant>
      <vt:variant>
        <vt:i4>5</vt:i4>
      </vt:variant>
      <vt:variant>
        <vt:lpwstr>http://muis.ismaweb.net/2011/07/perlaksanaan-tanazul-di-dalam-kontrak-berdasarkan-musharakah-perspektif-syarak/</vt:lpwstr>
      </vt:variant>
      <vt:variant>
        <vt:lpwstr/>
      </vt:variant>
      <vt:variant>
        <vt:i4>2949183</vt:i4>
      </vt:variant>
      <vt:variant>
        <vt:i4>12</vt:i4>
      </vt:variant>
      <vt:variant>
        <vt:i4>0</vt:i4>
      </vt:variant>
      <vt:variant>
        <vt:i4>5</vt:i4>
      </vt:variant>
      <vt:variant>
        <vt:lpwstr>http://www.aaoifi.com/</vt:lpwstr>
      </vt:variant>
      <vt:variant>
        <vt:lpwstr/>
      </vt:variant>
      <vt:variant>
        <vt:i4>4259866</vt:i4>
      </vt:variant>
      <vt:variant>
        <vt:i4>9</vt:i4>
      </vt:variant>
      <vt:variant>
        <vt:i4>0</vt:i4>
      </vt:variant>
      <vt:variant>
        <vt:i4>5</vt:i4>
      </vt:variant>
      <vt:variant>
        <vt:lpwstr>http://www.asianlii.org/vn/legis</vt:lpwstr>
      </vt:variant>
      <vt:variant>
        <vt:lpwstr/>
      </vt:variant>
      <vt:variant>
        <vt:i4>2359385</vt:i4>
      </vt:variant>
      <vt:variant>
        <vt:i4>6</vt:i4>
      </vt:variant>
      <vt:variant>
        <vt:i4>0</vt:i4>
      </vt:variant>
      <vt:variant>
        <vt:i4>5</vt:i4>
      </vt:variant>
      <vt:variant>
        <vt:lpwstr>http://en.wikipedia.org/wiki/Suez_Crisis</vt:lpwstr>
      </vt:variant>
      <vt:variant>
        <vt:lpwstr/>
      </vt:variant>
      <vt:variant>
        <vt:i4>8192038</vt:i4>
      </vt:variant>
      <vt:variant>
        <vt:i4>3</vt:i4>
      </vt:variant>
      <vt:variant>
        <vt:i4>0</vt:i4>
      </vt:variant>
      <vt:variant>
        <vt:i4>5</vt:i4>
      </vt:variant>
      <vt:variant>
        <vt:lpwstr>http://www.isra.my/fatwas/topics/treasury/interbank/tawarruq/item/262-oic-fiqh-academy-ruled-organised-tawarruq-impermissible-in-2009.html</vt:lpwstr>
      </vt:variant>
      <vt:variant>
        <vt:lpwstr/>
      </vt:variant>
      <vt:variant>
        <vt:i4>5177415</vt:i4>
      </vt:variant>
      <vt:variant>
        <vt:i4>0</vt:i4>
      </vt:variant>
      <vt:variant>
        <vt:i4>0</vt:i4>
      </vt:variant>
      <vt:variant>
        <vt:i4>5</vt:i4>
      </vt:variant>
      <vt:variant>
        <vt:lpwstr>http://www.pidm.gov.my/Takaful---Insurance-Protection/What-Is-Takaful-Insurance-Protection-.aspx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dc:creator>
  <cp:keywords/>
  <cp:lastModifiedBy>Muhamad Nasir Haron</cp:lastModifiedBy>
  <cp:revision>2</cp:revision>
  <cp:lastPrinted>2015-01-10T04:20:00Z</cp:lastPrinted>
  <dcterms:created xsi:type="dcterms:W3CDTF">2025-09-29T02:12:00Z</dcterms:created>
  <dcterms:modified xsi:type="dcterms:W3CDTF">2025-09-29T02:12:00Z</dcterms:modified>
</cp:coreProperties>
</file>