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9A36F" w14:textId="77777777" w:rsidR="007C0591" w:rsidRDefault="006C34A3">
      <w:pPr>
        <w:pStyle w:val="Title"/>
        <w:spacing w:line="480" w:lineRule="auto"/>
        <w:jc w:val="center"/>
      </w:pPr>
      <w:r>
        <w:t>HOSTILE TAKEOVER</w:t>
      </w:r>
    </w:p>
    <w:p w14:paraId="2F19A370" w14:textId="77777777" w:rsidR="007C0591" w:rsidRDefault="006C34A3">
      <w:pPr>
        <w:pStyle w:val="Body"/>
        <w:spacing w:line="480" w:lineRule="auto"/>
        <w:jc w:val="center"/>
      </w:pPr>
      <w:r>
        <w:t>How We Lost Our Children, Our Grandchildren, and the Family Business</w:t>
      </w:r>
    </w:p>
    <w:p w14:paraId="2F19A371" w14:textId="77777777" w:rsidR="007C0591" w:rsidRDefault="007C0591">
      <w:pPr>
        <w:pStyle w:val="Body"/>
        <w:spacing w:line="480" w:lineRule="auto"/>
        <w:jc w:val="center"/>
      </w:pPr>
    </w:p>
    <w:p w14:paraId="2F19A372" w14:textId="77777777" w:rsidR="007C0591" w:rsidRDefault="006C34A3">
      <w:pPr>
        <w:pStyle w:val="Body"/>
        <w:spacing w:line="480" w:lineRule="auto"/>
        <w:jc w:val="center"/>
      </w:pPr>
      <w:r>
        <w:t>Stacy Oliver</w:t>
      </w:r>
    </w:p>
    <w:p w14:paraId="2F19A373" w14:textId="77777777" w:rsidR="007C0591" w:rsidRDefault="006C34A3">
      <w:pPr>
        <w:pStyle w:val="Body"/>
        <w:spacing w:line="480" w:lineRule="auto"/>
        <w:jc w:val="center"/>
      </w:pPr>
      <w:r>
        <w:t>with Jessica Bross</w:t>
      </w:r>
      <w:r>
        <w:rPr>
          <w:rFonts w:ascii="Arial Unicode MS" w:hAnsi="Arial Unicode MS"/>
        </w:rPr>
        <w:br w:type="page"/>
      </w:r>
    </w:p>
    <w:p w14:paraId="2F19A374" w14:textId="77777777" w:rsidR="007C0591" w:rsidRDefault="006C34A3">
      <w:pPr>
        <w:pStyle w:val="Body"/>
        <w:spacing w:line="480" w:lineRule="auto"/>
        <w:jc w:val="center"/>
      </w:pPr>
      <w:r>
        <w:lastRenderedPageBreak/>
        <w:t>for Samuel, Shay, Noah, and Weston</w:t>
      </w:r>
    </w:p>
    <w:p w14:paraId="2F19A375" w14:textId="77777777" w:rsidR="007C0591" w:rsidRDefault="007C0591">
      <w:pPr>
        <w:pStyle w:val="Body"/>
        <w:spacing w:line="480" w:lineRule="auto"/>
        <w:jc w:val="center"/>
      </w:pPr>
    </w:p>
    <w:p w14:paraId="2F19A376" w14:textId="77777777" w:rsidR="007C0591" w:rsidRDefault="006C34A3">
      <w:pPr>
        <w:pStyle w:val="Body"/>
        <w:spacing w:line="480" w:lineRule="auto"/>
        <w:jc w:val="center"/>
      </w:pPr>
      <w:r>
        <w:t>We love you.</w:t>
      </w:r>
      <w:r>
        <w:rPr>
          <w:rFonts w:ascii="Arial Unicode MS" w:hAnsi="Arial Unicode MS"/>
        </w:rPr>
        <w:br w:type="page"/>
      </w:r>
    </w:p>
    <w:p w14:paraId="2F19A377" w14:textId="77777777" w:rsidR="007C0591" w:rsidRDefault="006C34A3">
      <w:pPr>
        <w:pStyle w:val="Heading"/>
      </w:pPr>
      <w:r>
        <w:lastRenderedPageBreak/>
        <w:t>Contents</w:t>
      </w:r>
    </w:p>
    <w:p w14:paraId="2F19A378" w14:textId="77777777" w:rsidR="007C0591" w:rsidRDefault="007C0591">
      <w:pPr>
        <w:pStyle w:val="Body"/>
        <w:spacing w:line="480" w:lineRule="auto"/>
        <w:jc w:val="center"/>
      </w:pPr>
    </w:p>
    <w:p w14:paraId="2F19A379" w14:textId="77777777" w:rsidR="007C0591" w:rsidRDefault="006C34A3">
      <w:pPr>
        <w:pStyle w:val="Body"/>
        <w:spacing w:line="480" w:lineRule="auto"/>
        <w:jc w:val="center"/>
      </w:pPr>
      <w:r>
        <w:fldChar w:fldCharType="begin"/>
      </w:r>
      <w:r>
        <w:instrText xml:space="preserve"> TOC \o 1-2 </w:instrText>
      </w:r>
      <w:r>
        <w:fldChar w:fldCharType="separate"/>
      </w:r>
    </w:p>
    <w:p w14:paraId="2F19A37A" w14:textId="72657C8E" w:rsidR="007C0591" w:rsidRDefault="006C34A3">
      <w:pPr>
        <w:pStyle w:val="TOC2"/>
      </w:pPr>
      <w:r>
        <w:rPr>
          <w:rFonts w:eastAsia="Arial Unicode MS" w:cs="Arial Unicode MS"/>
        </w:rPr>
        <w:t>Introduction: An Impossible Choice</w:t>
      </w:r>
      <w:r>
        <w:rPr>
          <w:rFonts w:eastAsia="Arial Unicode MS" w:cs="Arial Unicode MS"/>
        </w:rPr>
        <w:tab/>
      </w:r>
      <w:r>
        <w:fldChar w:fldCharType="begin"/>
      </w:r>
      <w:r>
        <w:instrText xml:space="preserve"> PAGEREF _Toc \h </w:instrText>
      </w:r>
      <w:r>
        <w:fldChar w:fldCharType="separate"/>
      </w:r>
      <w:ins w:id="0" w:author="Patrick Oliver" w:date="2025-10-22T13:25:00Z" w16du:dateUtc="2025-10-22T18:25:00Z">
        <w:r w:rsidR="002223D7">
          <w:rPr>
            <w:noProof/>
          </w:rPr>
          <w:t>6</w:t>
        </w:r>
      </w:ins>
      <w:del w:id="1" w:author="Patrick Oliver" w:date="2025-10-22T13:24:00Z" w16du:dateUtc="2025-10-22T18:24:00Z">
        <w:r w:rsidDel="002223D7">
          <w:rPr>
            <w:rFonts w:eastAsia="Arial Unicode MS" w:cs="Arial Unicode MS"/>
            <w:noProof/>
          </w:rPr>
          <w:delText>6</w:delText>
        </w:r>
      </w:del>
      <w:r>
        <w:fldChar w:fldCharType="end"/>
      </w:r>
    </w:p>
    <w:p w14:paraId="2F19A37B" w14:textId="4DC8308C" w:rsidR="007C0591" w:rsidRDefault="006C34A3">
      <w:pPr>
        <w:pStyle w:val="TOC2"/>
      </w:pPr>
      <w:r>
        <w:rPr>
          <w:rFonts w:eastAsia="Arial Unicode MS" w:cs="Arial Unicode MS"/>
        </w:rPr>
        <w:t>Chapter 1: The Deal</w:t>
      </w:r>
      <w:r>
        <w:rPr>
          <w:rFonts w:eastAsia="Arial Unicode MS" w:cs="Arial Unicode MS"/>
        </w:rPr>
        <w:tab/>
      </w:r>
      <w:r>
        <w:fldChar w:fldCharType="begin"/>
      </w:r>
      <w:r>
        <w:instrText xml:space="preserve"> PAGEREF _Toc1 \h </w:instrText>
      </w:r>
      <w:r>
        <w:fldChar w:fldCharType="separate"/>
      </w:r>
      <w:ins w:id="2" w:author="Patrick Oliver" w:date="2025-10-22T13:25:00Z" w16du:dateUtc="2025-10-22T18:25:00Z">
        <w:r w:rsidR="002223D7">
          <w:rPr>
            <w:noProof/>
          </w:rPr>
          <w:t>9</w:t>
        </w:r>
      </w:ins>
      <w:del w:id="3" w:author="Patrick Oliver" w:date="2025-10-22T13:24:00Z" w16du:dateUtc="2025-10-22T18:24:00Z">
        <w:r w:rsidDel="002223D7">
          <w:rPr>
            <w:rFonts w:eastAsia="Arial Unicode MS" w:cs="Arial Unicode MS"/>
            <w:noProof/>
          </w:rPr>
          <w:delText>9</w:delText>
        </w:r>
      </w:del>
      <w:r>
        <w:fldChar w:fldCharType="end"/>
      </w:r>
    </w:p>
    <w:p w14:paraId="2F19A37C" w14:textId="2B89E18D" w:rsidR="007C0591" w:rsidRDefault="006C34A3">
      <w:pPr>
        <w:pStyle w:val="TOC2"/>
      </w:pPr>
      <w:r>
        <w:rPr>
          <w:rFonts w:eastAsia="Arial Unicode MS" w:cs="Arial Unicode MS"/>
        </w:rPr>
        <w:t>Chapter 2: A Business Experiment</w:t>
      </w:r>
      <w:r>
        <w:rPr>
          <w:rFonts w:eastAsia="Arial Unicode MS" w:cs="Arial Unicode MS"/>
        </w:rPr>
        <w:tab/>
      </w:r>
      <w:r>
        <w:fldChar w:fldCharType="begin"/>
      </w:r>
      <w:r>
        <w:instrText xml:space="preserve"> PAGEREF _Toc2 \h </w:instrText>
      </w:r>
      <w:r>
        <w:fldChar w:fldCharType="separate"/>
      </w:r>
      <w:ins w:id="4" w:author="Patrick Oliver" w:date="2025-10-22T13:25:00Z" w16du:dateUtc="2025-10-22T18:25:00Z">
        <w:r w:rsidR="002223D7">
          <w:rPr>
            <w:noProof/>
          </w:rPr>
          <w:t>17</w:t>
        </w:r>
      </w:ins>
      <w:del w:id="5" w:author="Patrick Oliver" w:date="2025-10-22T13:24:00Z" w16du:dateUtc="2025-10-22T18:24:00Z">
        <w:r w:rsidDel="002223D7">
          <w:rPr>
            <w:rFonts w:eastAsia="Arial Unicode MS" w:cs="Arial Unicode MS"/>
            <w:noProof/>
          </w:rPr>
          <w:delText>16</w:delText>
        </w:r>
      </w:del>
      <w:r>
        <w:fldChar w:fldCharType="end"/>
      </w:r>
    </w:p>
    <w:p w14:paraId="2F19A37D" w14:textId="59A67F64" w:rsidR="007C0591" w:rsidRDefault="006C34A3">
      <w:pPr>
        <w:pStyle w:val="TOC2"/>
      </w:pPr>
      <w:r>
        <w:rPr>
          <w:rFonts w:eastAsia="Arial Unicode MS" w:cs="Arial Unicode MS"/>
        </w:rPr>
        <w:t>Chapter 3: Jobbers</w:t>
      </w:r>
      <w:r>
        <w:rPr>
          <w:rFonts w:eastAsia="Arial Unicode MS" w:cs="Arial Unicode MS"/>
        </w:rPr>
        <w:tab/>
      </w:r>
      <w:r>
        <w:fldChar w:fldCharType="begin"/>
      </w:r>
      <w:r>
        <w:instrText xml:space="preserve"> PAGEREF _Toc3 \h </w:instrText>
      </w:r>
      <w:r>
        <w:fldChar w:fldCharType="separate"/>
      </w:r>
      <w:ins w:id="6" w:author="Patrick Oliver" w:date="2025-10-22T13:25:00Z" w16du:dateUtc="2025-10-22T18:25:00Z">
        <w:r w:rsidR="002223D7">
          <w:rPr>
            <w:noProof/>
          </w:rPr>
          <w:t>25</w:t>
        </w:r>
      </w:ins>
      <w:del w:id="7" w:author="Patrick Oliver" w:date="2025-10-22T13:24:00Z" w16du:dateUtc="2025-10-22T18:24:00Z">
        <w:r w:rsidDel="002223D7">
          <w:rPr>
            <w:rFonts w:eastAsia="Arial Unicode MS" w:cs="Arial Unicode MS"/>
            <w:noProof/>
          </w:rPr>
          <w:delText>24</w:delText>
        </w:r>
      </w:del>
      <w:r>
        <w:fldChar w:fldCharType="end"/>
      </w:r>
    </w:p>
    <w:p w14:paraId="2F19A37E" w14:textId="2798CAF9" w:rsidR="007C0591" w:rsidRDefault="006C34A3">
      <w:pPr>
        <w:pStyle w:val="TOC2"/>
      </w:pPr>
      <w:r>
        <w:rPr>
          <w:rFonts w:eastAsia="Arial Unicode MS" w:cs="Arial Unicode MS"/>
          <w:lang w:val="fr-FR"/>
        </w:rPr>
        <w:t>Chapter 4: Persistence, Persistence, Persistence</w:t>
      </w:r>
      <w:r>
        <w:rPr>
          <w:rFonts w:eastAsia="Arial Unicode MS" w:cs="Arial Unicode MS"/>
          <w:lang w:val="fr-FR"/>
        </w:rPr>
        <w:tab/>
      </w:r>
      <w:r>
        <w:fldChar w:fldCharType="begin"/>
      </w:r>
      <w:r>
        <w:instrText xml:space="preserve"> PAGEREF _Toc4 \h </w:instrText>
      </w:r>
      <w:r>
        <w:fldChar w:fldCharType="separate"/>
      </w:r>
      <w:ins w:id="8" w:author="Patrick Oliver" w:date="2025-10-22T13:25:00Z" w16du:dateUtc="2025-10-22T18:25:00Z">
        <w:r w:rsidR="002223D7">
          <w:rPr>
            <w:noProof/>
          </w:rPr>
          <w:t>36</w:t>
        </w:r>
      </w:ins>
      <w:del w:id="9" w:author="Patrick Oliver" w:date="2025-10-22T13:24:00Z" w16du:dateUtc="2025-10-22T18:24:00Z">
        <w:r w:rsidDel="002223D7">
          <w:rPr>
            <w:rFonts w:eastAsia="Arial Unicode MS" w:cs="Arial Unicode MS"/>
            <w:noProof/>
            <w:lang w:val="ru-RU"/>
          </w:rPr>
          <w:delText>34</w:delText>
        </w:r>
      </w:del>
      <w:r>
        <w:fldChar w:fldCharType="end"/>
      </w:r>
    </w:p>
    <w:p w14:paraId="2F19A37F" w14:textId="0835F654" w:rsidR="007C0591" w:rsidRDefault="006C34A3">
      <w:pPr>
        <w:pStyle w:val="TOC2"/>
      </w:pPr>
      <w:r>
        <w:rPr>
          <w:rFonts w:eastAsia="Arial Unicode MS" w:cs="Arial Unicode MS"/>
        </w:rPr>
        <w:t>Chapter 5: Forgiveness, Not Permission</w:t>
      </w:r>
      <w:r>
        <w:rPr>
          <w:rFonts w:eastAsia="Arial Unicode MS" w:cs="Arial Unicode MS"/>
        </w:rPr>
        <w:tab/>
      </w:r>
      <w:r>
        <w:fldChar w:fldCharType="begin"/>
      </w:r>
      <w:r>
        <w:instrText xml:space="preserve"> PAGEREF _Toc5 \h </w:instrText>
      </w:r>
      <w:r>
        <w:fldChar w:fldCharType="separate"/>
      </w:r>
      <w:ins w:id="10" w:author="Patrick Oliver" w:date="2025-10-22T13:25:00Z" w16du:dateUtc="2025-10-22T18:25:00Z">
        <w:r w:rsidR="002223D7">
          <w:rPr>
            <w:noProof/>
          </w:rPr>
          <w:t>45</w:t>
        </w:r>
      </w:ins>
      <w:del w:id="11" w:author="Patrick Oliver" w:date="2025-10-22T13:24:00Z" w16du:dateUtc="2025-10-22T18:24:00Z">
        <w:r w:rsidDel="002223D7">
          <w:rPr>
            <w:rFonts w:eastAsia="Arial Unicode MS" w:cs="Arial Unicode MS"/>
            <w:noProof/>
          </w:rPr>
          <w:delText>42</w:delText>
        </w:r>
      </w:del>
      <w:r>
        <w:fldChar w:fldCharType="end"/>
      </w:r>
    </w:p>
    <w:p w14:paraId="2F19A380" w14:textId="083A212E" w:rsidR="007C0591" w:rsidRDefault="006C34A3">
      <w:pPr>
        <w:pStyle w:val="TOC2"/>
      </w:pPr>
      <w:r>
        <w:rPr>
          <w:rFonts w:eastAsia="Arial Unicode MS" w:cs="Arial Unicode MS"/>
          <w:lang w:val="nl-NL"/>
        </w:rPr>
        <w:t>Chapter 6: Bad Eggs</w:t>
      </w:r>
      <w:r>
        <w:rPr>
          <w:rFonts w:eastAsia="Arial Unicode MS" w:cs="Arial Unicode MS"/>
          <w:lang w:val="nl-NL"/>
        </w:rPr>
        <w:tab/>
      </w:r>
      <w:r>
        <w:fldChar w:fldCharType="begin"/>
      </w:r>
      <w:r>
        <w:instrText xml:space="preserve"> PAGEREF _Toc6 \h </w:instrText>
      </w:r>
      <w:r>
        <w:fldChar w:fldCharType="separate"/>
      </w:r>
      <w:ins w:id="12" w:author="Patrick Oliver" w:date="2025-10-22T13:25:00Z" w16du:dateUtc="2025-10-22T18:25:00Z">
        <w:r w:rsidR="002223D7">
          <w:rPr>
            <w:noProof/>
          </w:rPr>
          <w:t>53</w:t>
        </w:r>
      </w:ins>
      <w:del w:id="13" w:author="Patrick Oliver" w:date="2025-10-22T13:24:00Z" w16du:dateUtc="2025-10-22T18:24:00Z">
        <w:r w:rsidDel="002223D7">
          <w:rPr>
            <w:rFonts w:eastAsia="Arial Unicode MS" w:cs="Arial Unicode MS"/>
            <w:noProof/>
          </w:rPr>
          <w:delText>50</w:delText>
        </w:r>
      </w:del>
      <w:r>
        <w:fldChar w:fldCharType="end"/>
      </w:r>
    </w:p>
    <w:p w14:paraId="2F19A381" w14:textId="59FC7603" w:rsidR="007C0591" w:rsidRDefault="006C34A3">
      <w:pPr>
        <w:pStyle w:val="TOC2"/>
      </w:pPr>
      <w:r>
        <w:rPr>
          <w:rFonts w:eastAsia="Arial Unicode MS" w:cs="Arial Unicode MS"/>
        </w:rPr>
        <w:t>Chapter 7: What Kind of Men</w:t>
      </w:r>
      <w:r>
        <w:rPr>
          <w:rFonts w:eastAsia="Arial Unicode MS" w:cs="Arial Unicode MS"/>
        </w:rPr>
        <w:tab/>
      </w:r>
      <w:r>
        <w:fldChar w:fldCharType="begin"/>
      </w:r>
      <w:r>
        <w:instrText xml:space="preserve"> PAGEREF _Toc7 \h </w:instrText>
      </w:r>
      <w:r>
        <w:fldChar w:fldCharType="separate"/>
      </w:r>
      <w:ins w:id="14" w:author="Patrick Oliver" w:date="2025-10-22T13:25:00Z" w16du:dateUtc="2025-10-22T18:25:00Z">
        <w:r w:rsidR="002223D7">
          <w:rPr>
            <w:noProof/>
          </w:rPr>
          <w:t>62</w:t>
        </w:r>
      </w:ins>
      <w:del w:id="15" w:author="Patrick Oliver" w:date="2025-10-22T13:24:00Z" w16du:dateUtc="2025-10-22T18:24:00Z">
        <w:r w:rsidDel="002223D7">
          <w:rPr>
            <w:rFonts w:eastAsia="Arial Unicode MS" w:cs="Arial Unicode MS"/>
            <w:noProof/>
            <w:lang w:val="ru-RU"/>
          </w:rPr>
          <w:delText>58</w:delText>
        </w:r>
      </w:del>
      <w:r>
        <w:fldChar w:fldCharType="end"/>
      </w:r>
    </w:p>
    <w:p w14:paraId="2F19A382" w14:textId="7E3ECBA3" w:rsidR="007C0591" w:rsidRDefault="006C34A3">
      <w:pPr>
        <w:pStyle w:val="TOC2"/>
      </w:pPr>
      <w:r>
        <w:rPr>
          <w:rFonts w:eastAsia="Arial Unicode MS" w:cs="Arial Unicode MS"/>
        </w:rPr>
        <w:t>Chapter 8: Can’t We All Just Get Along?</w:t>
      </w:r>
      <w:r>
        <w:rPr>
          <w:rFonts w:eastAsia="Arial Unicode MS" w:cs="Arial Unicode MS"/>
        </w:rPr>
        <w:tab/>
      </w:r>
      <w:r>
        <w:fldChar w:fldCharType="begin"/>
      </w:r>
      <w:r>
        <w:instrText xml:space="preserve"> PAGEREF _Toc8 \h </w:instrText>
      </w:r>
      <w:r>
        <w:fldChar w:fldCharType="separate"/>
      </w:r>
      <w:ins w:id="16" w:author="Patrick Oliver" w:date="2025-10-22T13:25:00Z" w16du:dateUtc="2025-10-22T18:25:00Z">
        <w:r w:rsidR="002223D7">
          <w:rPr>
            <w:noProof/>
          </w:rPr>
          <w:t>72</w:t>
        </w:r>
      </w:ins>
      <w:del w:id="17" w:author="Patrick Oliver" w:date="2025-10-22T13:24:00Z" w16du:dateUtc="2025-10-22T18:24:00Z">
        <w:r w:rsidDel="002223D7">
          <w:rPr>
            <w:rFonts w:eastAsia="Arial Unicode MS" w:cs="Arial Unicode MS"/>
            <w:noProof/>
          </w:rPr>
          <w:delText>68</w:delText>
        </w:r>
      </w:del>
      <w:r>
        <w:fldChar w:fldCharType="end"/>
      </w:r>
    </w:p>
    <w:p w14:paraId="2F19A383" w14:textId="73EACF3E" w:rsidR="007C0591" w:rsidRDefault="006C34A3">
      <w:pPr>
        <w:pStyle w:val="TOC2"/>
      </w:pPr>
      <w:r>
        <w:rPr>
          <w:rFonts w:eastAsia="Arial Unicode MS" w:cs="Arial Unicode MS"/>
        </w:rPr>
        <w:t>Chapter 9: Turning Point</w:t>
      </w:r>
      <w:r>
        <w:rPr>
          <w:rFonts w:eastAsia="Arial Unicode MS" w:cs="Arial Unicode MS"/>
        </w:rPr>
        <w:tab/>
      </w:r>
      <w:r>
        <w:fldChar w:fldCharType="begin"/>
      </w:r>
      <w:r>
        <w:instrText xml:space="preserve"> PAGEREF _Toc9 \h </w:instrText>
      </w:r>
      <w:r>
        <w:fldChar w:fldCharType="separate"/>
      </w:r>
      <w:ins w:id="18" w:author="Patrick Oliver" w:date="2025-10-22T13:25:00Z" w16du:dateUtc="2025-10-22T18:25:00Z">
        <w:r w:rsidR="002223D7">
          <w:rPr>
            <w:noProof/>
          </w:rPr>
          <w:t>80</w:t>
        </w:r>
      </w:ins>
      <w:del w:id="19" w:author="Patrick Oliver" w:date="2025-10-22T13:24:00Z" w16du:dateUtc="2025-10-22T18:24:00Z">
        <w:r w:rsidDel="002223D7">
          <w:rPr>
            <w:rFonts w:eastAsia="Arial Unicode MS" w:cs="Arial Unicode MS"/>
            <w:noProof/>
          </w:rPr>
          <w:delText>76</w:delText>
        </w:r>
      </w:del>
      <w:r>
        <w:fldChar w:fldCharType="end"/>
      </w:r>
    </w:p>
    <w:p w14:paraId="2F19A384" w14:textId="0D95DB1D" w:rsidR="007C0591" w:rsidRDefault="006C34A3">
      <w:pPr>
        <w:pStyle w:val="TOC2"/>
      </w:pPr>
      <w:r>
        <w:rPr>
          <w:rFonts w:eastAsia="Arial Unicode MS" w:cs="Arial Unicode MS"/>
        </w:rPr>
        <w:t>Chapter 10: Vent Sessions</w:t>
      </w:r>
      <w:r>
        <w:rPr>
          <w:rFonts w:eastAsia="Arial Unicode MS" w:cs="Arial Unicode MS"/>
        </w:rPr>
        <w:tab/>
      </w:r>
      <w:r>
        <w:fldChar w:fldCharType="begin"/>
      </w:r>
      <w:r>
        <w:instrText xml:space="preserve"> PAGEREF _Toc10 \h </w:instrText>
      </w:r>
      <w:r>
        <w:fldChar w:fldCharType="separate"/>
      </w:r>
      <w:ins w:id="20" w:author="Patrick Oliver" w:date="2025-10-22T13:25:00Z" w16du:dateUtc="2025-10-22T18:25:00Z">
        <w:r w:rsidR="002223D7">
          <w:rPr>
            <w:noProof/>
          </w:rPr>
          <w:t>90</w:t>
        </w:r>
      </w:ins>
      <w:del w:id="21" w:author="Patrick Oliver" w:date="2025-10-22T13:24:00Z" w16du:dateUtc="2025-10-22T18:24:00Z">
        <w:r w:rsidDel="002223D7">
          <w:rPr>
            <w:rFonts w:eastAsia="Arial Unicode MS" w:cs="Arial Unicode MS"/>
            <w:noProof/>
          </w:rPr>
          <w:delText>86</w:delText>
        </w:r>
      </w:del>
      <w:r>
        <w:fldChar w:fldCharType="end"/>
      </w:r>
    </w:p>
    <w:p w14:paraId="2F19A385" w14:textId="2D6990B7" w:rsidR="007C0591" w:rsidRDefault="006C34A3">
      <w:pPr>
        <w:pStyle w:val="TOC2"/>
      </w:pPr>
      <w:r>
        <w:rPr>
          <w:rFonts w:eastAsia="Arial Unicode MS" w:cs="Arial Unicode MS"/>
        </w:rPr>
        <w:t>Chapter 11: The Nuclear Option</w:t>
      </w:r>
      <w:r>
        <w:rPr>
          <w:rFonts w:eastAsia="Arial Unicode MS" w:cs="Arial Unicode MS"/>
        </w:rPr>
        <w:tab/>
      </w:r>
      <w:r>
        <w:fldChar w:fldCharType="begin"/>
      </w:r>
      <w:r>
        <w:instrText xml:space="preserve"> PAGEREF _Toc11 \h </w:instrText>
      </w:r>
      <w:r>
        <w:fldChar w:fldCharType="separate"/>
      </w:r>
      <w:ins w:id="22" w:author="Patrick Oliver" w:date="2025-10-22T13:25:00Z" w16du:dateUtc="2025-10-22T18:25:00Z">
        <w:r w:rsidR="002223D7">
          <w:rPr>
            <w:noProof/>
          </w:rPr>
          <w:t>101</w:t>
        </w:r>
      </w:ins>
      <w:del w:id="23" w:author="Patrick Oliver" w:date="2025-10-22T13:24:00Z" w16du:dateUtc="2025-10-22T18:24:00Z">
        <w:r w:rsidDel="002223D7">
          <w:rPr>
            <w:rFonts w:eastAsia="Arial Unicode MS" w:cs="Arial Unicode MS"/>
            <w:noProof/>
          </w:rPr>
          <w:delText>96</w:delText>
        </w:r>
      </w:del>
      <w:r>
        <w:fldChar w:fldCharType="end"/>
      </w:r>
    </w:p>
    <w:p w14:paraId="2F19A386" w14:textId="799B819B" w:rsidR="007C0591" w:rsidRDefault="006C34A3">
      <w:pPr>
        <w:pStyle w:val="TOC2"/>
      </w:pPr>
      <w:r>
        <w:rPr>
          <w:rFonts w:eastAsia="Arial Unicode MS" w:cs="Arial Unicode MS"/>
        </w:rPr>
        <w:t>Chapter 12: Game of Chess</w:t>
      </w:r>
      <w:r>
        <w:rPr>
          <w:rFonts w:eastAsia="Arial Unicode MS" w:cs="Arial Unicode MS"/>
        </w:rPr>
        <w:tab/>
      </w:r>
      <w:r>
        <w:fldChar w:fldCharType="begin"/>
      </w:r>
      <w:r>
        <w:instrText xml:space="preserve"> PAGEREF _Toc12 \h </w:instrText>
      </w:r>
      <w:r>
        <w:fldChar w:fldCharType="separate"/>
      </w:r>
      <w:ins w:id="24" w:author="Patrick Oliver" w:date="2025-10-22T13:25:00Z" w16du:dateUtc="2025-10-22T18:25:00Z">
        <w:r w:rsidR="002223D7">
          <w:rPr>
            <w:noProof/>
          </w:rPr>
          <w:t>112</w:t>
        </w:r>
      </w:ins>
      <w:del w:id="25" w:author="Patrick Oliver" w:date="2025-10-22T13:24:00Z" w16du:dateUtc="2025-10-22T18:24:00Z">
        <w:r w:rsidDel="002223D7">
          <w:rPr>
            <w:rFonts w:eastAsia="Arial Unicode MS" w:cs="Arial Unicode MS"/>
            <w:noProof/>
          </w:rPr>
          <w:delText>107</w:delText>
        </w:r>
      </w:del>
      <w:r>
        <w:fldChar w:fldCharType="end"/>
      </w:r>
    </w:p>
    <w:p w14:paraId="2F19A387" w14:textId="5ED37E93" w:rsidR="007C0591" w:rsidRDefault="006C34A3">
      <w:pPr>
        <w:pStyle w:val="TOC2"/>
      </w:pPr>
      <w:r>
        <w:rPr>
          <w:rFonts w:eastAsia="Arial Unicode MS" w:cs="Arial Unicode MS"/>
        </w:rPr>
        <w:t>Chapter 13: Patrick</w:t>
      </w:r>
      <w:r>
        <w:rPr>
          <w:rFonts w:eastAsia="Arial Unicode MS" w:cs="Arial Unicode MS"/>
        </w:rPr>
        <w:tab/>
      </w:r>
      <w:r>
        <w:fldChar w:fldCharType="begin"/>
      </w:r>
      <w:r>
        <w:instrText xml:space="preserve"> PAGEREF _Toc13 \h </w:instrText>
      </w:r>
      <w:r>
        <w:fldChar w:fldCharType="separate"/>
      </w:r>
      <w:ins w:id="26" w:author="Patrick Oliver" w:date="2025-10-22T13:25:00Z" w16du:dateUtc="2025-10-22T18:25:00Z">
        <w:r w:rsidR="002223D7">
          <w:rPr>
            <w:noProof/>
          </w:rPr>
          <w:t>124</w:t>
        </w:r>
      </w:ins>
      <w:del w:id="27" w:author="Patrick Oliver" w:date="2025-10-22T13:24:00Z" w16du:dateUtc="2025-10-22T18:24:00Z">
        <w:r w:rsidDel="002223D7">
          <w:rPr>
            <w:rFonts w:eastAsia="Arial Unicode MS" w:cs="Arial Unicode MS"/>
            <w:noProof/>
          </w:rPr>
          <w:delText>119</w:delText>
        </w:r>
      </w:del>
      <w:r>
        <w:fldChar w:fldCharType="end"/>
      </w:r>
    </w:p>
    <w:p w14:paraId="2F19A388" w14:textId="42B6B398" w:rsidR="007C0591" w:rsidRDefault="006C34A3">
      <w:pPr>
        <w:pStyle w:val="TOC2"/>
      </w:pPr>
      <w:r>
        <w:rPr>
          <w:rFonts w:eastAsia="Arial Unicode MS" w:cs="Arial Unicode MS"/>
        </w:rPr>
        <w:t>Chapter 14: Plan of Attack</w:t>
      </w:r>
      <w:r>
        <w:rPr>
          <w:rFonts w:eastAsia="Arial Unicode MS" w:cs="Arial Unicode MS"/>
        </w:rPr>
        <w:tab/>
      </w:r>
      <w:r>
        <w:fldChar w:fldCharType="begin"/>
      </w:r>
      <w:r>
        <w:instrText xml:space="preserve"> PAGEREF _Toc14 \h </w:instrText>
      </w:r>
      <w:r>
        <w:fldChar w:fldCharType="separate"/>
      </w:r>
      <w:ins w:id="28" w:author="Patrick Oliver" w:date="2025-10-22T13:25:00Z" w16du:dateUtc="2025-10-22T18:25:00Z">
        <w:r w:rsidR="002223D7">
          <w:rPr>
            <w:noProof/>
          </w:rPr>
          <w:t>133</w:t>
        </w:r>
      </w:ins>
      <w:del w:id="29" w:author="Patrick Oliver" w:date="2025-10-22T13:24:00Z" w16du:dateUtc="2025-10-22T18:24:00Z">
        <w:r w:rsidDel="002223D7">
          <w:rPr>
            <w:rFonts w:eastAsia="Arial Unicode MS" w:cs="Arial Unicode MS"/>
            <w:noProof/>
          </w:rPr>
          <w:delText>127</w:delText>
        </w:r>
      </w:del>
      <w:r>
        <w:fldChar w:fldCharType="end"/>
      </w:r>
    </w:p>
    <w:p w14:paraId="2F19A389" w14:textId="123DD097" w:rsidR="007C0591" w:rsidRDefault="006C34A3">
      <w:pPr>
        <w:pStyle w:val="TOC2"/>
      </w:pPr>
      <w:r>
        <w:rPr>
          <w:rFonts w:eastAsia="Arial Unicode MS" w:cs="Arial Unicode MS"/>
        </w:rPr>
        <w:t>Chapter 15: Hurt People</w:t>
      </w:r>
      <w:r>
        <w:rPr>
          <w:rFonts w:eastAsia="Arial Unicode MS" w:cs="Arial Unicode MS"/>
        </w:rPr>
        <w:tab/>
      </w:r>
      <w:r>
        <w:fldChar w:fldCharType="begin"/>
      </w:r>
      <w:r>
        <w:instrText xml:space="preserve"> PAGEREF _Toc15 \h </w:instrText>
      </w:r>
      <w:r>
        <w:fldChar w:fldCharType="separate"/>
      </w:r>
      <w:ins w:id="30" w:author="Patrick Oliver" w:date="2025-10-22T13:25:00Z" w16du:dateUtc="2025-10-22T18:25:00Z">
        <w:r w:rsidR="002223D7">
          <w:rPr>
            <w:noProof/>
          </w:rPr>
          <w:t>144</w:t>
        </w:r>
      </w:ins>
      <w:del w:id="31" w:author="Patrick Oliver" w:date="2025-10-22T13:24:00Z" w16du:dateUtc="2025-10-22T18:24:00Z">
        <w:r w:rsidDel="002223D7">
          <w:rPr>
            <w:rFonts w:eastAsia="Arial Unicode MS" w:cs="Arial Unicode MS"/>
            <w:noProof/>
          </w:rPr>
          <w:delText>137</w:delText>
        </w:r>
      </w:del>
      <w:r>
        <w:fldChar w:fldCharType="end"/>
      </w:r>
    </w:p>
    <w:p w14:paraId="2F19A38A" w14:textId="59E9E946" w:rsidR="007C0591" w:rsidRDefault="006C34A3">
      <w:pPr>
        <w:pStyle w:val="TOC2"/>
      </w:pPr>
      <w:r>
        <w:rPr>
          <w:rFonts w:eastAsia="Arial Unicode MS" w:cs="Arial Unicode MS"/>
        </w:rPr>
        <w:t>Chapter 16: The Writing on the Wall</w:t>
      </w:r>
      <w:r>
        <w:rPr>
          <w:rFonts w:eastAsia="Arial Unicode MS" w:cs="Arial Unicode MS"/>
        </w:rPr>
        <w:tab/>
      </w:r>
      <w:r>
        <w:fldChar w:fldCharType="begin"/>
      </w:r>
      <w:r>
        <w:instrText xml:space="preserve"> PAGEREF _Toc16 \h </w:instrText>
      </w:r>
      <w:r>
        <w:fldChar w:fldCharType="separate"/>
      </w:r>
      <w:ins w:id="32" w:author="Patrick Oliver" w:date="2025-10-22T13:25:00Z" w16du:dateUtc="2025-10-22T18:25:00Z">
        <w:r w:rsidR="002223D7">
          <w:rPr>
            <w:noProof/>
          </w:rPr>
          <w:t>153</w:t>
        </w:r>
      </w:ins>
      <w:del w:id="33" w:author="Patrick Oliver" w:date="2025-10-22T13:24:00Z" w16du:dateUtc="2025-10-22T18:24:00Z">
        <w:r w:rsidDel="002223D7">
          <w:rPr>
            <w:rFonts w:eastAsia="Arial Unicode MS" w:cs="Arial Unicode MS"/>
            <w:noProof/>
          </w:rPr>
          <w:delText>146</w:delText>
        </w:r>
      </w:del>
      <w:r>
        <w:fldChar w:fldCharType="end"/>
      </w:r>
    </w:p>
    <w:p w14:paraId="2F19A38B" w14:textId="0D75CEB8" w:rsidR="007C0591" w:rsidRDefault="006C34A3">
      <w:pPr>
        <w:pStyle w:val="TOC2"/>
      </w:pPr>
      <w:r>
        <w:rPr>
          <w:rFonts w:eastAsia="Arial Unicode MS" w:cs="Arial Unicode MS"/>
        </w:rPr>
        <w:t>Chapter 17: Survive I Must</w:t>
      </w:r>
      <w:r>
        <w:rPr>
          <w:rFonts w:eastAsia="Arial Unicode MS" w:cs="Arial Unicode MS"/>
        </w:rPr>
        <w:tab/>
      </w:r>
      <w:r>
        <w:fldChar w:fldCharType="begin"/>
      </w:r>
      <w:r>
        <w:instrText xml:space="preserve"> PAGEREF _Toc17 \h </w:instrText>
      </w:r>
      <w:r>
        <w:fldChar w:fldCharType="separate"/>
      </w:r>
      <w:ins w:id="34" w:author="Patrick Oliver" w:date="2025-10-22T13:25:00Z" w16du:dateUtc="2025-10-22T18:25:00Z">
        <w:r w:rsidR="002223D7">
          <w:rPr>
            <w:noProof/>
          </w:rPr>
          <w:t>164</w:t>
        </w:r>
      </w:ins>
      <w:del w:id="35" w:author="Patrick Oliver" w:date="2025-10-22T13:24:00Z" w16du:dateUtc="2025-10-22T18:24:00Z">
        <w:r w:rsidDel="002223D7">
          <w:rPr>
            <w:rFonts w:eastAsia="Arial Unicode MS" w:cs="Arial Unicode MS"/>
            <w:noProof/>
          </w:rPr>
          <w:delText>156</w:delText>
        </w:r>
      </w:del>
      <w:r>
        <w:fldChar w:fldCharType="end"/>
      </w:r>
    </w:p>
    <w:p w14:paraId="2F19A38C" w14:textId="32092C90" w:rsidR="007C0591" w:rsidRDefault="006C34A3">
      <w:pPr>
        <w:pStyle w:val="TOC2"/>
      </w:pPr>
      <w:r>
        <w:rPr>
          <w:rFonts w:eastAsia="Arial Unicode MS" w:cs="Arial Unicode MS"/>
        </w:rPr>
        <w:t>Afterword: My Advice</w:t>
      </w:r>
      <w:r>
        <w:rPr>
          <w:rFonts w:eastAsia="Arial Unicode MS" w:cs="Arial Unicode MS"/>
        </w:rPr>
        <w:tab/>
      </w:r>
      <w:r>
        <w:fldChar w:fldCharType="begin"/>
      </w:r>
      <w:r>
        <w:instrText xml:space="preserve"> PAGEREF _Toc18 \h </w:instrText>
      </w:r>
      <w:r>
        <w:fldChar w:fldCharType="separate"/>
      </w:r>
      <w:ins w:id="36" w:author="Patrick Oliver" w:date="2025-10-22T13:25:00Z" w16du:dateUtc="2025-10-22T18:25:00Z">
        <w:r w:rsidR="002223D7">
          <w:rPr>
            <w:noProof/>
          </w:rPr>
          <w:t>175</w:t>
        </w:r>
      </w:ins>
      <w:del w:id="37" w:author="Patrick Oliver" w:date="2025-10-22T13:24:00Z" w16du:dateUtc="2025-10-22T18:24:00Z">
        <w:r w:rsidDel="002223D7">
          <w:rPr>
            <w:rFonts w:eastAsia="Arial Unicode MS" w:cs="Arial Unicode MS"/>
            <w:noProof/>
          </w:rPr>
          <w:delText>166</w:delText>
        </w:r>
      </w:del>
      <w:r>
        <w:fldChar w:fldCharType="end"/>
      </w:r>
    </w:p>
    <w:p w14:paraId="2F19A38D" w14:textId="7392C31E" w:rsidR="007C0591" w:rsidRDefault="006C34A3">
      <w:pPr>
        <w:pStyle w:val="TOC2"/>
      </w:pPr>
      <w:r>
        <w:rPr>
          <w:rFonts w:eastAsia="Arial Unicode MS" w:cs="Arial Unicode MS"/>
        </w:rPr>
        <w:t>Acknowledgments</w:t>
      </w:r>
      <w:r>
        <w:rPr>
          <w:rFonts w:eastAsia="Arial Unicode MS" w:cs="Arial Unicode MS"/>
        </w:rPr>
        <w:tab/>
      </w:r>
      <w:r>
        <w:fldChar w:fldCharType="begin"/>
      </w:r>
      <w:r>
        <w:instrText xml:space="preserve"> PAGEREF _Toc19 \h </w:instrText>
      </w:r>
      <w:r>
        <w:fldChar w:fldCharType="separate"/>
      </w:r>
      <w:ins w:id="38" w:author="Patrick Oliver" w:date="2025-10-22T13:25:00Z" w16du:dateUtc="2025-10-22T18:25:00Z">
        <w:r w:rsidR="002223D7">
          <w:rPr>
            <w:noProof/>
          </w:rPr>
          <w:t>180</w:t>
        </w:r>
      </w:ins>
      <w:del w:id="39" w:author="Patrick Oliver" w:date="2025-10-22T13:24:00Z" w16du:dateUtc="2025-10-22T18:24:00Z">
        <w:r w:rsidDel="002223D7">
          <w:rPr>
            <w:rFonts w:eastAsia="Arial Unicode MS" w:cs="Arial Unicode MS"/>
            <w:noProof/>
          </w:rPr>
          <w:delText>171</w:delText>
        </w:r>
      </w:del>
      <w:r>
        <w:fldChar w:fldCharType="end"/>
      </w:r>
    </w:p>
    <w:p w14:paraId="2F19A38E" w14:textId="1A9561F1" w:rsidR="007C0591" w:rsidRDefault="006C34A3">
      <w:pPr>
        <w:pStyle w:val="TOC2"/>
      </w:pPr>
      <w:r>
        <w:rPr>
          <w:rFonts w:eastAsia="Arial Unicode MS" w:cs="Arial Unicode MS"/>
        </w:rPr>
        <w:t>A Final Note</w:t>
      </w:r>
      <w:r>
        <w:rPr>
          <w:rFonts w:eastAsia="Arial Unicode MS" w:cs="Arial Unicode MS"/>
        </w:rPr>
        <w:tab/>
      </w:r>
      <w:r>
        <w:fldChar w:fldCharType="begin"/>
      </w:r>
      <w:r>
        <w:instrText xml:space="preserve"> PAGEREF _Toc20 \h </w:instrText>
      </w:r>
      <w:r>
        <w:fldChar w:fldCharType="separate"/>
      </w:r>
      <w:ins w:id="40" w:author="Patrick Oliver" w:date="2025-10-22T13:25:00Z" w16du:dateUtc="2025-10-22T18:25:00Z">
        <w:r w:rsidR="002223D7">
          <w:rPr>
            <w:noProof/>
          </w:rPr>
          <w:t>181</w:t>
        </w:r>
      </w:ins>
      <w:del w:id="41" w:author="Patrick Oliver" w:date="2025-10-22T13:24:00Z" w16du:dateUtc="2025-10-22T18:24:00Z">
        <w:r w:rsidDel="002223D7">
          <w:rPr>
            <w:rFonts w:eastAsia="Arial Unicode MS" w:cs="Arial Unicode MS"/>
            <w:noProof/>
          </w:rPr>
          <w:delText>172</w:delText>
        </w:r>
      </w:del>
      <w:r>
        <w:fldChar w:fldCharType="end"/>
      </w:r>
    </w:p>
    <w:p w14:paraId="2F19A38F" w14:textId="43A73DD7" w:rsidR="007C0591" w:rsidRDefault="006C34A3">
      <w:pPr>
        <w:pStyle w:val="TOC2"/>
      </w:pPr>
      <w:r>
        <w:rPr>
          <w:rFonts w:eastAsia="Arial Unicode MS" w:cs="Arial Unicode MS"/>
        </w:rPr>
        <w:t>Back Cover Copy</w:t>
      </w:r>
      <w:r>
        <w:rPr>
          <w:rFonts w:eastAsia="Arial Unicode MS" w:cs="Arial Unicode MS"/>
        </w:rPr>
        <w:tab/>
      </w:r>
      <w:r>
        <w:fldChar w:fldCharType="begin"/>
      </w:r>
      <w:r>
        <w:instrText xml:space="preserve"> PAGEREF _Toc21 \h </w:instrText>
      </w:r>
      <w:r>
        <w:fldChar w:fldCharType="separate"/>
      </w:r>
      <w:ins w:id="42" w:author="Patrick Oliver" w:date="2025-10-22T13:25:00Z" w16du:dateUtc="2025-10-22T18:25:00Z">
        <w:r w:rsidR="002223D7">
          <w:rPr>
            <w:noProof/>
          </w:rPr>
          <w:t>182</w:t>
        </w:r>
      </w:ins>
      <w:del w:id="43" w:author="Patrick Oliver" w:date="2025-10-22T13:24:00Z" w16du:dateUtc="2025-10-22T18:24:00Z">
        <w:r w:rsidDel="002223D7">
          <w:rPr>
            <w:rFonts w:eastAsia="Arial Unicode MS" w:cs="Arial Unicode MS"/>
            <w:noProof/>
          </w:rPr>
          <w:delText>173</w:delText>
        </w:r>
      </w:del>
      <w:r>
        <w:fldChar w:fldCharType="end"/>
      </w:r>
    </w:p>
    <w:p w14:paraId="2F19A390" w14:textId="46C40CB0" w:rsidR="007C0591" w:rsidRDefault="006C34A3">
      <w:pPr>
        <w:pStyle w:val="TOC2"/>
      </w:pPr>
      <w:r>
        <w:rPr>
          <w:rFonts w:eastAsia="Arial Unicode MS" w:cs="Arial Unicode MS"/>
        </w:rPr>
        <w:t>About the Author</w:t>
      </w:r>
      <w:r>
        <w:rPr>
          <w:rFonts w:eastAsia="Arial Unicode MS" w:cs="Arial Unicode MS"/>
        </w:rPr>
        <w:tab/>
      </w:r>
      <w:r>
        <w:fldChar w:fldCharType="begin"/>
      </w:r>
      <w:r>
        <w:instrText xml:space="preserve"> PAGEREF _Toc22 \h </w:instrText>
      </w:r>
      <w:r>
        <w:fldChar w:fldCharType="separate"/>
      </w:r>
      <w:ins w:id="44" w:author="Patrick Oliver" w:date="2025-10-22T13:25:00Z" w16du:dateUtc="2025-10-22T18:25:00Z">
        <w:r w:rsidR="002223D7">
          <w:rPr>
            <w:noProof/>
          </w:rPr>
          <w:t>183</w:t>
        </w:r>
      </w:ins>
      <w:del w:id="45" w:author="Patrick Oliver" w:date="2025-10-22T13:24:00Z" w16du:dateUtc="2025-10-22T18:24:00Z">
        <w:r w:rsidDel="002223D7">
          <w:rPr>
            <w:rFonts w:eastAsia="Arial Unicode MS" w:cs="Arial Unicode MS"/>
            <w:noProof/>
            <w:lang w:val="ru-RU"/>
          </w:rPr>
          <w:delText>174</w:delText>
        </w:r>
      </w:del>
      <w:r>
        <w:fldChar w:fldCharType="end"/>
      </w:r>
    </w:p>
    <w:p w14:paraId="2F19A391" w14:textId="77777777" w:rsidR="007C0591" w:rsidRDefault="006C34A3">
      <w:pPr>
        <w:spacing w:line="480" w:lineRule="auto"/>
        <w:jc w:val="center"/>
      </w:pPr>
      <w:r>
        <w:fldChar w:fldCharType="end"/>
      </w:r>
      <w:r>
        <w:rPr>
          <w:rFonts w:ascii="Arial Unicode MS" w:hAnsi="Arial Unicode MS" w:cs="Arial Unicode MS"/>
        </w:rPr>
        <w:br w:type="page"/>
      </w:r>
    </w:p>
    <w:p w14:paraId="2F19A392" w14:textId="77777777" w:rsidR="007C0591" w:rsidRDefault="006C34A3">
      <w:pPr>
        <w:pStyle w:val="Body"/>
        <w:spacing w:line="480" w:lineRule="auto"/>
      </w:pPr>
      <w:r>
        <w:rPr>
          <w:i/>
          <w:iCs/>
        </w:rPr>
        <w:lastRenderedPageBreak/>
        <w:t>Author’s note: The dates, numbers, and conversations referenced in this book have been recreated to the best of the author’s ability, and may include errors or omissions. Such errors and omissions, if and when they appear, are the author’s alone.</w:t>
      </w:r>
      <w:r>
        <w:rPr>
          <w:rFonts w:ascii="Arial Unicode MS" w:hAnsi="Arial Unicode MS"/>
        </w:rPr>
        <w:br w:type="page"/>
      </w:r>
    </w:p>
    <w:p w14:paraId="2F19A393" w14:textId="77777777" w:rsidR="007C0591" w:rsidRDefault="006C34A3">
      <w:pPr>
        <w:pStyle w:val="Body"/>
        <w:spacing w:line="480" w:lineRule="auto"/>
        <w:jc w:val="center"/>
      </w:pPr>
      <w:r>
        <w:lastRenderedPageBreak/>
        <w:t>“The greatest pain a person will ever have to endure in his lifetime is more often than not inflicted by his children.”</w:t>
      </w:r>
    </w:p>
    <w:p w14:paraId="2F19A394" w14:textId="77777777" w:rsidR="007C0591" w:rsidRDefault="007C0591">
      <w:pPr>
        <w:pStyle w:val="Body"/>
        <w:spacing w:line="480" w:lineRule="auto"/>
        <w:jc w:val="center"/>
      </w:pPr>
    </w:p>
    <w:p w14:paraId="2F19A395" w14:textId="77777777" w:rsidR="007C0591" w:rsidRDefault="006C34A3">
      <w:pPr>
        <w:pStyle w:val="Body"/>
        <w:spacing w:line="480" w:lineRule="auto"/>
        <w:jc w:val="center"/>
      </w:pPr>
      <w:r>
        <w:t>—Johnny LaTouf</w:t>
      </w:r>
      <w:r>
        <w:rPr>
          <w:rFonts w:ascii="Arial Unicode MS" w:hAnsi="Arial Unicode MS"/>
        </w:rPr>
        <w:br w:type="page"/>
      </w:r>
    </w:p>
    <w:p w14:paraId="2F19A396" w14:textId="77777777" w:rsidR="007C0591" w:rsidRDefault="006C34A3">
      <w:pPr>
        <w:pStyle w:val="Heading2"/>
        <w:spacing w:line="480" w:lineRule="auto"/>
      </w:pPr>
      <w:bookmarkStart w:id="46" w:name="_Toc"/>
      <w:r>
        <w:lastRenderedPageBreak/>
        <w:t>Introduction: An Impossible Choice</w:t>
      </w:r>
      <w:bookmarkEnd w:id="46"/>
    </w:p>
    <w:p w14:paraId="2F19A397" w14:textId="77777777" w:rsidR="007C0591" w:rsidRDefault="007C0591">
      <w:pPr>
        <w:pStyle w:val="Body"/>
        <w:spacing w:line="480" w:lineRule="auto"/>
      </w:pPr>
    </w:p>
    <w:p w14:paraId="2F19A398" w14:textId="38C4959E" w:rsidR="007C0591" w:rsidRDefault="006C34A3">
      <w:pPr>
        <w:pStyle w:val="Body"/>
        <w:spacing w:line="480" w:lineRule="auto"/>
      </w:pPr>
      <w:r>
        <w:t xml:space="preserve">What did King Solomon, a patient with gangrene, and me all have in common in September 2023? Each of us faced an impossible choice. Solomon had to decide which of two woman claiming to be a baby’s mother was the real one. The patient had to pick between amputating a limb and losing his life. And I had to select, from a list on a computer screen, which half of the more than 120 commercial properties my wife Vicki and I owned—properties collectively valued at $200 million—to cede to a conniving usurper: our </w:t>
      </w:r>
      <w:del w:id="47" w:author="Patrick Oliver" w:date="2025-10-17T15:56:00Z" w16du:dateUtc="2025-10-17T20:56:00Z">
        <w:r w:rsidDel="00B61004">
          <w:delText xml:space="preserve">oldest </w:delText>
        </w:r>
      </w:del>
      <w:r>
        <w:t>son</w:t>
      </w:r>
      <w:ins w:id="48" w:author="Patrick Oliver" w:date="2025-10-17T15:56:00Z" w16du:dateUtc="2025-10-17T20:56:00Z">
        <w:r w:rsidR="00B61004">
          <w:t>s</w:t>
        </w:r>
      </w:ins>
      <w:r>
        <w:t xml:space="preserve"> Guy</w:t>
      </w:r>
      <w:ins w:id="49" w:author="Patrick Oliver" w:date="2025-10-17T15:56:00Z" w16du:dateUtc="2025-10-17T20:56:00Z">
        <w:r w:rsidR="00B61004">
          <w:t xml:space="preserve"> and Jason</w:t>
        </w:r>
      </w:ins>
      <w:r>
        <w:t>.</w:t>
      </w:r>
    </w:p>
    <w:p w14:paraId="2F19A399" w14:textId="77777777" w:rsidR="007C0591" w:rsidRDefault="007C0591">
      <w:pPr>
        <w:pStyle w:val="Body"/>
        <w:spacing w:line="480" w:lineRule="auto"/>
      </w:pPr>
    </w:p>
    <w:p w14:paraId="2F19A39A" w14:textId="276032D8" w:rsidR="007C0591" w:rsidRDefault="006C34A3">
      <w:pPr>
        <w:pStyle w:val="Body"/>
        <w:spacing w:line="480" w:lineRule="auto"/>
      </w:pPr>
      <w:r>
        <w:t xml:space="preserve">Through underhanded deceit and intentional sabotage, Guy had, five years before, almost run the family business into the ground. Now that it, plus his mother and I, had proven resilient, he was taking 50% of the Austin-based company we’d built over five decades. Oliver Family Enterprises (OFE, for short) primarily comprised gas stations and convenience stores, as well as the odd insurance agency or food truck. Vicki and I had purchased our first </w:t>
      </w:r>
      <w:del w:id="50" w:author="Patrick Oliver" w:date="2025-10-15T11:46:00Z" w16du:dateUtc="2025-10-15T16:46:00Z">
        <w:r w:rsidDel="00E95B1A">
          <w:delText>commercial lot</w:delText>
        </w:r>
      </w:del>
      <w:ins w:id="51" w:author="Patrick Oliver" w:date="2025-10-15T11:46:00Z" w16du:dateUtc="2025-10-15T16:46:00Z">
        <w:r w:rsidR="00E95B1A">
          <w:t>store</w:t>
        </w:r>
      </w:ins>
      <w:r>
        <w:t xml:space="preserve"> with two credit cards and a dream in 1970. Since then, we’d created a small but mighty Central Texas empire, and brought two boys, now grown men, into the mix. The baby currently caught in the middle—Guy’s and my father-son relationship—would not survive the king’s cleaving. I wasn’t just cutting off an infected leg; I was watching my heart be ripped from my chest.</w:t>
      </w:r>
    </w:p>
    <w:p w14:paraId="2F19A39B" w14:textId="77777777" w:rsidR="007C0591" w:rsidRDefault="007C0591">
      <w:pPr>
        <w:pStyle w:val="Body"/>
        <w:spacing w:line="480" w:lineRule="auto"/>
      </w:pPr>
    </w:p>
    <w:p w14:paraId="2F19A39C" w14:textId="77777777" w:rsidR="007C0591" w:rsidRDefault="006C34A3">
      <w:pPr>
        <w:pStyle w:val="Body"/>
        <w:spacing w:line="480" w:lineRule="auto"/>
      </w:pPr>
      <w:r>
        <w:t xml:space="preserve">Fifty-four-year-old Guy and our other son Jason, 49, were seated, along with their lawyers, in a conference room next door. As far as Vicki and I knew, our rooms looked the same. Drab gray walls. Florescent lights. A loud ticking clock. Each time that I, in consultation with my wife, our nephew Patrick Oliver, and a family friend named Johnny LaTouf, picked a property for our company bucket, the court-appointed mediator settling our dispute would walk into Guy’s and </w:t>
      </w:r>
      <w:r>
        <w:lastRenderedPageBreak/>
        <w:t>Jason’s room, announce our choice, then wait for them to make their counter-pick. At which point the mediator would walk back into our room, tell us which OFE property our traitor sons had chosen, and we’d strike it from our list in angry resentment, feeling equal parts resigned to, shocked at, and exhausted by, the whole sorry situation.</w:t>
      </w:r>
    </w:p>
    <w:p w14:paraId="2F19A39D" w14:textId="77777777" w:rsidR="007C0591" w:rsidRDefault="007C0591">
      <w:pPr>
        <w:pStyle w:val="Body"/>
        <w:spacing w:line="480" w:lineRule="auto"/>
      </w:pPr>
    </w:p>
    <w:p w14:paraId="2F19A39E" w14:textId="77777777" w:rsidR="007C0591" w:rsidRDefault="006C34A3">
      <w:pPr>
        <w:pStyle w:val="Body"/>
        <w:spacing w:line="480" w:lineRule="auto"/>
      </w:pPr>
      <w:r>
        <w:t xml:space="preserve">It was not a turn of events I ever saw coming, except perhaps in the nightmares that plagued my, in those days, regularly troubled sleep. </w:t>
      </w:r>
      <w:r>
        <w:rPr>
          <w:i/>
          <w:iCs/>
        </w:rPr>
        <w:t>Sons sue parents for control of family business; take away visiting rights with their grandchildren</w:t>
      </w:r>
      <w:r>
        <w:t>. The headline sounded straight out of a novel, were not truth stranger than fiction. Hanging my head while I waited to hear what arm or lung or other essential part of our business body we’d be losing next, I wondered what our four grandkids were doing right then. Samuel, 16, and his sister Shay, 14, were probably at after-school sports’ practice. Or maybe their mother, Guy’s wife Kerianne, was negotiating the newly licensed Samuel’s curfew for the night. I missed going to their games, hated that I wasn’t there to let Samuel take my Corvette out for a spin. Jason’s kids—Noah, 6, and his little brother Weston, 4—preferred video games. Whether their mother Jackie had at that moment parked them in front of screens so she could have a bit of peace and quiet, I’d never know. Although the grandkids lived just two red lights away, we hadn’t seen them in years. There was no guarantee we would see them again in our lifetimes.</w:t>
      </w:r>
    </w:p>
    <w:p w14:paraId="2F19A39F" w14:textId="77777777" w:rsidR="007C0591" w:rsidRDefault="007C0591">
      <w:pPr>
        <w:pStyle w:val="Body"/>
        <w:spacing w:line="480" w:lineRule="auto"/>
      </w:pPr>
    </w:p>
    <w:p w14:paraId="2F19A3A0" w14:textId="77777777" w:rsidR="007C0591" w:rsidRDefault="006C34A3">
      <w:pPr>
        <w:pStyle w:val="Body"/>
        <w:spacing w:line="480" w:lineRule="auto"/>
      </w:pPr>
      <w:r>
        <w:t xml:space="preserve">“Guy picked Research Boulevard,” the mediator said, popping back into our room and naming a property Vicki and I had purchased back in 1980 for $20,000. In 2023, that same small site was worth $900,000 on the tax rolls, and would have fetched $4 or $5 million at market. Confusion, rage, and a profound sadness filled me. Confusion, because it wasn’t a “great” property in terms of performance. It had electrical problems, unusually high property taxes, and was blocked in all directions from further development. Why exactly Guy wanted it, I didn’t—still don’t—know. The rage I felt stemmed less from its appreciated value, and more from the simple fact that it had </w:t>
      </w:r>
      <w:r>
        <w:lastRenderedPageBreak/>
        <w:t xml:space="preserve">until that moment been Vicki’s and mine. We’d handpicked that property once upon a time, and nurtured it every year since. Sadness rounded out the emotional trifecta because, prior to the day our sons (Guy specifically, though Jason was in cahoots with him) turned on us, they had been next in line to inherit everything anyway. All they had needed to do was wait for their mother and I to die. Instead they’d been greedy, transfiguring before our eyes from smart children full of potential into entitled young men, and finally, manipulative adults. Facing that fact </w:t>
      </w:r>
      <w:r w:rsidRPr="00A31C50">
        <w:rPr>
          <w:highlight w:val="yellow"/>
          <w:rPrChange w:id="52" w:author="Patrick Oliver" w:date="2025-10-15T11:48:00Z" w16du:dateUtc="2025-10-15T16:48:00Z">
            <w:rPr/>
          </w:rPrChange>
        </w:rPr>
        <w:t>broke me</w:t>
      </w:r>
      <w:r>
        <w:t xml:space="preserve"> for many reasons—chief among them, the idea that I, as their father, was to blame. Their mother and I had raised them from infancy, shaping with care (we thought) the people they would become. But anymore, I no longer recognized my own sons.</w:t>
      </w:r>
    </w:p>
    <w:p w14:paraId="2F19A3A1" w14:textId="77777777" w:rsidR="007C0591" w:rsidRDefault="007C0591">
      <w:pPr>
        <w:pStyle w:val="Body"/>
        <w:spacing w:line="480" w:lineRule="auto"/>
      </w:pPr>
    </w:p>
    <w:p w14:paraId="2F19A3A2" w14:textId="77777777" w:rsidR="007C0591" w:rsidRDefault="006C34A3">
      <w:pPr>
        <w:pStyle w:val="Body"/>
        <w:spacing w:line="480" w:lineRule="auto"/>
      </w:pPr>
      <w:r>
        <w:rPr>
          <w:i/>
          <w:iCs/>
        </w:rPr>
        <w:t>Hostile Takeover: How We Lost Our Kids, Our Grandkids, and the Family Business</w:t>
      </w:r>
      <w:r>
        <w:t xml:space="preserve"> tells the saga of how we arrived at this pivotal moment: a “Draft Day” that would end the boys’ lawsuit against us, but fracture what was left of our bond forever. I wrote it as a cautionary tale to warn other families in business together about what can happen if you don’t set clear boundaries and expectations, you don’t draw up a watertight plan for succession, and/or you love and trust your kids too much. You might tell yourself, </w:t>
      </w:r>
      <w:r>
        <w:rPr>
          <w:i/>
          <w:iCs/>
        </w:rPr>
        <w:t>That could never happen to me</w:t>
      </w:r>
      <w:r>
        <w:t>, and I would tell you you’re wrong. I didn’t think it could happen to me, either. But here we are. So let’s dive in.</w:t>
      </w:r>
      <w:r>
        <w:rPr>
          <w:rFonts w:ascii="Arial Unicode MS" w:hAnsi="Arial Unicode MS"/>
        </w:rPr>
        <w:br w:type="page"/>
      </w:r>
    </w:p>
    <w:p w14:paraId="2F19A3A3" w14:textId="77777777" w:rsidR="007C0591" w:rsidRDefault="006C34A3">
      <w:pPr>
        <w:pStyle w:val="Heading2"/>
        <w:spacing w:line="480" w:lineRule="auto"/>
      </w:pPr>
      <w:bookmarkStart w:id="53" w:name="_Toc1"/>
      <w:r>
        <w:lastRenderedPageBreak/>
        <w:t>Chapter 1: The Deal</w:t>
      </w:r>
      <w:bookmarkEnd w:id="53"/>
    </w:p>
    <w:p w14:paraId="2F19A3A4" w14:textId="77777777" w:rsidR="007C0591" w:rsidRDefault="006C34A3">
      <w:pPr>
        <w:pStyle w:val="Body"/>
        <w:spacing w:line="480" w:lineRule="auto"/>
        <w:jc w:val="center"/>
        <w:rPr>
          <w:shd w:val="clear" w:color="auto" w:fill="88F94E"/>
        </w:rPr>
      </w:pPr>
      <w:r>
        <w:rPr>
          <w:shd w:val="clear" w:color="auto" w:fill="88F94E"/>
        </w:rPr>
        <w:t>“You don</w:t>
      </w:r>
      <w:r>
        <w:rPr>
          <w:shd w:val="clear" w:color="auto" w:fill="88F94E"/>
          <w:rtl/>
        </w:rPr>
        <w:t>’</w:t>
      </w:r>
      <w:r>
        <w:rPr>
          <w:shd w:val="clear" w:color="auto" w:fill="88F94E"/>
        </w:rPr>
        <w:t>t need the whole pie, just enough crumbs to make your own pie.” —Stacy Oliver</w:t>
      </w:r>
    </w:p>
    <w:p w14:paraId="2F19A3A5" w14:textId="77777777" w:rsidR="007C0591" w:rsidRDefault="007C0591">
      <w:pPr>
        <w:pStyle w:val="Body"/>
        <w:spacing w:line="480" w:lineRule="auto"/>
      </w:pPr>
    </w:p>
    <w:p w14:paraId="2F19A3A6" w14:textId="77777777" w:rsidR="007C0591" w:rsidRDefault="006C34A3">
      <w:pPr>
        <w:pStyle w:val="Body"/>
        <w:spacing w:line="480" w:lineRule="auto"/>
      </w:pPr>
      <w:r>
        <w:t xml:space="preserve">In season one, episode one of 1957’s </w:t>
      </w:r>
      <w:r>
        <w:rPr>
          <w:i/>
          <w:iCs/>
        </w:rPr>
        <w:t>Leave It To Beaver</w:t>
      </w:r>
      <w:r>
        <w:t>, second-grader Theodore “Beaver” Cleaver is given a note to take home by his teacher. He automatically assumes he’s being expelled and never gives his parents the note, going so far as to hide in a tree when his mother gets called to the school. A funny episode, it’s also representative of a specific period in small-town American history. Beaver exhibits the respect for, and fear of, his parents common to kids growing up in the 1950s. We trusted them not to lead us astray, and in return they fostered positive values like hard work, personal responsibility, and independence.</w:t>
      </w:r>
    </w:p>
    <w:p w14:paraId="2F19A3A7" w14:textId="77777777" w:rsidR="007C0591" w:rsidRDefault="007C0591">
      <w:pPr>
        <w:pStyle w:val="Body"/>
        <w:spacing w:line="480" w:lineRule="auto"/>
      </w:pPr>
    </w:p>
    <w:p w14:paraId="2F19A3A8" w14:textId="77777777" w:rsidR="007C0591" w:rsidRDefault="006C34A3">
      <w:pPr>
        <w:pStyle w:val="Body"/>
        <w:spacing w:line="480" w:lineRule="auto"/>
      </w:pPr>
      <w:r>
        <w:t xml:space="preserve">This was certainly the case in my family. Dad owned a produce shop in San Saba, Texas, population 3,000. The shop sold animal feed, eggs, cream-top milk, and pecans, and was elevated above a free-range poultry pen. My jobs as a boy were to harvest fallen pecans for the shop (San Saba is “the pecan capital of the world”) and wrangle the chickens with a ten-foot pole that had a hook on one end. Dad worked six days a week and built a thriving small business, doing well enough to pay cash for the family car and a few other “necessities,” never luxuries. Although he was quick to donate to school fundraisers and offer credit to trustworthy customers, he nevertheless remained tight-fisted about money his whole life. One time I was riding my tricycle alongside him and found a five-dollar bill on the sidewalk. When I suggested we find its rightful owner, Dad pocketed the money, saying there wasn’t “enough to go around” as it was. Another time, I discovered his billfold stuffed with paper money, and when I asked if I could have some, he said, “No, because it’s </w:t>
      </w:r>
      <w:r>
        <w:rPr>
          <w:i/>
          <w:iCs/>
        </w:rPr>
        <w:t>my</w:t>
      </w:r>
      <w:r>
        <w:t xml:space="preserve"> money.” This was the same father who would later shell out thousands of dollars for an experimental surgery to help me walk again after I </w:t>
      </w:r>
      <w:r>
        <w:lastRenderedPageBreak/>
        <w:t>contracted polio. Dad was shrewd and conservative, and I never once heard him say he loved me, but he showed me how much he cared when it really mattered.</w:t>
      </w:r>
    </w:p>
    <w:p w14:paraId="2F19A3A9" w14:textId="77777777" w:rsidR="007C0591" w:rsidRDefault="007C0591">
      <w:pPr>
        <w:pStyle w:val="Body"/>
        <w:spacing w:line="480" w:lineRule="auto"/>
      </w:pPr>
    </w:p>
    <w:p w14:paraId="2F19A3AA" w14:textId="77777777" w:rsidR="007C0591" w:rsidRDefault="006C34A3">
      <w:pPr>
        <w:pStyle w:val="Body"/>
        <w:spacing w:line="480" w:lineRule="auto"/>
        <w:jc w:val="center"/>
        <w:rPr>
          <w:shd w:val="clear" w:color="auto" w:fill="88F94E"/>
        </w:rPr>
      </w:pPr>
      <w:r>
        <w:rPr>
          <w:shd w:val="clear" w:color="auto" w:fill="88F94E"/>
        </w:rPr>
        <w:t>“Dad refused to buy a washer and dryer because they used too much electricity. One time I bought my mom a microwave, and Dad wouldn</w:t>
      </w:r>
      <w:r>
        <w:rPr>
          <w:shd w:val="clear" w:color="auto" w:fill="88F94E"/>
          <w:rtl/>
        </w:rPr>
        <w:t>’</w:t>
      </w:r>
      <w:r>
        <w:rPr>
          <w:shd w:val="clear" w:color="auto" w:fill="88F94E"/>
        </w:rPr>
        <w:t>t even let her plug it in. We gave it to Vicki</w:t>
      </w:r>
      <w:r>
        <w:rPr>
          <w:shd w:val="clear" w:color="auto" w:fill="88F94E"/>
          <w:rtl/>
        </w:rPr>
        <w:t>’</w:t>
      </w:r>
      <w:r>
        <w:rPr>
          <w:shd w:val="clear" w:color="auto" w:fill="88F94E"/>
        </w:rPr>
        <w:t>s mom instead.” —Stacy Oliver</w:t>
      </w:r>
    </w:p>
    <w:p w14:paraId="2F19A3AB" w14:textId="77777777" w:rsidR="007C0591" w:rsidRDefault="007C0591">
      <w:pPr>
        <w:pStyle w:val="Body"/>
        <w:spacing w:line="480" w:lineRule="auto"/>
      </w:pPr>
    </w:p>
    <w:p w14:paraId="2F19A3AC" w14:textId="77777777" w:rsidR="007C0591" w:rsidRDefault="006C34A3">
      <w:pPr>
        <w:pStyle w:val="Body"/>
        <w:spacing w:line="480" w:lineRule="auto"/>
      </w:pPr>
      <w:r>
        <w:t>Mom, meanwhile, worked as a high school teacher and librarian in addition to raising my older brother Shannon and me. Shannon was eight years older, so we weren’t very close—not like, say, Beaver Cleaver and his older brother Wally—and the two of us had different interests besides.</w:t>
      </w:r>
      <w:r>
        <w:rPr>
          <w:vertAlign w:val="superscript"/>
        </w:rPr>
        <w:footnoteReference w:id="2"/>
      </w:r>
      <w:r>
        <w:t xml:space="preserve"> Shannon would follow Mom into a career as an educator; I would eschew school altogether and start a business like Dad. In between us, there’d been a stillborn sister, and while Mom never talked about it, I know that trauma weighed on her. Mom and Dad never talked about anything personal with us, and when they infrequently fought, it was always behind closed doors. Consequently, I had no model for healthy conflict resolution with either Vicki once we got married or our sons throughout what we now refer to as The Split.</w:t>
      </w:r>
    </w:p>
    <w:p w14:paraId="2F19A3AD" w14:textId="77777777" w:rsidR="007C0591" w:rsidRDefault="007C0591">
      <w:pPr>
        <w:pStyle w:val="Body"/>
        <w:spacing w:line="480" w:lineRule="auto"/>
      </w:pPr>
    </w:p>
    <w:p w14:paraId="2F19A3AE" w14:textId="77777777" w:rsidR="007C0591" w:rsidRDefault="006C34A3">
      <w:pPr>
        <w:pStyle w:val="Body"/>
        <w:spacing w:line="480" w:lineRule="auto"/>
      </w:pPr>
      <w:r>
        <w:t xml:space="preserve">What I did have were models for business, and plenty of them. In addition to Dad, my widowed paternal grandmother Doris Risien Oliver ran a boarding house, acquired land, and also ran for, and won, a two-year term as San Saba county treasurer—all unusual feats for a woman in that time and place. Her father, my great-grandfather </w:t>
      </w:r>
      <w:r>
        <w:rPr>
          <w:lang w:val="de-DE"/>
        </w:rPr>
        <w:t>Edmond Ebenezer Risien</w:t>
      </w:r>
      <w:r>
        <w:t xml:space="preserve">, had long ago crossed the Atlantic from England and made a name for himself upbreeding native pecans. Some of the varieties he originated include </w:t>
      </w:r>
      <w:r>
        <w:rPr>
          <w:lang w:val="de-DE"/>
        </w:rPr>
        <w:t>Onliwon, San Saba Improved, and Western Schley</w:t>
      </w:r>
      <w:r>
        <w:t xml:space="preserve">. </w:t>
      </w:r>
      <w:r>
        <w:lastRenderedPageBreak/>
        <w:t>His pecans caught the attention of Queen Elizabeth II and, according to unsubstantiated family lore, were the inspiration for Post Grape Nuts cereal. (The story goes that Mr. Post spied Edmond’s pecans arranged in clusters like grapes at the World</w:t>
      </w:r>
      <w:r>
        <w:rPr>
          <w:rtl/>
        </w:rPr>
        <w:t>’</w:t>
      </w:r>
      <w:r>
        <w:t>s Columbian Exposition in 1893.) At any rate, Edmond went on to install the city’s first water works and donate the land that became Risien Park, which today has a picnic area with beautiful vistas of pristine waters and ancient pecans.</w:t>
      </w:r>
    </w:p>
    <w:p w14:paraId="2F19A3AF" w14:textId="77777777" w:rsidR="007C0591" w:rsidRDefault="007C0591">
      <w:pPr>
        <w:pStyle w:val="Body"/>
        <w:spacing w:line="480" w:lineRule="auto"/>
      </w:pPr>
    </w:p>
    <w:p w14:paraId="2F19A3B0" w14:textId="4E37EB6B" w:rsidR="007C0591" w:rsidRDefault="006C34A3">
      <w:pPr>
        <w:pStyle w:val="Body"/>
        <w:spacing w:line="480" w:lineRule="auto"/>
      </w:pPr>
      <w:r>
        <w:t xml:space="preserve">Inspired by these examples, I want to say I started my first business around age eight. It was a “bicycle repair shop” I ran from our driveway. I spray-painted frames, sourced new tires and inner tubes, and depended on Dad to help straighten out bent rims and spokes. Most of my customers were other kids in our small but manicured </w:t>
      </w:r>
      <w:del w:id="55" w:author="Patrick Oliver" w:date="2025-10-15T12:24:00Z" w16du:dateUtc="2025-10-15T17:24:00Z">
        <w:r w:rsidDel="001B21F6">
          <w:delText xml:space="preserve">suburban </w:delText>
        </w:r>
      </w:del>
      <w:r>
        <w:t>neighborhood, until the day a stranger pulled up in a Cadillac, a broken bike in the back. Noticing his high-end car and figuring to take advantage, I quoted this man double my usual fix-it fee, only to be shocked and disappointed when he politely declined and drove away. Laughing, my dad said, “Well, Frosty”—his pet name for me, after I</w:t>
      </w:r>
      <w:r>
        <w:rPr>
          <w:rtl/>
        </w:rPr>
        <w:t>’</w:t>
      </w:r>
      <w:r>
        <w:t>d been born on the coldest day in San Saba history—“how do you think he got that Cadillac? He</w:t>
      </w:r>
      <w:r>
        <w:rPr>
          <w:rtl/>
        </w:rPr>
        <w:t>’</w:t>
      </w:r>
      <w:r>
        <w:t>s a better trader than you.” I’ve never forgotten that lesson, like I’ve never forgotten that Cadillac. I would grow up to drive many nice cars over the course of my adulthood</w:t>
      </w:r>
      <w:ins w:id="56" w:author="Patrick Oliver" w:date="2025-10-15T12:24:00Z" w16du:dateUtc="2025-10-15T17:24:00Z">
        <w:r w:rsidR="00F46DCF">
          <w:t xml:space="preserve"> and plenty of Cadillacs</w:t>
        </w:r>
      </w:ins>
      <w:r>
        <w:t>.</w:t>
      </w:r>
    </w:p>
    <w:p w14:paraId="2F19A3B1" w14:textId="77777777" w:rsidR="007C0591" w:rsidRDefault="007C0591">
      <w:pPr>
        <w:pStyle w:val="Body"/>
        <w:spacing w:line="480" w:lineRule="auto"/>
      </w:pPr>
    </w:p>
    <w:p w14:paraId="2F19A3B2" w14:textId="77777777" w:rsidR="007C0591" w:rsidRDefault="006C34A3">
      <w:pPr>
        <w:pStyle w:val="Body"/>
        <w:spacing w:line="480" w:lineRule="auto"/>
        <w:jc w:val="center"/>
        <w:rPr>
          <w:shd w:val="clear" w:color="auto" w:fill="88F94E"/>
        </w:rPr>
      </w:pPr>
      <w:r>
        <w:rPr>
          <w:shd w:val="clear" w:color="auto" w:fill="88F94E"/>
        </w:rPr>
        <w:t>“My dad always told me, ‘Little fish stay in shallow water.’ He meant I was a little fish, and he wanted me to stay a little fish until I was the big fish, since if you do big deals and they don</w:t>
      </w:r>
      <w:r>
        <w:rPr>
          <w:shd w:val="clear" w:color="auto" w:fill="88F94E"/>
          <w:rtl/>
        </w:rPr>
        <w:t>’</w:t>
      </w:r>
      <w:r>
        <w:rPr>
          <w:shd w:val="clear" w:color="auto" w:fill="88F94E"/>
        </w:rPr>
        <w:t>t work out, you go down.” —Stacy Oliver</w:t>
      </w:r>
    </w:p>
    <w:p w14:paraId="2F19A3B3" w14:textId="77777777" w:rsidR="007C0591" w:rsidRDefault="007C0591">
      <w:pPr>
        <w:pStyle w:val="Body"/>
        <w:spacing w:line="480" w:lineRule="auto"/>
      </w:pPr>
    </w:p>
    <w:p w14:paraId="2F19A3B4" w14:textId="77777777" w:rsidR="007C0591" w:rsidRDefault="006C34A3">
      <w:pPr>
        <w:pStyle w:val="Body"/>
        <w:spacing w:line="480" w:lineRule="auto"/>
      </w:pPr>
      <w:r>
        <w:t xml:space="preserve">Other early business pursuits were less formal. For example, inside our three-bed, one-bath clapboard house, I kept a Winston cigarette display case full of Matchbox cars and other tchotchkes coveted by young boys, and regularly invited my friends to come “shop.” They could </w:t>
      </w:r>
      <w:r>
        <w:lastRenderedPageBreak/>
        <w:t xml:space="preserve">pay me in cash or kind—good training for the pawn shop I’d one day own. Later, because polio had left me unable to play sports, I volunteered as the “trainer” or “water boy” for the football, basketball, and swim teams, and seized the opportunity to sell unprepared or forgetful adolescents extra jockstraps or pairs of socks at a premium. </w:t>
      </w:r>
      <w:r>
        <w:rPr>
          <w:i/>
          <w:iCs/>
        </w:rPr>
        <w:t xml:space="preserve">Oh, you forgot to have Mom wash your socks? Here’s a new pair, for the price of that candy bar you were going to buy! </w:t>
      </w:r>
      <w:r>
        <w:t xml:space="preserve">I also mowed lawns, collected scrap metal to sell to the wreck yard, sold the weekly </w:t>
      </w:r>
      <w:r>
        <w:rPr>
          <w:i/>
          <w:iCs/>
        </w:rPr>
        <w:t>Grit</w:t>
      </w:r>
      <w:r>
        <w:t xml:space="preserve"> newspaper door to door, and repurposed old army ammo boxes, painting them and selling them as “storage boxes” to my grandmother and other neighborhood bleeding hearts.</w:t>
      </w:r>
    </w:p>
    <w:p w14:paraId="2F19A3B5" w14:textId="77777777" w:rsidR="007C0591" w:rsidRDefault="007C0591">
      <w:pPr>
        <w:pStyle w:val="Body"/>
        <w:spacing w:line="480" w:lineRule="auto"/>
      </w:pPr>
    </w:p>
    <w:p w14:paraId="2F19A3B6" w14:textId="77777777" w:rsidR="007C0591" w:rsidRDefault="006C34A3">
      <w:pPr>
        <w:pStyle w:val="Body"/>
        <w:spacing w:line="480" w:lineRule="auto"/>
      </w:pPr>
      <w:r>
        <w:t>More successful than any other racket for me, though, was the coin collecting and trading. At least, I was in this “business” for the longest time during my school years. It started when Dad let me count out change in his shop, and peaked in the early 1960s when the U.S. Treasury offloaded its remaining cache of silver dollars and I taught myself about mint marks and the Pittman Act.</w:t>
      </w:r>
      <w:r>
        <w:rPr>
          <w:vertAlign w:val="superscript"/>
        </w:rPr>
        <w:footnoteReference w:id="3"/>
      </w:r>
      <w:r>
        <w:t xml:space="preserve"> The year I turned ten, coins kept me occupied on car rides back and forth to the hospital, where we kept going for consultations on my “experimental surgery.” This procedure, which I did ultimately have, entailed slicing the Achilles tendons in both ankles to “relax” the bunched-up muscles in my feet. Recovery time was long (I spent it studying coins in bed), but afterward I could walk without braces or crutches. Success! I only “gave up” on this venture after I realized I’d become what’s known in the biz as a wholesaler—meaning, I was selling rare coins to professional numismatists, who were then turning around and selling them for more in their shops. I wanted to be the top dog. Still, my experience would pay off in one more way when, senior year of high school, I’d take a work-study job in a bank, where I’d get to count coins all </w:t>
      </w:r>
      <w:r>
        <w:lastRenderedPageBreak/>
        <w:t>day long in exchange for $1.25/hour and class credit. An excellent trade, since I was rubbish at school anyway.</w:t>
      </w:r>
      <w:r>
        <w:rPr>
          <w:vertAlign w:val="superscript"/>
        </w:rPr>
        <w:footnoteReference w:id="4"/>
      </w:r>
    </w:p>
    <w:p w14:paraId="2F19A3B7" w14:textId="77777777" w:rsidR="007C0591" w:rsidRDefault="007C0591">
      <w:pPr>
        <w:pStyle w:val="Body"/>
        <w:spacing w:line="480" w:lineRule="auto"/>
      </w:pPr>
    </w:p>
    <w:p w14:paraId="2F19A3B8" w14:textId="77777777" w:rsidR="007C0591" w:rsidRDefault="006C34A3">
      <w:pPr>
        <w:pStyle w:val="Body"/>
        <w:spacing w:line="480" w:lineRule="auto"/>
      </w:pPr>
      <w:r>
        <w:t>Around the time I turned sixteen, I fell in with what my dad called “the wrong crowd.” On the more innocent end, we hosted dances in our homes, hoping to attract the “prettier” girls from Lometa High School twenty miles east. We’d clear out the furniture, put on a record, and Twist the evening away. On the not-so-innocent end, we threw all-night keg-and-bonfire parties in the woods and shot at each other with .22s. “Son,” Dad warned me, “if you play with shit, you’re gonna get some on ya.” I didn’t listen to him because he was a year late buying me the car he’d promised, and I was already adept at holding grudges. But also, I was trying to figure out who I was and where I fit in the world. Whether due to my weakened right arm, shriveled by polio, or more likely, the single-minded focus I brought to every interaction, consumed by closing “the deal,” I wasn’t popular and had never had a girlfriend—at least one who knew I was their boyfriend! I didn’t want to keep working at the bank, but nor was I “college material.” Just once, I thought, I’d like to feel in control—of myself, my body, and my destiny.</w:t>
      </w:r>
    </w:p>
    <w:p w14:paraId="2F19A3B9" w14:textId="77777777" w:rsidR="007C0591" w:rsidRDefault="007C0591">
      <w:pPr>
        <w:pStyle w:val="Body"/>
        <w:spacing w:line="480" w:lineRule="auto"/>
      </w:pPr>
    </w:p>
    <w:p w14:paraId="2F19A3BA" w14:textId="77777777" w:rsidR="007C0591" w:rsidRDefault="006C34A3">
      <w:pPr>
        <w:pStyle w:val="Body"/>
        <w:spacing w:line="480" w:lineRule="auto"/>
      </w:pPr>
      <w:r>
        <w:t>*</w:t>
      </w:r>
    </w:p>
    <w:p w14:paraId="2F19A3BB" w14:textId="77777777" w:rsidR="007C0591" w:rsidRDefault="007C0591">
      <w:pPr>
        <w:pStyle w:val="Body"/>
        <w:spacing w:line="480" w:lineRule="auto"/>
      </w:pPr>
    </w:p>
    <w:p w14:paraId="2F19A3BC" w14:textId="77777777" w:rsidR="007C0591" w:rsidRDefault="006C34A3">
      <w:pPr>
        <w:pStyle w:val="Body"/>
        <w:spacing w:line="480" w:lineRule="auto"/>
      </w:pPr>
      <w:r>
        <w:t xml:space="preserve">Before he’d opened his produce shop, Dad had served as a gunner in the belly of a bomber during WWII. He didn’t talk about his time in the military much, except to make clear it taught one courage, discipline, and self-control. And of course you got to “see the world.” As I didn’t </w:t>
      </w:r>
      <w:r>
        <w:lastRenderedPageBreak/>
        <w:t>have a car, I asked Mom if she would drive me to the army recruiting office in nearby Lampasas one Saturday morning while Dad was at work. I walked in, shook hands with the officers, and presented my medical records… which immediately disqualified me for service. So much for that plan! I still wanted to get out of San Saba and carve a future for myself somewhere else, but how?</w:t>
      </w:r>
    </w:p>
    <w:p w14:paraId="2F19A3BD" w14:textId="77777777" w:rsidR="007C0591" w:rsidRDefault="007C0591">
      <w:pPr>
        <w:pStyle w:val="Body"/>
        <w:spacing w:line="480" w:lineRule="auto"/>
      </w:pPr>
    </w:p>
    <w:p w14:paraId="2F19A3BE" w14:textId="77777777" w:rsidR="007C0591" w:rsidRDefault="006C34A3">
      <w:pPr>
        <w:pStyle w:val="Body"/>
        <w:spacing w:line="480" w:lineRule="auto"/>
      </w:pPr>
      <w:r>
        <w:t>On a whim, my buddies Steve Moore, Dennis Jones, Doug Crim, and I moved to the “big city” of Austin. The population of the state capital wasn’t more than 225,000 at the time, but it was far bigger and more cosmopolitan than anything I’d experienced to date. We had no plans for where to live or how to pay for it, but quickly found an apartment on Eleventh Street and moved in with two other guys. I got a job repairing shoes at a “shoe hospital,” and while it didn’t pay much, our shared rent was cheap and the cost of living, in 1965, was still very affordable. Until I got unceremoniously fired for ruining a customer’s shoes, I had enough left over at the end of each week for what quickly became my two new favorite hobbies: drinking beer and buying cars.</w:t>
      </w:r>
    </w:p>
    <w:p w14:paraId="2F19A3BF" w14:textId="77777777" w:rsidR="007C0591" w:rsidRDefault="007C0591">
      <w:pPr>
        <w:pStyle w:val="Body"/>
        <w:spacing w:line="480" w:lineRule="auto"/>
      </w:pPr>
    </w:p>
    <w:p w14:paraId="2F19A3C0" w14:textId="77777777" w:rsidR="007C0591" w:rsidRDefault="006C34A3">
      <w:pPr>
        <w:pStyle w:val="Body"/>
        <w:spacing w:line="480" w:lineRule="auto"/>
      </w:pPr>
      <w:r>
        <w:t>The beer was self-explanatory. Most nights, Steve, Dennis, Doug, and I got a twelve-pack and sat around watching</w:t>
      </w:r>
      <w:r>
        <w:rPr>
          <w:lang w:val="da-DK"/>
        </w:rPr>
        <w:t xml:space="preserve"> TV</w:t>
      </w:r>
      <w:r>
        <w:t>. The cars, on the other hand, were, like the coins before them, another exercise in closing “the deal.” I would buy a used one on the cheap, drive around with a For Sale sign in the window, and sell it for more than I’d bought it for. In this way, I eventually leveled up to Corvettes (though not yet Cadillacs), enjoying the attention their noisy engines earned me. Some of this attention even came from girls—though I quickly learned they were more interested in the car than me.</w:t>
      </w:r>
    </w:p>
    <w:p w14:paraId="2F19A3C1" w14:textId="77777777" w:rsidR="007C0591" w:rsidRDefault="007C0591">
      <w:pPr>
        <w:pStyle w:val="Body"/>
        <w:spacing w:line="480" w:lineRule="auto"/>
      </w:pPr>
    </w:p>
    <w:p w14:paraId="2F19A3C2" w14:textId="77777777" w:rsidR="007C0591" w:rsidRDefault="006C34A3">
      <w:pPr>
        <w:pStyle w:val="Body"/>
        <w:spacing w:line="480" w:lineRule="auto"/>
      </w:pPr>
      <w:r>
        <w:t xml:space="preserve">The exception was a girl named Eva Gail, who’d give me, when I was eighteen, my first kiss. A French kiss, too! Eva Gail was from Lometa but lived in Fort Worth, 175 miles north of Austin, </w:t>
      </w:r>
      <w:r>
        <w:lastRenderedPageBreak/>
        <w:t>so the guys and I would drive up to visit when we could. On one of our first trips to “Panther City,” we went to a Dairy Queen drive-thru, a novelty at the time. We didn’t know how it worked and were so busy talking that we missed the order station. Imagine our surprise, then, when we pulled up to the window and the attendant started handing us bags of food we hadn’t ordered! “But how’d you know what we wanted?” Steve, who was driving, asked. When she realized what had happened, the attendant took the bags back and told us to drive around again and get back in line. By our second go, we were old hands.</w:t>
      </w:r>
    </w:p>
    <w:p w14:paraId="2F19A3C3" w14:textId="77777777" w:rsidR="007C0591" w:rsidRDefault="007C0591">
      <w:pPr>
        <w:pStyle w:val="Body"/>
        <w:spacing w:line="480" w:lineRule="auto"/>
      </w:pPr>
    </w:p>
    <w:p w14:paraId="2F19A3C4" w14:textId="77777777" w:rsidR="007C0591" w:rsidRDefault="006C34A3">
      <w:pPr>
        <w:pStyle w:val="Body"/>
        <w:spacing w:line="480" w:lineRule="auto"/>
      </w:pPr>
      <w:r>
        <w:t>On another trip home from Fort Worth, Dennis was driving the three of us in his new car. We’d been drinking and soon I fell asleep in the back seat. I woke up sore but otherwise unharmed when Dennis crashed into a bridge embankment, hitting his head and knocking himself unconscious. Steve, who had broken his neck but didn’t know it, crawled out and walked for help. We were lucky to survive that day; this story could have ended right there.</w:t>
      </w:r>
    </w:p>
    <w:p w14:paraId="2F19A3C5" w14:textId="77777777" w:rsidR="007C0591" w:rsidRDefault="007C0591">
      <w:pPr>
        <w:pStyle w:val="Body"/>
        <w:spacing w:line="480" w:lineRule="auto"/>
      </w:pPr>
    </w:p>
    <w:p w14:paraId="2F19A3C6" w14:textId="77777777" w:rsidR="007C0591" w:rsidRDefault="006C34A3">
      <w:pPr>
        <w:pStyle w:val="Body"/>
        <w:spacing w:line="480" w:lineRule="auto"/>
      </w:pPr>
      <w:r>
        <w:t xml:space="preserve">One evening after a shift at the job I got following the shoe hospital—this one a contract gig passing out license plates at the courthouse—Dad called. “It’s been six months, Frosty,” he said. “Your mom worries. You need to call her.” I did, and gave her the high-level lowdown: Yes, I was eating and taking care of myself. No, I didn’t have a girlfriend (Eva Gail had since broken up with me). Yes, I liked work—the best part was playing gin rummy over sandwiches at lunch with the veteran courthouse employees who’d been there twenty years. No, I had not yet signed up for any business classes at the University of Texas. (Doing so would take me another three years.) After I answered all of her questions and allayed her many anxieties, she filled me in on life in San Saba, which sounded the same as when I’d left it. It was a bit like the season finale of </w:t>
      </w:r>
      <w:r>
        <w:rPr>
          <w:i/>
          <w:iCs/>
        </w:rPr>
        <w:t>Leave It to Beaver</w:t>
      </w:r>
      <w:r>
        <w:t xml:space="preserve">… June Cleaver flipping through a scrapbook and reminiscing with Beaver as her baby boy prepares for new adventures. </w:t>
      </w:r>
    </w:p>
    <w:p w14:paraId="2F19A3C7" w14:textId="77777777" w:rsidR="007C0591" w:rsidRDefault="007C0591">
      <w:pPr>
        <w:pStyle w:val="Body"/>
        <w:spacing w:line="480" w:lineRule="auto"/>
      </w:pPr>
    </w:p>
    <w:p w14:paraId="2F19A3C8" w14:textId="77777777" w:rsidR="007C0591" w:rsidRDefault="006C34A3">
      <w:pPr>
        <w:pStyle w:val="Body"/>
        <w:spacing w:line="480" w:lineRule="auto"/>
      </w:pPr>
      <w:r>
        <w:lastRenderedPageBreak/>
        <w:t>I wish I could say I did a better job of calling Mom more regularly after that, but life was about to take some high-speed, unexpected turns. While I couldn’t have seen them coming, in retrospect I would be able to see how my adolescence in 1950s Small Town, America was the incubator I’d needed to become a dedicated husband and father and the founder of a company that grew so fast I could have—and probably should have!—retired at thirty. As a friend of a friend once observed, it didn’t have to be the gasoline business; it could have been real estate or cars or anything else, and I would have chased it just as hard and stayed just as hungry.</w:t>
      </w:r>
    </w:p>
    <w:p w14:paraId="2F19A3C9" w14:textId="77777777" w:rsidR="007C0591" w:rsidRDefault="007C0591">
      <w:pPr>
        <w:pStyle w:val="Body"/>
        <w:spacing w:line="480" w:lineRule="auto"/>
      </w:pPr>
    </w:p>
    <w:p w14:paraId="2F19A3CA" w14:textId="77777777" w:rsidR="007C0591" w:rsidRDefault="006C34A3">
      <w:pPr>
        <w:pStyle w:val="Body"/>
        <w:spacing w:line="480" w:lineRule="auto"/>
      </w:pPr>
      <w:r>
        <w:t>That hunger? It would be my undoing.</w:t>
      </w:r>
      <w:r>
        <w:rPr>
          <w:rFonts w:ascii="Arial Unicode MS" w:hAnsi="Arial Unicode MS"/>
        </w:rPr>
        <w:br w:type="page"/>
      </w:r>
    </w:p>
    <w:p w14:paraId="2F19A3CB" w14:textId="77777777" w:rsidR="007C0591" w:rsidRDefault="006C34A3">
      <w:pPr>
        <w:pStyle w:val="Heading2"/>
        <w:spacing w:line="480" w:lineRule="auto"/>
      </w:pPr>
      <w:bookmarkStart w:id="57" w:name="_Toc2"/>
      <w:r>
        <w:lastRenderedPageBreak/>
        <w:t>Chapter 2: A Business Experiment</w:t>
      </w:r>
      <w:bookmarkEnd w:id="57"/>
    </w:p>
    <w:p w14:paraId="2F19A3CC" w14:textId="77777777" w:rsidR="007C0591" w:rsidRDefault="006C34A3">
      <w:pPr>
        <w:pStyle w:val="Body"/>
        <w:spacing w:line="480" w:lineRule="auto"/>
        <w:jc w:val="center"/>
        <w:rPr>
          <w:shd w:val="clear" w:color="auto" w:fill="88F94E"/>
        </w:rPr>
      </w:pPr>
      <w:r>
        <w:rPr>
          <w:shd w:val="clear" w:color="auto" w:fill="88F94E"/>
        </w:rPr>
        <w:t>“You might strike out, you might hit a home run, but you at least got to get up to bat.” —Stacy Oliver</w:t>
      </w:r>
    </w:p>
    <w:p w14:paraId="2F19A3CD" w14:textId="77777777" w:rsidR="007C0591" w:rsidRDefault="007C0591">
      <w:pPr>
        <w:pStyle w:val="Body"/>
        <w:spacing w:line="480" w:lineRule="auto"/>
      </w:pPr>
    </w:p>
    <w:p w14:paraId="2F19A3CE" w14:textId="3EB7B769" w:rsidR="007C0591" w:rsidRDefault="006C34A3">
      <w:pPr>
        <w:pStyle w:val="Body"/>
        <w:spacing w:line="480" w:lineRule="auto"/>
      </w:pPr>
      <w:r>
        <w:t xml:space="preserve">“We’re having a Halloween party!” the </w:t>
      </w:r>
      <w:del w:id="58" w:author="Patrick Oliver" w:date="2025-10-15T12:25:00Z" w16du:dateUtc="2025-10-15T17:25:00Z">
        <w:r w:rsidDel="00565DD9">
          <w:delText xml:space="preserve">blonde </w:delText>
        </w:r>
      </w:del>
      <w:ins w:id="59" w:author="Patrick Oliver" w:date="2025-10-15T12:25:00Z" w16du:dateUtc="2025-10-15T17:25:00Z">
        <w:r w:rsidR="00565DD9">
          <w:t xml:space="preserve">brunette </w:t>
        </w:r>
      </w:ins>
      <w:r>
        <w:t>woman and her cute friend said, smiling. “Wanna come?” They handed Steve and me a flyer decorated with skeletons and their apartment number. The women, who had flagged us down by the pool, lived in the same complex as us.</w:t>
      </w:r>
    </w:p>
    <w:p w14:paraId="2F19A3CF" w14:textId="77777777" w:rsidR="007C0591" w:rsidRDefault="007C0591">
      <w:pPr>
        <w:pStyle w:val="Body"/>
        <w:spacing w:line="480" w:lineRule="auto"/>
      </w:pPr>
    </w:p>
    <w:p w14:paraId="2F19A3D0" w14:textId="20EE9E83" w:rsidR="007C0591" w:rsidRDefault="006C34A3">
      <w:pPr>
        <w:pStyle w:val="Body"/>
        <w:spacing w:line="480" w:lineRule="auto"/>
      </w:pPr>
      <w:r>
        <w:t xml:space="preserve">“We’ll bring beer,” </w:t>
      </w:r>
      <w:del w:id="60" w:author="Patrick Oliver" w:date="2025-10-15T12:27:00Z" w16du:dateUtc="2025-10-15T17:27:00Z">
        <w:r w:rsidDel="006F348B">
          <w:rPr>
            <w:lang w:val="pt-PT"/>
          </w:rPr>
          <w:delText xml:space="preserve">Steve </w:delText>
        </w:r>
      </w:del>
      <w:ins w:id="61" w:author="Patrick Oliver" w:date="2025-10-15T12:27:00Z" w16du:dateUtc="2025-10-15T17:27:00Z">
        <w:r w:rsidR="006F348B">
          <w:rPr>
            <w:lang w:val="pt-PT"/>
          </w:rPr>
          <w:t xml:space="preserve">Dennis </w:t>
        </w:r>
      </w:ins>
      <w:r>
        <w:t xml:space="preserve">said, </w:t>
      </w:r>
      <w:r>
        <w:rPr>
          <w:lang w:val="it-IT"/>
        </w:rPr>
        <w:t>grabb</w:t>
      </w:r>
      <w:r>
        <w:t>ing the flyer eagerly. “We’re not wearing costumes, though.”</w:t>
      </w:r>
    </w:p>
    <w:p w14:paraId="2F19A3D1" w14:textId="77777777" w:rsidR="007C0591" w:rsidRDefault="007C0591">
      <w:pPr>
        <w:pStyle w:val="Body"/>
        <w:spacing w:line="480" w:lineRule="auto"/>
      </w:pPr>
    </w:p>
    <w:p w14:paraId="2F19A3D2" w14:textId="77777777" w:rsidR="007C0591" w:rsidRDefault="006C34A3">
      <w:pPr>
        <w:pStyle w:val="Body"/>
        <w:spacing w:line="480" w:lineRule="auto"/>
      </w:pPr>
      <w:r>
        <w:t>“That’s fine,” the blonde woman, whose name I’d learn was Caroline, allowed. “Vicki and I are flexible.” She winked, and the double entendre behind her words was clear. We left the pool area, where Steve had been trolling for girls, and went back to tell Doug and Dennis, promising Caroline and Vicki we’d see them and their other roommates later that night.</w:t>
      </w:r>
    </w:p>
    <w:p w14:paraId="2F19A3D3" w14:textId="77777777" w:rsidR="007C0591" w:rsidRDefault="007C0591">
      <w:pPr>
        <w:pStyle w:val="Body"/>
        <w:spacing w:line="480" w:lineRule="auto"/>
      </w:pPr>
    </w:p>
    <w:p w14:paraId="2F19A3D4" w14:textId="77777777" w:rsidR="007C0591" w:rsidRDefault="006C34A3">
      <w:pPr>
        <w:pStyle w:val="Body"/>
        <w:spacing w:line="480" w:lineRule="auto"/>
      </w:pPr>
      <w:r>
        <w:t xml:space="preserve">Steve, Doug, Dennis, and I had recently left the overcrowded Eleventh Street apartment and moved to this complex on West Avenue. As the blonde’s cute friend, Vicki, would later confess, our reputations preceded us; the guys and I often drove around in my noisy Corvette, the loudness of which had more than once turned the women’s heads. That, and I’d briefly owned a pickup truck as well, with a rack so tall I’d accidentally run it into the I-beam of the complex’s parking garage ceiling once, causing the whole building to shake. According to Vicki, these incidents had not predisposed me to her good favor. Luckily, my charm did. (“Smart aleckness” might be the word she’d choose today.) Over plates of brisket and beans at the Halloween party </w:t>
      </w:r>
      <w:r>
        <w:lastRenderedPageBreak/>
        <w:t xml:space="preserve">that evening—Caroline’s dad was a butcher who kept the women in fresh meat, and Caroline was an excellent cook—Vicki and I chatted about our parallel lives to date. Like me, she came from the Texas Hill Country, a German settlement called Fredericksburg. She, too, was enrolled in a business class, though at Durham’s Business College, not UT, and she didn’t much care for school, either. We laughed as we compared our quiet, stoic fathers and smart, doting mothers and commiserated over the love-em-and-hate-em relationships we had with our siblings. At the end of the night, I asked Vicki if I could take her out sometime. She agreed. We dated for six months. </w:t>
      </w:r>
      <w:r w:rsidRPr="001F498F">
        <w:rPr>
          <w:highlight w:val="yellow"/>
          <w:rPrChange w:id="62" w:author="Patrick Oliver" w:date="2025-10-15T12:27:00Z" w16du:dateUtc="2025-10-15T17:27:00Z">
            <w:rPr/>
          </w:rPrChange>
        </w:rPr>
        <w:t>Then she got pregnant.</w:t>
      </w:r>
    </w:p>
    <w:p w14:paraId="2F19A3D5" w14:textId="77777777" w:rsidR="007C0591" w:rsidRDefault="007C0591">
      <w:pPr>
        <w:pStyle w:val="Body"/>
        <w:spacing w:line="480" w:lineRule="auto"/>
      </w:pPr>
    </w:p>
    <w:p w14:paraId="2F19A3D6" w14:textId="77777777" w:rsidR="007C0591" w:rsidRDefault="006C34A3">
      <w:pPr>
        <w:pStyle w:val="Body"/>
        <w:spacing w:line="480" w:lineRule="auto"/>
        <w:jc w:val="center"/>
        <w:rPr>
          <w:shd w:val="clear" w:color="auto" w:fill="88F94E"/>
        </w:rPr>
      </w:pPr>
      <w:r>
        <w:rPr>
          <w:shd w:val="clear" w:color="auto" w:fill="88F94E"/>
        </w:rPr>
        <w:t>“I wasn</w:t>
      </w:r>
      <w:r>
        <w:rPr>
          <w:shd w:val="clear" w:color="auto" w:fill="88F94E"/>
          <w:rtl/>
        </w:rPr>
        <w:t>’</w:t>
      </w:r>
      <w:r>
        <w:rPr>
          <w:shd w:val="clear" w:color="auto" w:fill="88F94E"/>
        </w:rPr>
        <w:t>t college material. I hated school, didn’t really do that well at school. I think the only class I ever got an A in was Civics, don’t ask me why. With Stacy, I fell into business. But that’s one of the things my dad always instilled: If you’re gonna do something, do it.” —Vicki Oliver</w:t>
      </w:r>
    </w:p>
    <w:p w14:paraId="2F19A3D7" w14:textId="77777777" w:rsidR="007C0591" w:rsidRDefault="007C0591">
      <w:pPr>
        <w:pStyle w:val="Body"/>
        <w:spacing w:line="480" w:lineRule="auto"/>
      </w:pPr>
    </w:p>
    <w:p w14:paraId="2F19A3D8" w14:textId="77777777" w:rsidR="007C0591" w:rsidRDefault="006C34A3">
      <w:pPr>
        <w:pStyle w:val="Body"/>
        <w:spacing w:line="480" w:lineRule="auto"/>
      </w:pPr>
      <w:r>
        <w:t xml:space="preserve">Our first date was to the movies to see 1969’s </w:t>
      </w:r>
      <w:r>
        <w:rPr>
          <w:i/>
          <w:iCs/>
        </w:rPr>
        <w:t>Midnight Cowboy</w:t>
      </w:r>
      <w:r>
        <w:t xml:space="preserve">, starring Dustin Hoffman and John Voight. On our second date we went to a bar. Other than that, we were “casually” together. Caroline had taken to bringing food up when there was extra, and she and Vicki and the boys and I would eat it around the TV. </w:t>
      </w:r>
      <w:r w:rsidRPr="001F498F">
        <w:rPr>
          <w:highlight w:val="yellow"/>
          <w:rPrChange w:id="63" w:author="Patrick Oliver" w:date="2025-10-15T12:28:00Z" w16du:dateUtc="2025-10-15T17:28:00Z">
            <w:rPr/>
          </w:rPrChange>
        </w:rPr>
        <w:t>I can’t tell you now what Vicki and I were fighting about the night she told me she was pregnant. We were on the outs over something or other, and might have called it quits right then if not for the baby. As abortion wouldn’t be legal in Texas until 1973, our only option was to get married. Which first meant breaking the news to Vicki’s overprotective parents.</w:t>
      </w:r>
    </w:p>
    <w:p w14:paraId="2F19A3D9" w14:textId="77777777" w:rsidR="007C0591" w:rsidRDefault="007C0591">
      <w:pPr>
        <w:pStyle w:val="Body"/>
        <w:spacing w:line="480" w:lineRule="auto"/>
      </w:pPr>
    </w:p>
    <w:p w14:paraId="2F19A3DA" w14:textId="77777777" w:rsidR="007C0591" w:rsidRDefault="006C34A3">
      <w:pPr>
        <w:pStyle w:val="Body"/>
        <w:spacing w:line="480" w:lineRule="auto"/>
      </w:pPr>
      <w:r>
        <w:t xml:space="preserve">Although we’d only been together for a short time, I’d met Vicki’s parents on several occasions and she, mine. The first time I met her folks, we rode with Vicki’s cousin Cheryl in her VW out to Fredericksburg, and because we had a designated driver, we stopped for bottles of cloyingly sweet Strawberry Hill wine and chugged it all the way there. By the time we arrived, Vicki and I </w:t>
      </w:r>
      <w:r>
        <w:lastRenderedPageBreak/>
        <w:t>were both so smashed we could barely stand up, which must have made quite the first impression. To her dad’s credit, the only thing he asked, deadpan, the next morning was “How’s your head?” I was grateful for that man of few words, especially since Vicki’s mom talked nonstop. Her dad dealt with it by turning down his hearing aids then turning the TV up so loud you could hear it outside. Her mom, meanwhile, showed her love by making all of my favorite foods, plus her excellent pies and cookies, every time we visited, which was about once a month. In return, I’d bring her goods from Austin that she couldn’t find in the Hill Country. I’m sure she never imagined, at least not so soon, that one of those gifts would be a grandchild.</w:t>
      </w:r>
    </w:p>
    <w:p w14:paraId="2F19A3DB" w14:textId="77777777" w:rsidR="007C0591" w:rsidRDefault="007C0591">
      <w:pPr>
        <w:pStyle w:val="Body"/>
        <w:spacing w:line="480" w:lineRule="auto"/>
      </w:pPr>
    </w:p>
    <w:p w14:paraId="2F19A3DC" w14:textId="77777777" w:rsidR="007C0591" w:rsidRDefault="006C34A3">
      <w:pPr>
        <w:pStyle w:val="Body"/>
        <w:spacing w:line="480" w:lineRule="auto"/>
        <w:jc w:val="center"/>
        <w:rPr>
          <w:shd w:val="clear" w:color="auto" w:fill="88F94E"/>
        </w:rPr>
      </w:pPr>
      <w:r>
        <w:rPr>
          <w:shd w:val="clear" w:color="auto" w:fill="88F94E"/>
        </w:rPr>
        <w:t>“If I</w:t>
      </w:r>
      <w:r>
        <w:rPr>
          <w:shd w:val="clear" w:color="auto" w:fill="88F94E"/>
          <w:rtl/>
        </w:rPr>
        <w:t>’</w:t>
      </w:r>
      <w:r>
        <w:rPr>
          <w:shd w:val="clear" w:color="auto" w:fill="88F94E"/>
        </w:rPr>
        <w:t>d stayed in Fredericksburg, I probably would have married a distant cousin. Everyone there descended from the same early German settlers.” —Vicki Oliver</w:t>
      </w:r>
    </w:p>
    <w:p w14:paraId="2F19A3DD" w14:textId="77777777" w:rsidR="007C0591" w:rsidRDefault="007C0591">
      <w:pPr>
        <w:pStyle w:val="Body"/>
        <w:spacing w:line="480" w:lineRule="auto"/>
      </w:pPr>
    </w:p>
    <w:p w14:paraId="2F19A3DE" w14:textId="77777777" w:rsidR="007C0591" w:rsidRDefault="006C34A3">
      <w:pPr>
        <w:pStyle w:val="Body"/>
        <w:spacing w:line="480" w:lineRule="auto"/>
      </w:pPr>
      <w:r>
        <w:t xml:space="preserve">Luckily, Vicki’s parents loved their daughter more than they hated me for knocking her up, and they attended our Friday evening wedding on April 25, 1969. When Vicki’s mom saw her daughter's blue dress, she remarked that she should have brought Vicki’s old prom dress, which was white with a red sash—but really, </w:t>
      </w:r>
      <w:r w:rsidRPr="00D50A2D">
        <w:rPr>
          <w:highlight w:val="yellow"/>
          <w:rPrChange w:id="64" w:author="Patrick Oliver" w:date="2025-10-15T12:28:00Z" w16du:dateUtc="2025-10-15T17:28:00Z">
            <w:rPr/>
          </w:rPrChange>
        </w:rPr>
        <w:t>that white dress wouldn’t have fooled anyone</w:t>
      </w:r>
      <w:r>
        <w:t>. Dennis was my best man; Ella, another of Vicki’s roommates, was her maid of honor. Because Vicki and I had both been raised Methodist, we said “I do” in a church, then we all went out to eat at a local seafood restaurant. Vicki’s parents had brought with them Vicki’s grandmother and one-year-old nephew, whom they were babysitting that weekend, but not of course Vicki’s brother who was out of town. They didn’t even tell either of her brothers or her stepsister that Vicki was getting married, figuring she should be the one to do that. On my side, I had my parents present. They met Vicki’s parents for the first time in that church. After dinner, everyone else went home and I drove my new bride to the Holiday Inn on I-35. That one evening “away” was the extent of our honeymoon, though of course it’s been a honeymoon ever since!</w:t>
      </w:r>
    </w:p>
    <w:p w14:paraId="2F19A3DF" w14:textId="77777777" w:rsidR="007C0591" w:rsidRDefault="007C0591">
      <w:pPr>
        <w:pStyle w:val="Body"/>
        <w:spacing w:line="480" w:lineRule="auto"/>
      </w:pPr>
    </w:p>
    <w:p w14:paraId="2F19A3E0" w14:textId="77777777" w:rsidR="007C0591" w:rsidRDefault="006C34A3">
      <w:pPr>
        <w:pStyle w:val="Body"/>
        <w:spacing w:line="480" w:lineRule="auto"/>
      </w:pPr>
      <w:r>
        <w:lastRenderedPageBreak/>
        <w:t>Vicki and I moved into our own apartment, and would move five more times yet before our son Guy was born. One apartment was a literal roach motel; the insects dropped down on our faces at night. Another had no windows, so when the lights went off it was pitch black. One was so small, the appliances packed so tightly together, that in her seventh month Vicki could no longer move around the kitchen. The apartment after that, that we hoped to stay in long-term, surprised us with a “no kids” policy we didn’t know about when we’d moved in. At long last, we found a place on West Mary, conveniently located across from a corner store. That store would ultimately impact our lives in a major way, but initially we simply appreciated how it kept us in bread and milk.</w:t>
      </w:r>
    </w:p>
    <w:p w14:paraId="2F19A3E1" w14:textId="77777777" w:rsidR="007C0591" w:rsidRDefault="007C0591">
      <w:pPr>
        <w:pStyle w:val="Body"/>
        <w:spacing w:line="480" w:lineRule="auto"/>
      </w:pPr>
    </w:p>
    <w:p w14:paraId="2F19A3E2" w14:textId="77777777" w:rsidR="007C0591" w:rsidRDefault="006C34A3">
      <w:pPr>
        <w:pStyle w:val="Body"/>
        <w:spacing w:line="480" w:lineRule="auto"/>
      </w:pPr>
      <w:r>
        <w:t>When Vicki was four months pregnant, I got a great deal on a used white taxi cab. It had a manual transmission and no air conditioning, and if you didn’t hit the gas where North Lamar Avenue met MLK Street, you weren’t making it up that hill. I loved it anyway. Vicki drove, sweating, in that car to doctors appointments until she was eight months along. Then she said she</w:t>
      </w:r>
      <w:r>
        <w:rPr>
          <w:rtl/>
        </w:rPr>
        <w:t>’</w:t>
      </w:r>
      <w:r>
        <w:t>d had enough. That was fine—cars came and went; just not my Corvettes!</w:t>
      </w:r>
    </w:p>
    <w:p w14:paraId="2F19A3E3" w14:textId="77777777" w:rsidR="007C0591" w:rsidRDefault="007C0591">
      <w:pPr>
        <w:pStyle w:val="Body"/>
        <w:spacing w:line="480" w:lineRule="auto"/>
      </w:pPr>
    </w:p>
    <w:p w14:paraId="2F19A3E4" w14:textId="33B2EECB" w:rsidR="007C0591" w:rsidRDefault="006C34A3">
      <w:pPr>
        <w:pStyle w:val="Body"/>
        <w:spacing w:line="480" w:lineRule="auto"/>
      </w:pPr>
      <w:r>
        <w:t xml:space="preserve">I’ll admit that, after Guy was born in December 1969, I left most of the parenting to Vicki. Call it denial, or </w:t>
      </w:r>
      <w:r>
        <w:rPr>
          <w:i/>
          <w:iCs/>
        </w:rPr>
        <w:t>Leave It to Beaver</w:t>
      </w:r>
      <w:r>
        <w:t xml:space="preserve"> gender roles. Both of us had always assumed we’d have kids, but not so quickly, and anyway I was consumed by my job with the city. After the courthouse had failed to renew my contract handing out license plates, an unemployment firm had placed me as an overhead</w:t>
      </w:r>
      <w:ins w:id="65" w:author="Patrick Oliver" w:date="2025-10-15T12:28:00Z" w16du:dateUtc="2025-10-15T17:28:00Z">
        <w:r w:rsidR="00D50A2D">
          <w:t xml:space="preserve"> electrical</w:t>
        </w:r>
      </w:ins>
      <w:r>
        <w:t xml:space="preserve"> estimator with the </w:t>
      </w:r>
      <w:del w:id="66" w:author="Patrick Oliver" w:date="2025-10-15T12:28:00Z" w16du:dateUtc="2025-10-15T17:28:00Z">
        <w:r w:rsidDel="00D50A2D">
          <w:delText>c</w:delText>
        </w:r>
      </w:del>
      <w:ins w:id="67" w:author="Patrick Oliver" w:date="2025-10-15T12:28:00Z" w16du:dateUtc="2025-10-15T17:28:00Z">
        <w:r w:rsidR="00D50A2D">
          <w:t>C</w:t>
        </w:r>
      </w:ins>
      <w:r>
        <w:t xml:space="preserve">ity of Austin. I was in charge of figuring out how many poles and how much electric wire a project needed, which wasn’t a hard job but required demanding hours. In a storm, even in the middle of the night, I’d often be called in to work the phones, leaving Vicki, who hated storms, home alone in the dark and blaring the TV like her father. If that wasn’t insulting enough, the pay certainly was. I made minimum wage—less even than I had at the courthouse—and had to deal with infinitely more bureaucratic bullshit. This was </w:t>
      </w:r>
      <w:r>
        <w:lastRenderedPageBreak/>
        <w:t>when I learned that most cities can operate on ten percent of their budget; the rest is lost to inefficiency and bloat.</w:t>
      </w:r>
    </w:p>
    <w:p w14:paraId="2F19A3E5" w14:textId="77777777" w:rsidR="007C0591" w:rsidRDefault="007C0591">
      <w:pPr>
        <w:pStyle w:val="Body"/>
        <w:spacing w:line="480" w:lineRule="auto"/>
      </w:pPr>
    </w:p>
    <w:p w14:paraId="2F19A3E6" w14:textId="77777777" w:rsidR="007C0591" w:rsidRDefault="006C34A3">
      <w:pPr>
        <w:pStyle w:val="Body"/>
        <w:spacing w:line="480" w:lineRule="auto"/>
      </w:pPr>
      <w:r>
        <w:t xml:space="preserve">For a while, Vicki kept attending night classes at Durham Business College. She’d have dinner on the table for me at five, we’d eat, then she’d hand off the baby before skating off to class. Unfortunately, I approached early fatherhood more like dog ownership: </w:t>
      </w:r>
      <w:r>
        <w:rPr>
          <w:i/>
          <w:iCs/>
        </w:rPr>
        <w:t>Just make sure they don’t pee on the rug or bite anyone</w:t>
      </w:r>
      <w:r>
        <w:t xml:space="preserve">. It almost never failed that Vicki would come home after class and Guy would be screaming because </w:t>
      </w:r>
      <w:r w:rsidRPr="00FA3C80">
        <w:rPr>
          <w:highlight w:val="yellow"/>
          <w:rPrChange w:id="68" w:author="Patrick Oliver" w:date="2025-10-15T12:29:00Z" w16du:dateUtc="2025-10-15T17:29:00Z">
            <w:rPr/>
          </w:rPrChange>
        </w:rPr>
        <w:t>I’d forgotten to feed him</w:t>
      </w:r>
      <w:r>
        <w:t xml:space="preserve"> or couldn’t figure out what else might possibly be wrong. The day she told me it had all, finally, become too much and she was quitting school to stay home with Guy, I felt two things: relief, on the one hand, but also more pressure. If I was going to be our sole provider, I needed to make more money. Especially since Vicki wanted more kids, and I wanted to buy a house.</w:t>
      </w:r>
    </w:p>
    <w:p w14:paraId="2F19A3E7" w14:textId="77777777" w:rsidR="007C0591" w:rsidRDefault="007C0591">
      <w:pPr>
        <w:pStyle w:val="Body"/>
        <w:spacing w:line="480" w:lineRule="auto"/>
      </w:pPr>
    </w:p>
    <w:p w14:paraId="2F19A3E8" w14:textId="77777777" w:rsidR="007C0591" w:rsidRDefault="006C34A3">
      <w:pPr>
        <w:pStyle w:val="Body"/>
        <w:spacing w:line="480" w:lineRule="auto"/>
      </w:pPr>
      <w:r>
        <w:t xml:space="preserve">I went back to hustling like I had in high school. First I mowed grass at a fraternity house on the weekends. Then I picked up evening shifts at Ragsdale Aviation, a private hangar where the old  Mueller Airport used to be. I worked in the office cleaning rich guys’ planes and filling out invoices for their jet fuel. Somewhere in there, I thought it might be fun to get my pilot’s license, but I never got past my learner’s permit. The first time I went up, </w:t>
      </w:r>
      <w:r w:rsidRPr="00FA3C80">
        <w:rPr>
          <w:highlight w:val="yellow"/>
          <w:rPrChange w:id="69" w:author="Patrick Oliver" w:date="2025-10-15T12:29:00Z" w16du:dateUtc="2025-10-15T17:29:00Z">
            <w:rPr/>
          </w:rPrChange>
        </w:rPr>
        <w:t>I threw up</w:t>
      </w:r>
      <w:r>
        <w:t>. After that I found flying kind of boring. Flying itself is easy. It’s the landing that’s difficult—so difficult I couldn’t ever pass the test.</w:t>
      </w:r>
    </w:p>
    <w:p w14:paraId="2F19A3E9" w14:textId="77777777" w:rsidR="007C0591" w:rsidRDefault="007C0591">
      <w:pPr>
        <w:pStyle w:val="Body"/>
        <w:spacing w:line="480" w:lineRule="auto"/>
      </w:pPr>
    </w:p>
    <w:p w14:paraId="2F19A3EA" w14:textId="77777777" w:rsidR="007C0591" w:rsidRDefault="006C34A3">
      <w:pPr>
        <w:pStyle w:val="Body"/>
        <w:spacing w:line="480" w:lineRule="auto"/>
      </w:pPr>
      <w:r>
        <w:t xml:space="preserve">That year, the city announced they were bringing in a payroll specialist to analyze everyone’s jobs and decide what they should be making. Seizing my opportunity, I asked Bob, a new, younger coworker, to help me “pad” my resume, making the basic tasks I performed each day—using the Xerox machine, taking calls, running one weekly meeting—sound important. Wow, did Bob ever deliver. I alone in my department received an unheard-of three-dollar-an-hour raise, </w:t>
      </w:r>
      <w:r>
        <w:lastRenderedPageBreak/>
        <w:t>for which I thanked Bob with two six-packs of Michelob beer. It was so much extra money that, overnight, I went from living paycheck to paycheck to stashing uncashed checks in my desk drawer. We just didn’t “need” the amount of money I was now bringing in. Which presented its own opportunity.</w:t>
      </w:r>
    </w:p>
    <w:p w14:paraId="2F19A3EB" w14:textId="77777777" w:rsidR="007C0591" w:rsidRDefault="007C0591">
      <w:pPr>
        <w:pStyle w:val="Body"/>
        <w:spacing w:line="480" w:lineRule="auto"/>
      </w:pPr>
    </w:p>
    <w:p w14:paraId="2F19A3EC" w14:textId="77777777" w:rsidR="007C0591" w:rsidRDefault="006C34A3">
      <w:pPr>
        <w:pStyle w:val="Body"/>
        <w:spacing w:line="480" w:lineRule="auto"/>
        <w:jc w:val="center"/>
        <w:rPr>
          <w:shd w:val="clear" w:color="auto" w:fill="88F94E"/>
        </w:rPr>
      </w:pPr>
      <w:r>
        <w:rPr>
          <w:shd w:val="clear" w:color="auto" w:fill="88F94E"/>
        </w:rPr>
        <w:t>“If you would have lined Stacy up with a hundred guys and said, ‘Okay, here</w:t>
      </w:r>
      <w:r>
        <w:rPr>
          <w:shd w:val="clear" w:color="auto" w:fill="88F94E"/>
          <w:rtl/>
        </w:rPr>
        <w:t>’</w:t>
      </w:r>
      <w:r>
        <w:rPr>
          <w:shd w:val="clear" w:color="auto" w:fill="88F94E"/>
        </w:rPr>
        <w:t>s 100 19 or 20-year-old guys, which one of them is going to be successful?’ And you knew a little background on him, he would not be the one you would pick on paper.” —Johnny LaTouf</w:t>
      </w:r>
    </w:p>
    <w:p w14:paraId="2F19A3ED" w14:textId="77777777" w:rsidR="007C0591" w:rsidRDefault="007C0591">
      <w:pPr>
        <w:pStyle w:val="Body"/>
        <w:spacing w:line="480" w:lineRule="auto"/>
      </w:pPr>
    </w:p>
    <w:p w14:paraId="2F19A3EE" w14:textId="77777777" w:rsidR="007C0591" w:rsidRDefault="006C34A3">
      <w:pPr>
        <w:pStyle w:val="Body"/>
        <w:spacing w:line="480" w:lineRule="auto"/>
      </w:pPr>
      <w:r>
        <w:t>Remember how our West Mary apartment sat across from a corner store? Well, I’d since met and befriended an employee at that store named Tom Oliver (no relation) who’d approached me about going into business with him. A convenience store and gas station veteran, Tom knew firsthand both how to run stores and how much money a store could make. “Let’s open our own,” Tom proposed. “We buy the building, source the gas. I’ll run the store, you keep the books. We both line our wallets.” The only problem was the capital needed upfront to start the operation—but that was becoming less and less of an obstacle. “I’ll talk to my wife,” I promised Tom. “There might be a way we can make this work.”</w:t>
      </w:r>
    </w:p>
    <w:p w14:paraId="2F19A3EF" w14:textId="77777777" w:rsidR="007C0591" w:rsidRDefault="007C0591">
      <w:pPr>
        <w:pStyle w:val="Body"/>
        <w:spacing w:line="480" w:lineRule="auto"/>
      </w:pPr>
    </w:p>
    <w:p w14:paraId="2F19A3F0" w14:textId="7C4981B0" w:rsidR="007C0591" w:rsidRDefault="006C34A3">
      <w:pPr>
        <w:pStyle w:val="Body"/>
        <w:spacing w:line="480" w:lineRule="auto"/>
      </w:pPr>
      <w:r>
        <w:t xml:space="preserve">I did talk to Vicki, and if she felt any hesitation, she was good about swallowing it and encouraging me to try. As long as I kept </w:t>
      </w:r>
      <w:del w:id="70" w:author="Patrick Oliver" w:date="2025-10-15T12:30:00Z" w16du:dateUtc="2025-10-15T17:30:00Z">
        <w:r w:rsidDel="00BE6347">
          <w:delText>giving her an allowance with which to buy</w:delText>
        </w:r>
      </w:del>
      <w:ins w:id="71" w:author="Patrick Oliver" w:date="2025-10-15T12:30:00Z" w16du:dateUtc="2025-10-15T17:30:00Z">
        <w:r w:rsidR="00BE6347">
          <w:t>paying for</w:t>
        </w:r>
      </w:ins>
      <w:r>
        <w:t xml:space="preserve"> groceries and formula, she was okay with my “business experiment”—which was not, in the end, too different from the cars I constantly bought and sold. So long as I made more money on this new deal than I lost from it, we agreed, it was worth pursuing. Tom and I found a vacant building on East Seventh Street that was already set up for gas, and I bought it with two credit cards. $5,000 on the Visa, $5,000 on the Mastercard. I didn’t mind fronting the money or carrying the risk because doing so kept me in control. If it all went to hell, I still had the building. </w:t>
      </w:r>
      <w:r>
        <w:lastRenderedPageBreak/>
        <w:t>If it turned out I couldn’t trust Tom, or the business was less liquid than he’d made it sound, well, at least I held the chips.</w:t>
      </w:r>
    </w:p>
    <w:p w14:paraId="2F19A3F1" w14:textId="77777777" w:rsidR="007C0591" w:rsidRDefault="007C0591">
      <w:pPr>
        <w:pStyle w:val="Body"/>
        <w:spacing w:line="480" w:lineRule="auto"/>
      </w:pPr>
    </w:p>
    <w:p w14:paraId="2F19A3F2" w14:textId="77777777" w:rsidR="007C0591" w:rsidRDefault="006C34A3">
      <w:pPr>
        <w:pStyle w:val="Body"/>
        <w:spacing w:line="480" w:lineRule="auto"/>
      </w:pPr>
      <w:r>
        <w:t>Looking back, I can see how this particular transaction set the tone for every business decision I would make thereafter. I went into business with Tom after meeting him in person, shaking his hand, observing his body language (which told me something about the type of person he was), and learning what I could from him. To this day, it’s my tried-and-true method for deciding which tenants to lease to, which gas suppliers to work with, and which lawyers and accountants to hire. Even Johnny LaTouf, a family friend who’s worked for me off and on for forty-five years now, and whom you’ll get to know later in this book, had to pass this test. Because I only work with people who know what they’re doing and who will let me retain control, I’ve rarely made a bad investment. (Well, there were a couple, and we’ll get to that.) It’s also what mitigated most of the “risk” this whole undertaking entailed. My dad, despite being an entrepreneur in his own right, would never have taken such a risk. My son Guy, when he grew up, said the same. Vicki joked Guy had never had a reason to worry since of all the furniture we put up as collateral, Guy’s baby crib was always safe. Point is, I knew when and how much to bet, and when to fold. Guy should have trusted me more—and, as it happened, I should have trusted him less.</w:t>
      </w:r>
    </w:p>
    <w:p w14:paraId="2F19A3F3" w14:textId="77777777" w:rsidR="007C0591" w:rsidRDefault="007C0591">
      <w:pPr>
        <w:pStyle w:val="Body"/>
        <w:spacing w:line="480" w:lineRule="auto"/>
      </w:pPr>
    </w:p>
    <w:p w14:paraId="2F19A3F4" w14:textId="77777777" w:rsidR="007C0591" w:rsidRDefault="006C34A3">
      <w:pPr>
        <w:pStyle w:val="Body"/>
        <w:spacing w:line="480" w:lineRule="auto"/>
        <w:jc w:val="center"/>
        <w:rPr>
          <w:shd w:val="clear" w:color="auto" w:fill="88F94E"/>
        </w:rPr>
      </w:pPr>
      <w:r>
        <w:rPr>
          <w:shd w:val="clear" w:color="auto" w:fill="88F94E"/>
        </w:rPr>
        <w:t>“Stacy has a sixth sense about what will work and what won’t work. Everyone else in the room will be going like, ‘Fuck, I don't know if that’s going to work.’ He</w:t>
      </w:r>
      <w:r>
        <w:rPr>
          <w:shd w:val="clear" w:color="auto" w:fill="88F94E"/>
          <w:rtl/>
        </w:rPr>
        <w:t>’</w:t>
      </w:r>
      <w:r>
        <w:rPr>
          <w:shd w:val="clear" w:color="auto" w:fill="88F94E"/>
        </w:rPr>
        <w:t>s proven me wrong countless times on things like that.” —Johnny LaTouf</w:t>
      </w:r>
    </w:p>
    <w:p w14:paraId="2F19A3F5" w14:textId="77777777" w:rsidR="007C0591" w:rsidRDefault="007C0591">
      <w:pPr>
        <w:pStyle w:val="Body"/>
        <w:spacing w:line="480" w:lineRule="auto"/>
      </w:pPr>
    </w:p>
    <w:p w14:paraId="2F19A3F6" w14:textId="77777777" w:rsidR="007C0591" w:rsidRDefault="006C34A3">
      <w:pPr>
        <w:pStyle w:val="Body"/>
        <w:spacing w:line="480" w:lineRule="auto"/>
      </w:pPr>
      <w:r>
        <w:t xml:space="preserve">The truth is that fathers and sons, or any two individuals, really, rarely perceive reality the same way. There’s a story about a father and son who go fishing, and when they return home at the end of a long day, the son says it was the best day of his life. They caught a couple fish, they ate sandwiches on the water, they saw frogs and toads and birds and bees. The father, </w:t>
      </w:r>
      <w:r>
        <w:lastRenderedPageBreak/>
        <w:t>meanwhile, moans about the “day from hell.” It was hot, the mosquitoes bit more readily than the fish, and their lines broke five separate times. Both father and son will remember this day, but for different reasons. So much depends on your perception.</w:t>
      </w:r>
    </w:p>
    <w:p w14:paraId="2F19A3F7" w14:textId="77777777" w:rsidR="007C0591" w:rsidRDefault="007C0591">
      <w:pPr>
        <w:pStyle w:val="Body"/>
        <w:spacing w:line="480" w:lineRule="auto"/>
      </w:pPr>
    </w:p>
    <w:p w14:paraId="2F19A3F8" w14:textId="2E0B1301" w:rsidR="007C0591" w:rsidRDefault="006C34A3">
      <w:pPr>
        <w:pStyle w:val="Body"/>
        <w:spacing w:line="480" w:lineRule="auto"/>
      </w:pPr>
      <w:r>
        <w:t>I thought about this in 19</w:t>
      </w:r>
      <w:ins w:id="72" w:author="Patrick Oliver" w:date="2025-10-15T12:31:00Z" w16du:dateUtc="2025-10-15T17:31:00Z">
        <w:r w:rsidR="006467B4">
          <w:t>69</w:t>
        </w:r>
      </w:ins>
      <w:del w:id="73" w:author="Patrick Oliver" w:date="2025-10-15T12:31:00Z" w16du:dateUtc="2025-10-15T17:31:00Z">
        <w:r w:rsidDel="006467B4">
          <w:delText>73</w:delText>
        </w:r>
      </w:del>
      <w:r>
        <w:t xml:space="preserve"> as I held my baby boy, just a few years old and trick-or-treating door to door for the first time. Would he grow up to see the world the way I did? What even would that world look like? Would his mother and I be successful? Or would the business have crashed and burned? Would we laugh one day at how Halloween had brought us together—or cry over how it had all fallen apart?</w:t>
      </w:r>
      <w:r>
        <w:rPr>
          <w:rFonts w:ascii="Arial Unicode MS" w:hAnsi="Arial Unicode MS"/>
        </w:rPr>
        <w:br w:type="page"/>
      </w:r>
    </w:p>
    <w:p w14:paraId="2F19A3F9" w14:textId="77777777" w:rsidR="007C0591" w:rsidRDefault="006C34A3">
      <w:pPr>
        <w:pStyle w:val="Heading2"/>
        <w:spacing w:line="480" w:lineRule="auto"/>
      </w:pPr>
      <w:bookmarkStart w:id="74" w:name="_Toc3"/>
      <w:r>
        <w:lastRenderedPageBreak/>
        <w:t>Chapter 3: Jobbers</w:t>
      </w:r>
      <w:bookmarkEnd w:id="74"/>
    </w:p>
    <w:p w14:paraId="2F19A3FA" w14:textId="77777777" w:rsidR="007C0591" w:rsidRDefault="006C34A3">
      <w:pPr>
        <w:pStyle w:val="Body"/>
        <w:spacing w:line="480" w:lineRule="auto"/>
        <w:jc w:val="center"/>
        <w:rPr>
          <w:shd w:val="clear" w:color="auto" w:fill="88F94E"/>
        </w:rPr>
      </w:pPr>
      <w:r>
        <w:rPr>
          <w:shd w:val="clear" w:color="auto" w:fill="88F94E"/>
        </w:rPr>
        <w:t>“Always sign your checks yourself, so you know everything going out.” —Stacy Oliver</w:t>
      </w:r>
    </w:p>
    <w:p w14:paraId="2F19A3FB" w14:textId="77777777" w:rsidR="007C0591" w:rsidRDefault="007C0591">
      <w:pPr>
        <w:pStyle w:val="Body"/>
        <w:spacing w:line="480" w:lineRule="auto"/>
      </w:pPr>
    </w:p>
    <w:p w14:paraId="2F19A3FC" w14:textId="77777777" w:rsidR="007C0591" w:rsidRDefault="006C34A3">
      <w:pPr>
        <w:pStyle w:val="Body"/>
        <w:spacing w:line="480" w:lineRule="auto"/>
      </w:pPr>
      <w:r>
        <w:t>Parked across the street, partially hidden from view by a large bush, I watched and waited for our newest store’s newest tenant to arrive and open up. He was late—only by five minutes, but still. Do you know how many gas station and/or convenience store customers you can serve in five minutes? Seven, on average. The tenant’s tardiness, which was becoming a habit, was costing him and me both. It was time for an intervention.</w:t>
      </w:r>
    </w:p>
    <w:p w14:paraId="2F19A3FD" w14:textId="77777777" w:rsidR="007C0591" w:rsidRDefault="007C0591">
      <w:pPr>
        <w:pStyle w:val="Body"/>
        <w:spacing w:line="480" w:lineRule="auto"/>
      </w:pPr>
    </w:p>
    <w:p w14:paraId="2F19A3FE" w14:textId="77777777" w:rsidR="007C0591" w:rsidRDefault="006C34A3">
      <w:pPr>
        <w:pStyle w:val="Body"/>
        <w:spacing w:line="480" w:lineRule="auto"/>
      </w:pPr>
      <w:r>
        <w:t xml:space="preserve">Shortly after opening our first store on East Seventh—a store Tom Oliver still worked in—we’d switched from an employee to a tenant model. The original plan had been to staff and work the stores ourselves, until we realized our sticky-fingered employees were making more money than we were. Drawers just a few dollars off added up over days and weeks and months, so, figuring to shift that burden to someone else, Tom and I decided to lease any new buildings we acquired to tenants who could run the stores like their own. </w:t>
      </w:r>
      <w:r>
        <w:rPr>
          <w:i/>
          <w:iCs/>
        </w:rPr>
        <w:t>They</w:t>
      </w:r>
      <w:r>
        <w:t xml:space="preserve"> interviewed, hired, and ate the cost of, their own employees. We kept the gas profits, but they made a commission on the register. Because tenants’ rent came out of that commission, rent checks were automatically deducted and never late—a further failsafe. Only when tenants showed up late themselves, potentially cutting into gas sales, did we have a problem… like now.</w:t>
      </w:r>
    </w:p>
    <w:p w14:paraId="2F19A3FF" w14:textId="77777777" w:rsidR="007C0591" w:rsidRDefault="007C0591">
      <w:pPr>
        <w:pStyle w:val="Body"/>
        <w:spacing w:line="480" w:lineRule="auto"/>
      </w:pPr>
    </w:p>
    <w:p w14:paraId="2F19A400" w14:textId="77777777" w:rsidR="007C0591" w:rsidRDefault="006C34A3">
      <w:pPr>
        <w:pStyle w:val="Body"/>
        <w:spacing w:line="480" w:lineRule="auto"/>
        <w:jc w:val="center"/>
        <w:rPr>
          <w:shd w:val="clear" w:color="auto" w:fill="88F94E"/>
        </w:rPr>
      </w:pPr>
      <w:r>
        <w:rPr>
          <w:shd w:val="clear" w:color="auto" w:fill="88F94E"/>
        </w:rPr>
        <w:t xml:space="preserve">“There was an engraved plaque on the cash register that read, </w:t>
      </w:r>
      <w:r>
        <w:rPr>
          <w:i/>
          <w:iCs/>
          <w:shd w:val="clear" w:color="auto" w:fill="88F94E"/>
        </w:rPr>
        <w:t>If you steal so much as one nickel, you will be prosecuted to the fullest extent of the law</w:t>
      </w:r>
      <w:r>
        <w:rPr>
          <w:shd w:val="clear" w:color="auto" w:fill="88F94E"/>
        </w:rPr>
        <w:t>. I’d never seen that anywhere else.” —Johnny LaTouf</w:t>
      </w:r>
    </w:p>
    <w:p w14:paraId="2F19A401" w14:textId="77777777" w:rsidR="007C0591" w:rsidRDefault="007C0591">
      <w:pPr>
        <w:pStyle w:val="Body"/>
        <w:spacing w:line="480" w:lineRule="auto"/>
      </w:pPr>
    </w:p>
    <w:p w14:paraId="2F19A402" w14:textId="77777777" w:rsidR="007C0591" w:rsidRDefault="006C34A3">
      <w:pPr>
        <w:pStyle w:val="Body"/>
        <w:spacing w:line="480" w:lineRule="auto"/>
      </w:pPr>
      <w:r>
        <w:lastRenderedPageBreak/>
        <w:t xml:space="preserve">Stepping out of my car, an older model I’d driven for years, I crossed the street to confront the tenant at the door. When he slid the key into the lock, I noted the time, and, approaching him from behind, told him we needed to talk. He jumped and paled when he saw me, like he’d seen a ghost. I enjoyed having that effect on people. It reminded </w:t>
      </w:r>
      <w:r w:rsidRPr="00CB3221">
        <w:rPr>
          <w:highlight w:val="yellow"/>
          <w:rPrChange w:id="75" w:author="Patrick Oliver" w:date="2025-10-15T12:31:00Z" w16du:dateUtc="2025-10-15T17:31:00Z">
            <w:rPr/>
          </w:rPrChange>
        </w:rPr>
        <w:t>me I had the control I’d always craved</w:t>
      </w:r>
      <w:r>
        <w:t>, the master of my own ship and of those who joined my fleet.</w:t>
      </w:r>
    </w:p>
    <w:p w14:paraId="2F19A403" w14:textId="77777777" w:rsidR="007C0591" w:rsidRDefault="007C0591">
      <w:pPr>
        <w:pStyle w:val="Body"/>
        <w:spacing w:line="480" w:lineRule="auto"/>
      </w:pPr>
    </w:p>
    <w:p w14:paraId="2F19A404" w14:textId="77777777" w:rsidR="007C0591" w:rsidRDefault="006C34A3">
      <w:pPr>
        <w:pStyle w:val="Body"/>
        <w:spacing w:line="480" w:lineRule="auto"/>
      </w:pPr>
      <w:r>
        <w:t>“Michael,” I said, following the man inside. “Tell me: Do you remember the conversation we had when I agreed to lease this building to you?”</w:t>
      </w:r>
    </w:p>
    <w:p w14:paraId="2F19A405" w14:textId="77777777" w:rsidR="007C0591" w:rsidRDefault="007C0591">
      <w:pPr>
        <w:pStyle w:val="Body"/>
        <w:spacing w:line="480" w:lineRule="auto"/>
      </w:pPr>
    </w:p>
    <w:p w14:paraId="2F19A406" w14:textId="77777777" w:rsidR="007C0591" w:rsidRDefault="006C34A3">
      <w:pPr>
        <w:pStyle w:val="Body"/>
        <w:spacing w:line="480" w:lineRule="auto"/>
      </w:pPr>
      <w:r>
        <w:t>“I do.” Michael sighed. “‘Going into business together is like getting married,’” he quoted. “We make certain promises to each other, and if I break those promises, you get to call the whole thing off.”</w:t>
      </w:r>
    </w:p>
    <w:p w14:paraId="2F19A407" w14:textId="77777777" w:rsidR="007C0591" w:rsidRDefault="007C0591">
      <w:pPr>
        <w:pStyle w:val="Body"/>
        <w:spacing w:line="480" w:lineRule="auto"/>
      </w:pPr>
    </w:p>
    <w:p w14:paraId="2F19A408" w14:textId="77777777" w:rsidR="007C0591" w:rsidRDefault="006C34A3">
      <w:pPr>
        <w:pStyle w:val="Body"/>
        <w:spacing w:line="480" w:lineRule="auto"/>
      </w:pPr>
      <w:r>
        <w:t>“Very good. What promise did you break this morning?”</w:t>
      </w:r>
    </w:p>
    <w:p w14:paraId="2F19A409" w14:textId="77777777" w:rsidR="007C0591" w:rsidRDefault="007C0591">
      <w:pPr>
        <w:pStyle w:val="Body"/>
        <w:spacing w:line="480" w:lineRule="auto"/>
      </w:pPr>
    </w:p>
    <w:p w14:paraId="2F19A40A" w14:textId="77777777" w:rsidR="007C0591" w:rsidRDefault="006C34A3">
      <w:pPr>
        <w:pStyle w:val="Body"/>
        <w:spacing w:line="480" w:lineRule="auto"/>
      </w:pPr>
      <w:r>
        <w:t>Michael glanced at the clock on the wall. “I’m seven minutes late.”</w:t>
      </w:r>
    </w:p>
    <w:p w14:paraId="2F19A40B" w14:textId="77777777" w:rsidR="007C0591" w:rsidRDefault="007C0591">
      <w:pPr>
        <w:pStyle w:val="Body"/>
        <w:spacing w:line="480" w:lineRule="auto"/>
      </w:pPr>
    </w:p>
    <w:p w14:paraId="2F19A40C" w14:textId="77777777" w:rsidR="007C0591" w:rsidRDefault="006C34A3">
      <w:pPr>
        <w:pStyle w:val="Body"/>
        <w:spacing w:line="480" w:lineRule="auto"/>
      </w:pPr>
      <w:r>
        <w:t>“Yes. So you understand why that will come out of your commission.”</w:t>
      </w:r>
      <w:r>
        <w:rPr>
          <w:vertAlign w:val="superscript"/>
        </w:rPr>
        <w:footnoteReference w:id="5"/>
      </w:r>
    </w:p>
    <w:p w14:paraId="2F19A40D" w14:textId="77777777" w:rsidR="007C0591" w:rsidRDefault="007C0591">
      <w:pPr>
        <w:pStyle w:val="Body"/>
        <w:spacing w:line="480" w:lineRule="auto"/>
      </w:pPr>
    </w:p>
    <w:p w14:paraId="2F19A40E" w14:textId="77777777" w:rsidR="007C0591" w:rsidRDefault="006C34A3">
      <w:pPr>
        <w:pStyle w:val="Body"/>
        <w:spacing w:line="480" w:lineRule="auto"/>
      </w:pPr>
      <w:r>
        <w:t>I could see it took everything Michael had not to roll his eyes. Amused, I pressed him harder.</w:t>
      </w:r>
    </w:p>
    <w:p w14:paraId="2F19A40F" w14:textId="77777777" w:rsidR="007C0591" w:rsidRDefault="007C0591">
      <w:pPr>
        <w:pStyle w:val="Body"/>
        <w:spacing w:line="480" w:lineRule="auto"/>
      </w:pPr>
    </w:p>
    <w:p w14:paraId="2F19A410" w14:textId="77777777" w:rsidR="007C0591" w:rsidRDefault="006C34A3">
      <w:pPr>
        <w:pStyle w:val="Body"/>
        <w:spacing w:line="480" w:lineRule="auto"/>
      </w:pPr>
      <w:r>
        <w:lastRenderedPageBreak/>
        <w:t>“Nice car,” I said, nodding in the direction of the Mercedes he’d pulled up in. “When’d you get it?”</w:t>
      </w:r>
    </w:p>
    <w:p w14:paraId="2F19A411" w14:textId="77777777" w:rsidR="007C0591" w:rsidRDefault="007C0591">
      <w:pPr>
        <w:pStyle w:val="Body"/>
        <w:spacing w:line="480" w:lineRule="auto"/>
      </w:pPr>
    </w:p>
    <w:p w14:paraId="2F19A412" w14:textId="77777777" w:rsidR="007C0591" w:rsidRDefault="006C34A3">
      <w:pPr>
        <w:pStyle w:val="Body"/>
        <w:spacing w:line="480" w:lineRule="auto"/>
      </w:pPr>
      <w:r>
        <w:t>Michael froze, unsure where this new line of questioning was headed. “Thanks? And, uh, last week.”</w:t>
      </w:r>
    </w:p>
    <w:p w14:paraId="2F19A413" w14:textId="77777777" w:rsidR="007C0591" w:rsidRDefault="007C0591">
      <w:pPr>
        <w:pStyle w:val="Body"/>
        <w:spacing w:line="480" w:lineRule="auto"/>
      </w:pPr>
    </w:p>
    <w:p w14:paraId="2F19A414" w14:textId="77777777" w:rsidR="007C0591" w:rsidRDefault="006C34A3">
      <w:pPr>
        <w:pStyle w:val="Body"/>
        <w:spacing w:line="480" w:lineRule="auto"/>
      </w:pPr>
      <w:r>
        <w:t>“Mm-hm. Seems you’re doing okay for yourself, Michael. Too well, maybe. Perhaps you’re making too much money here? Don’t have the right incentive for showing up on time?”</w:t>
      </w:r>
    </w:p>
    <w:p w14:paraId="2F19A415" w14:textId="77777777" w:rsidR="007C0591" w:rsidRDefault="007C0591">
      <w:pPr>
        <w:pStyle w:val="Body"/>
        <w:spacing w:line="480" w:lineRule="auto"/>
      </w:pPr>
    </w:p>
    <w:p w14:paraId="2F19A416" w14:textId="77777777" w:rsidR="007C0591" w:rsidRDefault="006C34A3">
      <w:pPr>
        <w:pStyle w:val="Body"/>
        <w:spacing w:line="480" w:lineRule="auto"/>
      </w:pPr>
      <w:r>
        <w:t>“Oh, no, sir.” Michael shook his head and put his hands up. “I can assure you, I’m motivated. It won’t happen again.”</w:t>
      </w:r>
    </w:p>
    <w:p w14:paraId="2F19A417" w14:textId="77777777" w:rsidR="007C0591" w:rsidRDefault="007C0591">
      <w:pPr>
        <w:pStyle w:val="Body"/>
        <w:spacing w:line="480" w:lineRule="auto"/>
      </w:pPr>
    </w:p>
    <w:p w14:paraId="2F19A418" w14:textId="77777777" w:rsidR="007C0591" w:rsidRDefault="006C34A3">
      <w:pPr>
        <w:pStyle w:val="Body"/>
        <w:spacing w:line="480" w:lineRule="auto"/>
      </w:pPr>
      <w:r>
        <w:t>“Great. Because you know I can track when you open and close the store each day through the alarm system.”</w:t>
      </w:r>
    </w:p>
    <w:p w14:paraId="2F19A419" w14:textId="77777777" w:rsidR="007C0591" w:rsidRDefault="007C0591">
      <w:pPr>
        <w:pStyle w:val="Body"/>
        <w:spacing w:line="480" w:lineRule="auto"/>
      </w:pPr>
    </w:p>
    <w:p w14:paraId="2F19A41A" w14:textId="77777777" w:rsidR="007C0591" w:rsidRDefault="006C34A3">
      <w:pPr>
        <w:pStyle w:val="Body"/>
        <w:spacing w:line="480" w:lineRule="auto"/>
      </w:pPr>
      <w:r>
        <w:t>The rest of the blood drained from his face. “Yes, sir.”</w:t>
      </w:r>
    </w:p>
    <w:p w14:paraId="2F19A41B" w14:textId="77777777" w:rsidR="007C0591" w:rsidRDefault="007C0591">
      <w:pPr>
        <w:pStyle w:val="Body"/>
        <w:spacing w:line="480" w:lineRule="auto"/>
      </w:pPr>
    </w:p>
    <w:p w14:paraId="2F19A41C" w14:textId="77777777" w:rsidR="007C0591" w:rsidRDefault="006C34A3">
      <w:pPr>
        <w:pStyle w:val="Body"/>
        <w:spacing w:line="480" w:lineRule="auto"/>
      </w:pPr>
      <w:r>
        <w:t>“Okay, then!” I smiled and rapped my knuckles on the counter. “Have a nice day, Michael. Don’t forget the lights and music.”</w:t>
      </w:r>
    </w:p>
    <w:p w14:paraId="2F19A41D" w14:textId="77777777" w:rsidR="007C0591" w:rsidRDefault="007C0591">
      <w:pPr>
        <w:pStyle w:val="Body"/>
        <w:spacing w:line="480" w:lineRule="auto"/>
      </w:pPr>
    </w:p>
    <w:p w14:paraId="2F19A41E" w14:textId="77777777" w:rsidR="007C0591" w:rsidRDefault="006C34A3">
      <w:pPr>
        <w:pStyle w:val="Body"/>
        <w:spacing w:line="480" w:lineRule="auto"/>
        <w:rPr>
          <w:i/>
          <w:iCs/>
        </w:rPr>
      </w:pPr>
      <w:r>
        <w:t xml:space="preserve">As I exited back into the stifling heat of an Austin morning, I saw the lights flicker on and heard the radio start playing through the loudspeakers. </w:t>
      </w:r>
      <w:r>
        <w:rPr>
          <w:i/>
          <w:iCs/>
        </w:rPr>
        <w:t>Good man, Michael. Good man.</w:t>
      </w:r>
    </w:p>
    <w:p w14:paraId="2F19A41F" w14:textId="77777777" w:rsidR="007C0591" w:rsidRDefault="007C0591">
      <w:pPr>
        <w:pStyle w:val="Body"/>
        <w:spacing w:line="480" w:lineRule="auto"/>
      </w:pPr>
    </w:p>
    <w:p w14:paraId="2F19A420" w14:textId="77777777" w:rsidR="007C0591" w:rsidRDefault="006C34A3">
      <w:pPr>
        <w:pStyle w:val="Body"/>
        <w:spacing w:line="480" w:lineRule="auto"/>
      </w:pPr>
      <w:r>
        <w:t>*</w:t>
      </w:r>
    </w:p>
    <w:p w14:paraId="2F19A421" w14:textId="77777777" w:rsidR="007C0591" w:rsidRDefault="007C0591">
      <w:pPr>
        <w:pStyle w:val="Body"/>
        <w:spacing w:line="480" w:lineRule="auto"/>
      </w:pPr>
    </w:p>
    <w:p w14:paraId="2F19A422" w14:textId="77777777" w:rsidR="007C0591" w:rsidRDefault="006C34A3">
      <w:pPr>
        <w:pStyle w:val="Body"/>
        <w:spacing w:line="480" w:lineRule="auto"/>
      </w:pPr>
      <w:r>
        <w:lastRenderedPageBreak/>
        <w:t>I made my rounds past the rest of the stores we owned, stopping only when I noticed a glaring issue. Where a pothole had opened in a parking lot or a curb needed re-striping, I whipped out my trusty Polaroid and collected evidence of the offense. I would then circle or otherwise note the issue with a Sharpie, and deliver the stacks of photos to whoever was in charge of fixing them. Early on, that person was me. Despite having zero general contracting experience, through trial and much error I’d learned to pour concrete, hang drywall, mix paint, install lighting—anything that needed doing to any of our stores. Most of it I’d picked up on that first store, when Tom and I had, ourselves, added a thousand square feet to the original footprint so we could sell cigarettes and oil, snacks and beer in addition to gas. Surprising no one more than us, that East Seventh location had gone on to do so well—due in part to its status as only the second self-service station in the city (full-service was still the norm then)—I’d paid off the initial $10,000 in credit card debt within the first year. We’d quickly expanded operations—and our team of contractors—so that by 1974, we had ten stores and no plans of stopping anytime soon.</w:t>
      </w:r>
    </w:p>
    <w:p w14:paraId="2F19A423" w14:textId="77777777" w:rsidR="007C0591" w:rsidRDefault="007C0591">
      <w:pPr>
        <w:pStyle w:val="Body"/>
        <w:spacing w:line="480" w:lineRule="auto"/>
      </w:pPr>
    </w:p>
    <w:p w14:paraId="2F19A424" w14:textId="77777777" w:rsidR="007C0591" w:rsidRDefault="006C34A3">
      <w:pPr>
        <w:pStyle w:val="Body"/>
        <w:spacing w:line="480" w:lineRule="auto"/>
        <w:jc w:val="center"/>
        <w:rPr>
          <w:shd w:val="clear" w:color="auto" w:fill="88F94E"/>
        </w:rPr>
      </w:pPr>
      <w:r>
        <w:rPr>
          <w:shd w:val="clear" w:color="auto" w:fill="88F94E"/>
        </w:rPr>
        <w:t>“Most guys with multiple stores didn’t do that. They had some manager who did it. Stacy did it all himself, still does to this day. Boots on the ground!” —Johnny LaTouf</w:t>
      </w:r>
    </w:p>
    <w:p w14:paraId="2F19A425" w14:textId="77777777" w:rsidR="007C0591" w:rsidRDefault="007C0591">
      <w:pPr>
        <w:pStyle w:val="Body"/>
        <w:spacing w:line="480" w:lineRule="auto"/>
      </w:pPr>
    </w:p>
    <w:p w14:paraId="2F19A426" w14:textId="77777777" w:rsidR="007C0591" w:rsidRDefault="006C34A3">
      <w:pPr>
        <w:pStyle w:val="Body"/>
        <w:spacing w:line="480" w:lineRule="auto"/>
      </w:pPr>
      <w:r>
        <w:t xml:space="preserve">Technically, that made Tom and I what’s known in the industry as “jobbers”: people who build and supply gas stations and convenience stores for themselves or others—same as wholesalers. Today there are about 300 jobbers in Texas, but at peak, there were closer to 750. Most of them were small outfits like we were, a few stores here and there. I can’t know for sure but am willing to bet that most of our fellow jobbers didn’t know anything more than we did. All of us were making it up as we went along, pretending the learning curve was smaller and less intimidating than it really was. In the simplest terms, jobbers were responsible for getting gas, putting it in underground tanks, selling the gas, then paying the guy we’d bought it from. In practice, that looked like finding and contracting with reliable suppliers, constructing and </w:t>
      </w:r>
      <w:r>
        <w:lastRenderedPageBreak/>
        <w:t>maintaining safe tanks, gaming out the per-gallon price point “sweet spot”—low enough to attract new customers, high enough to still make a profit—and keeping airtight books to ensure everyone got paid what they were owed. It’s a basic enough concept, even for a non-college-graduate, if you apply yourself, but you do have to apply yourself. You have to work hard, and during those years I was more or less working around the clock.</w:t>
      </w:r>
    </w:p>
    <w:p w14:paraId="2F19A427" w14:textId="77777777" w:rsidR="007C0591" w:rsidRDefault="007C0591">
      <w:pPr>
        <w:pStyle w:val="Body"/>
        <w:spacing w:line="480" w:lineRule="auto"/>
      </w:pPr>
    </w:p>
    <w:p w14:paraId="2F19A428" w14:textId="77777777" w:rsidR="007C0591" w:rsidRDefault="006C34A3">
      <w:pPr>
        <w:pStyle w:val="Body"/>
        <w:spacing w:line="480" w:lineRule="auto"/>
        <w:jc w:val="center"/>
        <w:rPr>
          <w:shd w:val="clear" w:color="auto" w:fill="88F94E"/>
        </w:rPr>
      </w:pPr>
      <w:r>
        <w:rPr>
          <w:shd w:val="clear" w:color="auto" w:fill="88F94E"/>
          <w:rtl/>
          <w:lang w:val="ar-SA"/>
        </w:rPr>
        <w:t>“</w:t>
      </w:r>
      <w:r>
        <w:rPr>
          <w:shd w:val="clear" w:color="auto" w:fill="88F94E"/>
        </w:rPr>
        <w:t>People who are successful basically follow simple concepts, right? But they follow them over and over and they’re repetitive in doing them. But if it was simple, everyone could be taught it and everyone could do it, so it’s not. It’s a lot about discipline.” —Johnny LaTouf</w:t>
      </w:r>
    </w:p>
    <w:p w14:paraId="2F19A429" w14:textId="77777777" w:rsidR="007C0591" w:rsidRDefault="007C0591">
      <w:pPr>
        <w:pStyle w:val="Body"/>
        <w:spacing w:line="480" w:lineRule="auto"/>
      </w:pPr>
    </w:p>
    <w:p w14:paraId="2F19A42A" w14:textId="77777777" w:rsidR="007C0591" w:rsidRDefault="006C34A3">
      <w:pPr>
        <w:pStyle w:val="Body"/>
        <w:spacing w:line="480" w:lineRule="auto"/>
      </w:pPr>
      <w:r>
        <w:t xml:space="preserve">I could do that because, in July 1974, I’d quit my job at the city. After asking for, and being denied, the Fourth of July holiday, I impulsively resigned, not considering the fact that Vicki was pregnant again. Almost one year earlier to the day, we’d closed on our first home together: a 950-square-foot South Austin bungalow. While not a large home by American standards, it offered far more space than we’d had in the West Mary apartment, so on June 13, 1973, we’d taken out a $19,500 mortgage for the Meadow Creek Circle property that abutted a train track and a pretty, wooded creek. Eight months later, she was expecting. “What about health insurance for the baby?” Vicki rightfully asked when I confessed I’d left the city. With more confidence than I felt, I reminded her I’d cashed out almost $3,500 in unused vacation days and promised her the business would cover both her and the baby’s healthcare costs. It did. Jason Scott (named for Jason Walton, as portrayed by actor Jon Walmsley in </w:t>
      </w:r>
      <w:r>
        <w:rPr>
          <w:i/>
          <w:iCs/>
        </w:rPr>
        <w:t>The Waltons</w:t>
      </w:r>
      <w:r>
        <w:t>), born November 6, 1974, was our “credit card baby,” charged to the Visa and eventually paid off like everything else.</w:t>
      </w:r>
    </w:p>
    <w:p w14:paraId="2F19A42B" w14:textId="77777777" w:rsidR="007C0591" w:rsidRDefault="007C0591">
      <w:pPr>
        <w:pStyle w:val="Body"/>
        <w:spacing w:line="480" w:lineRule="auto"/>
      </w:pPr>
    </w:p>
    <w:p w14:paraId="2F19A42C" w14:textId="77777777" w:rsidR="007C0591" w:rsidRDefault="006C34A3">
      <w:pPr>
        <w:pStyle w:val="Body"/>
        <w:spacing w:line="480" w:lineRule="auto"/>
      </w:pPr>
      <w:r>
        <w:t xml:space="preserve">Those first few years, Vicki cared for the boys at home, and for a little extra spending money, babysat some of the neighbor kids as well. I continued to give her an allowance for groceries </w:t>
      </w:r>
      <w:r>
        <w:lastRenderedPageBreak/>
        <w:t>each week, and she continued to trust me to make good decisions regarding the “business experiment,” which was every day becoming a more sure thing. Each time I wanted to buy a new building, she’d ask, “Do we have the money?” I would say yes, and she’d assent, and Tom and I would do it all over again: purchasing the lot, renovating if necessary the existing structures, and finding a new and trustworthy tenant. If they proved untrustworthy, as with Michael, I never hesitated to intervene.</w:t>
      </w:r>
    </w:p>
    <w:p w14:paraId="2F19A42D" w14:textId="77777777" w:rsidR="007C0591" w:rsidRDefault="007C0591">
      <w:pPr>
        <w:pStyle w:val="Body"/>
        <w:spacing w:line="480" w:lineRule="auto"/>
      </w:pPr>
    </w:p>
    <w:p w14:paraId="2F19A42E" w14:textId="77777777" w:rsidR="007C0591" w:rsidRDefault="006C34A3">
      <w:pPr>
        <w:pStyle w:val="Body"/>
        <w:spacing w:line="480" w:lineRule="auto"/>
      </w:pPr>
      <w:r>
        <w:t xml:space="preserve">Then came the day when Tom himself proved untrustworthy. Suddenly, we were $32,000 behind. Tom was supposed to have, and never did for reasons I still don’t understand, paid one of our gas suppliers. He left me no option but to buy him out and let him go. That still didn’t solve the large deficit, though, so I turned to Albert Alkek, one of the largest independent gasoline suppliers in the state. At the time, I knew him by reputation only: He’d on several occasions made </w:t>
      </w:r>
      <w:r>
        <w:rPr>
          <w:i/>
          <w:iCs/>
          <w:lang w:val="de-DE"/>
        </w:rPr>
        <w:t>Forbes</w:t>
      </w:r>
      <w:r>
        <w:rPr>
          <w:lang w:val="it-IT"/>
        </w:rPr>
        <w:t xml:space="preserve"> magazine</w:t>
      </w:r>
      <w:r>
        <w:rPr>
          <w:rtl/>
        </w:rPr>
        <w:t>’</w:t>
      </w:r>
      <w:r>
        <w:t xml:space="preserve">s list of richest people in the United States; likewise, </w:t>
      </w:r>
      <w:r>
        <w:rPr>
          <w:i/>
          <w:iCs/>
        </w:rPr>
        <w:t>Texas Monthly</w:t>
      </w:r>
      <w:r>
        <w:rPr>
          <w:i/>
          <w:iCs/>
          <w:rtl/>
        </w:rPr>
        <w:t>’</w:t>
      </w:r>
      <w:r>
        <w:rPr>
          <w:i/>
          <w:iCs/>
        </w:rPr>
        <w:t>s</w:t>
      </w:r>
      <w:r>
        <w:t xml:space="preserve"> list of 100 richest Texans. Albert agreed to take on the contract, meaning I now owed him $32,000. He graciously allowed me to pay one late invoice every time I paid a new invoice, and in this way I caught up in about six months. On days I was too busy to drive a check to his Springdale Lane office, Vicki would load the boys up and drive the check over there for me. In exchange, I’d sometimes take the boys with me on my rounds, giving her a mental health break. It was actually during the nighttime rounds, when I forgot to pack extra supplies, that Jason was effectively weaned from his bottle.</w:t>
      </w:r>
    </w:p>
    <w:p w14:paraId="2F19A42F" w14:textId="77777777" w:rsidR="007C0591" w:rsidRDefault="007C0591">
      <w:pPr>
        <w:pStyle w:val="Body"/>
        <w:spacing w:line="480" w:lineRule="auto"/>
      </w:pPr>
    </w:p>
    <w:p w14:paraId="2F19A430" w14:textId="06BB81A6" w:rsidR="007C0591" w:rsidRDefault="006C34A3">
      <w:pPr>
        <w:pStyle w:val="Body"/>
        <w:spacing w:line="480" w:lineRule="auto"/>
      </w:pPr>
      <w:r>
        <w:t>There would be one other time I’d partner with a man who would let me down—twice. His name was Marvin Henderson and he was another jobber like me. The first time our paths crossed, I hired him to manage the whole business, which was getting a little too big for me to comfortably oversee alone. As payment, he received the “timely filing discount” the state rebated me for making early tax payments</w:t>
      </w:r>
      <w:r w:rsidRPr="009568CE">
        <w:rPr>
          <w:highlight w:val="yellow"/>
          <w:rPrChange w:id="76" w:author="Patrick Oliver" w:date="2025-10-15T12:32:00Z" w16du:dateUtc="2025-10-15T17:32:00Z">
            <w:rPr/>
          </w:rPrChange>
        </w:rPr>
        <w:t>. I eventually found out Marvin was skimming an additional 3/4-of-a-</w:t>
      </w:r>
      <w:r w:rsidRPr="009568CE">
        <w:rPr>
          <w:highlight w:val="yellow"/>
          <w:lang w:val="fr-FR"/>
          <w:rPrChange w:id="77" w:author="Patrick Oliver" w:date="2025-10-15T12:32:00Z" w16du:dateUtc="2025-10-15T17:32:00Z">
            <w:rPr>
              <w:lang w:val="fr-FR"/>
            </w:rPr>
          </w:rPrChange>
        </w:rPr>
        <w:lastRenderedPageBreak/>
        <w:t xml:space="preserve">cent </w:t>
      </w:r>
      <w:r w:rsidRPr="009568CE">
        <w:rPr>
          <w:highlight w:val="yellow"/>
          <w:rPrChange w:id="78" w:author="Patrick Oliver" w:date="2025-10-15T12:32:00Z" w16du:dateUtc="2025-10-15T17:32:00Z">
            <w:rPr/>
          </w:rPrChange>
        </w:rPr>
        <w:t>commission</w:t>
      </w:r>
      <w:r>
        <w:t xml:space="preserve"> off each gallon of gas sold and fired him, creating a lifelong enemy. First he retaliated by putting locks on all of the stores’ gas pumps. I had to cut each one off with </w:t>
      </w:r>
      <w:del w:id="79" w:author="Patrick Oliver" w:date="2025-10-15T12:32:00Z" w16du:dateUtc="2025-10-15T17:32:00Z">
        <w:r w:rsidDel="00CB7CEF">
          <w:delText>loppers</w:delText>
        </w:r>
      </w:del>
      <w:ins w:id="80" w:author="Patrick Oliver" w:date="2025-10-15T12:32:00Z" w16du:dateUtc="2025-10-15T17:32:00Z">
        <w:r w:rsidR="00CB7CEF">
          <w:t>bolt cutters</w:t>
        </w:r>
      </w:ins>
      <w:r>
        <w:t>. Then, when Vicki and I were sued by an Austin developer on an unrelated deal a few years later, Marvin came back to testify about my “terrible character.” The lies he told that day would sway the judge in the prosecutor’s favor—our first experience with how biased and unfair the legal system can be.</w:t>
      </w:r>
    </w:p>
    <w:p w14:paraId="2F19A431" w14:textId="77777777" w:rsidR="007C0591" w:rsidRDefault="007C0591">
      <w:pPr>
        <w:pStyle w:val="Body"/>
        <w:spacing w:line="480" w:lineRule="auto"/>
      </w:pPr>
    </w:p>
    <w:p w14:paraId="2F19A432" w14:textId="77777777" w:rsidR="007C0591" w:rsidRDefault="006C34A3">
      <w:pPr>
        <w:pStyle w:val="Body"/>
        <w:spacing w:line="480" w:lineRule="auto"/>
        <w:jc w:val="center"/>
        <w:rPr>
          <w:shd w:val="clear" w:color="auto" w:fill="88F94E"/>
        </w:rPr>
      </w:pPr>
      <w:r>
        <w:rPr>
          <w:shd w:val="clear" w:color="auto" w:fill="88F94E"/>
          <w:rtl/>
          <w:lang w:val="ar-SA"/>
        </w:rPr>
        <w:t>“</w:t>
      </w:r>
      <w:r>
        <w:rPr>
          <w:shd w:val="clear" w:color="auto" w:fill="88F94E"/>
        </w:rPr>
        <w:t>Partner is the only word I can say and throw up at the same time.” —Stacy Oliver</w:t>
      </w:r>
    </w:p>
    <w:p w14:paraId="2F19A433" w14:textId="77777777" w:rsidR="007C0591" w:rsidRDefault="007C0591">
      <w:pPr>
        <w:pStyle w:val="Body"/>
        <w:spacing w:line="480" w:lineRule="auto"/>
      </w:pPr>
    </w:p>
    <w:p w14:paraId="2F19A434" w14:textId="77777777" w:rsidR="007C0591" w:rsidRDefault="006C34A3">
      <w:pPr>
        <w:pStyle w:val="Body"/>
        <w:spacing w:line="480" w:lineRule="auto"/>
      </w:pPr>
      <w:r>
        <w:t xml:space="preserve">What these couple of setbacks taught me was to trust no one but myself and my wife. It’s something Napoleon Hill talks about in his book </w:t>
      </w:r>
      <w:r>
        <w:rPr>
          <w:i/>
          <w:iCs/>
        </w:rPr>
        <w:t>Think and Grow Rich</w:t>
      </w:r>
      <w:r>
        <w:t xml:space="preserve">, one of the most popular business books of all time. In it, Hill profiles the likes of famous businessmen Andrew Carnegie, Thomas Edison, and Henry Ford to demonstrate how the single most important predictor of a man’s success is who he chooses for his spouse. Drive, skill, knowledge—all of those things are important, but not as important as marrying the right partner. Which is why, when the stores had a problem one day in the second half of the 1970s, it was Vicki I asked to help me. </w:t>
      </w:r>
    </w:p>
    <w:p w14:paraId="2F19A435" w14:textId="77777777" w:rsidR="007C0591" w:rsidRDefault="007C0591">
      <w:pPr>
        <w:pStyle w:val="Body"/>
        <w:spacing w:line="480" w:lineRule="auto"/>
      </w:pPr>
    </w:p>
    <w:p w14:paraId="2F19A436" w14:textId="77777777" w:rsidR="007C0591" w:rsidRDefault="006C34A3">
      <w:pPr>
        <w:pStyle w:val="Body"/>
        <w:spacing w:line="480" w:lineRule="auto"/>
      </w:pPr>
      <w:r>
        <w:t>For reasons outside of our control, the phones were ringing off the hook that day as angry customer after angry customer called in to complain. After a few hours of this abuse, the bookkeeper we’d hired to do the accounting and answer the phones couldn’t take it anymore and walked out. On the spot, Vicki stepped in to fill those shoes. Despite hating math, she had enough know-how from the classes she</w:t>
      </w:r>
      <w:r>
        <w:rPr>
          <w:rtl/>
        </w:rPr>
        <w:t>’</w:t>
      </w:r>
      <w:r>
        <w:t xml:space="preserve">d taken at Durham to keep the books, and enough patience and level-headedness from years of dealing with screaming children to offer good customer service. What was meant to be a temporary stop-gap became, because of how well she did, the start of her working full time, and the moment Oliver </w:t>
      </w:r>
      <w:r>
        <w:rPr>
          <w:i/>
          <w:iCs/>
        </w:rPr>
        <w:t>Family</w:t>
      </w:r>
      <w:r>
        <w:t xml:space="preserve"> Enterprises became the “family” business.</w:t>
      </w:r>
    </w:p>
    <w:p w14:paraId="2F19A437" w14:textId="77777777" w:rsidR="007C0591" w:rsidRDefault="007C0591">
      <w:pPr>
        <w:pStyle w:val="Body"/>
        <w:spacing w:line="480" w:lineRule="auto"/>
      </w:pPr>
    </w:p>
    <w:p w14:paraId="2F19A438" w14:textId="77777777" w:rsidR="007C0591" w:rsidRDefault="006C34A3">
      <w:pPr>
        <w:pStyle w:val="Body"/>
        <w:spacing w:line="480" w:lineRule="auto"/>
        <w:jc w:val="center"/>
        <w:rPr>
          <w:shd w:val="clear" w:color="auto" w:fill="88F94E"/>
        </w:rPr>
      </w:pPr>
      <w:r>
        <w:rPr>
          <w:shd w:val="clear" w:color="auto" w:fill="88F94E"/>
        </w:rPr>
        <w:t>“We just never really thought that far ahead. I mean, it’s just like, okay, this is something we’re gonna do, we’ll see how it goes. One day we woke up and it was very successful.” —Vicki Oliver</w:t>
      </w:r>
    </w:p>
    <w:p w14:paraId="2F19A439" w14:textId="77777777" w:rsidR="007C0591" w:rsidRDefault="007C0591">
      <w:pPr>
        <w:pStyle w:val="Body"/>
        <w:spacing w:line="480" w:lineRule="auto"/>
      </w:pPr>
    </w:p>
    <w:p w14:paraId="2F19A43A" w14:textId="77777777" w:rsidR="007C0591" w:rsidRDefault="006C34A3">
      <w:pPr>
        <w:pStyle w:val="Body"/>
        <w:spacing w:line="480" w:lineRule="auto"/>
      </w:pPr>
      <w:r>
        <w:t>Soon, we set up a home office with one desk for her and one desk for me on opposite sides of our bedroom. There’s a photo from this time of a three-year-old Jason looking over her shoulder as she tried, with no little frustration, to run reports given the limited information I’d provided her. Gas pumps in those days had meters that turned over like the odometer on a car, resetting to zero after every thousand gallons. The number on this meter was supposed to match the number of gallons sold as recorded on the register or POS system, which was supposed to inversely correlate to the number of gallons of fuel left in the ground (as measured by inserting a dipstick into the tank). Most of the time these numbers aligned correctly, but when I failed to let Vicki know what the first number on the reset meter should have been—5,000 gallons, for example, or 6,000—she couldn’t run the reports correctly and we’d get into a fight. (Or the equivalent of a fight for us, anyway; which really meant not speaking to one another for periods of time. Like me, Vicki hadn’t witnessed her parents fighting, so we didn’t know how to do it. These repetitive and nonproductive silent treatments finally ended when I took over the reports, leaving her responsible for the books only.)</w:t>
      </w:r>
    </w:p>
    <w:p w14:paraId="2F19A43B" w14:textId="77777777" w:rsidR="007C0591" w:rsidRDefault="007C0591">
      <w:pPr>
        <w:pStyle w:val="Body"/>
        <w:spacing w:line="480" w:lineRule="auto"/>
      </w:pPr>
    </w:p>
    <w:p w14:paraId="2F19A43C" w14:textId="77777777" w:rsidR="007C0591" w:rsidRDefault="006C34A3">
      <w:pPr>
        <w:pStyle w:val="Body"/>
        <w:spacing w:line="480" w:lineRule="auto"/>
      </w:pPr>
      <w:r>
        <w:t xml:space="preserve">By and large, it was good to have my wife onboard, though it did mean making some significant changes to our home life. She stopped babysitting, put Jason in daycare and then school, and of necessity, became less involved in the boys’ lives in general, finding it difficult to both work full time </w:t>
      </w:r>
      <w:r>
        <w:rPr>
          <w:i/>
          <w:iCs/>
        </w:rPr>
        <w:t>and</w:t>
      </w:r>
      <w:r>
        <w:t xml:space="preserve"> “mom” full time. Dinners became later. The laundry and housecleaning went undone. No one helped Guy with his homework, or later, did much about his growing addiction to our desktop computer. No one noticed at all that Jason wasn’t learning to read. If Guy and </w:t>
      </w:r>
      <w:r>
        <w:lastRenderedPageBreak/>
        <w:t xml:space="preserve">Jason felt this shift, they wouldn’t at those ages have had the words for it. Even if they had, Vicki and I wouldn’t have known what to do about it—like our parents before us, we were unaffectionate people who showed our kids we loved them, rather than telling them we loved them, by what we did for them: in this case, working ourselves to the bone. </w:t>
      </w:r>
    </w:p>
    <w:p w14:paraId="2F19A43D" w14:textId="77777777" w:rsidR="007C0591" w:rsidRDefault="007C0591">
      <w:pPr>
        <w:pStyle w:val="Body"/>
        <w:spacing w:line="480" w:lineRule="auto"/>
      </w:pPr>
    </w:p>
    <w:p w14:paraId="2F19A43E" w14:textId="77777777" w:rsidR="007C0591" w:rsidRDefault="006C34A3">
      <w:pPr>
        <w:pStyle w:val="Body"/>
        <w:spacing w:line="480" w:lineRule="auto"/>
      </w:pPr>
      <w:r>
        <w:t xml:space="preserve">After this arrangement became definitively unsustainable, Vicki gave me an ultimatum. Either I replaced her, or we started eating dinners out. She didn’t have the bandwidth to shop for, prep, serve, and clean up after home-cooked meals every night. Especially since my increasingly irregular work schedule and the boys’ new activity schedules (both Guy and Jason were getting into sports) made it impossible to predict when, exactly, to have dinner on the table. Because I saw the wisdom in her words, and because we could afford it now, I gave in and we embraced a “new normal.” One in which the four of us sat down around the table together not at home but in a restaurant, and talked about nothing but the business and how to make it better—a ritual Vicki and I maintain to this day. We did not consider how the move might affect our kids—that it would give them an upbringing different from their peers, or </w:t>
      </w:r>
      <w:r w:rsidRPr="00CB7CEF">
        <w:rPr>
          <w:highlight w:val="yellow"/>
          <w:rPrChange w:id="81" w:author="Patrick Oliver" w:date="2025-10-15T12:33:00Z" w16du:dateUtc="2025-10-15T17:33:00Z">
            <w:rPr/>
          </w:rPrChange>
        </w:rPr>
        <w:t>could send the message that the business, and not them, was what mattered most.</w:t>
      </w:r>
      <w:r>
        <w:t xml:space="preserve"> </w:t>
      </w:r>
    </w:p>
    <w:p w14:paraId="2F19A43F" w14:textId="77777777" w:rsidR="007C0591" w:rsidRDefault="007C0591">
      <w:pPr>
        <w:pStyle w:val="Body"/>
        <w:spacing w:line="480" w:lineRule="auto"/>
      </w:pPr>
    </w:p>
    <w:p w14:paraId="2F19A440" w14:textId="77777777" w:rsidR="007C0591" w:rsidRDefault="006C34A3">
      <w:pPr>
        <w:pStyle w:val="Body"/>
        <w:spacing w:line="480" w:lineRule="auto"/>
      </w:pPr>
      <w:r>
        <w:t xml:space="preserve">In some ways, </w:t>
      </w:r>
      <w:r w:rsidRPr="00CB7CEF">
        <w:rPr>
          <w:highlight w:val="yellow"/>
          <w:rPrChange w:id="82" w:author="Patrick Oliver" w:date="2025-10-15T12:33:00Z" w16du:dateUtc="2025-10-15T17:33:00Z">
            <w:rPr/>
          </w:rPrChange>
        </w:rPr>
        <w:t>that last might</w:t>
      </w:r>
      <w:r>
        <w:t xml:space="preserve"> even be true. I was, still am, chasing the deal.</w:t>
      </w:r>
    </w:p>
    <w:p w14:paraId="2F19A441" w14:textId="77777777" w:rsidR="007C0591" w:rsidRDefault="007C0591">
      <w:pPr>
        <w:pStyle w:val="Body"/>
        <w:spacing w:line="480" w:lineRule="auto"/>
      </w:pPr>
    </w:p>
    <w:p w14:paraId="2F19A442" w14:textId="77777777" w:rsidR="007C0591" w:rsidRDefault="006C34A3">
      <w:pPr>
        <w:pStyle w:val="Body"/>
        <w:spacing w:line="480" w:lineRule="auto"/>
      </w:pPr>
      <w:r>
        <w:t>*</w:t>
      </w:r>
    </w:p>
    <w:p w14:paraId="2F19A443" w14:textId="77777777" w:rsidR="007C0591" w:rsidRDefault="007C0591">
      <w:pPr>
        <w:pStyle w:val="Body"/>
        <w:spacing w:line="480" w:lineRule="auto"/>
      </w:pPr>
    </w:p>
    <w:p w14:paraId="2F19A444" w14:textId="77777777" w:rsidR="007C0591" w:rsidRDefault="006C34A3">
      <w:pPr>
        <w:pStyle w:val="Body"/>
        <w:spacing w:line="480" w:lineRule="auto"/>
      </w:pPr>
      <w:r>
        <w:t xml:space="preserve">Even now, I think there was no other way to do it. The business demanded everything we had to get going, and over the years, would ask plenty more of us—though it would also start to pay dividends in the form of gobs of cash. Not until 2012, when we saw our first family therapist, would I begin to understand that the tradeoff our success had required had cost much more than all of our credit limits combined. While on paper we stayed in the black, and while I was </w:t>
      </w:r>
      <w:r>
        <w:lastRenderedPageBreak/>
        <w:t>proud to do away with Vicki’s weekly allowance—with any kind of budget at all, once we were raking in serious money—</w:t>
      </w:r>
      <w:r w:rsidRPr="00CB7CEF">
        <w:rPr>
          <w:highlight w:val="yellow"/>
          <w:rPrChange w:id="83" w:author="Patrick Oliver" w:date="2025-10-15T12:33:00Z" w16du:dateUtc="2025-10-15T17:33:00Z">
            <w:rPr/>
          </w:rPrChange>
        </w:rPr>
        <w:t>we paid for the growth of our business with our relationship with our kids.</w:t>
      </w:r>
      <w:r>
        <w:t xml:space="preserve"> </w:t>
      </w:r>
    </w:p>
    <w:p w14:paraId="2F19A445" w14:textId="77777777" w:rsidR="007C0591" w:rsidRDefault="007C0591">
      <w:pPr>
        <w:pStyle w:val="Body"/>
        <w:spacing w:line="480" w:lineRule="auto"/>
      </w:pPr>
    </w:p>
    <w:p w14:paraId="2F19A446" w14:textId="77777777" w:rsidR="007C0591" w:rsidRDefault="006C34A3">
      <w:pPr>
        <w:pStyle w:val="Body"/>
        <w:spacing w:line="480" w:lineRule="auto"/>
      </w:pPr>
      <w:r>
        <w:t xml:space="preserve">“It can’t be all about the business all the time,” that first therapist said. “You have to talk about other things, non-business-related things. You have to affirm Guy’s and Jason’s worth outside of what they contribute to the bottom line.” By then, of course, both boys would be working for us, having been groomed during every weeknight dinner out since they were young for the roles they would one day inherit. I wanted to feel proud of what Vicki and I had built. To recall the days of hounding tenants to show up on time and feel like it had all been worth it, every Polaroid, every prosperous or failed business relationship, each hardball tactic or new “business innovation” (more on these in the next chapter). I genuinely hoped that every time the lights flickered on and the radio started playing through the loudspeakers of a new store, I would be able to look at myself in the mirror and think, </w:t>
      </w:r>
      <w:r>
        <w:rPr>
          <w:i/>
          <w:iCs/>
        </w:rPr>
        <w:t xml:space="preserve">Good man, Stacy. Good man. </w:t>
      </w:r>
      <w:r>
        <w:t>But to hear the way Guy later told it under oath, my vocation as a jobber had ruined his and his brother’s lives. I’d co-opted their mom, he said, and then their childhoods, and was trying to control their futures, too.</w:t>
      </w:r>
    </w:p>
    <w:p w14:paraId="2F19A447" w14:textId="77777777" w:rsidR="007C0591" w:rsidRDefault="007C0591">
      <w:pPr>
        <w:pStyle w:val="Body"/>
        <w:spacing w:line="480" w:lineRule="auto"/>
      </w:pPr>
    </w:p>
    <w:p w14:paraId="2F19A448" w14:textId="77777777" w:rsidR="007C0591" w:rsidRDefault="006C34A3">
      <w:pPr>
        <w:pStyle w:val="Body"/>
        <w:spacing w:line="480" w:lineRule="auto"/>
        <w:jc w:val="center"/>
        <w:rPr>
          <w:shd w:val="clear" w:color="auto" w:fill="88F94E"/>
        </w:rPr>
      </w:pPr>
      <w:r>
        <w:rPr>
          <w:shd w:val="clear" w:color="auto" w:fill="88F94E"/>
        </w:rPr>
        <w:t>“I think love is a term that is hard to describe in our family,</w:t>
      </w:r>
      <w:r>
        <w:rPr>
          <w:color w:val="FFFFFF"/>
          <w:shd w:val="clear" w:color="auto" w:fill="88F94E"/>
          <w:lang w:val="de-DE"/>
        </w:rPr>
        <w:t>·</w:t>
      </w:r>
      <w:r>
        <w:rPr>
          <w:shd w:val="clear" w:color="auto" w:fill="88F94E"/>
        </w:rPr>
        <w:t>given how the business has become intertwined with it.” —Guy Oliver, in his 2023 deposition</w:t>
      </w:r>
    </w:p>
    <w:p w14:paraId="2F19A449" w14:textId="77777777" w:rsidR="007C0591" w:rsidRDefault="007C0591">
      <w:pPr>
        <w:pStyle w:val="Body"/>
        <w:spacing w:line="480" w:lineRule="auto"/>
      </w:pPr>
    </w:p>
    <w:p w14:paraId="2F19A44A" w14:textId="77777777" w:rsidR="007C0591" w:rsidRDefault="006C34A3">
      <w:pPr>
        <w:pStyle w:val="Body"/>
        <w:spacing w:line="480" w:lineRule="auto"/>
      </w:pPr>
      <w:r>
        <w:t xml:space="preserve">While I never treated my sons like my tenants, </w:t>
      </w:r>
      <w:r w:rsidRPr="000C7246">
        <w:rPr>
          <w:highlight w:val="yellow"/>
          <w:rPrChange w:id="84" w:author="Patrick Oliver" w:date="2025-10-15T12:33:00Z" w16du:dateUtc="2025-10-15T17:33:00Z">
            <w:rPr/>
          </w:rPrChange>
        </w:rPr>
        <w:t>it is fair to say our relationship was similarly transactional</w:t>
      </w:r>
      <w:r>
        <w:t xml:space="preserve">. I had high expectations for their “performance,” whether making good grades or not smoking weed, and rewarded good behavior accordingly. For every A, they got five dollars. For a B, three dollars. But if they got an F, they had to pay me money, because I also punished misbehavior by taking away what mattered most to them, be that TV, Guy’s computer, or later, </w:t>
      </w:r>
      <w:r>
        <w:lastRenderedPageBreak/>
        <w:t>their cars. Any time either boy got grounded as a teenager, I’d confiscate his car keys and make him “buy” them back—literally. “How much is it going to cost me?” Jason might ask. “How much do you have in your bank account?” I’d reply. He’d write me a check for the full amount or he’d have to take the bus. I thought I was being responsible, teaching the boys about consequences, showing “tough love.” But I suppose that, if going into business together truly is like getting married, it makes a sad kind of sense one day it would all end in divorce.</w:t>
      </w:r>
      <w:r>
        <w:rPr>
          <w:rFonts w:ascii="Arial Unicode MS" w:hAnsi="Arial Unicode MS"/>
        </w:rPr>
        <w:br w:type="page"/>
      </w:r>
    </w:p>
    <w:p w14:paraId="2F19A44B" w14:textId="77777777" w:rsidR="007C0591" w:rsidRDefault="006C34A3">
      <w:pPr>
        <w:pStyle w:val="Heading2"/>
        <w:spacing w:line="480" w:lineRule="auto"/>
      </w:pPr>
      <w:bookmarkStart w:id="85" w:name="_Toc4"/>
      <w:r>
        <w:lastRenderedPageBreak/>
        <w:t>Chapter 4: Persistence, Persistence, Persistence</w:t>
      </w:r>
      <w:bookmarkEnd w:id="85"/>
    </w:p>
    <w:p w14:paraId="2F19A44C" w14:textId="77777777" w:rsidR="007C0591" w:rsidRDefault="006C34A3">
      <w:pPr>
        <w:pStyle w:val="Body"/>
        <w:spacing w:line="480" w:lineRule="auto"/>
        <w:jc w:val="center"/>
        <w:rPr>
          <w:shd w:val="clear" w:color="auto" w:fill="88F94E"/>
        </w:rPr>
      </w:pPr>
      <w:r>
        <w:rPr>
          <w:shd w:val="clear" w:color="auto" w:fill="88F94E"/>
        </w:rPr>
        <w:t>“When you hit a wall, keep hitting it. Sooner or later, the wall will crack.” —Stacy Oliver</w:t>
      </w:r>
    </w:p>
    <w:p w14:paraId="2F19A44D" w14:textId="77777777" w:rsidR="007C0591" w:rsidRDefault="007C0591">
      <w:pPr>
        <w:pStyle w:val="Body"/>
        <w:spacing w:line="480" w:lineRule="auto"/>
        <w:rPr>
          <w:shd w:val="clear" w:color="auto" w:fill="88F94E"/>
        </w:rPr>
      </w:pPr>
    </w:p>
    <w:p w14:paraId="2F19A44E" w14:textId="77777777" w:rsidR="007C0591" w:rsidRDefault="006C34A3">
      <w:pPr>
        <w:pStyle w:val="Body"/>
        <w:spacing w:line="480" w:lineRule="auto"/>
      </w:pPr>
      <w:r>
        <w:t>The conductor blew his whistle and shouted “All aboard!” Like the little kids that Guy and Jason still were, Vicki and I boarded the train with huge smiles on our faces, anticipating a few weeks away. To date, our “family vacations” each year had been limited to attending Texas Food and Fuel Association (TFFA) conferences. These events happen annually and are opportunities for jobbers across the state to get together and catch up on each other’s businesses, learn about the latest technologies, and shop the vendor stalls. Early on, they were also our sole opportunities to travel with the boys out of Texas to locales as exotic as Hawaii and Vail, Colorado. But not on this occasion. It was August 1977, and we were escaping the Southern heat to visit my great-aunt Winnie in western New York.</w:t>
      </w:r>
    </w:p>
    <w:p w14:paraId="2F19A44F" w14:textId="77777777" w:rsidR="007C0591" w:rsidRDefault="007C0591">
      <w:pPr>
        <w:pStyle w:val="Body"/>
        <w:spacing w:line="480" w:lineRule="auto"/>
      </w:pPr>
    </w:p>
    <w:p w14:paraId="2F19A450" w14:textId="77777777" w:rsidR="007C0591" w:rsidRDefault="006C34A3">
      <w:pPr>
        <w:pStyle w:val="Body"/>
        <w:spacing w:line="480" w:lineRule="auto"/>
      </w:pPr>
      <w:r>
        <w:t xml:space="preserve">Aunt Winnie, full name </w:t>
      </w:r>
      <w:r>
        <w:rPr>
          <w:lang w:val="de-DE"/>
        </w:rPr>
        <w:t>Winifr</w:t>
      </w:r>
      <w:r>
        <w:t>ed Liptak, was my dad’s aunt. Her husband Albert Liptak, before he died, had worked for Fisc</w:t>
      </w:r>
      <w:r>
        <w:rPr>
          <w:lang w:val="de-DE"/>
        </w:rPr>
        <w:t>hbac</w:t>
      </w:r>
      <w:r>
        <w:t>h</w:t>
      </w:r>
      <w:r>
        <w:rPr>
          <w:lang w:val="nl-NL"/>
        </w:rPr>
        <w:t xml:space="preserve"> &amp; Moore</w:t>
      </w:r>
      <w:r>
        <w:t xml:space="preserve">, one of the country’s top heavy construction commercial and industrial electrical contractors. Despite the physical distance between us, I knew Aunt Winnie fairly well, as she’d come to see my brother and I in San Saba several times while we were growing up. Now it was my turn to repay the favor. We could have driven, or flown, but passenger rail was enjoying a renaissance since Amtrak had come on the scene in 1971. They’d recently kicked off the $1.75-billion Northeast Corridor Improvement Program (NECIP) to modernize the track, signaling systems, and stations between Washington, New York, and Boston, and we decided to experience it for ourselves. What better way to see the country, we figured, than from the comfort of an upholstered captain’s chair in a climate-controlled observation car? The observation car was next to the bar, which was next to the </w:t>
      </w:r>
      <w:r>
        <w:lastRenderedPageBreak/>
        <w:t>dining car, which was connected to our quarters in the sleeper car. For a week, the train would offer everything we could possibly need!</w:t>
      </w:r>
    </w:p>
    <w:p w14:paraId="2F19A451" w14:textId="77777777" w:rsidR="007C0591" w:rsidRDefault="007C0591">
      <w:pPr>
        <w:pStyle w:val="Body"/>
        <w:spacing w:line="480" w:lineRule="auto"/>
      </w:pPr>
    </w:p>
    <w:p w14:paraId="2F19A452" w14:textId="77777777" w:rsidR="007C0591" w:rsidRDefault="006C34A3">
      <w:pPr>
        <w:pStyle w:val="Body"/>
        <w:spacing w:line="480" w:lineRule="auto"/>
      </w:pPr>
      <w:r>
        <w:t>… Everything, that is, except for enough stimulation to keep two young boys entertained. The scenery outside the window interested Guy, 8, and Jason, 3, for maybe a day. After that, Vicki and I tore our hair out listening to them whine, fight, and complain—noise that seemed to echo off the aluminum walls of our suddenly too-tight sleeping quarters. Our car was serviced by a porter, and the next time he checked in on us, Vicki asked if he couldn’t please bring her a beer. “I’m sorry, ma’am,” the earnest man said. “We’re traveling through a dry county.” Vicki moaned but said she understood, causing the porter to smile regretfully. She’d just told Jason to stop pestering his brother for the umpteenth time and buried her head beneath the pillow when the porter again knocked on the door. “Don’t tell anyone,” he said with a wink, secreting my wife her precious beer. “And if you want my advice? Next time, get two rooms—one for you, and one for the kids.” She thanked him profusely.</w:t>
      </w:r>
    </w:p>
    <w:p w14:paraId="2F19A453" w14:textId="77777777" w:rsidR="007C0591" w:rsidRDefault="007C0591">
      <w:pPr>
        <w:pStyle w:val="Body"/>
        <w:spacing w:line="480" w:lineRule="auto"/>
      </w:pPr>
    </w:p>
    <w:p w14:paraId="2F19A454" w14:textId="77777777" w:rsidR="007C0591" w:rsidRDefault="006C34A3">
      <w:pPr>
        <w:pStyle w:val="Body"/>
        <w:spacing w:line="480" w:lineRule="auto"/>
      </w:pPr>
      <w:r>
        <w:t xml:space="preserve">Four days and as many regions later (our route took us from Waco to Chicago to Grand Central Station to, finally, Rye, New York), Aunt Winnie met us at the station. As I hugged her hello and introduced her to my sons, the boxy TV mounted in the corner caught my eye. Onscreen, they were saying Elvis had died. It was the end of an American era. Feeling nostalgic, that week I asked Aunt Winnie to share any stories she could remember from my childhood. She recalled a visit she’d paid my mother when I was a toddler. My body was already starting to atrophy from polio, and my mom was following the physical therapist’s orders to a T, exercising my sore little legs and making me holler. “Stop hurting that baby!” Aunt Winnie had chastised her, horrified, but my mom had kept going undeterred. Good thing, too, or I might have been more handicapped than I was as a kid. Later, the two women had taken me down to Gonzales Hot Springs to soak. </w:t>
      </w:r>
      <w:r>
        <w:rPr>
          <w:rtl/>
          <w:lang w:val="ar-SA"/>
        </w:rPr>
        <w:t>“</w:t>
      </w:r>
      <w:r>
        <w:t xml:space="preserve">Your dad also spent a couple weeks in an iron lung,” Aunt Winnie told Guy </w:t>
      </w:r>
      <w:r>
        <w:lastRenderedPageBreak/>
        <w:t>and Jason, describing how the long, airtight metal chamber had helped my lungs to keep breathing. I remembered none of this, of course, and found it enlightening to get her perspective.</w:t>
      </w:r>
    </w:p>
    <w:p w14:paraId="2F19A455" w14:textId="77777777" w:rsidR="007C0591" w:rsidRDefault="007C0591">
      <w:pPr>
        <w:pStyle w:val="Body"/>
        <w:spacing w:line="480" w:lineRule="auto"/>
      </w:pPr>
    </w:p>
    <w:p w14:paraId="2F19A456" w14:textId="77777777" w:rsidR="007C0591" w:rsidRDefault="006C34A3">
      <w:pPr>
        <w:pStyle w:val="Body"/>
        <w:spacing w:line="480" w:lineRule="auto"/>
      </w:pPr>
      <w:r>
        <w:t>The other thing I found enlightening was touring a couple of Rye gas stations and convenience stores. I was always looking for ways to improve and wasn’t above stealing other jobbers’ best ideas. For instance, pay phones. I’d been letting another company install and maintain the pay phones outside our stores, but learned I could purchase and maintain them myself—</w:t>
      </w:r>
      <w:r>
        <w:rPr>
          <w:i/>
          <w:iCs/>
        </w:rPr>
        <w:t>and</w:t>
      </w:r>
      <w:r>
        <w:t xml:space="preserve"> collect the money. Same with the air compressors for pumping up flat tires. That was a </w:t>
      </w:r>
      <w:r>
        <w:rPr>
          <w:i/>
          <w:iCs/>
        </w:rPr>
        <w:t>lot</w:t>
      </w:r>
      <w:r>
        <w:t xml:space="preserve"> of quarters I’d been dropping into someone else’s pocket. Who knew?</w:t>
      </w:r>
    </w:p>
    <w:p w14:paraId="2F19A457" w14:textId="77777777" w:rsidR="007C0591" w:rsidRDefault="007C0591">
      <w:pPr>
        <w:pStyle w:val="Body"/>
        <w:spacing w:line="480" w:lineRule="auto"/>
      </w:pPr>
    </w:p>
    <w:p w14:paraId="2F19A458" w14:textId="77777777" w:rsidR="007C0591" w:rsidRDefault="006C34A3">
      <w:pPr>
        <w:pStyle w:val="Body"/>
        <w:spacing w:line="480" w:lineRule="auto"/>
      </w:pPr>
      <w:r>
        <w:t xml:space="preserve">We also found plenty of time to play on this trip. Even though Uncle Albert was long dead, his former employer </w:t>
      </w:r>
      <w:r>
        <w:rPr>
          <w:lang w:val="nl-NL"/>
        </w:rPr>
        <w:t>Fischbach &amp; Moore</w:t>
      </w:r>
      <w:r>
        <w:t xml:space="preserve"> still sent a limo to take us around New York City. When Guy got carsick, the driver let him crawl through the divider window and sit upfront with him. After we visited Radio City Music Hall, the driver picked us up around the corner, and paparazzi swarmed the limo, assuming we must be VIPs. We rode the wooden rollercoaster on Coney Island, saw elephants at the Bronx Zoo, dined on steamed mussels at Grand Central Station, and went swimming at Aunt Winnie’s country club after determining the ocean was too cold. We even visited Winnie’s daughter Dorothy in Maryland, where we toured the nearby Lincoln Memorial and posed for a picture outside the White House. All in all, a successful vacation!</w:t>
      </w:r>
    </w:p>
    <w:p w14:paraId="2F19A459" w14:textId="77777777" w:rsidR="007C0591" w:rsidRDefault="007C0591">
      <w:pPr>
        <w:pStyle w:val="Body"/>
        <w:spacing w:line="480" w:lineRule="auto"/>
      </w:pPr>
    </w:p>
    <w:p w14:paraId="2F19A45A" w14:textId="77777777" w:rsidR="007C0591" w:rsidRDefault="006C34A3">
      <w:pPr>
        <w:pStyle w:val="Body"/>
        <w:spacing w:line="480" w:lineRule="auto"/>
      </w:pPr>
      <w:r>
        <w:t xml:space="preserve">Back home in Austin, I copied the business innovations I’d seen in Rye and implemented more of my own besides. By adding colorful streamers to storefronts or a new kind of signage </w:t>
      </w:r>
      <w:r>
        <w:lastRenderedPageBreak/>
        <w:t>(</w:t>
      </w:r>
      <w:r>
        <w:rPr>
          <w:rtl/>
          <w:lang w:val="ar-SA"/>
        </w:rPr>
        <w:t>“</w:t>
      </w:r>
      <w:r>
        <w:t>Cheapest top-tier gas in town!” lit by ten dozen 150-watt bulbs</w:t>
      </w:r>
      <w:r>
        <w:rPr>
          <w:vertAlign w:val="superscript"/>
        </w:rPr>
        <w:footnoteReference w:id="6"/>
      </w:r>
      <w:r>
        <w:t>) and buying ad space on billboards, I was both indulging my inner showman—as my nephew Pat says, I’ve “always had a little Barnum &amp; Bailey” about me—and throwing the metaphorical spaghetti at the wall to see what stuck. I even came up with a punch-card campaign that promised a “free LED watch” (the hottest new technology in the late 1970s) after ten fill-ups, and was among the first in the city to offer a cash discount.</w:t>
      </w:r>
    </w:p>
    <w:p w14:paraId="2F19A45B" w14:textId="77777777" w:rsidR="007C0591" w:rsidRDefault="007C0591">
      <w:pPr>
        <w:pStyle w:val="Body"/>
        <w:spacing w:line="480" w:lineRule="auto"/>
      </w:pPr>
    </w:p>
    <w:p w14:paraId="2F19A45C" w14:textId="77777777" w:rsidR="007C0591" w:rsidRDefault="006C34A3">
      <w:pPr>
        <w:pStyle w:val="Body"/>
        <w:spacing w:line="480" w:lineRule="auto"/>
      </w:pPr>
      <w:r>
        <w:t xml:space="preserve">Some of these strategies spoke for themselves. When we lowered the per-gallon price of gas to just $.99 while everyone else was charging $1.03, for example, we saw our per-gallon profits go down but our number of customers skyrocket, which was positively reflected on the books. Other efforts didn’t offer such obvious or immediate feedback, so I would canvass random customers for their opinions. “Excuse me, ma’am,” I’d say, approaching a smartly dressed woman at the pump. “May I ask why you’re getting your gas at this station and not that one over there?” She might tell me my station was simply “conveniently located” or on the right side of the road in her direction of travel—or perhaps that one of my bold signs had caught her eye. Someone else might note our store’s good customer service, or admit he’d seen the beer cans stacked in the convenience store window beneath an “All Beer Wholesale” sign. </w:t>
      </w:r>
    </w:p>
    <w:p w14:paraId="2F19A45D" w14:textId="77777777" w:rsidR="007C0591" w:rsidRDefault="007C0591">
      <w:pPr>
        <w:pStyle w:val="Body"/>
        <w:spacing w:line="480" w:lineRule="auto"/>
      </w:pPr>
    </w:p>
    <w:p w14:paraId="2F19A45E" w14:textId="77777777" w:rsidR="007C0591" w:rsidRDefault="006C34A3">
      <w:pPr>
        <w:pStyle w:val="Body"/>
        <w:spacing w:line="480" w:lineRule="auto"/>
      </w:pPr>
      <w:r>
        <w:t xml:space="preserve">The beer cans were a reliable tactic: They were empty, but something about seeing that many beer cans displayed in the window appealed to the post-work crowd in particular. After meeting and befriending Roy Butler, a wealthy Austin businessman-turned-mayor who owned the Coors distributorship, I would flout the law that said Coors beer could not be sold in certain areas (the </w:t>
      </w:r>
      <w:r>
        <w:lastRenderedPageBreak/>
        <w:t xml:space="preserve">plot of 1977’s </w:t>
      </w:r>
      <w:r>
        <w:rPr>
          <w:i/>
          <w:iCs/>
        </w:rPr>
        <w:t>Smokey and the Bandit</w:t>
      </w:r>
      <w:r>
        <w:t>) and become the only place in Austin you could buy Coors beer.</w:t>
      </w:r>
      <w:r>
        <w:rPr>
          <w:vertAlign w:val="superscript"/>
        </w:rPr>
        <w:footnoteReference w:id="7"/>
      </w:r>
      <w:r>
        <w:t xml:space="preserve"> That brought the boys running!</w:t>
      </w:r>
    </w:p>
    <w:p w14:paraId="2F19A45F" w14:textId="77777777" w:rsidR="007C0591" w:rsidRDefault="007C0591">
      <w:pPr>
        <w:pStyle w:val="Body"/>
        <w:spacing w:line="480" w:lineRule="auto"/>
      </w:pPr>
    </w:p>
    <w:p w14:paraId="2F19A460" w14:textId="77777777" w:rsidR="007C0591" w:rsidRDefault="006C34A3">
      <w:pPr>
        <w:pStyle w:val="Body"/>
        <w:spacing w:line="480" w:lineRule="auto"/>
        <w:jc w:val="center"/>
        <w:rPr>
          <w:shd w:val="clear" w:color="auto" w:fill="88F94E"/>
        </w:rPr>
      </w:pPr>
      <w:r>
        <w:rPr>
          <w:shd w:val="clear" w:color="auto" w:fill="88F94E"/>
        </w:rPr>
        <w:t>“Just do it and stick to it and it will work out in the long run. All diets will work if you stick to them.” —Stacy Oliver</w:t>
      </w:r>
    </w:p>
    <w:p w14:paraId="2F19A461" w14:textId="77777777" w:rsidR="007C0591" w:rsidRDefault="007C0591">
      <w:pPr>
        <w:pStyle w:val="Body"/>
        <w:spacing w:line="480" w:lineRule="auto"/>
      </w:pPr>
    </w:p>
    <w:p w14:paraId="2F19A462" w14:textId="4A0B3E05" w:rsidR="007C0591" w:rsidRDefault="006C34A3">
      <w:pPr>
        <w:pStyle w:val="Body"/>
        <w:spacing w:line="480" w:lineRule="auto"/>
      </w:pPr>
      <w:r>
        <w:t xml:space="preserve">Possibly my best promotion, even better than the Coors, was one I borrowed from another convenience store owner. At the time, most of our stores sold unbranded gasoline and operated under the trade name Quickie Pickie. They were painted </w:t>
      </w:r>
      <w:ins w:id="86" w:author="Patrick Oliver" w:date="2025-10-15T12:34:00Z" w16du:dateUtc="2025-10-15T17:34:00Z">
        <w:r w:rsidR="00E85D2D">
          <w:t xml:space="preserve">orange and </w:t>
        </w:r>
      </w:ins>
      <w:r>
        <w:t>yellow</w:t>
      </w:r>
      <w:del w:id="87" w:author="Patrick Oliver" w:date="2025-10-15T12:34:00Z" w16du:dateUtc="2025-10-15T17:34:00Z">
        <w:r w:rsidDel="00E85D2D">
          <w:delText xml:space="preserve"> with black stripes</w:delText>
        </w:r>
      </w:del>
      <w:r>
        <w:t>. We started advertising “free ice with you</w:t>
      </w:r>
      <w:del w:id="88" w:author="Patrick Oliver" w:date="2025-10-15T12:34:00Z" w16du:dateUtc="2025-10-15T17:34:00Z">
        <w:r w:rsidDel="00E85D2D">
          <w:delText>r</w:delText>
        </w:r>
      </w:del>
      <w:r>
        <w:t xml:space="preserve"> six-pack</w:t>
      </w:r>
      <w:ins w:id="89" w:author="Patrick Oliver" w:date="2025-10-15T12:34:00Z" w16du:dateUtc="2025-10-15T17:34:00Z">
        <w:r w:rsidR="00E85D2D">
          <w:t>s</w:t>
        </w:r>
      </w:ins>
      <w:r>
        <w:t>”—beer or soda, didn’t matter—at all of the Quickie Pickies (there</w:t>
      </w:r>
      <w:r>
        <w:rPr>
          <w:rtl/>
        </w:rPr>
        <w:t>’</w:t>
      </w:r>
      <w:r>
        <w:t>s still one left today on East Eleventh Street) and wow did traffic ever increase. It was brilliant because it cost us next to nothing. All we had to do was put an ice machine in each store and a box of plastic bags. Every time a customer bought a six-pack, the cashier would offer them a plastic bag with a scoop of ice so they could begin chilling their beers on the drive home. By the time they got there, cold beer! This was such a little thing but so effective that it spawned many related ideas besides. At the Hyde Park Market on Duval Street, for example, we’d eventually begin separating cases of craft beer into cans and bottles you could buy individually, forming your own mixed-six. We did this in 2007 in response to Spec’s moving to Austin, a chain liquor store that advertised something like 143 different beers. Our cases held—still hold—more than 175 different beers. Not only is making your own mixed-six still kind of novel today, but the store is able to charge a premium. Everyone wins!</w:t>
      </w:r>
    </w:p>
    <w:p w14:paraId="2F19A463" w14:textId="77777777" w:rsidR="007C0591" w:rsidRDefault="007C0591">
      <w:pPr>
        <w:pStyle w:val="Body"/>
        <w:spacing w:line="480" w:lineRule="auto"/>
      </w:pPr>
    </w:p>
    <w:p w14:paraId="2F19A464" w14:textId="77777777" w:rsidR="007C0591" w:rsidRDefault="006C34A3">
      <w:pPr>
        <w:pStyle w:val="Body"/>
        <w:spacing w:line="480" w:lineRule="auto"/>
      </w:pPr>
      <w:r>
        <w:lastRenderedPageBreak/>
        <w:t>*</w:t>
      </w:r>
    </w:p>
    <w:p w14:paraId="2F19A465" w14:textId="77777777" w:rsidR="007C0591" w:rsidRDefault="007C0591">
      <w:pPr>
        <w:pStyle w:val="Body"/>
        <w:spacing w:line="480" w:lineRule="auto"/>
      </w:pPr>
    </w:p>
    <w:p w14:paraId="2F19A466" w14:textId="77777777" w:rsidR="007C0591" w:rsidRDefault="006C34A3">
      <w:pPr>
        <w:pStyle w:val="Body"/>
        <w:spacing w:line="480" w:lineRule="auto"/>
      </w:pPr>
      <w:r>
        <w:t xml:space="preserve">Of course, the better the business did during these years, the more attention and time it demanded of me. Vicki tried to keep me grounded in what was really important—our family—by making sure I knew when the boys’ baseball games were scheduled, signing me up for the father-son “Indian Guides” program at the YMCA, and dragging me away on shorter family trips than the extended holiday we’d taken to New York. Most of these getaways were weekend jaunts to the Hill Country to see our folks. When we went to San Saba, we stayed with my parents. Mom, being a schoolteacher, would have worksheets and other activities planned for Guy and Jason to do, and Dad would take them fishing on Mill Pond. Vicki would relax with a bowl of red beans and a warm beer—Dad didn’t keep beer in the fridge so his teetotaling family wouldn’t see it until he learned Vicki preferred her beer cold—and I would try and usually fail not to think about work, anxious to get back and make more deals. When the boys got a little older and a lot more rambunctious, we started sending them to their grandparents’ houses by themselves for two weeks every summer. This never fazed my dad; Guy and Jason could run through the house yelling and fighting and he would just sit there and smoke a cigarette, watching </w:t>
      </w:r>
      <w:r>
        <w:rPr>
          <w:lang w:val="da-DK"/>
        </w:rPr>
        <w:t>TV.</w:t>
      </w:r>
      <w:r>
        <w:t xml:space="preserve"> Their energy quickly became too much for Vicki’s parents, though, who asked to take just one boy at a time throughout what they called “the whiny years” (ages five to nine).</w:t>
      </w:r>
    </w:p>
    <w:p w14:paraId="2F19A467" w14:textId="77777777" w:rsidR="007C0591" w:rsidRDefault="007C0591">
      <w:pPr>
        <w:pStyle w:val="Body"/>
        <w:spacing w:line="480" w:lineRule="auto"/>
      </w:pPr>
    </w:p>
    <w:p w14:paraId="2F19A468" w14:textId="77777777" w:rsidR="007C0591" w:rsidRDefault="006C34A3">
      <w:pPr>
        <w:pStyle w:val="Body"/>
        <w:spacing w:line="480" w:lineRule="auto"/>
      </w:pPr>
      <w:r>
        <w:t xml:space="preserve">One summer when it was Guy’s turn to stay with Vicki’s parents, he came down with chickenpox and had to quarantine there a while longer. His case was so mild that the pox looked more like insect bites, but it was nevertheless scary for Vicki’s dad, who’d never contracted the virus before, not even when Vicki had simultaneously suffered from chicken pox and German measles as a child. Because the boys were separated, Jason didn’t get chicken pox—that time. Later, he did—and lo and behold, Guy caught it for a rare second time. His second bout was so </w:t>
      </w:r>
      <w:r>
        <w:lastRenderedPageBreak/>
        <w:t>bad he had pox under his eyelids. Both boys were miserable, but if you think that shut them up or slowed them down, think again!</w:t>
      </w:r>
    </w:p>
    <w:p w14:paraId="2F19A469" w14:textId="77777777" w:rsidR="007C0591" w:rsidRDefault="007C0591">
      <w:pPr>
        <w:pStyle w:val="Body"/>
        <w:spacing w:line="480" w:lineRule="auto"/>
      </w:pPr>
    </w:p>
    <w:p w14:paraId="2F19A46A" w14:textId="77777777" w:rsidR="007C0591" w:rsidRDefault="006C34A3">
      <w:pPr>
        <w:pStyle w:val="Body"/>
        <w:spacing w:line="480" w:lineRule="auto"/>
        <w:jc w:val="center"/>
        <w:rPr>
          <w:shd w:val="clear" w:color="auto" w:fill="88F94E"/>
        </w:rPr>
      </w:pPr>
      <w:r>
        <w:rPr>
          <w:shd w:val="clear" w:color="auto" w:fill="88F94E"/>
        </w:rPr>
        <w:t>“I used to tell Guy, ‘I’ll pay you $100/hour to mow the backyard. You have 30 minutes to get it done.’” —Stacy Oliver</w:t>
      </w:r>
    </w:p>
    <w:p w14:paraId="2F19A46B" w14:textId="77777777" w:rsidR="007C0591" w:rsidRDefault="007C0591">
      <w:pPr>
        <w:pStyle w:val="Body"/>
        <w:spacing w:line="480" w:lineRule="auto"/>
      </w:pPr>
    </w:p>
    <w:p w14:paraId="2F19A46C" w14:textId="77777777" w:rsidR="007C0591" w:rsidRDefault="006C34A3">
      <w:pPr>
        <w:pStyle w:val="Body"/>
        <w:spacing w:line="480" w:lineRule="auto"/>
      </w:pPr>
      <w:r>
        <w:t xml:space="preserve">Another time, I was supposed to be watching Guy and Jason in Sears. Vicki was buying back-to-school clothes for the boys and asked me to occupy them so she could focus. I took them to see the escalator and was, I thought harmlessly, showing them how it worked when Jason’s finger somehow got sucked into the crevice where the toothed stairs disappear. Like Guy had when I accidentally slammed the door of our Ford Pinto on his finger, Jason let out a bloodcurdling scream that brought his mother running. We had to take Jason to the pediatric ER, where they said he didn’t need stitches but would likely lose his fingernail. To make it up to him, I told Jason he could pick the restaurant that day. Which is how we all ended up at </w:t>
      </w:r>
      <w:r>
        <w:rPr>
          <w:lang w:val="it-IT"/>
        </w:rPr>
        <w:t>Scampi</w:t>
      </w:r>
      <w:r>
        <w:rPr>
          <w:rtl/>
        </w:rPr>
        <w:t>’</w:t>
      </w:r>
      <w:r>
        <w:t>s Organ Palace and Pizza Emporium on North Lamar, the one with the life-sized monkey and his clapping cymbals. You could stand at the window and watch them make your</w:t>
      </w:r>
      <w:r>
        <w:rPr>
          <w:lang w:val="it-IT"/>
        </w:rPr>
        <w:t xml:space="preserve"> pizza</w:t>
      </w:r>
      <w:r>
        <w:t xml:space="preserve">. We were doing just that when Jason somehow fell and got hurt a second time. Vicki scolded me to “quit thinking about the business and pay attention to the boys.” </w:t>
      </w:r>
      <w:r w:rsidRPr="00B02586">
        <w:rPr>
          <w:highlight w:val="yellow"/>
          <w:rPrChange w:id="90" w:author="Patrick Oliver" w:date="2025-10-15T12:35:00Z" w16du:dateUtc="2025-10-15T17:35:00Z">
            <w:rPr/>
          </w:rPrChange>
        </w:rPr>
        <w:t>My perceived “absentmindedness”</w:t>
      </w:r>
      <w:r>
        <w:t xml:space="preserve"> would come back to haunt me decades later, when under oath and before a judge, </w:t>
      </w:r>
      <w:r w:rsidRPr="00B02586">
        <w:rPr>
          <w:highlight w:val="yellow"/>
          <w:rPrChange w:id="91" w:author="Patrick Oliver" w:date="2025-10-15T12:35:00Z" w16du:dateUtc="2025-10-15T17:35:00Z">
            <w:rPr/>
          </w:rPrChange>
        </w:rPr>
        <w:t>Jason would claim I could not be trusted with the grandkids</w:t>
      </w:r>
      <w:r>
        <w:t>, and I couldn’t remember the boys’ birthdays to save my life. It wasn’t personal—dates like that just didn’t stick in my brain; not in the same way dates and figures for the business did, anyway.</w:t>
      </w:r>
    </w:p>
    <w:p w14:paraId="2F19A46D" w14:textId="77777777" w:rsidR="007C0591" w:rsidRDefault="007C0591">
      <w:pPr>
        <w:pStyle w:val="Body"/>
        <w:spacing w:line="480" w:lineRule="auto"/>
      </w:pPr>
    </w:p>
    <w:p w14:paraId="2F19A46E" w14:textId="77777777" w:rsidR="007C0591" w:rsidRDefault="006C34A3">
      <w:pPr>
        <w:pStyle w:val="Body"/>
        <w:spacing w:line="480" w:lineRule="auto"/>
      </w:pPr>
      <w:r>
        <w:t xml:space="preserve">And those business dates and figures were still growing—in both number and importance. Sometimes alarmingly so. Beginning in 1979, there were rumblings of an energy crisis on the horizon, triggered by a drop in oil production following the Iranian revolution. Although the global </w:t>
      </w:r>
      <w:r>
        <w:lastRenderedPageBreak/>
        <w:t>oil supply would only decrease by about four percent in the wake of this event, the price of crude oil would more than double over the next twelve months, setting up the conditions, once Iraq invaded Iran in 1980, for the Shortage</w:t>
      </w:r>
      <w:r w:rsidRPr="00B02586">
        <w:rPr>
          <w:highlight w:val="yellow"/>
          <w:rPrChange w:id="92" w:author="Patrick Oliver" w:date="2025-10-15T12:35:00Z" w16du:dateUtc="2025-10-15T17:35:00Z">
            <w:rPr/>
          </w:rPrChange>
        </w:rPr>
        <w:t>. Like my absentmindedness</w:t>
      </w:r>
      <w:r>
        <w:t xml:space="preserve">, the Shortage was more </w:t>
      </w:r>
      <w:r w:rsidRPr="005A4674">
        <w:rPr>
          <w:highlight w:val="yellow"/>
          <w:rPrChange w:id="93" w:author="Patrick Oliver" w:date="2025-10-15T12:37:00Z" w16du:dateUtc="2025-10-15T17:37:00Z">
            <w:rPr/>
          </w:rPrChange>
        </w:rPr>
        <w:t>perceived than real</w:t>
      </w:r>
      <w:r>
        <w:t xml:space="preserve">. (Take it from this career jobber: There’s never </w:t>
      </w:r>
      <w:r>
        <w:rPr>
          <w:i/>
          <w:iCs/>
        </w:rPr>
        <w:t>actually</w:t>
      </w:r>
      <w:r>
        <w:t xml:space="preserve"> a shortage of fuel, only a shortage of </w:t>
      </w:r>
      <w:r>
        <w:rPr>
          <w:i/>
          <w:iCs/>
        </w:rPr>
        <w:t>cheap</w:t>
      </w:r>
      <w:r>
        <w:t xml:space="preserve"> fuel.) Regardless, the Iran-Iraq War caused a worldwide economic recession and oil prices would not stabilize again until the mid-1980s.</w:t>
      </w:r>
    </w:p>
    <w:p w14:paraId="2F19A46F" w14:textId="77777777" w:rsidR="007C0591" w:rsidRDefault="007C0591">
      <w:pPr>
        <w:pStyle w:val="Body"/>
        <w:spacing w:line="480" w:lineRule="auto"/>
      </w:pPr>
    </w:p>
    <w:p w14:paraId="2F19A470" w14:textId="77777777" w:rsidR="007C0591" w:rsidRDefault="006C34A3">
      <w:pPr>
        <w:pStyle w:val="Body"/>
        <w:spacing w:line="480" w:lineRule="auto"/>
      </w:pPr>
      <w:r>
        <w:t>I can tell you honestly today: The Shortage was the only time I ever truly worried about the business. Not even when Guy and Jason were trying to sabotage it a few years ago did I worry about the business the way I did then. I dealt with the Shortage the only way I knew how: by working harder. Realizing my options were to close up shop or buy the expensive gasoline, I shelled out the money and decided to open the stores on Sundays, something we’d never done before. It meant I had to work in the East Seventh store myself, which I did for about four hours one Sunday before deciding it wasn’t for me and hiring more help. It also meant we had to sell the gas at almost a dollar a gallon higher than we’d been doing, which I feared would drive our customer base away. As it turned out, so many other gas stations couldn’t afford the higher prices that their tanks stayed empty and cars lined up around the block to fill up at our stores. That’s when I learned people really don’t care about gas prices: When they want gas, they want it now.</w:t>
      </w:r>
    </w:p>
    <w:p w14:paraId="2F19A471" w14:textId="77777777" w:rsidR="007C0591" w:rsidRDefault="007C0591">
      <w:pPr>
        <w:pStyle w:val="Body"/>
        <w:spacing w:line="480" w:lineRule="auto"/>
      </w:pPr>
    </w:p>
    <w:p w14:paraId="2F19A472" w14:textId="77777777" w:rsidR="007C0591" w:rsidRDefault="006C34A3">
      <w:pPr>
        <w:pStyle w:val="Body"/>
        <w:spacing w:line="480" w:lineRule="auto"/>
      </w:pPr>
      <w:r>
        <w:t>It was during this time that Roy Strausberger Sr., a fellow jobber, asked me to sell him two or three loads of gas to get by.</w:t>
      </w:r>
      <w:r>
        <w:rPr>
          <w:vertAlign w:val="superscript"/>
        </w:rPr>
        <w:footnoteReference w:id="8"/>
      </w:r>
      <w:r>
        <w:t xml:space="preserve"> I sold Strausberger the loads and extended him the usual ten-day </w:t>
      </w:r>
      <w:r>
        <w:lastRenderedPageBreak/>
        <w:t>terms. Well, ten days came and went and he hadn’t paid. Meanwhile, I owed my suppliers almost $20,000 for that gas, an amount that could have sunk me. I fretted about things for another day, then I called Strausberger to demand he pay. He sounded surprised, said he’d been out of the office on vacation and it must have been “a bookkeeping error.” I forgave him because, one, it was the kind of excuse I would have made; and, two, he did finally pay. But that was far from the end of our Shortage-related woes, which would continue for another five years. All while a different monster waited in the wings—one even scarier and more insidious than a recession. That’s right: The crack epidemic had made its way to Austin.</w:t>
      </w:r>
    </w:p>
    <w:p w14:paraId="2F19A473" w14:textId="77777777" w:rsidR="007C0591" w:rsidRDefault="007C0591">
      <w:pPr>
        <w:pStyle w:val="Body"/>
        <w:spacing w:line="480" w:lineRule="auto"/>
      </w:pPr>
    </w:p>
    <w:p w14:paraId="2F19A474" w14:textId="77777777" w:rsidR="007C0591" w:rsidRDefault="006C34A3">
      <w:pPr>
        <w:pStyle w:val="Body"/>
        <w:spacing w:line="480" w:lineRule="auto"/>
      </w:pPr>
      <w:r>
        <w:t>How, you ask, did a kid who once had to lie unmoving inside an iron lung grow up to start a family and a business, then not only survive, but thrive, throughout the tumultuous 1980s? Well, I think they’re actually one and the same story. As it did for many important and/or powerful people of my generation—men like FDR, and director Francis Ford Coppola, and actor Alan Alda—polio made me an overachiever. What that disease took from me, it gave back to me in the form of tenacity. I have always been a persistent son of a bitch. I would need that persistence through all the trials to come.</w:t>
      </w:r>
      <w:r>
        <w:rPr>
          <w:rFonts w:ascii="Arial Unicode MS" w:hAnsi="Arial Unicode MS"/>
        </w:rPr>
        <w:br w:type="page"/>
      </w:r>
    </w:p>
    <w:p w14:paraId="2F19A475" w14:textId="77777777" w:rsidR="007C0591" w:rsidRDefault="006C34A3">
      <w:pPr>
        <w:pStyle w:val="Heading2"/>
        <w:spacing w:line="480" w:lineRule="auto"/>
      </w:pPr>
      <w:bookmarkStart w:id="95" w:name="_Toc5"/>
      <w:r>
        <w:lastRenderedPageBreak/>
        <w:t>Chapter 5: Forgiveness, Not Permission</w:t>
      </w:r>
      <w:bookmarkEnd w:id="95"/>
    </w:p>
    <w:p w14:paraId="2F19A476" w14:textId="77777777" w:rsidR="007C0591" w:rsidRDefault="006C34A3">
      <w:pPr>
        <w:pStyle w:val="Body"/>
        <w:spacing w:line="480" w:lineRule="auto"/>
        <w:jc w:val="center"/>
        <w:rPr>
          <w:shd w:val="clear" w:color="auto" w:fill="88F94E"/>
        </w:rPr>
      </w:pPr>
      <w:r>
        <w:rPr>
          <w:shd w:val="clear" w:color="auto" w:fill="88F94E"/>
          <w:rtl/>
          <w:lang w:val="ar-SA"/>
        </w:rPr>
        <w:t>“</w:t>
      </w:r>
      <w:r>
        <w:rPr>
          <w:shd w:val="clear" w:color="auto" w:fill="88F94E"/>
        </w:rPr>
        <w:t>Don</w:t>
      </w:r>
      <w:r>
        <w:rPr>
          <w:shd w:val="clear" w:color="auto" w:fill="88F94E"/>
          <w:rtl/>
        </w:rPr>
        <w:t>’</w:t>
      </w:r>
      <w:r>
        <w:rPr>
          <w:shd w:val="clear" w:color="auto" w:fill="88F94E"/>
        </w:rPr>
        <w:t>t take the accolades, or the arrows.” —Stacy Oliver</w:t>
      </w:r>
    </w:p>
    <w:p w14:paraId="2F19A477" w14:textId="77777777" w:rsidR="007C0591" w:rsidRDefault="007C0591">
      <w:pPr>
        <w:pStyle w:val="Body"/>
        <w:spacing w:line="480" w:lineRule="auto"/>
      </w:pPr>
    </w:p>
    <w:p w14:paraId="2F19A478" w14:textId="77777777" w:rsidR="007C0591" w:rsidRDefault="006C34A3">
      <w:pPr>
        <w:pStyle w:val="Body"/>
        <w:spacing w:line="480" w:lineRule="auto"/>
      </w:pPr>
      <w:r>
        <w:t xml:space="preserve">The weekend before Christmas 1980, we loaded up the boys for our annual holiday celebration in Fredericksburg. Almost as soon as we left the house, Vicki’s terrible head cold and sore throat, which she always seemed to get around this time of year, cleared up. We should have put two and two together earlier, but unfortunately it would be years yet before a doctor diagnosed her with severe cedar fever—and told us to stop buying live cedar trees for our Christmas trees! At any rate, the Hill Country’s fresh air and sunshine were bound to do us all some good. </w:t>
      </w:r>
    </w:p>
    <w:p w14:paraId="2F19A479" w14:textId="77777777" w:rsidR="007C0591" w:rsidRDefault="007C0591">
      <w:pPr>
        <w:pStyle w:val="Body"/>
        <w:spacing w:line="480" w:lineRule="auto"/>
      </w:pPr>
    </w:p>
    <w:p w14:paraId="2F19A47A" w14:textId="77777777" w:rsidR="007C0591" w:rsidRDefault="006C34A3">
      <w:pPr>
        <w:pStyle w:val="Body"/>
        <w:spacing w:line="480" w:lineRule="auto"/>
      </w:pPr>
      <w:r>
        <w:t xml:space="preserve">After a delicious schnitzel dinner prepared by Vicki’s ninety-nine-year-old paternal grandmother, whom we all called Oma (German for </w:t>
      </w:r>
      <w:r>
        <w:rPr>
          <w:i/>
          <w:iCs/>
        </w:rPr>
        <w:t>Grandma</w:t>
      </w:r>
      <w:r>
        <w:t>), we gathered around Vicki’s parents’ (non-cedar) Christmas tree to open presents. Someone suggested that six-year-old Jason have the honor of “playing elf”—passing out the gifts to their recipients—which is when we collectively discovered he could not read. The names written on the tags were gobbledygook to him. Most first-graders can independently sight-read familiar words and sound out less-familiar ones, but he didn’t even seem able to match the letter “G” with his brother Guy. It was again time for an intervention—not with a late tenant, but with my younger son’s teacher.</w:t>
      </w:r>
    </w:p>
    <w:p w14:paraId="2F19A47B" w14:textId="77777777" w:rsidR="007C0591" w:rsidRDefault="007C0591">
      <w:pPr>
        <w:pStyle w:val="Body"/>
        <w:spacing w:line="480" w:lineRule="auto"/>
      </w:pPr>
    </w:p>
    <w:p w14:paraId="2F19A47C" w14:textId="77777777" w:rsidR="007C0591" w:rsidRDefault="006C34A3">
      <w:pPr>
        <w:pStyle w:val="Body"/>
        <w:spacing w:line="480" w:lineRule="auto"/>
      </w:pPr>
      <w:r>
        <w:t xml:space="preserve">At the next parent-teacher conference, Vicki and I sat down across from a polite but timid young woman, and I cut right to the chase. “Jason can’t read,” I said bluntly. </w:t>
      </w:r>
    </w:p>
    <w:p w14:paraId="2F19A47D" w14:textId="77777777" w:rsidR="007C0591" w:rsidRDefault="007C0591">
      <w:pPr>
        <w:pStyle w:val="Body"/>
        <w:spacing w:line="480" w:lineRule="auto"/>
      </w:pPr>
    </w:p>
    <w:p w14:paraId="2F19A47E" w14:textId="77777777" w:rsidR="007C0591" w:rsidRDefault="006C34A3">
      <w:pPr>
        <w:pStyle w:val="Body"/>
        <w:spacing w:line="480" w:lineRule="auto"/>
      </w:pPr>
      <w:r>
        <w:t>The woman blushed. “Yes. I was wondering how to tell you that.”</w:t>
      </w:r>
    </w:p>
    <w:p w14:paraId="2F19A47F" w14:textId="77777777" w:rsidR="007C0591" w:rsidRDefault="007C0591">
      <w:pPr>
        <w:pStyle w:val="Body"/>
        <w:spacing w:line="480" w:lineRule="auto"/>
      </w:pPr>
    </w:p>
    <w:p w14:paraId="2F19A480" w14:textId="77777777" w:rsidR="007C0591" w:rsidRDefault="006C34A3">
      <w:pPr>
        <w:pStyle w:val="Body"/>
        <w:spacing w:line="480" w:lineRule="auto"/>
      </w:pPr>
      <w:r>
        <w:lastRenderedPageBreak/>
        <w:t>“What can we do?” Vicki asked. We may have been ignorant of, but we weren’t indifferent to, Jason’s problem.</w:t>
      </w:r>
    </w:p>
    <w:p w14:paraId="2F19A481" w14:textId="77777777" w:rsidR="007C0591" w:rsidRDefault="007C0591">
      <w:pPr>
        <w:pStyle w:val="Body"/>
        <w:spacing w:line="480" w:lineRule="auto"/>
      </w:pPr>
    </w:p>
    <w:p w14:paraId="2F19A482" w14:textId="77777777" w:rsidR="007C0591" w:rsidRDefault="006C34A3">
      <w:pPr>
        <w:pStyle w:val="Body"/>
        <w:spacing w:line="480" w:lineRule="auto"/>
      </w:pPr>
      <w:r>
        <w:t xml:space="preserve">His teacher suggested we get him tested. Maybe he had a learning disability. So we set it up. </w:t>
      </w:r>
    </w:p>
    <w:p w14:paraId="2F19A483" w14:textId="77777777" w:rsidR="007C0591" w:rsidRDefault="007C0591">
      <w:pPr>
        <w:pStyle w:val="Body"/>
        <w:spacing w:line="480" w:lineRule="auto"/>
      </w:pPr>
    </w:p>
    <w:p w14:paraId="2F19A484" w14:textId="77777777" w:rsidR="007C0591" w:rsidRDefault="006C34A3">
      <w:pPr>
        <w:pStyle w:val="Body"/>
        <w:spacing w:line="480" w:lineRule="auto"/>
      </w:pPr>
      <w:r>
        <w:t>It wasn’t dyslexia, the results revealed. Jason had just never internalized phonics, or perhaps the daycare center we’d put him in prior to kindergarten had never taught him phonics. Perhaps, too, the constant ear infections he battled had made it harder for him to hear. The solution? Get him a tutor.</w:t>
      </w:r>
    </w:p>
    <w:p w14:paraId="2F19A485" w14:textId="77777777" w:rsidR="007C0591" w:rsidRDefault="007C0591">
      <w:pPr>
        <w:pStyle w:val="Body"/>
        <w:spacing w:line="480" w:lineRule="auto"/>
      </w:pPr>
    </w:p>
    <w:p w14:paraId="2F19A486" w14:textId="77777777" w:rsidR="007C0591" w:rsidRDefault="006C34A3">
      <w:pPr>
        <w:pStyle w:val="Body"/>
        <w:spacing w:line="480" w:lineRule="auto"/>
      </w:pPr>
      <w:r>
        <w:t>The first tutor we hired stayed with Jason through elementary school. He seemed to be doing better, then appeared to turn a real corner with his second tutor in junior high. When his test scores didn’t match his perfect homework scores, though, we found out Tutor #2 was doing his homework for him and that pre-teen Jason still hadn’t mastered reading. Not until ninth grade would a wonderful tutor named Karen finally get through to him—and even then, she warned, he would always need someone (or something, like spell-check on a computer) to proofread his writing for the rest of his life. That Jason went on to make the Honor Roll his senior year surprised me not in the least. I knew he was a sharp kid, intelligent and talented, and that his teachers hadn’t always known best. Like all authority figures, they only thought they did. And my whole life, I’ve had a real problem with authority figures.</w:t>
      </w:r>
    </w:p>
    <w:p w14:paraId="2F19A487" w14:textId="77777777" w:rsidR="007C0591" w:rsidRDefault="007C0591">
      <w:pPr>
        <w:pStyle w:val="Body"/>
        <w:spacing w:line="480" w:lineRule="auto"/>
      </w:pPr>
    </w:p>
    <w:p w14:paraId="2F19A488" w14:textId="77777777" w:rsidR="007C0591" w:rsidRDefault="006C34A3">
      <w:pPr>
        <w:pStyle w:val="Body"/>
        <w:spacing w:line="480" w:lineRule="auto"/>
      </w:pPr>
      <w:r>
        <w:t>*</w:t>
      </w:r>
    </w:p>
    <w:p w14:paraId="2F19A489" w14:textId="77777777" w:rsidR="007C0591" w:rsidRDefault="007C0591">
      <w:pPr>
        <w:pStyle w:val="Body"/>
        <w:spacing w:line="480" w:lineRule="auto"/>
      </w:pPr>
    </w:p>
    <w:p w14:paraId="2F19A48A" w14:textId="77777777" w:rsidR="007C0591" w:rsidRDefault="006C34A3">
      <w:pPr>
        <w:pStyle w:val="Body"/>
        <w:spacing w:line="480" w:lineRule="auto"/>
      </w:pPr>
      <w:r>
        <w:t xml:space="preserve">It started when I was a kid, and an endless stream of doctors couldn’t fix my withered body. In school, teachers and principals tried to tell me what to do and I wouldn’t have it. In business, I was the boss for a reason. I made decisions other jobbers disagreed with, or that officials said </w:t>
      </w:r>
      <w:r>
        <w:lastRenderedPageBreak/>
        <w:t>weren’t allowed. When it came to development and permitting, I was always quicker to ask the city for forgiveness than permission. (Two examples here would be the Hyde Park Market, where we originated the build-your-own mixed-six, and a separate store on Burnet Road. At Hyde Park, the city told us we couldn</w:t>
      </w:r>
      <w:r>
        <w:rPr>
          <w:rtl/>
        </w:rPr>
        <w:t>’</w:t>
      </w:r>
      <w:r>
        <w:t>t decorate the building</w:t>
      </w:r>
      <w:r>
        <w:rPr>
          <w:rtl/>
        </w:rPr>
        <w:t>’</w:t>
      </w:r>
      <w:r>
        <w:t xml:space="preserve">s exterior with so many flags—so we took up a petition, got everyone in the neighborhood to sign it, and forced the city to relent. Today this property is still called the Flag Store. </w:t>
      </w:r>
      <w:r w:rsidRPr="00990C7C">
        <w:rPr>
          <w:highlight w:val="yellow"/>
          <w:rPrChange w:id="96" w:author="Patrick Oliver" w:date="2025-10-15T12:38:00Z" w16du:dateUtc="2025-10-15T17:38:00Z">
            <w:rPr/>
          </w:rPrChange>
        </w:rPr>
        <w:t>On Burnet Road, we tore down the 500-square-foot building there on a Sunday and replaced it with a 2,500-square-foot building by Monday! We had zero permits, but because the structure looked like it’d always been there, no one ever questioned it.)</w:t>
      </w:r>
      <w:r>
        <w:t xml:space="preserve"> The biggest offender in my book, though, more than any other so-called “authority figure,” was law enforcement—either because of, or despite the fact, how many times our paths would cross through the 1980s.</w:t>
      </w:r>
    </w:p>
    <w:p w14:paraId="2F19A48B" w14:textId="77777777" w:rsidR="007C0591" w:rsidRDefault="007C0591">
      <w:pPr>
        <w:pStyle w:val="Body"/>
        <w:spacing w:line="480" w:lineRule="auto"/>
      </w:pPr>
    </w:p>
    <w:p w14:paraId="2F19A48C" w14:textId="09229F0D" w:rsidR="007C0591" w:rsidRDefault="006C34A3">
      <w:pPr>
        <w:pStyle w:val="Body"/>
        <w:spacing w:line="480" w:lineRule="auto"/>
      </w:pPr>
      <w:r>
        <w:t>If you weren’t aware, being a convenience store clerk was at one time considered a “T</w:t>
      </w:r>
      <w:r>
        <w:rPr>
          <w:lang w:val="nl-NL"/>
        </w:rPr>
        <w:t xml:space="preserve">op </w:t>
      </w:r>
      <w:r>
        <w:t>Five Most Dangerous” job. It’s an</w:t>
      </w:r>
      <w:r>
        <w:rPr>
          <w:lang w:val="it-IT"/>
        </w:rPr>
        <w:t xml:space="preserve"> all</w:t>
      </w:r>
      <w:r>
        <w:t xml:space="preserve">-cash business (or was, before </w:t>
      </w:r>
      <w:del w:id="97" w:author="Patrick Oliver" w:date="2025-10-17T15:57:00Z" w16du:dateUtc="2025-10-17T20:57:00Z">
        <w:r w:rsidDel="00E62962">
          <w:delText xml:space="preserve">check </w:delText>
        </w:r>
      </w:del>
      <w:ins w:id="98" w:author="Patrick Oliver" w:date="2025-10-17T15:57:00Z" w16du:dateUtc="2025-10-17T20:57:00Z">
        <w:r w:rsidR="00E62962">
          <w:t xml:space="preserve">debit </w:t>
        </w:r>
      </w:ins>
      <w:r>
        <w:t>cards</w:t>
      </w:r>
      <w:ins w:id="99" w:author="Patrick Oliver" w:date="2025-10-17T15:57:00Z" w16du:dateUtc="2025-10-17T20:57:00Z">
        <w:r w:rsidR="00E62962">
          <w:t xml:space="preserve"> and credit cards</w:t>
        </w:r>
      </w:ins>
      <w:r>
        <w:t xml:space="preserve">), stores are often open late at night, and there’s not usually a security guard present, at least not 24/7. A tenant in the 1980s might have taken in as much as $5,000 in small bills before I could swing by to pick it up that day, and while they would have transferred most of that cash into bank bags, then locked them in the safe if they knew what was good for them, it didn’t deter frequent stickups. Robbers would either hold the cashier at gunpoint while they shakily opened the safe, or wait for the guy coming to collect the money—usually me—to walk out of the store and carjack him. Some jobbers tried to prevent theft by putting bars on the windows and only selling to walk-up or drive-thru customers from those windows. Others bribed law enforcement to patrol their blocks. Still more only set up shop in wealthy (white) neighborhoods, which were considered “safer.” </w:t>
      </w:r>
    </w:p>
    <w:p w14:paraId="2F19A48D" w14:textId="77777777" w:rsidR="007C0591" w:rsidRDefault="007C0591">
      <w:pPr>
        <w:pStyle w:val="Body"/>
        <w:spacing w:line="480" w:lineRule="auto"/>
      </w:pPr>
    </w:p>
    <w:p w14:paraId="2F19A48E" w14:textId="77777777" w:rsidR="007C0591" w:rsidRDefault="006C34A3">
      <w:pPr>
        <w:pStyle w:val="Body"/>
        <w:spacing w:line="480" w:lineRule="auto"/>
      </w:pPr>
      <w:r>
        <w:t>Me, well, I guess I went looking for trouble—because trouble is also where the money’s at!</w:t>
      </w:r>
    </w:p>
    <w:p w14:paraId="2F19A48F" w14:textId="77777777" w:rsidR="007C0591" w:rsidRDefault="007C0591">
      <w:pPr>
        <w:pStyle w:val="Body"/>
        <w:spacing w:line="480" w:lineRule="auto"/>
      </w:pPr>
    </w:p>
    <w:p w14:paraId="2F19A490" w14:textId="77777777" w:rsidR="007C0591" w:rsidRDefault="006C34A3">
      <w:pPr>
        <w:pStyle w:val="Body"/>
        <w:spacing w:line="480" w:lineRule="auto"/>
      </w:pPr>
      <w:r>
        <w:t>Until this point, I’d only bought properties within a thirty-minute driving radius of home. That’s what kept my daily rounds manageable, and why most of our business was concentrated in South and West Austin. But as crack cocaine began to decimate the historically Black neighborhoods east of I-35, making both crime and poverty rates soar, a lot of real estate came available there that most white developers didn’t want to touch. I, on the other hand, knew a good deal when I saw one—and I capitalized by buying up vacant buildings on the same block or within blocks of each other, hoping to be part of early revitalization efforts. I also knew the risks, but believed it was nothing we couldn’t counteract with some window bars ourselves and obscenely bright lights. (The lights we added after Vicki told me it’s the first thing women look for when they’re driving alone: a well-lit parking lot.)</w:t>
      </w:r>
    </w:p>
    <w:p w14:paraId="2F19A491" w14:textId="77777777" w:rsidR="007C0591" w:rsidRDefault="007C0591">
      <w:pPr>
        <w:pStyle w:val="Body"/>
        <w:spacing w:line="480" w:lineRule="auto"/>
      </w:pPr>
    </w:p>
    <w:p w14:paraId="2F19A492" w14:textId="77777777" w:rsidR="007C0591" w:rsidRDefault="006C34A3">
      <w:pPr>
        <w:pStyle w:val="Body"/>
        <w:spacing w:line="480" w:lineRule="auto"/>
      </w:pPr>
      <w:r>
        <w:t>Because of all the crack, there was a larger police presence in East Austin than other parts of the city; but because I was white, they also tended to overlook me. When law enforcement and I did clash, it was almost always my fault. Let’s say I’d spotted an empty building for sale, and while driving around, scouting the area, I’d then noticed a cop car or two park in the overgrown lot. On at least one occasion, I pulled in, confronted the cops, and demanded they leave “my” private property. “</w:t>
      </w:r>
      <w:r>
        <w:rPr>
          <w:i/>
          <w:iCs/>
        </w:rPr>
        <w:t>Your</w:t>
      </w:r>
      <w:r>
        <w:t xml:space="preserve"> property?” the cops echoed, confused. “But this building is abandoned.” “I just bought it,” I lied, “which means you’re trespassing.” Bemused but unable to disprove my claim, the cops left, shaking their heads. Later, I actually did buy that particular property—but other times, I was just messing around, seeing what I could get away with. I’ve never liked being told what I can or cannot do, but I’ve also never minded telling other people what they can or cannot do. It’s been about my own entertainment as much as good business.</w:t>
      </w:r>
    </w:p>
    <w:p w14:paraId="2F19A493" w14:textId="77777777" w:rsidR="007C0591" w:rsidRDefault="007C0591">
      <w:pPr>
        <w:pStyle w:val="Body"/>
        <w:spacing w:line="480" w:lineRule="auto"/>
      </w:pPr>
    </w:p>
    <w:p w14:paraId="2F19A494" w14:textId="77777777" w:rsidR="007C0591" w:rsidRDefault="006C34A3">
      <w:pPr>
        <w:pStyle w:val="Body"/>
        <w:spacing w:line="480" w:lineRule="auto"/>
      </w:pPr>
      <w:r>
        <w:t>*</w:t>
      </w:r>
    </w:p>
    <w:p w14:paraId="2F19A495" w14:textId="77777777" w:rsidR="007C0591" w:rsidRDefault="007C0591">
      <w:pPr>
        <w:pStyle w:val="Body"/>
        <w:spacing w:line="480" w:lineRule="auto"/>
      </w:pPr>
    </w:p>
    <w:p w14:paraId="2F19A496" w14:textId="77777777" w:rsidR="007C0591" w:rsidRDefault="006C34A3">
      <w:pPr>
        <w:pStyle w:val="Body"/>
        <w:spacing w:line="480" w:lineRule="auto"/>
      </w:pPr>
      <w:r>
        <w:lastRenderedPageBreak/>
        <w:t>In 1981, I’d just purchased one of those empty east side buildings—this one little bigger than a forty-foot container with gas pumps out front—and stuck a For Lease sign in the window when a young man, no more than twenty-one years old, called me about it. His name, he said, was Johnny LaTouf, and he was interested in having his own store. He already had some experience working for his brother-in-law Steve, a man who rented another one of my buildings. Could we meet and talk specifics? I named the time and place, and on the appointed date, this shaggy-haired community-college student got dropped off by his pregnant wife, who waited outside in the car while we talked. A lot was riding on our conversation for Johnny—that much was clear. With a kid on the way, he needed to make good money, and fast. At the same time, it had to be a good deal for me, too; so, not knowing yet that Johnny would become a lifelong friend, I treated him like any other prospective tenant, expecting him to have skin in the game.</w:t>
      </w:r>
    </w:p>
    <w:p w14:paraId="2F19A497" w14:textId="77777777" w:rsidR="007C0591" w:rsidRDefault="007C0591">
      <w:pPr>
        <w:pStyle w:val="Body"/>
        <w:spacing w:line="480" w:lineRule="auto"/>
      </w:pPr>
    </w:p>
    <w:p w14:paraId="2F19A498" w14:textId="6E4A375A" w:rsidR="007C0591" w:rsidRDefault="006C34A3">
      <w:pPr>
        <w:pStyle w:val="Body"/>
        <w:spacing w:line="480" w:lineRule="auto"/>
        <w:jc w:val="center"/>
        <w:rPr>
          <w:shd w:val="clear" w:color="auto" w:fill="88F94E"/>
        </w:rPr>
      </w:pPr>
      <w:r>
        <w:rPr>
          <w:shd w:val="clear" w:color="auto" w:fill="88F94E"/>
          <w:rtl/>
          <w:lang w:val="ar-SA"/>
        </w:rPr>
        <w:t>“</w:t>
      </w:r>
      <w:r>
        <w:rPr>
          <w:shd w:val="clear" w:color="auto" w:fill="88F94E"/>
        </w:rPr>
        <w:t>With Stacy, business is business. It doesn’t matter whether you</w:t>
      </w:r>
      <w:r>
        <w:rPr>
          <w:shd w:val="clear" w:color="auto" w:fill="88F94E"/>
          <w:rtl/>
        </w:rPr>
        <w:t>’</w:t>
      </w:r>
      <w:r>
        <w:rPr>
          <w:shd w:val="clear" w:color="auto" w:fill="88F94E"/>
        </w:rPr>
        <w:t>re me or Guy or Patrick. You better be able to perform under the business end, and don’t get to thinking that because we’re friends or you’re my family or whatever, you’re not going to hear about it</w:t>
      </w:r>
      <w:ins w:id="100" w:author="Patrick Oliver" w:date="2025-10-15T12:39:00Z" w16du:dateUtc="2025-10-15T17:39:00Z">
        <w:r w:rsidR="000227CB">
          <w:rPr>
            <w:shd w:val="clear" w:color="auto" w:fill="88F94E"/>
          </w:rPr>
          <w:t>.</w:t>
        </w:r>
      </w:ins>
      <w:r>
        <w:rPr>
          <w:shd w:val="clear" w:color="auto" w:fill="88F94E"/>
        </w:rPr>
        <w:t xml:space="preserve"> </w:t>
      </w:r>
      <w:del w:id="101" w:author="Patrick Oliver" w:date="2025-10-15T12:39:00Z" w16du:dateUtc="2025-10-15T17:39:00Z">
        <w:r w:rsidDel="000227CB">
          <w:rPr>
            <w:shd w:val="clear" w:color="auto" w:fill="88F94E"/>
          </w:rPr>
          <w:delText>if you don’t. We</w:delText>
        </w:r>
        <w:r w:rsidDel="000227CB">
          <w:rPr>
            <w:shd w:val="clear" w:color="auto" w:fill="88F94E"/>
            <w:rtl/>
          </w:rPr>
          <w:delText>’</w:delText>
        </w:r>
        <w:r w:rsidDel="000227CB">
          <w:rPr>
            <w:shd w:val="clear" w:color="auto" w:fill="88F94E"/>
          </w:rPr>
          <w:delText xml:space="preserve">re going to get a divorce. </w:delText>
        </w:r>
      </w:del>
      <w:r>
        <w:rPr>
          <w:shd w:val="clear" w:color="auto" w:fill="88F94E"/>
        </w:rPr>
        <w:t>You can make a mistake or two—but don</w:t>
      </w:r>
      <w:r>
        <w:rPr>
          <w:shd w:val="clear" w:color="auto" w:fill="88F94E"/>
          <w:rtl/>
        </w:rPr>
        <w:t>’</w:t>
      </w:r>
      <w:r>
        <w:rPr>
          <w:shd w:val="clear" w:color="auto" w:fill="88F94E"/>
        </w:rPr>
        <w:t>t forget that message.” —Johnny LaTouf</w:t>
      </w:r>
    </w:p>
    <w:p w14:paraId="2F19A499" w14:textId="77777777" w:rsidR="007C0591" w:rsidRDefault="007C0591">
      <w:pPr>
        <w:pStyle w:val="Body"/>
        <w:spacing w:line="480" w:lineRule="auto"/>
      </w:pPr>
    </w:p>
    <w:p w14:paraId="2F19A49A" w14:textId="77777777" w:rsidR="007C0591" w:rsidRDefault="006C34A3">
      <w:pPr>
        <w:pStyle w:val="Body"/>
        <w:spacing w:line="480" w:lineRule="auto"/>
      </w:pPr>
      <w:r>
        <w:t xml:space="preserve">He sat down across the table from me in a small six-by-eight room, and sweated. I quickly deduced that, while he had dreams of attending law school, he’d never so much as balanced a checkbook. But as one of six sons born to a single mother, he had both an engaging personality and an unflagging work ethic—and that latter, more so than experience or education, was what had made me successful in business. “So how much capital do you have?” I asked, because it takes money to make money. When he told me “$2,500,” I knew it was everything the kid had, and also that it wasn’t enough. “Well, how much do I need?” Johnny asked, disappointed. I had a concrete number in mind, but instead of giving it to him, I wanted to test him, to see what he </w:t>
      </w:r>
      <w:r>
        <w:lastRenderedPageBreak/>
        <w:t>was capable of. “Go out and make as much as you can in 24 hours,” I directed. “Then come back and I’ll tell you if it’s enough.”</w:t>
      </w:r>
    </w:p>
    <w:p w14:paraId="2F19A49B" w14:textId="77777777" w:rsidR="007C0591" w:rsidRDefault="007C0591">
      <w:pPr>
        <w:pStyle w:val="Body"/>
        <w:spacing w:line="480" w:lineRule="auto"/>
      </w:pPr>
    </w:p>
    <w:p w14:paraId="2F19A49C" w14:textId="77777777" w:rsidR="007C0591" w:rsidRDefault="006C34A3">
      <w:pPr>
        <w:pStyle w:val="Body"/>
        <w:spacing w:line="480" w:lineRule="auto"/>
      </w:pPr>
      <w:r>
        <w:t>Johnny, I would later find out, spent the rest of that day calling up family members and friends to borrow a hundred bucks here, five hundred bucks there. He sold his truck to his older brother, who agreed to let him continue driving it. He even called up his professors at the community college to ask their advice: Was it okay to leave school to work for a while? Half of them warned that if he left, he’d never come back; the other half encouraged him to follow his heart. The next day, Johnny returned and slid a fat envelope with an additional $2,500 toward me. I counted it, deliberated, then said, “Okay. That’s enough.” I promised to draw up a lease agreement in the amount of $5,000—at which point, pale Johnny paled even further. “But that’s all I have,” he spluttered. “How am I supposed to purchase a cooler, or inventory, or put an electric deposit down?” “That’s not my problem,” I said. “You wanted a store, and I gave you one. Figure the rest out yourself.”</w:t>
      </w:r>
    </w:p>
    <w:p w14:paraId="2F19A49D" w14:textId="77777777" w:rsidR="007C0591" w:rsidRDefault="007C0591">
      <w:pPr>
        <w:pStyle w:val="Body"/>
        <w:spacing w:line="480" w:lineRule="auto"/>
      </w:pPr>
    </w:p>
    <w:p w14:paraId="2F19A49E" w14:textId="77777777" w:rsidR="007C0591" w:rsidRDefault="006C34A3">
      <w:pPr>
        <w:pStyle w:val="Body"/>
        <w:spacing w:line="480" w:lineRule="auto"/>
      </w:pPr>
      <w:r>
        <w:t>I watched him stare at that envelope, itching to take it back. $5,000 would have more than paid the rest of his tuition at ACC. It would have outfitted a beautiful nursery for the baby. It could have even been his and his wife’s ticket out of their rental and into a house. I saw him calculate all of those things, and then I saw the moment when, like a man after my own heart, he decided to take the risk anyway. He stood up, said okay, and made to leave. Only as he grabbed the doorknob to go did I call him back, tell him to sit down again, and give him an IOU to sign along with the lease agreement. “Here’s your seed money,” I said, handing him the envelope. “Now you owe me $5,000. Good luck.” I’d needed to make sure that, lacking everything else, Johnny LaTouf at least had balls. In my book, he’d proven himself worthy.</w:t>
      </w:r>
    </w:p>
    <w:p w14:paraId="2F19A49F" w14:textId="77777777" w:rsidR="007C0591" w:rsidRDefault="007C0591">
      <w:pPr>
        <w:pStyle w:val="Body"/>
        <w:spacing w:line="480" w:lineRule="auto"/>
      </w:pPr>
    </w:p>
    <w:p w14:paraId="2F19A4A0" w14:textId="77777777" w:rsidR="007C0591" w:rsidRDefault="006C34A3">
      <w:pPr>
        <w:pStyle w:val="Body"/>
        <w:spacing w:line="480" w:lineRule="auto"/>
        <w:jc w:val="center"/>
        <w:rPr>
          <w:shd w:val="clear" w:color="auto" w:fill="88F94E"/>
        </w:rPr>
      </w:pPr>
      <w:r>
        <w:rPr>
          <w:shd w:val="clear" w:color="auto" w:fill="88F94E"/>
        </w:rPr>
        <w:lastRenderedPageBreak/>
        <w:t>“Any time I was considering borrowing money, Stacy would tell me, ‘The bank will be gone, and I’ll always be here’—meaning, it was better to owe him than to get on the wrong side of things with the bank.” —Johnny LaTouf</w:t>
      </w:r>
    </w:p>
    <w:p w14:paraId="2F19A4A1" w14:textId="77777777" w:rsidR="007C0591" w:rsidRDefault="007C0591">
      <w:pPr>
        <w:pStyle w:val="Body"/>
        <w:spacing w:line="480" w:lineRule="auto"/>
      </w:pPr>
    </w:p>
    <w:p w14:paraId="2F19A4A2" w14:textId="77777777" w:rsidR="007C0591" w:rsidRDefault="006C34A3">
      <w:pPr>
        <w:pStyle w:val="Body"/>
        <w:spacing w:line="480" w:lineRule="auto"/>
      </w:pPr>
      <w:r>
        <w:t xml:space="preserve">As I’d hoped, the twenty-one-year-old would go on to become one of my most diligent tenants, initially working through the night to get the store ready to open, then working through the night to keep it that way. After he learned to manage inventory and do gas deposits—and yes, balance a checkbook—he paid off that $5,000 loan. At his request, I then agreed to let Johnny sublease the store to his brother, who was interested in taking it over, and offered Johnny a second new store in an even rougher part of town. </w:t>
      </w:r>
    </w:p>
    <w:p w14:paraId="2F19A4A3" w14:textId="77777777" w:rsidR="007C0591" w:rsidRDefault="007C0591">
      <w:pPr>
        <w:pStyle w:val="Body"/>
        <w:spacing w:line="480" w:lineRule="auto"/>
      </w:pPr>
    </w:p>
    <w:p w14:paraId="2F19A4A4" w14:textId="4B3FA32E" w:rsidR="007C0591" w:rsidRDefault="006C34A3">
      <w:pPr>
        <w:pStyle w:val="Body"/>
        <w:spacing w:line="480" w:lineRule="auto"/>
      </w:pPr>
      <w:r>
        <w:t xml:space="preserve">The </w:t>
      </w:r>
      <w:del w:id="102" w:author="Patrick Oliver" w:date="2025-10-15T12:39:00Z" w16du:dateUtc="2025-10-15T17:39:00Z">
        <w:r w:rsidDel="00160A8B">
          <w:delText>converted former garage at Twelfth and Comal</w:delText>
        </w:r>
      </w:del>
      <w:ins w:id="103" w:author="Patrick Oliver" w:date="2025-10-15T12:39:00Z" w16du:dateUtc="2025-10-15T17:39:00Z">
        <w:r w:rsidR="00160A8B">
          <w:t>Mo</w:t>
        </w:r>
      </w:ins>
      <w:ins w:id="104" w:author="Patrick Oliver" w:date="2025-10-15T12:40:00Z" w16du:dateUtc="2025-10-15T17:40:00Z">
        <w:r w:rsidR="00160A8B">
          <w:t>ntopolis store</w:t>
        </w:r>
      </w:ins>
      <w:r>
        <w:t xml:space="preserve"> was </w:t>
      </w:r>
      <w:del w:id="105" w:author="Patrick Oliver" w:date="2025-10-15T12:40:00Z" w16du:dateUtc="2025-10-15T17:40:00Z">
        <w:r w:rsidDel="00160A8B">
          <w:delText>catty-corner from</w:delText>
        </w:r>
      </w:del>
      <w:ins w:id="106" w:author="Patrick Oliver" w:date="2025-10-15T12:40:00Z" w16du:dateUtc="2025-10-15T17:40:00Z">
        <w:r w:rsidR="00160A8B">
          <w:t>near</w:t>
        </w:r>
      </w:ins>
      <w:r>
        <w:t xml:space="preserve"> a public housing project and seemed primarily to serve ex-cons. Every day, Johnny got harassed by these big Black men with prison tattoos who’d insist they’d paid with a twenty-dollar bill, not a ten, when Johnny tried to make change and who would eventually take to breaking into and raiding his store at night. After Austin’s finest failed to protect Johnny’s store on more than one occasion, I posted a big sign that read, “Due to the inability of the Austin Police Department to do their jobs and keep us safe… ” and it made the front page of the </w:t>
      </w:r>
      <w:r>
        <w:rPr>
          <w:i/>
          <w:iCs/>
        </w:rPr>
        <w:t>Austin American-Statesman</w:t>
      </w:r>
      <w:r>
        <w:t xml:space="preserve">! Unfortunately, the sign also really pissed them off (especially the day two cops pulled me over for turning left illegally and realized I was </w:t>
      </w:r>
      <w:r>
        <w:rPr>
          <w:i/>
          <w:iCs/>
        </w:rPr>
        <w:t>that</w:t>
      </w:r>
      <w:r>
        <w:t xml:space="preserve"> guy) and did little to improve law-enforcement response times going forward.</w:t>
      </w:r>
    </w:p>
    <w:p w14:paraId="2F19A4A5" w14:textId="77777777" w:rsidR="007C0591" w:rsidRDefault="007C0591">
      <w:pPr>
        <w:pStyle w:val="Body"/>
        <w:spacing w:line="480" w:lineRule="auto"/>
      </w:pPr>
    </w:p>
    <w:p w14:paraId="2F19A4A6" w14:textId="77777777" w:rsidR="007C0591" w:rsidRDefault="006C34A3">
      <w:pPr>
        <w:pStyle w:val="Body"/>
        <w:spacing w:line="480" w:lineRule="auto"/>
      </w:pPr>
      <w:r>
        <w:t xml:space="preserve">If you’re thinking I should have just closed that store, you don’t know the most ironic part of this sorry story. Because East Austin was hurting so badly, its commercial services were few and far between in those days. That garage at </w:t>
      </w:r>
      <w:r>
        <w:rPr>
          <w:lang w:val="nl-NL"/>
        </w:rPr>
        <w:t>Twelfth</w:t>
      </w:r>
      <w:r>
        <w:t xml:space="preserve"> and Comal was the only place in the whole neighborhood to buy beer, and as Johnny kept it open later than most of the bars, it was a wildly </w:t>
      </w:r>
      <w:r>
        <w:lastRenderedPageBreak/>
        <w:t xml:space="preserve">popular late-night hangout spot. If the store hadn’t been regularly robbed, it might have been one of my top-performing properties. Certainly, most of those other early eastside investments have paid off. About five years ago now, we sold a building and two-acre tract on East Cesar Chavez to </w:t>
      </w:r>
      <w:r w:rsidRPr="007B49E4">
        <w:rPr>
          <w:highlight w:val="yellow"/>
          <w:rPrChange w:id="107" w:author="Patrick Oliver" w:date="2025-10-15T12:40:00Z" w16du:dateUtc="2025-10-15T17:40:00Z">
            <w:rPr/>
          </w:rPrChange>
        </w:rPr>
        <w:t>Peter Barlin</w:t>
      </w:r>
      <w:r>
        <w:t xml:space="preserve">, who redeveloped the site into a coffee bar and music venue. Originally purchased for $70,000, </w:t>
      </w:r>
      <w:r w:rsidRPr="007B49E4">
        <w:rPr>
          <w:highlight w:val="yellow"/>
          <w:rPrChange w:id="108" w:author="Patrick Oliver" w:date="2025-10-15T12:40:00Z" w16du:dateUtc="2025-10-15T17:40:00Z">
            <w:rPr/>
          </w:rPrChange>
        </w:rPr>
        <w:t>the property sold for $15 million.</w:t>
      </w:r>
      <w:r>
        <w:t xml:space="preserve"> Not a bad return, eh?</w:t>
      </w:r>
    </w:p>
    <w:p w14:paraId="2F19A4A7" w14:textId="77777777" w:rsidR="007C0591" w:rsidRDefault="007C0591">
      <w:pPr>
        <w:pStyle w:val="Body"/>
        <w:spacing w:line="480" w:lineRule="auto"/>
      </w:pPr>
    </w:p>
    <w:p w14:paraId="2F19A4A8" w14:textId="275209E8" w:rsidR="007C0591" w:rsidRDefault="006C34A3">
      <w:pPr>
        <w:pStyle w:val="Body"/>
        <w:spacing w:line="480" w:lineRule="auto"/>
        <w:jc w:val="center"/>
        <w:rPr>
          <w:shd w:val="clear" w:color="auto" w:fill="88F94E"/>
        </w:rPr>
      </w:pPr>
      <w:r>
        <w:rPr>
          <w:shd w:val="clear" w:color="auto" w:fill="88F94E"/>
        </w:rPr>
        <w:t xml:space="preserve">“It was generally known </w:t>
      </w:r>
      <w:del w:id="109" w:author="Patrick Oliver" w:date="2025-10-15T12:40:00Z" w16du:dateUtc="2025-10-15T17:40:00Z">
        <w:r w:rsidDel="007B49E4">
          <w:rPr>
            <w:shd w:val="clear" w:color="auto" w:fill="88F94E"/>
          </w:rPr>
          <w:delText xml:space="preserve">in the industry </w:delText>
        </w:r>
      </w:del>
      <w:r>
        <w:rPr>
          <w:shd w:val="clear" w:color="auto" w:fill="88F94E"/>
        </w:rPr>
        <w:t>that if Stacy Oliver acquired it, he didn’t sell it.</w:t>
      </w:r>
      <w:del w:id="110" w:author="Patrick Oliver" w:date="2025-10-15T12:41:00Z" w16du:dateUtc="2025-10-15T17:41:00Z">
        <w:r w:rsidDel="007B49E4">
          <w:rPr>
            <w:shd w:val="clear" w:color="auto" w:fill="88F94E"/>
          </w:rPr>
          <w:delText xml:space="preserve"> Unless there was a </w:delText>
        </w:r>
        <w:r w:rsidDel="007B49E4">
          <w:rPr>
            <w:i/>
            <w:iCs/>
            <w:shd w:val="clear" w:color="auto" w:fill="88F94E"/>
          </w:rPr>
          <w:delText>lot</w:delText>
        </w:r>
        <w:r w:rsidDel="007B49E4">
          <w:rPr>
            <w:shd w:val="clear" w:color="auto" w:fill="88F94E"/>
          </w:rPr>
          <w:delText xml:space="preserve"> of money to be made.</w:delText>
        </w:r>
      </w:del>
      <w:r>
        <w:rPr>
          <w:shd w:val="clear" w:color="auto" w:fill="88F94E"/>
        </w:rPr>
        <w:t>” —Patrick Oliver</w:t>
      </w:r>
    </w:p>
    <w:p w14:paraId="2F19A4A9" w14:textId="77777777" w:rsidR="007C0591" w:rsidRDefault="007C0591">
      <w:pPr>
        <w:pStyle w:val="Body"/>
        <w:spacing w:line="480" w:lineRule="auto"/>
      </w:pPr>
    </w:p>
    <w:p w14:paraId="2F19A4AA" w14:textId="77777777" w:rsidR="007C0591" w:rsidRDefault="006C34A3">
      <w:pPr>
        <w:pStyle w:val="Body"/>
        <w:spacing w:line="480" w:lineRule="auto"/>
      </w:pPr>
      <w:r>
        <w:t>All that to say, while we went through some tough times, personally, in the 1980s (my mom and dad also died this decade), at the end of the day, we emerged stronger for it. That December, Vicki and I took Johnny out for fajitas, then sat stuffed-up and sneezing around our cedar Christmas tree as we dreamed aloud about the vision we shared for further reshaping East Austin. Like my sons, Johnny wouldn’t always listen to me or take my advice. But he had learned to ask for forgiveness instead of permission, and many years down the road, he would become a real estate mogul himself, owning commercially successful properties like old Austin icon Pinky’s Pagers and the Skylark Lounge music venue. Our son Jason, who had definitively overcome his illiteracy by that point, would even work for Johnny for a time, expanding the definition of “the family business.”</w:t>
      </w:r>
    </w:p>
    <w:p w14:paraId="2F19A4AB" w14:textId="77777777" w:rsidR="007C0591" w:rsidRDefault="007C0591">
      <w:pPr>
        <w:pStyle w:val="Body"/>
        <w:spacing w:line="480" w:lineRule="auto"/>
      </w:pPr>
    </w:p>
    <w:p w14:paraId="2F19A4AC" w14:textId="77777777" w:rsidR="007C0591" w:rsidRDefault="006C34A3">
      <w:pPr>
        <w:pStyle w:val="Body"/>
        <w:spacing w:line="480" w:lineRule="auto"/>
      </w:pPr>
      <w:r>
        <w:t xml:space="preserve">So, to Johnny and all the rest of those intrepid tenants who stuck it out with us in less-than-desirable stores: If I haven’t said it to you lately, allow me to say it now. Thank you for your dedication—and thank you for your balls. The next time Oliver Family Enterprises made the </w:t>
      </w:r>
      <w:r>
        <w:rPr>
          <w:i/>
          <w:iCs/>
        </w:rPr>
        <w:t>Austin American-Statesman</w:t>
      </w:r>
      <w:r>
        <w:t xml:space="preserve">—in 1986, when we were recognized for doing the fourth-most </w:t>
      </w:r>
      <w:r w:rsidRPr="00FC4B73">
        <w:rPr>
          <w:highlight w:val="yellow"/>
          <w:rPrChange w:id="111" w:author="Patrick Oliver" w:date="2025-10-15T12:41:00Z" w16du:dateUtc="2025-10-15T17:41:00Z">
            <w:rPr/>
          </w:rPrChange>
        </w:rPr>
        <w:t>volume</w:t>
      </w:r>
      <w:r>
        <w:t>, as a privately held company, in the city—we shared that superlative with you.</w:t>
      </w:r>
      <w:r>
        <w:rPr>
          <w:rFonts w:ascii="Arial Unicode MS" w:hAnsi="Arial Unicode MS"/>
        </w:rPr>
        <w:br w:type="page"/>
      </w:r>
    </w:p>
    <w:p w14:paraId="2F19A4AD" w14:textId="77777777" w:rsidR="007C0591" w:rsidRDefault="006C34A3">
      <w:pPr>
        <w:pStyle w:val="Heading2"/>
        <w:spacing w:line="480" w:lineRule="auto"/>
      </w:pPr>
      <w:bookmarkStart w:id="112" w:name="_Toc6"/>
      <w:r>
        <w:lastRenderedPageBreak/>
        <w:t>Chapter 6: Bad Eggs</w:t>
      </w:r>
      <w:bookmarkEnd w:id="112"/>
    </w:p>
    <w:p w14:paraId="2F19A4AE" w14:textId="77777777" w:rsidR="007C0591" w:rsidRDefault="006C34A3">
      <w:pPr>
        <w:pStyle w:val="Body"/>
        <w:spacing w:line="480" w:lineRule="auto"/>
        <w:jc w:val="center"/>
        <w:rPr>
          <w:shd w:val="clear" w:color="auto" w:fill="88F94E"/>
        </w:rPr>
      </w:pPr>
      <w:r>
        <w:rPr>
          <w:shd w:val="clear" w:color="auto" w:fill="88F94E"/>
        </w:rPr>
        <w:t>“Nothing is harder than trying to discipline the you out of your child.” —Stacy Oliver</w:t>
      </w:r>
    </w:p>
    <w:p w14:paraId="2F19A4AF" w14:textId="77777777" w:rsidR="007C0591" w:rsidRDefault="007C0591">
      <w:pPr>
        <w:pStyle w:val="Body"/>
        <w:spacing w:line="480" w:lineRule="auto"/>
        <w:rPr>
          <w:shd w:val="clear" w:color="auto" w:fill="88F94E"/>
        </w:rPr>
      </w:pPr>
    </w:p>
    <w:p w14:paraId="2F19A4B0" w14:textId="77777777" w:rsidR="007C0591" w:rsidRDefault="006C34A3">
      <w:pPr>
        <w:pStyle w:val="Body"/>
        <w:spacing w:line="480" w:lineRule="auto"/>
      </w:pPr>
      <w:r>
        <w:t xml:space="preserve">My motto is: “Put all your eggs in one basket and watch that basket.” It means, </w:t>
      </w:r>
      <w:r>
        <w:rPr>
          <w:i/>
          <w:iCs/>
        </w:rPr>
        <w:t>Pick one thing, do it over and over again, and don’t let anyone take it from you</w:t>
      </w:r>
      <w:r>
        <w:t>—which is what I did when I put my eggs in the convenience store and gas station business. Over time and with careful tending, those eggs hatched. Vicki’s and my little flock grew—first when Guy and Jason joined the family, and again with each new store we acquired—until we had a full-fledged farm. Eventually, I knew, my boys would be collecting eggs of their own. To aid them in this pursuit, their mother and I needed to pass on our “institutional knowledge.”</w:t>
      </w:r>
    </w:p>
    <w:p w14:paraId="2F19A4B1" w14:textId="77777777" w:rsidR="007C0591" w:rsidRDefault="007C0591">
      <w:pPr>
        <w:pStyle w:val="Body"/>
        <w:spacing w:line="480" w:lineRule="auto"/>
      </w:pPr>
    </w:p>
    <w:p w14:paraId="2F19A4B2" w14:textId="676A7706" w:rsidR="007C0591" w:rsidRDefault="006C34A3">
      <w:pPr>
        <w:pStyle w:val="Body"/>
        <w:spacing w:line="480" w:lineRule="auto"/>
      </w:pPr>
      <w:r>
        <w:t xml:space="preserve">The first thing we offered Guy and Jason was a crash course in financial basics. When Guy turned sixteen in 1985, I told him he had a choice: I would give him enough money to buy a nice used car and he wouldn’t have to work, or he could put the cash toward a new car, but he’d have to get a job to make the rest of the payments. He opted for a new Ford </w:t>
      </w:r>
      <w:del w:id="113" w:author="Patrick Oliver" w:date="2025-10-15T12:41:00Z" w16du:dateUtc="2025-10-15T17:41:00Z">
        <w:r w:rsidDel="00FC4B73">
          <w:delText xml:space="preserve">Maverick </w:delText>
        </w:r>
      </w:del>
      <w:ins w:id="114" w:author="Patrick Oliver" w:date="2025-10-15T12:41:00Z" w16du:dateUtc="2025-10-15T17:41:00Z">
        <w:r w:rsidR="00FC4B73">
          <w:t xml:space="preserve">Escort </w:t>
        </w:r>
      </w:ins>
      <w:r>
        <w:t xml:space="preserve">and a part-time job flipping burgers at McDonald’s. This gig, plus a short stint working for Land Commissioner Garry Mauro, would be the only jobs Guy ever held outside the family business. His brother, when given the same choice, picked out a used Corvette (attaboy), but got a job anyway in Johnny LaTouf’s store, somehow making time both for work and varsity tennis, bowling, and golf. Now that they had their own money coming in, Vicki taught the boys how to open bank accounts and reconcile bank statements, and helped Guy figure out why he was always overdrawn. (It turned out he was withdrawing money from ATMs and not accounting for the ATM fee.) Anytime the bank called me for a business meeting, I’d take the boys along, giving them that further exposure. Whether thanks to these efforts or not, to this day, both Guy and Jason are frugal spenders. They understand, because we drove it home to them, that if </w:t>
      </w:r>
      <w:r>
        <w:lastRenderedPageBreak/>
        <w:t>you’re going to use a credit card, you better have the money to pay it off when due, or the interest rates alone will kill you!</w:t>
      </w:r>
    </w:p>
    <w:p w14:paraId="2F19A4B3" w14:textId="77777777" w:rsidR="007C0591" w:rsidRDefault="007C0591">
      <w:pPr>
        <w:pStyle w:val="Body"/>
        <w:spacing w:line="480" w:lineRule="auto"/>
      </w:pPr>
    </w:p>
    <w:p w14:paraId="2F19A4B4" w14:textId="77777777" w:rsidR="007C0591" w:rsidRDefault="006C34A3">
      <w:pPr>
        <w:pStyle w:val="Body"/>
        <w:spacing w:line="480" w:lineRule="auto"/>
      </w:pPr>
      <w:r>
        <w:t>The second thing we tried to do for them was encourage their natural aptitudes. In junior high, the boys had taken a test to see what careers might appeal to them. Guy tested high for a lawyer and an IRS auditor, but for reasons that will become clear if they aren’t already, I don’t like either lawyers or the IRS. So, I steered him toward a degree in business finance at UT instead. School had always come easily to Guy. He made straight As without trying and I figured that, like me, he’d be successful at anything business-related he put his mind to. Jason, meanwhile, tested high for engineering and architecture, and ended up double-majoring in both when one wasn’t challenging enough. It took him seven happy years—I think Jason would have stayed in college for the rest of his life if he could have—but he ended up with dual degrees and a job offer in Chicago. He, at least, “got out” (of Texas, and of the family business) for a while, just like me when I left San Saba all those years ago.</w:t>
      </w:r>
    </w:p>
    <w:p w14:paraId="2F19A4B5" w14:textId="77777777" w:rsidR="007C0591" w:rsidRDefault="007C0591">
      <w:pPr>
        <w:pStyle w:val="Body"/>
        <w:spacing w:line="480" w:lineRule="auto"/>
      </w:pPr>
    </w:p>
    <w:p w14:paraId="2F19A4B6" w14:textId="2A2229DA" w:rsidR="007C0591" w:rsidRDefault="006C34A3">
      <w:pPr>
        <w:pStyle w:val="Body"/>
        <w:spacing w:line="480" w:lineRule="auto"/>
      </w:pPr>
      <w:r>
        <w:t xml:space="preserve">It bears mentioning here that the third and final thing Vicki and I did for our sons to try to set them up for success was also, maybe, the worst thing we could have done. But we were proud to be able to do it and didn’t know any better. In 1989, when Guy was 19 and Jason, 14, we gave them the equivalent of $30 million. Technically, it was a 40% share in dozens of debt-free Oliver Family Enterprises properties that have since generated income for the last thirty years—structured like </w:t>
      </w:r>
      <w:del w:id="115" w:author="Patrick Oliver" w:date="2025-10-15T13:11:00Z" w16du:dateUtc="2025-10-15T18:11:00Z">
        <w:r w:rsidDel="001C4A8A">
          <w:delText>a trust fund</w:delText>
        </w:r>
      </w:del>
      <w:ins w:id="116" w:author="Patrick Oliver" w:date="2025-10-15T13:11:00Z" w16du:dateUtc="2025-10-15T18:11:00Z">
        <w:r w:rsidR="001C4A8A">
          <w:t>par</w:t>
        </w:r>
        <w:r w:rsidR="00AD74A3">
          <w:t>tnership</w:t>
        </w:r>
      </w:ins>
      <w:r>
        <w:t xml:space="preserve">, with most of the money reinvested each year and all taxes paid. Later, when the boys came to work for us, their annual salaries would be drawn from this </w:t>
      </w:r>
      <w:ins w:id="117" w:author="Patrick Oliver" w:date="2025-10-15T13:11:00Z" w16du:dateUtc="2025-10-15T18:11:00Z">
        <w:r w:rsidR="00AD74A3">
          <w:t>partnership</w:t>
        </w:r>
      </w:ins>
      <w:del w:id="118" w:author="Patrick Oliver" w:date="2025-10-15T13:11:00Z" w16du:dateUtc="2025-10-15T18:11:00Z">
        <w:r w:rsidDel="00AD74A3">
          <w:delText>fund</w:delText>
        </w:r>
      </w:del>
      <w:r>
        <w:t xml:space="preserve">. They’d also get retirement accounts, plus dividends totaling an additional $50,000 per year. I remember 14-year-old Jason asking Guy if that meant they were “rich.” “If you have to ask,” my older, wiser son said, “then we probably are.” </w:t>
      </w:r>
      <w:r>
        <w:rPr>
          <w:i/>
          <w:iCs/>
        </w:rPr>
        <w:t>What do two teenagers need that much money for?</w:t>
      </w:r>
      <w:r>
        <w:t xml:space="preserve"> you might be thinking. Hell if I know. It was the no-strings-attached gift </w:t>
      </w:r>
      <w:r>
        <w:lastRenderedPageBreak/>
        <w:t>that would keep on giving—right up to the day it gave them enough money to sue their mom and dad.</w:t>
      </w:r>
    </w:p>
    <w:p w14:paraId="2F19A4B7" w14:textId="77777777" w:rsidR="007C0591" w:rsidRDefault="007C0591">
      <w:pPr>
        <w:pStyle w:val="Body"/>
        <w:spacing w:line="480" w:lineRule="auto"/>
      </w:pPr>
    </w:p>
    <w:p w14:paraId="2F19A4B8" w14:textId="77777777" w:rsidR="007C0591" w:rsidRDefault="006C34A3">
      <w:pPr>
        <w:pStyle w:val="Body"/>
        <w:spacing w:line="480" w:lineRule="auto"/>
      </w:pPr>
      <w:r>
        <w:t>*</w:t>
      </w:r>
    </w:p>
    <w:p w14:paraId="2F19A4B9" w14:textId="77777777" w:rsidR="007C0591" w:rsidRDefault="007C0591">
      <w:pPr>
        <w:pStyle w:val="Body"/>
        <w:spacing w:line="480" w:lineRule="auto"/>
      </w:pPr>
    </w:p>
    <w:p w14:paraId="2F19A4BA" w14:textId="798DBC4E" w:rsidR="007C0591" w:rsidRDefault="006C34A3">
      <w:pPr>
        <w:pStyle w:val="Body"/>
        <w:spacing w:line="480" w:lineRule="auto"/>
      </w:pPr>
      <w:r>
        <w:t xml:space="preserve">I say I put my eggs in the convenience store and gas station business, and that’s true—but, beginning in the 1980s and throughout the 1990s, we did dip our toes in a few tangential pools because we had the money and we could. Of the 129 </w:t>
      </w:r>
      <w:del w:id="119" w:author="Patrick Oliver" w:date="2025-10-15T13:11:00Z" w16du:dateUtc="2025-10-15T18:11:00Z">
        <w:r w:rsidDel="00AD74A3">
          <w:delText xml:space="preserve">stores </w:delText>
        </w:r>
      </w:del>
      <w:ins w:id="120" w:author="Patrick Oliver" w:date="2025-10-15T13:11:00Z" w16du:dateUtc="2025-10-15T18:11:00Z">
        <w:r w:rsidR="00AD74A3">
          <w:t xml:space="preserve">properties </w:t>
        </w:r>
      </w:ins>
      <w:r>
        <w:t>we owned at our peak, 50 were convenience stores and the rest were mixed commercial properties: tire shops, restaurants, insurance agencies, check-cashing stores, even a few pawn shops. Most of these properties we acquired in the usual manner. Let’s say a property was worth $50,000. I might put 10% down—or $5,000, at 10% interest—then wait for the owner to have a problem or get impatient. If he suddenly needed to sell immediately, well, there I am offering $25,000—below market-rate, but zero hassle. We got a lot of amazing deals this way, made even more amazing when portable modular</w:t>
      </w:r>
      <w:ins w:id="121" w:author="Patrick Oliver" w:date="2025-10-15T13:12:00Z" w16du:dateUtc="2025-10-15T18:12:00Z">
        <w:r w:rsidR="00073B37">
          <w:t xml:space="preserve"> office</w:t>
        </w:r>
      </w:ins>
      <w:r>
        <w:t xml:space="preserve"> buildings came into fashion. For $30,000, we could plop a used portable with a bathroom on the site and start leasing it immediately, easily breaking even within two years. There was less risk, then, in leasing to different types of businesses because our upfront investment was so low. It’s how we learned that insurance and check-cashing companies are extremely reliable tenants (given that customers use their services monthly or sometimes even weekly), while pawn shops almost never pay off.</w:t>
      </w:r>
      <w:r>
        <w:rPr>
          <w:vertAlign w:val="superscript"/>
        </w:rPr>
        <w:footnoteReference w:id="9"/>
      </w:r>
      <w:r>
        <w:t xml:space="preserve"> Tire shops are hit or miss; the inventory takes up a lot of space, and more than once a tire shop has vacated the premises only to leave their tires behind, meaning we had to pay to get them hauled off.</w:t>
      </w:r>
    </w:p>
    <w:p w14:paraId="2F19A4BB" w14:textId="77777777" w:rsidR="007C0591" w:rsidRDefault="007C0591">
      <w:pPr>
        <w:pStyle w:val="Body"/>
        <w:spacing w:line="480" w:lineRule="auto"/>
      </w:pPr>
    </w:p>
    <w:p w14:paraId="2F19A4BC" w14:textId="77777777" w:rsidR="007C0591" w:rsidRDefault="006C34A3">
      <w:pPr>
        <w:pStyle w:val="Body"/>
        <w:spacing w:line="480" w:lineRule="auto"/>
      </w:pPr>
      <w:r>
        <w:lastRenderedPageBreak/>
        <w:t>When Guy was 19 or 20, he started working in one of our check-cashing stores. He’d just started college and Vicki told him he needed to get more real-world work experience. One day a customer brought in a check for $5,000. Guy cashed it, then gave him both the money and the check back. He was not supposed to do that; the store keeps the check. When he realized his mistake, he panicked, as the customer easily could have taken the check to a different store and cashed it again. Guy went down the phone tree, calling every other check-cashing joint in town, and sure enough, the man was in a store across town. That operator kept the check and returned it to Guy, who you can be sure never made that mistake again. While Jason also worked in one of our check-cashing stores for a short time, we soon decided to close that business, which ultimately had a low margin, and lease the building to someone else.</w:t>
      </w:r>
    </w:p>
    <w:p w14:paraId="2F19A4BD" w14:textId="77777777" w:rsidR="007C0591" w:rsidRDefault="007C0591">
      <w:pPr>
        <w:pStyle w:val="Body"/>
        <w:spacing w:line="480" w:lineRule="auto"/>
      </w:pPr>
    </w:p>
    <w:p w14:paraId="2F19A4BE" w14:textId="77777777" w:rsidR="007C0591" w:rsidRDefault="006C34A3">
      <w:pPr>
        <w:pStyle w:val="Body"/>
        <w:spacing w:line="480" w:lineRule="auto"/>
      </w:pPr>
      <w:r>
        <w:t xml:space="preserve">In the ‘90s, we got more into food trucks. They’re an ingrained part of the Austin landscape now, but back then they were just starting to gain traction and were as yet unregulated. There were no food safety inspections or protocols for how vendors should dispose of cooking grease, etc. A lot of people still thought it was </w:t>
      </w:r>
      <w:r>
        <w:rPr>
          <w:rtl/>
          <w:lang w:val="ar-SA"/>
        </w:rPr>
        <w:t>“</w:t>
      </w:r>
      <w:r>
        <w:t>ridiculous” or even unsanitary to eat food from a trailer without running water in a parking lot. Vicki and I, however, could see the potential, and had leased parking space to several trucks at our various properties. When Austin City Council proposed an ordinance that would make them illegal, we paid a lawyer $50,000 to break the ordinance for the benefit of those tenants. The lawyer built a case around Raul, a Mexican American who operated a food truck on one of Johnny LaTouf’s properties at Riverside and Parker Lane, and won—making her one of the only lawyers I like. Today there are more than 2,000 mobile food vendors operating in Austin. If that makes me the “grandfather of food trucks,” I’ll take it.</w:t>
      </w:r>
    </w:p>
    <w:p w14:paraId="2F19A4BF" w14:textId="77777777" w:rsidR="007C0591" w:rsidRDefault="007C0591">
      <w:pPr>
        <w:pStyle w:val="Body"/>
        <w:spacing w:line="480" w:lineRule="auto"/>
      </w:pPr>
    </w:p>
    <w:p w14:paraId="2F19A4C0" w14:textId="77777777" w:rsidR="007C0591" w:rsidRDefault="006C34A3">
      <w:pPr>
        <w:pStyle w:val="Body"/>
        <w:spacing w:line="480" w:lineRule="auto"/>
      </w:pPr>
      <w:r>
        <w:t>*</w:t>
      </w:r>
    </w:p>
    <w:p w14:paraId="2F19A4C1" w14:textId="77777777" w:rsidR="007C0591" w:rsidRDefault="007C0591">
      <w:pPr>
        <w:pStyle w:val="Body"/>
        <w:spacing w:line="480" w:lineRule="auto"/>
      </w:pPr>
    </w:p>
    <w:p w14:paraId="2F19A4C2" w14:textId="77777777" w:rsidR="007C0591" w:rsidRDefault="006C34A3">
      <w:pPr>
        <w:pStyle w:val="Body"/>
        <w:spacing w:line="480" w:lineRule="auto"/>
      </w:pPr>
      <w:r>
        <w:lastRenderedPageBreak/>
        <w:t>Vicki and I made one other “off-brand” investment around this time that unfortunately did not work out as well. I mentioned I’ve made only a few investments I regret; this was one. And if the words “savings and loan crisis” mean anything to you, you already know where I’m going.</w:t>
      </w:r>
    </w:p>
    <w:p w14:paraId="2F19A4C3" w14:textId="77777777" w:rsidR="007C0591" w:rsidRDefault="007C0591">
      <w:pPr>
        <w:pStyle w:val="Body"/>
        <w:spacing w:line="480" w:lineRule="auto"/>
      </w:pPr>
    </w:p>
    <w:p w14:paraId="2F19A4C4" w14:textId="77777777" w:rsidR="007C0591" w:rsidRDefault="006C34A3">
      <w:pPr>
        <w:pStyle w:val="Body"/>
        <w:spacing w:line="480" w:lineRule="auto"/>
      </w:pPr>
      <w:r>
        <w:t>As early as 1979, the Federal Reserve had begun increasing interest rates to help curb inflation.  Combined with the 1979 oil crisis, which had triggered the Shortage and recession that followed, commercial real estate values tanked in the 1980s—in turn causing about one-third of affiliated savings and loan associations (S&amp;Ls) to fail. Where this domino effect spelled ruin for many developers, Vicki and I again saw opportunity. Disastrous, ill-fated opportunity.</w:t>
      </w:r>
    </w:p>
    <w:p w14:paraId="2F19A4C5" w14:textId="77777777" w:rsidR="007C0591" w:rsidRDefault="007C0591">
      <w:pPr>
        <w:pStyle w:val="Body"/>
        <w:spacing w:line="480" w:lineRule="auto"/>
      </w:pPr>
    </w:p>
    <w:p w14:paraId="2F19A4C6" w14:textId="77777777" w:rsidR="007C0591" w:rsidRDefault="006C34A3">
      <w:pPr>
        <w:pStyle w:val="Body"/>
        <w:spacing w:line="480" w:lineRule="auto"/>
      </w:pPr>
      <w:r>
        <w:t xml:space="preserve">Jack Hazzard was one of those longtime Austin real estate developers and an old, hardheaded military veteran. When he told us he’d had twenty new homes foreclosed on as a result of the S&amp;L crisis and that he was looking to sell them, Vicki and I decided to take on the note. After all, we’d done it before and been very successful. The first time we’d bought twenty or so homes from Jack, we’d sold them all in six months and made a huge profit. We had no reason to think this time would be any different. Not even when Jack said he “couldn’t spare the time or expense” to make the sale official. Instead of drawing up any formal paperwork, he hand-wrote a note on a napkin that he gave to Lee Choate, one of our employees. Something to the effect of </w:t>
      </w:r>
      <w:r>
        <w:rPr>
          <w:i/>
          <w:iCs/>
        </w:rPr>
        <w:t>Jack Hazzard agrees to sell Stacy Oliver twenty homes</w:t>
      </w:r>
      <w:r>
        <w:t>. Jack signed it, but Lee didn’t and I didn’t, either. Why would I? It was a deal between friends.</w:t>
      </w:r>
    </w:p>
    <w:p w14:paraId="2F19A4C7" w14:textId="77777777" w:rsidR="007C0591" w:rsidRDefault="007C0591">
      <w:pPr>
        <w:pStyle w:val="Body"/>
        <w:spacing w:line="480" w:lineRule="auto"/>
      </w:pPr>
    </w:p>
    <w:p w14:paraId="2F19A4C8" w14:textId="77777777" w:rsidR="007C0591" w:rsidRDefault="006C34A3">
      <w:pPr>
        <w:pStyle w:val="Body"/>
        <w:spacing w:line="480" w:lineRule="auto"/>
        <w:jc w:val="center"/>
        <w:rPr>
          <w:shd w:val="clear" w:color="auto" w:fill="88F94E"/>
        </w:rPr>
      </w:pPr>
      <w:r>
        <w:rPr>
          <w:shd w:val="clear" w:color="auto" w:fill="88F94E"/>
        </w:rPr>
        <w:t>“Never pay the full bill until you’re exactly happy. I’ve been screwed too many times!” —Stacy Oliver</w:t>
      </w:r>
    </w:p>
    <w:p w14:paraId="2F19A4C9" w14:textId="77777777" w:rsidR="007C0591" w:rsidRDefault="007C0591">
      <w:pPr>
        <w:pStyle w:val="Body"/>
        <w:spacing w:line="480" w:lineRule="auto"/>
      </w:pPr>
    </w:p>
    <w:p w14:paraId="2F19A4CA" w14:textId="77777777" w:rsidR="007C0591" w:rsidRDefault="006C34A3">
      <w:pPr>
        <w:pStyle w:val="Body"/>
        <w:spacing w:line="480" w:lineRule="auto"/>
      </w:pPr>
      <w:r>
        <w:t xml:space="preserve">The monthly payment on twenty new builds in the late ‘80s came to $250,000. We made this payment ourselves while we attempted, with no real luck, to offload the homes to Austinites who </w:t>
      </w:r>
      <w:r>
        <w:lastRenderedPageBreak/>
        <w:t>could not, in the middle of a recession, afford them. After a couple years of no movement, during which Vicki and I became increasingly nervous about our so-called “investment” (it was always when I had to depend on other people or dared attempt anything outside my area of expertise that things didn’t work out!), Jack showed back up and demanded payment in full. He wanted the entire value of the homes then due immediately—a sum we couldn’t possibly afford. Unable to resolve the matter amicably, we landed in court, before a judge who slept through most of the trial and a jury who had already decided they didn’t like us. Nevermind that Jack had nothing more than a smudged napkin; judgment came down against us for a cool $6 million. A million-dollar note for the homes, plus $5 million in punitive damages.</w:t>
      </w:r>
    </w:p>
    <w:p w14:paraId="2F19A4CB" w14:textId="77777777" w:rsidR="007C0591" w:rsidRDefault="007C0591">
      <w:pPr>
        <w:pStyle w:val="Body"/>
        <w:spacing w:line="480" w:lineRule="auto"/>
      </w:pPr>
    </w:p>
    <w:p w14:paraId="2F19A4CC" w14:textId="77777777" w:rsidR="007C0591" w:rsidRDefault="006C34A3">
      <w:pPr>
        <w:pStyle w:val="Body"/>
        <w:spacing w:line="480" w:lineRule="auto"/>
      </w:pPr>
      <w:r>
        <w:t xml:space="preserve">If we couldn’t have afforded the note before, we certainly couldn’t afford the damages now piled on top. We got a fleet of new lawyers (one for each of us, including the boys, who also needed lawyers because they were limited partners) and they counseled us to file for Chapter 11 bankruptcy. Doing so, one bankruptcy lawyer named Adrian Overstreet warned, would require us to restructure the OFE organization—but it was “the only way,” he said, “to ward off Jack Hazzard and protect the family business in the long run.” Overstreet was widely regarded as </w:t>
      </w:r>
      <w:r>
        <w:rPr>
          <w:i/>
          <w:iCs/>
        </w:rPr>
        <w:t>that asshole who wears Looney Tunes ties</w:t>
      </w:r>
      <w:r>
        <w:t>, but he was the asshole you wanted on your side—so, gritting our teeth, we listened to him and bit the bullet</w:t>
      </w:r>
      <w:r>
        <w:rPr>
          <w:lang w:val="it-IT"/>
        </w:rPr>
        <w:t xml:space="preserve"> in late 1992.</w:t>
      </w:r>
    </w:p>
    <w:p w14:paraId="2F19A4CD" w14:textId="77777777" w:rsidR="007C0591" w:rsidRDefault="007C0591">
      <w:pPr>
        <w:pStyle w:val="Body"/>
        <w:spacing w:line="480" w:lineRule="auto"/>
      </w:pPr>
    </w:p>
    <w:p w14:paraId="2F19A4CE" w14:textId="77777777" w:rsidR="007C0591" w:rsidRDefault="006C34A3">
      <w:pPr>
        <w:pStyle w:val="Body"/>
        <w:spacing w:line="480" w:lineRule="auto"/>
      </w:pPr>
      <w:r>
        <w:t>Filing for bankruptcy meant going back to court again, and this bout was even worse. That stain from our past Marvin Henderson—who’d previously stolen money from OFE by skimming an additional gas</w:t>
      </w:r>
      <w:r>
        <w:rPr>
          <w:lang w:val="it-IT"/>
        </w:rPr>
        <w:t xml:space="preserve"> commission</w:t>
      </w:r>
      <w:r>
        <w:t xml:space="preserve">—heard about the pickle we were in and invited himself to the party. First, Marvin tried to get Jack to sell our note to him. Jack would get his money, and Marvin would get something even better: our indebtedness. He’d finally have a carrot he could hold over our heads to “get back” at us for firing him all those years ago. When Jack refused, Marvin volunteered to be deposed by the bankruptcy lawyers, specifically so he could further smear our </w:t>
      </w:r>
      <w:r>
        <w:lastRenderedPageBreak/>
        <w:t>good name. “Stacy’s a terrible businessman,” he lied through his teeth in the deposition. “Were it me, I never would have ended up in this situation.” He kept comparing himself to me as if that had any bearing on the case. It didn</w:t>
      </w:r>
      <w:r>
        <w:rPr>
          <w:rtl/>
        </w:rPr>
        <w:t>’</w:t>
      </w:r>
      <w:r>
        <w:t>t; he simply wanted to be mean, to retaliate. Marvin had also managed to dig up an unresolved lawsuit brought against us by Southwestern Bell, who’d accused OFE of creating some superfund sites when a few of our tanks rotted and leached gas into the ground. They didn’t recover much money from us because they couldn’t get past the legal structure we’d created to protect us from just such an event.</w:t>
      </w:r>
      <w:r>
        <w:rPr>
          <w:vertAlign w:val="superscript"/>
        </w:rPr>
        <w:footnoteReference w:id="10"/>
      </w:r>
      <w:r>
        <w:t xml:space="preserve"> This, too, had zero bearing on the current bankruptcy case, but that didn’t keep Marvin from running his mouth.</w:t>
      </w:r>
    </w:p>
    <w:p w14:paraId="2F19A4CF" w14:textId="77777777" w:rsidR="007C0591" w:rsidRDefault="007C0591">
      <w:pPr>
        <w:pStyle w:val="Body"/>
        <w:spacing w:line="480" w:lineRule="auto"/>
      </w:pPr>
    </w:p>
    <w:p w14:paraId="2F19A4D0" w14:textId="77777777" w:rsidR="007C0591" w:rsidRDefault="006C34A3">
      <w:pPr>
        <w:pStyle w:val="Body"/>
        <w:spacing w:line="480" w:lineRule="auto"/>
      </w:pPr>
      <w:r>
        <w:t xml:space="preserve">Earlier that day, Overstreet had told Vicki he was depending on her to “be the calm one” and keep her cool in a room full of hotheads. But after listening to Marvin’s deposition, she was so upset she excused herself to Overstreet’s break room, where he kept a personal Coke machine, and exclaimed she would “slap the you-know-what” out of Marvin if she ever wound up in an elevator with him. Bankruptcy is stressful for anyone, but it’s fair to say it hit Vicki’s pride particularly hard. According to her German relatives, you never see Germans filing for bankruptcy because they always pay cash. If they can’t afford it, they don’t buy it—whereas Texan ranchers frequently go bankrupt from borrowing too much money. At the same time, Vicki </w:t>
      </w:r>
      <w:r>
        <w:lastRenderedPageBreak/>
        <w:t xml:space="preserve">was worried about her dad, who was undergoing knee surgery, so it was understandably a </w:t>
      </w:r>
      <w:r>
        <w:rPr>
          <w:i/>
          <w:iCs/>
        </w:rPr>
        <w:t>lot</w:t>
      </w:r>
      <w:r>
        <w:t>. When Overstreet later asked her what she wanted for Christmas that year, my wife said dryly, “To get out of bankruptcy.” We chuckled, knowing no one gets out of bankruptcy that fast. And yet, Santa Claus must have been listening—because by the following Christmas, we were in fact out of bankruptcy! All thanks to the business, which over the next year, did better than ever.</w:t>
      </w:r>
    </w:p>
    <w:p w14:paraId="2F19A4D1" w14:textId="77777777" w:rsidR="007C0591" w:rsidRDefault="007C0591">
      <w:pPr>
        <w:pStyle w:val="Body"/>
        <w:spacing w:line="480" w:lineRule="auto"/>
      </w:pPr>
    </w:p>
    <w:p w14:paraId="2F19A4D2" w14:textId="77777777" w:rsidR="007C0591" w:rsidRDefault="006C34A3">
      <w:pPr>
        <w:pStyle w:val="Body"/>
        <w:spacing w:line="480" w:lineRule="auto"/>
      </w:pPr>
      <w:r>
        <w:t>The thing about bankruptcy is, most people go into it when they don’t have any money. We had money—just not enough to pay a $6 million judgment outright without ruining us. Under Chapter 11, however, our payment was reduced to $15,000/month for ten years. With the business bringing in something like $100,000/month, we were able to get out of bankruptcy in one year’s time and repay every dime of the judgment in five.</w:t>
      </w:r>
    </w:p>
    <w:p w14:paraId="2F19A4D3" w14:textId="77777777" w:rsidR="007C0591" w:rsidRDefault="007C0591">
      <w:pPr>
        <w:pStyle w:val="Body"/>
        <w:spacing w:line="480" w:lineRule="auto"/>
      </w:pPr>
    </w:p>
    <w:p w14:paraId="2F19A4D4" w14:textId="77777777" w:rsidR="007C0591" w:rsidRDefault="006C34A3">
      <w:pPr>
        <w:pStyle w:val="Body"/>
        <w:spacing w:line="480" w:lineRule="auto"/>
        <w:jc w:val="center"/>
        <w:rPr>
          <w:shd w:val="clear" w:color="auto" w:fill="88F94E"/>
        </w:rPr>
      </w:pPr>
      <w:r>
        <w:rPr>
          <w:shd w:val="clear" w:color="auto" w:fill="88F94E"/>
        </w:rPr>
        <w:t>“If you owe the bank $1,000, you have a problem. If you owe them a million, they got a problem.” —Stacy Oliver</w:t>
      </w:r>
    </w:p>
    <w:p w14:paraId="2F19A4D5" w14:textId="77777777" w:rsidR="007C0591" w:rsidRDefault="007C0591">
      <w:pPr>
        <w:pStyle w:val="Body"/>
        <w:spacing w:line="480" w:lineRule="auto"/>
      </w:pPr>
    </w:p>
    <w:p w14:paraId="2F19A4D6" w14:textId="77777777" w:rsidR="007C0591" w:rsidRDefault="006C34A3">
      <w:pPr>
        <w:pStyle w:val="Body"/>
        <w:spacing w:line="480" w:lineRule="auto"/>
      </w:pPr>
      <w:r>
        <w:t>As for the twenty houses—they would have remained our liability if not for Coastal, one of our gas suppliers. In the middle of all this chaos, we’d gotten behind in our payments to them. They’d already extended the usual ten-day terms to thirty days, then sixty, and we needed to make good there if we ever wanted to work with them again. In lieu of money, Vicki and I offered—and they accepted—the houses. The market was recovering by then, and I’ve no doubt they went on to make a heap more money than they would have if we’d simply paid our bill. What the deal gave us was a clean slate, so we could focus on making our payments to Jack and eventually pretend like nothing had ever happened.</w:t>
      </w:r>
    </w:p>
    <w:p w14:paraId="2F19A4D7" w14:textId="77777777" w:rsidR="007C0591" w:rsidRDefault="007C0591">
      <w:pPr>
        <w:pStyle w:val="Body"/>
        <w:spacing w:line="480" w:lineRule="auto"/>
      </w:pPr>
    </w:p>
    <w:p w14:paraId="2F19A4D8" w14:textId="77777777" w:rsidR="007C0591" w:rsidRDefault="006C34A3">
      <w:pPr>
        <w:pStyle w:val="Body"/>
        <w:spacing w:line="480" w:lineRule="auto"/>
      </w:pPr>
      <w:r>
        <w:t xml:space="preserve">Something significant had happened, though, as part of the Chapter 11 restructuring: We had to shutter Startex Petroleum, our original DBA, and Vicki, for the first time, was made general </w:t>
      </w:r>
      <w:r>
        <w:lastRenderedPageBreak/>
        <w:t>partner of what would from then on be called V&amp;S Enterprises. V&amp;S was a whole new entity, one that managed all of the other entities comprising OFE, and over which she alone had full control and the final say. While this gave her some real power, it also exposed her—namely, to the influence of our sons, who were beginning to angle for more power of their own. We wouldn’t realize the full extent of their intentions for decades yet, and before we did, we’d make two more “bad investments”—in Guy and Jason Oliver.</w:t>
      </w:r>
      <w:r>
        <w:rPr>
          <w:rFonts w:ascii="Arial Unicode MS" w:hAnsi="Arial Unicode MS"/>
        </w:rPr>
        <w:br w:type="page"/>
      </w:r>
    </w:p>
    <w:p w14:paraId="2F19A4D9" w14:textId="77777777" w:rsidR="007C0591" w:rsidRDefault="006C34A3">
      <w:pPr>
        <w:pStyle w:val="Heading2"/>
        <w:spacing w:line="480" w:lineRule="auto"/>
      </w:pPr>
      <w:bookmarkStart w:id="122" w:name="_Toc7"/>
      <w:r>
        <w:lastRenderedPageBreak/>
        <w:t>Chapter 7: What Kind of Men</w:t>
      </w:r>
      <w:bookmarkEnd w:id="122"/>
    </w:p>
    <w:p w14:paraId="2F19A4DA" w14:textId="77777777" w:rsidR="007C0591" w:rsidRDefault="006C34A3">
      <w:pPr>
        <w:pStyle w:val="Body"/>
        <w:spacing w:line="480" w:lineRule="auto"/>
        <w:jc w:val="center"/>
        <w:rPr>
          <w:shd w:val="clear" w:color="auto" w:fill="88F94E"/>
        </w:rPr>
      </w:pPr>
      <w:r>
        <w:rPr>
          <w:shd w:val="clear" w:color="auto" w:fill="88F94E"/>
        </w:rPr>
        <w:t>“I</w:t>
      </w:r>
      <w:r>
        <w:rPr>
          <w:shd w:val="clear" w:color="auto" w:fill="88F94E"/>
          <w:rtl/>
        </w:rPr>
        <w:t>’</w:t>
      </w:r>
      <w:r>
        <w:rPr>
          <w:shd w:val="clear" w:color="auto" w:fill="88F94E"/>
        </w:rPr>
        <w:t>m a procrastinating perfectionist. I want it perfect, but know I can</w:t>
      </w:r>
      <w:r>
        <w:rPr>
          <w:shd w:val="clear" w:color="auto" w:fill="88F94E"/>
          <w:rtl/>
        </w:rPr>
        <w:t>’</w:t>
      </w:r>
      <w:r>
        <w:rPr>
          <w:shd w:val="clear" w:color="auto" w:fill="88F94E"/>
        </w:rPr>
        <w:t>t get it perfect, so I get hung up and put it off.” —Stacy Oliver</w:t>
      </w:r>
    </w:p>
    <w:p w14:paraId="2F19A4DB" w14:textId="77777777" w:rsidR="007C0591" w:rsidRDefault="007C0591">
      <w:pPr>
        <w:pStyle w:val="Body"/>
        <w:spacing w:line="480" w:lineRule="auto"/>
      </w:pPr>
    </w:p>
    <w:p w14:paraId="2F19A4DC" w14:textId="77777777" w:rsidR="007C0591" w:rsidRDefault="006C34A3">
      <w:pPr>
        <w:pStyle w:val="Body"/>
        <w:spacing w:line="480" w:lineRule="auto"/>
      </w:pPr>
      <w:r>
        <w:t xml:space="preserve">One of our friends, a fellow jobber from up north, once sent his son Leroy to a leadership conference. Everyone in attendance received a copy of the keynote speaker’s book. When Leroy and the rest took their seats, they were instructed to open to the last page of the book, where the author in question offered this advice: “Do what your father says first; </w:t>
      </w:r>
      <w:r>
        <w:rPr>
          <w:i/>
          <w:iCs/>
        </w:rPr>
        <w:t>then</w:t>
      </w:r>
      <w:r>
        <w:t xml:space="preserve"> do what you want.” It made an impression on Leroy, who took the advice and credits it today for his success. At his father’s behest, he went out and made his own way for a while; and only after proving that he could, did he follow his father into the gas station business, where together they were very successful. By then, Leroy had learned how to work with different types of people and also developed his own confidence and skill set, which added to, instead of clashing with, his father’s leadership style.</w:t>
      </w:r>
    </w:p>
    <w:p w14:paraId="2F19A4DD" w14:textId="77777777" w:rsidR="007C0591" w:rsidRDefault="007C0591">
      <w:pPr>
        <w:pStyle w:val="Body"/>
        <w:spacing w:line="480" w:lineRule="auto"/>
      </w:pPr>
    </w:p>
    <w:p w14:paraId="2F19A4DE" w14:textId="77777777" w:rsidR="007C0591" w:rsidRDefault="006C34A3">
      <w:pPr>
        <w:pStyle w:val="Body"/>
        <w:spacing w:line="480" w:lineRule="auto"/>
      </w:pPr>
      <w:r>
        <w:t>Unfortunately, I can’t say the same for our son Guy. He was still in college when we went through the bankruptcy and subsequent restructuring, and had he done what I said, he would have stayed right where he was. Instead, Guy left college of his own accord to help “rescue the family business,” styling himself as the hero we needed, the only one who could save the day. (During his 2023 deposition, Guy would say, “I remember a discussion around the fact that if I didn’t come help</w:t>
      </w:r>
      <w:r>
        <w:rPr>
          <w:color w:val="FFFFFF"/>
          <w:lang w:val="de-DE"/>
        </w:rPr>
        <w:t>·</w:t>
      </w:r>
      <w:r>
        <w:t xml:space="preserve">him [Stacy], there wouldn’t be anything to come back </w:t>
      </w:r>
      <w:r>
        <w:rPr>
          <w:i/>
          <w:iCs/>
        </w:rPr>
        <w:t>to</w:t>
      </w:r>
      <w:r>
        <w:t xml:space="preserve">.” Not only can I </w:t>
      </w:r>
      <w:r>
        <w:rPr>
          <w:i/>
          <w:iCs/>
        </w:rPr>
        <w:t>not</w:t>
      </w:r>
      <w:r>
        <w:t xml:space="preserve"> recall any such discussion, but his statement would remind me of bankruptcy attorney Stephen Sather’s comment that Guy was “only working for his inheritance.”) To be sure, our son pushed his fair share of paper. He kept us organized while I was busy closing down check-</w:t>
      </w:r>
      <w:r>
        <w:rPr>
          <w:lang w:val="it-IT"/>
        </w:rPr>
        <w:t>cas</w:t>
      </w:r>
      <w:r>
        <w:t xml:space="preserve">hing stores and making other tough decisions to stay afloat, and prevented us from having to work </w:t>
      </w:r>
      <w:r>
        <w:lastRenderedPageBreak/>
        <w:t xml:space="preserve">through the night. But it was nothing we couldn’t have hired out to any bookkeeper or secretary. Rescue the family business? It seems, given everything we know now, that it was more about stroking his own ego. </w:t>
      </w:r>
    </w:p>
    <w:p w14:paraId="2F19A4DF" w14:textId="77777777" w:rsidR="007C0591" w:rsidRDefault="007C0591">
      <w:pPr>
        <w:pStyle w:val="Body"/>
        <w:spacing w:line="480" w:lineRule="auto"/>
      </w:pPr>
    </w:p>
    <w:p w14:paraId="2F19A4E0" w14:textId="77777777" w:rsidR="007C0591" w:rsidRDefault="006C34A3">
      <w:pPr>
        <w:pStyle w:val="Body"/>
        <w:spacing w:line="480" w:lineRule="auto"/>
      </w:pPr>
      <w:r>
        <w:t xml:space="preserve">Guy did the same thing when our neighbor’s husband died and she was at risk of losing her home, and again when Vicki’s dad got sick and we moved him into a care facility. </w:t>
      </w:r>
      <w:r>
        <w:rPr>
          <w:i/>
          <w:iCs/>
        </w:rPr>
        <w:t xml:space="preserve">Oh, Opa, don’t worry, I’ll take care of everything! </w:t>
      </w:r>
      <w:r>
        <w:t xml:space="preserve">Jumping in where his assistance was neither needed nor wanted, because it put him at the center of things and made him feel important. Some of that could be my fault. Slow to praise, I rarely gave Guy the approval he so badly wanted—forcing him, perhaps, to seek it often and elsewhere. At the same time, the sense of superiority he took from “helping” was as toxic as it was pitiful. It seemed he only stepped up when he had something to gain, or when doing so might keep him firmly in the driver’s seat. Later, the thought would cross my mind that </w:t>
      </w:r>
      <w:r w:rsidRPr="00073B37">
        <w:rPr>
          <w:highlight w:val="yellow"/>
          <w:rPrChange w:id="123" w:author="Patrick Oliver" w:date="2025-10-15T13:12:00Z" w16du:dateUtc="2025-10-15T18:12:00Z">
            <w:rPr/>
          </w:rPrChange>
        </w:rPr>
        <w:t>Guy had “saved us”</w:t>
      </w:r>
      <w:r>
        <w:t xml:space="preserve"> during the bankruptcy for the sole purpose of burning it all down</w:t>
      </w:r>
      <w:r w:rsidRPr="00073B37">
        <w:rPr>
          <w:highlight w:val="yellow"/>
          <w:rPrChange w:id="124" w:author="Patrick Oliver" w:date="2025-10-15T13:12:00Z" w16du:dateUtc="2025-10-15T18:12:00Z">
            <w:rPr/>
          </w:rPrChange>
        </w:rPr>
        <w:t xml:space="preserve">. </w:t>
      </w:r>
      <w:r w:rsidRPr="00073B37">
        <w:rPr>
          <w:i/>
          <w:iCs/>
          <w:highlight w:val="yellow"/>
          <w:rPrChange w:id="125" w:author="Patrick Oliver" w:date="2025-10-15T13:12:00Z" w16du:dateUtc="2025-10-15T18:12:00Z">
            <w:rPr>
              <w:i/>
              <w:iCs/>
            </w:rPr>
          </w:rPrChange>
        </w:rPr>
        <w:t>Did you rescue the family business just to kill it?</w:t>
      </w:r>
      <w:r>
        <w:t xml:space="preserve"> I wondered, staring across the courtroom at a stranger I no longer recognized.</w:t>
      </w:r>
    </w:p>
    <w:p w14:paraId="2F19A4E1" w14:textId="77777777" w:rsidR="007C0591" w:rsidRDefault="007C0591">
      <w:pPr>
        <w:pStyle w:val="Body"/>
        <w:spacing w:line="480" w:lineRule="auto"/>
      </w:pPr>
    </w:p>
    <w:p w14:paraId="2F19A4E2" w14:textId="77777777" w:rsidR="007C0591" w:rsidRDefault="006C34A3">
      <w:pPr>
        <w:pStyle w:val="Body"/>
        <w:spacing w:line="480" w:lineRule="auto"/>
      </w:pPr>
      <w:r>
        <w:t xml:space="preserve">After Guy went back to school at UT and finally graduated, I hoped, like our friend’s son Leroy, he’d go out and get some more real-world experience. A summer spent </w:t>
      </w:r>
      <w:r w:rsidRPr="00141801">
        <w:rPr>
          <w:highlight w:val="yellow"/>
          <w:rPrChange w:id="126" w:author="Patrick Oliver" w:date="2025-10-15T13:13:00Z" w16du:dateUtc="2025-10-15T18:13:00Z">
            <w:rPr/>
          </w:rPrChange>
        </w:rPr>
        <w:t>tossing cockroaches into the deep fryer at McDonald’s</w:t>
      </w:r>
      <w:r>
        <w:t xml:space="preserve"> and a year or so in the land commissioner’s office weren’t demanding-enough ordeals, I felt, to really push Guy or make him grow, or even teach him more about his own interests and values. What kind of man did our son want to be? What did he dream for himself? What was he </w:t>
      </w:r>
      <w:r>
        <w:rPr>
          <w:i/>
          <w:iCs/>
        </w:rPr>
        <w:t>hungry</w:t>
      </w:r>
      <w:r>
        <w:t xml:space="preserve"> for? Unlike Jason, who’d land an interview and then a job with a structural engineering firm he met at the college career fair, Guy expressed no interest in testing any new waters. He appeared to assume there’d be a role for him in our office, firmly ignoring the “Do what your father says first” bit of that keynote speaker’s advice. While it’s true that I, too, had always assumed the boys would come to work for me, I never </w:t>
      </w:r>
      <w:r>
        <w:lastRenderedPageBreak/>
        <w:t>meant right away and certainly not forever. I guess the “not forever” part, at least, has come to pass—since today, Guy and I have officially gone our separate ways and don’t even speak to each other.</w:t>
      </w:r>
    </w:p>
    <w:p w14:paraId="2F19A4E3" w14:textId="77777777" w:rsidR="007C0591" w:rsidRDefault="007C0591">
      <w:pPr>
        <w:pStyle w:val="Body"/>
        <w:spacing w:line="480" w:lineRule="auto"/>
      </w:pPr>
    </w:p>
    <w:p w14:paraId="2F19A4E4" w14:textId="77777777" w:rsidR="007C0591" w:rsidRDefault="006C34A3">
      <w:pPr>
        <w:pStyle w:val="Body"/>
        <w:spacing w:line="480" w:lineRule="auto"/>
      </w:pPr>
      <w:r>
        <w:t>So it was that in the early 1990s, new graduate Guy became an official OFE employee. He brought with him a few useful things—primarily, his computer skills—showing Vicki how to build spreadsheets in Excel, for example, and generally ushering us into the new millennium. In return, I taught Guy how to find suppliers and manage gas contracts, same as I’d once taught young Johnny LaTouf. He took to the work quickly, and, to my surprise, I found I enjoyed working alongside our oldest son. It was nice, I realized, to have another person in the office whom I felt I could trust implicitly. “10,000 percent”—that’s how much I trusted Guy, and I told him so often. Before the bankruptcy, Vicki and I had employed two other full-time staff members, but we’d had to let them go during the restructuring.</w:t>
      </w:r>
      <w:r>
        <w:rPr>
          <w:vertAlign w:val="superscript"/>
        </w:rPr>
        <w:footnoteReference w:id="11"/>
      </w:r>
      <w:r>
        <w:t xml:space="preserve"> Now, alone among the hundreds of tenants and contractors OFE had, Guy and Vicki were my go-to people, my sounding boards. With them and only them, I shared everything. And together we tackled every new challenge that came our way.</w:t>
      </w:r>
    </w:p>
    <w:p w14:paraId="2F19A4E5" w14:textId="77777777" w:rsidR="007C0591" w:rsidRDefault="007C0591">
      <w:pPr>
        <w:pStyle w:val="Body"/>
        <w:spacing w:line="480" w:lineRule="auto"/>
      </w:pPr>
    </w:p>
    <w:p w14:paraId="2F19A4E6" w14:textId="77777777" w:rsidR="007C0591" w:rsidRDefault="006C34A3">
      <w:pPr>
        <w:pStyle w:val="Body"/>
        <w:spacing w:line="480" w:lineRule="auto"/>
        <w:jc w:val="center"/>
        <w:rPr>
          <w:shd w:val="clear" w:color="auto" w:fill="88F94E"/>
        </w:rPr>
      </w:pPr>
      <w:r>
        <w:rPr>
          <w:shd w:val="clear" w:color="auto" w:fill="88F94E"/>
        </w:rPr>
        <w:t xml:space="preserve">“Sometimes you just have to try people. Like Chris Rock says, ‘When you meet somebody for the first time, you’re not meeting them, you’re meeting their representative.’ You know them six months later, when you find out they’re late every day by five minutes and they leave a mess in </w:t>
      </w:r>
      <w:r>
        <w:rPr>
          <w:shd w:val="clear" w:color="auto" w:fill="88F94E"/>
        </w:rPr>
        <w:lastRenderedPageBreak/>
        <w:t>the kitchen. None of that’s on their resume. And a lot of them are duds, but every now and then you pick up a diamond.” —Patrick Oliver</w:t>
      </w:r>
    </w:p>
    <w:p w14:paraId="2F19A4E7" w14:textId="77777777" w:rsidR="007C0591" w:rsidRDefault="007C0591">
      <w:pPr>
        <w:pStyle w:val="Body"/>
        <w:spacing w:line="480" w:lineRule="auto"/>
      </w:pPr>
    </w:p>
    <w:p w14:paraId="2F19A4E8" w14:textId="77777777" w:rsidR="007C0591" w:rsidRDefault="006C34A3">
      <w:pPr>
        <w:pStyle w:val="Body"/>
        <w:spacing w:line="480" w:lineRule="auto"/>
      </w:pPr>
      <w:r>
        <w:t>Like the day a Fed-Ex driver called, asking to confirm our office address for a delivery. Our office was on South Lamar then; oblivious, Vicki gave him the unlisted street number. Next thing she knew, TV crews were pulling into the office parking lot, eager to run a story about how a gas station we owned on East Twelfth Street was “shorting” customers on gas. It wasn’t. Fuel naturally expands in the summer heat, at the time of year when it</w:t>
      </w:r>
      <w:r>
        <w:rPr>
          <w:rtl/>
        </w:rPr>
        <w:t>’</w:t>
      </w:r>
      <w:r>
        <w:t>s already most expensive, occasionally leading a TCEQ calibration test to come back low and drivers to complain they</w:t>
      </w:r>
      <w:r>
        <w:rPr>
          <w:rtl/>
        </w:rPr>
        <w:t>’</w:t>
      </w:r>
      <w:r>
        <w:t>re being shortchanged. As our numbers have never been outside the allowed variance, it’s a media stunt more than anything else, one that always blows over quickly. Still, angry at being tricked and hoping to limit the number of casualties that day,</w:t>
      </w:r>
      <w:r>
        <w:rPr>
          <w:lang w:val="da-DK"/>
        </w:rPr>
        <w:t xml:space="preserve"> Vicki calle</w:t>
      </w:r>
      <w:r>
        <w:t>d me to say I should just stay home. Too late. I was already almost there. The moment I saw the reporters and their vans, I turned around and drove off. On KXAN that night, you could just see the back of my head as I beat a hasty retreat. White-knight Guy did such a great job handling the press in my stead that I slowly began to imagine it: the day I might leave him everything. Retirement? Never! Didn’t know the word! But death? That comes for all of us. And when I was gone, it wouldn’t be the worst thing in the world knowing the family business would live on.</w:t>
      </w:r>
    </w:p>
    <w:p w14:paraId="2F19A4E9" w14:textId="77777777" w:rsidR="007C0591" w:rsidRDefault="007C0591">
      <w:pPr>
        <w:pStyle w:val="Body"/>
        <w:spacing w:line="480" w:lineRule="auto"/>
      </w:pPr>
    </w:p>
    <w:p w14:paraId="2F19A4EA" w14:textId="79C2A26C" w:rsidR="007C0591" w:rsidRDefault="006C34A3">
      <w:pPr>
        <w:pStyle w:val="Body"/>
        <w:spacing w:line="480" w:lineRule="auto"/>
      </w:pPr>
      <w:r>
        <w:t xml:space="preserve">Sometime in 1995, after Guy had a couple years with us under his belt, we decided to put him in charge of his own entity. MTG—short for Manage the Gas; though it was also, and not accidentally, Get the Money spelled backward—was specifically created to </w:t>
      </w:r>
      <w:del w:id="128" w:author="Patrick Oliver" w:date="2025-10-17T16:00:00Z" w16du:dateUtc="2025-10-17T21:00:00Z">
        <w:r w:rsidDel="00467AA1">
          <w:delText xml:space="preserve">shield </w:delText>
        </w:r>
      </w:del>
      <w:ins w:id="129" w:author="Patrick Oliver" w:date="2025-10-17T16:00:00Z" w16du:dateUtc="2025-10-17T21:00:00Z">
        <w:r w:rsidR="00467AA1">
          <w:t xml:space="preserve">manage </w:t>
        </w:r>
      </w:ins>
      <w:r>
        <w:t>OFE’s real estate interests</w:t>
      </w:r>
      <w:del w:id="130" w:author="Patrick Oliver" w:date="2025-10-17T16:00:00Z" w16du:dateUtc="2025-10-17T21:00:00Z">
        <w:r w:rsidDel="00E95111">
          <w:delText xml:space="preserve"> from its gas liability in the wake of the Southwestern Bell fiasco</w:delText>
        </w:r>
      </w:del>
      <w:r>
        <w:t xml:space="preserve">. The idea was that MTG would, via a master lease agreement, lease and supply gas to the properties V&amp;S owned, then sub-lease them to the tenants who operated the convenience stores or other retail outlets on those sites. </w:t>
      </w:r>
      <w:del w:id="131" w:author="Patrick Oliver" w:date="2025-10-17T16:01:00Z" w16du:dateUtc="2025-10-17T21:01:00Z">
        <w:r w:rsidDel="00457493">
          <w:delText xml:space="preserve">That way, if another tank leaked or V&amp;S was accused of causing </w:delText>
        </w:r>
        <w:r w:rsidDel="00457493">
          <w:lastRenderedPageBreak/>
          <w:delText xml:space="preserve">some other environmental hazard, MTG, as the lessee, would bear the brunt of the responsibility—but because it owned nothing itself, no real damages could be recovered. </w:delText>
        </w:r>
      </w:del>
      <w:r>
        <w:t xml:space="preserve">Guy, meanwhile, would benefit from “running his own company,” doing the same thing we were doing every day, anyway, but with less oversight and more power over daily OFE operations. He’d learn to manage tenants, negotiate lease agreements, and handle the money that flowed in from rent payments and gas sales: money that went straight back to V&amp;S. </w:t>
      </w:r>
      <w:del w:id="132" w:author="Patrick Oliver" w:date="2025-10-15T13:14:00Z" w16du:dateUtc="2025-10-15T18:14:00Z">
        <w:r w:rsidDel="0021623D">
          <w:delText xml:space="preserve">For this work, Vicki, as the general partner of V&amp;S, would pay Guy a fixed salary, and renew MTG’s twelve-month contract with us annually. </w:delText>
        </w:r>
      </w:del>
      <w:r>
        <w:t>It was a win-win proposition for everyone.</w:t>
      </w:r>
    </w:p>
    <w:p w14:paraId="2F19A4EB" w14:textId="77777777" w:rsidR="007C0591" w:rsidRDefault="007C0591">
      <w:pPr>
        <w:pStyle w:val="Body"/>
        <w:spacing w:line="480" w:lineRule="auto"/>
      </w:pPr>
    </w:p>
    <w:p w14:paraId="2F19A4EC" w14:textId="3BFD89E1" w:rsidR="007C0591" w:rsidRDefault="006C34A3">
      <w:pPr>
        <w:pStyle w:val="Body"/>
        <w:spacing w:line="480" w:lineRule="auto"/>
      </w:pPr>
      <w:r>
        <w:t xml:space="preserve">Because the capital Guy needed to develop the gasoline inventory in particular was significant—in the ballpark of $485,000, not to mention the additional million or so required to cover the fuel already in the ground—V&amp;S loaned this amount, in cash, to MTG upfront, with the understanding that as Guy sold the fuel, MTG would pay back the loan from the revenue it generated. This should have been a foolproof arrangement, given that both V&amp;S and MTG operated beneath the OFE umbrella; meaning, it was really just one branch of the family business paying another branch of the family business, and all the money would be shuffled around internally. For this same reason, when months went by and </w:t>
      </w:r>
      <w:r w:rsidRPr="008546EB">
        <w:rPr>
          <w:highlight w:val="yellow"/>
          <w:rPrChange w:id="133" w:author="Patrick Oliver" w:date="2025-10-15T13:14:00Z" w16du:dateUtc="2025-10-15T18:14:00Z">
            <w:rPr/>
          </w:rPrChange>
        </w:rPr>
        <w:t>MTG failed to pay back</w:t>
      </w:r>
      <w:r>
        <w:t xml:space="preserve"> so much as a dollar, Vicki and I didn’t worry. Regardless of where the money was “housed,” it was still and always inside OFE. Whatever twenty-six-year-old Guy was doing, we trusted him to make smart decisions and put the company first. He’d been raised in the family business, after all. It wasn’t just Vicki’s and mine; it was</w:t>
      </w:r>
      <w:ins w:id="134" w:author="Patrick Oliver" w:date="2025-10-17T16:03:00Z" w16du:dateUtc="2025-10-17T21:03:00Z">
        <w:r w:rsidR="004A4DFA">
          <w:t xml:space="preserve"> supposed to be</w:t>
        </w:r>
      </w:ins>
      <w:r>
        <w:t xml:space="preserve"> all of ours—belonging to me and my wife and Guy and Jason, too. So, V&amp;S ate the cost of that $1.485 million loan, and we never really said much more about it.</w:t>
      </w:r>
    </w:p>
    <w:p w14:paraId="2F19A4ED" w14:textId="77777777" w:rsidR="007C0591" w:rsidRDefault="007C0591">
      <w:pPr>
        <w:pStyle w:val="Body"/>
        <w:spacing w:line="480" w:lineRule="auto"/>
      </w:pPr>
    </w:p>
    <w:p w14:paraId="2F19A4EE" w14:textId="5B5D8F32" w:rsidR="007C0591" w:rsidRDefault="006C34A3">
      <w:pPr>
        <w:pStyle w:val="Body"/>
        <w:spacing w:line="480" w:lineRule="auto"/>
      </w:pPr>
      <w:r>
        <w:t xml:space="preserve">Over time, other warning signs would arise—“red flags,” as the kids call them—that we probably should have paid more attention to, but didn’t. Like the time Guy was kicked out of Sigma. </w:t>
      </w:r>
      <w:r>
        <w:lastRenderedPageBreak/>
        <w:t>Sigma was a New York City-based mastermind group he’d joined shortly after joining OFE. It existed so jobbers could get together and compare notes, review each other’s books, and exchange tips and tricks of the trade. The first month Guy was late in submitting his books, Sigma let him off with a warning. But when it happened again, and then a third time, they told him he couldn’t come back. To us, Guy explained his repeat tardiness as the result of his being over-careful. He wanted to account for every missing penny, he said—even when doing so meant spending a thousand dollars to find five. Vicki and I warned Guy that such an exacting approach would hamper him. Better to keep accurate and timely books than get bogged down by obsessing over a mislaid Abe Lincoln. While Guy appeared to take our message to heart, we didn’t realize the extent of his fixation, or that it was driven by fear. He’d never submitted his books to Sigma lest someone realize he was doing something wrong. He was terrified of making a mistake, being found out</w:t>
      </w:r>
      <w:ins w:id="135" w:author="Patrick Oliver" w:date="2025-10-15T13:14:00Z" w16du:dateUtc="2025-10-15T18:14:00Z">
        <w:r w:rsidR="001A5064">
          <w:t xml:space="preserve"> an imposter</w:t>
        </w:r>
      </w:ins>
      <w:r>
        <w:t>, and fielding criticism, constructive or otherwise. (Which was another reason he so often played the knight in shining armor: It’s difficult to criticize the one who consistently steps up and helps!) It’s also why, over the next twenty years, he rarely closed new real estate deals or gas contracts. He just didn’t trust himself. Meanwhile, Vicki and I trusted him too much.</w:t>
      </w:r>
    </w:p>
    <w:p w14:paraId="2F19A4EF" w14:textId="77777777" w:rsidR="007C0591" w:rsidRDefault="007C0591">
      <w:pPr>
        <w:pStyle w:val="Body"/>
        <w:spacing w:line="480" w:lineRule="auto"/>
      </w:pPr>
    </w:p>
    <w:p w14:paraId="2F19A4F0" w14:textId="5A4A4BBB" w:rsidR="007C0591" w:rsidRDefault="006C34A3">
      <w:pPr>
        <w:pStyle w:val="Body"/>
        <w:spacing w:line="480" w:lineRule="auto"/>
      </w:pPr>
      <w:r>
        <w:t>Guy’s anal accounting did reveal one important thing: The out-of-state taxes we were having to pay on Jason</w:t>
      </w:r>
      <w:r>
        <w:rPr>
          <w:rtl/>
        </w:rPr>
        <w:t>’</w:t>
      </w:r>
      <w:r>
        <w:t xml:space="preserve">s portion of the business were high. “Too” high, according to Guy. After Jason had signed with that engineering firm, he’d started working in Chicago in September 2001. I remember the date because it was just before 9/11, and in the wake of that terror attack, Jason’s firm was called upon to help assess why the Twin Towers had fallen. Whether Jason got to work on that project or not, I don’t know. But regardless of his assignment(s), he must have done a good job, because he went on to survive three rounds of layoffs inside the company before being transferred to their headquarters in California. Even though Jason didn’t make much money (so little, in fact, that Vicki and I were appalled when we saw the apartment </w:t>
      </w:r>
      <w:r>
        <w:lastRenderedPageBreak/>
        <w:t>he lived in, and, reminded of the roach motel we’d rented as newlyweds, started supplementing his salary ourselves), I was proud of him for “making it out” and spreading his wings. Here was a son who was doing what his father said first. Only when Guy realized how much it was costing OFE to pay</w:t>
      </w:r>
      <w:del w:id="136" w:author="Patrick Oliver" w:date="2025-10-15T13:15:00Z" w16du:dateUtc="2025-10-15T18:15:00Z">
        <w:r w:rsidDel="001A5064">
          <w:delText xml:space="preserve"> business</w:delText>
        </w:r>
      </w:del>
      <w:r>
        <w:t xml:space="preserve"> taxes to the Golden State did he harass Jason into moving home. As Jason loved—and perhaps feared</w:t>
      </w:r>
      <w:r>
        <w:rPr>
          <w:vertAlign w:val="superscript"/>
        </w:rPr>
        <w:footnoteReference w:id="12"/>
      </w:r>
      <w:r>
        <w:t>—his older brother more than he loved his job, he swallowed the time and expense to come back to a state (Texas) where his engineering and architecture licenses would be no good and he’d have to start completely over. Well, not completely; Guy had promised him a position with us.</w:t>
      </w:r>
    </w:p>
    <w:p w14:paraId="2F19A4F1" w14:textId="77777777" w:rsidR="007C0591" w:rsidRDefault="007C0591">
      <w:pPr>
        <w:pStyle w:val="Body"/>
        <w:spacing w:line="480" w:lineRule="auto"/>
      </w:pPr>
    </w:p>
    <w:p w14:paraId="2F19A4F2" w14:textId="456A95A8" w:rsidR="007C0591" w:rsidRDefault="006C34A3">
      <w:pPr>
        <w:pStyle w:val="Body"/>
        <w:spacing w:line="480" w:lineRule="auto"/>
      </w:pPr>
      <w:r>
        <w:t>After Jason got new licenses, Guy put him to work remodeling older OFE stores. Now both boys were drawing a regular salary—initially about $80,000 annually. (It would go up to $180,000 around 2012.) While not extravagant by today’s standards, that kind of salary went a long way in aughties Austin. Especially since all taxes were paid by distributions, meaning they each made $80K free and clear</w:t>
      </w:r>
      <w:ins w:id="137" w:author="Patrick Oliver" w:date="2025-10-15T13:15:00Z" w16du:dateUtc="2025-10-15T18:15:00Z">
        <w:r w:rsidR="00DC57E7">
          <w:t xml:space="preserve"> and</w:t>
        </w:r>
      </w:ins>
      <w:ins w:id="138" w:author="Patrick Oliver" w:date="2025-10-15T13:16:00Z" w16du:dateUtc="2025-10-15T18:16:00Z">
        <w:r w:rsidR="00DC57E7">
          <w:t xml:space="preserve"> no de</w:t>
        </w:r>
        <w:r w:rsidR="004D2ADD">
          <w:t>bt on homes gifted to them</w:t>
        </w:r>
      </w:ins>
      <w:r>
        <w:t>. Over the next several years, Jason would, like his brother, learn the ins and outs of the family business, and also form two of his own entities: Cat Claw, which was the managing partner of SEOVO</w:t>
      </w:r>
      <w:ins w:id="139" w:author="Patrick Oliver" w:date="2025-10-17T16:04:00Z" w16du:dateUtc="2025-10-17T21:04:00Z">
        <w:r w:rsidR="006326FA">
          <w:t xml:space="preserve"> (</w:t>
        </w:r>
        <w:r w:rsidR="00D071AE">
          <w:t>a partnership Stacy funded)</w:t>
        </w:r>
      </w:ins>
      <w:r>
        <w:t xml:space="preserve">, </w:t>
      </w:r>
      <w:del w:id="140" w:author="Patrick Oliver" w:date="2025-10-15T13:16:00Z" w16du:dateUtc="2025-10-15T18:16:00Z">
        <w:r w:rsidDel="004D2ADD">
          <w:delText>later retitled</w:delText>
        </w:r>
      </w:del>
      <w:ins w:id="141" w:author="Patrick Oliver" w:date="2025-10-15T13:16:00Z" w16du:dateUtc="2025-10-15T18:16:00Z">
        <w:r w:rsidR="004D2ADD">
          <w:t>and</w:t>
        </w:r>
      </w:ins>
      <w:r>
        <w:t xml:space="preserve"> JSO</w:t>
      </w:r>
      <w:ins w:id="142" w:author="Patrick Oliver" w:date="2025-10-15T13:16:00Z" w16du:dateUtc="2025-10-15T18:16:00Z">
        <w:r w:rsidR="004D2ADD">
          <w:t xml:space="preserve"> Holdings</w:t>
        </w:r>
      </w:ins>
      <w:r>
        <w:t>. It was JSO that would sue Vicki and me, and try to take us for all we were worth.</w:t>
      </w:r>
    </w:p>
    <w:p w14:paraId="2F19A4F3" w14:textId="77777777" w:rsidR="007C0591" w:rsidRDefault="007C0591">
      <w:pPr>
        <w:pStyle w:val="Body"/>
        <w:spacing w:line="480" w:lineRule="auto"/>
      </w:pPr>
    </w:p>
    <w:p w14:paraId="2F19A4F4" w14:textId="77777777" w:rsidR="007C0591" w:rsidRDefault="006C34A3">
      <w:pPr>
        <w:pStyle w:val="Body"/>
        <w:spacing w:line="480" w:lineRule="auto"/>
      </w:pPr>
      <w:r>
        <w:t>*</w:t>
      </w:r>
    </w:p>
    <w:p w14:paraId="2F19A4F5" w14:textId="77777777" w:rsidR="007C0591" w:rsidRDefault="007C0591">
      <w:pPr>
        <w:pStyle w:val="Body"/>
        <w:spacing w:line="480" w:lineRule="auto"/>
      </w:pPr>
    </w:p>
    <w:p w14:paraId="2F19A4F6" w14:textId="77777777" w:rsidR="007C0591" w:rsidRDefault="006C34A3">
      <w:pPr>
        <w:pStyle w:val="Body"/>
        <w:spacing w:line="480" w:lineRule="auto"/>
      </w:pPr>
      <w:r>
        <w:t xml:space="preserve">I’ll pause here to share that Vicki and I, despite being the ones who’d built the business, were at that time paying ourselves the same salary as the boys. We were, technically, multi-millionaires, </w:t>
      </w:r>
      <w:r>
        <w:lastRenderedPageBreak/>
        <w:t>but you never would have known it to look at us. We still lived in the same small South Austin bungalow we’d purchased nearly thirty years before, and which we’d paid off in half that time. We’d replaced Vicki’s original wedding band, but with a cubic zirconia, not a diamond.</w:t>
      </w:r>
      <w:r>
        <w:rPr>
          <w:vertAlign w:val="superscript"/>
        </w:rPr>
        <w:footnoteReference w:id="13"/>
      </w:r>
      <w:r>
        <w:t xml:space="preserve"> Beyond the coins and </w:t>
      </w:r>
      <w:r w:rsidRPr="009A5A71">
        <w:t>stamps</w:t>
      </w:r>
      <w:r>
        <w:t xml:space="preserve"> I still collected, we didn’t buy rare or expensive objects. The art in our home came from garage and estate sales, apart from some framed dead butterflies we’d once bought from a roadside lepidopterist. Our vacations were still mainly limited to Texas Food and Fuel Association conferences; no overly lavish trips for us. Also, neither of us really drank or had any other costly vices—though Vicki occasionally did a number on craft supplies at Michael’s and Hobby Lobby!</w:t>
      </w:r>
    </w:p>
    <w:p w14:paraId="2F19A4F7" w14:textId="77777777" w:rsidR="007C0591" w:rsidRDefault="007C0591">
      <w:pPr>
        <w:pStyle w:val="Body"/>
        <w:spacing w:line="480" w:lineRule="auto"/>
      </w:pPr>
    </w:p>
    <w:p w14:paraId="2F19A4F8" w14:textId="22056ECD" w:rsidR="007C0591" w:rsidRDefault="006C34A3">
      <w:pPr>
        <w:pStyle w:val="Body"/>
        <w:spacing w:line="480" w:lineRule="auto"/>
      </w:pPr>
      <w:r>
        <w:t xml:space="preserve">This same thrift extended to our vehicles. Yes, I still traded in Corvettes, but I was always wheeling and dealing, and in between I drove the wheels off of a bottom-of-the-line Toyota Corolla with hand-crank windows and no power steering. Around 130,000 miles, the transmission light came on. I ignored it and drove another 60,000 miles, duct-taping the side mirrors back on as-needed. It was good for our tenants’ morale, who knew I owned their buildings outright but also </w:t>
      </w:r>
      <w:del w:id="143" w:author="Patrick Oliver" w:date="2025-10-17T16:10:00Z" w16du:dateUtc="2025-10-17T21:10:00Z">
        <w:r w:rsidDel="001F3B81">
          <w:delText>knew I drove what they did</w:delText>
        </w:r>
      </w:del>
      <w:ins w:id="144" w:author="Patrick Oliver" w:date="2025-10-17T16:10:00Z" w16du:dateUtc="2025-10-17T21:10:00Z">
        <w:r w:rsidR="001F3B81">
          <w:t xml:space="preserve">saw </w:t>
        </w:r>
      </w:ins>
      <w:ins w:id="145" w:author="Patrick Oliver" w:date="2025-10-17T16:11:00Z" w16du:dateUtc="2025-10-17T21:11:00Z">
        <w:r w:rsidR="00C34805">
          <w:t>what I drove</w:t>
        </w:r>
      </w:ins>
      <w:r>
        <w:t>. My only indulgence was a train horn I had specially installed in that vehicle. It had its own battery and a little compressor and was loud enough to bust your eardrums. When I honked it to get the driver in front of me to go at a light, Vicki could hear it back at the house. That was good for morale, too!</w:t>
      </w:r>
    </w:p>
    <w:p w14:paraId="2F19A4F9" w14:textId="77777777" w:rsidR="007C0591" w:rsidRDefault="007C0591">
      <w:pPr>
        <w:pStyle w:val="Body"/>
        <w:spacing w:line="480" w:lineRule="auto"/>
      </w:pPr>
    </w:p>
    <w:p w14:paraId="2F19A4FA" w14:textId="77777777" w:rsidR="007C0591" w:rsidRDefault="006C34A3">
      <w:pPr>
        <w:pStyle w:val="Body"/>
        <w:spacing w:line="480" w:lineRule="auto"/>
        <w:jc w:val="center"/>
        <w:rPr>
          <w:shd w:val="clear" w:color="auto" w:fill="88F94E"/>
        </w:rPr>
      </w:pPr>
      <w:r>
        <w:rPr>
          <w:shd w:val="clear" w:color="auto" w:fill="88F94E"/>
        </w:rPr>
        <w:t>“I did buy Vicki two of her dream cars: a red Mercedes 560SL convertible and, more recently, a Cadillac Escalade.” —Stacy Oliver</w:t>
      </w:r>
    </w:p>
    <w:p w14:paraId="2F19A4FB" w14:textId="77777777" w:rsidR="007C0591" w:rsidRDefault="007C0591">
      <w:pPr>
        <w:pStyle w:val="Body"/>
        <w:spacing w:line="480" w:lineRule="auto"/>
      </w:pPr>
    </w:p>
    <w:p w14:paraId="2F19A4FC" w14:textId="77777777" w:rsidR="007C0591" w:rsidRDefault="006C34A3">
      <w:pPr>
        <w:pStyle w:val="Body"/>
        <w:spacing w:line="480" w:lineRule="auto"/>
      </w:pPr>
      <w:r>
        <w:t>For one brief period, I even rented my vehicles. While in general I don’t believe in renting—buildings or apartments or anything else; you will never amass true wealth this way—the one exception I made was a deal I got through Enterprise. For $800/month, which was cheaper than either buying or leasing, I could put unlimited miles on a brand-new Cadillac… and instead of settling for the per-business-mile tax break, I could deduct the full rental expense. And when I wrecked it? Because I did, more than once—Enterprise fixed it for free! This happened so often I started to feel bad. The next time I wrecked one of their Cadillacs (backing into Vicki’s rental pickup truck when I wasn’t paying attention), I took it to Caliber Collision to pay for the repair myself, and wouldn’t you know there was an Enterprise inside Caliber. They figured out who I was and what I was doing and blacklisted me from renting any more vehicles. It was a good scheme while it lasted, anyway.</w:t>
      </w:r>
    </w:p>
    <w:p w14:paraId="2F19A4FD" w14:textId="77777777" w:rsidR="007C0591" w:rsidRDefault="007C0591">
      <w:pPr>
        <w:pStyle w:val="Body"/>
        <w:spacing w:line="480" w:lineRule="auto"/>
      </w:pPr>
    </w:p>
    <w:p w14:paraId="2F19A4FE" w14:textId="2E04948A" w:rsidR="007C0591" w:rsidRDefault="006C34A3">
      <w:pPr>
        <w:pStyle w:val="Body"/>
        <w:spacing w:line="480" w:lineRule="auto"/>
      </w:pPr>
      <w:r>
        <w:t xml:space="preserve">The point is, we were living this way, and are still living this way, for a reason. It’s one thing to be rich on paper, and quite another to be truly wealthy. Those Texas ranchers who over-extend themselves only to wind up bankrupt </w:t>
      </w:r>
      <w:r>
        <w:rPr>
          <w:i/>
          <w:iCs/>
        </w:rPr>
        <w:t>look</w:t>
      </w:r>
      <w:r>
        <w:t xml:space="preserve"> rich, but the key is to have a debt-free business. How do you do that? In our case, we lived below our means and reinvested almost everything back into the business. Maybe only once every ten years or so did we take, or offer to the boys, a big distribution from the company—and only then to buy something that would itself generate</w:t>
      </w:r>
      <w:ins w:id="146" w:author="Patrick Oliver" w:date="2025-10-17T16:11:00Z" w16du:dateUtc="2025-10-17T21:11:00Z">
        <w:r w:rsidR="00CB2057">
          <w:t xml:space="preserve"> or save</w:t>
        </w:r>
      </w:ins>
      <w:r>
        <w:t xml:space="preserve"> more money, like houses for Guy and Jason. Luxuries? We had no use for them. But real estate was always a good investment. Even if the sons for whom we bought the real estate were, when all was said and done, poor investments.</w:t>
      </w:r>
    </w:p>
    <w:p w14:paraId="2F19A4FF" w14:textId="77777777" w:rsidR="007C0591" w:rsidRDefault="007C0591">
      <w:pPr>
        <w:pStyle w:val="Body"/>
        <w:spacing w:line="480" w:lineRule="auto"/>
      </w:pPr>
    </w:p>
    <w:p w14:paraId="2F19A500" w14:textId="77777777" w:rsidR="007C0591" w:rsidRDefault="006C34A3">
      <w:pPr>
        <w:pStyle w:val="Body"/>
        <w:spacing w:line="480" w:lineRule="auto"/>
      </w:pPr>
      <w:r>
        <w:t xml:space="preserve">It’s a difference in priorities, right? In values. While Guy and Jason did, personally, inherit our tendency toward frugality, as they started families of their own, they naturally became influenced by the needs and values of their wives and children. Designer clothes, flashy jewelry, country </w:t>
      </w:r>
      <w:r>
        <w:lastRenderedPageBreak/>
        <w:t xml:space="preserve">club memberships with $250,000 buy-ins, all became </w:t>
      </w:r>
      <w:r>
        <w:rPr>
          <w:lang w:val="fr-FR"/>
        </w:rPr>
        <w:t>de rigueur</w:t>
      </w:r>
      <w:r>
        <w:t xml:space="preserve"> for boys who’d once wondered aloud if they were “rich.” This, then, was the kind of men our sons wanted to be; what they dreamed for themselves; what they were hungry for. Turns out, Guy </w:t>
      </w:r>
      <w:r>
        <w:rPr>
          <w:i/>
          <w:iCs/>
        </w:rPr>
        <w:t>hadn’t</w:t>
      </w:r>
      <w:r>
        <w:t xml:space="preserve"> needed to work for someone else to discover that about himself.</w:t>
      </w:r>
    </w:p>
    <w:p w14:paraId="2F19A501" w14:textId="77777777" w:rsidR="007C0591" w:rsidRDefault="007C0591">
      <w:pPr>
        <w:pStyle w:val="Body"/>
        <w:spacing w:line="480" w:lineRule="auto"/>
      </w:pPr>
    </w:p>
    <w:p w14:paraId="2F19A502" w14:textId="77777777" w:rsidR="007C0591" w:rsidRDefault="006C34A3">
      <w:pPr>
        <w:pStyle w:val="Body"/>
        <w:spacing w:line="480" w:lineRule="auto"/>
        <w:jc w:val="center"/>
        <w:rPr>
          <w:shd w:val="clear" w:color="auto" w:fill="88F94E"/>
        </w:rPr>
      </w:pPr>
      <w:r>
        <w:rPr>
          <w:shd w:val="clear" w:color="auto" w:fill="88F94E"/>
        </w:rPr>
        <w:t xml:space="preserve">“[Money is for many people] like a narcotic: a little more is always welcome, and the last amount never quite fills your present need.” —Richard Watts, </w:t>
      </w:r>
      <w:r>
        <w:rPr>
          <w:i/>
          <w:iCs/>
          <w:shd w:val="clear" w:color="auto" w:fill="88F94E"/>
        </w:rPr>
        <w:t>Entitlemania: How Not to Spoil Your Kids and What To Do If You Have</w:t>
      </w:r>
    </w:p>
    <w:p w14:paraId="2F19A503" w14:textId="77777777" w:rsidR="007C0591" w:rsidRDefault="007C0591">
      <w:pPr>
        <w:pStyle w:val="Body"/>
        <w:spacing w:line="480" w:lineRule="auto"/>
      </w:pPr>
    </w:p>
    <w:p w14:paraId="2F19A504" w14:textId="77777777" w:rsidR="007C0591" w:rsidRDefault="006C34A3">
      <w:pPr>
        <w:pStyle w:val="Body"/>
        <w:spacing w:line="480" w:lineRule="auto"/>
      </w:pPr>
      <w:r>
        <w:t xml:space="preserve">And that’s okay! When it came down to it, Vicki and I didn’t have a problem with their lifestyle choices. </w:t>
      </w:r>
      <w:r w:rsidRPr="007312BE">
        <w:rPr>
          <w:highlight w:val="yellow"/>
          <w:rPrChange w:id="147" w:author="Patrick Oliver" w:date="2025-10-15T13:18:00Z" w16du:dateUtc="2025-10-15T18:18:00Z">
            <w:rPr/>
          </w:rPrChange>
        </w:rPr>
        <w:t>Same as us, Guy and Jason had earned their money</w:t>
      </w:r>
      <w:r>
        <w:t xml:space="preserve">. They had the right, therefore, to decide what they spent it on. What gave us pause wasn’t that they bought the best of everything; rather, it was how they thanked us—or didn’t—for making that lifestyle possible. </w:t>
      </w:r>
      <w:r w:rsidRPr="00BA47A6">
        <w:rPr>
          <w:highlight w:val="yellow"/>
          <w:rPrChange w:id="148" w:author="Patrick Oliver" w:date="2025-10-15T13:18:00Z" w16du:dateUtc="2025-10-15T18:18:00Z">
            <w:rPr/>
          </w:rPrChange>
        </w:rPr>
        <w:t>Declining to pay back loans. Funneling company money into personal accounts. Purchasing properties allegedly “for OFE” that later surfaced in our sons’ possession. All while their mother and I seeded (and fully funded two of) our grandchildren’s educational savings accounts! It was the audacity, the bald-faced ingratitude, and the outright deception as, again and again</w:t>
      </w:r>
      <w:r>
        <w:t xml:space="preserve">, the boys did what </w:t>
      </w:r>
      <w:r>
        <w:rPr>
          <w:i/>
          <w:iCs/>
        </w:rPr>
        <w:t>they</w:t>
      </w:r>
      <w:r>
        <w:t xml:space="preserve"> wanted, not what their father wanted, first. That’s what hurt. And where it all could have gone so differently.</w:t>
      </w:r>
    </w:p>
    <w:p w14:paraId="2F19A505" w14:textId="77777777" w:rsidR="007C0591" w:rsidRDefault="007C0591">
      <w:pPr>
        <w:pStyle w:val="Body"/>
        <w:spacing w:line="480" w:lineRule="auto"/>
      </w:pPr>
    </w:p>
    <w:p w14:paraId="2F19A506" w14:textId="77777777" w:rsidR="007C0591" w:rsidRDefault="006C34A3">
      <w:pPr>
        <w:pStyle w:val="Body"/>
        <w:spacing w:line="480" w:lineRule="auto"/>
      </w:pPr>
      <w:r>
        <w:t>Do you hear that, Guy and Jason? It all could have gone so differently.</w:t>
      </w:r>
      <w:r>
        <w:rPr>
          <w:rFonts w:ascii="Arial Unicode MS" w:hAnsi="Arial Unicode MS"/>
        </w:rPr>
        <w:br w:type="page"/>
      </w:r>
    </w:p>
    <w:p w14:paraId="2F19A507" w14:textId="77777777" w:rsidR="007C0591" w:rsidRDefault="006C34A3">
      <w:pPr>
        <w:pStyle w:val="Heading2"/>
        <w:spacing w:line="480" w:lineRule="auto"/>
      </w:pPr>
      <w:bookmarkStart w:id="149" w:name="_Toc8"/>
      <w:r>
        <w:lastRenderedPageBreak/>
        <w:t>Chapter 8: Can’t We All Just Get Along?</w:t>
      </w:r>
      <w:bookmarkEnd w:id="149"/>
    </w:p>
    <w:p w14:paraId="2F19A508" w14:textId="77777777" w:rsidR="007C0591" w:rsidRDefault="006C34A3">
      <w:pPr>
        <w:pStyle w:val="Body"/>
        <w:spacing w:line="480" w:lineRule="auto"/>
        <w:jc w:val="center"/>
        <w:rPr>
          <w:shd w:val="clear" w:color="auto" w:fill="88F94E"/>
        </w:rPr>
      </w:pPr>
      <w:r>
        <w:rPr>
          <w:shd w:val="clear" w:color="auto" w:fill="88F94E"/>
        </w:rPr>
        <w:t>“I like the saying ‘Don’t get over your skis. It means, don’t lean over when you go off a jump or you’ll tumble.” —Stacy Oliver</w:t>
      </w:r>
    </w:p>
    <w:p w14:paraId="2F19A509" w14:textId="77777777" w:rsidR="007C0591" w:rsidRDefault="007C0591">
      <w:pPr>
        <w:pStyle w:val="Body"/>
        <w:spacing w:line="480" w:lineRule="auto"/>
        <w:jc w:val="center"/>
        <w:rPr>
          <w:shd w:val="clear" w:color="auto" w:fill="88F94E"/>
        </w:rPr>
      </w:pPr>
    </w:p>
    <w:p w14:paraId="2F19A50A" w14:textId="77777777" w:rsidR="007C0591" w:rsidRDefault="006C34A3">
      <w:pPr>
        <w:pStyle w:val="Body"/>
        <w:spacing w:line="480" w:lineRule="auto"/>
      </w:pPr>
      <w:r>
        <w:t xml:space="preserve">Guy got married first, to Kerianne, in 2004. Kerianne was chic and gregarious and attracted to the preppy Westlake lifestyle, so she and Guy set their sights on a multi-million-dollar home off </w:t>
      </w:r>
      <w:r w:rsidRPr="00FE3AB4">
        <w:rPr>
          <w:highlight w:val="yellow"/>
          <w:rPrChange w:id="150" w:author="Patrick Oliver" w:date="2025-10-15T13:18:00Z" w16du:dateUtc="2025-10-15T18:18:00Z">
            <w:rPr/>
          </w:rPrChange>
        </w:rPr>
        <w:t>Old Walsh Tarlton Lane</w:t>
      </w:r>
      <w:r>
        <w:t>. Jason, when he married Jackie, would, like his brother’s shadow, purchase an equally expensive house in the same neighborhood. (And a second house besides, also gifted to him by us.) The boys worked together, and now they would raise families next door to each other, with all the trappings such an opulent lifestyle entailed.</w:t>
      </w:r>
    </w:p>
    <w:p w14:paraId="2F19A50B" w14:textId="77777777" w:rsidR="007C0591" w:rsidRDefault="007C0591">
      <w:pPr>
        <w:pStyle w:val="Body"/>
        <w:spacing w:line="480" w:lineRule="auto"/>
      </w:pPr>
    </w:p>
    <w:p w14:paraId="2F19A50C" w14:textId="77777777" w:rsidR="007C0591" w:rsidRDefault="006C34A3">
      <w:pPr>
        <w:pStyle w:val="Body"/>
        <w:spacing w:line="480" w:lineRule="auto"/>
      </w:pPr>
      <w:r>
        <w:t>Given this pretty picture, we should have been happy. All of us. We had money. A sense of purpose. Our health. And each other. But for reasons that wouldn’t crystallize for a while, it just wasn’t clicking. Not at work, and not outside of work.</w:t>
      </w:r>
    </w:p>
    <w:p w14:paraId="2F19A50D" w14:textId="77777777" w:rsidR="007C0591" w:rsidRDefault="007C0591">
      <w:pPr>
        <w:pStyle w:val="Body"/>
        <w:spacing w:line="480" w:lineRule="auto"/>
      </w:pPr>
    </w:p>
    <w:p w14:paraId="2F19A50E" w14:textId="77777777" w:rsidR="007C0591" w:rsidRDefault="006C34A3">
      <w:pPr>
        <w:pStyle w:val="Body"/>
        <w:spacing w:line="480" w:lineRule="auto"/>
      </w:pPr>
      <w:r>
        <w:t xml:space="preserve">At work, Guy had started to challenge me—on everything. He and I would go to lunch every Wednesday, and every Wednesday we’d both return to the office in foul moods, not speaking to each other or anyone else, because we’d spent the whole meal arguing. We argued about who to hire to keep the books now that Vicki wanted to step back from that responsibility. We argued about whether to upgrade the gas pumps, and if so, with what brand of equipment. We argued about which new properties to acquire and how to attract new tenants to fill those that were vacant. We even argued, as recently as 2018, over whether the rocks in a six-foot culvert needed topping off, with Guy insisting I get three bids for work I was already having done every two years and saying “everything had to go through him.” Wait, </w:t>
      </w:r>
      <w:r>
        <w:rPr>
          <w:i/>
          <w:iCs/>
        </w:rPr>
        <w:t>what</w:t>
      </w:r>
      <w:r>
        <w:t xml:space="preserve">? Since when did everything have to go through the owner’s son? So what if MTG controlled the leases and the </w:t>
      </w:r>
      <w:r>
        <w:lastRenderedPageBreak/>
        <w:t xml:space="preserve">gas contracts? It didn’t mean Guy controlled </w:t>
      </w:r>
      <w:r>
        <w:rPr>
          <w:i/>
          <w:iCs/>
        </w:rPr>
        <w:t>me</w:t>
      </w:r>
      <w:r>
        <w:t>. But, boy, was he acting like he did. (Jason and I, meanwhile, only clashed when he sided with his brother at work—an increasingly frequent and worrisome trend.)</w:t>
      </w:r>
    </w:p>
    <w:p w14:paraId="2F19A50F" w14:textId="77777777" w:rsidR="007C0591" w:rsidRDefault="007C0591">
      <w:pPr>
        <w:pStyle w:val="Body"/>
        <w:spacing w:line="480" w:lineRule="auto"/>
      </w:pPr>
    </w:p>
    <w:p w14:paraId="2F19A510" w14:textId="77777777" w:rsidR="007C0591" w:rsidRDefault="006C34A3">
      <w:pPr>
        <w:pStyle w:val="Body"/>
        <w:spacing w:line="480" w:lineRule="auto"/>
        <w:jc w:val="center"/>
        <w:rPr>
          <w:shd w:val="clear" w:color="auto" w:fill="88F94E"/>
        </w:rPr>
      </w:pPr>
      <w:r>
        <w:rPr>
          <w:shd w:val="clear" w:color="auto" w:fill="88F94E"/>
        </w:rPr>
        <w:t>Lawyer: “When do you think the dispute started?”</w:t>
      </w:r>
    </w:p>
    <w:p w14:paraId="2F19A511" w14:textId="77777777" w:rsidR="007C0591" w:rsidRDefault="006C34A3">
      <w:pPr>
        <w:pStyle w:val="Body"/>
        <w:spacing w:line="480" w:lineRule="auto"/>
        <w:jc w:val="center"/>
        <w:rPr>
          <w:shd w:val="clear" w:color="auto" w:fill="88F94E"/>
        </w:rPr>
      </w:pPr>
      <w:r>
        <w:rPr>
          <w:shd w:val="clear" w:color="auto" w:fill="88F94E"/>
        </w:rPr>
        <w:t>Guy: “I think it has been a slow, gradual progression in the family, unfortunately.” —Guy Oliver’s 2023 deposition</w:t>
      </w:r>
    </w:p>
    <w:p w14:paraId="2F19A512" w14:textId="77777777" w:rsidR="007C0591" w:rsidRDefault="007C0591">
      <w:pPr>
        <w:pStyle w:val="Body"/>
        <w:spacing w:line="480" w:lineRule="auto"/>
      </w:pPr>
    </w:p>
    <w:p w14:paraId="2F19A513" w14:textId="77777777" w:rsidR="007C0591" w:rsidRDefault="006C34A3">
      <w:pPr>
        <w:pStyle w:val="Body"/>
        <w:spacing w:line="480" w:lineRule="auto"/>
      </w:pPr>
      <w:r>
        <w:t>Outside of work, things were even more strained. Although Guy and Jason would still be seen with us in public back then, Kerianne already had a habit of making herself scarce. She and Guy would come over for dinner, then she</w:t>
      </w:r>
      <w:r>
        <w:rPr>
          <w:rtl/>
        </w:rPr>
        <w:t>’</w:t>
      </w:r>
      <w:r>
        <w:t>d excuse herself to go clean house or see a movie at the theater alone. When I commented on the new two-carat diamond she started wearing, suggesting that perhaps it might draw the wrong kind of attention—the type, for example, that made it necessary for Michael Dell</w:t>
      </w:r>
      <w:r>
        <w:rPr>
          <w:rtl/>
        </w:rPr>
        <w:t>’</w:t>
      </w:r>
      <w:r>
        <w:t>s children to be escorted by security everywhere they went, so they didn</w:t>
      </w:r>
      <w:r>
        <w:rPr>
          <w:rtl/>
        </w:rPr>
        <w:t>’</w:t>
      </w:r>
      <w:r>
        <w:t>t get kidnapped—she said she</w:t>
      </w:r>
      <w:r>
        <w:rPr>
          <w:rtl/>
          <w:lang w:val="ar-SA"/>
        </w:rPr>
        <w:t xml:space="preserve"> “</w:t>
      </w:r>
      <w:r>
        <w:t>appreciated my concern” while somehow making it clear it was none of my concern at all. She wasn’t cold toward Vicki and I, exactly, but there was a wall there, a line she’d drawn in the sand and refused to cross over. We respected her boundaries because we wanted them in our lives, our boys and their wives. We just wanted everyone to get along and enjoy the good life our success should have afforded us. Which is why, when Jason’s wife Jackie drew an even harder line in 2019, initially preventing us from meeting our fourth grandchild Weston, it devastated Vicki and I beyond words. Was this what we’d worked so hard for? Was this what we deserved?</w:t>
      </w:r>
    </w:p>
    <w:p w14:paraId="2F19A514" w14:textId="77777777" w:rsidR="007C0591" w:rsidRDefault="007C0591">
      <w:pPr>
        <w:pStyle w:val="Body"/>
        <w:spacing w:line="480" w:lineRule="auto"/>
      </w:pPr>
    </w:p>
    <w:p w14:paraId="2F19A515" w14:textId="77777777" w:rsidR="007C0591" w:rsidRDefault="006C34A3">
      <w:pPr>
        <w:pStyle w:val="Body"/>
        <w:spacing w:line="480" w:lineRule="auto"/>
      </w:pPr>
      <w:r>
        <w:t>Luckily or unluckily, we couldn’t spend too long dwelling on our family dysfunction. There were other demands on our time, other “emergencies” to keep us distracted. Like a house that kept flooding. And symptoms that seemed to signal the return of my polio…</w:t>
      </w:r>
    </w:p>
    <w:p w14:paraId="2F19A516" w14:textId="77777777" w:rsidR="007C0591" w:rsidRDefault="007C0591">
      <w:pPr>
        <w:pStyle w:val="Body"/>
        <w:spacing w:line="480" w:lineRule="auto"/>
      </w:pPr>
    </w:p>
    <w:p w14:paraId="2F19A517" w14:textId="77777777" w:rsidR="007C0591" w:rsidRDefault="006C34A3">
      <w:pPr>
        <w:pStyle w:val="Body"/>
        <w:spacing w:line="480" w:lineRule="auto"/>
      </w:pPr>
      <w:r>
        <w:t>*</w:t>
      </w:r>
    </w:p>
    <w:p w14:paraId="2F19A518" w14:textId="77777777" w:rsidR="007C0591" w:rsidRDefault="007C0591">
      <w:pPr>
        <w:pStyle w:val="Body"/>
        <w:spacing w:line="480" w:lineRule="auto"/>
      </w:pPr>
    </w:p>
    <w:p w14:paraId="2F19A519" w14:textId="77777777" w:rsidR="007C0591" w:rsidRDefault="006C34A3">
      <w:pPr>
        <w:pStyle w:val="Body"/>
        <w:spacing w:line="480" w:lineRule="auto"/>
      </w:pPr>
      <w:r>
        <w:t>We knew when we bought the house on Meadow Creek Circle that it was in a hundred-year flood plain. The cul-de-sac backed up to a set of train tracks and a wooded creek that gave Guy and Jason, as kids, room to explore, and always seemed more “pretty” than threatening. One day in the late 1990s, though, it started raining and didn’t stop. Soon, the water had reached the edge of the lawn, then the back porch, then the back door. And it was still rising.</w:t>
      </w:r>
    </w:p>
    <w:p w14:paraId="2F19A51A" w14:textId="77777777" w:rsidR="007C0591" w:rsidRDefault="007C0591">
      <w:pPr>
        <w:pStyle w:val="Body"/>
        <w:spacing w:line="480" w:lineRule="auto"/>
      </w:pPr>
    </w:p>
    <w:p w14:paraId="2F19A51B" w14:textId="5565C113" w:rsidR="007C0591" w:rsidRDefault="006C34A3">
      <w:pPr>
        <w:pStyle w:val="Body"/>
        <w:spacing w:line="480" w:lineRule="auto"/>
      </w:pPr>
      <w:r>
        <w:t xml:space="preserve">Realizing we’d soon be trapped if we didn’t leave—the roads were beginning to flood, making travel in and out the neighborhood impossible—Vicki threw the dogs in the car and pulled the </w:t>
      </w:r>
      <w:del w:id="151" w:author="Patrick Oliver" w:date="2025-10-15T13:19:00Z" w16du:dateUtc="2025-10-15T18:19:00Z">
        <w:r w:rsidDel="00FE3AB4">
          <w:delText xml:space="preserve">Corolla </w:delText>
        </w:r>
      </w:del>
      <w:ins w:id="152" w:author="Patrick Oliver" w:date="2025-10-15T13:19:00Z" w16du:dateUtc="2025-10-15T18:19:00Z">
        <w:r w:rsidR="004B569C">
          <w:t>Lincoln</w:t>
        </w:r>
        <w:r w:rsidR="00FE3AB4">
          <w:t xml:space="preserve"> </w:t>
        </w:r>
      </w:ins>
      <w:r>
        <w:t>up the hill. The plan was to go stay with Jason, who was still in college and lived nearby then. After turning off the electricity and gas, I hiked up the hill to join her. How catastrophic the flood would be, I didn’t know. But having canceled our flood insurance some years before, certain it was bad business to pay premiums month after month when most people never make a claim, and certain I could replace everything in the house myself for what those premiums were costing us, I knew I’d be paying for the damage regardless.</w:t>
      </w:r>
    </w:p>
    <w:p w14:paraId="2F19A51C" w14:textId="77777777" w:rsidR="007C0591" w:rsidRDefault="007C0591">
      <w:pPr>
        <w:pStyle w:val="Body"/>
        <w:spacing w:line="480" w:lineRule="auto"/>
      </w:pPr>
    </w:p>
    <w:p w14:paraId="2F19A51D" w14:textId="77777777" w:rsidR="007C0591" w:rsidRDefault="006C34A3">
      <w:pPr>
        <w:pStyle w:val="Default"/>
        <w:spacing w:before="0" w:line="480" w:lineRule="auto"/>
        <w:rPr>
          <w:sz w:val="22"/>
          <w:szCs w:val="22"/>
        </w:rPr>
      </w:pPr>
      <w:r>
        <w:rPr>
          <w:sz w:val="22"/>
          <w:szCs w:val="22"/>
        </w:rPr>
        <w:t>By the time we returned, the water had receded, but evidence of it was everywhere. A two-foot silt stain ran like a tub ring around the interior walls. Mud and leaves had collected in the kitchen corners. Thankfully, Vicki had had the presence of mind to throw our clothes and other belongings in the bathtub before she left, and to stack the boys</w:t>
      </w:r>
      <w:r>
        <w:rPr>
          <w:sz w:val="22"/>
          <w:szCs w:val="22"/>
          <w:rtl/>
        </w:rPr>
        <w:t xml:space="preserve">’ </w:t>
      </w:r>
      <w:r>
        <w:rPr>
          <w:sz w:val="22"/>
          <w:szCs w:val="22"/>
        </w:rPr>
        <w:t>old G.I. Joes and Legos—toys we were saving for our someday grandkids—on the benches in the family room we</w:t>
      </w:r>
      <w:r>
        <w:rPr>
          <w:sz w:val="22"/>
          <w:szCs w:val="22"/>
          <w:rtl/>
        </w:rPr>
        <w:t>’</w:t>
      </w:r>
      <w:r>
        <w:rPr>
          <w:sz w:val="22"/>
          <w:szCs w:val="22"/>
        </w:rPr>
        <w:t>d previously added onto the back of the house. But we’d still have to rip out the carpet, repair the dry wall, and replace several pieces of furniture. Rather than send strangers riffling through our underwear drawers, I called some day laborers we</w:t>
      </w:r>
      <w:r>
        <w:rPr>
          <w:sz w:val="22"/>
          <w:szCs w:val="22"/>
          <w:rtl/>
        </w:rPr>
        <w:t>’</w:t>
      </w:r>
      <w:r>
        <w:rPr>
          <w:sz w:val="22"/>
          <w:szCs w:val="22"/>
        </w:rPr>
        <w:t xml:space="preserve">d hired to work on the stores, and, after the </w:t>
      </w:r>
      <w:r>
        <w:rPr>
          <w:sz w:val="22"/>
          <w:szCs w:val="22"/>
        </w:rPr>
        <w:lastRenderedPageBreak/>
        <w:t>sun came back out, paid them to make our home livable again. It was worth it, I figured, because we’d be dead before the next hundred-year storm. We didn’t need to purchase flood insurance again for the same reason—right?</w:t>
      </w:r>
    </w:p>
    <w:p w14:paraId="2F19A51E" w14:textId="77777777" w:rsidR="007C0591" w:rsidRDefault="007C0591">
      <w:pPr>
        <w:pStyle w:val="Default"/>
        <w:spacing w:before="0" w:line="480" w:lineRule="auto"/>
        <w:rPr>
          <w:sz w:val="22"/>
          <w:szCs w:val="22"/>
        </w:rPr>
      </w:pPr>
    </w:p>
    <w:p w14:paraId="2F19A51F" w14:textId="4AFF36A0" w:rsidR="007C0591" w:rsidRDefault="006C34A3">
      <w:pPr>
        <w:pStyle w:val="Default"/>
        <w:spacing w:before="0" w:line="480" w:lineRule="auto"/>
        <w:rPr>
          <w:sz w:val="22"/>
          <w:szCs w:val="22"/>
        </w:rPr>
      </w:pPr>
      <w:r>
        <w:rPr>
          <w:sz w:val="22"/>
          <w:szCs w:val="22"/>
        </w:rPr>
        <w:t xml:space="preserve">Naturally, the house flooded two more times, both within a few years of each other, and also caught on fire once. The third flood was the worst, with water rising closer to three feet. As for the fire—it broke out when the water heater went up in flames. Vicki </w:t>
      </w:r>
      <w:del w:id="153" w:author="Patrick Oliver" w:date="2025-10-15T13:19:00Z" w16du:dateUtc="2025-10-15T18:19:00Z">
        <w:r w:rsidDel="004B569C">
          <w:rPr>
            <w:sz w:val="22"/>
            <w:szCs w:val="22"/>
          </w:rPr>
          <w:delText xml:space="preserve">was </w:delText>
        </w:r>
      </w:del>
      <w:ins w:id="154" w:author="Patrick Oliver" w:date="2025-10-15T13:19:00Z" w16du:dateUtc="2025-10-15T18:19:00Z">
        <w:r w:rsidR="004B569C">
          <w:rPr>
            <w:sz w:val="22"/>
            <w:szCs w:val="22"/>
          </w:rPr>
          <w:t xml:space="preserve">and </w:t>
        </w:r>
        <w:r w:rsidR="00690C5E">
          <w:rPr>
            <w:sz w:val="22"/>
            <w:szCs w:val="22"/>
          </w:rPr>
          <w:t>I were</w:t>
        </w:r>
        <w:r w:rsidR="004B569C">
          <w:rPr>
            <w:sz w:val="22"/>
            <w:szCs w:val="22"/>
          </w:rPr>
          <w:t xml:space="preserve"> </w:t>
        </w:r>
      </w:ins>
      <w:r>
        <w:rPr>
          <w:sz w:val="22"/>
          <w:szCs w:val="22"/>
        </w:rPr>
        <w:t xml:space="preserve">home </w:t>
      </w:r>
      <w:del w:id="155" w:author="Patrick Oliver" w:date="2025-10-15T13:20:00Z" w16du:dateUtc="2025-10-15T18:20:00Z">
        <w:r w:rsidDel="00690C5E">
          <w:rPr>
            <w:sz w:val="22"/>
            <w:szCs w:val="22"/>
          </w:rPr>
          <w:delText xml:space="preserve">alone </w:delText>
        </w:r>
      </w:del>
      <w:r>
        <w:rPr>
          <w:sz w:val="22"/>
          <w:szCs w:val="22"/>
        </w:rPr>
        <w:t>when she started hearing “popping” sounds, and traced them to the appliance that lived in a little alcove off the back of the house, behind the washer and dryer. The attic above the water heater was already burning when she called 911. Thankfully, the fire department showed up two minutes later. The homeowners’ insurance we were still paying for covered the damage that time, and we took the opportunity to put in a new bathroom. (According to Vicki, every married couple should have “his and hers” bathrooms.) After that, though, the insurance company dropped us, citing the claim we’d made the year before when an unusually heavy snow had caused our back canopy to collapse. I had to admit I understood. It was beginning to seem like the house was cursed—or at least that our time there was coming to an end.</w:t>
      </w:r>
    </w:p>
    <w:p w14:paraId="2F19A520" w14:textId="77777777" w:rsidR="007C0591" w:rsidRDefault="007C0591">
      <w:pPr>
        <w:pStyle w:val="Default"/>
        <w:spacing w:before="0" w:line="480" w:lineRule="auto"/>
        <w:rPr>
          <w:sz w:val="22"/>
          <w:szCs w:val="22"/>
        </w:rPr>
      </w:pPr>
    </w:p>
    <w:p w14:paraId="2F19A521" w14:textId="1BA2639C" w:rsidR="007C0591" w:rsidRDefault="006C34A3">
      <w:pPr>
        <w:pStyle w:val="Default"/>
        <w:spacing w:before="0" w:line="480" w:lineRule="auto"/>
        <w:rPr>
          <w:sz w:val="22"/>
          <w:szCs w:val="22"/>
        </w:rPr>
      </w:pPr>
      <w:r>
        <w:rPr>
          <w:sz w:val="22"/>
          <w:szCs w:val="22"/>
        </w:rPr>
        <w:t>Then I started to suffer, physically, in ways I hadn’t since early childhood. My limbs grew stiff. My neck started to ache. I was tired—exhausted, really—all the time. “Post-polio syndrome” afflicts almost eighty percent of people who contract polio, with symptoms typically appearing thirty years after the initial disease’s onset. My primary care doctor sent me for some specialized testing at Mayo Clinic, and I’m so glad he did, because I learned three super important things. First, I’d been dissuaded from exercising my whole life, but was told by the Mayo Clinic physician that exercise can actually help. She recommended I get a recumbent stationary bike, which I did</w:t>
      </w:r>
      <w:ins w:id="156" w:author="Patrick Oliver" w:date="2025-10-15T13:20:00Z" w16du:dateUtc="2025-10-15T18:20:00Z">
        <w:r w:rsidR="00690C5E">
          <w:rPr>
            <w:sz w:val="22"/>
            <w:szCs w:val="22"/>
          </w:rPr>
          <w:t xml:space="preserve"> not.</w:t>
        </w:r>
      </w:ins>
      <w:del w:id="157" w:author="Patrick Oliver" w:date="2025-10-15T13:20:00Z" w16du:dateUtc="2025-10-15T18:20:00Z">
        <w:r w:rsidDel="00AE7696">
          <w:rPr>
            <w:sz w:val="22"/>
            <w:szCs w:val="22"/>
          </w:rPr>
          <w:delText>, but admittedly don’t use regularly. (It’s still “stationary.”)</w:delText>
        </w:r>
      </w:del>
      <w:r>
        <w:rPr>
          <w:sz w:val="22"/>
          <w:szCs w:val="22"/>
        </w:rPr>
        <w:t xml:space="preserve"> Second, she refuted the claim I’d also heard my whole life that polio survivors aren’t supposed </w:t>
      </w:r>
      <w:r>
        <w:rPr>
          <w:sz w:val="22"/>
          <w:szCs w:val="22"/>
        </w:rPr>
        <w:lastRenderedPageBreak/>
        <w:t>to drink alcohol. This was happy news to me, as I’d always thought I’d like to try some wine. “Pinot noir is my favorite,” the doctor shared. “It’s not as acidic as other wines.” Now I occasionally have some, and I enjoy it, unless it burns my throat. Third and most important, the Mayo Clinic physician confirmed that I did not have post-polio! Unfortunately, she couldn’t explain my symptoms otherwise, but assured me the virus, at least, was not back. I was nevertheless advised to avoid unnecessary exposure to respiratory infections and/or general anesthesia, which she said could complicate my symptoms.</w:t>
      </w:r>
    </w:p>
    <w:p w14:paraId="2F19A522" w14:textId="77777777" w:rsidR="007C0591" w:rsidRDefault="007C0591">
      <w:pPr>
        <w:pStyle w:val="Default"/>
        <w:spacing w:before="0" w:line="480" w:lineRule="auto"/>
        <w:rPr>
          <w:sz w:val="22"/>
          <w:szCs w:val="22"/>
        </w:rPr>
      </w:pPr>
    </w:p>
    <w:p w14:paraId="2F19A523" w14:textId="77777777" w:rsidR="007C0591" w:rsidRDefault="006C34A3">
      <w:pPr>
        <w:pStyle w:val="Default"/>
        <w:spacing w:before="0" w:line="480" w:lineRule="auto"/>
        <w:rPr>
          <w:sz w:val="22"/>
          <w:szCs w:val="22"/>
        </w:rPr>
      </w:pPr>
      <w:r>
        <w:rPr>
          <w:sz w:val="22"/>
          <w:szCs w:val="22"/>
        </w:rPr>
        <w:t xml:space="preserve">“Well, Doc,” I said, “if it ain’t polio, what </w:t>
      </w:r>
      <w:r>
        <w:rPr>
          <w:i/>
          <w:iCs/>
          <w:sz w:val="22"/>
          <w:szCs w:val="22"/>
        </w:rPr>
        <w:t>is</w:t>
      </w:r>
      <w:r>
        <w:rPr>
          <w:sz w:val="22"/>
          <w:szCs w:val="22"/>
        </w:rPr>
        <w:t xml:space="preserve"> gonna kill me?”</w:t>
      </w:r>
    </w:p>
    <w:p w14:paraId="2F19A524" w14:textId="77777777" w:rsidR="007C0591" w:rsidRDefault="007C0591">
      <w:pPr>
        <w:pStyle w:val="Default"/>
        <w:spacing w:before="0" w:line="480" w:lineRule="auto"/>
        <w:rPr>
          <w:sz w:val="22"/>
          <w:szCs w:val="22"/>
        </w:rPr>
      </w:pPr>
    </w:p>
    <w:p w14:paraId="2F19A525" w14:textId="77777777" w:rsidR="007C0591" w:rsidRDefault="006C34A3">
      <w:pPr>
        <w:pStyle w:val="Default"/>
        <w:spacing w:before="0" w:line="480" w:lineRule="auto"/>
        <w:rPr>
          <w:sz w:val="22"/>
          <w:szCs w:val="22"/>
        </w:rPr>
      </w:pPr>
      <w:r>
        <w:rPr>
          <w:sz w:val="22"/>
          <w:szCs w:val="22"/>
        </w:rPr>
        <w:t>She thought about it. “Where do you live again?”</w:t>
      </w:r>
    </w:p>
    <w:p w14:paraId="2F19A526" w14:textId="77777777" w:rsidR="007C0591" w:rsidRDefault="007C0591">
      <w:pPr>
        <w:pStyle w:val="Default"/>
        <w:spacing w:before="0" w:line="480" w:lineRule="auto"/>
        <w:rPr>
          <w:sz w:val="22"/>
          <w:szCs w:val="22"/>
        </w:rPr>
      </w:pPr>
    </w:p>
    <w:p w14:paraId="2F19A527" w14:textId="77777777" w:rsidR="007C0591" w:rsidRDefault="006C34A3">
      <w:pPr>
        <w:pStyle w:val="Default"/>
        <w:spacing w:before="0" w:line="480" w:lineRule="auto"/>
        <w:rPr>
          <w:sz w:val="22"/>
          <w:szCs w:val="22"/>
        </w:rPr>
      </w:pPr>
      <w:r>
        <w:rPr>
          <w:sz w:val="22"/>
          <w:szCs w:val="22"/>
        </w:rPr>
        <w:t>“Austin.”</w:t>
      </w:r>
    </w:p>
    <w:p w14:paraId="2F19A528" w14:textId="77777777" w:rsidR="007C0591" w:rsidRDefault="007C0591">
      <w:pPr>
        <w:pStyle w:val="Default"/>
        <w:spacing w:before="0" w:line="480" w:lineRule="auto"/>
        <w:rPr>
          <w:sz w:val="22"/>
          <w:szCs w:val="22"/>
        </w:rPr>
      </w:pPr>
    </w:p>
    <w:p w14:paraId="2F19A529" w14:textId="77777777" w:rsidR="007C0591" w:rsidRDefault="006C34A3">
      <w:pPr>
        <w:pStyle w:val="Default"/>
        <w:spacing w:before="0" w:line="480" w:lineRule="auto"/>
        <w:rPr>
          <w:sz w:val="22"/>
          <w:szCs w:val="22"/>
        </w:rPr>
      </w:pPr>
      <w:r>
        <w:rPr>
          <w:sz w:val="22"/>
          <w:szCs w:val="22"/>
        </w:rPr>
        <w:t>“Then a car wreck,” she concluded.</w:t>
      </w:r>
    </w:p>
    <w:p w14:paraId="2F19A52A" w14:textId="77777777" w:rsidR="007C0591" w:rsidRDefault="007C0591">
      <w:pPr>
        <w:pStyle w:val="Default"/>
        <w:spacing w:before="0" w:line="480" w:lineRule="auto"/>
        <w:rPr>
          <w:sz w:val="22"/>
          <w:szCs w:val="22"/>
        </w:rPr>
      </w:pPr>
    </w:p>
    <w:p w14:paraId="2F19A52B" w14:textId="77777777" w:rsidR="007C0591" w:rsidRDefault="006C34A3">
      <w:pPr>
        <w:pStyle w:val="Default"/>
        <w:spacing w:before="0" w:line="480" w:lineRule="auto"/>
        <w:rPr>
          <w:sz w:val="22"/>
          <w:szCs w:val="22"/>
        </w:rPr>
      </w:pPr>
      <w:r>
        <w:rPr>
          <w:sz w:val="22"/>
          <w:szCs w:val="22"/>
        </w:rPr>
        <w:t>Ha! If she only knew I drive 3,000 miles a month.</w:t>
      </w:r>
    </w:p>
    <w:p w14:paraId="2F19A52C" w14:textId="77777777" w:rsidR="007C0591" w:rsidRDefault="007C0591">
      <w:pPr>
        <w:pStyle w:val="Default"/>
        <w:spacing w:before="0" w:line="480" w:lineRule="auto"/>
        <w:rPr>
          <w:sz w:val="22"/>
          <w:szCs w:val="22"/>
        </w:rPr>
      </w:pPr>
    </w:p>
    <w:p w14:paraId="2F19A52D" w14:textId="77777777" w:rsidR="007C0591" w:rsidRDefault="006C34A3">
      <w:pPr>
        <w:pStyle w:val="Default"/>
        <w:spacing w:before="0" w:line="480" w:lineRule="auto"/>
        <w:rPr>
          <w:sz w:val="22"/>
          <w:szCs w:val="22"/>
        </w:rPr>
      </w:pPr>
      <w:r>
        <w:rPr>
          <w:sz w:val="22"/>
          <w:szCs w:val="22"/>
        </w:rPr>
        <w:t xml:space="preserve">It was on our way back from this appointment at Mayo Clinic that Guy called Vicki and me with a big announcement. Kerianne was expecting their first child! A boy they’d call Samuel. </w:t>
      </w:r>
      <w:r>
        <w:rPr>
          <w:i/>
          <w:iCs/>
          <w:sz w:val="22"/>
          <w:szCs w:val="22"/>
        </w:rPr>
        <w:t>This is it</w:t>
      </w:r>
      <w:r>
        <w:rPr>
          <w:sz w:val="22"/>
          <w:szCs w:val="22"/>
        </w:rPr>
        <w:t xml:space="preserve">, I thought. </w:t>
      </w:r>
      <w:r>
        <w:rPr>
          <w:i/>
          <w:iCs/>
          <w:sz w:val="22"/>
          <w:szCs w:val="22"/>
        </w:rPr>
        <w:t>The thing that will save our family!</w:t>
      </w:r>
      <w:r>
        <w:rPr>
          <w:sz w:val="22"/>
          <w:szCs w:val="22"/>
        </w:rPr>
        <w:t xml:space="preserve"> We expressed our excitement and congratulated them, then hung up the phone. At which point I turned to Vicki and said, “You know what? We should move closer to them. They’re going to need help with the baby.” Vicki could hardly believe that after everything we’d been through with the house, the prospect of a grandkid and not another flood was what had finally convinced me to move. But move we did—into another small three-bedroom house, as befit our thrifty values. It’s still the place we call home today, </w:t>
      </w:r>
      <w:r>
        <w:rPr>
          <w:sz w:val="22"/>
          <w:szCs w:val="22"/>
        </w:rPr>
        <w:lastRenderedPageBreak/>
        <w:t>prompting our estate lawyer to ask us every year if we’re sure we don’t want to upsize. “You can more than afford it,” he says, pointing out each time that primary residences are exempt from judgments, so we wouldn’t have to worry about losing it in another lawsuit. And, if we ever needed to, we could sell the thing for cash. But then Vicki always comes back with, “Oh yeah? And who’s gonna clean it?” So we stay.</w:t>
      </w:r>
    </w:p>
    <w:p w14:paraId="2F19A52E" w14:textId="77777777" w:rsidR="007C0591" w:rsidRDefault="007C0591">
      <w:pPr>
        <w:pStyle w:val="Default"/>
        <w:spacing w:before="0" w:line="480" w:lineRule="auto"/>
        <w:rPr>
          <w:sz w:val="22"/>
          <w:szCs w:val="22"/>
        </w:rPr>
      </w:pPr>
    </w:p>
    <w:p w14:paraId="2F19A52F" w14:textId="77777777" w:rsidR="007C0591" w:rsidRDefault="006C34A3">
      <w:pPr>
        <w:pStyle w:val="Default"/>
        <w:spacing w:before="0" w:line="480" w:lineRule="auto"/>
        <w:rPr>
          <w:sz w:val="22"/>
          <w:szCs w:val="22"/>
        </w:rPr>
      </w:pPr>
      <w:r>
        <w:rPr>
          <w:sz w:val="22"/>
          <w:szCs w:val="22"/>
        </w:rPr>
        <w:t xml:space="preserve">Kerianne initially seemed unsure when we told her we planned to move—probably imagining a mother-in-law who came over uninvited all the time—until Vicki promised we’d still live at least a fifteen-minute drive away. It didn’t work out like that; the house we bought and remodeled is a three-minute drive from the boys. And Samuel was already born before we finished remodeling it. But it was nice to have a new place, </w:t>
      </w:r>
      <w:r>
        <w:rPr>
          <w:i/>
          <w:iCs/>
          <w:sz w:val="22"/>
          <w:szCs w:val="22"/>
        </w:rPr>
        <w:t>not</w:t>
      </w:r>
      <w:r>
        <w:rPr>
          <w:sz w:val="22"/>
          <w:szCs w:val="22"/>
        </w:rPr>
        <w:t xml:space="preserve"> in a flood plain, complete with fresh his-and-hers bathrooms. Nicer still to be so close to our first grandbaby, and the three who’d follow. Kids we’d come to love so fiercely, we would fight to keep them in our lives after their parents made them human bargaining chips.</w:t>
      </w:r>
    </w:p>
    <w:p w14:paraId="2F19A530" w14:textId="77777777" w:rsidR="007C0591" w:rsidRDefault="007C0591">
      <w:pPr>
        <w:pStyle w:val="Default"/>
        <w:spacing w:before="0" w:line="480" w:lineRule="auto"/>
        <w:rPr>
          <w:sz w:val="22"/>
          <w:szCs w:val="22"/>
        </w:rPr>
      </w:pPr>
    </w:p>
    <w:p w14:paraId="2F19A531" w14:textId="1300A757" w:rsidR="007C0591" w:rsidRDefault="006C34A3">
      <w:pPr>
        <w:pStyle w:val="Default"/>
        <w:spacing w:before="0" w:line="480" w:lineRule="auto"/>
        <w:rPr>
          <w:sz w:val="22"/>
          <w:szCs w:val="22"/>
        </w:rPr>
      </w:pPr>
      <w:r>
        <w:rPr>
          <w:sz w:val="22"/>
          <w:szCs w:val="22"/>
        </w:rPr>
        <w:t xml:space="preserve">A battle we’re still fighting today. </w:t>
      </w:r>
      <w:del w:id="158" w:author="Patrick Oliver" w:date="2025-10-17T16:12:00Z" w16du:dateUtc="2025-10-17T21:12:00Z">
        <w:r w:rsidDel="00B87948">
          <w:rPr>
            <w:sz w:val="22"/>
            <w:szCs w:val="22"/>
          </w:rPr>
          <w:delText>(Much more about this soon!)</w:delText>
        </w:r>
      </w:del>
    </w:p>
    <w:p w14:paraId="2F19A532" w14:textId="77777777" w:rsidR="007C0591" w:rsidRDefault="007C0591">
      <w:pPr>
        <w:pStyle w:val="Default"/>
        <w:spacing w:before="0" w:line="480" w:lineRule="auto"/>
        <w:rPr>
          <w:sz w:val="22"/>
          <w:szCs w:val="22"/>
        </w:rPr>
      </w:pPr>
    </w:p>
    <w:p w14:paraId="2F19A533" w14:textId="77777777" w:rsidR="007C0591" w:rsidRDefault="006C34A3">
      <w:pPr>
        <w:pStyle w:val="Default"/>
        <w:spacing w:before="0" w:line="480" w:lineRule="auto"/>
        <w:rPr>
          <w:sz w:val="22"/>
          <w:szCs w:val="22"/>
        </w:rPr>
      </w:pPr>
      <w:r>
        <w:rPr>
          <w:sz w:val="22"/>
          <w:szCs w:val="22"/>
        </w:rPr>
        <w:t>*</w:t>
      </w:r>
    </w:p>
    <w:p w14:paraId="2F19A534" w14:textId="77777777" w:rsidR="007C0591" w:rsidRDefault="007C0591">
      <w:pPr>
        <w:pStyle w:val="Default"/>
        <w:spacing w:before="0" w:line="480" w:lineRule="auto"/>
        <w:rPr>
          <w:sz w:val="22"/>
          <w:szCs w:val="22"/>
        </w:rPr>
      </w:pPr>
    </w:p>
    <w:p w14:paraId="2F19A535" w14:textId="1F112D9A" w:rsidR="007C0591" w:rsidRDefault="006C34A3">
      <w:pPr>
        <w:pStyle w:val="Default"/>
        <w:spacing w:before="0" w:line="480" w:lineRule="auto"/>
        <w:rPr>
          <w:sz w:val="22"/>
          <w:szCs w:val="22"/>
        </w:rPr>
      </w:pPr>
      <w:r>
        <w:rPr>
          <w:sz w:val="22"/>
          <w:szCs w:val="22"/>
        </w:rPr>
        <w:t xml:space="preserve">Shay, Guy and Kerianne’s daughter, joined the family two years later, in 2007. Both her and her brother’s births were incredibly happy occasions—not least because, for a while anyway, Samuel and Shay were very much the “solution” I’d hoped for to our problems. As I’d predicted, Guy and Kerianne did need occasional help with the kids, which meant we saw them more than ever. In addition to family dinners out every Sunday, Vicki would go over to babysit while Kerianne went to the doctor or ran errands. Sometimes the grandkids would stay overnight at our house, occasionally for multiple nights in a row if Guy and his wife were out of town. No </w:t>
      </w:r>
      <w:r>
        <w:rPr>
          <w:sz w:val="22"/>
          <w:szCs w:val="22"/>
        </w:rPr>
        <w:lastRenderedPageBreak/>
        <w:t xml:space="preserve">week passed where we didn’t have them at least once. It was like the good ol’ days when Vicki used to babysit the neighbor kids for spending money. Only now we didn’t need the money, and we cared about </w:t>
      </w:r>
      <w:r>
        <w:rPr>
          <w:i/>
          <w:iCs/>
          <w:sz w:val="22"/>
          <w:szCs w:val="22"/>
        </w:rPr>
        <w:t>these</w:t>
      </w:r>
      <w:r>
        <w:rPr>
          <w:sz w:val="22"/>
          <w:szCs w:val="22"/>
        </w:rPr>
        <w:t xml:space="preserve"> kids a lot more than those</w:t>
      </w:r>
      <w:del w:id="159" w:author="Patrick Oliver" w:date="2025-10-17T16:12:00Z" w16du:dateUtc="2025-10-17T21:12:00Z">
        <w:r w:rsidDel="00FE405B">
          <w:rPr>
            <w:sz w:val="22"/>
            <w:szCs w:val="22"/>
          </w:rPr>
          <w:delText xml:space="preserve"> ones</w:delText>
        </w:r>
      </w:del>
      <w:r>
        <w:rPr>
          <w:sz w:val="22"/>
          <w:szCs w:val="22"/>
        </w:rPr>
        <w:t>!</w:t>
      </w:r>
    </w:p>
    <w:p w14:paraId="2F19A536" w14:textId="77777777" w:rsidR="007C0591" w:rsidRDefault="007C0591">
      <w:pPr>
        <w:pStyle w:val="Default"/>
        <w:spacing w:before="0" w:line="480" w:lineRule="auto"/>
        <w:rPr>
          <w:sz w:val="22"/>
          <w:szCs w:val="22"/>
        </w:rPr>
      </w:pPr>
    </w:p>
    <w:p w14:paraId="2F19A537" w14:textId="77777777" w:rsidR="007C0591" w:rsidRDefault="006C34A3">
      <w:pPr>
        <w:pStyle w:val="Default"/>
        <w:spacing w:before="0" w:line="480" w:lineRule="auto"/>
        <w:rPr>
          <w:sz w:val="22"/>
          <w:szCs w:val="22"/>
        </w:rPr>
      </w:pPr>
      <w:r>
        <w:rPr>
          <w:sz w:val="22"/>
          <w:szCs w:val="22"/>
        </w:rPr>
        <w:t>Things also improved at work during this time, thanks to a birth, or rebirth, of a different kind. We’d recently started transitioning away from stores that sold unbranded gas and partnering instead with well-known brands like Shell, Exxon, and Gulf. (The difference, if you weren’t aware, is really only in the paint job—</w:t>
      </w:r>
      <w:r w:rsidRPr="004C2144">
        <w:rPr>
          <w:sz w:val="22"/>
          <w:szCs w:val="22"/>
          <w:highlight w:val="yellow"/>
          <w:rPrChange w:id="160" w:author="Patrick Oliver" w:date="2025-10-15T13:21:00Z" w16du:dateUtc="2025-10-15T18:21:00Z">
            <w:rPr>
              <w:sz w:val="22"/>
              <w:szCs w:val="22"/>
            </w:rPr>
          </w:rPrChange>
        </w:rPr>
        <w:t>all stores sell the same gas</w:t>
      </w:r>
      <w:r>
        <w:rPr>
          <w:sz w:val="22"/>
          <w:szCs w:val="22"/>
        </w:rPr>
        <w:t xml:space="preserve">. But because Jane Public likes brands she recognizes, we could suddenly sell the gas for five or even seven cents more per gallon than before.) As the rebranding went into effect, extra money started flowing in, and, like fresh motor oil, the money lubricated the OFE engine’s moving parts. Vicki and I experienced less friction with the boys. Everyone seemed a little more relaxed. We didn’t know, and wouldn’t for some time, that it was actually because Guy and Jason had started siphoning off that extra profit for themselves. In 2009, when Guy had submitted MTG’s contract for its annual recertification, he’d asked if MTG could start keeping a “small percentage” of the gas commission to hire some employees and meet its increased overhead. Taking Guy at his word, Vicki had signed the new master lease agreement without bothering to read the language or realizing she was signing away 100% of the gas commission—almost 50% of the company’s profits. </w:t>
      </w:r>
      <w:r w:rsidRPr="004C2144">
        <w:rPr>
          <w:sz w:val="22"/>
          <w:szCs w:val="22"/>
          <w:highlight w:val="yellow"/>
          <w:rPrChange w:id="161" w:author="Patrick Oliver" w:date="2025-10-15T13:21:00Z" w16du:dateUtc="2025-10-15T18:21:00Z">
            <w:rPr>
              <w:sz w:val="22"/>
              <w:szCs w:val="22"/>
            </w:rPr>
          </w:rPrChange>
        </w:rPr>
        <w:t>Was that our mistake? Absolutely!</w:t>
      </w:r>
      <w:r>
        <w:rPr>
          <w:sz w:val="22"/>
          <w:szCs w:val="22"/>
        </w:rPr>
        <w:t xml:space="preserve"> But we also never expected our sons would lie, cheat, or steal. With this money, the boys were buying new properties and moving existing ones piecemeal from V&amp;S into their own entities, where Vicki and I couldn’t touch them. Where they could save the properties for the rainy day they’d launch their coup and drive us out.</w:t>
      </w:r>
    </w:p>
    <w:p w14:paraId="2F19A538" w14:textId="77777777" w:rsidR="007C0591" w:rsidRDefault="007C0591">
      <w:pPr>
        <w:pStyle w:val="Default"/>
        <w:spacing w:before="0" w:line="480" w:lineRule="auto"/>
        <w:rPr>
          <w:sz w:val="22"/>
          <w:szCs w:val="22"/>
        </w:rPr>
      </w:pPr>
    </w:p>
    <w:p w14:paraId="2F19A539" w14:textId="77777777" w:rsidR="007C0591" w:rsidRDefault="006C34A3">
      <w:pPr>
        <w:pStyle w:val="Body"/>
        <w:spacing w:line="480" w:lineRule="auto"/>
        <w:jc w:val="center"/>
        <w:rPr>
          <w:shd w:val="clear" w:color="auto" w:fill="88F94E"/>
        </w:rPr>
      </w:pPr>
      <w:r>
        <w:rPr>
          <w:shd w:val="clear" w:color="auto" w:fill="88F94E"/>
        </w:rPr>
        <w:t>“Why would we fund Guy</w:t>
      </w:r>
      <w:r>
        <w:rPr>
          <w:shd w:val="clear" w:color="auto" w:fill="88F94E"/>
          <w:rtl/>
        </w:rPr>
        <w:t>’</w:t>
      </w:r>
      <w:r>
        <w:rPr>
          <w:shd w:val="clear" w:color="auto" w:fill="88F94E"/>
        </w:rPr>
        <w:t>s business for millions of dollars and not fund Jason</w:t>
      </w:r>
      <w:r>
        <w:rPr>
          <w:shd w:val="clear" w:color="auto" w:fill="88F94E"/>
          <w:rtl/>
        </w:rPr>
        <w:t>’</w:t>
      </w:r>
      <w:r>
        <w:rPr>
          <w:shd w:val="clear" w:color="auto" w:fill="88F94E"/>
        </w:rPr>
        <w:t>s the same? Because it was a family partnership we believed everyone shared fairly in. The only reason we gave Guy money is because we thought it was coming back in.” —Vicki Oliver</w:t>
      </w:r>
    </w:p>
    <w:p w14:paraId="2F19A53A" w14:textId="77777777" w:rsidR="007C0591" w:rsidRDefault="007C0591">
      <w:pPr>
        <w:pStyle w:val="Default"/>
        <w:spacing w:before="0" w:line="480" w:lineRule="auto"/>
        <w:rPr>
          <w:sz w:val="22"/>
          <w:szCs w:val="22"/>
        </w:rPr>
      </w:pPr>
    </w:p>
    <w:p w14:paraId="2F19A53B" w14:textId="77777777" w:rsidR="007C0591" w:rsidRDefault="006C34A3">
      <w:pPr>
        <w:pStyle w:val="Default"/>
        <w:spacing w:before="0" w:line="480" w:lineRule="auto"/>
      </w:pPr>
      <w:r>
        <w:rPr>
          <w:sz w:val="22"/>
          <w:szCs w:val="22"/>
        </w:rPr>
        <w:t>Because we were ignorant and because ignorance is bliss, this was a halcyon period—days seemingly filled with joy, prosperity, and success. We enjoyed it, even as we knew it couldn’t last forever. The day would come when the grandkids got older; when their lives would get busy; when they wouldn’t need us anymore. Things at OFE, too, were guaranteed to swing back the other way. (Every small business experiences regular ups and downs.) When that happened, what glue would hold the family together then? And if we hadn’t found our lasting happiness by that point… would we ever?</w:t>
      </w:r>
      <w:r>
        <w:rPr>
          <w:rFonts w:ascii="Arial Unicode MS" w:hAnsi="Arial Unicode MS"/>
          <w:sz w:val="22"/>
          <w:szCs w:val="22"/>
        </w:rPr>
        <w:br w:type="page"/>
      </w:r>
    </w:p>
    <w:p w14:paraId="2F19A53C" w14:textId="77777777" w:rsidR="007C0591" w:rsidRDefault="006C34A3">
      <w:pPr>
        <w:pStyle w:val="Heading2"/>
        <w:spacing w:line="480" w:lineRule="auto"/>
      </w:pPr>
      <w:bookmarkStart w:id="162" w:name="_Toc9"/>
      <w:r>
        <w:lastRenderedPageBreak/>
        <w:t>Chapter 9: Turning Point</w:t>
      </w:r>
      <w:bookmarkEnd w:id="162"/>
    </w:p>
    <w:p w14:paraId="2F19A53D" w14:textId="556EACE3" w:rsidR="007C0591" w:rsidRDefault="006C34A3">
      <w:pPr>
        <w:pStyle w:val="Body"/>
        <w:spacing w:line="480" w:lineRule="auto"/>
        <w:jc w:val="center"/>
        <w:rPr>
          <w:shd w:val="clear" w:color="auto" w:fill="88F94E"/>
        </w:rPr>
      </w:pPr>
      <w:r>
        <w:rPr>
          <w:shd w:val="clear" w:color="auto" w:fill="88F94E"/>
        </w:rPr>
        <w:t xml:space="preserve">“My dad left several properties to his grandchildren, my sons. The boys are still fighting over the properties today. </w:t>
      </w:r>
      <w:del w:id="163" w:author="Patrick Oliver" w:date="2025-10-17T16:42:00Z" w16du:dateUtc="2025-10-17T21:42:00Z">
        <w:r w:rsidDel="000726DC">
          <w:rPr>
            <w:shd w:val="clear" w:color="auto" w:fill="88F94E"/>
          </w:rPr>
          <w:delText>What I learned from this is to just give stuff away</w:delText>
        </w:r>
      </w:del>
      <w:ins w:id="164" w:author="Patrick Oliver" w:date="2025-10-17T16:43:00Z" w16du:dateUtc="2025-10-17T21:43:00Z">
        <w:r w:rsidR="00D84C8B">
          <w:rPr>
            <w:shd w:val="clear" w:color="auto" w:fill="88F94E"/>
          </w:rPr>
          <w:t>Not what my dad</w:t>
        </w:r>
        <w:r w:rsidR="004C10D1">
          <w:rPr>
            <w:shd w:val="clear" w:color="auto" w:fill="88F94E"/>
          </w:rPr>
          <w:t xml:space="preserve"> intended</w:t>
        </w:r>
      </w:ins>
      <w:r>
        <w:rPr>
          <w:shd w:val="clear" w:color="auto" w:fill="88F94E"/>
        </w:rPr>
        <w:t>.” —Stacy Oliver</w:t>
      </w:r>
    </w:p>
    <w:p w14:paraId="2F19A53E" w14:textId="77777777" w:rsidR="007C0591" w:rsidRDefault="007C0591">
      <w:pPr>
        <w:pStyle w:val="Body"/>
        <w:spacing w:line="480" w:lineRule="auto"/>
      </w:pPr>
    </w:p>
    <w:p w14:paraId="2F19A53F" w14:textId="77777777" w:rsidR="007C0591" w:rsidRDefault="006C34A3">
      <w:pPr>
        <w:pStyle w:val="Default"/>
        <w:spacing w:before="0" w:line="480" w:lineRule="auto"/>
        <w:rPr>
          <w:sz w:val="22"/>
          <w:szCs w:val="22"/>
        </w:rPr>
      </w:pPr>
      <w:r>
        <w:rPr>
          <w:sz w:val="22"/>
          <w:szCs w:val="22"/>
        </w:rPr>
        <w:t xml:space="preserve">“Are we </w:t>
      </w:r>
      <w:r>
        <w:rPr>
          <w:i/>
          <w:iCs/>
          <w:sz w:val="22"/>
          <w:szCs w:val="22"/>
        </w:rPr>
        <w:t>sure</w:t>
      </w:r>
      <w:r>
        <w:rPr>
          <w:sz w:val="22"/>
          <w:szCs w:val="22"/>
        </w:rPr>
        <w:t xml:space="preserve"> we want to do this?” Vicki asked, looking concerned. Her pen was poised above a legal document, one Guy’s lawyer had prepared. If she signed, it would give even more of the business to the boys, bringing their total share to 60%. If she didn’t, nothing would change—“except,” Guy’s lawyer assured her, “you’ll always regret it.”</w:t>
      </w:r>
    </w:p>
    <w:p w14:paraId="2F19A540" w14:textId="77777777" w:rsidR="007C0591" w:rsidRDefault="007C0591">
      <w:pPr>
        <w:pStyle w:val="Default"/>
        <w:spacing w:before="0" w:line="480" w:lineRule="auto"/>
        <w:rPr>
          <w:sz w:val="22"/>
          <w:szCs w:val="22"/>
        </w:rPr>
      </w:pPr>
    </w:p>
    <w:p w14:paraId="2F19A541" w14:textId="77777777" w:rsidR="007C0591" w:rsidRDefault="006C34A3">
      <w:pPr>
        <w:pStyle w:val="Default"/>
        <w:spacing w:before="0" w:line="480" w:lineRule="auto"/>
        <w:rPr>
          <w:sz w:val="22"/>
          <w:szCs w:val="22"/>
        </w:rPr>
      </w:pPr>
      <w:r>
        <w:rPr>
          <w:sz w:val="22"/>
          <w:szCs w:val="22"/>
        </w:rPr>
        <w:t>The reason she’d regret it, he explained again, was that it was 2012, and the favorable gift tax exemption limits Americans had been enjoying were scheduled to sunset at the end of the year. When that happened, the exemption limit would drop drastically, and gift and estate tax rates were expected to increase by as much as 20%. So, sure—we could wait to bequeath more of the business, or anything else. But our heirs would pay the price. Didn’t we want to save them money? Didn’t we want to make our grandkids’ lives easier?</w:t>
      </w:r>
    </w:p>
    <w:p w14:paraId="2F19A542" w14:textId="77777777" w:rsidR="007C0591" w:rsidRDefault="007C0591">
      <w:pPr>
        <w:pStyle w:val="Default"/>
        <w:spacing w:before="0" w:line="480" w:lineRule="auto"/>
        <w:rPr>
          <w:sz w:val="22"/>
          <w:szCs w:val="22"/>
        </w:rPr>
      </w:pPr>
    </w:p>
    <w:p w14:paraId="2F19A543" w14:textId="77777777" w:rsidR="007C0591" w:rsidRDefault="006C34A3">
      <w:pPr>
        <w:pStyle w:val="Default"/>
        <w:spacing w:before="0" w:line="480" w:lineRule="auto"/>
        <w:rPr>
          <w:sz w:val="22"/>
          <w:szCs w:val="22"/>
        </w:rPr>
      </w:pPr>
      <w:r>
        <w:rPr>
          <w:sz w:val="22"/>
          <w:szCs w:val="22"/>
        </w:rPr>
        <w:t>Of course we did! That was the linchpin—not our own wellbeing, but that of the grandkids. If, by gifting our assets early and prepaying the inheritance tax on them, we could set them up for future success, then that’s what we would do. Not because we were “getting older” or “wanted out” of the business. Far from it. But because we loved Samuel and Shay. Because this was how we could pass on our legacy, and make sure it grew ten-fold—for</w:t>
      </w:r>
      <w:r>
        <w:rPr>
          <w:i/>
          <w:iCs/>
          <w:sz w:val="22"/>
          <w:szCs w:val="22"/>
        </w:rPr>
        <w:t xml:space="preserve"> them</w:t>
      </w:r>
      <w:r>
        <w:rPr>
          <w:sz w:val="22"/>
          <w:szCs w:val="22"/>
        </w:rPr>
        <w:t>—in the meantime.</w:t>
      </w:r>
    </w:p>
    <w:p w14:paraId="2F19A544" w14:textId="77777777" w:rsidR="007C0591" w:rsidRDefault="007C0591">
      <w:pPr>
        <w:pStyle w:val="Default"/>
        <w:spacing w:before="0" w:line="480" w:lineRule="auto"/>
        <w:rPr>
          <w:sz w:val="22"/>
          <w:szCs w:val="22"/>
        </w:rPr>
      </w:pPr>
    </w:p>
    <w:p w14:paraId="2F19A545" w14:textId="77777777" w:rsidR="007C0591" w:rsidRDefault="006C34A3">
      <w:pPr>
        <w:pStyle w:val="Default"/>
        <w:spacing w:before="0" w:line="480" w:lineRule="auto"/>
        <w:rPr>
          <w:sz w:val="22"/>
          <w:szCs w:val="22"/>
        </w:rPr>
      </w:pPr>
      <w:r>
        <w:rPr>
          <w:sz w:val="22"/>
          <w:szCs w:val="22"/>
        </w:rPr>
        <w:t xml:space="preserve">That’s what Vicki was thinking when she silenced her doubts and signed. That’s what I told myself when I clumsily scratched my name beside hers. We weren’t caving to pressure. We </w:t>
      </w:r>
      <w:r>
        <w:rPr>
          <w:sz w:val="22"/>
          <w:szCs w:val="22"/>
        </w:rPr>
        <w:lastRenderedPageBreak/>
        <w:t xml:space="preserve">were being smart. Doing what all family businesses, all </w:t>
      </w:r>
      <w:r>
        <w:rPr>
          <w:i/>
          <w:iCs/>
          <w:sz w:val="22"/>
          <w:szCs w:val="22"/>
        </w:rPr>
        <w:t>families</w:t>
      </w:r>
      <w:r>
        <w:rPr>
          <w:sz w:val="22"/>
          <w:szCs w:val="22"/>
        </w:rPr>
        <w:t>, must. It was the natural way of things, when you cared about people other than yourselves. When you didn’t want to look back one day and “always regret it.”</w:t>
      </w:r>
    </w:p>
    <w:p w14:paraId="2F19A546" w14:textId="77777777" w:rsidR="007C0591" w:rsidRDefault="007C0591">
      <w:pPr>
        <w:pStyle w:val="Default"/>
        <w:spacing w:before="0" w:line="480" w:lineRule="auto"/>
        <w:rPr>
          <w:sz w:val="22"/>
          <w:szCs w:val="22"/>
        </w:rPr>
      </w:pPr>
    </w:p>
    <w:p w14:paraId="2F19A547" w14:textId="0586B64D" w:rsidR="007C0591" w:rsidRDefault="006C34A3">
      <w:pPr>
        <w:pStyle w:val="Default"/>
        <w:spacing w:before="0" w:line="480" w:lineRule="auto"/>
        <w:rPr>
          <w:sz w:val="22"/>
          <w:szCs w:val="22"/>
        </w:rPr>
      </w:pPr>
      <w:r>
        <w:rPr>
          <w:sz w:val="22"/>
          <w:szCs w:val="22"/>
        </w:rPr>
        <w:t>We couldn’t know that on January 1, 2013, Congress would pass The American Taxpayer Relief Act, reinstating those favorable gift tax exemption limits and extending the time we might have had to reconsider. By then, it would be too late. 43-year-old Guy and 38-year-old Jason would have already received a controlling interest in OFE, as well as: 1) ownership of the family ranches I’d inherited in San Saba; 2) a lake house in San Saba on a</w:t>
      </w:r>
      <w:del w:id="165" w:author="Patrick Oliver" w:date="2025-10-15T13:21:00Z" w16du:dateUtc="2025-10-15T18:21:00Z">
        <w:r w:rsidDel="00A512FC">
          <w:rPr>
            <w:sz w:val="22"/>
            <w:szCs w:val="22"/>
          </w:rPr>
          <w:delText xml:space="preserve">n almost </w:delText>
        </w:r>
      </w:del>
      <w:ins w:id="166" w:author="Patrick Oliver" w:date="2025-10-15T13:21:00Z" w16du:dateUtc="2025-10-15T18:21:00Z">
        <w:r w:rsidR="00A512FC">
          <w:rPr>
            <w:sz w:val="22"/>
            <w:szCs w:val="22"/>
          </w:rPr>
          <w:t xml:space="preserve">two </w:t>
        </w:r>
      </w:ins>
      <w:r>
        <w:rPr>
          <w:sz w:val="22"/>
          <w:szCs w:val="22"/>
        </w:rPr>
        <w:t>hundred-acre plot; and 3) a lake lot on Lake Travis in Austin—the latter two of which were estimated, as recently as 2020, to be worth $2 million apiece. There was no taking anything back, not even when our sons’ behavior seemed to change overnight. Today I think of 2012 as a turning point—the beginning of the downhill slope toward the end.</w:t>
      </w:r>
    </w:p>
    <w:p w14:paraId="2F19A548" w14:textId="77777777" w:rsidR="007C0591" w:rsidRDefault="007C0591">
      <w:pPr>
        <w:pStyle w:val="Default"/>
        <w:spacing w:before="0" w:line="480" w:lineRule="auto"/>
        <w:rPr>
          <w:sz w:val="22"/>
          <w:szCs w:val="22"/>
        </w:rPr>
      </w:pPr>
    </w:p>
    <w:p w14:paraId="2F19A549" w14:textId="77777777" w:rsidR="007C0591" w:rsidRDefault="006C34A3">
      <w:pPr>
        <w:pStyle w:val="Default"/>
        <w:spacing w:before="0" w:line="480" w:lineRule="auto"/>
        <w:rPr>
          <w:sz w:val="22"/>
          <w:szCs w:val="22"/>
        </w:rPr>
      </w:pPr>
      <w:r>
        <w:rPr>
          <w:sz w:val="22"/>
          <w:szCs w:val="22"/>
        </w:rPr>
        <w:t>*</w:t>
      </w:r>
    </w:p>
    <w:p w14:paraId="2F19A54A" w14:textId="77777777" w:rsidR="007C0591" w:rsidRDefault="007C0591">
      <w:pPr>
        <w:pStyle w:val="Body"/>
        <w:spacing w:line="480" w:lineRule="auto"/>
        <w:rPr>
          <w:shd w:val="clear" w:color="auto" w:fill="88F94E"/>
        </w:rPr>
      </w:pPr>
    </w:p>
    <w:p w14:paraId="2F19A54B" w14:textId="148EA9FA" w:rsidR="007C0591" w:rsidRDefault="006C34A3">
      <w:pPr>
        <w:pStyle w:val="Default"/>
        <w:spacing w:before="0" w:line="480" w:lineRule="auto"/>
        <w:rPr>
          <w:sz w:val="22"/>
          <w:szCs w:val="22"/>
        </w:rPr>
      </w:pPr>
      <w:r>
        <w:rPr>
          <w:sz w:val="22"/>
          <w:szCs w:val="22"/>
        </w:rPr>
        <w:t xml:space="preserve">While I couldn’t see it then, I now believe their “hostile takeover” was planned. As early as 2012, possibly earlier, Guy (and by extension, Jason) had an endgame in mind. That endgame was </w:t>
      </w:r>
      <w:r>
        <w:rPr>
          <w:i/>
          <w:iCs/>
          <w:sz w:val="22"/>
          <w:szCs w:val="22"/>
        </w:rPr>
        <w:t>Win the company—i.e., the money—by any means necessary</w:t>
      </w:r>
      <w:r>
        <w:rPr>
          <w:sz w:val="22"/>
          <w:szCs w:val="22"/>
        </w:rPr>
        <w:t xml:space="preserve">. Key to their mutiny was securing a majority interest, which Guy at least already knew was all they needed to oust Vicki as general partner. I know Guy knew because, prior to suing us, he’d identified this flaw in a similar </w:t>
      </w:r>
      <w:del w:id="167" w:author="Patrick Oliver" w:date="2025-10-15T13:22:00Z" w16du:dateUtc="2025-10-15T18:22:00Z">
        <w:r w:rsidDel="004C72E1">
          <w:rPr>
            <w:sz w:val="22"/>
            <w:szCs w:val="22"/>
          </w:rPr>
          <w:delText xml:space="preserve">contract </w:delText>
        </w:r>
      </w:del>
      <w:ins w:id="168" w:author="Patrick Oliver" w:date="2025-10-15T13:22:00Z" w16du:dateUtc="2025-10-15T18:22:00Z">
        <w:r w:rsidR="004C72E1">
          <w:rPr>
            <w:sz w:val="22"/>
            <w:szCs w:val="22"/>
          </w:rPr>
          <w:t xml:space="preserve">partnership agreement </w:t>
        </w:r>
      </w:ins>
      <w:r>
        <w:rPr>
          <w:sz w:val="22"/>
          <w:szCs w:val="22"/>
        </w:rPr>
        <w:t xml:space="preserve">pertaining to a different entity. That other </w:t>
      </w:r>
      <w:del w:id="169" w:author="Patrick Oliver" w:date="2025-10-15T13:22:00Z" w16du:dateUtc="2025-10-15T18:22:00Z">
        <w:r w:rsidDel="004C72E1">
          <w:rPr>
            <w:sz w:val="22"/>
            <w:szCs w:val="22"/>
          </w:rPr>
          <w:delText>contract</w:delText>
        </w:r>
      </w:del>
      <w:ins w:id="170" w:author="Patrick Oliver" w:date="2025-10-15T13:22:00Z" w16du:dateUtc="2025-10-15T18:22:00Z">
        <w:r w:rsidR="004C72E1">
          <w:rPr>
            <w:sz w:val="22"/>
            <w:szCs w:val="22"/>
          </w:rPr>
          <w:t>agreement</w:t>
        </w:r>
      </w:ins>
      <w:r>
        <w:rPr>
          <w:sz w:val="22"/>
          <w:szCs w:val="22"/>
        </w:rPr>
        <w:t xml:space="preserve">, which had been written by the same lawyer and applied to a partnership Vicki’s family owned in Fredericksburg, required a supermajority of 89% to expel the general partner, but also allowed a simple majority of 51% to amend the provision stipulating the supermajority. In other words, while it was meant to be extremely hard to remove the general partner, in actuality anyone </w:t>
      </w:r>
      <w:r>
        <w:rPr>
          <w:sz w:val="22"/>
          <w:szCs w:val="22"/>
        </w:rPr>
        <w:lastRenderedPageBreak/>
        <w:t>owning more than 51% of the company could</w:t>
      </w:r>
      <w:ins w:id="171" w:author="Patrick Oliver" w:date="2025-10-15T13:22:00Z" w16du:dateUtc="2025-10-15T18:22:00Z">
        <w:r w:rsidR="003D2D22">
          <w:rPr>
            <w:sz w:val="22"/>
            <w:szCs w:val="22"/>
          </w:rPr>
          <w:t xml:space="preserve"> simply change the rules</w:t>
        </w:r>
      </w:ins>
      <w:ins w:id="172" w:author="Patrick Oliver" w:date="2025-10-15T13:23:00Z" w16du:dateUtc="2025-10-15T18:23:00Z">
        <w:r w:rsidR="00A22F89">
          <w:rPr>
            <w:sz w:val="22"/>
            <w:szCs w:val="22"/>
          </w:rPr>
          <w:t xml:space="preserve"> and</w:t>
        </w:r>
      </w:ins>
      <w:r>
        <w:rPr>
          <w:sz w:val="22"/>
          <w:szCs w:val="22"/>
        </w:rPr>
        <w:t xml:space="preserve"> kick them out—a serious mistake! Detail-oriented Guy had noticed and since corrected this flaw in the Fredericksburg contract. Unfortunately, none of us (except for Guy) thought to change the same clause in the V&amp;S contract… and when he left it in, it became the boys’ ace card. A single line, buried beneath three decades’ worth of paperwork, they could exploit to “win the company.”</w:t>
      </w:r>
    </w:p>
    <w:p w14:paraId="2F19A54C" w14:textId="77777777" w:rsidR="007C0591" w:rsidRDefault="007C0591">
      <w:pPr>
        <w:pStyle w:val="Default"/>
        <w:spacing w:before="0" w:line="480" w:lineRule="auto"/>
        <w:rPr>
          <w:sz w:val="22"/>
          <w:szCs w:val="22"/>
        </w:rPr>
      </w:pPr>
    </w:p>
    <w:p w14:paraId="2F19A54D" w14:textId="77777777" w:rsidR="007C0591" w:rsidRDefault="006C34A3">
      <w:pPr>
        <w:pStyle w:val="Body"/>
        <w:spacing w:line="480" w:lineRule="auto"/>
        <w:jc w:val="center"/>
        <w:rPr>
          <w:shd w:val="clear" w:color="auto" w:fill="88F94E"/>
        </w:rPr>
      </w:pPr>
      <w:r>
        <w:rPr>
          <w:shd w:val="clear" w:color="auto" w:fill="88F94E"/>
        </w:rPr>
        <w:t xml:space="preserve">“The first generation creates a thriving enterprise, the second generation milks it or lives off it, and the third generation doesn’t have anything left and has to start all over again.” —John L. Ward, </w:t>
      </w:r>
      <w:r>
        <w:rPr>
          <w:i/>
          <w:iCs/>
          <w:shd w:val="clear" w:color="auto" w:fill="88F94E"/>
        </w:rPr>
        <w:t xml:space="preserve">Perpetuating the Family Business. </w:t>
      </w:r>
    </w:p>
    <w:p w14:paraId="2F19A54E" w14:textId="77777777" w:rsidR="007C0591" w:rsidRDefault="007C0591">
      <w:pPr>
        <w:pStyle w:val="Default"/>
        <w:spacing w:before="0" w:line="480" w:lineRule="auto"/>
        <w:rPr>
          <w:sz w:val="22"/>
          <w:szCs w:val="22"/>
        </w:rPr>
      </w:pPr>
    </w:p>
    <w:p w14:paraId="2F19A54F" w14:textId="27DDB9CD" w:rsidR="007C0591" w:rsidRDefault="006C34A3">
      <w:pPr>
        <w:pStyle w:val="Default"/>
        <w:spacing w:before="0" w:line="480" w:lineRule="auto"/>
        <w:rPr>
          <w:sz w:val="22"/>
          <w:szCs w:val="22"/>
        </w:rPr>
      </w:pPr>
      <w:r>
        <w:rPr>
          <w:sz w:val="22"/>
          <w:szCs w:val="22"/>
        </w:rPr>
        <w:t xml:space="preserve">Seven years would pass before they played this </w:t>
      </w:r>
      <w:ins w:id="173" w:author="Patrick Oliver" w:date="2025-10-15T13:23:00Z" w16du:dateUtc="2025-10-15T18:23:00Z">
        <w:r w:rsidR="00A22F89">
          <w:rPr>
            <w:sz w:val="22"/>
            <w:szCs w:val="22"/>
          </w:rPr>
          <w:t xml:space="preserve">secret </w:t>
        </w:r>
      </w:ins>
      <w:r>
        <w:rPr>
          <w:sz w:val="22"/>
          <w:szCs w:val="22"/>
        </w:rPr>
        <w:t xml:space="preserve">card. Until then, they kept it up their sleeves. Neither Guy nor Jason had very good poker faces, though, so we assumed—by the obvious way they began to cut us out of the loop at work—that </w:t>
      </w:r>
      <w:r>
        <w:rPr>
          <w:i/>
          <w:iCs/>
          <w:sz w:val="22"/>
          <w:szCs w:val="22"/>
        </w:rPr>
        <w:t>something</w:t>
      </w:r>
      <w:r>
        <w:rPr>
          <w:sz w:val="22"/>
          <w:szCs w:val="22"/>
        </w:rPr>
        <w:t xml:space="preserve"> was coming, just not what. Between 2012 and 2019, Vicki and I would try everything we could think of to reach out and rebuild the crumbling bridge that once had connected us to our sons, not realizing they’d long ago burned it. Including hiring, this year and in the years to follow, not one but multiple</w:t>
      </w:r>
      <w:r>
        <w:rPr>
          <w:i/>
          <w:iCs/>
          <w:sz w:val="22"/>
          <w:szCs w:val="22"/>
        </w:rPr>
        <w:t xml:space="preserve"> </w:t>
      </w:r>
      <w:r>
        <w:rPr>
          <w:sz w:val="22"/>
          <w:szCs w:val="22"/>
        </w:rPr>
        <w:t>different</w:t>
      </w:r>
      <w:r>
        <w:rPr>
          <w:i/>
          <w:iCs/>
          <w:sz w:val="22"/>
          <w:szCs w:val="22"/>
        </w:rPr>
        <w:t xml:space="preserve"> </w:t>
      </w:r>
      <w:r>
        <w:rPr>
          <w:sz w:val="22"/>
          <w:szCs w:val="22"/>
        </w:rPr>
        <w:t>peacemakers.</w:t>
      </w:r>
    </w:p>
    <w:p w14:paraId="2F19A550" w14:textId="77777777" w:rsidR="007C0591" w:rsidRDefault="007C0591">
      <w:pPr>
        <w:pStyle w:val="Default"/>
        <w:spacing w:before="0" w:line="480" w:lineRule="auto"/>
        <w:rPr>
          <w:sz w:val="22"/>
          <w:szCs w:val="22"/>
        </w:rPr>
      </w:pPr>
    </w:p>
    <w:p w14:paraId="2F19A551" w14:textId="77777777" w:rsidR="007C0591" w:rsidRDefault="006C34A3">
      <w:pPr>
        <w:pStyle w:val="Default"/>
        <w:spacing w:before="0" w:line="480" w:lineRule="auto"/>
        <w:rPr>
          <w:sz w:val="22"/>
          <w:szCs w:val="22"/>
        </w:rPr>
      </w:pPr>
      <w:r>
        <w:rPr>
          <w:sz w:val="22"/>
          <w:szCs w:val="22"/>
        </w:rPr>
        <w:t>*</w:t>
      </w:r>
    </w:p>
    <w:p w14:paraId="2F19A552" w14:textId="77777777" w:rsidR="007C0591" w:rsidRDefault="007C0591">
      <w:pPr>
        <w:pStyle w:val="Default"/>
        <w:spacing w:before="0" w:line="480" w:lineRule="auto"/>
        <w:rPr>
          <w:sz w:val="22"/>
          <w:szCs w:val="22"/>
        </w:rPr>
      </w:pPr>
    </w:p>
    <w:p w14:paraId="2F19A553" w14:textId="77777777" w:rsidR="007C0591" w:rsidRDefault="006C34A3">
      <w:pPr>
        <w:pStyle w:val="Default"/>
        <w:spacing w:before="0" w:line="480" w:lineRule="auto"/>
        <w:rPr>
          <w:sz w:val="22"/>
          <w:szCs w:val="22"/>
        </w:rPr>
      </w:pPr>
      <w:r>
        <w:rPr>
          <w:sz w:val="22"/>
          <w:szCs w:val="22"/>
        </w:rPr>
        <w:t>I call them “peacemakers” because “therapists” isn’t accurate. Therapists are trained and licensed professionals, while at least a couple of the “peacemakers” we paid were amateur charlatans. You’ve probably seen the advertisements—</w:t>
      </w:r>
      <w:r>
        <w:rPr>
          <w:i/>
          <w:iCs/>
          <w:sz w:val="22"/>
          <w:szCs w:val="22"/>
        </w:rPr>
        <w:t>Repair your family today!</w:t>
      </w:r>
      <w:r>
        <w:rPr>
          <w:sz w:val="22"/>
          <w:szCs w:val="22"/>
        </w:rPr>
        <w:t xml:space="preserve">—and maybe, like us, you’ve even fallen for them, hoping against hope that </w:t>
      </w:r>
      <w:r>
        <w:rPr>
          <w:i/>
          <w:iCs/>
          <w:sz w:val="22"/>
          <w:szCs w:val="22"/>
        </w:rPr>
        <w:t>someone</w:t>
      </w:r>
      <w:r>
        <w:rPr>
          <w:sz w:val="22"/>
          <w:szCs w:val="22"/>
        </w:rPr>
        <w:t xml:space="preserve"> can help, that not all is lost forever.</w:t>
      </w:r>
    </w:p>
    <w:p w14:paraId="2F19A554" w14:textId="77777777" w:rsidR="007C0591" w:rsidRDefault="007C0591">
      <w:pPr>
        <w:pStyle w:val="Default"/>
        <w:spacing w:before="0" w:line="480" w:lineRule="auto"/>
        <w:rPr>
          <w:sz w:val="22"/>
          <w:szCs w:val="22"/>
        </w:rPr>
      </w:pPr>
    </w:p>
    <w:p w14:paraId="2F19A555" w14:textId="77777777" w:rsidR="007C0591" w:rsidRDefault="006C34A3">
      <w:pPr>
        <w:pStyle w:val="Default"/>
        <w:spacing w:before="0" w:line="480" w:lineRule="auto"/>
        <w:rPr>
          <w:sz w:val="22"/>
          <w:szCs w:val="22"/>
        </w:rPr>
      </w:pPr>
      <w:r>
        <w:rPr>
          <w:sz w:val="22"/>
          <w:szCs w:val="22"/>
        </w:rPr>
        <w:lastRenderedPageBreak/>
        <w:t>“All” was not lost forever; but our money and our dignity were, at least a little.</w:t>
      </w:r>
    </w:p>
    <w:p w14:paraId="2F19A556" w14:textId="77777777" w:rsidR="007C0591" w:rsidRDefault="007C0591">
      <w:pPr>
        <w:pStyle w:val="Default"/>
        <w:spacing w:before="0" w:line="480" w:lineRule="auto"/>
        <w:rPr>
          <w:sz w:val="22"/>
          <w:szCs w:val="22"/>
        </w:rPr>
      </w:pPr>
    </w:p>
    <w:p w14:paraId="2F19A557" w14:textId="71E71213" w:rsidR="007C0591" w:rsidRDefault="006C34A3">
      <w:pPr>
        <w:pStyle w:val="Default"/>
        <w:spacing w:before="0" w:line="480" w:lineRule="auto"/>
        <w:rPr>
          <w:sz w:val="22"/>
          <w:szCs w:val="22"/>
        </w:rPr>
      </w:pPr>
      <w:r>
        <w:rPr>
          <w:sz w:val="22"/>
          <w:szCs w:val="22"/>
        </w:rPr>
        <w:t xml:space="preserve">Boomers, as a general rule, don’t “do” therapy—with therapists </w:t>
      </w:r>
      <w:r>
        <w:rPr>
          <w:i/>
          <w:iCs/>
          <w:sz w:val="22"/>
          <w:szCs w:val="22"/>
        </w:rPr>
        <w:t>or</w:t>
      </w:r>
      <w:r>
        <w:rPr>
          <w:sz w:val="22"/>
          <w:szCs w:val="22"/>
        </w:rPr>
        <w:t xml:space="preserve"> peacemakers. We don’t like to share our emotions with anyone, not even friends. In fact, until the publication of this book, most of Vicki’s and my closest friends didn’t know the full story detailed here. They would see us in public with Guy and Jason and the grandkids and assume everything was fine because we let them, never saying a word to the contrary. (In fact, in January 2019, when our niece-in-law Ivy accidentally said something to the church ladies, Vicki hushed her before there could be any questions!) But nothing was fine. Behind the scenes, we were deadlocked in a vicious struggle for control, and I at least had no idea why. Why did it seem like some days, Guy wanted the business to stagnate, and some days, he wanted it all for himself? How could he, on the one hand, </w:t>
      </w:r>
      <w:r>
        <w:rPr>
          <w:sz w:val="22"/>
          <w:szCs w:val="22"/>
          <w:lang w:val="es-ES_tradnl"/>
        </w:rPr>
        <w:t>sabotag</w:t>
      </w:r>
      <w:r>
        <w:rPr>
          <w:sz w:val="22"/>
          <w:szCs w:val="22"/>
        </w:rPr>
        <w:t xml:space="preserve">e every potential new real estate deal, refusing to close on even the most foolproof opportunities, and on the other, start telling everyone—tenants, dealers, jobbers—the company was “his”? One time I heard him on the phone with Shell, and said afterward, “They know it’s not your company, Guy. Everyone in the Texas Food and Fuel Association knows who I am, and also who you are. Why don’t you just say ‘we’ or ‘our’? Or better yet, say nothing and quit worrying about what people think of you.” Why, for that matter, had Jason up and fired the trusted family CPA, like he alone had the power or right? And </w:t>
      </w:r>
      <w:r>
        <w:rPr>
          <w:i/>
          <w:iCs/>
          <w:sz w:val="22"/>
          <w:szCs w:val="22"/>
        </w:rPr>
        <w:t>why on earth</w:t>
      </w:r>
      <w:r>
        <w:rPr>
          <w:sz w:val="22"/>
          <w:szCs w:val="22"/>
        </w:rPr>
        <w:t xml:space="preserve"> would he announce that he was “cutting me off” from the money that flowed through Cat Claw</w:t>
      </w:r>
      <w:ins w:id="174" w:author="Patrick Oliver" w:date="2025-10-17T16:14:00Z" w16du:dateUtc="2025-10-17T21:14:00Z">
        <w:r w:rsidR="005A02F9">
          <w:rPr>
            <w:sz w:val="22"/>
            <w:szCs w:val="22"/>
          </w:rPr>
          <w:t xml:space="preserve"> and SEOVO</w:t>
        </w:r>
      </w:ins>
      <w:r>
        <w:rPr>
          <w:sz w:val="22"/>
          <w:szCs w:val="22"/>
        </w:rPr>
        <w:t xml:space="preserve"> until I agreed to liquidate the entity and pay him a million dollars from an investment I’d partially funded for him in the first place?! None of it made a lick of sense—which is why I finally agreed to a peacemaker. If nothing else, I thought they’d be a </w:t>
      </w:r>
      <w:r>
        <w:rPr>
          <w:sz w:val="22"/>
          <w:szCs w:val="22"/>
          <w:lang w:val="de-DE"/>
        </w:rPr>
        <w:t>neutral</w:t>
      </w:r>
      <w:r>
        <w:rPr>
          <w:sz w:val="22"/>
          <w:szCs w:val="22"/>
        </w:rPr>
        <w:t xml:space="preserve"> arbiter, objective. Maybe one could listen to, and help interpret, both sides for the other party.</w:t>
      </w:r>
    </w:p>
    <w:p w14:paraId="2F19A558" w14:textId="77777777" w:rsidR="007C0591" w:rsidRDefault="007C0591">
      <w:pPr>
        <w:pStyle w:val="Default"/>
        <w:spacing w:before="0" w:line="480" w:lineRule="auto"/>
        <w:rPr>
          <w:sz w:val="22"/>
          <w:szCs w:val="22"/>
        </w:rPr>
      </w:pPr>
    </w:p>
    <w:p w14:paraId="2F19A559" w14:textId="77777777" w:rsidR="007C0591" w:rsidRDefault="006C34A3">
      <w:pPr>
        <w:pStyle w:val="Default"/>
        <w:spacing w:before="0" w:line="480" w:lineRule="auto"/>
        <w:rPr>
          <w:sz w:val="22"/>
          <w:szCs w:val="22"/>
        </w:rPr>
      </w:pPr>
      <w:r>
        <w:rPr>
          <w:sz w:val="22"/>
          <w:szCs w:val="22"/>
        </w:rPr>
        <w:t xml:space="preserve">We went through several such “professionals” because not all peacemakers, it turns out, are created equal. One was quick to take sides (Guy’s) and write off our failing relationship as “all </w:t>
      </w:r>
      <w:r>
        <w:rPr>
          <w:sz w:val="22"/>
          <w:szCs w:val="22"/>
        </w:rPr>
        <w:lastRenderedPageBreak/>
        <w:t>your father’s fault.” Another had good intentions but no follow-through. He made half-hearted suggestions, then looked scared when the exercises he assigned didn’t work. “I’m not going to help you,” this man insisted. “You have to help yourself.” Which, to some degree, I understand, but then what were we paying him for? The last—</w:t>
      </w:r>
      <w:r w:rsidRPr="00E237AC">
        <w:rPr>
          <w:sz w:val="22"/>
          <w:szCs w:val="22"/>
          <w:highlight w:val="yellow"/>
          <w:rPrChange w:id="175" w:author="Patrick Oliver" w:date="2025-10-15T13:24:00Z" w16du:dateUtc="2025-10-15T18:24:00Z">
            <w:rPr>
              <w:sz w:val="22"/>
              <w:szCs w:val="22"/>
            </w:rPr>
          </w:rPrChange>
        </w:rPr>
        <w:t>Dr. Parker, an actual therapist, whom we didn’t start seeing until 2019—was (rightfully) focused on how the grandkids were caught in the middle, but had little to offer in the way of mending Vicki’s and my relationship with our sons directly.</w:t>
      </w:r>
      <w:r>
        <w:rPr>
          <w:sz w:val="22"/>
          <w:szCs w:val="22"/>
        </w:rPr>
        <w:t xml:space="preserve"> I thought—still think—they should have a mandatory class in high school called How to Be a Family. It would teach you hard skills like how to balance a checkbook and soft skills like how to communicate well and raise kids. Then maybe we wouldn’t have such a high divorce rate in this country, or need so many goddamn therapists. As it is, the hospital sends you home with your baby swaddled in a blanket and says, “Good luck!” and no one, myself included, has any idea what they’re doing.</w:t>
      </w:r>
    </w:p>
    <w:p w14:paraId="2F19A55A" w14:textId="77777777" w:rsidR="007C0591" w:rsidRDefault="007C0591">
      <w:pPr>
        <w:pStyle w:val="Default"/>
        <w:spacing w:before="0" w:line="480" w:lineRule="auto"/>
        <w:rPr>
          <w:sz w:val="22"/>
          <w:szCs w:val="22"/>
        </w:rPr>
      </w:pPr>
    </w:p>
    <w:p w14:paraId="2F19A55B" w14:textId="77777777" w:rsidR="007C0591" w:rsidRDefault="006C34A3">
      <w:pPr>
        <w:pStyle w:val="Default"/>
        <w:spacing w:before="0" w:line="480" w:lineRule="auto"/>
        <w:rPr>
          <w:sz w:val="22"/>
          <w:szCs w:val="22"/>
        </w:rPr>
      </w:pPr>
      <w:r>
        <w:rPr>
          <w:sz w:val="22"/>
          <w:szCs w:val="22"/>
        </w:rPr>
        <w:t>Interestingly, when one peacemaker asked us to write down who our role models were, Guy listed me and only me. Both Jason and I left our responses blank.</w:t>
      </w:r>
      <w:r>
        <w:rPr>
          <w:sz w:val="22"/>
          <w:szCs w:val="22"/>
          <w:vertAlign w:val="superscript"/>
        </w:rPr>
        <w:footnoteReference w:id="14"/>
      </w:r>
      <w:r>
        <w:rPr>
          <w:sz w:val="22"/>
          <w:szCs w:val="22"/>
        </w:rPr>
        <w:t xml:space="preserve"> This consultant told me my older son looked up to me more than anyone else, and that, despite appearances, Guy was actually always trying to please me. He disagreed with me or tried to dissuade me from a course of action when it entailed something he didn’t feel he could handle, or worried he might let me down on (e.g., the real estate transactions</w:t>
      </w:r>
      <w:r w:rsidRPr="00E4418D">
        <w:rPr>
          <w:sz w:val="22"/>
          <w:szCs w:val="22"/>
          <w:highlight w:val="yellow"/>
          <w:rPrChange w:id="176" w:author="Patrick Oliver" w:date="2025-10-15T13:26:00Z" w16du:dateUtc="2025-10-15T18:26:00Z">
            <w:rPr>
              <w:sz w:val="22"/>
              <w:szCs w:val="22"/>
            </w:rPr>
          </w:rPrChange>
        </w:rPr>
        <w:t xml:space="preserve">). He was, in a nutshell, petrified of making a mistake. “Where does that fear come from?” I wanted to know, thinking: </w:t>
      </w:r>
      <w:r w:rsidRPr="00E4418D">
        <w:rPr>
          <w:i/>
          <w:iCs/>
          <w:sz w:val="22"/>
          <w:szCs w:val="22"/>
          <w:highlight w:val="yellow"/>
          <w:rPrChange w:id="177" w:author="Patrick Oliver" w:date="2025-10-15T13:26:00Z" w16du:dateUtc="2025-10-15T18:26:00Z">
            <w:rPr>
              <w:i/>
              <w:iCs/>
              <w:sz w:val="22"/>
              <w:szCs w:val="22"/>
            </w:rPr>
          </w:rPrChange>
        </w:rPr>
        <w:t>It’s not like we beat the boys as kids!</w:t>
      </w:r>
      <w:r w:rsidRPr="00E4418D">
        <w:rPr>
          <w:sz w:val="22"/>
          <w:szCs w:val="22"/>
          <w:highlight w:val="yellow"/>
          <w:rPrChange w:id="178" w:author="Patrick Oliver" w:date="2025-10-15T13:26:00Z" w16du:dateUtc="2025-10-15T18:26:00Z">
            <w:rPr>
              <w:sz w:val="22"/>
              <w:szCs w:val="22"/>
            </w:rPr>
          </w:rPrChange>
        </w:rPr>
        <w:t xml:space="preserve"> According to this man, Guy had watched me continually berate Johnny LaTouf, the twenty-one-year-old who’d grown up as my tenant and who was now in his fifties and running Pinky’s </w:t>
      </w:r>
      <w:r w:rsidRPr="00E4418D">
        <w:rPr>
          <w:sz w:val="22"/>
          <w:szCs w:val="22"/>
          <w:highlight w:val="yellow"/>
          <w:rPrChange w:id="179" w:author="Patrick Oliver" w:date="2025-10-15T13:26:00Z" w16du:dateUtc="2025-10-15T18:26:00Z">
            <w:rPr>
              <w:sz w:val="22"/>
              <w:szCs w:val="22"/>
            </w:rPr>
          </w:rPrChange>
        </w:rPr>
        <w:lastRenderedPageBreak/>
        <w:t>Pagers, for making what I considered to be bad business decisions. “And if you can find fault</w:t>
      </w:r>
      <w:r>
        <w:rPr>
          <w:sz w:val="22"/>
          <w:szCs w:val="22"/>
        </w:rPr>
        <w:t xml:space="preserve"> </w:t>
      </w:r>
      <w:r w:rsidRPr="00E4418D">
        <w:rPr>
          <w:sz w:val="22"/>
          <w:szCs w:val="22"/>
          <w:highlight w:val="yellow"/>
          <w:rPrChange w:id="180" w:author="Patrick Oliver" w:date="2025-10-15T13:26:00Z" w16du:dateUtc="2025-10-15T18:26:00Z">
            <w:rPr>
              <w:sz w:val="22"/>
              <w:szCs w:val="22"/>
            </w:rPr>
          </w:rPrChange>
        </w:rPr>
        <w:t>with financially successful Johnny,” the consultant pointed out, “then Guy feels like you will inevitably find fault with him, too.”</w:t>
      </w:r>
      <w:r>
        <w:rPr>
          <w:sz w:val="22"/>
          <w:szCs w:val="22"/>
        </w:rPr>
        <w:t xml:space="preserve"> </w:t>
      </w:r>
    </w:p>
    <w:p w14:paraId="2F19A55C" w14:textId="77777777" w:rsidR="007C0591" w:rsidRDefault="007C0591">
      <w:pPr>
        <w:pStyle w:val="Default"/>
        <w:spacing w:before="0" w:line="480" w:lineRule="auto"/>
        <w:rPr>
          <w:sz w:val="22"/>
          <w:szCs w:val="22"/>
        </w:rPr>
      </w:pPr>
    </w:p>
    <w:p w14:paraId="2F19A55D" w14:textId="77777777" w:rsidR="007C0591" w:rsidRDefault="006C34A3">
      <w:pPr>
        <w:pStyle w:val="Default"/>
        <w:spacing w:before="0" w:line="480" w:lineRule="auto"/>
        <w:rPr>
          <w:sz w:val="22"/>
          <w:szCs w:val="22"/>
        </w:rPr>
      </w:pPr>
      <w:r>
        <w:rPr>
          <w:sz w:val="22"/>
          <w:szCs w:val="22"/>
        </w:rPr>
        <w:t xml:space="preserve">Hm… </w:t>
      </w:r>
      <w:r w:rsidRPr="00E4418D">
        <w:rPr>
          <w:sz w:val="22"/>
          <w:szCs w:val="22"/>
          <w:highlight w:val="yellow"/>
          <w:rPrChange w:id="181" w:author="Patrick Oliver" w:date="2025-10-15T13:26:00Z" w16du:dateUtc="2025-10-15T18:26:00Z">
            <w:rPr>
              <w:sz w:val="22"/>
              <w:szCs w:val="22"/>
            </w:rPr>
          </w:rPrChange>
        </w:rPr>
        <w:t>perhaps he had a point?</w:t>
      </w:r>
      <w:r>
        <w:rPr>
          <w:sz w:val="22"/>
          <w:szCs w:val="22"/>
        </w:rPr>
        <w:t xml:space="preserve"> </w:t>
      </w:r>
    </w:p>
    <w:p w14:paraId="2F19A55E" w14:textId="77777777" w:rsidR="007C0591" w:rsidRDefault="007C0591">
      <w:pPr>
        <w:pStyle w:val="Default"/>
        <w:spacing w:before="0" w:line="480" w:lineRule="auto"/>
        <w:rPr>
          <w:sz w:val="22"/>
          <w:szCs w:val="22"/>
        </w:rPr>
      </w:pPr>
    </w:p>
    <w:p w14:paraId="2F19A55F" w14:textId="77777777" w:rsidR="007C0591" w:rsidRDefault="006C34A3">
      <w:pPr>
        <w:pStyle w:val="Default"/>
        <w:spacing w:before="0" w:line="480" w:lineRule="auto"/>
        <w:rPr>
          <w:sz w:val="22"/>
          <w:szCs w:val="22"/>
        </w:rPr>
      </w:pPr>
      <w:r>
        <w:rPr>
          <w:sz w:val="22"/>
          <w:szCs w:val="22"/>
        </w:rPr>
        <w:t xml:space="preserve">There </w:t>
      </w:r>
      <w:r>
        <w:rPr>
          <w:i/>
          <w:iCs/>
          <w:sz w:val="22"/>
          <w:szCs w:val="22"/>
        </w:rPr>
        <w:t>were</w:t>
      </w:r>
      <w:r>
        <w:rPr>
          <w:sz w:val="22"/>
          <w:szCs w:val="22"/>
        </w:rPr>
        <w:t xml:space="preserve"> many things I expected to be done a certain way, regardless of whether a person and I shared genes. While you could make the argument that I too often “looked the other way” on Guy’s un-repaid loans, for example, or any other aspect of how he ran MTG, I just as often came down on him hard—same as I would anyone who worked for me and wasn’t performing at peak potential.</w:t>
      </w:r>
    </w:p>
    <w:p w14:paraId="2F19A560" w14:textId="77777777" w:rsidR="007C0591" w:rsidRDefault="007C0591">
      <w:pPr>
        <w:pStyle w:val="Default"/>
        <w:spacing w:before="0" w:line="480" w:lineRule="auto"/>
        <w:rPr>
          <w:sz w:val="22"/>
          <w:szCs w:val="22"/>
        </w:rPr>
      </w:pPr>
    </w:p>
    <w:p w14:paraId="2F19A561" w14:textId="77777777" w:rsidR="007C0591" w:rsidRDefault="006C34A3">
      <w:pPr>
        <w:pStyle w:val="Default"/>
        <w:spacing w:before="0" w:line="480" w:lineRule="auto"/>
        <w:rPr>
          <w:sz w:val="22"/>
          <w:szCs w:val="22"/>
        </w:rPr>
      </w:pPr>
      <w:r>
        <w:rPr>
          <w:sz w:val="22"/>
          <w:szCs w:val="22"/>
        </w:rPr>
        <w:t>But, if I really treated Guy and everyone else the same, then why was Johnny “financially successful”—with a backbone to boot—while Guy was frozen with indecision? Why was Johnny running a multi-million-dollar company while Guy was running ours into the ground?</w:t>
      </w:r>
    </w:p>
    <w:p w14:paraId="2F19A562" w14:textId="77777777" w:rsidR="007C0591" w:rsidRDefault="007C0591">
      <w:pPr>
        <w:pStyle w:val="Default"/>
        <w:spacing w:before="0" w:line="480" w:lineRule="auto"/>
        <w:rPr>
          <w:sz w:val="22"/>
          <w:szCs w:val="22"/>
        </w:rPr>
      </w:pPr>
    </w:p>
    <w:p w14:paraId="2F19A563" w14:textId="77777777" w:rsidR="007C0591" w:rsidRDefault="006C34A3">
      <w:pPr>
        <w:pStyle w:val="Default"/>
        <w:spacing w:before="0" w:line="480" w:lineRule="auto"/>
        <w:rPr>
          <w:sz w:val="22"/>
          <w:szCs w:val="22"/>
        </w:rPr>
      </w:pPr>
      <w:r w:rsidRPr="00193C6F">
        <w:rPr>
          <w:sz w:val="22"/>
          <w:szCs w:val="22"/>
          <w:highlight w:val="yellow"/>
          <w:rPrChange w:id="182" w:author="Patrick Oliver" w:date="2025-10-15T13:26:00Z" w16du:dateUtc="2025-10-15T18:26:00Z">
            <w:rPr>
              <w:sz w:val="22"/>
              <w:szCs w:val="22"/>
            </w:rPr>
          </w:rPrChange>
        </w:rPr>
        <w:t>The difference, I came to understand, was that Johnny—someone outside our family—could tune me out; but it’s harder for a son to ignore the father he respects. Especially since I, quote-unquote, “never gave Guy any breaks.”</w:t>
      </w:r>
      <w:r>
        <w:rPr>
          <w:sz w:val="22"/>
          <w:szCs w:val="22"/>
        </w:rPr>
        <w:t xml:space="preserve"> </w:t>
      </w:r>
    </w:p>
    <w:p w14:paraId="2F19A564" w14:textId="77777777" w:rsidR="007C0591" w:rsidRDefault="007C0591">
      <w:pPr>
        <w:pStyle w:val="Default"/>
        <w:spacing w:before="0" w:line="480" w:lineRule="auto"/>
        <w:rPr>
          <w:sz w:val="22"/>
          <w:szCs w:val="22"/>
        </w:rPr>
      </w:pPr>
    </w:p>
    <w:p w14:paraId="2F19A565" w14:textId="77777777" w:rsidR="007C0591" w:rsidRDefault="006C34A3">
      <w:pPr>
        <w:pStyle w:val="Default"/>
        <w:spacing w:before="0" w:line="480" w:lineRule="auto"/>
        <w:rPr>
          <w:sz w:val="22"/>
          <w:szCs w:val="22"/>
        </w:rPr>
      </w:pPr>
      <w:r>
        <w:rPr>
          <w:sz w:val="22"/>
          <w:szCs w:val="22"/>
        </w:rPr>
        <w:t xml:space="preserve">Okay… but the reason I never gave him any breaks, never treated him any differently than any other businessman, was because I expected him to listen to me so he didn’t </w:t>
      </w:r>
      <w:r>
        <w:rPr>
          <w:i/>
          <w:iCs/>
          <w:sz w:val="22"/>
          <w:szCs w:val="22"/>
        </w:rPr>
        <w:t>have</w:t>
      </w:r>
      <w:r>
        <w:rPr>
          <w:sz w:val="22"/>
          <w:szCs w:val="22"/>
        </w:rPr>
        <w:t xml:space="preserve"> to learn things the hard way. I only criticized him when he didn’t listen, didn’t do what I said, didn’t take smart risks or show any signs of evolving into the kind of man people could depend on, the way fellow jobbers had always depended on me. Guy didn’t want to be judged? Guy couldn’t handle a harsh word? Maybe he should have left the family business and done his own thing… which, oh </w:t>
      </w:r>
      <w:r>
        <w:rPr>
          <w:sz w:val="22"/>
          <w:szCs w:val="22"/>
        </w:rPr>
        <w:lastRenderedPageBreak/>
        <w:t xml:space="preserve">yeah, was what I’d wanted him to do from the beginning! Instead, he routinely lashed out, yelling, </w:t>
      </w:r>
      <w:r>
        <w:rPr>
          <w:sz w:val="22"/>
          <w:szCs w:val="22"/>
          <w:rtl/>
          <w:lang w:val="ar-SA"/>
        </w:rPr>
        <w:t>“</w:t>
      </w:r>
      <w:r>
        <w:rPr>
          <w:sz w:val="22"/>
          <w:szCs w:val="22"/>
        </w:rPr>
        <w:t>No, we</w:t>
      </w:r>
      <w:r>
        <w:rPr>
          <w:sz w:val="22"/>
          <w:szCs w:val="22"/>
          <w:rtl/>
        </w:rPr>
        <w:t>’</w:t>
      </w:r>
      <w:r>
        <w:rPr>
          <w:sz w:val="22"/>
          <w:szCs w:val="22"/>
        </w:rPr>
        <w:t>re not doing it like that!” every time I made a course-correcting proposal. It was like he was ten again and I was grounding him from using the desktop computer he loved so much. Only we were adults now, peers, and the stakes were much greater. Everything Vicki and I had built over forty-plus years was on the line. Were we really going to lose it to our kids?</w:t>
      </w:r>
    </w:p>
    <w:p w14:paraId="2F19A566" w14:textId="77777777" w:rsidR="007C0591" w:rsidRDefault="007C0591">
      <w:pPr>
        <w:pStyle w:val="Default"/>
        <w:spacing w:before="0" w:line="480" w:lineRule="auto"/>
        <w:rPr>
          <w:sz w:val="22"/>
          <w:szCs w:val="22"/>
        </w:rPr>
      </w:pPr>
    </w:p>
    <w:p w14:paraId="2F19A567" w14:textId="77777777" w:rsidR="007C0591" w:rsidRDefault="006C34A3">
      <w:pPr>
        <w:pStyle w:val="Default"/>
        <w:spacing w:before="0" w:line="480" w:lineRule="auto"/>
        <w:rPr>
          <w:sz w:val="22"/>
          <w:szCs w:val="22"/>
        </w:rPr>
      </w:pPr>
      <w:r>
        <w:rPr>
          <w:i/>
          <w:iCs/>
          <w:sz w:val="22"/>
          <w:szCs w:val="22"/>
        </w:rPr>
        <w:t>Kids</w:t>
      </w:r>
      <w:r>
        <w:rPr>
          <w:sz w:val="22"/>
          <w:szCs w:val="22"/>
        </w:rPr>
        <w:t xml:space="preserve">, plural, because it wasn’t just Guy. Guy was the instigator, the mastermind, but Jason was far from innocent. Why </w:t>
      </w:r>
      <w:r>
        <w:rPr>
          <w:i/>
          <w:iCs/>
          <w:sz w:val="22"/>
          <w:szCs w:val="22"/>
        </w:rPr>
        <w:t>was</w:t>
      </w:r>
      <w:r>
        <w:rPr>
          <w:sz w:val="22"/>
          <w:szCs w:val="22"/>
        </w:rPr>
        <w:t xml:space="preserve"> he always taking his brother’s side, anyway? One peacemaker explained it like this: “Jason is aligning himself with Guy because he knows Guy will be around longer than you. He’ll have to deal with Guy in the future, long after you’re dead, Stacy. So it’s in Jason’s best interests to preserve that relationship.” Yes… and yet… this nugget of wisdom I struggled to understand, too. I was in my late sixties then, but still breathing oxygen. All signs pointed to my continued good health. Barring some freak car accident (thanks, Mayo Clinic, and knock on wood), no way was I about to keel over any time soon. Align yourself with your brother against the father who made the whole thing possible? Huh? What? How did that track</w:t>
      </w:r>
      <w:r>
        <w:rPr>
          <w:i/>
          <w:iCs/>
          <w:sz w:val="22"/>
          <w:szCs w:val="22"/>
        </w:rPr>
        <w:t xml:space="preserve"> at all</w:t>
      </w:r>
      <w:r>
        <w:rPr>
          <w:sz w:val="22"/>
          <w:szCs w:val="22"/>
        </w:rPr>
        <w:t>?</w:t>
      </w:r>
    </w:p>
    <w:p w14:paraId="2F19A568" w14:textId="77777777" w:rsidR="007C0591" w:rsidRDefault="007C0591">
      <w:pPr>
        <w:pStyle w:val="Default"/>
        <w:spacing w:before="0" w:line="480" w:lineRule="auto"/>
        <w:rPr>
          <w:sz w:val="22"/>
          <w:szCs w:val="22"/>
        </w:rPr>
      </w:pPr>
    </w:p>
    <w:p w14:paraId="2F19A569" w14:textId="77777777" w:rsidR="007C0591" w:rsidRDefault="006C34A3">
      <w:pPr>
        <w:pStyle w:val="Default"/>
        <w:spacing w:before="0" w:line="480" w:lineRule="auto"/>
        <w:rPr>
          <w:sz w:val="22"/>
          <w:szCs w:val="22"/>
        </w:rPr>
      </w:pPr>
      <w:r>
        <w:rPr>
          <w:sz w:val="22"/>
          <w:szCs w:val="22"/>
        </w:rPr>
        <w:t xml:space="preserve">Dumbfounded by the amount of time we were spending and money we were paying to field suggestions that just made everyone angry instead of making sense, the eight of us—Vicki and I, the boys and their wives—took matters into our own hands and planned a group vacation, something we hadn’t done in forever. It was to be a short weekend getaway to a San Antonio resort with a lazy river. On the 2016 day in question, Jason and Jackie, who was pregnant at the time with their first child Noah, met us at the pool. There we waited on pins and needles for Guy and Kerianne, who first had to pick up Samuel and Shay from summer camp. We made a real and awkward effort to have fun together and not to, under any circumstances, talk about the business. As the four of us warmed up and relaxed, I began to feel cautiously optimistic… until Guy showed up and, dropping off his kids with us, said, “By the way, we have some friends </w:t>
      </w:r>
      <w:r>
        <w:rPr>
          <w:sz w:val="22"/>
          <w:szCs w:val="22"/>
        </w:rPr>
        <w:lastRenderedPageBreak/>
        <w:t xml:space="preserve">staying here this weekend, so we’re going to hang out with them.” We didn’t see Guy and Kerianne again apart from one family dinner at the hotel restaurant—and only then because I’d gone swimming with my phone in my pocket and needed Guy, with all of his computer and tech know-how, to show us how to get my email on Vicki’s phone. </w:t>
      </w:r>
    </w:p>
    <w:p w14:paraId="2F19A56A" w14:textId="77777777" w:rsidR="007C0591" w:rsidRDefault="007C0591">
      <w:pPr>
        <w:pStyle w:val="Default"/>
        <w:spacing w:before="0" w:line="480" w:lineRule="auto"/>
        <w:rPr>
          <w:sz w:val="22"/>
          <w:szCs w:val="22"/>
        </w:rPr>
      </w:pPr>
    </w:p>
    <w:p w14:paraId="2F19A56B" w14:textId="77777777" w:rsidR="007C0591" w:rsidRDefault="006C34A3">
      <w:pPr>
        <w:pStyle w:val="Default"/>
        <w:spacing w:before="0" w:line="480" w:lineRule="auto"/>
        <w:rPr>
          <w:i/>
          <w:iCs/>
          <w:sz w:val="22"/>
          <w:szCs w:val="22"/>
        </w:rPr>
      </w:pPr>
      <w:r>
        <w:rPr>
          <w:sz w:val="22"/>
          <w:szCs w:val="22"/>
        </w:rPr>
        <w:t xml:space="preserve">So much for </w:t>
      </w:r>
      <w:r>
        <w:rPr>
          <w:i/>
          <w:iCs/>
          <w:sz w:val="22"/>
          <w:szCs w:val="22"/>
        </w:rPr>
        <w:t>Repair your family today!</w:t>
      </w:r>
    </w:p>
    <w:p w14:paraId="2F19A56C" w14:textId="77777777" w:rsidR="007C0591" w:rsidRDefault="007C0591">
      <w:pPr>
        <w:pStyle w:val="Default"/>
        <w:spacing w:before="0" w:line="480" w:lineRule="auto"/>
        <w:rPr>
          <w:sz w:val="22"/>
          <w:szCs w:val="22"/>
        </w:rPr>
      </w:pPr>
    </w:p>
    <w:p w14:paraId="2F19A56D" w14:textId="77777777" w:rsidR="007C0591" w:rsidRDefault="006C34A3">
      <w:pPr>
        <w:pStyle w:val="Default"/>
        <w:spacing w:before="0" w:line="480" w:lineRule="auto"/>
        <w:rPr>
          <w:sz w:val="22"/>
          <w:szCs w:val="22"/>
        </w:rPr>
      </w:pPr>
      <w:r>
        <w:rPr>
          <w:sz w:val="22"/>
          <w:szCs w:val="22"/>
        </w:rPr>
        <w:t>*</w:t>
      </w:r>
    </w:p>
    <w:p w14:paraId="2F19A56E" w14:textId="77777777" w:rsidR="007C0591" w:rsidRDefault="007C0591">
      <w:pPr>
        <w:pStyle w:val="Default"/>
        <w:spacing w:before="0" w:line="480" w:lineRule="auto"/>
        <w:rPr>
          <w:sz w:val="22"/>
          <w:szCs w:val="22"/>
        </w:rPr>
      </w:pPr>
    </w:p>
    <w:p w14:paraId="2F19A56F" w14:textId="77777777" w:rsidR="007C0591" w:rsidRDefault="006C34A3">
      <w:pPr>
        <w:pStyle w:val="Default"/>
        <w:spacing w:before="0" w:line="480" w:lineRule="auto"/>
        <w:rPr>
          <w:sz w:val="22"/>
          <w:szCs w:val="22"/>
        </w:rPr>
      </w:pPr>
      <w:r>
        <w:rPr>
          <w:sz w:val="22"/>
          <w:szCs w:val="22"/>
        </w:rPr>
        <w:t xml:space="preserve">After this was when Guy and Kerianne started avoiding us in public altogether. I still saw Guy at work, and Kerianne when we visited the grandkids or went to their games, but we certainly never attempted a vacation together again. If a family function like a birthday brought everyone together, Guy would be on his phone the whole day, freezing us out. There was one strange time when a friend and I went to eat lunch at the Honey Baked Ham Company, and when we walked inside, I saw Guy and Kerianne already eating there. I let them finish their meal, figuring to say hi afterward, but as soon as they’d paid, one skated out through the side door and the other went through the back door, so they didn’t have to interact with me. </w:t>
      </w:r>
      <w:r>
        <w:rPr>
          <w:i/>
          <w:iCs/>
          <w:sz w:val="22"/>
          <w:szCs w:val="22"/>
        </w:rPr>
        <w:t>We don’t like you,</w:t>
      </w:r>
      <w:r>
        <w:rPr>
          <w:sz w:val="22"/>
          <w:szCs w:val="22"/>
        </w:rPr>
        <w:t xml:space="preserve"> their actions said, much louder than any words. At least they hadn’t turned the grandkids against us—yet.</w:t>
      </w:r>
    </w:p>
    <w:p w14:paraId="2F19A570" w14:textId="77777777" w:rsidR="007C0591" w:rsidRDefault="007C0591">
      <w:pPr>
        <w:pStyle w:val="Default"/>
        <w:spacing w:before="0" w:line="480" w:lineRule="auto"/>
        <w:rPr>
          <w:sz w:val="22"/>
          <w:szCs w:val="22"/>
        </w:rPr>
      </w:pPr>
    </w:p>
    <w:p w14:paraId="2F19A571" w14:textId="77777777" w:rsidR="007C0591" w:rsidRDefault="006C34A3">
      <w:pPr>
        <w:pStyle w:val="Default"/>
        <w:spacing w:before="0" w:line="480" w:lineRule="auto"/>
        <w:rPr>
          <w:sz w:val="22"/>
          <w:szCs w:val="22"/>
        </w:rPr>
      </w:pPr>
      <w:r>
        <w:rPr>
          <w:sz w:val="22"/>
          <w:szCs w:val="22"/>
        </w:rPr>
        <w:t>We also, of course, still saw them at peacemaking/therapy sessions—sessions I think everyone present would tell you were becoming less, not more, productive over time. Because now we were frustrated, and talking back. Now we were angry. Defensive. Hurt. Now we were saying some of the things that were really on our minds, while still dancing around those wounds too fresh to scab…</w:t>
      </w:r>
    </w:p>
    <w:p w14:paraId="2F19A572" w14:textId="77777777" w:rsidR="007C0591" w:rsidRDefault="007C0591">
      <w:pPr>
        <w:pStyle w:val="Default"/>
        <w:spacing w:before="0" w:line="480" w:lineRule="auto"/>
        <w:rPr>
          <w:sz w:val="22"/>
          <w:szCs w:val="22"/>
        </w:rPr>
      </w:pPr>
    </w:p>
    <w:p w14:paraId="2F19A573" w14:textId="77777777" w:rsidR="007C0591" w:rsidRDefault="006C34A3">
      <w:pPr>
        <w:pStyle w:val="Default"/>
        <w:spacing w:before="0" w:line="480" w:lineRule="auto"/>
        <w:rPr>
          <w:sz w:val="22"/>
          <w:szCs w:val="22"/>
        </w:rPr>
      </w:pPr>
      <w:r>
        <w:rPr>
          <w:sz w:val="22"/>
          <w:szCs w:val="22"/>
        </w:rPr>
        <w:lastRenderedPageBreak/>
        <w:t>Therapist (to me): “Stacy, do you love Guy?”</w:t>
      </w:r>
    </w:p>
    <w:p w14:paraId="2F19A574" w14:textId="77777777" w:rsidR="007C0591" w:rsidRDefault="007C0591">
      <w:pPr>
        <w:pStyle w:val="Default"/>
        <w:spacing w:before="0" w:line="480" w:lineRule="auto"/>
        <w:rPr>
          <w:sz w:val="22"/>
          <w:szCs w:val="22"/>
        </w:rPr>
      </w:pPr>
    </w:p>
    <w:p w14:paraId="2F19A575" w14:textId="77777777" w:rsidR="007C0591" w:rsidRDefault="006C34A3">
      <w:pPr>
        <w:pStyle w:val="Default"/>
        <w:spacing w:before="0" w:line="480" w:lineRule="auto"/>
        <w:rPr>
          <w:sz w:val="22"/>
          <w:szCs w:val="22"/>
        </w:rPr>
      </w:pPr>
      <w:r>
        <w:rPr>
          <w:sz w:val="22"/>
          <w:szCs w:val="22"/>
        </w:rPr>
        <w:t>Me (scoffing): “Some days? Yeah, of course I do.”</w:t>
      </w:r>
    </w:p>
    <w:p w14:paraId="2F19A576" w14:textId="77777777" w:rsidR="007C0591" w:rsidRDefault="007C0591">
      <w:pPr>
        <w:pStyle w:val="Default"/>
        <w:spacing w:before="0" w:line="480" w:lineRule="auto"/>
        <w:rPr>
          <w:sz w:val="22"/>
          <w:szCs w:val="22"/>
        </w:rPr>
      </w:pPr>
    </w:p>
    <w:p w14:paraId="2F19A577" w14:textId="77777777" w:rsidR="007C0591" w:rsidRDefault="006C34A3">
      <w:pPr>
        <w:pStyle w:val="Default"/>
        <w:spacing w:before="0" w:line="480" w:lineRule="auto"/>
        <w:rPr>
          <w:sz w:val="22"/>
          <w:szCs w:val="22"/>
        </w:rPr>
      </w:pPr>
      <w:r>
        <w:rPr>
          <w:sz w:val="22"/>
          <w:szCs w:val="22"/>
        </w:rPr>
        <w:t>Therapist: “Have you ever told him that?”</w:t>
      </w:r>
    </w:p>
    <w:p w14:paraId="2F19A578" w14:textId="77777777" w:rsidR="007C0591" w:rsidRDefault="007C0591">
      <w:pPr>
        <w:pStyle w:val="Default"/>
        <w:spacing w:before="0" w:line="480" w:lineRule="auto"/>
        <w:rPr>
          <w:sz w:val="22"/>
          <w:szCs w:val="22"/>
        </w:rPr>
      </w:pPr>
    </w:p>
    <w:p w14:paraId="2F19A579" w14:textId="77777777" w:rsidR="007C0591" w:rsidRDefault="006C34A3">
      <w:pPr>
        <w:pStyle w:val="Default"/>
        <w:spacing w:before="0" w:line="480" w:lineRule="auto"/>
        <w:rPr>
          <w:sz w:val="22"/>
          <w:szCs w:val="22"/>
        </w:rPr>
      </w:pPr>
      <w:r>
        <w:rPr>
          <w:sz w:val="22"/>
          <w:szCs w:val="22"/>
        </w:rPr>
        <w:t>Me: “ …No.”</w:t>
      </w:r>
    </w:p>
    <w:p w14:paraId="2F19A57A" w14:textId="77777777" w:rsidR="007C0591" w:rsidRDefault="007C0591">
      <w:pPr>
        <w:pStyle w:val="Default"/>
        <w:spacing w:before="0" w:line="480" w:lineRule="auto"/>
        <w:rPr>
          <w:sz w:val="22"/>
          <w:szCs w:val="22"/>
        </w:rPr>
      </w:pPr>
    </w:p>
    <w:p w14:paraId="2F19A57B" w14:textId="77777777" w:rsidR="007C0591" w:rsidRDefault="006C34A3">
      <w:pPr>
        <w:pStyle w:val="Default"/>
        <w:spacing w:before="0" w:line="480" w:lineRule="auto"/>
        <w:rPr>
          <w:sz w:val="22"/>
          <w:szCs w:val="22"/>
        </w:rPr>
      </w:pPr>
      <w:r>
        <w:rPr>
          <w:sz w:val="22"/>
          <w:szCs w:val="22"/>
        </w:rPr>
        <w:t>Therapist: “You should. Every day. Starting now.”</w:t>
      </w:r>
    </w:p>
    <w:p w14:paraId="2F19A57C" w14:textId="77777777" w:rsidR="007C0591" w:rsidRDefault="007C0591">
      <w:pPr>
        <w:pStyle w:val="Default"/>
        <w:spacing w:before="0" w:line="480" w:lineRule="auto"/>
        <w:rPr>
          <w:sz w:val="22"/>
          <w:szCs w:val="22"/>
        </w:rPr>
      </w:pPr>
    </w:p>
    <w:p w14:paraId="2F19A57D" w14:textId="77777777" w:rsidR="007C0591" w:rsidRDefault="006C34A3">
      <w:pPr>
        <w:pStyle w:val="Default"/>
        <w:spacing w:before="0" w:line="480" w:lineRule="auto"/>
        <w:rPr>
          <w:sz w:val="22"/>
          <w:szCs w:val="22"/>
        </w:rPr>
      </w:pPr>
      <w:r>
        <w:rPr>
          <w:sz w:val="22"/>
          <w:szCs w:val="22"/>
        </w:rPr>
        <w:t>Me (sighing, to Guy): “I love you, Guy.”</w:t>
      </w:r>
    </w:p>
    <w:p w14:paraId="2F19A57E" w14:textId="77777777" w:rsidR="007C0591" w:rsidRDefault="007C0591">
      <w:pPr>
        <w:pStyle w:val="Default"/>
        <w:spacing w:before="0" w:line="480" w:lineRule="auto"/>
        <w:rPr>
          <w:sz w:val="22"/>
          <w:szCs w:val="22"/>
        </w:rPr>
      </w:pPr>
    </w:p>
    <w:p w14:paraId="2F19A57F" w14:textId="77777777" w:rsidR="007C0591" w:rsidRDefault="006C34A3">
      <w:pPr>
        <w:pStyle w:val="Default"/>
        <w:spacing w:before="0" w:line="480" w:lineRule="auto"/>
        <w:rPr>
          <w:sz w:val="22"/>
          <w:szCs w:val="22"/>
        </w:rPr>
      </w:pPr>
      <w:r>
        <w:rPr>
          <w:sz w:val="22"/>
          <w:szCs w:val="22"/>
        </w:rPr>
        <w:t>Guy (now also scoffing): “Christ, you</w:t>
      </w:r>
      <w:r>
        <w:rPr>
          <w:sz w:val="22"/>
          <w:szCs w:val="22"/>
          <w:rtl/>
        </w:rPr>
        <w:t>’</w:t>
      </w:r>
      <w:r>
        <w:rPr>
          <w:sz w:val="22"/>
          <w:szCs w:val="22"/>
        </w:rPr>
        <w:t>re nothing bu</w:t>
      </w:r>
      <w:r>
        <w:rPr>
          <w:sz w:val="22"/>
          <w:szCs w:val="22"/>
          <w:lang w:val="it-IT"/>
        </w:rPr>
        <w:t>t a goddamn parrot.</w:t>
      </w:r>
      <w:r>
        <w:rPr>
          <w:sz w:val="22"/>
          <w:szCs w:val="22"/>
        </w:rPr>
        <w:t>”</w:t>
      </w:r>
    </w:p>
    <w:p w14:paraId="2F19A580" w14:textId="77777777" w:rsidR="007C0591" w:rsidRDefault="007C0591">
      <w:pPr>
        <w:pStyle w:val="Default"/>
        <w:spacing w:before="0" w:line="480" w:lineRule="auto"/>
        <w:rPr>
          <w:sz w:val="22"/>
          <w:szCs w:val="22"/>
        </w:rPr>
      </w:pPr>
    </w:p>
    <w:p w14:paraId="2F19A581" w14:textId="77777777" w:rsidR="007C0591" w:rsidRDefault="006C34A3">
      <w:pPr>
        <w:pStyle w:val="Default"/>
        <w:spacing w:before="0" w:line="480" w:lineRule="auto"/>
        <w:rPr>
          <w:sz w:val="22"/>
          <w:szCs w:val="22"/>
        </w:rPr>
      </w:pPr>
      <w:r>
        <w:rPr>
          <w:sz w:val="22"/>
          <w:szCs w:val="22"/>
        </w:rPr>
        <w:t>Therapist (now also sighing): “Right. Guy, tell me: What did your dad do that made you hate him so much?”</w:t>
      </w:r>
    </w:p>
    <w:p w14:paraId="2F19A582" w14:textId="77777777" w:rsidR="007C0591" w:rsidRDefault="007C0591">
      <w:pPr>
        <w:pStyle w:val="Default"/>
        <w:spacing w:before="0" w:line="480" w:lineRule="auto"/>
        <w:rPr>
          <w:sz w:val="22"/>
          <w:szCs w:val="22"/>
        </w:rPr>
      </w:pPr>
    </w:p>
    <w:p w14:paraId="2F19A583" w14:textId="77777777" w:rsidR="007C0591" w:rsidRDefault="006C34A3">
      <w:pPr>
        <w:pStyle w:val="Default"/>
        <w:spacing w:before="0" w:line="480" w:lineRule="auto"/>
        <w:rPr>
          <w:sz w:val="22"/>
          <w:szCs w:val="22"/>
        </w:rPr>
      </w:pPr>
      <w:r>
        <w:rPr>
          <w:sz w:val="22"/>
          <w:szCs w:val="22"/>
        </w:rPr>
        <w:t>Guy: “Well, he never apologized.”</w:t>
      </w:r>
    </w:p>
    <w:p w14:paraId="2F19A584" w14:textId="77777777" w:rsidR="007C0591" w:rsidRDefault="007C0591">
      <w:pPr>
        <w:pStyle w:val="Default"/>
        <w:spacing w:before="0" w:line="480" w:lineRule="auto"/>
        <w:rPr>
          <w:sz w:val="22"/>
          <w:szCs w:val="22"/>
        </w:rPr>
      </w:pPr>
    </w:p>
    <w:p w14:paraId="2F19A585" w14:textId="77777777" w:rsidR="007C0591" w:rsidRDefault="006C34A3">
      <w:pPr>
        <w:pStyle w:val="Default"/>
        <w:spacing w:before="0" w:line="480" w:lineRule="auto"/>
        <w:rPr>
          <w:sz w:val="22"/>
          <w:szCs w:val="22"/>
        </w:rPr>
      </w:pPr>
      <w:r>
        <w:rPr>
          <w:sz w:val="22"/>
          <w:szCs w:val="22"/>
        </w:rPr>
        <w:t>Therapist: “Okay. For what? What exactly do you feel he owes you an apology for?”</w:t>
      </w:r>
    </w:p>
    <w:p w14:paraId="2F19A586" w14:textId="77777777" w:rsidR="007C0591" w:rsidRDefault="007C0591">
      <w:pPr>
        <w:pStyle w:val="Default"/>
        <w:spacing w:before="0" w:line="480" w:lineRule="auto"/>
        <w:rPr>
          <w:sz w:val="22"/>
          <w:szCs w:val="22"/>
        </w:rPr>
      </w:pPr>
    </w:p>
    <w:p w14:paraId="2F19A587" w14:textId="77777777" w:rsidR="007C0591" w:rsidRDefault="006C34A3">
      <w:pPr>
        <w:pStyle w:val="Default"/>
        <w:spacing w:before="0" w:line="480" w:lineRule="auto"/>
        <w:rPr>
          <w:sz w:val="22"/>
          <w:szCs w:val="22"/>
        </w:rPr>
      </w:pPr>
      <w:r>
        <w:rPr>
          <w:sz w:val="22"/>
          <w:szCs w:val="22"/>
        </w:rPr>
        <w:t>Guy (looking at me): “You know.”</w:t>
      </w:r>
    </w:p>
    <w:p w14:paraId="2F19A588" w14:textId="77777777" w:rsidR="007C0591" w:rsidRDefault="007C0591">
      <w:pPr>
        <w:pStyle w:val="Default"/>
        <w:spacing w:before="0" w:line="480" w:lineRule="auto"/>
        <w:rPr>
          <w:sz w:val="22"/>
          <w:szCs w:val="22"/>
        </w:rPr>
      </w:pPr>
    </w:p>
    <w:p w14:paraId="2F19A589" w14:textId="77777777" w:rsidR="007C0591" w:rsidRDefault="006C34A3">
      <w:pPr>
        <w:pStyle w:val="Default"/>
        <w:spacing w:before="0" w:line="480" w:lineRule="auto"/>
        <w:rPr>
          <w:sz w:val="22"/>
          <w:szCs w:val="22"/>
        </w:rPr>
      </w:pPr>
      <w:r>
        <w:rPr>
          <w:sz w:val="22"/>
          <w:szCs w:val="22"/>
        </w:rPr>
        <w:t>Me: “Know what?”</w:t>
      </w:r>
    </w:p>
    <w:p w14:paraId="2F19A58A" w14:textId="77777777" w:rsidR="007C0591" w:rsidRDefault="007C0591">
      <w:pPr>
        <w:pStyle w:val="Default"/>
        <w:spacing w:before="0" w:line="480" w:lineRule="auto"/>
        <w:rPr>
          <w:sz w:val="22"/>
          <w:szCs w:val="22"/>
        </w:rPr>
      </w:pPr>
    </w:p>
    <w:p w14:paraId="2F19A58B" w14:textId="77777777" w:rsidR="007C0591" w:rsidRDefault="006C34A3">
      <w:pPr>
        <w:pStyle w:val="Default"/>
        <w:spacing w:before="0" w:line="480" w:lineRule="auto"/>
        <w:rPr>
          <w:sz w:val="22"/>
          <w:szCs w:val="22"/>
        </w:rPr>
      </w:pPr>
      <w:r>
        <w:rPr>
          <w:sz w:val="22"/>
          <w:szCs w:val="22"/>
        </w:rPr>
        <w:t xml:space="preserve">Guy: “You </w:t>
      </w:r>
      <w:r>
        <w:rPr>
          <w:i/>
          <w:iCs/>
          <w:sz w:val="22"/>
          <w:szCs w:val="22"/>
        </w:rPr>
        <w:t>know</w:t>
      </w:r>
      <w:r>
        <w:rPr>
          <w:sz w:val="22"/>
          <w:szCs w:val="22"/>
        </w:rPr>
        <w:t>.”</w:t>
      </w:r>
    </w:p>
    <w:p w14:paraId="2F19A58C" w14:textId="77777777" w:rsidR="007C0591" w:rsidRDefault="007C0591">
      <w:pPr>
        <w:pStyle w:val="Default"/>
        <w:spacing w:before="0" w:line="480" w:lineRule="auto"/>
        <w:rPr>
          <w:sz w:val="22"/>
          <w:szCs w:val="22"/>
        </w:rPr>
      </w:pPr>
    </w:p>
    <w:p w14:paraId="2F19A58D" w14:textId="77777777" w:rsidR="007C0591" w:rsidRDefault="006C34A3">
      <w:pPr>
        <w:pStyle w:val="Default"/>
        <w:spacing w:before="0" w:line="480" w:lineRule="auto"/>
        <w:rPr>
          <w:sz w:val="22"/>
          <w:szCs w:val="22"/>
        </w:rPr>
      </w:pPr>
      <w:r>
        <w:rPr>
          <w:sz w:val="22"/>
          <w:szCs w:val="22"/>
        </w:rPr>
        <w:t>Me: “Uhh?”</w:t>
      </w:r>
    </w:p>
    <w:p w14:paraId="2F19A58E" w14:textId="77777777" w:rsidR="007C0591" w:rsidRDefault="007C0591">
      <w:pPr>
        <w:pStyle w:val="Default"/>
        <w:spacing w:before="0" w:line="480" w:lineRule="auto"/>
        <w:rPr>
          <w:sz w:val="22"/>
          <w:szCs w:val="22"/>
        </w:rPr>
      </w:pPr>
    </w:p>
    <w:p w14:paraId="2F19A58F" w14:textId="77777777" w:rsidR="007C0591" w:rsidRDefault="006C34A3">
      <w:pPr>
        <w:pStyle w:val="Default"/>
        <w:spacing w:before="0" w:line="480" w:lineRule="auto"/>
        <w:rPr>
          <w:sz w:val="22"/>
          <w:szCs w:val="22"/>
        </w:rPr>
      </w:pPr>
      <w:r>
        <w:rPr>
          <w:sz w:val="22"/>
          <w:szCs w:val="22"/>
        </w:rPr>
        <w:t>I didn’t know. Still don’t. Not fully, anyway.</w:t>
      </w:r>
    </w:p>
    <w:p w14:paraId="2F19A590" w14:textId="77777777" w:rsidR="007C0591" w:rsidRDefault="007C0591">
      <w:pPr>
        <w:pStyle w:val="Default"/>
        <w:spacing w:before="0" w:line="480" w:lineRule="auto"/>
        <w:rPr>
          <w:sz w:val="22"/>
          <w:szCs w:val="22"/>
        </w:rPr>
      </w:pPr>
    </w:p>
    <w:p w14:paraId="2F19A591" w14:textId="77777777" w:rsidR="007C0591" w:rsidRDefault="006C34A3">
      <w:pPr>
        <w:pStyle w:val="Default"/>
        <w:spacing w:before="0" w:line="480" w:lineRule="auto"/>
        <w:rPr>
          <w:sz w:val="22"/>
          <w:szCs w:val="22"/>
        </w:rPr>
      </w:pPr>
      <w:r>
        <w:rPr>
          <w:sz w:val="22"/>
          <w:szCs w:val="22"/>
        </w:rPr>
        <w:t>We would go round and round before we jumped off the peacemaking ferris wheel for good. By then, a whole new set of revelations would have come to light. Many more things we both could have, but never did, apologize for. Many missed occasions to say I love you.</w:t>
      </w:r>
    </w:p>
    <w:p w14:paraId="2F19A592" w14:textId="77777777" w:rsidR="007C0591" w:rsidRDefault="007C0591">
      <w:pPr>
        <w:pStyle w:val="Default"/>
        <w:spacing w:before="0" w:line="480" w:lineRule="auto"/>
        <w:rPr>
          <w:sz w:val="22"/>
          <w:szCs w:val="22"/>
        </w:rPr>
      </w:pPr>
    </w:p>
    <w:p w14:paraId="2F19A593" w14:textId="77777777" w:rsidR="007C0591" w:rsidRDefault="006C34A3">
      <w:pPr>
        <w:pStyle w:val="Default"/>
        <w:spacing w:before="0" w:line="480" w:lineRule="auto"/>
        <w:rPr>
          <w:sz w:val="22"/>
          <w:szCs w:val="22"/>
        </w:rPr>
      </w:pPr>
      <w:r>
        <w:rPr>
          <w:sz w:val="22"/>
          <w:szCs w:val="22"/>
        </w:rPr>
        <w:t xml:space="preserve">But isn’t that the natural way of things, when it comes to family businesses? When it comes to </w:t>
      </w:r>
      <w:r>
        <w:rPr>
          <w:i/>
          <w:iCs/>
          <w:sz w:val="22"/>
          <w:szCs w:val="22"/>
        </w:rPr>
        <w:t>family</w:t>
      </w:r>
      <w:r>
        <w:rPr>
          <w:sz w:val="22"/>
          <w:szCs w:val="22"/>
        </w:rPr>
        <w:t>?</w:t>
      </w:r>
    </w:p>
    <w:p w14:paraId="2F19A594" w14:textId="77777777" w:rsidR="007C0591" w:rsidRDefault="007C0591">
      <w:pPr>
        <w:pStyle w:val="Default"/>
        <w:spacing w:before="0" w:line="480" w:lineRule="auto"/>
        <w:rPr>
          <w:sz w:val="22"/>
          <w:szCs w:val="22"/>
        </w:rPr>
      </w:pPr>
    </w:p>
    <w:p w14:paraId="2F19A595" w14:textId="77777777" w:rsidR="007C0591" w:rsidRDefault="006C34A3">
      <w:pPr>
        <w:pStyle w:val="Default"/>
        <w:spacing w:before="0" w:line="480" w:lineRule="auto"/>
      </w:pPr>
      <w:r>
        <w:rPr>
          <w:sz w:val="22"/>
          <w:szCs w:val="22"/>
        </w:rPr>
        <w:t>Are we doomed to look back one day and “always regret it”?</w:t>
      </w:r>
      <w:r>
        <w:rPr>
          <w:rFonts w:ascii="Arial Unicode MS" w:hAnsi="Arial Unicode MS"/>
          <w:sz w:val="22"/>
          <w:szCs w:val="22"/>
        </w:rPr>
        <w:br w:type="page"/>
      </w:r>
    </w:p>
    <w:p w14:paraId="2F19A596" w14:textId="77777777" w:rsidR="007C0591" w:rsidRDefault="006C34A3">
      <w:pPr>
        <w:pStyle w:val="Heading2"/>
        <w:spacing w:line="480" w:lineRule="auto"/>
      </w:pPr>
      <w:bookmarkStart w:id="183" w:name="_Toc10"/>
      <w:r>
        <w:lastRenderedPageBreak/>
        <w:t>Chapter 10: Vent Sessions</w:t>
      </w:r>
      <w:bookmarkEnd w:id="183"/>
    </w:p>
    <w:p w14:paraId="2F19A597" w14:textId="77777777" w:rsidR="007C0591" w:rsidRDefault="006C34A3">
      <w:pPr>
        <w:pStyle w:val="Body"/>
        <w:spacing w:line="480" w:lineRule="auto"/>
        <w:jc w:val="center"/>
        <w:rPr>
          <w:shd w:val="clear" w:color="auto" w:fill="88F94E"/>
        </w:rPr>
      </w:pPr>
      <w:r>
        <w:rPr>
          <w:shd w:val="clear" w:color="auto" w:fill="88F94E"/>
          <w:rtl/>
          <w:lang w:val="ar-SA"/>
        </w:rPr>
        <w:t>“</w:t>
      </w:r>
      <w:r>
        <w:rPr>
          <w:shd w:val="clear" w:color="auto" w:fill="88F94E"/>
        </w:rPr>
        <w:t>I can do just about anything. There</w:t>
      </w:r>
      <w:r>
        <w:rPr>
          <w:shd w:val="clear" w:color="auto" w:fill="88F94E"/>
          <w:rtl/>
        </w:rPr>
        <w:t>’</w:t>
      </w:r>
      <w:r>
        <w:rPr>
          <w:shd w:val="clear" w:color="auto" w:fill="88F94E"/>
        </w:rPr>
        <w:t>s just a lot of things I don</w:t>
      </w:r>
      <w:r>
        <w:rPr>
          <w:shd w:val="clear" w:color="auto" w:fill="88F94E"/>
          <w:rtl/>
        </w:rPr>
        <w:t>’</w:t>
      </w:r>
      <w:r>
        <w:rPr>
          <w:shd w:val="clear" w:color="auto" w:fill="88F94E"/>
        </w:rPr>
        <w:t>t like to do.” —Stacy Oliver</w:t>
      </w:r>
    </w:p>
    <w:p w14:paraId="2F19A598" w14:textId="77777777" w:rsidR="007C0591" w:rsidRDefault="007C0591">
      <w:pPr>
        <w:pStyle w:val="Body"/>
        <w:spacing w:line="480" w:lineRule="auto"/>
        <w:jc w:val="center"/>
        <w:rPr>
          <w:shd w:val="clear" w:color="auto" w:fill="88F94E"/>
        </w:rPr>
      </w:pPr>
    </w:p>
    <w:p w14:paraId="2F19A599" w14:textId="77777777" w:rsidR="007C0591" w:rsidRDefault="006C34A3">
      <w:pPr>
        <w:pStyle w:val="Default"/>
        <w:spacing w:before="0" w:line="480" w:lineRule="auto"/>
        <w:rPr>
          <w:sz w:val="22"/>
          <w:szCs w:val="22"/>
        </w:rPr>
      </w:pPr>
      <w:r>
        <w:rPr>
          <w:sz w:val="22"/>
          <w:szCs w:val="22"/>
        </w:rPr>
        <w:t xml:space="preserve">When our grandson Samuel was maybe ten, he begged us for a flying squirrel. Vicki and I were walking around a trade show with him when he spotted it, and the rest of the day, it was all he could talk about. </w:t>
      </w:r>
    </w:p>
    <w:p w14:paraId="2F19A59A" w14:textId="77777777" w:rsidR="007C0591" w:rsidRDefault="007C0591">
      <w:pPr>
        <w:pStyle w:val="Default"/>
        <w:spacing w:before="0" w:line="480" w:lineRule="auto"/>
        <w:rPr>
          <w:sz w:val="22"/>
          <w:szCs w:val="22"/>
        </w:rPr>
      </w:pPr>
    </w:p>
    <w:p w14:paraId="2F19A59B" w14:textId="77777777" w:rsidR="007C0591" w:rsidRDefault="006C34A3">
      <w:pPr>
        <w:pStyle w:val="Default"/>
        <w:spacing w:before="0" w:line="480" w:lineRule="auto"/>
        <w:rPr>
          <w:sz w:val="22"/>
          <w:szCs w:val="22"/>
        </w:rPr>
      </w:pPr>
      <w:r>
        <w:rPr>
          <w:sz w:val="22"/>
          <w:szCs w:val="22"/>
        </w:rPr>
        <w:t xml:space="preserve">“Honey,” Vicki said, “you know your mom doesn’t like pets”—assuming it would piss off Kerianne and make our uneasy relationship worse. </w:t>
      </w:r>
    </w:p>
    <w:p w14:paraId="2F19A59C" w14:textId="77777777" w:rsidR="007C0591" w:rsidRDefault="007C0591">
      <w:pPr>
        <w:pStyle w:val="Default"/>
        <w:spacing w:before="0" w:line="480" w:lineRule="auto"/>
        <w:rPr>
          <w:sz w:val="22"/>
          <w:szCs w:val="22"/>
        </w:rPr>
      </w:pPr>
    </w:p>
    <w:p w14:paraId="2F19A59D" w14:textId="77777777" w:rsidR="007C0591" w:rsidRDefault="006C34A3">
      <w:pPr>
        <w:pStyle w:val="Default"/>
        <w:spacing w:before="0" w:line="480" w:lineRule="auto"/>
        <w:rPr>
          <w:sz w:val="22"/>
          <w:szCs w:val="22"/>
        </w:rPr>
      </w:pPr>
      <w:r>
        <w:rPr>
          <w:sz w:val="22"/>
          <w:szCs w:val="22"/>
        </w:rPr>
        <w:t>But Samuel kept asking, and finally, Vicki called his mom. She talked to Kerianne, then Samuel talked to her, then I got on the phone with her. “I gave him permission to go ahead and get it,” Kerianne said. So we did, and went back to their house.</w:t>
      </w:r>
    </w:p>
    <w:p w14:paraId="2F19A59E" w14:textId="77777777" w:rsidR="007C0591" w:rsidRDefault="007C0591">
      <w:pPr>
        <w:pStyle w:val="Default"/>
        <w:spacing w:before="0" w:line="480" w:lineRule="auto"/>
        <w:rPr>
          <w:sz w:val="22"/>
          <w:szCs w:val="22"/>
        </w:rPr>
      </w:pPr>
    </w:p>
    <w:p w14:paraId="2F19A59F" w14:textId="77777777" w:rsidR="007C0591" w:rsidRDefault="006C34A3">
      <w:pPr>
        <w:pStyle w:val="Default"/>
        <w:spacing w:before="0" w:line="480" w:lineRule="auto"/>
        <w:rPr>
          <w:sz w:val="22"/>
          <w:szCs w:val="22"/>
        </w:rPr>
      </w:pPr>
      <w:r>
        <w:rPr>
          <w:sz w:val="22"/>
          <w:szCs w:val="22"/>
        </w:rPr>
        <w:t xml:space="preserve">Guy seemed annoyed. “You know this thing lives for twenty years, right?” They don’t—flying squirrels live maybe ten years in captivity—but it was the principle of the thing. We’d given him a “problem” to deal with, and for that, he blamed us. </w:t>
      </w:r>
    </w:p>
    <w:p w14:paraId="2F19A5A0" w14:textId="77777777" w:rsidR="007C0591" w:rsidRDefault="007C0591">
      <w:pPr>
        <w:pStyle w:val="Default"/>
        <w:spacing w:before="0" w:line="480" w:lineRule="auto"/>
        <w:rPr>
          <w:sz w:val="22"/>
          <w:szCs w:val="22"/>
        </w:rPr>
      </w:pPr>
    </w:p>
    <w:p w14:paraId="2F19A5A1" w14:textId="77777777" w:rsidR="007C0591" w:rsidRDefault="006C34A3">
      <w:pPr>
        <w:pStyle w:val="Default"/>
        <w:spacing w:before="0" w:line="480" w:lineRule="auto"/>
        <w:rPr>
          <w:sz w:val="22"/>
          <w:szCs w:val="22"/>
        </w:rPr>
      </w:pPr>
      <w:r>
        <w:rPr>
          <w:sz w:val="22"/>
          <w:szCs w:val="22"/>
        </w:rPr>
        <w:t>Thereafter, every time they went on a trip, Guy would call us to take care of Samuel’s pet. Ollie, as he’d named it, was nocturnal and his squirrel barking routinely woke us up at three o’clock in the morning. Eventually I told Guy we weren’t taking the squirrel anymore, given we were never invited on any of the trips. (Or to the zoo, or to family dinners, or anything else.)</w:t>
      </w:r>
    </w:p>
    <w:p w14:paraId="2F19A5A2" w14:textId="77777777" w:rsidR="007C0591" w:rsidRDefault="007C0591">
      <w:pPr>
        <w:pStyle w:val="Default"/>
        <w:spacing w:before="0" w:line="480" w:lineRule="auto"/>
        <w:rPr>
          <w:sz w:val="22"/>
          <w:szCs w:val="22"/>
        </w:rPr>
      </w:pPr>
    </w:p>
    <w:p w14:paraId="2F19A5A3" w14:textId="77777777" w:rsidR="007C0591" w:rsidRDefault="006C34A3">
      <w:pPr>
        <w:pStyle w:val="Default"/>
        <w:spacing w:before="0" w:line="480" w:lineRule="auto"/>
        <w:rPr>
          <w:sz w:val="22"/>
          <w:szCs w:val="22"/>
        </w:rPr>
      </w:pPr>
      <w:r>
        <w:rPr>
          <w:sz w:val="22"/>
          <w:szCs w:val="22"/>
        </w:rPr>
        <w:t>I’ll let you imagine how that went over.</w:t>
      </w:r>
    </w:p>
    <w:p w14:paraId="2F19A5A4" w14:textId="77777777" w:rsidR="007C0591" w:rsidRDefault="007C0591">
      <w:pPr>
        <w:pStyle w:val="Default"/>
        <w:spacing w:before="0" w:line="480" w:lineRule="auto"/>
        <w:rPr>
          <w:sz w:val="22"/>
          <w:szCs w:val="22"/>
        </w:rPr>
      </w:pPr>
    </w:p>
    <w:p w14:paraId="2F19A5A5" w14:textId="77777777" w:rsidR="007C0591" w:rsidRDefault="006C34A3">
      <w:pPr>
        <w:pStyle w:val="Default"/>
        <w:spacing w:before="0" w:line="480" w:lineRule="auto"/>
        <w:rPr>
          <w:sz w:val="22"/>
          <w:szCs w:val="22"/>
        </w:rPr>
      </w:pPr>
      <w:r>
        <w:rPr>
          <w:sz w:val="22"/>
          <w:szCs w:val="22"/>
        </w:rPr>
        <w:lastRenderedPageBreak/>
        <w:t>*</w:t>
      </w:r>
    </w:p>
    <w:p w14:paraId="2F19A5A6" w14:textId="77777777" w:rsidR="007C0591" w:rsidRDefault="007C0591">
      <w:pPr>
        <w:pStyle w:val="Default"/>
        <w:spacing w:before="0" w:line="480" w:lineRule="auto"/>
        <w:rPr>
          <w:sz w:val="22"/>
          <w:szCs w:val="22"/>
        </w:rPr>
      </w:pPr>
    </w:p>
    <w:p w14:paraId="2F19A5A7" w14:textId="77777777" w:rsidR="007C0591" w:rsidRDefault="006C34A3">
      <w:pPr>
        <w:pStyle w:val="Default"/>
        <w:spacing w:before="0" w:line="480" w:lineRule="auto"/>
        <w:rPr>
          <w:sz w:val="22"/>
          <w:szCs w:val="22"/>
        </w:rPr>
      </w:pPr>
      <w:r>
        <w:rPr>
          <w:sz w:val="22"/>
          <w:szCs w:val="22"/>
        </w:rPr>
        <w:t>It’s a strange thing, working in the same office as, but having no real relationship anymore with, your sons. Probably the only reason we were able to do it at this point was technology. Phones and computers—texts and emails—allowed us to interact without ever actually having to talk to one another. If Guy or Jason had a question, they could type it out instead of dropping by my desk. If, on my rounds, I noticed a broken gutter or unsightly weeds poking through the sidewalk at a store, I could send a digital photo of the evidence instead of delivering, in-person, a stack of Polaroids.</w:t>
      </w:r>
      <w:r>
        <w:rPr>
          <w:sz w:val="22"/>
          <w:szCs w:val="22"/>
          <w:vertAlign w:val="superscript"/>
        </w:rPr>
        <w:footnoteReference w:id="15"/>
      </w:r>
      <w:r>
        <w:rPr>
          <w:sz w:val="22"/>
          <w:szCs w:val="22"/>
        </w:rPr>
        <w:t xml:space="preserve"> While this was convenient for everyone, it must have been Guy’s personal version of heaven. A lifelong user of computer games, word processors, chat rooms, and other online platforms, now he was getting to live inside a screen-mediated reality. Doing so insulated him from the criticism he feared so much; from clients and contractors; from </w:t>
      </w:r>
      <w:r>
        <w:rPr>
          <w:i/>
          <w:iCs/>
          <w:sz w:val="22"/>
          <w:szCs w:val="22"/>
        </w:rPr>
        <w:t>me</w:t>
      </w:r>
      <w:r>
        <w:rPr>
          <w:sz w:val="22"/>
          <w:szCs w:val="22"/>
        </w:rPr>
        <w:t>. And, as he was far more proficient at technology than his old man, it also gave him control.</w:t>
      </w:r>
    </w:p>
    <w:p w14:paraId="2F19A5A8" w14:textId="77777777" w:rsidR="007C0591" w:rsidRDefault="007C0591">
      <w:pPr>
        <w:pStyle w:val="Default"/>
        <w:spacing w:before="0" w:line="480" w:lineRule="auto"/>
        <w:rPr>
          <w:sz w:val="22"/>
          <w:szCs w:val="22"/>
        </w:rPr>
      </w:pPr>
    </w:p>
    <w:p w14:paraId="2F19A5A9" w14:textId="77777777" w:rsidR="007C0591" w:rsidRDefault="006C34A3">
      <w:pPr>
        <w:pStyle w:val="Default"/>
        <w:spacing w:before="0" w:line="480" w:lineRule="auto"/>
        <w:rPr>
          <w:sz w:val="22"/>
          <w:szCs w:val="22"/>
        </w:rPr>
      </w:pPr>
      <w:r>
        <w:rPr>
          <w:sz w:val="22"/>
          <w:szCs w:val="22"/>
        </w:rPr>
        <w:t xml:space="preserve">I wouldn’t realize </w:t>
      </w:r>
      <w:r>
        <w:rPr>
          <w:i/>
          <w:iCs/>
          <w:sz w:val="22"/>
          <w:szCs w:val="22"/>
        </w:rPr>
        <w:t>how much</w:t>
      </w:r>
      <w:r>
        <w:rPr>
          <w:sz w:val="22"/>
          <w:szCs w:val="22"/>
        </w:rPr>
        <w:t xml:space="preserve"> control until he and Jason sued us—and the entirety of our email history was presented as evidence in court. Messages Guy and I had exchanged a decade or more before suddenly looked, in the harsh light of a judge’s green glass banker’s lamp, like a setup. My emails, full of spelling mistakes, blunt directives, and unguarded opinions (i.e., the words of a Boomer who never liked school and did not grow up with computers), read as rude and uninformed, while Guy’s made him out to be gracious and capitulating. </w:t>
      </w:r>
      <w:r>
        <w:rPr>
          <w:i/>
          <w:iCs/>
          <w:sz w:val="22"/>
          <w:szCs w:val="22"/>
        </w:rPr>
        <w:t>I think we should do X, Stacy, unless you think we shouldn’t. I’ll leave Y up to you, Stacy, unless you’d like some help</w:t>
      </w:r>
      <w:r>
        <w:rPr>
          <w:sz w:val="22"/>
          <w:szCs w:val="22"/>
        </w:rPr>
        <w:t xml:space="preserve">. There was never any </w:t>
      </w:r>
      <w:r>
        <w:rPr>
          <w:i/>
          <w:iCs/>
          <w:sz w:val="22"/>
          <w:szCs w:val="22"/>
        </w:rPr>
        <w:t>You’ve got until 3:00, then I’m cutting everything off</w:t>
      </w:r>
      <w:r>
        <w:rPr>
          <w:sz w:val="22"/>
          <w:szCs w:val="22"/>
        </w:rPr>
        <w:t xml:space="preserve">. That his words </w:t>
      </w:r>
      <w:r>
        <w:rPr>
          <w:i/>
          <w:iCs/>
          <w:sz w:val="22"/>
          <w:szCs w:val="22"/>
        </w:rPr>
        <w:lastRenderedPageBreak/>
        <w:t>sounded</w:t>
      </w:r>
      <w:r>
        <w:rPr>
          <w:sz w:val="22"/>
          <w:szCs w:val="22"/>
        </w:rPr>
        <w:t xml:space="preserve"> cooperative obscured the fact that they were also wishy-washy and noncommittal. Somehow, Guy had managed to avoid putting anything damning (or meaningful in any way) in writing. Perhaps one of the many benefits of a letter-writing class he</w:t>
      </w:r>
      <w:r>
        <w:rPr>
          <w:sz w:val="22"/>
          <w:szCs w:val="22"/>
          <w:rtl/>
        </w:rPr>
        <w:t>’</w:t>
      </w:r>
      <w:r>
        <w:rPr>
          <w:sz w:val="22"/>
          <w:szCs w:val="22"/>
        </w:rPr>
        <w:t xml:space="preserve">d taken in college that had taught him how to phrase things </w:t>
      </w:r>
      <w:r>
        <w:rPr>
          <w:sz w:val="22"/>
          <w:szCs w:val="22"/>
          <w:rtl/>
          <w:lang w:val="ar-SA"/>
        </w:rPr>
        <w:t>“</w:t>
      </w:r>
      <w:r>
        <w:rPr>
          <w:sz w:val="22"/>
          <w:szCs w:val="22"/>
        </w:rPr>
        <w:t>just so.”</w:t>
      </w:r>
    </w:p>
    <w:p w14:paraId="2F19A5AA" w14:textId="77777777" w:rsidR="007C0591" w:rsidRDefault="007C0591">
      <w:pPr>
        <w:pStyle w:val="Default"/>
        <w:spacing w:before="0" w:line="480" w:lineRule="auto"/>
        <w:rPr>
          <w:sz w:val="22"/>
          <w:szCs w:val="22"/>
        </w:rPr>
      </w:pPr>
    </w:p>
    <w:p w14:paraId="2F19A5AB" w14:textId="77777777" w:rsidR="007C0591" w:rsidRDefault="006C34A3">
      <w:pPr>
        <w:pStyle w:val="Default"/>
        <w:spacing w:before="0" w:line="480" w:lineRule="auto"/>
        <w:rPr>
          <w:sz w:val="22"/>
          <w:szCs w:val="22"/>
        </w:rPr>
      </w:pPr>
      <w:r w:rsidRPr="00D657DE">
        <w:rPr>
          <w:sz w:val="22"/>
          <w:szCs w:val="22"/>
          <w:highlight w:val="yellow"/>
          <w:rPrChange w:id="184" w:author="Patrick Oliver" w:date="2025-10-15T13:28:00Z" w16du:dateUtc="2025-10-15T18:28:00Z">
            <w:rPr>
              <w:sz w:val="22"/>
              <w:szCs w:val="22"/>
            </w:rPr>
          </w:rPrChange>
        </w:rPr>
        <w:t xml:space="preserve">Meanwhile, I had sent hundreds of emails I thought were private to Johnny LaTouf, complaining about Guy and making him out to be the bad guy; emails that, in the end, only made </w:t>
      </w:r>
      <w:r w:rsidRPr="00D657DE">
        <w:rPr>
          <w:i/>
          <w:iCs/>
          <w:sz w:val="22"/>
          <w:szCs w:val="22"/>
          <w:highlight w:val="yellow"/>
          <w:rPrChange w:id="185" w:author="Patrick Oliver" w:date="2025-10-15T13:28:00Z" w16du:dateUtc="2025-10-15T18:28:00Z">
            <w:rPr>
              <w:i/>
              <w:iCs/>
              <w:sz w:val="22"/>
              <w:szCs w:val="22"/>
            </w:rPr>
          </w:rPrChange>
        </w:rPr>
        <w:t>me</w:t>
      </w:r>
      <w:r w:rsidRPr="00D657DE">
        <w:rPr>
          <w:sz w:val="22"/>
          <w:szCs w:val="22"/>
          <w:highlight w:val="yellow"/>
          <w:rPrChange w:id="186" w:author="Patrick Oliver" w:date="2025-10-15T13:28:00Z" w16du:dateUtc="2025-10-15T18:28:00Z">
            <w:rPr>
              <w:sz w:val="22"/>
              <w:szCs w:val="22"/>
            </w:rPr>
          </w:rPrChange>
        </w:rPr>
        <w:t xml:space="preserve"> look bad. Today I suspect, though I cannot prove, that tech-geek Guy had access to my company email. That he was reading every unkind word, and that these “vent sessions” of mine, intended for Johnny’s eyes only, could perhaps have been what Guy meant when he repeatedly said in therapy that I “knew” what I owed him an apology for. I sent these things to Johnny because I didn’t want to send them to Guy. Like words in a diary, they were personal, shared therapeutically and in confidence. And as soon as we realized Guy had (most likely) read them, we shut down that account and ended his access. Alas, body language and tone are hard to convey (</w:t>
      </w:r>
      <w:r w:rsidRPr="00D657DE">
        <w:rPr>
          <w:sz w:val="22"/>
          <w:szCs w:val="22"/>
          <w:highlight w:val="yellow"/>
          <w:lang w:val="it-IT"/>
          <w:rPrChange w:id="187" w:author="Patrick Oliver" w:date="2025-10-15T13:28:00Z" w16du:dateUtc="2025-10-15T18:28:00Z">
            <w:rPr>
              <w:sz w:val="22"/>
              <w:szCs w:val="22"/>
              <w:lang w:val="it-IT"/>
            </w:rPr>
          </w:rPrChange>
        </w:rPr>
        <w:t>or discern</w:t>
      </w:r>
      <w:r w:rsidRPr="00D657DE">
        <w:rPr>
          <w:sz w:val="22"/>
          <w:szCs w:val="22"/>
          <w:highlight w:val="yellow"/>
          <w:rPrChange w:id="188" w:author="Patrick Oliver" w:date="2025-10-15T13:28:00Z" w16du:dateUtc="2025-10-15T18:28:00Z">
            <w:rPr>
              <w:sz w:val="22"/>
              <w:szCs w:val="22"/>
            </w:rPr>
          </w:rPrChange>
        </w:rPr>
        <w:t>!) in writing on a good day, and intent is easily manipulated in court. I had not considered how I might come off, like I had not considered the extent of my son’s duplicity—or that from the beginning,</w:t>
      </w:r>
      <w:r w:rsidRPr="00D657DE">
        <w:rPr>
          <w:sz w:val="22"/>
          <w:szCs w:val="22"/>
          <w:highlight w:val="yellow"/>
          <w:vertAlign w:val="superscript"/>
          <w:rPrChange w:id="189" w:author="Patrick Oliver" w:date="2025-10-15T13:28:00Z" w16du:dateUtc="2025-10-15T18:28:00Z">
            <w:rPr>
              <w:sz w:val="22"/>
              <w:szCs w:val="22"/>
              <w:vertAlign w:val="superscript"/>
            </w:rPr>
          </w:rPrChange>
        </w:rPr>
        <w:footnoteReference w:id="16"/>
      </w:r>
      <w:r w:rsidRPr="00D657DE">
        <w:rPr>
          <w:sz w:val="22"/>
          <w:szCs w:val="22"/>
          <w:highlight w:val="yellow"/>
          <w:rPrChange w:id="190" w:author="Patrick Oliver" w:date="2025-10-15T13:28:00Z" w16du:dateUtc="2025-10-15T18:28:00Z">
            <w:rPr>
              <w:sz w:val="22"/>
              <w:szCs w:val="22"/>
            </w:rPr>
          </w:rPrChange>
        </w:rPr>
        <w:t xml:space="preserve"> everything he’d ever sent to me had been authored to serve a specific purpose.</w:t>
      </w:r>
    </w:p>
    <w:p w14:paraId="2F19A5AC" w14:textId="77777777" w:rsidR="007C0591" w:rsidRDefault="007C0591">
      <w:pPr>
        <w:pStyle w:val="Default"/>
        <w:spacing w:before="0" w:line="480" w:lineRule="auto"/>
        <w:rPr>
          <w:sz w:val="22"/>
          <w:szCs w:val="22"/>
        </w:rPr>
      </w:pPr>
    </w:p>
    <w:p w14:paraId="2F19A5AD" w14:textId="77777777" w:rsidR="007C0591" w:rsidRDefault="006C34A3">
      <w:pPr>
        <w:pStyle w:val="Default"/>
        <w:spacing w:before="0" w:line="480" w:lineRule="auto"/>
        <w:rPr>
          <w:sz w:val="22"/>
          <w:szCs w:val="22"/>
        </w:rPr>
      </w:pPr>
      <w:r>
        <w:rPr>
          <w:sz w:val="22"/>
          <w:szCs w:val="22"/>
        </w:rPr>
        <w:t>*</w:t>
      </w:r>
    </w:p>
    <w:p w14:paraId="2F19A5AE" w14:textId="77777777" w:rsidR="007C0591" w:rsidRDefault="007C0591">
      <w:pPr>
        <w:pStyle w:val="Default"/>
        <w:spacing w:before="0" w:line="480" w:lineRule="auto"/>
        <w:rPr>
          <w:sz w:val="22"/>
          <w:szCs w:val="22"/>
        </w:rPr>
      </w:pPr>
    </w:p>
    <w:p w14:paraId="2F19A5AF" w14:textId="77777777" w:rsidR="007C0591" w:rsidRDefault="006C34A3">
      <w:pPr>
        <w:pStyle w:val="Default"/>
        <w:spacing w:before="0" w:line="480" w:lineRule="auto"/>
        <w:rPr>
          <w:sz w:val="22"/>
          <w:szCs w:val="22"/>
        </w:rPr>
      </w:pPr>
      <w:r>
        <w:rPr>
          <w:sz w:val="22"/>
          <w:szCs w:val="22"/>
        </w:rPr>
        <w:t>For the really big things—bigger than flying squirrels or fresh paint colors on an old store; things Guy knew better than to admit to in writing—he still had no choice but to talk to me face to face. There was a series of such “big things” in the late 2010s that required him to get up from behind his computer and come to my office, which is why few emails about them (save the one I’ll excerpt in a moment) exist today.</w:t>
      </w:r>
    </w:p>
    <w:p w14:paraId="2F19A5B0" w14:textId="77777777" w:rsidR="007C0591" w:rsidRDefault="007C0591">
      <w:pPr>
        <w:pStyle w:val="Default"/>
        <w:spacing w:before="0" w:line="480" w:lineRule="auto"/>
        <w:rPr>
          <w:sz w:val="22"/>
          <w:szCs w:val="22"/>
        </w:rPr>
      </w:pPr>
    </w:p>
    <w:p w14:paraId="2F19A5B1" w14:textId="77777777" w:rsidR="007C0591" w:rsidRDefault="006C34A3">
      <w:pPr>
        <w:pStyle w:val="Default"/>
        <w:spacing w:before="0" w:line="480" w:lineRule="auto"/>
        <w:rPr>
          <w:sz w:val="22"/>
          <w:szCs w:val="22"/>
        </w:rPr>
      </w:pPr>
      <w:r>
        <w:rPr>
          <w:sz w:val="22"/>
          <w:szCs w:val="22"/>
        </w:rPr>
        <w:t>First, in 2015, I was in talks with a developer named David to put a new store on an empty corner lot we owned off Menchaca Road. David builds big, beautiful strip malls with convenience stores so large they have produce sections, plus additional units for, say, nail salons or dentists. 3,000-5,000 square feet inside, and a ton of gas outside. We agreed OFE would front the financial investment—about a million dollars—and David would supply the labor. Then we would split the site’s future profits, which were projected to be significant, 50/50. When I explained the deal to Guy, though (initially in an email, his preferred method of communication), he said no. “I’m not sure that’s a good idea, Stacy,” he wrote back, polite but final. When I questioned why he thought that I, the man who’d built the company, and the man who had money for the project already in the bank, had to listen to him, Guy pulled a new one: He knocked on my, Vicki’s, and Jason’s doors and called a family meeting—the first of its kind, outside of our therapy sessions. That night, with all of us gathered around the dining table in Vicki’s and my home, he gave an impassioned speech about why the project was such a bad idea and why I was so ill-equipped to spearhead it. Then he proposed we take a vote. “All in favor of Stacy going in with David on this new building, raise your hand.” I raised my non-crippled left hand high. Guy and Jason did not raise theirs. Nor, to my surprise, did Vicki.</w:t>
      </w:r>
    </w:p>
    <w:p w14:paraId="2F19A5B2" w14:textId="77777777" w:rsidR="007C0591" w:rsidRDefault="007C0591">
      <w:pPr>
        <w:pStyle w:val="Default"/>
        <w:spacing w:before="0" w:line="480" w:lineRule="auto"/>
        <w:rPr>
          <w:sz w:val="22"/>
          <w:szCs w:val="22"/>
        </w:rPr>
      </w:pPr>
    </w:p>
    <w:p w14:paraId="2F19A5B3" w14:textId="77777777" w:rsidR="007C0591" w:rsidRDefault="006C34A3">
      <w:pPr>
        <w:pStyle w:val="Default"/>
        <w:spacing w:before="0" w:line="480" w:lineRule="auto"/>
        <w:rPr>
          <w:sz w:val="22"/>
          <w:szCs w:val="22"/>
        </w:rPr>
      </w:pPr>
      <w:r>
        <w:rPr>
          <w:sz w:val="22"/>
          <w:szCs w:val="22"/>
        </w:rPr>
        <w:t>“I’m sorry, Stacy,” she said. “I don’t know David, so I don’t trust him.”</w:t>
      </w:r>
    </w:p>
    <w:p w14:paraId="2F19A5B4" w14:textId="77777777" w:rsidR="007C0591" w:rsidRDefault="007C0591">
      <w:pPr>
        <w:pStyle w:val="Default"/>
        <w:spacing w:before="0" w:line="480" w:lineRule="auto"/>
        <w:rPr>
          <w:sz w:val="22"/>
          <w:szCs w:val="22"/>
        </w:rPr>
      </w:pPr>
    </w:p>
    <w:p w14:paraId="2F19A5B5" w14:textId="77777777" w:rsidR="007C0591" w:rsidRDefault="006C34A3">
      <w:pPr>
        <w:pStyle w:val="Default"/>
        <w:spacing w:before="0" w:line="480" w:lineRule="auto"/>
        <w:rPr>
          <w:sz w:val="22"/>
          <w:szCs w:val="22"/>
        </w:rPr>
      </w:pPr>
      <w:r>
        <w:rPr>
          <w:sz w:val="22"/>
          <w:szCs w:val="22"/>
        </w:rPr>
        <w:lastRenderedPageBreak/>
        <w:t>That was that. The council had spoken. Shame-faced, I had to go back to David, whose hand I’d shaken, and tell him I was reneging—also a first-of-its-kind experience. Angry, hurt, and scared—because it was the first time I’d felt powerless in my own business—I didn’t speak to Vicki for two weeks. And only then because the grandkids came over to visit. I hadn’t held a grudge like that since I was sixteen and my dad hadn’t bought me the car he’d promised.</w:t>
      </w:r>
    </w:p>
    <w:p w14:paraId="2F19A5B6" w14:textId="77777777" w:rsidR="007C0591" w:rsidRDefault="007C0591">
      <w:pPr>
        <w:pStyle w:val="Default"/>
        <w:spacing w:before="0" w:line="480" w:lineRule="auto"/>
        <w:rPr>
          <w:sz w:val="22"/>
          <w:szCs w:val="22"/>
        </w:rPr>
      </w:pPr>
    </w:p>
    <w:p w14:paraId="2F19A5B7" w14:textId="7E92D1DB" w:rsidR="007C0591" w:rsidRDefault="006C34A3">
      <w:pPr>
        <w:pStyle w:val="Default"/>
        <w:spacing w:before="0" w:line="480" w:lineRule="auto"/>
        <w:rPr>
          <w:sz w:val="22"/>
          <w:szCs w:val="22"/>
        </w:rPr>
      </w:pPr>
      <w:r>
        <w:rPr>
          <w:sz w:val="22"/>
          <w:szCs w:val="22"/>
        </w:rPr>
        <w:t>Adding insult to injury, Guy later swooped in and partnered with David himself! He sold the Menchaca property to David so MTG could get the gas contract and Guy could keep all the profit. (By this point, remember, he’d changed the language in his contract with us, so MTG and not V&amp;S received the gas commission—something we still weren’t aware of. If profits were down, well, it was only because MTG had to pay its now fifteen or twenty employees, etc. We never suspected Guy of pocketing this money.) My only consolation was that, without my input, Guy mucked up the deal. He agreed to pay too much of the credit card processing fees</w:t>
      </w:r>
      <w:del w:id="191" w:author="Patrick Oliver" w:date="2025-10-15T13:29:00Z" w16du:dateUtc="2025-10-15T18:29:00Z">
        <w:r w:rsidDel="00AC6E30">
          <w:rPr>
            <w:sz w:val="22"/>
            <w:szCs w:val="22"/>
          </w:rPr>
          <w:delText>, something OFE never does at its properties</w:delText>
        </w:r>
      </w:del>
      <w:r>
        <w:rPr>
          <w:sz w:val="22"/>
          <w:szCs w:val="22"/>
        </w:rPr>
        <w:t>, and today he’s probably losing money on that contract. Oh well!</w:t>
      </w:r>
    </w:p>
    <w:p w14:paraId="2F19A5B8" w14:textId="77777777" w:rsidR="007C0591" w:rsidRDefault="007C0591">
      <w:pPr>
        <w:pStyle w:val="Default"/>
        <w:spacing w:before="0" w:line="480" w:lineRule="auto"/>
        <w:rPr>
          <w:sz w:val="22"/>
          <w:szCs w:val="22"/>
        </w:rPr>
      </w:pPr>
    </w:p>
    <w:p w14:paraId="2F19A5B9" w14:textId="77777777" w:rsidR="007C0591" w:rsidRDefault="006C34A3">
      <w:pPr>
        <w:pStyle w:val="Body"/>
        <w:spacing w:line="480" w:lineRule="auto"/>
        <w:jc w:val="center"/>
        <w:rPr>
          <w:shd w:val="clear" w:color="auto" w:fill="88F94E"/>
        </w:rPr>
      </w:pPr>
      <w:r>
        <w:rPr>
          <w:shd w:val="clear" w:color="auto" w:fill="88F94E"/>
        </w:rPr>
        <w:t>“In his 60s, Stacy was still sweeping floors. I wouldn’t even do that, but he did it because he was connected to every store. He put his handprint on every place. Each one of those businesses and buildings meant something to him. They were hard to get. They weren’t easy. They were a part of him.” —Johnny LaTouf</w:t>
      </w:r>
    </w:p>
    <w:p w14:paraId="2F19A5BA" w14:textId="77777777" w:rsidR="007C0591" w:rsidRDefault="007C0591">
      <w:pPr>
        <w:pStyle w:val="Default"/>
        <w:spacing w:before="0" w:line="480" w:lineRule="auto"/>
        <w:rPr>
          <w:sz w:val="22"/>
          <w:szCs w:val="22"/>
        </w:rPr>
      </w:pPr>
    </w:p>
    <w:p w14:paraId="2F19A5BB" w14:textId="77777777" w:rsidR="007C0591" w:rsidRDefault="006C34A3">
      <w:pPr>
        <w:pStyle w:val="Default"/>
        <w:spacing w:before="0" w:line="480" w:lineRule="auto"/>
        <w:rPr>
          <w:sz w:val="22"/>
          <w:szCs w:val="22"/>
        </w:rPr>
      </w:pPr>
      <w:r>
        <w:rPr>
          <w:sz w:val="22"/>
          <w:szCs w:val="22"/>
        </w:rPr>
        <w:t xml:space="preserve">The next “big thing” requiring face-to-face interaction—and which Guy would again mess up—was a deal he tried to broker with 7-Eleven. There was an existing 7-Eleven that wanted to lease, and expand into, for a term of 20 or 25 years, a neighboring property we owned. Guy used his own agent to come up with the lease rate, which I then asked Johnny LaTouf, who had his commercial real estate license, to review. Johnny told me the deal was no good. At the </w:t>
      </w:r>
      <w:r>
        <w:rPr>
          <w:sz w:val="22"/>
          <w:szCs w:val="22"/>
        </w:rPr>
        <w:lastRenderedPageBreak/>
        <w:t xml:space="preserve">proposed rate, Guy would be so far under-leasing he might as well be selling 7-Eleven the building. When Johnny pointed that out, Guy got so offended he did something he hadn’t done since high school: He slammed his notepad down and caused a scene. (In high school, Guy always used to walk into the classroom, slam his books down, then walk back out to talk to his friends until the bell rang. His teacher had to ask us to help stop the behavior.) He then demanded to see Johnny’s numbers. Johnny showed him, but it wasn’t enough—“I want to see </w:t>
      </w:r>
      <w:r>
        <w:rPr>
          <w:i/>
          <w:iCs/>
          <w:sz w:val="22"/>
          <w:szCs w:val="22"/>
        </w:rPr>
        <w:t>everything</w:t>
      </w:r>
      <w:r>
        <w:rPr>
          <w:sz w:val="22"/>
          <w:szCs w:val="22"/>
        </w:rPr>
        <w:t>,” Guy said, as if Johnny was holding something back. (He wasn’t.) Johnny admirably kept his composure that day, but later sent Guy this excerpted email in response:</w:t>
      </w:r>
    </w:p>
    <w:p w14:paraId="2F19A5BC" w14:textId="77777777" w:rsidR="007C0591" w:rsidRDefault="007C0591">
      <w:pPr>
        <w:pStyle w:val="Default"/>
        <w:spacing w:before="0" w:line="480" w:lineRule="auto"/>
        <w:rPr>
          <w:sz w:val="22"/>
          <w:szCs w:val="22"/>
        </w:rPr>
      </w:pPr>
    </w:p>
    <w:p w14:paraId="2F19A5BD" w14:textId="77777777" w:rsidR="007C0591" w:rsidRDefault="006C34A3">
      <w:pPr>
        <w:pStyle w:val="Default"/>
        <w:spacing w:before="0" w:line="480" w:lineRule="auto"/>
        <w:ind w:left="720"/>
        <w:rPr>
          <w:sz w:val="22"/>
          <w:szCs w:val="22"/>
        </w:rPr>
      </w:pPr>
      <w:r>
        <w:rPr>
          <w:sz w:val="22"/>
          <w:szCs w:val="22"/>
        </w:rPr>
        <w:t>Guy,</w:t>
      </w:r>
    </w:p>
    <w:p w14:paraId="2F19A5BE" w14:textId="77777777" w:rsidR="007C0591" w:rsidRDefault="007C0591">
      <w:pPr>
        <w:pStyle w:val="Default"/>
        <w:spacing w:before="0" w:line="480" w:lineRule="auto"/>
        <w:ind w:left="720"/>
        <w:rPr>
          <w:sz w:val="22"/>
          <w:szCs w:val="22"/>
        </w:rPr>
      </w:pPr>
    </w:p>
    <w:p w14:paraId="2F19A5BF" w14:textId="77777777" w:rsidR="007C0591" w:rsidRDefault="006C34A3">
      <w:pPr>
        <w:pStyle w:val="Default"/>
        <w:spacing w:before="0" w:line="480" w:lineRule="auto"/>
        <w:ind w:left="720"/>
        <w:rPr>
          <w:sz w:val="22"/>
          <w:szCs w:val="22"/>
        </w:rPr>
      </w:pPr>
      <w:r>
        <w:rPr>
          <w:sz w:val="22"/>
          <w:szCs w:val="22"/>
        </w:rPr>
        <w:t>I agree that as the managing member of [the property in question], you should gather as much information as possible to allow you to make informed decisions for the benefit of your partners.</w:t>
      </w:r>
    </w:p>
    <w:p w14:paraId="2F19A5C0" w14:textId="77777777" w:rsidR="007C0591" w:rsidRDefault="007C0591">
      <w:pPr>
        <w:pStyle w:val="Default"/>
        <w:spacing w:before="0" w:line="480" w:lineRule="auto"/>
        <w:ind w:left="720"/>
        <w:rPr>
          <w:sz w:val="22"/>
          <w:szCs w:val="22"/>
        </w:rPr>
      </w:pPr>
    </w:p>
    <w:p w14:paraId="2F19A5C1" w14:textId="77777777" w:rsidR="007C0591" w:rsidRDefault="006C34A3">
      <w:pPr>
        <w:pStyle w:val="Default"/>
        <w:spacing w:before="0" w:line="480" w:lineRule="auto"/>
        <w:ind w:left="720"/>
        <w:rPr>
          <w:sz w:val="22"/>
          <w:szCs w:val="22"/>
        </w:rPr>
      </w:pPr>
      <w:r>
        <w:rPr>
          <w:sz w:val="22"/>
          <w:szCs w:val="22"/>
        </w:rPr>
        <w:t>At our meeting a week ago, in which you initially slammed your notepad down on the table upon entering the room and so curtly “</w:t>
      </w:r>
      <w:r>
        <w:rPr>
          <w:sz w:val="22"/>
          <w:szCs w:val="22"/>
          <w:lang w:val="it-IT"/>
        </w:rPr>
        <w:t>interrogated</w:t>
      </w:r>
      <w:r>
        <w:rPr>
          <w:sz w:val="22"/>
          <w:szCs w:val="22"/>
        </w:rPr>
        <w:t>” me, I gave you all of the information I currently have with regard to the above-mentioned property.</w:t>
      </w:r>
    </w:p>
    <w:p w14:paraId="2F19A5C2" w14:textId="77777777" w:rsidR="007C0591" w:rsidRDefault="007C0591">
      <w:pPr>
        <w:pStyle w:val="Default"/>
        <w:spacing w:before="0" w:line="480" w:lineRule="auto"/>
        <w:ind w:left="720"/>
        <w:rPr>
          <w:sz w:val="22"/>
          <w:szCs w:val="22"/>
        </w:rPr>
      </w:pPr>
    </w:p>
    <w:p w14:paraId="2F19A5C3" w14:textId="77777777" w:rsidR="007C0591" w:rsidRDefault="006C34A3">
      <w:pPr>
        <w:pStyle w:val="Default"/>
        <w:spacing w:before="0" w:line="480" w:lineRule="auto"/>
        <w:ind w:left="720"/>
        <w:rPr>
          <w:sz w:val="22"/>
          <w:szCs w:val="22"/>
        </w:rPr>
      </w:pPr>
      <w:r>
        <w:rPr>
          <w:sz w:val="22"/>
          <w:szCs w:val="22"/>
        </w:rPr>
        <w:t>I am not sure what you mean when you ask me about privileged and non-privileged information, as I am currently unaware of any lawsuit or legal action that requires things to be designated one way or another with that distinction; that is, unless you have some plan to the contrary that would be important for me to know.</w:t>
      </w:r>
    </w:p>
    <w:p w14:paraId="2F19A5C4" w14:textId="77777777" w:rsidR="007C0591" w:rsidRDefault="007C0591">
      <w:pPr>
        <w:pStyle w:val="Default"/>
        <w:spacing w:before="0" w:line="480" w:lineRule="auto"/>
        <w:ind w:left="720"/>
        <w:rPr>
          <w:sz w:val="22"/>
          <w:szCs w:val="22"/>
        </w:rPr>
      </w:pPr>
    </w:p>
    <w:p w14:paraId="2F19A5C5" w14:textId="77777777" w:rsidR="007C0591" w:rsidRDefault="006C34A3">
      <w:pPr>
        <w:pStyle w:val="Default"/>
        <w:spacing w:before="0" w:line="480" w:lineRule="auto"/>
        <w:ind w:left="720"/>
        <w:rPr>
          <w:sz w:val="22"/>
          <w:szCs w:val="22"/>
        </w:rPr>
      </w:pPr>
      <w:r>
        <w:rPr>
          <w:sz w:val="22"/>
          <w:szCs w:val="22"/>
        </w:rPr>
        <w:t xml:space="preserve">That being said, your mother and father engaged me to look at the contract and lease as well as your and your agent’s calculations with regard to the rates of return that were </w:t>
      </w:r>
      <w:r>
        <w:rPr>
          <w:sz w:val="22"/>
          <w:szCs w:val="22"/>
        </w:rPr>
        <w:lastRenderedPageBreak/>
        <w:t>being promoted to them and your brother, which I did. I turned my opinions over to your mom and dad for their review, as they were the ones who engaged me, and therefore the only ones I am obligated to report to. […] If there is additional information or documentation you need, please ask your mom and dad.</w:t>
      </w:r>
    </w:p>
    <w:p w14:paraId="2F19A5C6" w14:textId="77777777" w:rsidR="007C0591" w:rsidRDefault="007C0591">
      <w:pPr>
        <w:pStyle w:val="Default"/>
        <w:spacing w:before="0" w:line="480" w:lineRule="auto"/>
        <w:ind w:left="720"/>
        <w:rPr>
          <w:sz w:val="22"/>
          <w:szCs w:val="22"/>
        </w:rPr>
      </w:pPr>
    </w:p>
    <w:p w14:paraId="2F19A5C7" w14:textId="77777777" w:rsidR="007C0591" w:rsidRDefault="006C34A3">
      <w:pPr>
        <w:pStyle w:val="Default"/>
        <w:spacing w:before="0" w:line="480" w:lineRule="auto"/>
        <w:rPr>
          <w:sz w:val="22"/>
          <w:szCs w:val="22"/>
        </w:rPr>
      </w:pPr>
      <w:r>
        <w:rPr>
          <w:sz w:val="22"/>
          <w:szCs w:val="22"/>
        </w:rPr>
        <w:t>Johnny ended the email by suggesting that if Guy and I could not resolve our differences, Guy should consider leaving the family business and striking out on his own. If he did, Johnny wrote, Guy “would see what it took for [Stacy] to create all of this and find a way to give him the due respect he deserves,” reminding Guy that “no one ‘</w:t>
      </w:r>
      <w:r>
        <w:rPr>
          <w:sz w:val="22"/>
          <w:szCs w:val="22"/>
          <w:lang w:val="it-IT"/>
        </w:rPr>
        <w:t>ascends</w:t>
      </w:r>
      <w:r>
        <w:rPr>
          <w:sz w:val="22"/>
          <w:szCs w:val="22"/>
        </w:rPr>
        <w:t>’ to the entrepreneurial throne. […] You have to earn it.”</w:t>
      </w:r>
    </w:p>
    <w:p w14:paraId="2F19A5C8" w14:textId="77777777" w:rsidR="007C0591" w:rsidRDefault="007C0591">
      <w:pPr>
        <w:pStyle w:val="Default"/>
        <w:spacing w:before="0" w:line="480" w:lineRule="auto"/>
        <w:rPr>
          <w:sz w:val="22"/>
          <w:szCs w:val="22"/>
        </w:rPr>
      </w:pPr>
    </w:p>
    <w:p w14:paraId="2F19A5C9" w14:textId="77777777" w:rsidR="007C0591" w:rsidRDefault="006C34A3">
      <w:pPr>
        <w:pStyle w:val="Default"/>
        <w:spacing w:before="0" w:line="480" w:lineRule="auto"/>
        <w:rPr>
          <w:sz w:val="22"/>
          <w:szCs w:val="22"/>
        </w:rPr>
      </w:pPr>
      <w:r>
        <w:rPr>
          <w:sz w:val="22"/>
          <w:szCs w:val="22"/>
        </w:rPr>
        <w:t>I don’t know if Guy bothered replying. I doubt it, since the 7-Eleven deal was dead, and to acknowledge that in writing would have been for Guy to admit he’d mishandled the situation… something he was only ever willing to own up to off the record.</w:t>
      </w:r>
    </w:p>
    <w:p w14:paraId="2F19A5CA" w14:textId="77777777" w:rsidR="007C0591" w:rsidRDefault="007C0591">
      <w:pPr>
        <w:pStyle w:val="Default"/>
        <w:spacing w:before="0" w:line="480" w:lineRule="auto"/>
        <w:rPr>
          <w:rFonts w:ascii="Times New Roman" w:eastAsia="Times New Roman" w:hAnsi="Times New Roman" w:cs="Times New Roman"/>
          <w:sz w:val="32"/>
          <w:szCs w:val="32"/>
          <w:shd w:val="clear" w:color="auto" w:fill="FFFFFF"/>
        </w:rPr>
      </w:pPr>
    </w:p>
    <w:p w14:paraId="2F19A5CB" w14:textId="77777777" w:rsidR="007C0591" w:rsidRDefault="006C34A3">
      <w:pPr>
        <w:pStyle w:val="Default"/>
        <w:spacing w:before="0" w:line="480" w:lineRule="auto"/>
        <w:rPr>
          <w:sz w:val="22"/>
          <w:szCs w:val="22"/>
        </w:rPr>
      </w:pPr>
      <w:r>
        <w:rPr>
          <w:sz w:val="22"/>
          <w:szCs w:val="22"/>
        </w:rPr>
        <w:t>*</w:t>
      </w:r>
    </w:p>
    <w:p w14:paraId="2F19A5CC" w14:textId="77777777" w:rsidR="007C0591" w:rsidRDefault="007C0591">
      <w:pPr>
        <w:pStyle w:val="Default"/>
        <w:spacing w:before="0" w:line="480" w:lineRule="auto"/>
        <w:rPr>
          <w:sz w:val="22"/>
          <w:szCs w:val="22"/>
        </w:rPr>
      </w:pPr>
    </w:p>
    <w:p w14:paraId="2F19A5CD" w14:textId="77777777" w:rsidR="007C0591" w:rsidRDefault="006C34A3">
      <w:pPr>
        <w:pStyle w:val="Default"/>
        <w:spacing w:before="0" w:line="480" w:lineRule="auto"/>
        <w:rPr>
          <w:sz w:val="22"/>
          <w:szCs w:val="22"/>
        </w:rPr>
      </w:pPr>
      <w:r>
        <w:rPr>
          <w:sz w:val="22"/>
          <w:szCs w:val="22"/>
        </w:rPr>
        <w:t xml:space="preserve">One day in Spring 2018, Guy knocked on my door again. </w:t>
      </w:r>
      <w:r>
        <w:rPr>
          <w:i/>
          <w:iCs/>
          <w:sz w:val="22"/>
          <w:szCs w:val="22"/>
        </w:rPr>
        <w:t>Uh-oh</w:t>
      </w:r>
      <w:r>
        <w:rPr>
          <w:sz w:val="22"/>
          <w:szCs w:val="22"/>
        </w:rPr>
        <w:t xml:space="preserve">. What was it this time? In fits and starts, he managed to spit out that he couldn’t pay that month’s rent to OFE. As in, the money MTG was supposed to have been collecting from our tenants? Yeah, he didn’t have it. Why not? Well, it was complicated. My heart sank. </w:t>
      </w:r>
    </w:p>
    <w:p w14:paraId="2F19A5CE" w14:textId="77777777" w:rsidR="007C0591" w:rsidRDefault="007C0591">
      <w:pPr>
        <w:pStyle w:val="Default"/>
        <w:spacing w:before="0" w:line="480" w:lineRule="auto"/>
        <w:rPr>
          <w:sz w:val="22"/>
          <w:szCs w:val="22"/>
        </w:rPr>
      </w:pPr>
    </w:p>
    <w:p w14:paraId="2F19A5CF" w14:textId="77777777" w:rsidR="007C0591" w:rsidRDefault="006C34A3">
      <w:pPr>
        <w:pStyle w:val="Default"/>
        <w:spacing w:before="0" w:line="480" w:lineRule="auto"/>
        <w:rPr>
          <w:sz w:val="22"/>
          <w:szCs w:val="22"/>
        </w:rPr>
      </w:pPr>
      <w:r>
        <w:rPr>
          <w:sz w:val="22"/>
          <w:szCs w:val="22"/>
        </w:rPr>
        <w:t>“Sit down, Guy,” I said. “Start from the beginning.”</w:t>
      </w:r>
    </w:p>
    <w:p w14:paraId="2F19A5D0" w14:textId="77777777" w:rsidR="007C0591" w:rsidRDefault="007C0591">
      <w:pPr>
        <w:pStyle w:val="Default"/>
        <w:spacing w:before="0" w:line="480" w:lineRule="auto"/>
        <w:rPr>
          <w:sz w:val="22"/>
          <w:szCs w:val="22"/>
        </w:rPr>
      </w:pPr>
    </w:p>
    <w:p w14:paraId="2F19A5D1" w14:textId="5979FC7E" w:rsidR="007C0591" w:rsidRDefault="006C34A3">
      <w:pPr>
        <w:pStyle w:val="Default"/>
        <w:spacing w:before="0" w:line="480" w:lineRule="auto"/>
        <w:rPr>
          <w:sz w:val="22"/>
          <w:szCs w:val="22"/>
        </w:rPr>
      </w:pPr>
      <w:r>
        <w:rPr>
          <w:sz w:val="22"/>
          <w:szCs w:val="22"/>
        </w:rPr>
        <w:lastRenderedPageBreak/>
        <w:t xml:space="preserve">Long story short, the master lease agreement between V&amp;S and MTG stipulated that Guy’s entity lease all of the OFE properties held in Vicki’s and my various partnerships at a percentage of their tax value. Multiply the properties’ TCAD value by 14%, then divide it by twelve months, and that’s how much Guy owed us each month in rent. It should have been an easy payment for him to make. After all, he was collecting that money and more—to cover the property taxes—from the tenants. Each property should have been generating well over 14%. But no, Guy said, the taxes had gotten too high. Austin had recently re-evaluated its commercial real estate, and in some cases, values had jumped 18%. </w:t>
      </w:r>
      <w:r>
        <w:rPr>
          <w:i/>
          <w:iCs/>
          <w:sz w:val="22"/>
          <w:szCs w:val="22"/>
        </w:rPr>
        <w:t>Also</w:t>
      </w:r>
      <w:r>
        <w:rPr>
          <w:sz w:val="22"/>
          <w:szCs w:val="22"/>
        </w:rPr>
        <w:t xml:space="preserve">, he confessed, he </w:t>
      </w:r>
      <w:r>
        <w:rPr>
          <w:i/>
          <w:iCs/>
          <w:sz w:val="22"/>
          <w:szCs w:val="22"/>
        </w:rPr>
        <w:t>may</w:t>
      </w:r>
      <w:r>
        <w:rPr>
          <w:sz w:val="22"/>
          <w:szCs w:val="22"/>
        </w:rPr>
        <w:t xml:space="preserve"> have been charging some tenants less than he should have—strictly, you know, so he could keep them as tenants.</w:t>
      </w:r>
      <w:del w:id="192" w:author="Patrick Oliver" w:date="2025-10-15T13:31:00Z" w16du:dateUtc="2025-10-15T18:31:00Z">
        <w:r w:rsidDel="00121C79">
          <w:rPr>
            <w:sz w:val="22"/>
            <w:szCs w:val="22"/>
          </w:rPr>
          <w:delText xml:space="preserve"> Because they were </w:delText>
        </w:r>
        <w:r w:rsidDel="00121C79">
          <w:rPr>
            <w:i/>
            <w:iCs/>
            <w:sz w:val="22"/>
            <w:szCs w:val="22"/>
          </w:rPr>
          <w:delText>good</w:delText>
        </w:r>
        <w:r w:rsidDel="00121C79">
          <w:rPr>
            <w:sz w:val="22"/>
            <w:szCs w:val="22"/>
          </w:rPr>
          <w:delText xml:space="preserve"> </w:delText>
        </w:r>
        <w:r w:rsidDel="00121C79">
          <w:rPr>
            <w:i/>
            <w:iCs/>
            <w:sz w:val="22"/>
            <w:szCs w:val="22"/>
          </w:rPr>
          <w:delText>people</w:delText>
        </w:r>
        <w:r w:rsidDel="00121C79">
          <w:rPr>
            <w:sz w:val="22"/>
            <w:szCs w:val="22"/>
          </w:rPr>
          <w:delText xml:space="preserve">. Who were struggling, </w:delText>
        </w:r>
        <w:r w:rsidDel="00121C79">
          <w:rPr>
            <w:i/>
            <w:iCs/>
            <w:sz w:val="22"/>
            <w:szCs w:val="22"/>
          </w:rPr>
          <w:delText>as</w:delText>
        </w:r>
        <w:r w:rsidDel="00121C79">
          <w:rPr>
            <w:sz w:val="22"/>
            <w:szCs w:val="22"/>
          </w:rPr>
          <w:delText xml:space="preserve"> </w:delText>
        </w:r>
        <w:r w:rsidDel="00121C79">
          <w:rPr>
            <w:i/>
            <w:iCs/>
            <w:sz w:val="22"/>
            <w:szCs w:val="22"/>
          </w:rPr>
          <w:delText>we all do</w:delText>
        </w:r>
        <w:r w:rsidDel="00121C79">
          <w:rPr>
            <w:sz w:val="22"/>
            <w:szCs w:val="22"/>
          </w:rPr>
          <w:delText>, to pay such high rent</w:delText>
        </w:r>
      </w:del>
      <w:r>
        <w:rPr>
          <w:sz w:val="22"/>
          <w:szCs w:val="22"/>
        </w:rPr>
        <w:t xml:space="preserve">. As a result, the 14% he owed us was more than MTG was making. The entity was “going broke.” Guy had already put in $750,000 of his own money in March, he would later claim during deposition, but it wasn’t enough; now he needed two months off to catch up. </w:t>
      </w:r>
      <w:r>
        <w:rPr>
          <w:i/>
          <w:iCs/>
          <w:sz w:val="22"/>
          <w:szCs w:val="22"/>
        </w:rPr>
        <w:t>Just two!</w:t>
      </w:r>
      <w:r>
        <w:rPr>
          <w:sz w:val="22"/>
          <w:szCs w:val="22"/>
        </w:rPr>
        <w:t xml:space="preserve"> Two </w:t>
      </w:r>
      <w:r>
        <w:rPr>
          <w:i/>
          <w:iCs/>
          <w:sz w:val="22"/>
          <w:szCs w:val="22"/>
        </w:rPr>
        <w:t>tiny</w:t>
      </w:r>
      <w:r>
        <w:rPr>
          <w:sz w:val="22"/>
          <w:szCs w:val="22"/>
        </w:rPr>
        <w:t xml:space="preserve"> months of </w:t>
      </w:r>
      <w:r>
        <w:rPr>
          <w:i/>
          <w:iCs/>
          <w:sz w:val="22"/>
          <w:szCs w:val="22"/>
        </w:rPr>
        <w:t>not</w:t>
      </w:r>
      <w:r>
        <w:rPr>
          <w:sz w:val="22"/>
          <w:szCs w:val="22"/>
        </w:rPr>
        <w:t xml:space="preserve"> paying rent to V&amp;S so his balance could build up again. Then, once he was in the black, he’d pay back the late rent in installments. </w:t>
      </w:r>
      <w:r>
        <w:rPr>
          <w:i/>
          <w:iCs/>
          <w:sz w:val="22"/>
          <w:szCs w:val="22"/>
        </w:rPr>
        <w:t xml:space="preserve">Please, Dad? </w:t>
      </w:r>
      <w:r>
        <w:rPr>
          <w:sz w:val="22"/>
          <w:szCs w:val="22"/>
        </w:rPr>
        <w:t xml:space="preserve">Calling me Dad for once (he’d insisted on calling me Stacy for years) and tugging at my heartstrings. Please, would I </w:t>
      </w:r>
      <w:r>
        <w:rPr>
          <w:i/>
          <w:iCs/>
          <w:sz w:val="22"/>
          <w:szCs w:val="22"/>
        </w:rPr>
        <w:t>please</w:t>
      </w:r>
      <w:r>
        <w:rPr>
          <w:sz w:val="22"/>
          <w:szCs w:val="22"/>
        </w:rPr>
        <w:t xml:space="preserve"> give him that small grace?</w:t>
      </w:r>
    </w:p>
    <w:p w14:paraId="2F19A5D2" w14:textId="77777777" w:rsidR="007C0591" w:rsidRDefault="007C0591">
      <w:pPr>
        <w:pStyle w:val="Default"/>
        <w:spacing w:before="0" w:line="480" w:lineRule="auto"/>
        <w:rPr>
          <w:sz w:val="22"/>
          <w:szCs w:val="22"/>
        </w:rPr>
      </w:pPr>
    </w:p>
    <w:p w14:paraId="2F19A5D3" w14:textId="77777777" w:rsidR="007C0591" w:rsidRDefault="006C34A3">
      <w:pPr>
        <w:pStyle w:val="Default"/>
        <w:spacing w:before="0" w:line="480" w:lineRule="auto"/>
        <w:rPr>
          <w:sz w:val="22"/>
          <w:szCs w:val="22"/>
        </w:rPr>
      </w:pPr>
      <w:r>
        <w:rPr>
          <w:i/>
          <w:iCs/>
          <w:sz w:val="22"/>
          <w:szCs w:val="22"/>
        </w:rPr>
        <w:t xml:space="preserve">Le sigh. </w:t>
      </w:r>
      <w:r>
        <w:rPr>
          <w:sz w:val="22"/>
          <w:szCs w:val="22"/>
        </w:rPr>
        <w:t>How even was this bleeding heart (and con artist) my kid?</w:t>
      </w:r>
    </w:p>
    <w:p w14:paraId="2F19A5D4" w14:textId="77777777" w:rsidR="007C0591" w:rsidRDefault="007C0591">
      <w:pPr>
        <w:pStyle w:val="Default"/>
        <w:spacing w:before="0" w:line="480" w:lineRule="auto"/>
        <w:rPr>
          <w:sz w:val="22"/>
          <w:szCs w:val="22"/>
        </w:rPr>
      </w:pPr>
    </w:p>
    <w:p w14:paraId="2F19A5D5" w14:textId="77777777" w:rsidR="007C0591" w:rsidRDefault="006C34A3">
      <w:pPr>
        <w:pStyle w:val="Body"/>
        <w:spacing w:line="480" w:lineRule="auto"/>
        <w:jc w:val="center"/>
        <w:rPr>
          <w:shd w:val="clear" w:color="auto" w:fill="88F94E"/>
        </w:rPr>
      </w:pPr>
      <w:r>
        <w:rPr>
          <w:shd w:val="clear" w:color="auto" w:fill="88F94E"/>
        </w:rPr>
        <w:t>“The tenants, they come in and say, ‘Mr. Oliver, the rent’s too high.’ Stacy goes, ‘Okay, well, when can you move out so I can put in a new guy?’” —Johnny LaTouf</w:t>
      </w:r>
    </w:p>
    <w:p w14:paraId="2F19A5D6" w14:textId="77777777" w:rsidR="007C0591" w:rsidRDefault="007C0591">
      <w:pPr>
        <w:pStyle w:val="Default"/>
        <w:spacing w:before="0" w:line="480" w:lineRule="auto"/>
        <w:rPr>
          <w:sz w:val="22"/>
          <w:szCs w:val="22"/>
        </w:rPr>
      </w:pPr>
    </w:p>
    <w:p w14:paraId="2F19A5D7" w14:textId="77777777" w:rsidR="007C0591" w:rsidRDefault="006C34A3">
      <w:pPr>
        <w:pStyle w:val="Default"/>
        <w:spacing w:before="0" w:line="480" w:lineRule="auto"/>
        <w:rPr>
          <w:sz w:val="22"/>
          <w:szCs w:val="22"/>
        </w:rPr>
      </w:pPr>
      <w:r>
        <w:rPr>
          <w:sz w:val="22"/>
          <w:szCs w:val="22"/>
        </w:rPr>
        <w:t xml:space="preserve">I’ll admit: In the context of this story, and a family business that was about to turn fifty years old, two months doesn’t sound like much. What’s two missed payments when MTG had made more than two </w:t>
      </w:r>
      <w:r>
        <w:rPr>
          <w:i/>
          <w:iCs/>
          <w:sz w:val="22"/>
          <w:szCs w:val="22"/>
        </w:rPr>
        <w:t>hundred</w:t>
      </w:r>
      <w:r>
        <w:rPr>
          <w:sz w:val="22"/>
          <w:szCs w:val="22"/>
        </w:rPr>
        <w:t xml:space="preserve"> payments on time? But really, we were talking almost $400,000 per month. </w:t>
      </w:r>
      <w:r>
        <w:rPr>
          <w:sz w:val="22"/>
          <w:szCs w:val="22"/>
        </w:rPr>
        <w:lastRenderedPageBreak/>
        <w:t xml:space="preserve">That was nearly $800,000 in rent money Guy was asking Vicki and I to eat upfront—a loss that never would have happened under my watch, since I would have kicked out tenants who couldn’t or wouldn’t pay immediately. (And never allowed their leases to simply auto-renew at below-market rates, or operate rent-free in a manner that was a disincentive for the store operator to succeed—both of which, we later discovered, Guy was doing and had been for some time.) I also would have better maintained, and performed repairs/upgrades to, the properties as-needed—something else Guy failed to do. Like they say in </w:t>
      </w:r>
      <w:r>
        <w:rPr>
          <w:i/>
          <w:iCs/>
          <w:sz w:val="22"/>
          <w:szCs w:val="22"/>
        </w:rPr>
        <w:t>The Godfather:</w:t>
      </w:r>
      <w:r>
        <w:rPr>
          <w:sz w:val="22"/>
          <w:szCs w:val="22"/>
        </w:rPr>
        <w:t xml:space="preserve"> It’s not personal, it’s business. I was a businessman. What was Guy?</w:t>
      </w:r>
    </w:p>
    <w:p w14:paraId="2F19A5D8" w14:textId="77777777" w:rsidR="007C0591" w:rsidRDefault="007C0591">
      <w:pPr>
        <w:pStyle w:val="Default"/>
        <w:spacing w:before="0" w:line="480" w:lineRule="auto"/>
        <w:rPr>
          <w:sz w:val="22"/>
          <w:szCs w:val="22"/>
        </w:rPr>
      </w:pPr>
    </w:p>
    <w:p w14:paraId="2F19A5D9" w14:textId="77777777" w:rsidR="007C0591" w:rsidRDefault="006C34A3">
      <w:pPr>
        <w:pStyle w:val="Default"/>
        <w:spacing w:before="0" w:line="480" w:lineRule="auto"/>
        <w:rPr>
          <w:sz w:val="22"/>
          <w:szCs w:val="22"/>
        </w:rPr>
      </w:pPr>
      <w:r>
        <w:rPr>
          <w:sz w:val="22"/>
          <w:szCs w:val="22"/>
        </w:rPr>
        <w:t xml:space="preserve">The Stacy of today, the one who knows the full story—that MTG “didn’t have the money” because Guy was keeping it—would have, at Guy’s audacious request to forego rent, launched World War III. This wiser, more jaded Stacy would have laughed and told him to sell off one of his assets, any one of which would have more than covered the deficit. Or he might have thrown Guy’s own words back in his face: </w:t>
      </w:r>
      <w:r>
        <w:rPr>
          <w:i/>
          <w:iCs/>
          <w:sz w:val="22"/>
          <w:szCs w:val="22"/>
        </w:rPr>
        <w:t>You’ve been telling everyone it’s your company; guess that means it’s your problem to solve</w:t>
      </w:r>
      <w:r>
        <w:rPr>
          <w:sz w:val="22"/>
          <w:szCs w:val="22"/>
        </w:rPr>
        <w:t xml:space="preserve">. But the Stacy of 2018 didn’t think that way. That naive, concerned Stacy assumed MTG was struggling due to natural fluctuations in the market. </w:t>
      </w:r>
      <w:r>
        <w:rPr>
          <w:i/>
          <w:iCs/>
          <w:sz w:val="22"/>
          <w:szCs w:val="22"/>
        </w:rPr>
        <w:t>That</w:t>
      </w:r>
      <w:r>
        <w:rPr>
          <w:sz w:val="22"/>
          <w:szCs w:val="22"/>
        </w:rPr>
        <w:t xml:space="preserve"> Stacy was always going to let V&amp;S bail out MTG because we were two parts of the one larger family business. And God knew we didn’t need a Bernie Madoff situation. </w:t>
      </w:r>
    </w:p>
    <w:p w14:paraId="2F19A5DA" w14:textId="77777777" w:rsidR="007C0591" w:rsidRDefault="007C0591">
      <w:pPr>
        <w:pStyle w:val="Default"/>
        <w:spacing w:before="0" w:line="480" w:lineRule="auto"/>
        <w:rPr>
          <w:sz w:val="22"/>
          <w:szCs w:val="22"/>
        </w:rPr>
      </w:pPr>
    </w:p>
    <w:p w14:paraId="2F19A5DB" w14:textId="77777777" w:rsidR="007C0591" w:rsidRDefault="006C34A3">
      <w:pPr>
        <w:pStyle w:val="Default"/>
        <w:spacing w:before="0" w:line="480" w:lineRule="auto"/>
        <w:rPr>
          <w:sz w:val="22"/>
          <w:szCs w:val="22"/>
        </w:rPr>
      </w:pPr>
      <w:r>
        <w:rPr>
          <w:sz w:val="22"/>
          <w:szCs w:val="22"/>
        </w:rPr>
        <w:t>“Two months?” I clarified, studying him. Trying to read in his face remorse, or shame, or any emotion that might make him stick to his word. “Two months,” Guy echoed, smiling. We shook on it, and if he was, as Warren Buffett is fond of saying, “swimming naked”—well, I wouldn’t notice until the tide went out. Because, once again when it came to our son, I had (stupidly) looked the other way.</w:t>
      </w:r>
    </w:p>
    <w:p w14:paraId="2F19A5DC" w14:textId="77777777" w:rsidR="007C0591" w:rsidRDefault="007C0591">
      <w:pPr>
        <w:pStyle w:val="Default"/>
        <w:spacing w:before="0" w:line="480" w:lineRule="auto"/>
        <w:rPr>
          <w:sz w:val="22"/>
          <w:szCs w:val="22"/>
        </w:rPr>
      </w:pPr>
    </w:p>
    <w:p w14:paraId="2F19A5DD" w14:textId="77777777" w:rsidR="007C0591" w:rsidRDefault="006C34A3">
      <w:pPr>
        <w:pStyle w:val="Default"/>
        <w:spacing w:before="0" w:line="480" w:lineRule="auto"/>
        <w:rPr>
          <w:sz w:val="22"/>
          <w:szCs w:val="22"/>
        </w:rPr>
      </w:pPr>
      <w:r>
        <w:rPr>
          <w:sz w:val="22"/>
          <w:szCs w:val="22"/>
        </w:rPr>
        <w:lastRenderedPageBreak/>
        <w:t>I’ll bet you can guess what happened here. It should be obvious by now. No, we never got that $800,000 back. Nor did we ever get a full rent payment again. Two months later, MTG’s account was still low, so Guy negotiated a 10%, down from 14%, rent payment, and that’s all he paid us for the rest of the year. He continued making 100% of the gas commission; meanwhile, Vicki and I lost an additional $1.5 million of income on the decreased rent. Once a month or so—usually when rent was due—I’d ask, genuinely confused, “What’s the deal, Guy? You should be making money. Why aren’t you making any money?” He, of course, would get mad and defensive. No longer a charming bleeding heart, but a snapping turtle who</w:t>
      </w:r>
      <w:r>
        <w:rPr>
          <w:sz w:val="22"/>
          <w:szCs w:val="22"/>
          <w:rtl/>
        </w:rPr>
        <w:t>’</w:t>
      </w:r>
      <w:r>
        <w:rPr>
          <w:sz w:val="22"/>
          <w:szCs w:val="22"/>
        </w:rPr>
        <w:t>d bite your hand off. Then I</w:t>
      </w:r>
      <w:r>
        <w:rPr>
          <w:sz w:val="22"/>
          <w:szCs w:val="22"/>
          <w:rtl/>
        </w:rPr>
        <w:t>’</w:t>
      </w:r>
      <w:r>
        <w:rPr>
          <w:sz w:val="22"/>
          <w:szCs w:val="22"/>
        </w:rPr>
        <w:t>d feel surprised and unsure. With anyone else, I would have demanded an explanation. Asked to see the books. Required things be done differently. But not with Guy, who was, I was sure, doing the best job anyone could.</w:t>
      </w:r>
    </w:p>
    <w:p w14:paraId="2F19A5DE" w14:textId="77777777" w:rsidR="007C0591" w:rsidRDefault="007C0591">
      <w:pPr>
        <w:pStyle w:val="Default"/>
        <w:spacing w:before="0" w:line="480" w:lineRule="auto"/>
        <w:rPr>
          <w:sz w:val="22"/>
          <w:szCs w:val="22"/>
        </w:rPr>
      </w:pPr>
    </w:p>
    <w:p w14:paraId="2F19A5DF" w14:textId="77777777" w:rsidR="007C0591" w:rsidRDefault="006C34A3">
      <w:pPr>
        <w:pStyle w:val="Body"/>
        <w:spacing w:line="480" w:lineRule="auto"/>
        <w:jc w:val="center"/>
        <w:rPr>
          <w:shd w:val="clear" w:color="auto" w:fill="88F94E"/>
        </w:rPr>
      </w:pPr>
      <w:r>
        <w:rPr>
          <w:shd w:val="clear" w:color="auto" w:fill="88F94E"/>
        </w:rPr>
        <w:t>“Don</w:t>
      </w:r>
      <w:r>
        <w:rPr>
          <w:shd w:val="clear" w:color="auto" w:fill="88F94E"/>
          <w:rtl/>
        </w:rPr>
        <w:t>’</w:t>
      </w:r>
      <w:r>
        <w:rPr>
          <w:shd w:val="clear" w:color="auto" w:fill="88F94E"/>
        </w:rPr>
        <w:t xml:space="preserve">t let your employees see you throwing the register tape in the </w:t>
      </w:r>
      <w:r>
        <w:rPr>
          <w:shd w:val="clear" w:color="auto" w:fill="88F94E"/>
          <w:lang w:val="nl-NL"/>
        </w:rPr>
        <w:t>trash</w:t>
      </w:r>
      <w:r>
        <w:rPr>
          <w:shd w:val="clear" w:color="auto" w:fill="88F94E"/>
        </w:rPr>
        <w:t>, because they’ll know you aren</w:t>
      </w:r>
      <w:r>
        <w:rPr>
          <w:shd w:val="clear" w:color="auto" w:fill="88F94E"/>
          <w:rtl/>
        </w:rPr>
        <w:t>’</w:t>
      </w:r>
      <w:r>
        <w:rPr>
          <w:shd w:val="clear" w:color="auto" w:fill="88F94E"/>
        </w:rPr>
        <w:t>t watching the numbers closely enough.” —Stacy Oliver</w:t>
      </w:r>
    </w:p>
    <w:p w14:paraId="2F19A5E0" w14:textId="77777777" w:rsidR="007C0591" w:rsidRDefault="007C0591">
      <w:pPr>
        <w:pStyle w:val="Default"/>
        <w:spacing w:before="0" w:line="480" w:lineRule="auto"/>
        <w:rPr>
          <w:sz w:val="22"/>
          <w:szCs w:val="22"/>
        </w:rPr>
      </w:pPr>
    </w:p>
    <w:p w14:paraId="2F19A5E1" w14:textId="77777777" w:rsidR="007C0591" w:rsidRDefault="006C34A3">
      <w:pPr>
        <w:pStyle w:val="Default"/>
        <w:spacing w:before="0" w:line="480" w:lineRule="auto"/>
        <w:rPr>
          <w:sz w:val="22"/>
          <w:szCs w:val="22"/>
        </w:rPr>
      </w:pPr>
      <w:r>
        <w:rPr>
          <w:sz w:val="22"/>
          <w:szCs w:val="22"/>
        </w:rPr>
        <w:t>Only later would my confusion become suspicion. What if Guy was making money? And just saying he wasn’t?</w:t>
      </w:r>
    </w:p>
    <w:p w14:paraId="2F19A5E2" w14:textId="77777777" w:rsidR="007C0591" w:rsidRDefault="007C0591">
      <w:pPr>
        <w:pStyle w:val="Default"/>
        <w:spacing w:before="0" w:line="480" w:lineRule="auto"/>
        <w:rPr>
          <w:sz w:val="22"/>
          <w:szCs w:val="22"/>
        </w:rPr>
      </w:pPr>
    </w:p>
    <w:p w14:paraId="2F19A5E3" w14:textId="77777777" w:rsidR="007C0591" w:rsidRDefault="006C34A3">
      <w:pPr>
        <w:pStyle w:val="Default"/>
        <w:spacing w:before="0" w:line="480" w:lineRule="auto"/>
        <w:rPr>
          <w:sz w:val="22"/>
          <w:szCs w:val="22"/>
        </w:rPr>
      </w:pPr>
      <w:r>
        <w:rPr>
          <w:i/>
          <w:iCs/>
          <w:sz w:val="22"/>
          <w:szCs w:val="22"/>
        </w:rPr>
        <w:t xml:space="preserve">Surely not. Not </w:t>
      </w:r>
      <w:r>
        <w:rPr>
          <w:sz w:val="22"/>
          <w:szCs w:val="22"/>
        </w:rPr>
        <w:t>my</w:t>
      </w:r>
      <w:r>
        <w:rPr>
          <w:i/>
          <w:iCs/>
          <w:sz w:val="22"/>
          <w:szCs w:val="22"/>
        </w:rPr>
        <w:t xml:space="preserve"> son</w:t>
      </w:r>
      <w:r>
        <w:rPr>
          <w:sz w:val="22"/>
          <w:szCs w:val="22"/>
        </w:rPr>
        <w:t>.</w:t>
      </w:r>
    </w:p>
    <w:p w14:paraId="2F19A5E4" w14:textId="77777777" w:rsidR="007C0591" w:rsidRDefault="007C0591">
      <w:pPr>
        <w:pStyle w:val="Default"/>
        <w:spacing w:before="0" w:line="480" w:lineRule="auto"/>
        <w:rPr>
          <w:sz w:val="22"/>
          <w:szCs w:val="22"/>
        </w:rPr>
      </w:pPr>
    </w:p>
    <w:p w14:paraId="2F19A5E5" w14:textId="77777777" w:rsidR="007C0591" w:rsidRDefault="006C34A3">
      <w:pPr>
        <w:pStyle w:val="Default"/>
        <w:spacing w:before="0" w:line="480" w:lineRule="auto"/>
        <w:rPr>
          <w:sz w:val="22"/>
          <w:szCs w:val="22"/>
        </w:rPr>
      </w:pPr>
      <w:r>
        <w:rPr>
          <w:sz w:val="22"/>
          <w:szCs w:val="22"/>
        </w:rPr>
        <w:t xml:space="preserve">But how else do you explain the fact that as soon as we retook MTG’s leases in 2019, all the tenants could suddenly pay? And we brought in </w:t>
      </w:r>
      <w:r>
        <w:rPr>
          <w:i/>
          <w:iCs/>
          <w:sz w:val="22"/>
          <w:szCs w:val="22"/>
        </w:rPr>
        <w:t>plenty</w:t>
      </w:r>
      <w:r>
        <w:rPr>
          <w:sz w:val="22"/>
          <w:szCs w:val="22"/>
        </w:rPr>
        <w:t xml:space="preserve"> of money, despite property taxes increasing every year.</w:t>
      </w:r>
    </w:p>
    <w:p w14:paraId="2F19A5E6" w14:textId="77777777" w:rsidR="007C0591" w:rsidRDefault="007C0591">
      <w:pPr>
        <w:pStyle w:val="Default"/>
        <w:spacing w:before="0" w:line="480" w:lineRule="auto"/>
        <w:rPr>
          <w:sz w:val="22"/>
          <w:szCs w:val="22"/>
        </w:rPr>
      </w:pPr>
    </w:p>
    <w:p w14:paraId="2F19A5E7" w14:textId="77777777" w:rsidR="007C0591" w:rsidRDefault="006C34A3">
      <w:pPr>
        <w:pStyle w:val="Default"/>
        <w:spacing w:before="0" w:line="480" w:lineRule="auto"/>
        <w:rPr>
          <w:sz w:val="22"/>
          <w:szCs w:val="22"/>
        </w:rPr>
      </w:pPr>
      <w:r>
        <w:rPr>
          <w:sz w:val="22"/>
          <w:szCs w:val="22"/>
        </w:rPr>
        <w:t>Or the time Johnny discovered MTG’s numbers didn’t add up? We knew how much Guy should have been making on gasoline. Why wasn’t that profit reflected in the books?</w:t>
      </w:r>
    </w:p>
    <w:p w14:paraId="2F19A5E8" w14:textId="77777777" w:rsidR="007C0591" w:rsidRDefault="007C0591">
      <w:pPr>
        <w:pStyle w:val="Default"/>
        <w:spacing w:before="0" w:line="480" w:lineRule="auto"/>
        <w:rPr>
          <w:sz w:val="22"/>
          <w:szCs w:val="22"/>
        </w:rPr>
      </w:pPr>
    </w:p>
    <w:p w14:paraId="2F19A5E9" w14:textId="77777777" w:rsidR="007C0591" w:rsidRDefault="006C34A3">
      <w:pPr>
        <w:pStyle w:val="Default"/>
        <w:spacing w:before="0" w:line="480" w:lineRule="auto"/>
        <w:rPr>
          <w:sz w:val="22"/>
          <w:szCs w:val="22"/>
        </w:rPr>
      </w:pPr>
      <w:r>
        <w:rPr>
          <w:sz w:val="22"/>
          <w:szCs w:val="22"/>
        </w:rPr>
        <w:t xml:space="preserve">Where </w:t>
      </w:r>
      <w:r>
        <w:rPr>
          <w:i/>
          <w:iCs/>
          <w:sz w:val="22"/>
          <w:szCs w:val="22"/>
        </w:rPr>
        <w:t>did</w:t>
      </w:r>
      <w:r>
        <w:rPr>
          <w:sz w:val="22"/>
          <w:szCs w:val="22"/>
        </w:rPr>
        <w:t xml:space="preserve"> the $4.7 million that a forensic accountant would later discover was missing </w:t>
      </w:r>
      <w:r>
        <w:rPr>
          <w:i/>
          <w:iCs/>
          <w:sz w:val="22"/>
          <w:szCs w:val="22"/>
        </w:rPr>
        <w:t>go</w:t>
      </w:r>
      <w:r>
        <w:rPr>
          <w:sz w:val="22"/>
          <w:szCs w:val="22"/>
        </w:rPr>
        <w:t>?</w:t>
      </w:r>
    </w:p>
    <w:p w14:paraId="2F19A5EA" w14:textId="77777777" w:rsidR="007C0591" w:rsidRDefault="007C0591">
      <w:pPr>
        <w:pStyle w:val="Default"/>
        <w:spacing w:before="0" w:line="480" w:lineRule="auto"/>
        <w:rPr>
          <w:sz w:val="22"/>
          <w:szCs w:val="22"/>
        </w:rPr>
      </w:pPr>
    </w:p>
    <w:p w14:paraId="2F19A5EB" w14:textId="77777777" w:rsidR="007C0591" w:rsidRDefault="006C34A3">
      <w:pPr>
        <w:pStyle w:val="Default"/>
        <w:spacing w:before="0" w:line="480" w:lineRule="auto"/>
        <w:rPr>
          <w:sz w:val="22"/>
          <w:szCs w:val="22"/>
        </w:rPr>
      </w:pPr>
      <w:r>
        <w:rPr>
          <w:sz w:val="22"/>
          <w:szCs w:val="22"/>
        </w:rPr>
        <w:t xml:space="preserve">It probably sounds unbelievable—how blind the eye was that I turned toward my oldest son. I normally have a strong instinct about money. How it flows. What’s where. But just like I knew the flying squirrel was a bad idea and went along with it anyway, buying the pet because I loved our grandson </w:t>
      </w:r>
      <w:r>
        <w:rPr>
          <w:sz w:val="22"/>
          <w:szCs w:val="22"/>
          <w:lang w:val="es-ES_tradnl"/>
        </w:rPr>
        <w:t>Samuel</w:t>
      </w:r>
      <w:r>
        <w:rPr>
          <w:sz w:val="22"/>
          <w:szCs w:val="22"/>
        </w:rPr>
        <w:t>, I bought into Guy because I loved him, too.</w:t>
      </w:r>
    </w:p>
    <w:p w14:paraId="2F19A5EC" w14:textId="77777777" w:rsidR="007C0591" w:rsidRDefault="007C0591">
      <w:pPr>
        <w:pStyle w:val="Default"/>
        <w:spacing w:before="0" w:line="480" w:lineRule="auto"/>
        <w:rPr>
          <w:sz w:val="22"/>
          <w:szCs w:val="22"/>
        </w:rPr>
      </w:pPr>
    </w:p>
    <w:p w14:paraId="2F19A5ED" w14:textId="77777777" w:rsidR="007C0591" w:rsidRDefault="006C34A3">
      <w:pPr>
        <w:pStyle w:val="Default"/>
        <w:spacing w:before="0" w:line="480" w:lineRule="auto"/>
        <w:rPr>
          <w:sz w:val="22"/>
          <w:szCs w:val="22"/>
        </w:rPr>
      </w:pPr>
      <w:r>
        <w:rPr>
          <w:sz w:val="22"/>
          <w:szCs w:val="22"/>
        </w:rPr>
        <w:t>I bought his stories. His methods. His heart.</w:t>
      </w:r>
    </w:p>
    <w:p w14:paraId="2F19A5EE" w14:textId="77777777" w:rsidR="007C0591" w:rsidRDefault="007C0591">
      <w:pPr>
        <w:pStyle w:val="Default"/>
        <w:spacing w:before="0" w:line="480" w:lineRule="auto"/>
        <w:rPr>
          <w:sz w:val="22"/>
          <w:szCs w:val="22"/>
        </w:rPr>
      </w:pPr>
    </w:p>
    <w:p w14:paraId="2F19A5EF" w14:textId="77777777" w:rsidR="007C0591" w:rsidRDefault="006C34A3">
      <w:pPr>
        <w:pStyle w:val="Default"/>
        <w:spacing w:before="0" w:line="480" w:lineRule="auto"/>
      </w:pPr>
      <w:r>
        <w:rPr>
          <w:sz w:val="22"/>
          <w:szCs w:val="22"/>
        </w:rPr>
        <w:t>And received only lies. Empty emails. And bad intentions.</w:t>
      </w:r>
      <w:r>
        <w:rPr>
          <w:rFonts w:ascii="Arial Unicode MS" w:hAnsi="Arial Unicode MS"/>
          <w:sz w:val="22"/>
          <w:szCs w:val="22"/>
        </w:rPr>
        <w:br w:type="page"/>
      </w:r>
    </w:p>
    <w:p w14:paraId="2F19A5F0" w14:textId="77777777" w:rsidR="007C0591" w:rsidRDefault="006C34A3">
      <w:pPr>
        <w:pStyle w:val="Heading2"/>
        <w:spacing w:line="480" w:lineRule="auto"/>
      </w:pPr>
      <w:bookmarkStart w:id="193" w:name="_Toc11"/>
      <w:r>
        <w:lastRenderedPageBreak/>
        <w:t>Chapter 11: The Nuclear Option</w:t>
      </w:r>
      <w:bookmarkEnd w:id="193"/>
    </w:p>
    <w:p w14:paraId="2F19A5F1" w14:textId="77777777" w:rsidR="007C0591" w:rsidRDefault="006C34A3">
      <w:pPr>
        <w:pStyle w:val="Body"/>
        <w:spacing w:line="480" w:lineRule="auto"/>
        <w:jc w:val="center"/>
        <w:rPr>
          <w:shd w:val="clear" w:color="auto" w:fill="88F94E"/>
        </w:rPr>
      </w:pPr>
      <w:r>
        <w:rPr>
          <w:shd w:val="clear" w:color="auto" w:fill="88F94E"/>
        </w:rPr>
        <w:t>“Everything has a string attached. So long as you know it.” —Stacy Oliver</w:t>
      </w:r>
    </w:p>
    <w:p w14:paraId="2F19A5F2" w14:textId="77777777" w:rsidR="007C0591" w:rsidRDefault="007C0591">
      <w:pPr>
        <w:pStyle w:val="Default"/>
        <w:spacing w:before="0" w:line="480" w:lineRule="auto"/>
        <w:rPr>
          <w:sz w:val="22"/>
          <w:szCs w:val="22"/>
        </w:rPr>
      </w:pPr>
    </w:p>
    <w:p w14:paraId="2F19A5F3" w14:textId="1903AADC" w:rsidR="007C0591" w:rsidRDefault="006C34A3">
      <w:pPr>
        <w:pStyle w:val="Default"/>
        <w:spacing w:before="0" w:line="480" w:lineRule="auto"/>
        <w:rPr>
          <w:sz w:val="22"/>
          <w:szCs w:val="22"/>
        </w:rPr>
      </w:pPr>
      <w:r>
        <w:rPr>
          <w:sz w:val="22"/>
          <w:szCs w:val="22"/>
        </w:rPr>
        <w:t xml:space="preserve">Winters are mild in Central Texas. Temperatures tend to stay above freezing. We rarely get snow. That’s never stopped Vicki and me from celebrating Christmas in a big way, whether in the Hill Country with our folks, or at our home in Westlake—which was where the family began gathering to open presents and eat snack foods after the last of Guy’s and Jason’s grandparents, Vicki’s mom, passed away in </w:t>
      </w:r>
      <w:del w:id="194" w:author="Patrick Oliver" w:date="2025-10-15T13:32:00Z" w16du:dateUtc="2025-10-15T18:32:00Z">
        <w:r w:rsidDel="00A72B8C">
          <w:rPr>
            <w:sz w:val="22"/>
            <w:szCs w:val="22"/>
          </w:rPr>
          <w:delText xml:space="preserve">October </w:delText>
        </w:r>
      </w:del>
      <w:ins w:id="195" w:author="Patrick Oliver" w:date="2025-10-15T13:32:00Z" w16du:dateUtc="2025-10-15T18:32:00Z">
        <w:r w:rsidR="00A72B8C">
          <w:rPr>
            <w:sz w:val="22"/>
            <w:szCs w:val="22"/>
          </w:rPr>
          <w:t xml:space="preserve">August </w:t>
        </w:r>
      </w:ins>
      <w:r>
        <w:rPr>
          <w:sz w:val="22"/>
          <w:szCs w:val="22"/>
        </w:rPr>
        <w:t>2017.</w:t>
      </w:r>
      <w:r>
        <w:rPr>
          <w:sz w:val="22"/>
          <w:szCs w:val="22"/>
          <w:vertAlign w:val="superscript"/>
        </w:rPr>
        <w:footnoteReference w:id="17"/>
      </w:r>
    </w:p>
    <w:p w14:paraId="2F19A5F4" w14:textId="77777777" w:rsidR="007C0591" w:rsidRDefault="007C0591">
      <w:pPr>
        <w:pStyle w:val="Default"/>
        <w:spacing w:before="0" w:line="480" w:lineRule="auto"/>
        <w:rPr>
          <w:sz w:val="22"/>
          <w:szCs w:val="22"/>
        </w:rPr>
      </w:pPr>
    </w:p>
    <w:p w14:paraId="2F19A5F5" w14:textId="77777777" w:rsidR="007C0591" w:rsidRDefault="006C34A3">
      <w:pPr>
        <w:pStyle w:val="Default"/>
        <w:spacing w:before="0" w:line="480" w:lineRule="auto"/>
        <w:rPr>
          <w:sz w:val="22"/>
          <w:szCs w:val="22"/>
        </w:rPr>
      </w:pPr>
      <w:r>
        <w:rPr>
          <w:sz w:val="22"/>
          <w:szCs w:val="22"/>
        </w:rPr>
        <w:t xml:space="preserve">That first Christmas at our house was both sad and wonderful. It marked the end of one long-held family tradition—coinciding with the end of a generation—and the beginning of a new one. Now Vicki and I had the privilege of shaping our grandchildren’s holiday memories. In 2017, Samuel was twelve, Shay was ten, Noah was one, and Weston was still a dream. Gathered </w:t>
      </w:r>
      <w:r>
        <w:rPr>
          <w:sz w:val="22"/>
          <w:szCs w:val="22"/>
        </w:rPr>
        <w:lastRenderedPageBreak/>
        <w:t xml:space="preserve">around our living room television, watching </w:t>
      </w:r>
      <w:r>
        <w:rPr>
          <w:i/>
          <w:iCs/>
          <w:sz w:val="22"/>
          <w:szCs w:val="22"/>
        </w:rPr>
        <w:t>The Santa Claus</w:t>
      </w:r>
      <w:r>
        <w:rPr>
          <w:sz w:val="22"/>
          <w:szCs w:val="22"/>
        </w:rPr>
        <w:t xml:space="preserve"> and </w:t>
      </w:r>
      <w:r>
        <w:rPr>
          <w:i/>
          <w:iCs/>
          <w:sz w:val="22"/>
          <w:szCs w:val="22"/>
        </w:rPr>
        <w:t>How the Grinch Stole Christmas</w:t>
      </w:r>
      <w:r>
        <w:rPr>
          <w:sz w:val="22"/>
          <w:szCs w:val="22"/>
        </w:rPr>
        <w:t>, we had a lovely time seeing the magic of the season through their eyes and feeling it, again, ourselves. Momentarily believing, as children do, that anything was possible.</w:t>
      </w:r>
    </w:p>
    <w:p w14:paraId="2F19A5F6" w14:textId="77777777" w:rsidR="007C0591" w:rsidRDefault="007C0591">
      <w:pPr>
        <w:pStyle w:val="Default"/>
        <w:spacing w:before="0" w:line="480" w:lineRule="auto"/>
        <w:rPr>
          <w:sz w:val="22"/>
          <w:szCs w:val="22"/>
        </w:rPr>
      </w:pPr>
    </w:p>
    <w:p w14:paraId="2F19A5F7" w14:textId="77777777" w:rsidR="007C0591" w:rsidRDefault="006C34A3">
      <w:pPr>
        <w:pStyle w:val="Default"/>
        <w:spacing w:before="0" w:line="480" w:lineRule="auto"/>
        <w:rPr>
          <w:sz w:val="22"/>
          <w:szCs w:val="22"/>
        </w:rPr>
      </w:pPr>
      <w:r>
        <w:rPr>
          <w:sz w:val="22"/>
          <w:szCs w:val="22"/>
        </w:rPr>
        <w:t>We simply never imagined that “anything” might mean the end of this new tradition, too—before it could really become convention. But that’s what happened at Christmas 2018, when Guy and Jason employed what they called “the nuclear option”… and ended family Christmases for good.</w:t>
      </w:r>
    </w:p>
    <w:p w14:paraId="2F19A5F8" w14:textId="77777777" w:rsidR="007C0591" w:rsidRDefault="007C0591">
      <w:pPr>
        <w:pStyle w:val="Default"/>
        <w:spacing w:before="0" w:line="480" w:lineRule="auto"/>
        <w:rPr>
          <w:sz w:val="22"/>
          <w:szCs w:val="22"/>
        </w:rPr>
      </w:pPr>
    </w:p>
    <w:p w14:paraId="2F19A5F9" w14:textId="77777777" w:rsidR="007C0591" w:rsidRDefault="006C34A3">
      <w:pPr>
        <w:pStyle w:val="Default"/>
        <w:spacing w:before="0" w:line="480" w:lineRule="auto"/>
        <w:rPr>
          <w:sz w:val="22"/>
          <w:szCs w:val="22"/>
        </w:rPr>
      </w:pPr>
      <w:r>
        <w:rPr>
          <w:sz w:val="22"/>
          <w:szCs w:val="22"/>
        </w:rPr>
        <w:t>*</w:t>
      </w:r>
    </w:p>
    <w:p w14:paraId="2F19A5FA" w14:textId="77777777" w:rsidR="007C0591" w:rsidRDefault="007C0591">
      <w:pPr>
        <w:pStyle w:val="Default"/>
        <w:spacing w:before="0" w:line="480" w:lineRule="auto"/>
        <w:rPr>
          <w:sz w:val="22"/>
          <w:szCs w:val="22"/>
        </w:rPr>
      </w:pPr>
    </w:p>
    <w:p w14:paraId="2F19A5FB" w14:textId="77777777" w:rsidR="007C0591" w:rsidRDefault="006C34A3">
      <w:pPr>
        <w:pStyle w:val="Default"/>
        <w:spacing w:before="0" w:line="480" w:lineRule="auto"/>
        <w:rPr>
          <w:sz w:val="22"/>
          <w:szCs w:val="22"/>
        </w:rPr>
      </w:pPr>
      <w:r>
        <w:rPr>
          <w:sz w:val="22"/>
          <w:szCs w:val="22"/>
        </w:rPr>
        <w:t>By Fall 2018, fruitful (or even just respectful) conversation between Vicki, Guy, Jason, and me had become impossible. The boys thought of me, at 71, as the doddering old man who could no longer “cut the mustard,” and were actively trying to cut me, instead, out of the company I’d created. On more than one occasion, they’d boldly approached me about putting the remaining 40% of the business in their names. It was time, they said, for Vicki and me to move on. Transfer power. “Give up” already.</w:t>
      </w:r>
      <w:r>
        <w:rPr>
          <w:i/>
          <w:iCs/>
          <w:sz w:val="22"/>
          <w:szCs w:val="22"/>
        </w:rPr>
        <w:t xml:space="preserve"> </w:t>
      </w:r>
      <w:r>
        <w:rPr>
          <w:sz w:val="22"/>
          <w:szCs w:val="22"/>
        </w:rPr>
        <w:t>(</w:t>
      </w:r>
      <w:r>
        <w:rPr>
          <w:i/>
          <w:iCs/>
          <w:sz w:val="22"/>
          <w:szCs w:val="22"/>
        </w:rPr>
        <w:t>Give up. Right. Ha!</w:t>
      </w:r>
      <w:r>
        <w:rPr>
          <w:sz w:val="22"/>
          <w:szCs w:val="22"/>
        </w:rPr>
        <w:t>) The sheer gall of their request infuriated me. But the way I turned them down each time, alternately incredulous, sad, or angry, infuriated them more.</w:t>
      </w:r>
    </w:p>
    <w:p w14:paraId="2F19A5FC" w14:textId="77777777" w:rsidR="007C0591" w:rsidRDefault="007C0591">
      <w:pPr>
        <w:pStyle w:val="Default"/>
        <w:spacing w:before="0" w:line="480" w:lineRule="auto"/>
        <w:rPr>
          <w:sz w:val="22"/>
          <w:szCs w:val="22"/>
        </w:rPr>
      </w:pPr>
    </w:p>
    <w:p w14:paraId="2F19A5FD" w14:textId="77777777" w:rsidR="007C0591" w:rsidRDefault="006C34A3">
      <w:pPr>
        <w:pStyle w:val="Default"/>
        <w:spacing w:before="0" w:line="480" w:lineRule="auto"/>
        <w:rPr>
          <w:sz w:val="22"/>
          <w:szCs w:val="22"/>
        </w:rPr>
      </w:pPr>
      <w:r>
        <w:rPr>
          <w:sz w:val="22"/>
          <w:szCs w:val="22"/>
        </w:rPr>
        <w:t xml:space="preserve">Jason especially grew antagonistic this year, not only siding with his brother but beginning to pick his own fights, too. One warm autumn day, when he was helping me install fencing around the pool to prevent Noah, then two years old, from accidentally falling in, we got to arguing as we often did—and, throwing up his hands in exasperation, Jason shouted, “If you weren’t going to give us everything, why’d you even have us?” Shocked, I dropped the length of latticework I was holding. </w:t>
      </w:r>
      <w:r>
        <w:rPr>
          <w:i/>
          <w:iCs/>
          <w:sz w:val="22"/>
          <w:szCs w:val="22"/>
        </w:rPr>
        <w:t>Give them everything?</w:t>
      </w:r>
      <w:r>
        <w:rPr>
          <w:sz w:val="22"/>
          <w:szCs w:val="22"/>
        </w:rPr>
        <w:t xml:space="preserve"> It’s all I’d ever tried to do. The homes, the ranches, the lake </w:t>
      </w:r>
      <w:r>
        <w:rPr>
          <w:sz w:val="22"/>
          <w:szCs w:val="22"/>
        </w:rPr>
        <w:lastRenderedPageBreak/>
        <w:t xml:space="preserve">houses, the money. A controlling share in OFE, their own separate entities. College funds for their kids. Give them everything? But of course I would give them everything. Someday. Until then, they had everything we </w:t>
      </w:r>
      <w:r>
        <w:rPr>
          <w:i/>
          <w:iCs/>
          <w:sz w:val="22"/>
          <w:szCs w:val="22"/>
        </w:rPr>
        <w:t>could</w:t>
      </w:r>
      <w:r>
        <w:rPr>
          <w:sz w:val="22"/>
          <w:szCs w:val="22"/>
        </w:rPr>
        <w:t xml:space="preserve"> give—didn’t they?</w:t>
      </w:r>
    </w:p>
    <w:p w14:paraId="2F19A5FE" w14:textId="77777777" w:rsidR="007C0591" w:rsidRDefault="007C0591">
      <w:pPr>
        <w:pStyle w:val="Default"/>
        <w:spacing w:before="0" w:line="480" w:lineRule="auto"/>
        <w:rPr>
          <w:sz w:val="22"/>
          <w:szCs w:val="22"/>
        </w:rPr>
      </w:pPr>
    </w:p>
    <w:p w14:paraId="2F19A5FF" w14:textId="77777777" w:rsidR="007C0591" w:rsidRDefault="006C34A3">
      <w:pPr>
        <w:pStyle w:val="Body"/>
        <w:spacing w:line="480" w:lineRule="auto"/>
        <w:jc w:val="center"/>
        <w:rPr>
          <w:shd w:val="clear" w:color="auto" w:fill="88F94E"/>
        </w:rPr>
      </w:pPr>
      <w:r>
        <w:rPr>
          <w:shd w:val="clear" w:color="auto" w:fill="88F94E"/>
        </w:rPr>
        <w:t>“In our will, we gave it all to them. But Guy didn't want to wait for that. Because, I mean, to wait for it, you had to have Stacy there every day going, ‘Hey, paint those pumps, do that.’ And they didn't have time for that. Guy didn’t have time for it. Guy thought he was already king.’ —Vicki Oliver</w:t>
      </w:r>
    </w:p>
    <w:p w14:paraId="2F19A600" w14:textId="77777777" w:rsidR="007C0591" w:rsidRDefault="007C0591">
      <w:pPr>
        <w:pStyle w:val="Default"/>
        <w:spacing w:before="0" w:line="480" w:lineRule="auto"/>
        <w:rPr>
          <w:sz w:val="22"/>
          <w:szCs w:val="22"/>
        </w:rPr>
      </w:pPr>
    </w:p>
    <w:p w14:paraId="2F19A601" w14:textId="77777777" w:rsidR="007C0591" w:rsidRDefault="006C34A3">
      <w:pPr>
        <w:pStyle w:val="Default"/>
        <w:spacing w:before="0" w:line="480" w:lineRule="auto"/>
        <w:rPr>
          <w:sz w:val="22"/>
          <w:szCs w:val="22"/>
        </w:rPr>
      </w:pPr>
      <w:r>
        <w:rPr>
          <w:sz w:val="22"/>
          <w:szCs w:val="22"/>
        </w:rPr>
        <w:t xml:space="preserve">In September 2018, I decided to find out. Exactly how much had we given Guy and Jason, and exactly how much control did they have as a result? For years, I’d made the (erroneous, I now know) assumption that because 60% of OFE was in their names, they held the pursestrings. I’d therefore let them make the call on major financial decisions—like which properties to invest in, and whether or not to take a distribution from the business in any given quarter. We’d recently sold a building in Round Rock, netting a large amount of cash, and when Guy and Jason said they wanted to keep it in the coffers, I’d been forced to beg for my share. What did I need that money for? Well, some of it was for repairs. Our older buildings needed work done. But also, I was hedging my bets. In the event it all went irreconcilably wrong, Vicki and I would need cash. If not for legal services, then for a nice nursing home someday. So, I deposited the million dollars Guy finally, grudgingly, gave me (after warning me not to expect such generosity again); and with that cushion in the bank, I finally, grudgingly (because it was a last resort; something I never wanted to have to do), asked Johnny LaTouf to find us a lawyer. One who specialized in business divorces and could tell us precisely what Guy and Jason were </w:t>
      </w:r>
      <w:r>
        <w:rPr>
          <w:i/>
          <w:iCs/>
          <w:sz w:val="22"/>
          <w:szCs w:val="22"/>
        </w:rPr>
        <w:t>actually</w:t>
      </w:r>
      <w:r>
        <w:rPr>
          <w:sz w:val="22"/>
          <w:szCs w:val="22"/>
        </w:rPr>
        <w:t xml:space="preserve"> entitled to do or own.</w:t>
      </w:r>
    </w:p>
    <w:p w14:paraId="2F19A602" w14:textId="77777777" w:rsidR="007C0591" w:rsidRDefault="007C0591">
      <w:pPr>
        <w:pStyle w:val="Default"/>
        <w:spacing w:before="0" w:line="480" w:lineRule="auto"/>
        <w:rPr>
          <w:sz w:val="22"/>
          <w:szCs w:val="22"/>
        </w:rPr>
      </w:pPr>
    </w:p>
    <w:p w14:paraId="2F19A603" w14:textId="77777777" w:rsidR="007C0591" w:rsidRDefault="006C34A3">
      <w:pPr>
        <w:pStyle w:val="Default"/>
        <w:spacing w:before="0" w:line="480" w:lineRule="auto"/>
        <w:rPr>
          <w:sz w:val="22"/>
          <w:szCs w:val="22"/>
        </w:rPr>
      </w:pPr>
      <w:r>
        <w:rPr>
          <w:sz w:val="22"/>
          <w:szCs w:val="22"/>
        </w:rPr>
        <w:lastRenderedPageBreak/>
        <w:t xml:space="preserve">The lawyer Johnny found was named Ladd. His office was in Dallas. Vicki, Johnny, and I drove up to meet with him, bringing with us copies of every legal document we’d ever signed and hadn’t already sent ahead for him to review. While Ladd skimmed the additional paperwork, I looked around the room. His law degree hung on the wall behind him. Framed photos of his kids stood on his desk. </w:t>
      </w:r>
      <w:r>
        <w:rPr>
          <w:i/>
          <w:iCs/>
          <w:sz w:val="22"/>
          <w:szCs w:val="22"/>
        </w:rPr>
        <w:t>That’s nice</w:t>
      </w:r>
      <w:r>
        <w:rPr>
          <w:sz w:val="22"/>
          <w:szCs w:val="22"/>
        </w:rPr>
        <w:t>, I remember thinking—</w:t>
      </w:r>
      <w:r>
        <w:rPr>
          <w:i/>
          <w:iCs/>
          <w:sz w:val="22"/>
          <w:szCs w:val="22"/>
        </w:rPr>
        <w:t>for him. I don’t have a family anymore</w:t>
      </w:r>
      <w:r>
        <w:rPr>
          <w:sz w:val="22"/>
          <w:szCs w:val="22"/>
        </w:rPr>
        <w:t>. I mean, I did—everyone was alive and well—but if your family is the people who love you and show up for you, well… I hadn’t felt like a family in at least nine months, since the previous Christmas. Before Jason had yelled at me. Before Guy had shamed me for needing money to live. And in some ways, well before that.</w:t>
      </w:r>
    </w:p>
    <w:p w14:paraId="2F19A604" w14:textId="77777777" w:rsidR="007C0591" w:rsidRDefault="007C0591">
      <w:pPr>
        <w:pStyle w:val="Default"/>
        <w:spacing w:before="0" w:line="480" w:lineRule="auto"/>
        <w:rPr>
          <w:sz w:val="22"/>
          <w:szCs w:val="22"/>
        </w:rPr>
      </w:pPr>
    </w:p>
    <w:p w14:paraId="2F19A605" w14:textId="77777777" w:rsidR="007C0591" w:rsidRDefault="006C34A3">
      <w:pPr>
        <w:pStyle w:val="Body"/>
        <w:spacing w:line="480" w:lineRule="auto"/>
        <w:jc w:val="center"/>
        <w:rPr>
          <w:shd w:val="clear" w:color="auto" w:fill="88F94E"/>
        </w:rPr>
      </w:pPr>
      <w:r>
        <w:rPr>
          <w:shd w:val="clear" w:color="auto" w:fill="88F94E"/>
        </w:rPr>
        <w:t>“Never take an original, always a copy. They will always lose it.” —Stacy Oliver</w:t>
      </w:r>
    </w:p>
    <w:p w14:paraId="2F19A606" w14:textId="77777777" w:rsidR="007C0591" w:rsidRDefault="007C0591">
      <w:pPr>
        <w:pStyle w:val="Default"/>
        <w:spacing w:before="0" w:line="480" w:lineRule="auto"/>
        <w:rPr>
          <w:sz w:val="22"/>
          <w:szCs w:val="22"/>
        </w:rPr>
      </w:pPr>
    </w:p>
    <w:p w14:paraId="2F19A607" w14:textId="77777777" w:rsidR="007C0591" w:rsidRDefault="006C34A3">
      <w:pPr>
        <w:pStyle w:val="Default"/>
        <w:spacing w:before="0" w:line="480" w:lineRule="auto"/>
        <w:rPr>
          <w:sz w:val="22"/>
          <w:szCs w:val="22"/>
        </w:rPr>
      </w:pPr>
      <w:r>
        <w:rPr>
          <w:sz w:val="22"/>
          <w:szCs w:val="22"/>
        </w:rPr>
        <w:t xml:space="preserve">From my lap, the banjo strum of my cell phone ringtone shattered the silence—again. Guy had called me three times already. He’d called Vicki’s cell phone more. Like I had every other time that afternoon, I swiped up to end the call without answering. Whatever Guy needed could wait. If something had happened to the grandkids, he would have texted. Or Kerianne would have reached out. No, this behavior had </w:t>
      </w:r>
      <w:r>
        <w:rPr>
          <w:i/>
          <w:iCs/>
          <w:sz w:val="22"/>
          <w:szCs w:val="22"/>
        </w:rPr>
        <w:t>business</w:t>
      </w:r>
      <w:r>
        <w:rPr>
          <w:sz w:val="22"/>
          <w:szCs w:val="22"/>
        </w:rPr>
        <w:t xml:space="preserve"> written all over it—as in, </w:t>
      </w:r>
      <w:r>
        <w:rPr>
          <w:i/>
          <w:iCs/>
          <w:sz w:val="22"/>
          <w:szCs w:val="22"/>
        </w:rPr>
        <w:t>fear of losing</w:t>
      </w:r>
      <w:r>
        <w:rPr>
          <w:sz w:val="22"/>
          <w:szCs w:val="22"/>
        </w:rPr>
        <w:t>. Almost like he could sense what we were up to…</w:t>
      </w:r>
    </w:p>
    <w:p w14:paraId="2F19A608" w14:textId="77777777" w:rsidR="007C0591" w:rsidRDefault="007C0591">
      <w:pPr>
        <w:pStyle w:val="Default"/>
        <w:spacing w:before="0" w:line="480" w:lineRule="auto"/>
        <w:rPr>
          <w:sz w:val="22"/>
          <w:szCs w:val="22"/>
        </w:rPr>
      </w:pPr>
    </w:p>
    <w:p w14:paraId="2F19A609" w14:textId="77777777" w:rsidR="007C0591" w:rsidRDefault="006C34A3">
      <w:pPr>
        <w:pStyle w:val="Default"/>
        <w:spacing w:before="0" w:line="480" w:lineRule="auto"/>
        <w:rPr>
          <w:sz w:val="22"/>
          <w:szCs w:val="22"/>
        </w:rPr>
      </w:pPr>
      <w:r>
        <w:rPr>
          <w:sz w:val="22"/>
          <w:szCs w:val="22"/>
        </w:rPr>
        <w:t>“Well,” Ladd said, clearing his throat and jogging a sheaf of papers. “The good news is, Vicki is general partner.”</w:t>
      </w:r>
    </w:p>
    <w:p w14:paraId="2F19A60A" w14:textId="77777777" w:rsidR="007C0591" w:rsidRDefault="007C0591">
      <w:pPr>
        <w:pStyle w:val="Default"/>
        <w:spacing w:before="0" w:line="480" w:lineRule="auto"/>
        <w:rPr>
          <w:sz w:val="22"/>
          <w:szCs w:val="22"/>
        </w:rPr>
      </w:pPr>
    </w:p>
    <w:p w14:paraId="2F19A60B" w14:textId="77777777" w:rsidR="007C0591" w:rsidRDefault="006C34A3">
      <w:pPr>
        <w:pStyle w:val="Default"/>
        <w:spacing w:before="0" w:line="480" w:lineRule="auto"/>
        <w:rPr>
          <w:sz w:val="22"/>
          <w:szCs w:val="22"/>
        </w:rPr>
      </w:pPr>
      <w:r>
        <w:rPr>
          <w:sz w:val="22"/>
          <w:szCs w:val="22"/>
        </w:rPr>
        <w:t>We nodded, aware of that much.</w:t>
      </w:r>
    </w:p>
    <w:p w14:paraId="2F19A60C" w14:textId="77777777" w:rsidR="007C0591" w:rsidRDefault="007C0591">
      <w:pPr>
        <w:pStyle w:val="Default"/>
        <w:spacing w:before="0" w:line="480" w:lineRule="auto"/>
        <w:rPr>
          <w:sz w:val="22"/>
          <w:szCs w:val="22"/>
        </w:rPr>
      </w:pPr>
    </w:p>
    <w:p w14:paraId="2F19A60D" w14:textId="77777777" w:rsidR="007C0591" w:rsidRDefault="006C34A3">
      <w:pPr>
        <w:pStyle w:val="Default"/>
        <w:spacing w:before="0" w:line="480" w:lineRule="auto"/>
        <w:rPr>
          <w:sz w:val="22"/>
          <w:szCs w:val="22"/>
        </w:rPr>
      </w:pPr>
      <w:r>
        <w:rPr>
          <w:sz w:val="22"/>
          <w:szCs w:val="22"/>
        </w:rPr>
        <w:t>“That means she’s in control. Of everything. Including extending, or canceling if you wish, the master lease agreement with MTG. There’s not much the boys can do, even with 60%.”</w:t>
      </w:r>
    </w:p>
    <w:p w14:paraId="2F19A60E" w14:textId="77777777" w:rsidR="007C0591" w:rsidRDefault="007C0591">
      <w:pPr>
        <w:pStyle w:val="Default"/>
        <w:spacing w:before="0" w:line="480" w:lineRule="auto"/>
        <w:rPr>
          <w:sz w:val="22"/>
          <w:szCs w:val="22"/>
        </w:rPr>
      </w:pPr>
    </w:p>
    <w:p w14:paraId="2F19A60F" w14:textId="77777777" w:rsidR="007C0591" w:rsidRDefault="006C34A3">
      <w:pPr>
        <w:pStyle w:val="Default"/>
        <w:spacing w:before="0" w:line="480" w:lineRule="auto"/>
        <w:rPr>
          <w:sz w:val="22"/>
          <w:szCs w:val="22"/>
        </w:rPr>
      </w:pPr>
      <w:r>
        <w:rPr>
          <w:sz w:val="22"/>
          <w:szCs w:val="22"/>
        </w:rPr>
        <w:t>I slumped in my chair, my shoulders going slack. The relief was physical.</w:t>
      </w:r>
    </w:p>
    <w:p w14:paraId="2F19A610" w14:textId="77777777" w:rsidR="007C0591" w:rsidRDefault="007C0591">
      <w:pPr>
        <w:pStyle w:val="Default"/>
        <w:spacing w:before="0" w:line="480" w:lineRule="auto"/>
        <w:rPr>
          <w:sz w:val="22"/>
          <w:szCs w:val="22"/>
        </w:rPr>
      </w:pPr>
    </w:p>
    <w:p w14:paraId="2F19A611" w14:textId="24990D40" w:rsidR="007C0591" w:rsidRDefault="006C34A3">
      <w:pPr>
        <w:pStyle w:val="Default"/>
        <w:spacing w:before="0" w:line="480" w:lineRule="auto"/>
        <w:rPr>
          <w:sz w:val="22"/>
          <w:szCs w:val="22"/>
        </w:rPr>
      </w:pPr>
      <w:r>
        <w:rPr>
          <w:sz w:val="22"/>
          <w:szCs w:val="22"/>
        </w:rPr>
        <w:t xml:space="preserve">Thanking Ladd for his time, the three of us piled back into </w:t>
      </w:r>
      <w:del w:id="196" w:author="Patrick Oliver" w:date="2025-10-15T13:35:00Z" w16du:dateUtc="2025-10-15T18:35:00Z">
        <w:r w:rsidDel="003F40D7">
          <w:rPr>
            <w:sz w:val="22"/>
            <w:szCs w:val="22"/>
          </w:rPr>
          <w:delText xml:space="preserve">Johnny’s </w:delText>
        </w:r>
      </w:del>
      <w:ins w:id="197" w:author="Patrick Oliver" w:date="2025-10-15T13:35:00Z" w16du:dateUtc="2025-10-15T18:35:00Z">
        <w:r w:rsidR="003F40D7">
          <w:rPr>
            <w:sz w:val="22"/>
            <w:szCs w:val="22"/>
          </w:rPr>
          <w:t xml:space="preserve">Vicki’s </w:t>
        </w:r>
      </w:ins>
      <w:r>
        <w:rPr>
          <w:sz w:val="22"/>
          <w:szCs w:val="22"/>
        </w:rPr>
        <w:t xml:space="preserve">car. As we merged onto the highway, I thought about Ladd’s words, what it would mean to get the monkey that was MTG off V&amp;S’s back. Our annual master lease agreement with Guy’s entity was set to expire, as it always did, in December. If we didn’t renew it… if V&amp;S re-took the store leases, and the gas contracts… I would finally be able to see behind the opaque curtain, and understand for myself why MTG was going broke. Cut ties with those tenants who weren’t paying rent. Make the full gas commission, and have control over my own finances, again. </w:t>
      </w:r>
      <w:r>
        <w:rPr>
          <w:i/>
          <w:iCs/>
          <w:sz w:val="22"/>
          <w:szCs w:val="22"/>
        </w:rPr>
        <w:t>Hm</w:t>
      </w:r>
      <w:r>
        <w:rPr>
          <w:sz w:val="22"/>
          <w:szCs w:val="22"/>
        </w:rPr>
        <w:t>…</w:t>
      </w:r>
    </w:p>
    <w:p w14:paraId="2F19A612" w14:textId="77777777" w:rsidR="007C0591" w:rsidRDefault="007C0591">
      <w:pPr>
        <w:pStyle w:val="Default"/>
        <w:spacing w:before="0" w:line="480" w:lineRule="auto"/>
        <w:rPr>
          <w:sz w:val="22"/>
          <w:szCs w:val="22"/>
        </w:rPr>
      </w:pPr>
    </w:p>
    <w:p w14:paraId="2F19A613" w14:textId="175C8CD7" w:rsidR="007C0591" w:rsidRDefault="006C34A3">
      <w:pPr>
        <w:pStyle w:val="Default"/>
        <w:spacing w:before="0" w:line="480" w:lineRule="auto"/>
        <w:rPr>
          <w:sz w:val="22"/>
          <w:szCs w:val="22"/>
        </w:rPr>
      </w:pPr>
      <w:del w:id="198" w:author="Patrick Oliver" w:date="2025-10-15T13:35:00Z" w16du:dateUtc="2025-10-15T18:35:00Z">
        <w:r w:rsidDel="00922AC9">
          <w:rPr>
            <w:sz w:val="22"/>
            <w:szCs w:val="22"/>
          </w:rPr>
          <w:delText>From the back seat</w:delText>
        </w:r>
      </w:del>
      <w:ins w:id="199" w:author="Patrick Oliver" w:date="2025-10-15T13:35:00Z" w16du:dateUtc="2025-10-15T18:35:00Z">
        <w:r w:rsidR="00922AC9">
          <w:rPr>
            <w:sz w:val="22"/>
            <w:szCs w:val="22"/>
          </w:rPr>
          <w:t>While driving</w:t>
        </w:r>
      </w:ins>
      <w:r>
        <w:rPr>
          <w:sz w:val="22"/>
          <w:szCs w:val="22"/>
        </w:rPr>
        <w:t xml:space="preserve">, Vicki pressed play on Guy’s first voicemail. </w:t>
      </w:r>
      <w:r>
        <w:rPr>
          <w:i/>
          <w:iCs/>
          <w:sz w:val="22"/>
          <w:szCs w:val="22"/>
        </w:rPr>
        <w:t>Hey, Mom</w:t>
      </w:r>
      <w:r>
        <w:rPr>
          <w:sz w:val="22"/>
          <w:szCs w:val="22"/>
        </w:rPr>
        <w:t xml:space="preserve">, his voice said through the speakerphone. </w:t>
      </w:r>
      <w:r>
        <w:rPr>
          <w:i/>
          <w:iCs/>
          <w:sz w:val="22"/>
          <w:szCs w:val="22"/>
        </w:rPr>
        <w:t>Just checking in. I noticed you’re in Dallas, and wanted to make sure everything’s okay. Call me</w:t>
      </w:r>
      <w:r>
        <w:rPr>
          <w:sz w:val="22"/>
          <w:szCs w:val="22"/>
        </w:rPr>
        <w:t>.</w:t>
      </w:r>
    </w:p>
    <w:p w14:paraId="2F19A614" w14:textId="77777777" w:rsidR="007C0591" w:rsidRDefault="007C0591">
      <w:pPr>
        <w:pStyle w:val="Default"/>
        <w:spacing w:before="0" w:line="480" w:lineRule="auto"/>
        <w:rPr>
          <w:sz w:val="22"/>
          <w:szCs w:val="22"/>
        </w:rPr>
      </w:pPr>
    </w:p>
    <w:p w14:paraId="2F19A615" w14:textId="77777777" w:rsidR="007C0591" w:rsidRDefault="006C34A3">
      <w:pPr>
        <w:pStyle w:val="Default"/>
        <w:spacing w:before="0" w:line="480" w:lineRule="auto"/>
        <w:rPr>
          <w:sz w:val="22"/>
          <w:szCs w:val="22"/>
        </w:rPr>
      </w:pPr>
      <w:r>
        <w:rPr>
          <w:sz w:val="22"/>
          <w:szCs w:val="22"/>
        </w:rPr>
        <w:t xml:space="preserve">Wait. He’d… noticed we were in Dallas? </w:t>
      </w:r>
    </w:p>
    <w:p w14:paraId="2F19A616" w14:textId="77777777" w:rsidR="007C0591" w:rsidRDefault="007C0591">
      <w:pPr>
        <w:pStyle w:val="Default"/>
        <w:spacing w:before="0" w:line="480" w:lineRule="auto"/>
        <w:rPr>
          <w:sz w:val="22"/>
          <w:szCs w:val="22"/>
        </w:rPr>
      </w:pPr>
    </w:p>
    <w:p w14:paraId="2F19A617" w14:textId="77777777" w:rsidR="007C0591" w:rsidRDefault="006C34A3">
      <w:pPr>
        <w:pStyle w:val="Default"/>
        <w:spacing w:before="0" w:line="480" w:lineRule="auto"/>
        <w:rPr>
          <w:sz w:val="22"/>
          <w:szCs w:val="22"/>
        </w:rPr>
      </w:pPr>
      <w:r>
        <w:rPr>
          <w:sz w:val="22"/>
          <w:szCs w:val="22"/>
        </w:rPr>
        <w:t xml:space="preserve">Was he… </w:t>
      </w:r>
      <w:r>
        <w:rPr>
          <w:i/>
          <w:iCs/>
          <w:sz w:val="22"/>
          <w:szCs w:val="22"/>
        </w:rPr>
        <w:t>tracking</w:t>
      </w:r>
      <w:r>
        <w:rPr>
          <w:sz w:val="22"/>
          <w:szCs w:val="22"/>
        </w:rPr>
        <w:t xml:space="preserve"> us?</w:t>
      </w:r>
    </w:p>
    <w:p w14:paraId="2F19A618" w14:textId="77777777" w:rsidR="007C0591" w:rsidRDefault="007C0591">
      <w:pPr>
        <w:pStyle w:val="Default"/>
        <w:spacing w:before="0" w:line="480" w:lineRule="auto"/>
        <w:rPr>
          <w:sz w:val="22"/>
          <w:szCs w:val="22"/>
        </w:rPr>
      </w:pPr>
    </w:p>
    <w:p w14:paraId="2F19A619" w14:textId="77777777" w:rsidR="007C0591" w:rsidRDefault="006C34A3">
      <w:pPr>
        <w:pStyle w:val="Default"/>
        <w:spacing w:before="0" w:line="480" w:lineRule="auto"/>
        <w:rPr>
          <w:sz w:val="22"/>
          <w:szCs w:val="22"/>
        </w:rPr>
      </w:pPr>
      <w:r>
        <w:rPr>
          <w:sz w:val="22"/>
          <w:szCs w:val="22"/>
        </w:rPr>
        <w:t>“Sounds like it’s time to get new phones,” Johnny said.</w:t>
      </w:r>
    </w:p>
    <w:p w14:paraId="2F19A61A" w14:textId="77777777" w:rsidR="007C0591" w:rsidRDefault="007C0591">
      <w:pPr>
        <w:pStyle w:val="Default"/>
        <w:spacing w:before="0" w:line="480" w:lineRule="auto"/>
        <w:rPr>
          <w:sz w:val="22"/>
          <w:szCs w:val="22"/>
        </w:rPr>
      </w:pPr>
    </w:p>
    <w:p w14:paraId="2F19A61B" w14:textId="6ED3FD2E" w:rsidR="007C0591" w:rsidRDefault="006C34A3">
      <w:pPr>
        <w:pStyle w:val="Default"/>
        <w:spacing w:before="0" w:line="480" w:lineRule="auto"/>
        <w:rPr>
          <w:sz w:val="22"/>
          <w:szCs w:val="22"/>
        </w:rPr>
      </w:pPr>
      <w:r>
        <w:rPr>
          <w:sz w:val="22"/>
          <w:szCs w:val="22"/>
        </w:rPr>
        <w:t xml:space="preserve">We stopped and replaced our old devices </w:t>
      </w:r>
      <w:del w:id="200" w:author="Patrick Oliver" w:date="2025-10-15T13:35:00Z" w16du:dateUtc="2025-10-15T18:35:00Z">
        <w:r w:rsidDel="00922AC9">
          <w:rPr>
            <w:sz w:val="22"/>
            <w:szCs w:val="22"/>
          </w:rPr>
          <w:delText>on the way home</w:delText>
        </w:r>
      </w:del>
      <w:ins w:id="201" w:author="Patrick Oliver" w:date="2025-10-15T13:35:00Z" w16du:dateUtc="2025-10-15T18:35:00Z">
        <w:r w:rsidR="00922AC9">
          <w:rPr>
            <w:sz w:val="22"/>
            <w:szCs w:val="22"/>
          </w:rPr>
          <w:t>ASAP</w:t>
        </w:r>
      </w:ins>
      <w:r>
        <w:rPr>
          <w:sz w:val="22"/>
          <w:szCs w:val="22"/>
        </w:rPr>
        <w:t>.</w:t>
      </w:r>
    </w:p>
    <w:p w14:paraId="2F19A61C" w14:textId="77777777" w:rsidR="007C0591" w:rsidRDefault="007C0591">
      <w:pPr>
        <w:pStyle w:val="Default"/>
        <w:spacing w:before="0" w:line="480" w:lineRule="auto"/>
        <w:rPr>
          <w:sz w:val="22"/>
          <w:szCs w:val="22"/>
        </w:rPr>
      </w:pPr>
    </w:p>
    <w:p w14:paraId="2F19A61D" w14:textId="77777777" w:rsidR="007C0591" w:rsidRDefault="006C34A3">
      <w:pPr>
        <w:pStyle w:val="Default"/>
        <w:spacing w:before="0" w:line="480" w:lineRule="auto"/>
        <w:rPr>
          <w:sz w:val="22"/>
          <w:szCs w:val="22"/>
        </w:rPr>
      </w:pPr>
      <w:r>
        <w:rPr>
          <w:sz w:val="22"/>
          <w:szCs w:val="22"/>
        </w:rPr>
        <w:t>*</w:t>
      </w:r>
    </w:p>
    <w:p w14:paraId="2F19A61E" w14:textId="77777777" w:rsidR="007C0591" w:rsidRDefault="007C0591">
      <w:pPr>
        <w:pStyle w:val="Default"/>
        <w:spacing w:before="0" w:line="480" w:lineRule="auto"/>
        <w:rPr>
          <w:sz w:val="22"/>
          <w:szCs w:val="22"/>
        </w:rPr>
      </w:pPr>
    </w:p>
    <w:p w14:paraId="2F19A61F" w14:textId="77777777" w:rsidR="007C0591" w:rsidRDefault="006C34A3">
      <w:pPr>
        <w:pStyle w:val="Default"/>
        <w:spacing w:before="0" w:line="480" w:lineRule="auto"/>
        <w:rPr>
          <w:sz w:val="22"/>
          <w:szCs w:val="22"/>
        </w:rPr>
      </w:pPr>
      <w:r>
        <w:rPr>
          <w:sz w:val="22"/>
          <w:szCs w:val="22"/>
        </w:rPr>
        <w:lastRenderedPageBreak/>
        <w:t>A couple weeks later, Vicki was at the office when Jason cornered her. He’d heard from me that we “weren’t sure” whether we wanted to renew MTG’s lease, and he wondered if that was coming from me only, or if Vicki supported the move, too. “For the most part, yes, I agree with your father,” she said—which became crystal clear to everyone the next month, when we officially retained Ladd to facilitate a “business divorce” (basically, the “parting of ways” between V&amp;S and MTG). Ladd reached out to Guy on November 2 requesting some financial documentation, and our oldest son confronted Vicki and me at Noah’s daycare shortly thereafter. “You’ve got to be kidding me,” Guy said to Vicki’s back, as she strapped Noah into his carseat. It was our day to pick him up; Guy knew that, and that’s how he’d found us. “This isn’t you, Mom. This is Stacy’s idea. He’s controlling you. Is he controlling you?”</w:t>
      </w:r>
    </w:p>
    <w:p w14:paraId="2F19A620" w14:textId="77777777" w:rsidR="007C0591" w:rsidRDefault="007C0591">
      <w:pPr>
        <w:pStyle w:val="Default"/>
        <w:spacing w:before="0" w:line="480" w:lineRule="auto"/>
        <w:rPr>
          <w:sz w:val="22"/>
          <w:szCs w:val="22"/>
        </w:rPr>
      </w:pPr>
    </w:p>
    <w:p w14:paraId="2F19A621" w14:textId="77777777" w:rsidR="007C0591" w:rsidRDefault="006C34A3">
      <w:pPr>
        <w:pStyle w:val="Default"/>
        <w:spacing w:before="0" w:line="480" w:lineRule="auto"/>
        <w:rPr>
          <w:sz w:val="22"/>
          <w:szCs w:val="22"/>
        </w:rPr>
      </w:pPr>
      <w:r>
        <w:rPr>
          <w:sz w:val="22"/>
          <w:szCs w:val="22"/>
        </w:rPr>
        <w:t>Turning around and fighting the urge to laugh, Vicki repeated his own words back to him. “Guy, you</w:t>
      </w:r>
      <w:r>
        <w:rPr>
          <w:sz w:val="22"/>
          <w:szCs w:val="22"/>
          <w:rtl/>
        </w:rPr>
        <w:t>’</w:t>
      </w:r>
      <w:r>
        <w:rPr>
          <w:sz w:val="22"/>
          <w:szCs w:val="22"/>
        </w:rPr>
        <w:t>ve got to be kidding me.”</w:t>
      </w:r>
    </w:p>
    <w:p w14:paraId="2F19A622" w14:textId="77777777" w:rsidR="007C0591" w:rsidRDefault="007C0591">
      <w:pPr>
        <w:pStyle w:val="Default"/>
        <w:spacing w:before="0" w:line="480" w:lineRule="auto"/>
        <w:rPr>
          <w:sz w:val="22"/>
          <w:szCs w:val="22"/>
        </w:rPr>
      </w:pPr>
    </w:p>
    <w:p w14:paraId="2F19A623" w14:textId="77777777" w:rsidR="007C0591" w:rsidRDefault="006C34A3">
      <w:pPr>
        <w:pStyle w:val="Default"/>
        <w:spacing w:before="0" w:line="480" w:lineRule="auto"/>
        <w:rPr>
          <w:sz w:val="22"/>
          <w:szCs w:val="22"/>
        </w:rPr>
      </w:pPr>
      <w:r>
        <w:rPr>
          <w:sz w:val="22"/>
          <w:szCs w:val="22"/>
        </w:rPr>
        <w:t>But, convinced it was the only logical explanation, Guy persisted. “If you need help, Mom, we can help you. We can get you a different lawyer. Your own lawyer. We’ll get you away from Stacy.” Right in front of me!</w:t>
      </w:r>
    </w:p>
    <w:p w14:paraId="2F19A624" w14:textId="77777777" w:rsidR="007C0591" w:rsidRDefault="007C0591">
      <w:pPr>
        <w:pStyle w:val="Default"/>
        <w:spacing w:before="0" w:line="480" w:lineRule="auto"/>
        <w:rPr>
          <w:sz w:val="22"/>
          <w:szCs w:val="22"/>
        </w:rPr>
      </w:pPr>
    </w:p>
    <w:p w14:paraId="2F19A625" w14:textId="77777777" w:rsidR="007C0591" w:rsidRDefault="006C34A3">
      <w:pPr>
        <w:pStyle w:val="Default"/>
        <w:spacing w:before="0" w:line="480" w:lineRule="auto"/>
        <w:rPr>
          <w:sz w:val="22"/>
          <w:szCs w:val="22"/>
        </w:rPr>
      </w:pPr>
      <w:r>
        <w:rPr>
          <w:sz w:val="22"/>
          <w:szCs w:val="22"/>
        </w:rPr>
        <w:t xml:space="preserve">Vicki’s jaw dropped, remembering the comment Guy had made once during therapy: </w:t>
      </w:r>
      <w:r>
        <w:rPr>
          <w:i/>
          <w:iCs/>
          <w:sz w:val="22"/>
          <w:szCs w:val="22"/>
        </w:rPr>
        <w:t>Mom just gives in because she doesn’t want to have to fight with Dad</w:t>
      </w:r>
      <w:r>
        <w:rPr>
          <w:sz w:val="22"/>
          <w:szCs w:val="22"/>
        </w:rPr>
        <w:t>. If that’s honestly what Guy believed—that she was having to pick between her husband and her sons—she was happy to let our legal team set him straight. She held up one hand. “I love you, Guy, but I’m not talking to you anymore about this. Talk to our lawyer.” And we got in her car and drove off with Noah. In the rearview mirror, we could see Guy already on his phone, probably calling Jason, their lawyers, everyone who needed to know what was happening. Because the boys, Guy had made clear, would not go down without a fight.</w:t>
      </w:r>
    </w:p>
    <w:p w14:paraId="2F19A626" w14:textId="77777777" w:rsidR="007C0591" w:rsidRDefault="007C0591">
      <w:pPr>
        <w:pStyle w:val="Default"/>
        <w:spacing w:before="0" w:line="480" w:lineRule="auto"/>
        <w:rPr>
          <w:sz w:val="22"/>
          <w:szCs w:val="22"/>
        </w:rPr>
      </w:pPr>
    </w:p>
    <w:p w14:paraId="2F19A627" w14:textId="5FAAFCAD" w:rsidR="007C0591" w:rsidRDefault="006C34A3">
      <w:pPr>
        <w:pStyle w:val="Default"/>
        <w:spacing w:before="0" w:line="480" w:lineRule="auto"/>
        <w:rPr>
          <w:sz w:val="22"/>
          <w:szCs w:val="22"/>
        </w:rPr>
      </w:pPr>
      <w:r>
        <w:rPr>
          <w:sz w:val="22"/>
          <w:szCs w:val="22"/>
        </w:rPr>
        <w:t>Guy did have to “talk to our lawyer,” Ladd, many times after that. As much as we could, we tried to let the lawyers handle it, effectively ending all communication between us without one present. At the first meeting, Guy walked in looking scared. When Ladd asked him why, Guy said, “I figure you’re about to serve me papers.” “I’m not,” Ladd said. “We’re here to see if we can work out a deal.” Guy seemed to relax somewhat, but stubbornly refused to commit to anything. Even when we offered to buy MTG for a million dollars—a company, you’ll recall, that by design had no properties, no assets of worth</w:t>
      </w:r>
      <w:del w:id="202" w:author="Patrick Oliver" w:date="2025-10-15T13:36:00Z" w16du:dateUtc="2025-10-15T18:36:00Z">
        <w:r w:rsidDel="00D82DC7">
          <w:rPr>
            <w:sz w:val="22"/>
            <w:szCs w:val="22"/>
          </w:rPr>
          <w:delText>, nothing but gas contracts</w:delText>
        </w:r>
      </w:del>
      <w:r>
        <w:rPr>
          <w:sz w:val="22"/>
          <w:szCs w:val="22"/>
        </w:rPr>
        <w:t xml:space="preserve">—Guy’s only response was, “I’ll think about it.” Later, as I recall, he said, </w:t>
      </w:r>
      <w:r>
        <w:rPr>
          <w:sz w:val="22"/>
          <w:szCs w:val="22"/>
          <w:rtl/>
          <w:lang w:val="ar-SA"/>
        </w:rPr>
        <w:t>“</w:t>
      </w:r>
      <w:r>
        <w:rPr>
          <w:sz w:val="22"/>
          <w:szCs w:val="22"/>
        </w:rPr>
        <w:t>I</w:t>
      </w:r>
      <w:r>
        <w:rPr>
          <w:sz w:val="22"/>
          <w:szCs w:val="22"/>
          <w:rtl/>
        </w:rPr>
        <w:t>’</w:t>
      </w:r>
      <w:r>
        <w:rPr>
          <w:sz w:val="22"/>
          <w:szCs w:val="22"/>
        </w:rPr>
        <w:t>ll be glad to step down. If you don</w:t>
      </w:r>
      <w:r>
        <w:rPr>
          <w:sz w:val="22"/>
          <w:szCs w:val="22"/>
          <w:rtl/>
        </w:rPr>
        <w:t>’</w:t>
      </w:r>
      <w:r>
        <w:rPr>
          <w:sz w:val="22"/>
          <w:szCs w:val="22"/>
        </w:rPr>
        <w:t>t like the way I</w:t>
      </w:r>
      <w:r>
        <w:rPr>
          <w:sz w:val="22"/>
          <w:szCs w:val="22"/>
          <w:rtl/>
        </w:rPr>
        <w:t>’</w:t>
      </w:r>
      <w:r>
        <w:rPr>
          <w:sz w:val="22"/>
          <w:szCs w:val="22"/>
        </w:rPr>
        <w:t>m doing business, I</w:t>
      </w:r>
      <w:r>
        <w:rPr>
          <w:sz w:val="22"/>
          <w:szCs w:val="22"/>
          <w:rtl/>
        </w:rPr>
        <w:t>’</w:t>
      </w:r>
      <w:r>
        <w:rPr>
          <w:sz w:val="22"/>
          <w:szCs w:val="22"/>
        </w:rPr>
        <w:t>ll get out.” And in an email from around this time, he point-blank stated, “I will turn over the stock to MTG by end of year”—but he never did execute. Negotiations drug on through Veterans’ Day, then Thanksgiving, until early December, when, with Christmas approaching, things seemed to stagnate. Would we be celebrating? Or, as I feared, did I “not have a family anymore”?</w:t>
      </w:r>
    </w:p>
    <w:p w14:paraId="2F19A628" w14:textId="77777777" w:rsidR="007C0591" w:rsidRDefault="007C0591">
      <w:pPr>
        <w:pStyle w:val="Default"/>
        <w:spacing w:before="0" w:line="480" w:lineRule="auto"/>
        <w:rPr>
          <w:sz w:val="22"/>
          <w:szCs w:val="22"/>
        </w:rPr>
      </w:pPr>
    </w:p>
    <w:p w14:paraId="2F19A629" w14:textId="77777777" w:rsidR="007C0591" w:rsidRDefault="006C34A3">
      <w:pPr>
        <w:pStyle w:val="Default"/>
        <w:spacing w:before="0" w:line="480" w:lineRule="auto"/>
        <w:rPr>
          <w:sz w:val="22"/>
          <w:szCs w:val="22"/>
        </w:rPr>
      </w:pPr>
      <w:r>
        <w:rPr>
          <w:sz w:val="22"/>
          <w:szCs w:val="22"/>
        </w:rPr>
        <w:t>Heart filled with love and the hope of the season, Vicki called Guy and Jason to ask when they wanted to get together. We had Christmas gifts for the grandkids, including Weston, who would not be born for three more months. The conversation with Guy went something like this:</w:t>
      </w:r>
    </w:p>
    <w:p w14:paraId="2F19A62A" w14:textId="77777777" w:rsidR="007C0591" w:rsidRDefault="007C0591">
      <w:pPr>
        <w:pStyle w:val="Default"/>
        <w:spacing w:before="0" w:line="480" w:lineRule="auto"/>
        <w:rPr>
          <w:sz w:val="22"/>
          <w:szCs w:val="22"/>
        </w:rPr>
      </w:pPr>
    </w:p>
    <w:p w14:paraId="2F19A62B" w14:textId="77777777" w:rsidR="007C0591" w:rsidRDefault="006C34A3">
      <w:pPr>
        <w:pStyle w:val="Default"/>
        <w:spacing w:before="0" w:line="480" w:lineRule="auto"/>
        <w:rPr>
          <w:sz w:val="22"/>
          <w:szCs w:val="22"/>
        </w:rPr>
      </w:pPr>
      <w:r>
        <w:rPr>
          <w:sz w:val="22"/>
          <w:szCs w:val="22"/>
        </w:rPr>
        <w:t>Vicki: “Hey. When can the kids come over to open their presents?”</w:t>
      </w:r>
    </w:p>
    <w:p w14:paraId="2F19A62C" w14:textId="77777777" w:rsidR="007C0591" w:rsidRDefault="007C0591">
      <w:pPr>
        <w:pStyle w:val="Default"/>
        <w:spacing w:before="0" w:line="480" w:lineRule="auto"/>
        <w:rPr>
          <w:sz w:val="22"/>
          <w:szCs w:val="22"/>
        </w:rPr>
      </w:pPr>
    </w:p>
    <w:p w14:paraId="2F19A62D" w14:textId="77777777" w:rsidR="007C0591" w:rsidRDefault="006C34A3">
      <w:pPr>
        <w:pStyle w:val="Default"/>
        <w:spacing w:before="0" w:line="480" w:lineRule="auto"/>
        <w:rPr>
          <w:sz w:val="22"/>
          <w:szCs w:val="22"/>
        </w:rPr>
      </w:pPr>
      <w:r>
        <w:rPr>
          <w:sz w:val="22"/>
          <w:szCs w:val="22"/>
        </w:rPr>
        <w:t>Guy: “They can’t.”</w:t>
      </w:r>
    </w:p>
    <w:p w14:paraId="2F19A62E" w14:textId="77777777" w:rsidR="007C0591" w:rsidRDefault="007C0591">
      <w:pPr>
        <w:pStyle w:val="Default"/>
        <w:spacing w:before="0" w:line="480" w:lineRule="auto"/>
        <w:rPr>
          <w:sz w:val="22"/>
          <w:szCs w:val="22"/>
        </w:rPr>
      </w:pPr>
    </w:p>
    <w:p w14:paraId="2F19A62F" w14:textId="77777777" w:rsidR="007C0591" w:rsidRDefault="006C34A3">
      <w:pPr>
        <w:pStyle w:val="Default"/>
        <w:spacing w:before="0" w:line="480" w:lineRule="auto"/>
        <w:rPr>
          <w:sz w:val="22"/>
          <w:szCs w:val="22"/>
        </w:rPr>
      </w:pPr>
      <w:r>
        <w:rPr>
          <w:sz w:val="22"/>
          <w:szCs w:val="22"/>
        </w:rPr>
        <w:t>Vicki: “What do you mean?”</w:t>
      </w:r>
    </w:p>
    <w:p w14:paraId="2F19A630" w14:textId="77777777" w:rsidR="007C0591" w:rsidRDefault="007C0591">
      <w:pPr>
        <w:pStyle w:val="Default"/>
        <w:spacing w:before="0" w:line="480" w:lineRule="auto"/>
        <w:rPr>
          <w:sz w:val="22"/>
          <w:szCs w:val="22"/>
        </w:rPr>
      </w:pPr>
    </w:p>
    <w:p w14:paraId="2F19A631" w14:textId="77777777" w:rsidR="007C0591" w:rsidRDefault="006C34A3">
      <w:pPr>
        <w:pStyle w:val="Default"/>
        <w:spacing w:before="0" w:line="480" w:lineRule="auto"/>
        <w:rPr>
          <w:sz w:val="22"/>
          <w:szCs w:val="22"/>
        </w:rPr>
      </w:pPr>
      <w:r>
        <w:rPr>
          <w:sz w:val="22"/>
          <w:szCs w:val="22"/>
        </w:rPr>
        <w:t>Guy: “I mean you can bring the gifts over here, if you want. But Stacy has to stay home.”</w:t>
      </w:r>
    </w:p>
    <w:p w14:paraId="2F19A632" w14:textId="77777777" w:rsidR="007C0591" w:rsidRDefault="007C0591">
      <w:pPr>
        <w:pStyle w:val="Default"/>
        <w:spacing w:before="0" w:line="480" w:lineRule="auto"/>
        <w:rPr>
          <w:sz w:val="22"/>
          <w:szCs w:val="22"/>
        </w:rPr>
      </w:pPr>
    </w:p>
    <w:p w14:paraId="2F19A633" w14:textId="77777777" w:rsidR="007C0591" w:rsidRDefault="006C34A3">
      <w:pPr>
        <w:pStyle w:val="Default"/>
        <w:spacing w:before="0" w:line="480" w:lineRule="auto"/>
        <w:rPr>
          <w:sz w:val="22"/>
          <w:szCs w:val="22"/>
        </w:rPr>
      </w:pPr>
      <w:r>
        <w:rPr>
          <w:sz w:val="22"/>
          <w:szCs w:val="22"/>
        </w:rPr>
        <w:t>Vicki: “That’s ridiculous. Your father helped me to pick out and pay for the gifts.”</w:t>
      </w:r>
    </w:p>
    <w:p w14:paraId="2F19A634" w14:textId="77777777" w:rsidR="007C0591" w:rsidRDefault="007C0591">
      <w:pPr>
        <w:pStyle w:val="Default"/>
        <w:spacing w:before="0" w:line="480" w:lineRule="auto"/>
        <w:rPr>
          <w:sz w:val="22"/>
          <w:szCs w:val="22"/>
        </w:rPr>
      </w:pPr>
    </w:p>
    <w:p w14:paraId="2F19A635" w14:textId="77777777" w:rsidR="007C0591" w:rsidRDefault="006C34A3">
      <w:pPr>
        <w:pStyle w:val="Default"/>
        <w:spacing w:before="0" w:line="480" w:lineRule="auto"/>
        <w:rPr>
          <w:sz w:val="22"/>
          <w:szCs w:val="22"/>
        </w:rPr>
      </w:pPr>
      <w:r>
        <w:rPr>
          <w:sz w:val="22"/>
          <w:szCs w:val="22"/>
        </w:rPr>
        <w:t>Guy: “So? He’s not welcome.”</w:t>
      </w:r>
    </w:p>
    <w:p w14:paraId="2F19A636" w14:textId="77777777" w:rsidR="007C0591" w:rsidRDefault="007C0591">
      <w:pPr>
        <w:pStyle w:val="Default"/>
        <w:spacing w:before="0" w:line="480" w:lineRule="auto"/>
        <w:rPr>
          <w:sz w:val="22"/>
          <w:szCs w:val="22"/>
        </w:rPr>
      </w:pPr>
    </w:p>
    <w:p w14:paraId="2F19A637" w14:textId="1540B8CE" w:rsidR="007C0591" w:rsidRDefault="006C34A3">
      <w:pPr>
        <w:pStyle w:val="Default"/>
        <w:spacing w:before="0" w:line="480" w:lineRule="auto"/>
        <w:rPr>
          <w:sz w:val="22"/>
          <w:szCs w:val="22"/>
        </w:rPr>
      </w:pPr>
      <w:r>
        <w:rPr>
          <w:sz w:val="22"/>
          <w:szCs w:val="22"/>
        </w:rPr>
        <w:t xml:space="preserve">They went back and forth like this for a while. </w:t>
      </w:r>
      <w:del w:id="203" w:author="Patrick Oliver" w:date="2025-10-15T13:38:00Z" w16du:dateUtc="2025-10-15T18:38:00Z">
        <w:r w:rsidDel="006044A9">
          <w:rPr>
            <w:sz w:val="22"/>
            <w:szCs w:val="22"/>
          </w:rPr>
          <w:delText xml:space="preserve">While </w:delText>
        </w:r>
      </w:del>
      <w:r>
        <w:rPr>
          <w:sz w:val="22"/>
          <w:szCs w:val="22"/>
        </w:rPr>
        <w:t xml:space="preserve">Vicki </w:t>
      </w:r>
      <w:del w:id="204" w:author="Patrick Oliver" w:date="2025-10-15T13:38:00Z" w16du:dateUtc="2025-10-15T18:38:00Z">
        <w:r w:rsidDel="006044A9">
          <w:rPr>
            <w:sz w:val="22"/>
            <w:szCs w:val="22"/>
          </w:rPr>
          <w:delText xml:space="preserve">doesn’t remember who hung up first, she </w:delText>
        </w:r>
      </w:del>
      <w:r>
        <w:rPr>
          <w:sz w:val="22"/>
          <w:szCs w:val="22"/>
        </w:rPr>
        <w:t xml:space="preserve">does remember </w:t>
      </w:r>
      <w:del w:id="205" w:author="Patrick Oliver" w:date="2025-10-15T13:38:00Z" w16du:dateUtc="2025-10-15T18:38:00Z">
        <w:r w:rsidDel="006044A9">
          <w:rPr>
            <w:sz w:val="22"/>
            <w:szCs w:val="22"/>
          </w:rPr>
          <w:delText xml:space="preserve">what precipitated it: </w:delText>
        </w:r>
      </w:del>
      <w:r>
        <w:rPr>
          <w:sz w:val="22"/>
          <w:szCs w:val="22"/>
        </w:rPr>
        <w:t>Guy saying he loved her, and Vicki saying she didn’t think he did</w:t>
      </w:r>
      <w:ins w:id="206" w:author="Patrick Oliver" w:date="2025-10-15T13:38:00Z" w16du:dateUtc="2025-10-15T18:38:00Z">
        <w:r w:rsidR="006044A9">
          <w:rPr>
            <w:sz w:val="22"/>
            <w:szCs w:val="22"/>
          </w:rPr>
          <w:t xml:space="preserve">, then </w:t>
        </w:r>
        <w:r w:rsidR="00657D8C">
          <w:rPr>
            <w:sz w:val="22"/>
            <w:szCs w:val="22"/>
          </w:rPr>
          <w:t>hung up</w:t>
        </w:r>
      </w:ins>
      <w:del w:id="207" w:author="Patrick Oliver" w:date="2025-10-15T13:38:00Z" w16du:dateUtc="2025-10-15T18:38:00Z">
        <w:r w:rsidDel="006044A9">
          <w:rPr>
            <w:sz w:val="22"/>
            <w:szCs w:val="22"/>
          </w:rPr>
          <w:delText>.</w:delText>
        </w:r>
      </w:del>
    </w:p>
    <w:p w14:paraId="2F19A638" w14:textId="77777777" w:rsidR="007C0591" w:rsidRDefault="007C0591">
      <w:pPr>
        <w:pStyle w:val="Default"/>
        <w:spacing w:before="0" w:line="480" w:lineRule="auto"/>
        <w:rPr>
          <w:sz w:val="22"/>
          <w:szCs w:val="22"/>
        </w:rPr>
      </w:pPr>
    </w:p>
    <w:p w14:paraId="2F19A639" w14:textId="77777777" w:rsidR="007C0591" w:rsidRDefault="006C34A3">
      <w:pPr>
        <w:pStyle w:val="Default"/>
        <w:spacing w:before="0" w:line="480" w:lineRule="auto"/>
        <w:rPr>
          <w:sz w:val="22"/>
          <w:szCs w:val="22"/>
        </w:rPr>
      </w:pPr>
      <w:r>
        <w:rPr>
          <w:sz w:val="22"/>
          <w:szCs w:val="22"/>
        </w:rPr>
        <w:t xml:space="preserve">The conversation with Jason was shorter, and not any sweeter. “With all of the tension right now,” he said, “I don’t think we should do Christmas this year.” </w:t>
      </w:r>
      <w:r>
        <w:rPr>
          <w:i/>
          <w:iCs/>
          <w:sz w:val="22"/>
          <w:szCs w:val="22"/>
        </w:rPr>
        <w:t>Click</w:t>
      </w:r>
      <w:r>
        <w:rPr>
          <w:sz w:val="22"/>
          <w:szCs w:val="22"/>
        </w:rPr>
        <w:t>.</w:t>
      </w:r>
    </w:p>
    <w:p w14:paraId="2F19A63A" w14:textId="77777777" w:rsidR="007C0591" w:rsidRDefault="007C0591">
      <w:pPr>
        <w:pStyle w:val="Default"/>
        <w:spacing w:before="0" w:line="480" w:lineRule="auto"/>
        <w:rPr>
          <w:sz w:val="22"/>
          <w:szCs w:val="22"/>
        </w:rPr>
      </w:pPr>
    </w:p>
    <w:p w14:paraId="2F19A63B" w14:textId="77777777" w:rsidR="007C0591" w:rsidRDefault="006C34A3">
      <w:pPr>
        <w:pStyle w:val="Default"/>
        <w:spacing w:before="0" w:line="480" w:lineRule="auto"/>
        <w:rPr>
          <w:sz w:val="22"/>
          <w:szCs w:val="22"/>
        </w:rPr>
      </w:pPr>
      <w:r>
        <w:rPr>
          <w:sz w:val="22"/>
          <w:szCs w:val="22"/>
        </w:rPr>
        <w:t>Vicki and I were heartbroken. The boys had warned us. They’d said if we didn’t relent, they’d exercise the nuclear option (their words) of taking the grandkids away from us. We hadn’t believed them. It had seemed so crazy—like something you say in the heat of the moment, but don’t really mean. Samuel, Shay, and little Noah had nothing to do with our ongoing argument. They weren’t part of the business, and our access to them never should have been on the table. Not letting us see our grandkids? And at the holidays, no less? That was cold. Beyond cold. Cruel! Of all the things the boys had “done” to us over the years, this one took the cake. I could not, would not, accept it.</w:t>
      </w:r>
    </w:p>
    <w:p w14:paraId="2F19A63C" w14:textId="77777777" w:rsidR="007C0591" w:rsidRDefault="007C0591">
      <w:pPr>
        <w:pStyle w:val="Default"/>
        <w:spacing w:before="0" w:line="480" w:lineRule="auto"/>
        <w:rPr>
          <w:sz w:val="22"/>
          <w:szCs w:val="22"/>
        </w:rPr>
      </w:pPr>
    </w:p>
    <w:p w14:paraId="2F19A63D" w14:textId="77777777" w:rsidR="007C0591" w:rsidRDefault="006C34A3">
      <w:pPr>
        <w:pStyle w:val="Default"/>
        <w:spacing w:before="0" w:line="480" w:lineRule="auto"/>
        <w:rPr>
          <w:sz w:val="22"/>
          <w:szCs w:val="22"/>
        </w:rPr>
      </w:pPr>
      <w:r>
        <w:rPr>
          <w:sz w:val="22"/>
          <w:szCs w:val="22"/>
        </w:rPr>
        <w:t xml:space="preserve">But what choice did I have? Show up anyway and make Guy take out a restraining order on me? Watch Kerianne hustle the kids into their bedrooms, lest our presence (and presents) at Christmas somehow corrupt them? </w:t>
      </w:r>
    </w:p>
    <w:p w14:paraId="2F19A63E" w14:textId="77777777" w:rsidR="007C0591" w:rsidRDefault="007C0591">
      <w:pPr>
        <w:pStyle w:val="Default"/>
        <w:spacing w:before="0" w:line="480" w:lineRule="auto"/>
        <w:rPr>
          <w:sz w:val="22"/>
          <w:szCs w:val="22"/>
        </w:rPr>
      </w:pPr>
    </w:p>
    <w:p w14:paraId="2F19A63F" w14:textId="77777777" w:rsidR="007C0591" w:rsidRDefault="006C34A3">
      <w:pPr>
        <w:pStyle w:val="Default"/>
        <w:spacing w:before="0" w:line="480" w:lineRule="auto"/>
        <w:rPr>
          <w:sz w:val="22"/>
          <w:szCs w:val="22"/>
        </w:rPr>
      </w:pPr>
      <w:r>
        <w:rPr>
          <w:sz w:val="22"/>
          <w:szCs w:val="22"/>
        </w:rPr>
        <w:lastRenderedPageBreak/>
        <w:t xml:space="preserve">Ugh, just thinking about Kerianne made me mad all over again. At one of Shay’s basketball games earlier in the season, she and Guy had deliberately ignored Vicki and me when we’d waved hello to them from our seat in the upper bleachers. After the game, we’d walked down to say hi in person, and they’d been so cold, leaving as soon as they could get away from us. When I’d confronted Guy about his behavior the next week, he’d said, “Did it ever occur to you that I can’t stand to be around you?”—to which I of course had no response. Flash forward to more recently: Johnny had taken Guy to lunch, and over plates of BBQ at Rudy’s, he’d gotten Guy to confess how long he’d been feeling like he “couldn’t stand me.” “Fourteen years,” Guy had told him, which took us all the way back to 2004. </w:t>
      </w:r>
      <w:r w:rsidRPr="00D1435C">
        <w:rPr>
          <w:sz w:val="22"/>
          <w:szCs w:val="22"/>
          <w:highlight w:val="yellow"/>
          <w:rPrChange w:id="208" w:author="Patrick Oliver" w:date="2025-10-15T13:45:00Z" w16du:dateUtc="2025-10-15T18:45:00Z">
            <w:rPr>
              <w:sz w:val="22"/>
              <w:szCs w:val="22"/>
            </w:rPr>
          </w:rPrChange>
        </w:rPr>
        <w:t xml:space="preserve">Guess what else happened in 2004? Guy married Kerianne. Now, every time I thought about her, I pictured her whispering in Guy’s ear, turning him against us. </w:t>
      </w:r>
      <w:r w:rsidRPr="00D1435C">
        <w:rPr>
          <w:i/>
          <w:iCs/>
          <w:sz w:val="22"/>
          <w:szCs w:val="22"/>
          <w:highlight w:val="yellow"/>
          <w:rPrChange w:id="209" w:author="Patrick Oliver" w:date="2025-10-15T13:45:00Z" w16du:dateUtc="2025-10-15T18:45:00Z">
            <w:rPr>
              <w:i/>
              <w:iCs/>
              <w:sz w:val="22"/>
              <w:szCs w:val="22"/>
            </w:rPr>
          </w:rPrChange>
        </w:rPr>
        <w:t xml:space="preserve">Why do you let your dad push you around so much? You should be running the company. </w:t>
      </w:r>
      <w:r w:rsidRPr="00D1435C">
        <w:rPr>
          <w:sz w:val="22"/>
          <w:szCs w:val="22"/>
          <w:highlight w:val="yellow"/>
          <w:rPrChange w:id="210" w:author="Patrick Oliver" w:date="2025-10-15T13:45:00Z" w16du:dateUtc="2025-10-15T18:45:00Z">
            <w:rPr>
              <w:sz w:val="22"/>
              <w:szCs w:val="22"/>
            </w:rPr>
          </w:rPrChange>
        </w:rPr>
        <w:t xml:space="preserve">It reminded me again of Napoleon Hill’s assertion in </w:t>
      </w:r>
      <w:r w:rsidRPr="00D1435C">
        <w:rPr>
          <w:i/>
          <w:iCs/>
          <w:sz w:val="22"/>
          <w:szCs w:val="22"/>
          <w:highlight w:val="yellow"/>
          <w:rPrChange w:id="211" w:author="Patrick Oliver" w:date="2025-10-15T13:45:00Z" w16du:dateUtc="2025-10-15T18:45:00Z">
            <w:rPr>
              <w:i/>
              <w:iCs/>
              <w:sz w:val="22"/>
              <w:szCs w:val="22"/>
            </w:rPr>
          </w:rPrChange>
        </w:rPr>
        <w:t xml:space="preserve">Think and Grow Rich </w:t>
      </w:r>
      <w:r w:rsidRPr="00D1435C">
        <w:rPr>
          <w:sz w:val="22"/>
          <w:szCs w:val="22"/>
          <w:highlight w:val="yellow"/>
          <w:rPrChange w:id="212" w:author="Patrick Oliver" w:date="2025-10-15T13:45:00Z" w16du:dateUtc="2025-10-15T18:45:00Z">
            <w:rPr>
              <w:sz w:val="22"/>
              <w:szCs w:val="22"/>
            </w:rPr>
          </w:rPrChange>
        </w:rPr>
        <w:t xml:space="preserve">that more important than anything else in business is choosing the right spouse. Parents, my advice would be to make your kids sign pre-nups. Nip even the </w:t>
      </w:r>
      <w:r w:rsidRPr="00D1435C">
        <w:rPr>
          <w:i/>
          <w:iCs/>
          <w:sz w:val="22"/>
          <w:szCs w:val="22"/>
          <w:highlight w:val="yellow"/>
          <w:rPrChange w:id="213" w:author="Patrick Oliver" w:date="2025-10-15T13:45:00Z" w16du:dateUtc="2025-10-15T18:45:00Z">
            <w:rPr>
              <w:i/>
              <w:iCs/>
              <w:sz w:val="22"/>
              <w:szCs w:val="22"/>
            </w:rPr>
          </w:rPrChange>
        </w:rPr>
        <w:t>possibility</w:t>
      </w:r>
      <w:r w:rsidRPr="00D1435C">
        <w:rPr>
          <w:sz w:val="22"/>
          <w:szCs w:val="22"/>
          <w:highlight w:val="yellow"/>
          <w:rPrChange w:id="214" w:author="Patrick Oliver" w:date="2025-10-15T13:45:00Z" w16du:dateUtc="2025-10-15T18:45:00Z">
            <w:rPr>
              <w:sz w:val="22"/>
              <w:szCs w:val="22"/>
            </w:rPr>
          </w:rPrChange>
        </w:rPr>
        <w:t xml:space="preserve"> of their spouses’ entitlement in the bud before it can come between you and them. You chose to have your kids, but you do not get to choose with whom they fall in love.</w:t>
      </w:r>
    </w:p>
    <w:p w14:paraId="2F19A640" w14:textId="77777777" w:rsidR="007C0591" w:rsidRDefault="007C0591">
      <w:pPr>
        <w:pStyle w:val="Default"/>
        <w:spacing w:before="0" w:line="480" w:lineRule="auto"/>
        <w:rPr>
          <w:sz w:val="22"/>
          <w:szCs w:val="22"/>
        </w:rPr>
      </w:pPr>
    </w:p>
    <w:p w14:paraId="2F19A641" w14:textId="77777777" w:rsidR="007C0591" w:rsidRDefault="006C34A3">
      <w:pPr>
        <w:pStyle w:val="Default"/>
        <w:spacing w:before="0" w:line="480" w:lineRule="auto"/>
        <w:rPr>
          <w:sz w:val="22"/>
          <w:szCs w:val="22"/>
        </w:rPr>
      </w:pPr>
      <w:r>
        <w:rPr>
          <w:sz w:val="22"/>
          <w:szCs w:val="22"/>
        </w:rPr>
        <w:t>So, heeding Vicki’s plea not to make things worse than they already were, I let Johnny and Patrick, our nephew, take the gifts to the boys instead. When Jason saw Johnny, he said, “We don</w:t>
      </w:r>
      <w:r>
        <w:rPr>
          <w:sz w:val="22"/>
          <w:szCs w:val="22"/>
          <w:rtl/>
        </w:rPr>
        <w:t>’</w:t>
      </w:r>
      <w:r>
        <w:rPr>
          <w:sz w:val="22"/>
          <w:szCs w:val="22"/>
        </w:rPr>
        <w:t>t want your gifts. Take them to Goodwill or throw them in the trash.” Guy, who never believed in exchanging gifts, period, made Patrick leave the presents in a trash can by the garage. I hoped the trash can was for packages—that they weren’t planning simply to set our gifts out with the garbage. But because we’ve never heard anything, to this day we have no way of knowing. Did the grandkids open our gifts on Christmas morning? Could they feel our love and our longing from two red lights away?</w:t>
      </w:r>
    </w:p>
    <w:p w14:paraId="2F19A642" w14:textId="77777777" w:rsidR="007C0591" w:rsidRDefault="007C0591">
      <w:pPr>
        <w:pStyle w:val="Default"/>
        <w:spacing w:before="0" w:line="480" w:lineRule="auto"/>
        <w:rPr>
          <w:sz w:val="22"/>
          <w:szCs w:val="22"/>
        </w:rPr>
      </w:pPr>
    </w:p>
    <w:p w14:paraId="2F19A643" w14:textId="77777777" w:rsidR="007C0591" w:rsidRDefault="006C34A3">
      <w:pPr>
        <w:pStyle w:val="Default"/>
        <w:spacing w:before="0" w:line="480" w:lineRule="auto"/>
        <w:rPr>
          <w:sz w:val="22"/>
          <w:szCs w:val="22"/>
        </w:rPr>
      </w:pPr>
      <w:r>
        <w:rPr>
          <w:sz w:val="22"/>
          <w:szCs w:val="22"/>
        </w:rPr>
        <w:lastRenderedPageBreak/>
        <w:t>Lonely and depressed, I couldn’t stand to be in the house over the holidays. I took myself on longer-than-usual drives, struck by how empty the streets were when everyone else was at home, celebrating, with their families. Having told no one about this development, Vicki and I were kept company only by our pain. We had no children to spend Christmas with, no grandchildren. Didn’t receive so much as a card or a call. Those dark gray winter days, normally the shortest of every year, felt interminably, unbearably, long.</w:t>
      </w:r>
    </w:p>
    <w:p w14:paraId="2F19A644" w14:textId="77777777" w:rsidR="007C0591" w:rsidRDefault="007C0591">
      <w:pPr>
        <w:pStyle w:val="Default"/>
        <w:spacing w:before="0" w:line="480" w:lineRule="auto"/>
        <w:rPr>
          <w:sz w:val="22"/>
          <w:szCs w:val="22"/>
        </w:rPr>
      </w:pPr>
    </w:p>
    <w:p w14:paraId="2F19A645" w14:textId="6E2C3B02" w:rsidR="007C0591" w:rsidRDefault="006C34A3">
      <w:pPr>
        <w:pStyle w:val="Default"/>
        <w:spacing w:before="0" w:line="480" w:lineRule="auto"/>
        <w:rPr>
          <w:sz w:val="22"/>
          <w:szCs w:val="22"/>
        </w:rPr>
      </w:pPr>
      <w:r>
        <w:rPr>
          <w:sz w:val="22"/>
          <w:szCs w:val="22"/>
        </w:rPr>
        <w:t xml:space="preserve">Thinking we might feel better if we did something productive, at the end of December 2018, Vicki and I dropped by the closed office. While the existing lease agreement between V&amp;S and MTG would be expiring that week, we’d already signed a new three-month contract with Guy, extending MTG’s responsibilities through March and giving Vicki and I more time to </w:t>
      </w:r>
      <w:del w:id="215" w:author="Patrick Oliver" w:date="2025-10-15T13:45:00Z" w16du:dateUtc="2025-10-15T18:45:00Z">
        <w:r w:rsidDel="00BD4A05">
          <w:rPr>
            <w:sz w:val="22"/>
            <w:szCs w:val="22"/>
          </w:rPr>
          <w:delText>get our ducks in a row</w:delText>
        </w:r>
      </w:del>
      <w:ins w:id="216" w:author="Patrick Oliver" w:date="2025-10-15T13:45:00Z" w16du:dateUtc="2025-10-15T18:45:00Z">
        <w:r w:rsidR="00BD4A05">
          <w:rPr>
            <w:sz w:val="22"/>
            <w:szCs w:val="22"/>
          </w:rPr>
          <w:t>transition</w:t>
        </w:r>
      </w:ins>
      <w:r>
        <w:rPr>
          <w:sz w:val="22"/>
          <w:szCs w:val="22"/>
        </w:rPr>
        <w:t>. Part of which meant making copies of some end-of-year tax papers. There we were, riffling through the file cabinet, when, quite unexpectedly, Jason barged in, banging the office door against the wall. Guy must have seen us on the security cam and ordered his younger brother to intervene. “What are you doing here?” Jason yelled, ripping a folder from my hands. “Why are you in the office? What are you taking?”</w:t>
      </w:r>
    </w:p>
    <w:p w14:paraId="2F19A646" w14:textId="77777777" w:rsidR="007C0591" w:rsidRDefault="007C0591">
      <w:pPr>
        <w:pStyle w:val="Default"/>
        <w:spacing w:before="0" w:line="480" w:lineRule="auto"/>
        <w:rPr>
          <w:sz w:val="22"/>
          <w:szCs w:val="22"/>
        </w:rPr>
      </w:pPr>
    </w:p>
    <w:p w14:paraId="2F19A647" w14:textId="77777777" w:rsidR="007C0591" w:rsidRDefault="006C34A3">
      <w:pPr>
        <w:pStyle w:val="Default"/>
        <w:spacing w:before="0" w:line="480" w:lineRule="auto"/>
        <w:rPr>
          <w:sz w:val="22"/>
          <w:szCs w:val="22"/>
        </w:rPr>
      </w:pPr>
      <w:r>
        <w:rPr>
          <w:sz w:val="22"/>
          <w:szCs w:val="22"/>
        </w:rPr>
        <w:t xml:space="preserve">“We’re not taking anything,” I insisted—that we didn’t have the </w:t>
      </w:r>
      <w:r>
        <w:rPr>
          <w:i/>
          <w:iCs/>
          <w:sz w:val="22"/>
          <w:szCs w:val="22"/>
        </w:rPr>
        <w:t>right</w:t>
      </w:r>
      <w:r>
        <w:rPr>
          <w:sz w:val="22"/>
          <w:szCs w:val="22"/>
        </w:rPr>
        <w:t xml:space="preserve"> to take, at least. Those records were our property. What was our younger son on about?</w:t>
      </w:r>
    </w:p>
    <w:p w14:paraId="2F19A648" w14:textId="77777777" w:rsidR="007C0591" w:rsidRDefault="007C0591">
      <w:pPr>
        <w:pStyle w:val="Default"/>
        <w:spacing w:before="0" w:line="480" w:lineRule="auto"/>
        <w:rPr>
          <w:sz w:val="22"/>
          <w:szCs w:val="22"/>
        </w:rPr>
      </w:pPr>
    </w:p>
    <w:p w14:paraId="2F19A649" w14:textId="77777777" w:rsidR="007C0591" w:rsidRDefault="006C34A3">
      <w:pPr>
        <w:pStyle w:val="Default"/>
        <w:spacing w:before="0" w:line="480" w:lineRule="auto"/>
        <w:rPr>
          <w:sz w:val="22"/>
          <w:szCs w:val="22"/>
        </w:rPr>
      </w:pPr>
      <w:r>
        <w:rPr>
          <w:sz w:val="22"/>
          <w:szCs w:val="22"/>
        </w:rPr>
        <w:t>And was that alcohol I smelled on his breath?</w:t>
      </w:r>
    </w:p>
    <w:p w14:paraId="2F19A64A" w14:textId="77777777" w:rsidR="007C0591" w:rsidRDefault="007C0591">
      <w:pPr>
        <w:pStyle w:val="Default"/>
        <w:spacing w:before="0" w:line="480" w:lineRule="auto"/>
        <w:rPr>
          <w:sz w:val="22"/>
          <w:szCs w:val="22"/>
        </w:rPr>
      </w:pPr>
    </w:p>
    <w:p w14:paraId="2F19A64B" w14:textId="77777777" w:rsidR="007C0591" w:rsidRDefault="006C34A3">
      <w:pPr>
        <w:pStyle w:val="Default"/>
        <w:spacing w:before="0" w:line="480" w:lineRule="auto"/>
        <w:rPr>
          <w:sz w:val="22"/>
          <w:szCs w:val="22"/>
        </w:rPr>
      </w:pPr>
      <w:r>
        <w:rPr>
          <w:sz w:val="22"/>
          <w:szCs w:val="22"/>
        </w:rPr>
        <w:t>“Let me see inside your car!” he demanded. “I need to know what you’re stealing!” He raced outside and tore through the boxes in our back seat, then returned and threw us out of the building.</w:t>
      </w:r>
    </w:p>
    <w:p w14:paraId="2F19A64C" w14:textId="77777777" w:rsidR="007C0591" w:rsidRDefault="007C0591">
      <w:pPr>
        <w:pStyle w:val="Default"/>
        <w:spacing w:before="0" w:line="480" w:lineRule="auto"/>
        <w:rPr>
          <w:sz w:val="22"/>
          <w:szCs w:val="22"/>
        </w:rPr>
      </w:pPr>
    </w:p>
    <w:p w14:paraId="2F19A64D" w14:textId="77777777" w:rsidR="007C0591" w:rsidRDefault="006C34A3">
      <w:pPr>
        <w:pStyle w:val="Default"/>
        <w:spacing w:before="0" w:line="480" w:lineRule="auto"/>
        <w:rPr>
          <w:sz w:val="22"/>
          <w:szCs w:val="22"/>
        </w:rPr>
      </w:pPr>
      <w:r>
        <w:rPr>
          <w:sz w:val="22"/>
          <w:szCs w:val="22"/>
        </w:rPr>
        <w:lastRenderedPageBreak/>
        <w:t>“Jason,” I said, confounded, in the parking lot. “Why are you doing this?”</w:t>
      </w:r>
    </w:p>
    <w:p w14:paraId="2F19A64E" w14:textId="77777777" w:rsidR="007C0591" w:rsidRDefault="007C0591">
      <w:pPr>
        <w:pStyle w:val="Default"/>
        <w:spacing w:before="0" w:line="480" w:lineRule="auto"/>
        <w:rPr>
          <w:sz w:val="22"/>
          <w:szCs w:val="22"/>
        </w:rPr>
      </w:pPr>
    </w:p>
    <w:p w14:paraId="2F19A64F" w14:textId="77777777" w:rsidR="007C0591" w:rsidRDefault="006C34A3">
      <w:pPr>
        <w:pStyle w:val="Default"/>
        <w:spacing w:before="0" w:line="480" w:lineRule="auto"/>
        <w:rPr>
          <w:sz w:val="22"/>
          <w:szCs w:val="22"/>
        </w:rPr>
      </w:pPr>
      <w:r>
        <w:rPr>
          <w:sz w:val="22"/>
          <w:szCs w:val="22"/>
        </w:rPr>
        <w:t>“You’re dead to me!” he screamed. “Fuck you, Dad. And fuck you too, Mom”—slamming the door in our faces.</w:t>
      </w:r>
    </w:p>
    <w:p w14:paraId="2F19A650" w14:textId="77777777" w:rsidR="007C0591" w:rsidRDefault="007C0591">
      <w:pPr>
        <w:pStyle w:val="Default"/>
        <w:spacing w:before="0" w:line="480" w:lineRule="auto"/>
        <w:rPr>
          <w:sz w:val="22"/>
          <w:szCs w:val="22"/>
        </w:rPr>
      </w:pPr>
    </w:p>
    <w:p w14:paraId="2F19A651" w14:textId="77777777" w:rsidR="007C0591" w:rsidRDefault="006C34A3">
      <w:pPr>
        <w:pStyle w:val="Default"/>
        <w:spacing w:before="0" w:line="480" w:lineRule="auto"/>
        <w:rPr>
          <w:sz w:val="22"/>
          <w:szCs w:val="22"/>
        </w:rPr>
      </w:pPr>
      <w:r>
        <w:rPr>
          <w:sz w:val="22"/>
          <w:szCs w:val="22"/>
        </w:rPr>
        <w:t xml:space="preserve">Stunned, we got back in our car and drove home. I’m not sure either of us said a word, too dazed by Jason’s first real outburst against us, and confused about what was so “secret” and important that it needed to stay hidden in our own office. Shared passwords—to the books and tenant portals—would subsequently change. More locks would appear on more doors. </w:t>
      </w:r>
    </w:p>
    <w:p w14:paraId="2F19A652" w14:textId="77777777" w:rsidR="007C0591" w:rsidRDefault="007C0591">
      <w:pPr>
        <w:pStyle w:val="Default"/>
        <w:spacing w:before="0" w:line="480" w:lineRule="auto"/>
        <w:rPr>
          <w:sz w:val="22"/>
          <w:szCs w:val="22"/>
        </w:rPr>
      </w:pPr>
    </w:p>
    <w:p w14:paraId="2F19A653" w14:textId="77777777" w:rsidR="007C0591" w:rsidRDefault="006C34A3">
      <w:pPr>
        <w:pStyle w:val="Default"/>
        <w:spacing w:before="0" w:line="480" w:lineRule="auto"/>
        <w:rPr>
          <w:sz w:val="22"/>
          <w:szCs w:val="22"/>
        </w:rPr>
      </w:pPr>
      <w:r>
        <w:rPr>
          <w:sz w:val="22"/>
          <w:szCs w:val="22"/>
        </w:rPr>
        <w:t>Today I’d call this incident the start of the Wars of the Roses: the moment we knew things were serious and about to get worse.</w:t>
      </w:r>
    </w:p>
    <w:p w14:paraId="2F19A654" w14:textId="77777777" w:rsidR="007C0591" w:rsidRDefault="007C0591">
      <w:pPr>
        <w:pStyle w:val="Default"/>
        <w:spacing w:before="0" w:line="480" w:lineRule="auto"/>
        <w:rPr>
          <w:sz w:val="22"/>
          <w:szCs w:val="22"/>
        </w:rPr>
      </w:pPr>
    </w:p>
    <w:p w14:paraId="2F19A655" w14:textId="77777777" w:rsidR="007C0591" w:rsidRDefault="006C34A3">
      <w:pPr>
        <w:pStyle w:val="Default"/>
        <w:spacing w:before="0" w:line="480" w:lineRule="auto"/>
        <w:rPr>
          <w:sz w:val="22"/>
          <w:szCs w:val="22"/>
        </w:rPr>
      </w:pPr>
      <w:r>
        <w:rPr>
          <w:sz w:val="22"/>
          <w:szCs w:val="22"/>
        </w:rPr>
        <w:t>Later that day, Jason phoned Vicki to apologize. “I’m sorry,” he said. “I didn’t mean it.”</w:t>
      </w:r>
    </w:p>
    <w:p w14:paraId="2F19A656" w14:textId="77777777" w:rsidR="007C0591" w:rsidRDefault="007C0591">
      <w:pPr>
        <w:pStyle w:val="Default"/>
        <w:spacing w:before="0" w:line="480" w:lineRule="auto"/>
        <w:rPr>
          <w:sz w:val="22"/>
          <w:szCs w:val="22"/>
        </w:rPr>
      </w:pPr>
    </w:p>
    <w:p w14:paraId="2F19A657" w14:textId="77777777" w:rsidR="007C0591" w:rsidRDefault="006C34A3">
      <w:pPr>
        <w:pStyle w:val="Default"/>
        <w:spacing w:before="0" w:line="480" w:lineRule="auto"/>
        <w:rPr>
          <w:sz w:val="22"/>
          <w:szCs w:val="22"/>
        </w:rPr>
      </w:pPr>
      <w:r>
        <w:rPr>
          <w:sz w:val="22"/>
          <w:szCs w:val="22"/>
        </w:rPr>
        <w:t>But Vicki wasn’t having it. “Look,” she responded, curt, “I don’t have time for this. Your dad isn’t feeling well. I’m taking him to the emergency room.”</w:t>
      </w:r>
    </w:p>
    <w:p w14:paraId="2F19A658" w14:textId="77777777" w:rsidR="007C0591" w:rsidRDefault="007C0591">
      <w:pPr>
        <w:pStyle w:val="Default"/>
        <w:spacing w:before="0" w:line="480" w:lineRule="auto"/>
        <w:rPr>
          <w:sz w:val="22"/>
          <w:szCs w:val="22"/>
        </w:rPr>
      </w:pPr>
    </w:p>
    <w:p w14:paraId="2F19A659" w14:textId="77777777" w:rsidR="007C0591" w:rsidRDefault="006C34A3">
      <w:pPr>
        <w:pStyle w:val="Default"/>
        <w:spacing w:before="0" w:line="480" w:lineRule="auto"/>
        <w:rPr>
          <w:sz w:val="22"/>
          <w:szCs w:val="22"/>
        </w:rPr>
      </w:pPr>
      <w:r>
        <w:rPr>
          <w:sz w:val="22"/>
          <w:szCs w:val="22"/>
        </w:rPr>
        <w:t>“Oh? Well… call me and let me know what happens.”</w:t>
      </w:r>
    </w:p>
    <w:p w14:paraId="2F19A65A" w14:textId="77777777" w:rsidR="007C0591" w:rsidRDefault="007C0591">
      <w:pPr>
        <w:pStyle w:val="Default"/>
        <w:spacing w:before="0" w:line="480" w:lineRule="auto"/>
        <w:rPr>
          <w:sz w:val="22"/>
          <w:szCs w:val="22"/>
        </w:rPr>
      </w:pPr>
    </w:p>
    <w:p w14:paraId="2F19A65B" w14:textId="77777777" w:rsidR="007C0591" w:rsidRDefault="006C34A3">
      <w:pPr>
        <w:pStyle w:val="Default"/>
        <w:spacing w:before="0" w:line="480" w:lineRule="auto"/>
        <w:rPr>
          <w:sz w:val="22"/>
          <w:szCs w:val="22"/>
        </w:rPr>
      </w:pPr>
      <w:r>
        <w:rPr>
          <w:sz w:val="22"/>
          <w:szCs w:val="22"/>
        </w:rPr>
        <w:t>“Why?” she shot back, just before hanging up. “You said we were dead to you. So what does it matter?”</w:t>
      </w:r>
    </w:p>
    <w:p w14:paraId="2F19A65C" w14:textId="77777777" w:rsidR="007C0591" w:rsidRDefault="007C0591">
      <w:pPr>
        <w:pStyle w:val="Default"/>
        <w:spacing w:before="0" w:line="480" w:lineRule="auto"/>
        <w:rPr>
          <w:sz w:val="22"/>
          <w:szCs w:val="22"/>
        </w:rPr>
      </w:pPr>
    </w:p>
    <w:p w14:paraId="2F19A65D" w14:textId="77777777" w:rsidR="007C0591" w:rsidRDefault="006C34A3">
      <w:pPr>
        <w:pStyle w:val="Default"/>
        <w:spacing w:before="0" w:line="480" w:lineRule="auto"/>
      </w:pPr>
      <w:r>
        <w:rPr>
          <w:sz w:val="22"/>
          <w:szCs w:val="22"/>
        </w:rPr>
        <w:t>Thankfully, it was nothing serious and I was discharged that same day. Vicki and I then ignored the New Year, same as we had Christmas, seeing no reason to ring in the start of what promised to be some fresh hell.</w:t>
      </w:r>
      <w:r>
        <w:rPr>
          <w:rFonts w:ascii="Arial Unicode MS" w:hAnsi="Arial Unicode MS"/>
          <w:sz w:val="22"/>
          <w:szCs w:val="22"/>
        </w:rPr>
        <w:br w:type="page"/>
      </w:r>
    </w:p>
    <w:p w14:paraId="2F19A65E" w14:textId="77777777" w:rsidR="007C0591" w:rsidRDefault="006C34A3">
      <w:pPr>
        <w:pStyle w:val="Heading2"/>
        <w:spacing w:line="480" w:lineRule="auto"/>
      </w:pPr>
      <w:bookmarkStart w:id="217" w:name="_Toc12"/>
      <w:r>
        <w:lastRenderedPageBreak/>
        <w:t>Chapter 12: Game of Chess</w:t>
      </w:r>
      <w:bookmarkEnd w:id="217"/>
    </w:p>
    <w:p w14:paraId="2F19A65F"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“Guy is notorious for making so many hurdles you can’t get over them all.” —Stacy Oliver</w:t>
      </w:r>
    </w:p>
    <w:p w14:paraId="2F19A660" w14:textId="77777777" w:rsidR="007C0591" w:rsidRDefault="007C0591">
      <w:pPr>
        <w:pStyle w:val="Default"/>
        <w:spacing w:before="0" w:line="480" w:lineRule="auto"/>
        <w:rPr>
          <w:sz w:val="22"/>
          <w:szCs w:val="22"/>
        </w:rPr>
      </w:pPr>
    </w:p>
    <w:p w14:paraId="2F19A661" w14:textId="77777777" w:rsidR="007C0591" w:rsidRDefault="006C34A3">
      <w:pPr>
        <w:pStyle w:val="Default"/>
        <w:spacing w:before="0" w:line="480" w:lineRule="auto"/>
        <w:rPr>
          <w:sz w:val="22"/>
          <w:szCs w:val="22"/>
        </w:rPr>
      </w:pPr>
      <w:r>
        <w:rPr>
          <w:sz w:val="22"/>
          <w:szCs w:val="22"/>
        </w:rPr>
        <w:t>In a 2018 email to his brother Jason, Guy wrote, “I will make it my life mission not to become him [Stacy] in my old age.”</w:t>
      </w:r>
    </w:p>
    <w:p w14:paraId="2F19A662" w14:textId="77777777" w:rsidR="007C0591" w:rsidRDefault="007C0591">
      <w:pPr>
        <w:pStyle w:val="Default"/>
        <w:spacing w:before="0" w:line="480" w:lineRule="auto"/>
        <w:rPr>
          <w:sz w:val="22"/>
          <w:szCs w:val="22"/>
        </w:rPr>
      </w:pPr>
    </w:p>
    <w:p w14:paraId="2F19A663" w14:textId="77777777" w:rsidR="007C0591" w:rsidRDefault="006C34A3">
      <w:pPr>
        <w:pStyle w:val="Default"/>
        <w:spacing w:before="0" w:line="480" w:lineRule="auto"/>
        <w:rPr>
          <w:sz w:val="22"/>
          <w:szCs w:val="22"/>
        </w:rPr>
      </w:pPr>
      <w:r>
        <w:rPr>
          <w:sz w:val="22"/>
          <w:szCs w:val="22"/>
        </w:rPr>
        <w:t xml:space="preserve">He meant the kind of father I was: He didn’t want to treat his kids the way he felt I’d treated mine. </w:t>
      </w:r>
    </w:p>
    <w:p w14:paraId="2F19A664" w14:textId="77777777" w:rsidR="007C0591" w:rsidRDefault="007C0591">
      <w:pPr>
        <w:pStyle w:val="Default"/>
        <w:spacing w:before="0" w:line="480" w:lineRule="auto"/>
        <w:rPr>
          <w:sz w:val="22"/>
          <w:szCs w:val="22"/>
        </w:rPr>
      </w:pPr>
    </w:p>
    <w:p w14:paraId="2F19A665" w14:textId="77777777" w:rsidR="007C0591" w:rsidRDefault="006C34A3">
      <w:pPr>
        <w:pStyle w:val="Default"/>
        <w:spacing w:before="0" w:line="480" w:lineRule="auto"/>
        <w:rPr>
          <w:sz w:val="22"/>
          <w:szCs w:val="22"/>
        </w:rPr>
      </w:pPr>
      <w:r>
        <w:rPr>
          <w:sz w:val="22"/>
          <w:szCs w:val="22"/>
        </w:rPr>
        <w:t>When pressed to elaborate on this “treatment” during his 2023 deposition, Guy pointed specifically to how I controlled everything and tried to do it all my way, saying, “He [Stacy] just wants what he wants when he wants it.”</w:t>
      </w:r>
    </w:p>
    <w:p w14:paraId="2F19A666" w14:textId="77777777" w:rsidR="007C0591" w:rsidRDefault="007C0591">
      <w:pPr>
        <w:pStyle w:val="Default"/>
        <w:spacing w:before="0" w:line="480" w:lineRule="auto"/>
        <w:rPr>
          <w:sz w:val="22"/>
          <w:szCs w:val="22"/>
        </w:rPr>
      </w:pPr>
    </w:p>
    <w:p w14:paraId="2F19A667" w14:textId="77777777" w:rsidR="007C0591" w:rsidRDefault="006C34A3">
      <w:pPr>
        <w:pStyle w:val="Default"/>
        <w:spacing w:before="0" w:line="480" w:lineRule="auto"/>
        <w:rPr>
          <w:i/>
          <w:iCs/>
          <w:sz w:val="22"/>
          <w:szCs w:val="22"/>
        </w:rPr>
      </w:pPr>
      <w:r>
        <w:rPr>
          <w:sz w:val="22"/>
          <w:szCs w:val="22"/>
        </w:rPr>
        <w:t xml:space="preserve">Well, if the thumb drive full of “reports” Guy handed over to Kasey, another lawyer who worked with Ladd, in early 2019 is any indication, all I can say is: </w:t>
      </w:r>
      <w:r>
        <w:rPr>
          <w:i/>
          <w:iCs/>
          <w:sz w:val="22"/>
          <w:szCs w:val="22"/>
        </w:rPr>
        <w:t>Like father, like son, son!</w:t>
      </w:r>
    </w:p>
    <w:p w14:paraId="2F19A668" w14:textId="77777777" w:rsidR="007C0591" w:rsidRDefault="007C0591">
      <w:pPr>
        <w:pStyle w:val="Default"/>
        <w:spacing w:before="0" w:line="480" w:lineRule="auto"/>
        <w:rPr>
          <w:i/>
          <w:iCs/>
          <w:sz w:val="22"/>
          <w:szCs w:val="22"/>
        </w:rPr>
      </w:pPr>
    </w:p>
    <w:p w14:paraId="2F19A669" w14:textId="77777777" w:rsidR="007C0591" w:rsidRDefault="006C34A3">
      <w:pPr>
        <w:pStyle w:val="Default"/>
        <w:spacing w:before="0" w:line="480" w:lineRule="auto"/>
        <w:rPr>
          <w:sz w:val="22"/>
          <w:szCs w:val="22"/>
        </w:rPr>
      </w:pPr>
      <w:r>
        <w:rPr>
          <w:sz w:val="22"/>
          <w:szCs w:val="22"/>
        </w:rPr>
        <w:t xml:space="preserve">The morning Kasey opened the thumb drive Guy had given him, he called Vicki to help him make sense of what he was seeing. There were spreadsheets, and they had numbers—so far, so good—but they did not correspond to anything decipherable. Whatever </w:t>
      </w:r>
      <w:r>
        <w:rPr>
          <w:sz w:val="22"/>
          <w:szCs w:val="22"/>
          <w:rtl/>
          <w:lang w:val="ar-SA"/>
        </w:rPr>
        <w:t>“</w:t>
      </w:r>
      <w:r>
        <w:rPr>
          <w:sz w:val="22"/>
          <w:szCs w:val="22"/>
        </w:rPr>
        <w:t>system” Guy had been using to keep his books was heavily coded. No one else could figure out what line went with what property… until we brought our nephew Patrick onboard. Pat’s great with the details, and finally managed to crack Guy</w:t>
      </w:r>
      <w:r>
        <w:rPr>
          <w:sz w:val="22"/>
          <w:szCs w:val="22"/>
          <w:rtl/>
        </w:rPr>
        <w:t>’</w:t>
      </w:r>
      <w:r>
        <w:rPr>
          <w:sz w:val="22"/>
          <w:szCs w:val="22"/>
        </w:rPr>
        <w:t xml:space="preserve">s deliberately obtuse cryptogram. When he did, we realized something was off about Guy’s numbers. MTG appeared to be making a higher gas commission than it should have. But the difference looked minuscule (think </w:t>
      </w:r>
      <w:r>
        <w:rPr>
          <w:i/>
          <w:iCs/>
          <w:sz w:val="22"/>
          <w:szCs w:val="22"/>
        </w:rPr>
        <w:t xml:space="preserve">fractions of a penny per load of </w:t>
      </w:r>
      <w:r>
        <w:rPr>
          <w:i/>
          <w:iCs/>
          <w:sz w:val="22"/>
          <w:szCs w:val="22"/>
        </w:rPr>
        <w:lastRenderedPageBreak/>
        <w:t>gas</w:t>
      </w:r>
      <w:r>
        <w:rPr>
          <w:sz w:val="22"/>
          <w:szCs w:val="22"/>
        </w:rPr>
        <w:t>) and not something we had the bandwidth to follow up about then.</w:t>
      </w:r>
      <w:r>
        <w:rPr>
          <w:sz w:val="22"/>
          <w:szCs w:val="22"/>
          <w:vertAlign w:val="superscript"/>
        </w:rPr>
        <w:footnoteReference w:id="18"/>
      </w:r>
      <w:r>
        <w:rPr>
          <w:sz w:val="22"/>
          <w:szCs w:val="22"/>
        </w:rPr>
        <w:t xml:space="preserve"> Especially since it’d taken Patrick some time to decode the spreadsheets; all while Guy patted himself on the back for being so “transparent” and “cooperative.” Guy? Being difficult? Trying to control something? Never!</w:t>
      </w:r>
    </w:p>
    <w:p w14:paraId="2F19A66A" w14:textId="77777777" w:rsidR="007C0591" w:rsidRDefault="007C0591">
      <w:pPr>
        <w:pStyle w:val="Default"/>
        <w:spacing w:before="0" w:line="480" w:lineRule="auto"/>
        <w:rPr>
          <w:sz w:val="22"/>
          <w:szCs w:val="22"/>
        </w:rPr>
      </w:pPr>
    </w:p>
    <w:p w14:paraId="2F19A66B" w14:textId="77777777" w:rsidR="007C0591" w:rsidRDefault="006C34A3">
      <w:pPr>
        <w:pStyle w:val="Default"/>
        <w:spacing w:before="0" w:line="480" w:lineRule="auto"/>
        <w:rPr>
          <w:sz w:val="22"/>
          <w:szCs w:val="22"/>
        </w:rPr>
      </w:pPr>
      <w:r>
        <w:rPr>
          <w:sz w:val="22"/>
          <w:szCs w:val="22"/>
        </w:rPr>
        <w:t>The next month, it was the “60-day notice” (and it wasn’t even a full sixty days) Guy sent to MTG’s tenants.</w:t>
      </w:r>
      <w:r>
        <w:rPr>
          <w:i/>
          <w:iCs/>
          <w:sz w:val="22"/>
          <w:szCs w:val="22"/>
        </w:rPr>
        <w:t xml:space="preserve"> </w:t>
      </w:r>
      <w:r>
        <w:rPr>
          <w:sz w:val="22"/>
          <w:szCs w:val="22"/>
        </w:rPr>
        <w:t xml:space="preserve">The February 8 email from MTG Management opened with this grave announcement: </w:t>
      </w:r>
    </w:p>
    <w:p w14:paraId="2F19A66C" w14:textId="77777777" w:rsidR="007C0591" w:rsidRDefault="007C0591">
      <w:pPr>
        <w:pStyle w:val="Default"/>
        <w:spacing w:before="0" w:line="480" w:lineRule="auto"/>
        <w:ind w:left="540"/>
        <w:rPr>
          <w:sz w:val="22"/>
          <w:szCs w:val="22"/>
        </w:rPr>
      </w:pPr>
    </w:p>
    <w:p w14:paraId="2F19A66D" w14:textId="77777777" w:rsidR="007C0591" w:rsidRDefault="006C34A3">
      <w:pPr>
        <w:pStyle w:val="Default"/>
        <w:spacing w:before="0" w:line="480" w:lineRule="auto"/>
        <w:ind w:left="540"/>
        <w:rPr>
          <w:i/>
          <w:iCs/>
          <w:sz w:val="22"/>
          <w:szCs w:val="22"/>
        </w:rPr>
      </w:pPr>
      <w:r>
        <w:rPr>
          <w:i/>
          <w:iCs/>
          <w:sz w:val="22"/>
          <w:szCs w:val="22"/>
        </w:rPr>
        <w:t xml:space="preserve">We have recently been notified the underlying master lease agreement between MTG Management and the property owners listed above will not be renewed, and as such, MTG Management will lose the right to occupy the property it leases to you as a tenant on 3/31/2019. Since the sublease between you and MTG Management is subject to this </w:t>
      </w:r>
      <w:r>
        <w:rPr>
          <w:i/>
          <w:iCs/>
          <w:sz w:val="22"/>
          <w:szCs w:val="22"/>
          <w:rtl/>
        </w:rPr>
        <w:t>‘</w:t>
      </w:r>
      <w:r>
        <w:rPr>
          <w:i/>
          <w:iCs/>
          <w:sz w:val="22"/>
          <w:szCs w:val="22"/>
          <w:lang w:val="it-IT"/>
        </w:rPr>
        <w:t>master</w:t>
      </w:r>
      <w:r>
        <w:rPr>
          <w:i/>
          <w:iCs/>
          <w:sz w:val="22"/>
          <w:szCs w:val="22"/>
          <w:rtl/>
        </w:rPr>
        <w:t>’</w:t>
      </w:r>
      <w:r>
        <w:rPr>
          <w:i/>
          <w:iCs/>
          <w:sz w:val="22"/>
          <w:szCs w:val="22"/>
        </w:rPr>
        <w:t xml:space="preserve"> lease agreement, </w:t>
      </w:r>
      <w:r>
        <w:rPr>
          <w:b/>
          <w:bCs/>
          <w:i/>
          <w:iCs/>
          <w:sz w:val="22"/>
          <w:szCs w:val="22"/>
        </w:rPr>
        <w:t>your sublease will terminate on 3/31/2019</w:t>
      </w:r>
      <w:r>
        <w:rPr>
          <w:i/>
          <w:iCs/>
          <w:sz w:val="22"/>
          <w:szCs w:val="22"/>
        </w:rPr>
        <w:t xml:space="preserve"> as well.</w:t>
      </w:r>
    </w:p>
    <w:p w14:paraId="2F19A66E" w14:textId="77777777" w:rsidR="007C0591" w:rsidRDefault="007C0591">
      <w:pPr>
        <w:pStyle w:val="Default"/>
        <w:spacing w:before="0" w:line="480" w:lineRule="auto"/>
        <w:ind w:left="540"/>
        <w:rPr>
          <w:i/>
          <w:iCs/>
          <w:sz w:val="22"/>
          <w:szCs w:val="22"/>
        </w:rPr>
      </w:pPr>
    </w:p>
    <w:p w14:paraId="2F19A66F" w14:textId="7DFDD5F2" w:rsidR="007C0591" w:rsidRDefault="006C34A3">
      <w:pPr>
        <w:pStyle w:val="Default"/>
        <w:spacing w:before="0" w:line="480" w:lineRule="auto"/>
        <w:rPr>
          <w:sz w:val="22"/>
          <w:szCs w:val="22"/>
        </w:rPr>
      </w:pPr>
      <w:r>
        <w:rPr>
          <w:sz w:val="22"/>
          <w:szCs w:val="22"/>
        </w:rPr>
        <w:t xml:space="preserve">Cue the panic! All of OFE’s 110+ tenants, some of whom had rented from us for decades, flew into a tizzy. </w:t>
      </w:r>
      <w:ins w:id="218" w:author="Patrick Oliver" w:date="2025-10-15T13:46:00Z" w16du:dateUtc="2025-10-15T18:46:00Z">
        <w:r w:rsidR="00E83AD4">
          <w:rPr>
            <w:sz w:val="22"/>
            <w:szCs w:val="22"/>
          </w:rPr>
          <w:t xml:space="preserve">Their entire </w:t>
        </w:r>
        <w:r w:rsidR="000135B4">
          <w:rPr>
            <w:sz w:val="22"/>
            <w:szCs w:val="22"/>
          </w:rPr>
          <w:t xml:space="preserve">lives depended on our leases.  </w:t>
        </w:r>
      </w:ins>
      <w:r>
        <w:rPr>
          <w:sz w:val="22"/>
          <w:szCs w:val="22"/>
        </w:rPr>
        <w:t xml:space="preserve">What did Guy mean, their subleases would be terminated? Were they losing their stores—AKA, their livelihoods?! </w:t>
      </w:r>
    </w:p>
    <w:p w14:paraId="2F19A670" w14:textId="77777777" w:rsidR="007C0591" w:rsidRDefault="007C0591">
      <w:pPr>
        <w:pStyle w:val="Default"/>
        <w:spacing w:before="0" w:line="480" w:lineRule="auto"/>
        <w:rPr>
          <w:sz w:val="22"/>
          <w:szCs w:val="22"/>
        </w:rPr>
      </w:pPr>
    </w:p>
    <w:p w14:paraId="2F19A671" w14:textId="77777777" w:rsidR="007C0591" w:rsidRDefault="006C34A3">
      <w:pPr>
        <w:pStyle w:val="Default"/>
        <w:spacing w:before="0" w:line="480" w:lineRule="auto"/>
        <w:rPr>
          <w:sz w:val="22"/>
          <w:szCs w:val="22"/>
        </w:rPr>
      </w:pPr>
      <w:r>
        <w:rPr>
          <w:sz w:val="22"/>
          <w:szCs w:val="22"/>
        </w:rPr>
        <w:t>Not even close—thanks to this clause in the agreement between MTG and V&amp;S:</w:t>
      </w:r>
    </w:p>
    <w:p w14:paraId="2F19A672" w14:textId="77777777" w:rsidR="007C0591" w:rsidRDefault="007C0591">
      <w:pPr>
        <w:pStyle w:val="Default"/>
        <w:spacing w:before="0" w:line="480" w:lineRule="auto"/>
        <w:rPr>
          <w:sz w:val="22"/>
          <w:szCs w:val="22"/>
        </w:rPr>
      </w:pPr>
    </w:p>
    <w:p w14:paraId="2F19A673" w14:textId="77777777" w:rsidR="007C0591" w:rsidRDefault="006C34A3">
      <w:pPr>
        <w:pStyle w:val="Default"/>
        <w:spacing w:before="0" w:line="480" w:lineRule="auto"/>
        <w:ind w:left="540"/>
        <w:rPr>
          <w:i/>
          <w:iCs/>
          <w:sz w:val="22"/>
          <w:szCs w:val="22"/>
        </w:rPr>
      </w:pPr>
      <w:r>
        <w:rPr>
          <w:i/>
          <w:iCs/>
          <w:sz w:val="22"/>
          <w:szCs w:val="22"/>
        </w:rPr>
        <w:lastRenderedPageBreak/>
        <w:t>In the event during the term of the Sublease SUBLESSOR is no longer entitled to possession of the Sublease premises for any reason, then at the discretion of the owner of the Sublease premises, SUBLESSOR will assign this Sublease to the property Owner and SUBLESSEE shall become the direct Lessee with the Owner.</w:t>
      </w:r>
    </w:p>
    <w:p w14:paraId="2F19A674" w14:textId="77777777" w:rsidR="007C0591" w:rsidRDefault="007C0591">
      <w:pPr>
        <w:pStyle w:val="Default"/>
        <w:spacing w:before="0" w:line="480" w:lineRule="auto"/>
        <w:ind w:left="540"/>
        <w:rPr>
          <w:i/>
          <w:iCs/>
          <w:sz w:val="22"/>
          <w:szCs w:val="22"/>
        </w:rPr>
      </w:pPr>
    </w:p>
    <w:p w14:paraId="2F19A675" w14:textId="20BF508F" w:rsidR="007C0591" w:rsidRDefault="006C34A3">
      <w:pPr>
        <w:pStyle w:val="Default"/>
        <w:spacing w:before="0" w:line="480" w:lineRule="auto"/>
        <w:rPr>
          <w:sz w:val="22"/>
          <w:szCs w:val="22"/>
        </w:rPr>
      </w:pPr>
      <w:r>
        <w:rPr>
          <w:sz w:val="22"/>
          <w:szCs w:val="22"/>
        </w:rPr>
        <w:t xml:space="preserve">In other words, the tenants would once again be leasing directly from V&amp;S the way they had prior to 1995, before Guy and MTG were ever part of the picture. Rather than communicate this fact in a calm, clear manner that wouldn’t immediately strike terror into the hearts of people who depended on us for our buildings, and whom we in turn depended on for our business income, Guy let them all think they were being </w:t>
      </w:r>
      <w:del w:id="219" w:author="Patrick Oliver" w:date="2025-10-15T13:46:00Z" w16du:dateUtc="2025-10-15T18:46:00Z">
        <w:r w:rsidDel="000135B4">
          <w:rPr>
            <w:sz w:val="22"/>
            <w:szCs w:val="22"/>
          </w:rPr>
          <w:delText xml:space="preserve">turned </w:delText>
        </w:r>
      </w:del>
      <w:ins w:id="220" w:author="Patrick Oliver" w:date="2025-10-15T13:46:00Z" w16du:dateUtc="2025-10-15T18:46:00Z">
        <w:r w:rsidR="000135B4">
          <w:rPr>
            <w:sz w:val="22"/>
            <w:szCs w:val="22"/>
          </w:rPr>
          <w:t xml:space="preserve">kicked </w:t>
        </w:r>
      </w:ins>
      <w:r>
        <w:rPr>
          <w:sz w:val="22"/>
          <w:szCs w:val="22"/>
        </w:rPr>
        <w:t xml:space="preserve">out on the streets. He wanted to sow chaos—and he wanted it when he wanted it. One vendor who ran a taco truck on one of our properties was so upset she went to the news; multiple outlets then reported we were evicting everyone unceremoniously. It wasn’t true. But when we tried to contact the tenants ourselves and clear up the confusion, we realized Guy had given us outdated records with inaccurate names and phone numbers. The only way to reach them for sure was to go store to store to store, explaining our position and collecting everyone’s contact information for ourselves. </w:t>
      </w:r>
    </w:p>
    <w:p w14:paraId="2F19A676" w14:textId="77777777" w:rsidR="007C0591" w:rsidRDefault="007C0591">
      <w:pPr>
        <w:pStyle w:val="Default"/>
        <w:spacing w:before="0" w:line="480" w:lineRule="auto"/>
        <w:rPr>
          <w:sz w:val="22"/>
          <w:szCs w:val="22"/>
        </w:rPr>
      </w:pPr>
    </w:p>
    <w:p w14:paraId="2F19A677" w14:textId="77777777" w:rsidR="007C0591" w:rsidRDefault="006C34A3">
      <w:pPr>
        <w:pStyle w:val="Default"/>
        <w:spacing w:before="0" w:line="480" w:lineRule="auto"/>
        <w:rPr>
          <w:sz w:val="22"/>
          <w:szCs w:val="22"/>
        </w:rPr>
      </w:pPr>
      <w:r>
        <w:rPr>
          <w:sz w:val="22"/>
          <w:szCs w:val="22"/>
        </w:rPr>
        <w:t>Even then, not every tenant wanted to deal with us. Some assumed we were the enemy, the ones responsible for “terminating” their leases. Others had been warned by Guy not to speak to us, under threat of a lawsuit. Then there were the tenants who’d wanted out of their leases all along and had seized their opportunity to cut and run, leaving their stores and equipment unattended. It was a giant clusterfuck, and if Vicki and I intended to re-take those tenant leases (and billboard leases, and gas contracts, and everything else MTG had been managing) and provide a seamless transition</w:t>
      </w:r>
      <w:r w:rsidRPr="00B23BE2">
        <w:rPr>
          <w:sz w:val="22"/>
          <w:szCs w:val="22"/>
          <w:highlight w:val="yellow"/>
          <w:rPrChange w:id="221" w:author="Patrick Oliver" w:date="2025-10-15T13:47:00Z" w16du:dateUtc="2025-10-15T18:47:00Z">
            <w:rPr>
              <w:sz w:val="22"/>
              <w:szCs w:val="22"/>
            </w:rPr>
          </w:rPrChange>
        </w:rPr>
        <w:t>, then we’d have to figure out our new game plan in a hurry… which meant either negotiating with Guy to more permanently extend MTG’s agreement, or bringing someone new in to replace him.</w:t>
      </w:r>
    </w:p>
    <w:p w14:paraId="2F19A678" w14:textId="77777777" w:rsidR="007C0591" w:rsidRDefault="007C0591">
      <w:pPr>
        <w:pStyle w:val="Default"/>
        <w:spacing w:before="0" w:line="480" w:lineRule="auto"/>
        <w:rPr>
          <w:sz w:val="22"/>
          <w:szCs w:val="22"/>
        </w:rPr>
      </w:pPr>
    </w:p>
    <w:p w14:paraId="2F19A679" w14:textId="4EC55FC7" w:rsidR="007C0591" w:rsidRDefault="006C34A3">
      <w:pPr>
        <w:pStyle w:val="Default"/>
        <w:spacing w:before="0" w:line="480" w:lineRule="auto"/>
        <w:rPr>
          <w:sz w:val="22"/>
          <w:szCs w:val="22"/>
        </w:rPr>
      </w:pPr>
      <w:r>
        <w:rPr>
          <w:sz w:val="22"/>
          <w:szCs w:val="22"/>
        </w:rPr>
        <w:t>We tried negotiating first, via our lawyers. Over the course</w:t>
      </w:r>
      <w:ins w:id="222" w:author="Patrick Oliver" w:date="2025-10-15T13:48:00Z" w16du:dateUtc="2025-10-15T18:48:00Z">
        <w:r w:rsidR="00E37C05">
          <w:rPr>
            <w:sz w:val="22"/>
            <w:szCs w:val="22"/>
          </w:rPr>
          <w:t xml:space="preserve"> of months</w:t>
        </w:r>
      </w:ins>
      <w:r>
        <w:rPr>
          <w:sz w:val="22"/>
          <w:szCs w:val="22"/>
        </w:rPr>
        <w:t xml:space="preserve"> of six or seven-hour meetings some days, we’d make an offer, then Guy would counteroffer, then we’d counter his counter. At one point, for example, Guy suggested MTG continue leasing OFE’s stores for the next nine months at 5% of the TCAD rate (down from 1</w:t>
      </w:r>
      <w:ins w:id="223" w:author="Patrick Oliver" w:date="2025-10-15T13:49:00Z" w16du:dateUtc="2025-10-15T18:49:00Z">
        <w:r w:rsidR="00DC3727">
          <w:rPr>
            <w:sz w:val="22"/>
            <w:szCs w:val="22"/>
          </w:rPr>
          <w:t>4</w:t>
        </w:r>
      </w:ins>
      <w:del w:id="224" w:author="Patrick Oliver" w:date="2025-10-15T13:49:00Z" w16du:dateUtc="2025-10-15T18:49:00Z">
        <w:r w:rsidDel="00DC3727">
          <w:rPr>
            <w:sz w:val="22"/>
            <w:szCs w:val="22"/>
          </w:rPr>
          <w:delText>0</w:delText>
        </w:r>
      </w:del>
      <w:r>
        <w:rPr>
          <w:sz w:val="22"/>
          <w:szCs w:val="22"/>
        </w:rPr>
        <w:t>%)—a number we found unacceptable. It would have been like paying him double for the same amount of work. We countered with an offer to continue at 10%—which Guy rejected. He then proposed paying a firm to divide the OFE properties between MTG and V&amp;S, as if MTG had any right to lots or lands we’d purchased. That was absolutely not happening! Vicki and I, via our lawyers, made a different counteroffer, followed by Guy’s next proposition—and so on, back and forth, like the world’s longest and most emotionally taxing game of chess. This, too, was very much a “like father, like son” moment, both of us digging our heels in, each man equally determined to win.</w:t>
      </w:r>
    </w:p>
    <w:p w14:paraId="2F19A67A" w14:textId="77777777" w:rsidR="007C0591" w:rsidRDefault="007C0591">
      <w:pPr>
        <w:pStyle w:val="Default"/>
        <w:spacing w:before="0" w:line="480" w:lineRule="auto"/>
        <w:rPr>
          <w:sz w:val="22"/>
          <w:szCs w:val="22"/>
        </w:rPr>
      </w:pPr>
    </w:p>
    <w:p w14:paraId="2F19A67B" w14:textId="77777777" w:rsidR="007C0591" w:rsidRDefault="006C34A3">
      <w:pPr>
        <w:pStyle w:val="Default"/>
        <w:spacing w:before="0" w:line="480" w:lineRule="auto"/>
        <w:rPr>
          <w:sz w:val="22"/>
          <w:szCs w:val="22"/>
        </w:rPr>
      </w:pPr>
      <w:r>
        <w:rPr>
          <w:sz w:val="22"/>
          <w:szCs w:val="22"/>
        </w:rPr>
        <w:t xml:space="preserve">With time running out and afraid we were getting nowhere, Vicki and I began to search for and interview people or companies that might, in a worst-case scenario, replace MTG. Maybe this would be someone who wanted to sign a new gas supply agreement, and V&amp;S would handle the tenant leases only. Or maybe it would be someone who wanted to buy the whole company; then they could either redevelop the OFE properties or keep them intact and divide the labor as they saw fit. </w:t>
      </w:r>
    </w:p>
    <w:p w14:paraId="2F19A67C" w14:textId="77777777" w:rsidR="007C0591" w:rsidRDefault="007C0591">
      <w:pPr>
        <w:pStyle w:val="Default"/>
        <w:spacing w:before="0" w:line="480" w:lineRule="auto"/>
        <w:rPr>
          <w:sz w:val="22"/>
          <w:szCs w:val="22"/>
        </w:rPr>
      </w:pPr>
    </w:p>
    <w:p w14:paraId="2F19A67D" w14:textId="77777777" w:rsidR="007C0591" w:rsidRDefault="006C34A3">
      <w:pPr>
        <w:pStyle w:val="Default"/>
        <w:spacing w:before="0" w:line="480" w:lineRule="auto"/>
        <w:rPr>
          <w:sz w:val="22"/>
          <w:szCs w:val="22"/>
        </w:rPr>
      </w:pPr>
      <w:r>
        <w:rPr>
          <w:sz w:val="22"/>
          <w:szCs w:val="22"/>
        </w:rPr>
        <w:t xml:space="preserve">One of the gentlemen who stepped forward with an offer to buy during this time was </w:t>
      </w:r>
      <w:r w:rsidRPr="00351223">
        <w:rPr>
          <w:sz w:val="22"/>
          <w:szCs w:val="22"/>
          <w:highlight w:val="yellow"/>
          <w:rPrChange w:id="225" w:author="Patrick Oliver" w:date="2025-10-15T13:50:00Z" w16du:dateUtc="2025-10-15T18:50:00Z">
            <w:rPr>
              <w:sz w:val="22"/>
              <w:szCs w:val="22"/>
            </w:rPr>
          </w:rPrChange>
        </w:rPr>
        <w:t>Nate Paul,</w:t>
      </w:r>
      <w:r>
        <w:rPr>
          <w:sz w:val="22"/>
          <w:szCs w:val="22"/>
        </w:rPr>
        <w:t xml:space="preserve"> founder of the real estate firm World Class Capital Group. Paul was well known for having made the 2016 </w:t>
      </w:r>
      <w:r>
        <w:rPr>
          <w:i/>
          <w:iCs/>
          <w:sz w:val="22"/>
          <w:szCs w:val="22"/>
        </w:rPr>
        <w:t>Forbes</w:t>
      </w:r>
      <w:r>
        <w:rPr>
          <w:sz w:val="22"/>
          <w:szCs w:val="22"/>
        </w:rPr>
        <w:t xml:space="preserve"> </w:t>
      </w:r>
      <w:r>
        <w:rPr>
          <w:i/>
          <w:iCs/>
          <w:sz w:val="22"/>
          <w:szCs w:val="22"/>
        </w:rPr>
        <w:t>30 Under 30</w:t>
      </w:r>
      <w:r>
        <w:rPr>
          <w:sz w:val="22"/>
          <w:szCs w:val="22"/>
        </w:rPr>
        <w:t xml:space="preserve"> list and for being, at just thirty-two years old in 2019, a self-made tycoon worth hundreds of millions of dollars. Not until 2023 would the world find out what else he was: namely, the darling of impeached Texas Attorney General Ken Paxton. Paul would spend ten days in jail after being found in contempt of court and pay a fine for lying in district </w:t>
      </w:r>
      <w:r>
        <w:rPr>
          <w:sz w:val="22"/>
          <w:szCs w:val="22"/>
        </w:rPr>
        <w:lastRenderedPageBreak/>
        <w:t>court—and that’s not to mention the other eight felony charges since levied against him.</w:t>
      </w:r>
      <w:r>
        <w:rPr>
          <w:sz w:val="22"/>
          <w:szCs w:val="22"/>
          <w:vertAlign w:val="superscript"/>
        </w:rPr>
        <w:footnoteReference w:id="19"/>
      </w:r>
      <w:r>
        <w:rPr>
          <w:sz w:val="22"/>
          <w:szCs w:val="22"/>
        </w:rPr>
        <w:t xml:space="preserve"> It’s come to light that Paul was, real-estate-wise, running a kind of Ponzi scheme in which he would pay too much for a property, finance it, and when it failed to perform, tell the bank it was performing so he could get money for the next property, which then paid for the previous purchase. He eventually went bankrupt. When Vicki and I were talking to him, the only reason we turned down his incredible offer of $82 million free and clear was because Vicki “had a bad feeling” about him. It’s lucky we did. Who knows if we ever would have seen the money?</w:t>
      </w:r>
    </w:p>
    <w:p w14:paraId="2F19A67E" w14:textId="77777777" w:rsidR="007C0591" w:rsidRDefault="007C0591">
      <w:pPr>
        <w:pStyle w:val="Default"/>
        <w:spacing w:before="0" w:line="480" w:lineRule="auto"/>
        <w:rPr>
          <w:sz w:val="22"/>
          <w:szCs w:val="22"/>
        </w:rPr>
      </w:pPr>
    </w:p>
    <w:p w14:paraId="2F19A67F" w14:textId="4955BB7A" w:rsidR="007C0591" w:rsidRDefault="006C34A3">
      <w:pPr>
        <w:pStyle w:val="Default"/>
        <w:spacing w:before="0" w:line="480" w:lineRule="auto"/>
        <w:rPr>
          <w:sz w:val="22"/>
          <w:szCs w:val="22"/>
        </w:rPr>
      </w:pPr>
      <w:r>
        <w:rPr>
          <w:sz w:val="22"/>
          <w:szCs w:val="22"/>
        </w:rPr>
        <w:t xml:space="preserve">We also contacted maybe 100 other jobbers we’d met over the years—guys I wouldn’t call friends, necessarily, but whom I felt I could count on because of their reputations and the way we’d shown up for each other in the past. In that email blast, we outlined what we needed (a reliable gas supplier for 50+ sites) and what we were offering (a percentage of the gas commission), and asked for interested parties to step forward. Of those 100, about ten expressed their willingness; but most were located in far-flung areas of the state like Beaumont, </w:t>
      </w:r>
      <w:ins w:id="226" w:author="Patrick Oliver" w:date="2025-10-15T13:51:00Z" w16du:dateUtc="2025-10-15T18:51:00Z">
        <w:r w:rsidR="003E1F8B">
          <w:rPr>
            <w:sz w:val="22"/>
            <w:szCs w:val="22"/>
          </w:rPr>
          <w:t>Dallas, West Texas</w:t>
        </w:r>
        <w:r w:rsidR="00002097">
          <w:rPr>
            <w:sz w:val="22"/>
            <w:szCs w:val="22"/>
          </w:rPr>
          <w:t>, San Antonio, South Texas,</w:t>
        </w:r>
      </w:ins>
      <w:r>
        <w:rPr>
          <w:sz w:val="22"/>
          <w:szCs w:val="22"/>
        </w:rPr>
        <w:t>which would make working together difficult. All but one of the rest couldn’t move as fast as we needed to meet our looming deadline. The one who could just happened to be another family-run company in Austin, and one of the oldest and most well-respected fuel wholesalers to boot: Texas Enterprises, currently headed by Ford Smith Jr. I knew Ford’s father, Ford Smith Sr., to be a smart and hard-working businessman—so when Ford Jr. and his nephew Bill Netherton said they could start immediately, we jumped. What’s more, they understood our precarious situation and were willing to accept a shorter-term contract than usual just to help us get out of our pickle. It was music to our overwhelmed and very tired ears!</w:t>
      </w:r>
    </w:p>
    <w:p w14:paraId="2F19A680" w14:textId="77777777" w:rsidR="007C0591" w:rsidRDefault="007C0591">
      <w:pPr>
        <w:pStyle w:val="Default"/>
        <w:spacing w:before="0" w:line="480" w:lineRule="auto"/>
        <w:rPr>
          <w:sz w:val="22"/>
          <w:szCs w:val="22"/>
        </w:rPr>
      </w:pPr>
    </w:p>
    <w:p w14:paraId="2F19A681" w14:textId="6A366069" w:rsidR="007C0591" w:rsidRDefault="006C34A3">
      <w:pPr>
        <w:pStyle w:val="Default"/>
        <w:spacing w:before="0" w:line="480" w:lineRule="auto"/>
        <w:rPr>
          <w:sz w:val="22"/>
          <w:szCs w:val="22"/>
        </w:rPr>
      </w:pPr>
      <w:r>
        <w:rPr>
          <w:sz w:val="22"/>
          <w:szCs w:val="22"/>
        </w:rPr>
        <w:t>On February 24, 2019, ready to be done with Guy and move on, Vicki and I made our final offer: $45 million to buy out MTG, after which Ford Jr. and Bill would take the reins.</w:t>
      </w:r>
      <w:r>
        <w:rPr>
          <w:sz w:val="22"/>
          <w:szCs w:val="22"/>
          <w:vertAlign w:val="superscript"/>
        </w:rPr>
        <w:footnoteReference w:id="20"/>
      </w:r>
      <w:r>
        <w:rPr>
          <w:sz w:val="22"/>
          <w:szCs w:val="22"/>
        </w:rPr>
        <w:t xml:space="preserve"> Probably as floored by this number as we would have been </w:t>
      </w:r>
      <w:r w:rsidRPr="00002097">
        <w:rPr>
          <w:sz w:val="22"/>
          <w:szCs w:val="22"/>
          <w:highlight w:val="yellow"/>
          <w:rPrChange w:id="227" w:author="Patrick Oliver" w:date="2025-10-15T13:51:00Z" w16du:dateUtc="2025-10-15T18:51:00Z">
            <w:rPr>
              <w:sz w:val="22"/>
              <w:szCs w:val="22"/>
            </w:rPr>
          </w:rPrChange>
        </w:rPr>
        <w:t>if we weren’t so damn drained,</w:t>
      </w:r>
      <w:r>
        <w:rPr>
          <w:sz w:val="22"/>
          <w:szCs w:val="22"/>
        </w:rPr>
        <w:t xml:space="preserve"> Guy initially said okay, he’d take the deal. But two days later, when the three of us met with Ford himself, Guy acted like we had no such “understanding.” He was rude to Ford and the lawyers,</w:t>
      </w:r>
      <w:ins w:id="228" w:author="Patrick Oliver" w:date="2025-10-15T13:52:00Z" w16du:dateUtc="2025-10-15T18:52:00Z">
        <w:r w:rsidR="007A5436">
          <w:rPr>
            <w:sz w:val="22"/>
            <w:szCs w:val="22"/>
          </w:rPr>
          <w:t xml:space="preserve"> like a spoiled brat</w:t>
        </w:r>
        <w:r w:rsidR="00BF274F">
          <w:rPr>
            <w:sz w:val="22"/>
            <w:szCs w:val="22"/>
          </w:rPr>
          <w:t>,</w:t>
        </w:r>
      </w:ins>
      <w:r>
        <w:rPr>
          <w:sz w:val="22"/>
          <w:szCs w:val="22"/>
        </w:rPr>
        <w:t xml:space="preserve"> challenged anything anyone said, and continually expressed his “shock” that Ford, whom he called his “competitor,” was present without a signed agreement in place yet. “My competitor is basically quizzing me on how I run my business,” he complained. “You know, who I use as vendors, all the stuff I consider proprietary […] and he doesn’t even have a signed agreement with V&amp;S Enterprises.”</w:t>
      </w:r>
      <w:r>
        <w:rPr>
          <w:sz w:val="22"/>
          <w:szCs w:val="22"/>
          <w:vertAlign w:val="superscript"/>
        </w:rPr>
        <w:footnoteReference w:id="21"/>
      </w:r>
      <w:r>
        <w:rPr>
          <w:sz w:val="22"/>
          <w:szCs w:val="22"/>
        </w:rPr>
        <w:t xml:space="preserve"> Accordingly, Guy refused to share anything helpful and flat out wasted all of our time. During a break, Vicki apologized to Ford on Guy’s behalf, saying, “I’m sorry my son is such a prick</w:t>
      </w:r>
      <w:ins w:id="229" w:author="Patrick Oliver" w:date="2025-10-15T13:52:00Z" w16du:dateUtc="2025-10-15T18:52:00Z">
        <w:r w:rsidR="00BF274F">
          <w:rPr>
            <w:sz w:val="22"/>
            <w:szCs w:val="22"/>
          </w:rPr>
          <w:t>, its embarrassi</w:t>
        </w:r>
      </w:ins>
      <w:ins w:id="230" w:author="Patrick Oliver" w:date="2025-10-15T13:53:00Z" w16du:dateUtc="2025-10-15T18:53:00Z">
        <w:r w:rsidR="00BF274F">
          <w:rPr>
            <w:sz w:val="22"/>
            <w:szCs w:val="22"/>
          </w:rPr>
          <w:t>ing</w:t>
        </w:r>
      </w:ins>
      <w:r>
        <w:rPr>
          <w:sz w:val="22"/>
          <w:szCs w:val="22"/>
        </w:rPr>
        <w:t>”—because we recognized exactly what Guy was doing. He’d said “okay” so that later he could insist he’d “done everything possible to make this work.” As if Guy still believed we needed “rescuing” all these years later… when, really, I think he knew, and was afraid of the fact, that Texas Enterprises was more than capable of pulling it off.</w:t>
      </w:r>
    </w:p>
    <w:p w14:paraId="2F19A682" w14:textId="77777777" w:rsidR="007C0591" w:rsidRDefault="007C0591">
      <w:pPr>
        <w:pStyle w:val="Default"/>
        <w:spacing w:before="0" w:line="480" w:lineRule="auto"/>
        <w:rPr>
          <w:sz w:val="22"/>
          <w:szCs w:val="22"/>
        </w:rPr>
      </w:pPr>
    </w:p>
    <w:p w14:paraId="2F19A683" w14:textId="77777777" w:rsidR="007C0591" w:rsidRDefault="006C34A3">
      <w:pPr>
        <w:pStyle w:val="Default"/>
        <w:spacing w:before="0" w:line="480" w:lineRule="auto"/>
        <w:rPr>
          <w:sz w:val="22"/>
          <w:szCs w:val="22"/>
        </w:rPr>
      </w:pPr>
      <w:r>
        <w:rPr>
          <w:sz w:val="22"/>
          <w:szCs w:val="22"/>
        </w:rPr>
        <w:t xml:space="preserve">By March 12, V&amp;S </w:t>
      </w:r>
      <w:r>
        <w:rPr>
          <w:i/>
          <w:iCs/>
          <w:sz w:val="22"/>
          <w:szCs w:val="22"/>
        </w:rPr>
        <w:t>did</w:t>
      </w:r>
      <w:r>
        <w:rPr>
          <w:sz w:val="22"/>
          <w:szCs w:val="22"/>
        </w:rPr>
        <w:t xml:space="preserve"> have a signed agreement in place with Ford Jr.; and, having finally compiled all of OFE’s tenants’ contact information ourselves, we’d sent our own letter introducing ourselves and refuting MTG’s claim that their leases would be imminently </w:t>
      </w:r>
      <w:r>
        <w:rPr>
          <w:sz w:val="22"/>
          <w:szCs w:val="22"/>
        </w:rPr>
        <w:lastRenderedPageBreak/>
        <w:t>terminated. That done, Ford asked Guy to transfer, via an assignment and assumption agreement, MTG</w:t>
      </w:r>
      <w:r>
        <w:rPr>
          <w:sz w:val="22"/>
          <w:szCs w:val="22"/>
          <w:rtl/>
        </w:rPr>
        <w:t>’</w:t>
      </w:r>
      <w:r>
        <w:rPr>
          <w:sz w:val="22"/>
          <w:szCs w:val="22"/>
        </w:rPr>
        <w:t>s existing gas contracts to Texas Enterprises, and also made an offer to Guy to purchase MTG’s remaining fuel supply. Guy ignored both Ford’s request and his offer, later telling our attorney, “I cannot help people who do not appear to want to help themselves.” He said it so cooly, too, like he wasn’t also coming unglued during this time, though we know he was. Unlike V&amp;S, MTG had a whole staff to support. Lots of people and lots of expenses. If Guy wasn’t kicking himself for banking on our “incompetence” and turning down our $45 million buy-out, he should have been. It was the best deal, an outrageous amount of money that would have set him up for life. He must have honestly believed he could make even more if he owned the company outright. It’s the only explanation I have for why he chose to keep playing the game: He wanted the mythic moment when he could say, at last, “Checkmate”—a moment that, if we, our lawyers, our nephew Patrick, and Texas Enterprises had anything to say about it, would never arrive.</w:t>
      </w:r>
    </w:p>
    <w:p w14:paraId="2F19A684" w14:textId="77777777" w:rsidR="007C0591" w:rsidRDefault="007C0591">
      <w:pPr>
        <w:pStyle w:val="Default"/>
        <w:spacing w:before="0" w:line="480" w:lineRule="auto"/>
        <w:rPr>
          <w:sz w:val="22"/>
          <w:szCs w:val="22"/>
        </w:rPr>
      </w:pPr>
    </w:p>
    <w:p w14:paraId="2F19A685" w14:textId="77777777" w:rsidR="007C0591" w:rsidRDefault="006C34A3">
      <w:pPr>
        <w:pStyle w:val="Default"/>
        <w:spacing w:before="0" w:line="480" w:lineRule="auto"/>
        <w:rPr>
          <w:sz w:val="22"/>
          <w:szCs w:val="22"/>
        </w:rPr>
      </w:pPr>
      <w:r>
        <w:rPr>
          <w:sz w:val="22"/>
          <w:szCs w:val="22"/>
        </w:rPr>
        <w:t>*</w:t>
      </w:r>
    </w:p>
    <w:p w14:paraId="2F19A686" w14:textId="77777777" w:rsidR="007C0591" w:rsidRDefault="007C0591">
      <w:pPr>
        <w:pStyle w:val="Default"/>
        <w:spacing w:before="0" w:line="480" w:lineRule="auto"/>
        <w:rPr>
          <w:sz w:val="22"/>
          <w:szCs w:val="22"/>
        </w:rPr>
      </w:pPr>
    </w:p>
    <w:p w14:paraId="2F19A687" w14:textId="504A69FA" w:rsidR="007C0591" w:rsidRDefault="006C34A3">
      <w:pPr>
        <w:pStyle w:val="Default"/>
        <w:spacing w:before="0" w:line="480" w:lineRule="auto"/>
        <w:rPr>
          <w:sz w:val="22"/>
          <w:szCs w:val="22"/>
        </w:rPr>
      </w:pPr>
      <w:r>
        <w:rPr>
          <w:sz w:val="22"/>
          <w:szCs w:val="22"/>
        </w:rPr>
        <w:t>Then there was our younger son, Jason, who as of February 2019 was still employed by V&amp;S, though he’d stopped coming in to the office or doing any discernible “work.” Hoping to preserve our relationship with one son, at least, Vicki and I initially offered, in a meeting at the Austin Hyatt, to keep Jason on—pending “just one good reason” to do so. It didn’t matter to us what reason he listed: that he was good at his job, that he loved us, that he realized he’d been wrong to side with Guy; anything that demonstrated he’d seen the error of his ways would have sufficed. When he couldn’t, or wouldn’t, give us a reason, we asked him to describe what, exactly, he did for OFE—hoping to make him realize, through his own recollections, how much he enjoyed his job and wanted to keep it. Instead he got offended and defensive</w:t>
      </w:r>
      <w:ins w:id="231" w:author="Patrick Oliver" w:date="2025-10-15T13:54:00Z" w16du:dateUtc="2025-10-15T18:54:00Z">
        <w:r w:rsidR="007B464D">
          <w:rPr>
            <w:sz w:val="22"/>
            <w:szCs w:val="22"/>
          </w:rPr>
          <w:t>, saying “How dare yoy ask what I do</w:t>
        </w:r>
        <w:r w:rsidR="00E311BA">
          <w:rPr>
            <w:sz w:val="22"/>
            <w:szCs w:val="22"/>
          </w:rPr>
          <w:t>”</w:t>
        </w:r>
      </w:ins>
      <w:r>
        <w:rPr>
          <w:sz w:val="22"/>
          <w:szCs w:val="22"/>
        </w:rPr>
        <w:t xml:space="preserve">. He reiterated how wrongly he thought we’d treated Guy, and said he’d </w:t>
      </w:r>
      <w:r>
        <w:rPr>
          <w:sz w:val="22"/>
          <w:szCs w:val="22"/>
        </w:rPr>
        <w:lastRenderedPageBreak/>
        <w:t>rather file for unemployment than continue working for us. And he did. Claiming wrongful termination, he reported us to the workforce commission. But he never received a penny of unemployment because Vicki produced the checks Jason had received and deposited, nullifying his claims.</w:t>
      </w:r>
    </w:p>
    <w:p w14:paraId="2F19A688" w14:textId="77777777" w:rsidR="007C0591" w:rsidRDefault="007C0591">
      <w:pPr>
        <w:pStyle w:val="Default"/>
        <w:spacing w:before="0" w:line="480" w:lineRule="auto"/>
        <w:rPr>
          <w:sz w:val="22"/>
          <w:szCs w:val="22"/>
        </w:rPr>
      </w:pPr>
    </w:p>
    <w:p w14:paraId="2F19A689" w14:textId="7A3F0317" w:rsidR="007C0591" w:rsidRDefault="006C34A3">
      <w:pPr>
        <w:pStyle w:val="Default"/>
        <w:spacing w:before="0" w:line="480" w:lineRule="auto"/>
        <w:rPr>
          <w:sz w:val="22"/>
          <w:szCs w:val="22"/>
        </w:rPr>
      </w:pPr>
      <w:r>
        <w:rPr>
          <w:sz w:val="22"/>
          <w:szCs w:val="22"/>
        </w:rPr>
        <w:t>The day she went to Jason’s and Jackie’s house to hand-deliver his last paycheck—optimistic, perhaps, that she could still smooth things over—Vicki forgot Jackie was scheduled to have a C-section that morning. When no one answered the door, she tucked the check under the windshield wiper of Jason’s car. They didn’t get it until they returned home with their son, our fourth grandchild Weston, born February 17. Offended by what they interpreted as Vicki’s “thoughtless” action, Jason and Jackie did not allow Vicki to meet her newest grand baby for three months. They withheld the child from me for even longer, unable to believe we’d “cut them off” just as they’d welcomed an infant. We hadn’t, of course. Not entirely. V&amp;S would pay Jason’s family’s health insurance for another</w:t>
      </w:r>
      <w:ins w:id="232" w:author="Patrick Oliver" w:date="2025-10-15T13:55:00Z" w16du:dateUtc="2025-10-15T18:55:00Z">
        <w:r w:rsidR="00E311BA">
          <w:rPr>
            <w:sz w:val="22"/>
            <w:szCs w:val="22"/>
          </w:rPr>
          <w:t xml:space="preserve"> full</w:t>
        </w:r>
      </w:ins>
      <w:r>
        <w:rPr>
          <w:sz w:val="22"/>
          <w:szCs w:val="22"/>
        </w:rPr>
        <w:t xml:space="preserve"> year to get Weston through that critical early period and give Jason time to sort out another arrangement. Just because we were prohibited from visiting our grandkids (none of whom we’d interacted with since early December),</w:t>
      </w:r>
      <w:r>
        <w:rPr>
          <w:sz w:val="22"/>
          <w:szCs w:val="22"/>
          <w:vertAlign w:val="superscript"/>
        </w:rPr>
        <w:footnoteReference w:id="22"/>
      </w:r>
      <w:r>
        <w:rPr>
          <w:sz w:val="22"/>
          <w:szCs w:val="22"/>
        </w:rPr>
        <w:t xml:space="preserve"> didn’t mean we didn’t care about them or their parents. Whatever this whole “business divorce” was costing us financially—and it was a lot, what with all the lawyers—paled in comparison to the emotional toll. Vicki and I had started the business around the same time we’d started a family. Trying to untangle, now, what had for so long been woven together was incredibly painful. </w:t>
      </w:r>
    </w:p>
    <w:p w14:paraId="2F19A68A" w14:textId="77777777" w:rsidR="007C0591" w:rsidRDefault="007C0591">
      <w:pPr>
        <w:pStyle w:val="Default"/>
        <w:spacing w:before="0" w:line="480" w:lineRule="auto"/>
        <w:rPr>
          <w:sz w:val="22"/>
          <w:szCs w:val="22"/>
        </w:rPr>
      </w:pPr>
    </w:p>
    <w:p w14:paraId="2F19A68B" w14:textId="77777777" w:rsidR="007C0591" w:rsidRDefault="006C34A3">
      <w:pPr>
        <w:pStyle w:val="Default"/>
        <w:spacing w:before="0" w:line="480" w:lineRule="auto"/>
        <w:rPr>
          <w:sz w:val="22"/>
          <w:szCs w:val="22"/>
        </w:rPr>
      </w:pPr>
      <w:r>
        <w:rPr>
          <w:sz w:val="22"/>
          <w:szCs w:val="22"/>
        </w:rPr>
        <w:t>Also exhausting.</w:t>
      </w:r>
    </w:p>
    <w:p w14:paraId="2F19A68C" w14:textId="77777777" w:rsidR="007C0591" w:rsidRDefault="007C0591">
      <w:pPr>
        <w:pStyle w:val="Default"/>
        <w:spacing w:before="0" w:line="480" w:lineRule="auto"/>
        <w:rPr>
          <w:sz w:val="22"/>
          <w:szCs w:val="22"/>
        </w:rPr>
      </w:pPr>
    </w:p>
    <w:p w14:paraId="2F19A68D" w14:textId="77777777" w:rsidR="007C0591" w:rsidRDefault="006C34A3">
      <w:pPr>
        <w:pStyle w:val="Default"/>
        <w:spacing w:before="0" w:line="480" w:lineRule="auto"/>
        <w:rPr>
          <w:sz w:val="22"/>
          <w:szCs w:val="22"/>
        </w:rPr>
      </w:pPr>
      <w:r>
        <w:rPr>
          <w:sz w:val="22"/>
          <w:szCs w:val="22"/>
        </w:rPr>
        <w:t xml:space="preserve">And, </w:t>
      </w:r>
      <w:r w:rsidRPr="003840CF">
        <w:rPr>
          <w:sz w:val="22"/>
          <w:szCs w:val="22"/>
          <w:highlight w:val="yellow"/>
          <w:rPrChange w:id="235" w:author="Patrick Oliver" w:date="2025-10-15T13:55:00Z" w16du:dateUtc="2025-10-15T18:55:00Z">
            <w:rPr>
              <w:sz w:val="22"/>
              <w:szCs w:val="22"/>
            </w:rPr>
          </w:rPrChange>
        </w:rPr>
        <w:t>as of March 19, 2019 a little bit terrifying</w:t>
      </w:r>
      <w:r>
        <w:rPr>
          <w:sz w:val="22"/>
          <w:szCs w:val="22"/>
        </w:rPr>
        <w:t>.</w:t>
      </w:r>
    </w:p>
    <w:p w14:paraId="2F19A68E" w14:textId="77777777" w:rsidR="007C0591" w:rsidRDefault="007C0591">
      <w:pPr>
        <w:pStyle w:val="Default"/>
        <w:spacing w:before="0" w:line="480" w:lineRule="auto"/>
        <w:rPr>
          <w:sz w:val="22"/>
          <w:szCs w:val="22"/>
        </w:rPr>
      </w:pPr>
    </w:p>
    <w:p w14:paraId="2F19A68F" w14:textId="77777777" w:rsidR="007C0591" w:rsidRDefault="006C34A3">
      <w:pPr>
        <w:pStyle w:val="Default"/>
        <w:spacing w:before="0" w:line="480" w:lineRule="auto"/>
        <w:rPr>
          <w:sz w:val="22"/>
          <w:szCs w:val="22"/>
        </w:rPr>
      </w:pPr>
      <w:r>
        <w:rPr>
          <w:sz w:val="22"/>
          <w:szCs w:val="22"/>
        </w:rPr>
        <w:t>*</w:t>
      </w:r>
    </w:p>
    <w:p w14:paraId="2F19A690" w14:textId="77777777" w:rsidR="007C0591" w:rsidRDefault="007C0591">
      <w:pPr>
        <w:pStyle w:val="Default"/>
        <w:spacing w:before="0" w:line="480" w:lineRule="auto"/>
        <w:rPr>
          <w:sz w:val="22"/>
          <w:szCs w:val="22"/>
        </w:rPr>
      </w:pPr>
    </w:p>
    <w:p w14:paraId="2F19A691" w14:textId="0E9C4F46" w:rsidR="007C0591" w:rsidRDefault="006C34A3">
      <w:pPr>
        <w:pStyle w:val="Default"/>
        <w:spacing w:before="0" w:line="480" w:lineRule="auto"/>
        <w:rPr>
          <w:sz w:val="22"/>
          <w:szCs w:val="22"/>
        </w:rPr>
      </w:pPr>
      <w:r>
        <w:rPr>
          <w:sz w:val="22"/>
          <w:szCs w:val="22"/>
        </w:rPr>
        <w:t>On March 19, we received our first communications from a tenant complaining MTG had “stolen” their equipment and pledged to let their gas run out. As in, one of Guy’s employees had literally walked into the store, unplugged all of the credit card machines</w:t>
      </w:r>
      <w:ins w:id="236" w:author="Patrick Oliver" w:date="2025-10-15T13:56:00Z" w16du:dateUtc="2025-10-15T18:56:00Z">
        <w:r w:rsidR="008F2C95">
          <w:rPr>
            <w:sz w:val="22"/>
            <w:szCs w:val="22"/>
          </w:rPr>
          <w:t xml:space="preserve"> and other devises</w:t>
        </w:r>
      </w:ins>
      <w:r>
        <w:rPr>
          <w:sz w:val="22"/>
          <w:szCs w:val="22"/>
        </w:rPr>
        <w:t xml:space="preserve">, and taken them with him, so that the store could only process cash transactions (which made up a paltry 20% of sales). That same man had also informed the store manager that MTG would not be refilling their underground tanks—meaning, once the station ran out of gas, they’d have nothing to sell anyway. What, this vendor wanted to know, was V&amp;S (as the new lessor) going to do about it? And could MTG, as its representative had claimed, actually sue them for fighting back? “Our lawyer’s sending a cease-and-desist letter right now,” we promised. “Please be patient with us—and for now, just do what MTG says.” After all, there were only twelve days left in MTG’s contract. Texas Enterprises would officially take over on April 1: a day we’d affectionately begun referring to as April Fuels’ Day. Even if MTG stole </w:t>
      </w:r>
      <w:r>
        <w:rPr>
          <w:i/>
          <w:iCs/>
          <w:sz w:val="22"/>
          <w:szCs w:val="22"/>
        </w:rPr>
        <w:t>every</w:t>
      </w:r>
      <w:r>
        <w:rPr>
          <w:sz w:val="22"/>
          <w:szCs w:val="22"/>
        </w:rPr>
        <w:t xml:space="preserve"> store’s credit card machines by then—and it didn’t; Guy honored the cease-and-desist order—how much more damage could our son really inflict? Nothing the professional and experienced Ford and Bill couldn’t fix in their first week… right?</w:t>
      </w:r>
    </w:p>
    <w:p w14:paraId="2F19A692" w14:textId="77777777" w:rsidR="007C0591" w:rsidRDefault="007C0591">
      <w:pPr>
        <w:pStyle w:val="Default"/>
        <w:spacing w:before="0" w:line="480" w:lineRule="auto"/>
        <w:rPr>
          <w:sz w:val="22"/>
          <w:szCs w:val="22"/>
        </w:rPr>
      </w:pPr>
    </w:p>
    <w:p w14:paraId="2F19A693" w14:textId="79AE3F34" w:rsidR="007C0591" w:rsidRDefault="006C34A3">
      <w:pPr>
        <w:pStyle w:val="Default"/>
        <w:spacing w:before="0" w:line="480" w:lineRule="auto"/>
        <w:rPr>
          <w:sz w:val="22"/>
          <w:szCs w:val="22"/>
        </w:rPr>
      </w:pPr>
      <w:r>
        <w:rPr>
          <w:sz w:val="22"/>
          <w:szCs w:val="22"/>
        </w:rPr>
        <w:t xml:space="preserve">Well, kind of. Guy, it turned out, was just getting started. Seizing the stores’ equipment was but phase one of his larger plan to make himself “indispensable” to OFE. If he controlled the flow of gas and the tenants’ ability to sell it, he seemed to think, then we’d have to bring him back on </w:t>
      </w:r>
      <w:r>
        <w:rPr>
          <w:sz w:val="22"/>
          <w:szCs w:val="22"/>
        </w:rPr>
        <w:lastRenderedPageBreak/>
        <w:t xml:space="preserve">instead of Texas Enterprises. True to his word, therefore, he let multiple locations run completely out of gas, which good as shuttered those stores for a week or more. (No one stops at a gas station for anything other than gas; the bathroom breaks and the drinks are ancillary.) Those sites that still had gas wouldn’t for long, since in the final days of his employment, Guy directed his fuel truck drivers to suck out, under cover of darkness, what remained in the ground overnight. He put locks on the empty tanks, so no one else could access them. And then, most disastrously of all, he called up TCEQ and the Department of Agriculture, the regulatory bodies that issue </w:t>
      </w:r>
      <w:del w:id="237" w:author="Patrick Oliver" w:date="2025-10-15T13:56:00Z" w16du:dateUtc="2025-10-15T18:56:00Z">
        <w:r w:rsidDel="00F92269">
          <w:rPr>
            <w:sz w:val="22"/>
            <w:szCs w:val="22"/>
          </w:rPr>
          <w:delText xml:space="preserve">pump </w:delText>
        </w:r>
      </w:del>
      <w:ins w:id="238" w:author="Patrick Oliver" w:date="2025-10-15T13:56:00Z" w16du:dateUtc="2025-10-15T18:56:00Z">
        <w:r w:rsidR="00F92269">
          <w:rPr>
            <w:sz w:val="22"/>
            <w:szCs w:val="22"/>
          </w:rPr>
          <w:t xml:space="preserve">fuel related </w:t>
        </w:r>
      </w:ins>
      <w:r>
        <w:rPr>
          <w:sz w:val="22"/>
          <w:szCs w:val="22"/>
        </w:rPr>
        <w:t xml:space="preserve">permits, and canceled OFE’s registrations effective immediately. He didn’t wait the thirty days for the licenses to automatically transfer to Texas Enterprises, same as you do when you sell a car or any other registered item to someone else. He ended it, which triggered a lightning series of surprise inspections and resulted in at least two stores being closed for operating without a permit. It was sabotage, pure and simple. Technically </w:t>
      </w:r>
      <w:r>
        <w:rPr>
          <w:i/>
          <w:iCs/>
          <w:sz w:val="22"/>
          <w:szCs w:val="22"/>
        </w:rPr>
        <w:t>legal</w:t>
      </w:r>
      <w:r>
        <w:rPr>
          <w:sz w:val="22"/>
          <w:szCs w:val="22"/>
        </w:rPr>
        <w:t xml:space="preserve"> sabotage, but evil all the same. He wanted us to come out of the blocks on April 1 and fall flat on our faces, no gas in the ground or vendors willing to work with us. (And here we thought he’d already taken everything by taking the grandkids away!) At that point, he hoped, everyone would sue </w:t>
      </w:r>
      <w:r>
        <w:rPr>
          <w:i/>
          <w:iCs/>
          <w:sz w:val="22"/>
          <w:szCs w:val="22"/>
        </w:rPr>
        <w:t>us</w:t>
      </w:r>
      <w:r>
        <w:rPr>
          <w:sz w:val="22"/>
          <w:szCs w:val="22"/>
        </w:rPr>
        <w:t xml:space="preserve"> for breach of contract—and like the angel of death he is, Guy would swoop in and “rescue” us once more.</w:t>
      </w:r>
    </w:p>
    <w:p w14:paraId="2F19A694" w14:textId="77777777" w:rsidR="007C0591" w:rsidRDefault="007C0591">
      <w:pPr>
        <w:pStyle w:val="Default"/>
        <w:spacing w:before="0" w:line="480" w:lineRule="auto"/>
        <w:rPr>
          <w:sz w:val="22"/>
          <w:szCs w:val="22"/>
        </w:rPr>
      </w:pPr>
    </w:p>
    <w:p w14:paraId="2F19A695" w14:textId="77777777" w:rsidR="007C0591" w:rsidRDefault="006C34A3">
      <w:pPr>
        <w:pStyle w:val="Default"/>
        <w:spacing w:before="0" w:line="480" w:lineRule="auto"/>
        <w:rPr>
          <w:sz w:val="22"/>
          <w:szCs w:val="22"/>
        </w:rPr>
      </w:pPr>
      <w:r>
        <w:rPr>
          <w:sz w:val="22"/>
          <w:szCs w:val="22"/>
        </w:rPr>
        <w:t>But that’s not what happened.</w:t>
      </w:r>
    </w:p>
    <w:p w14:paraId="2F19A696" w14:textId="77777777" w:rsidR="007C0591" w:rsidRDefault="007C0591">
      <w:pPr>
        <w:pStyle w:val="Default"/>
        <w:spacing w:before="0" w:line="480" w:lineRule="auto"/>
        <w:rPr>
          <w:sz w:val="22"/>
          <w:szCs w:val="22"/>
        </w:rPr>
      </w:pPr>
    </w:p>
    <w:p w14:paraId="2F19A697" w14:textId="77777777" w:rsidR="007C0591" w:rsidRDefault="006C34A3">
      <w:pPr>
        <w:pStyle w:val="Default"/>
        <w:spacing w:before="0" w:line="480" w:lineRule="auto"/>
        <w:rPr>
          <w:sz w:val="22"/>
          <w:szCs w:val="22"/>
        </w:rPr>
      </w:pPr>
      <w:r>
        <w:rPr>
          <w:sz w:val="22"/>
          <w:szCs w:val="22"/>
        </w:rPr>
        <w:t>Thankfully, Ford Jr. had been a jobber for so long and his guy Paul had so many contacts at TCEQ and elsewhere that they were able to get ahold of them and explain what was happening. Paul got the regulatory bodies to reinstate our permits, and Ford got Shell and Exxon</w:t>
      </w:r>
      <w:r>
        <w:rPr>
          <w:sz w:val="22"/>
          <w:szCs w:val="22"/>
          <w:vertAlign w:val="superscript"/>
        </w:rPr>
        <w:footnoteReference w:id="23"/>
      </w:r>
      <w:r>
        <w:rPr>
          <w:sz w:val="22"/>
          <w:szCs w:val="22"/>
        </w:rPr>
        <w:t xml:space="preserve"> to work </w:t>
      </w:r>
      <w:r>
        <w:rPr>
          <w:sz w:val="22"/>
          <w:szCs w:val="22"/>
        </w:rPr>
        <w:lastRenderedPageBreak/>
        <w:t>with</w:t>
      </w:r>
      <w:r>
        <w:rPr>
          <w:sz w:val="22"/>
          <w:szCs w:val="22"/>
          <w:lang w:val="de-DE"/>
        </w:rPr>
        <w:t xml:space="preserve"> Tex</w:t>
      </w:r>
      <w:r>
        <w:rPr>
          <w:sz w:val="22"/>
          <w:szCs w:val="22"/>
        </w:rPr>
        <w:t>as</w:t>
      </w:r>
      <w:r>
        <w:rPr>
          <w:sz w:val="22"/>
          <w:szCs w:val="22"/>
          <w:lang w:val="fr-FR"/>
        </w:rPr>
        <w:t xml:space="preserve"> Enterprises </w:t>
      </w:r>
      <w:r>
        <w:rPr>
          <w:sz w:val="22"/>
          <w:szCs w:val="22"/>
        </w:rPr>
        <w:t xml:space="preserve">behind the scenes, never mind that Guy had threatened to sue those major brands, too, if they so much as talked to Texas Enterprises or V&amp;S. (Same for the title company we’d used for forty years, our personal bankers, and our repair/maintenance contractors, all of whom Guy had vowed to sue into bankruptcy if they shared any information with us. Truly, he’d poisoned all the water.) At midnight on April 1, 2019, Ford’s trucks showed up with fuel to start resupplying our stores, and many of them opened on time that April Fuels’ Day. It took a few more days to supply the rest; then it took an additional several weeks to buy and install new credit card machines, to get everybody fully up and running again. It was expensive, but given how well Ford handled everything, I’d tie my floaties to his boat a hundred times over without question. Especially given that any perceived “failures” during this transition period would have reflected negatively on us when the boys ultimately took us to court. </w:t>
      </w:r>
      <w:r>
        <w:rPr>
          <w:i/>
          <w:iCs/>
          <w:sz w:val="22"/>
          <w:szCs w:val="22"/>
        </w:rPr>
        <w:t>Look how they let it all fall apart</w:t>
      </w:r>
      <w:r>
        <w:rPr>
          <w:sz w:val="22"/>
          <w:szCs w:val="22"/>
        </w:rPr>
        <w:t>, Guy and Jason could have said. Instead, Ford, not Guy, really did rescue OFE—which is why, when his initial contract expired, we renewed it.</w:t>
      </w:r>
    </w:p>
    <w:p w14:paraId="2F19A698" w14:textId="77777777" w:rsidR="007C0591" w:rsidRDefault="007C0591">
      <w:pPr>
        <w:pStyle w:val="Default"/>
        <w:spacing w:before="0" w:line="480" w:lineRule="auto"/>
        <w:rPr>
          <w:sz w:val="22"/>
          <w:szCs w:val="22"/>
        </w:rPr>
      </w:pPr>
    </w:p>
    <w:p w14:paraId="2F19A699" w14:textId="77777777" w:rsidR="007C0591" w:rsidRDefault="006C34A3">
      <w:pPr>
        <w:pStyle w:val="Body"/>
        <w:spacing w:line="480" w:lineRule="auto"/>
        <w:jc w:val="center"/>
        <w:rPr>
          <w:shd w:val="clear" w:color="auto" w:fill="88F94E"/>
        </w:rPr>
      </w:pPr>
      <w:r>
        <w:rPr>
          <w:shd w:val="clear" w:color="auto" w:fill="88F94E"/>
          <w:rtl/>
          <w:lang w:val="ar-SA"/>
        </w:rPr>
        <w:t>“</w:t>
      </w:r>
      <w:r>
        <w:rPr>
          <w:shd w:val="clear" w:color="auto" w:fill="88F94E"/>
        </w:rPr>
        <w:t>Guy overplayed his hand. He thought he could crush his parents, that they were just witless and had no idea how to run the company that they</w:t>
      </w:r>
      <w:r>
        <w:rPr>
          <w:shd w:val="clear" w:color="auto" w:fill="88F94E"/>
          <w:rtl/>
        </w:rPr>
        <w:t>’</w:t>
      </w:r>
      <w:r>
        <w:rPr>
          <w:shd w:val="clear" w:color="auto" w:fill="88F94E"/>
        </w:rPr>
        <w:t>d built. But they came through better than ever actually. I mean, that</w:t>
      </w:r>
      <w:r>
        <w:rPr>
          <w:shd w:val="clear" w:color="auto" w:fill="88F94E"/>
          <w:rtl/>
        </w:rPr>
        <w:t>’</w:t>
      </w:r>
      <w:r>
        <w:rPr>
          <w:shd w:val="clear" w:color="auto" w:fill="88F94E"/>
        </w:rPr>
        <w:t>s insane for any business that’s been around for 40, 50 years.” —Johnny LaTouf</w:t>
      </w:r>
    </w:p>
    <w:p w14:paraId="2F19A69A" w14:textId="77777777" w:rsidR="007C0591" w:rsidRDefault="007C0591">
      <w:pPr>
        <w:pStyle w:val="Default"/>
        <w:spacing w:before="0" w:line="480" w:lineRule="auto"/>
        <w:rPr>
          <w:sz w:val="22"/>
          <w:szCs w:val="22"/>
        </w:rPr>
      </w:pPr>
    </w:p>
    <w:p w14:paraId="2F19A69B" w14:textId="77777777" w:rsidR="007C0591" w:rsidRDefault="006C34A3">
      <w:pPr>
        <w:pStyle w:val="Default"/>
        <w:spacing w:before="0" w:line="480" w:lineRule="auto"/>
        <w:rPr>
          <w:sz w:val="22"/>
          <w:szCs w:val="22"/>
        </w:rPr>
      </w:pPr>
      <w:r>
        <w:rPr>
          <w:sz w:val="22"/>
          <w:szCs w:val="22"/>
        </w:rPr>
        <w:t>Today, we are happy to have Ford managing what gas contracts remain. Once a month, he sends us a profit-and-loss report for each store, plus a check for the gas profits, minus his take. It’s a take he earns, since he has the headache of sourcing the gas and the drivers (which he does internally, so he doesn’t have to contract with a third-party carrier), getting the trucks there on time, maintaining the permits for the pumps, and making sure they</w:t>
      </w:r>
      <w:r>
        <w:rPr>
          <w:sz w:val="22"/>
          <w:szCs w:val="22"/>
          <w:rtl/>
        </w:rPr>
        <w:t>’</w:t>
      </w:r>
      <w:r>
        <w:rPr>
          <w:sz w:val="22"/>
          <w:szCs w:val="22"/>
        </w:rPr>
        <w:t>re in compliance with TCEQ and the city. Importantly, he does it all above-board, too.</w:t>
      </w:r>
    </w:p>
    <w:p w14:paraId="2F19A69C" w14:textId="77777777" w:rsidR="007C0591" w:rsidRDefault="007C0591">
      <w:pPr>
        <w:pStyle w:val="Default"/>
        <w:spacing w:before="0" w:line="480" w:lineRule="auto"/>
        <w:rPr>
          <w:sz w:val="22"/>
          <w:szCs w:val="22"/>
        </w:rPr>
      </w:pPr>
    </w:p>
    <w:p w14:paraId="2F19A69D" w14:textId="2CE70AFB" w:rsidR="007C0591" w:rsidRDefault="006C34A3">
      <w:pPr>
        <w:pStyle w:val="Default"/>
        <w:spacing w:before="0" w:line="480" w:lineRule="auto"/>
        <w:rPr>
          <w:sz w:val="22"/>
          <w:szCs w:val="22"/>
        </w:rPr>
      </w:pPr>
      <w:r>
        <w:rPr>
          <w:sz w:val="22"/>
          <w:szCs w:val="22"/>
        </w:rPr>
        <w:lastRenderedPageBreak/>
        <w:t xml:space="preserve">As for Guy: He may have thought he’d backed us into a corner, but his mother and I still had one chess move left. Because Guy had, for months, been ordering his lawyers to send us upsetting emails every Friday afternoon, so that we’d have to stew over them all weekend, we’d already talked to our lawyers about what was possible, how to end his reign of terror. Taking their advice, in May we updated our business succession plan to cut Guy out of it. For breaking one too many times the “10,000%” trust we’d once placed in him; for jeopardizing the very enterprise he was meant one day to inherit; for open belligerence and outright </w:t>
      </w:r>
      <w:r>
        <w:rPr>
          <w:i/>
          <w:iCs/>
          <w:sz w:val="22"/>
          <w:szCs w:val="22"/>
        </w:rPr>
        <w:t>treason—</w:t>
      </w:r>
      <w:r>
        <w:rPr>
          <w:sz w:val="22"/>
          <w:szCs w:val="22"/>
        </w:rPr>
        <w:t xml:space="preserve">we expelled him from the company. Feeling like if we didn’t, he wouldn’t hesitate to take everything from his mother as soon as I died. (That has always been my primary consideration: Vicki’s wellbeing, in the event anything should ever happen to me.) </w:t>
      </w:r>
      <w:del w:id="239" w:author="Patrick Oliver" w:date="2025-10-15T14:00:00Z" w16du:dateUtc="2025-10-15T19:00:00Z">
        <w:r w:rsidDel="00035BCE">
          <w:rPr>
            <w:sz w:val="22"/>
            <w:szCs w:val="22"/>
          </w:rPr>
          <w:delText>Where the original document stipulated the business would pass from Vicki, to me, to Guy, to Jason, the new version installed our nephew, Patrick Oliver, in Guy’s place.</w:delText>
        </w:r>
      </w:del>
    </w:p>
    <w:p w14:paraId="2F19A69E" w14:textId="77777777" w:rsidR="007C0591" w:rsidRDefault="007C0591">
      <w:pPr>
        <w:pStyle w:val="Default"/>
        <w:spacing w:before="0" w:line="480" w:lineRule="auto"/>
        <w:rPr>
          <w:sz w:val="22"/>
          <w:szCs w:val="22"/>
        </w:rPr>
      </w:pPr>
    </w:p>
    <w:p w14:paraId="2F19A69F" w14:textId="77777777" w:rsidR="007C0591" w:rsidRDefault="006C34A3">
      <w:pPr>
        <w:pStyle w:val="Default"/>
        <w:spacing w:before="0" w:line="480" w:lineRule="auto"/>
        <w:rPr>
          <w:sz w:val="22"/>
          <w:szCs w:val="22"/>
        </w:rPr>
      </w:pPr>
      <w:r>
        <w:rPr>
          <w:sz w:val="22"/>
          <w:szCs w:val="22"/>
        </w:rPr>
        <w:t xml:space="preserve">The expulsion alone was enough to take away Guy’s voting rights, though he retained his right to financial distributions. </w:t>
      </w:r>
      <w:r w:rsidRPr="00605B85">
        <w:rPr>
          <w:sz w:val="22"/>
          <w:szCs w:val="22"/>
          <w:highlight w:val="yellow"/>
          <w:rPrChange w:id="240" w:author="Patrick Oliver" w:date="2025-10-15T13:57:00Z" w16du:dateUtc="2025-10-15T18:57:00Z">
            <w:rPr>
              <w:sz w:val="22"/>
              <w:szCs w:val="22"/>
            </w:rPr>
          </w:rPrChange>
        </w:rPr>
        <w:t xml:space="preserve">On the off chance that a judge reviewed the expulsion and decided we did </w:t>
      </w:r>
      <w:r w:rsidRPr="00605B85">
        <w:rPr>
          <w:i/>
          <w:iCs/>
          <w:sz w:val="22"/>
          <w:szCs w:val="22"/>
          <w:highlight w:val="yellow"/>
          <w:rPrChange w:id="241" w:author="Patrick Oliver" w:date="2025-10-15T13:57:00Z" w16du:dateUtc="2025-10-15T18:57:00Z">
            <w:rPr>
              <w:i/>
              <w:iCs/>
              <w:sz w:val="22"/>
              <w:szCs w:val="22"/>
            </w:rPr>
          </w:rPrChange>
        </w:rPr>
        <w:t>not</w:t>
      </w:r>
      <w:r w:rsidRPr="00605B85">
        <w:rPr>
          <w:sz w:val="22"/>
          <w:szCs w:val="22"/>
          <w:highlight w:val="yellow"/>
          <w:rPrChange w:id="242" w:author="Patrick Oliver" w:date="2025-10-15T13:57:00Z" w16du:dateUtc="2025-10-15T18:57:00Z">
            <w:rPr>
              <w:sz w:val="22"/>
              <w:szCs w:val="22"/>
            </w:rPr>
          </w:rPrChange>
        </w:rPr>
        <w:t xml:space="preserve"> have the grounds for expelling Guy (since doing so required “cause,” a valid reason—and only a judge could say whether we’d proven cause), we took the further step of giving Patrick voting rights. Patrick’s vote diluted Guy’s and Jason’s shares in OFE to 24.5% each—or 49% collectively—meaning they no longer had a supermajority. It was overkill, a real “belt and suspenders” approach. But having survived one April Fuels’ Day, we could not risk another.</w:t>
      </w:r>
    </w:p>
    <w:p w14:paraId="2F19A6A0" w14:textId="77777777" w:rsidR="007C0591" w:rsidRDefault="007C0591">
      <w:pPr>
        <w:pStyle w:val="Default"/>
        <w:spacing w:before="0" w:line="480" w:lineRule="auto"/>
        <w:rPr>
          <w:sz w:val="22"/>
          <w:szCs w:val="22"/>
        </w:rPr>
      </w:pPr>
    </w:p>
    <w:p w14:paraId="2F19A6A1" w14:textId="77777777" w:rsidR="007C0591" w:rsidRDefault="006C34A3">
      <w:pPr>
        <w:pStyle w:val="Default"/>
        <w:spacing w:before="0" w:line="480" w:lineRule="auto"/>
      </w:pPr>
      <w:r>
        <w:rPr>
          <w:sz w:val="22"/>
          <w:szCs w:val="22"/>
        </w:rPr>
        <w:t>Following this “changing of the guard,” the family business would go on to rise like a phoenix from the ashes and enter a welcome new era of stability and prosperity.</w:t>
      </w:r>
      <w:r>
        <w:rPr>
          <w:rFonts w:ascii="Arial Unicode MS" w:hAnsi="Arial Unicode MS"/>
          <w:sz w:val="22"/>
          <w:szCs w:val="22"/>
        </w:rPr>
        <w:br w:type="page"/>
      </w:r>
    </w:p>
    <w:p w14:paraId="2F19A6A2" w14:textId="77777777" w:rsidR="007C0591" w:rsidRDefault="006C34A3">
      <w:pPr>
        <w:pStyle w:val="Heading2"/>
        <w:spacing w:line="480" w:lineRule="auto"/>
      </w:pPr>
      <w:bookmarkStart w:id="243" w:name="_Toc13"/>
      <w:r>
        <w:lastRenderedPageBreak/>
        <w:t>Chapter 13: Patrick</w:t>
      </w:r>
      <w:bookmarkEnd w:id="243"/>
    </w:p>
    <w:p w14:paraId="2F19A6A3" w14:textId="77777777" w:rsidR="007C0591" w:rsidRDefault="006C34A3">
      <w:pPr>
        <w:pStyle w:val="Body"/>
        <w:spacing w:line="480" w:lineRule="auto"/>
        <w:jc w:val="center"/>
        <w:rPr>
          <w:shd w:val="clear" w:color="auto" w:fill="88F94E"/>
        </w:rPr>
      </w:pPr>
      <w:r>
        <w:rPr>
          <w:shd w:val="clear" w:color="auto" w:fill="88F94E"/>
        </w:rPr>
        <w:t>“Patrick reminds me of the guy who runs McDonald’s. He started off cooking, then he made it up to the French fries, then he moved up to assistant manager and manager. Guy and Jason never went through those ranks whatsoever.” —Johnny LaTouf</w:t>
      </w:r>
    </w:p>
    <w:p w14:paraId="2F19A6A4" w14:textId="77777777" w:rsidR="007C0591" w:rsidRDefault="007C0591">
      <w:pPr>
        <w:pStyle w:val="Default"/>
        <w:spacing w:before="0" w:line="480" w:lineRule="auto"/>
        <w:rPr>
          <w:sz w:val="22"/>
          <w:szCs w:val="22"/>
        </w:rPr>
      </w:pPr>
    </w:p>
    <w:p w14:paraId="2F19A6A5" w14:textId="71CDCBF0" w:rsidR="007C0591" w:rsidRDefault="006C34A3">
      <w:pPr>
        <w:pStyle w:val="Default"/>
        <w:spacing w:before="0" w:line="480" w:lineRule="auto"/>
        <w:rPr>
          <w:sz w:val="22"/>
          <w:szCs w:val="22"/>
        </w:rPr>
      </w:pPr>
      <w:r>
        <w:rPr>
          <w:sz w:val="22"/>
          <w:szCs w:val="22"/>
        </w:rPr>
        <w:t xml:space="preserve">Patrick is the only son of my older brother Shannon. Whereas Shannon and I were never close as kids, and had even less to do with each other as adults, Patrick and his sisters were always in the picture because they were my parents’ grandkids, and my mom especially always wanted everyone to be together. Also, even though Shannon was eight years older than me, we had our kids around the same time—meaning, Guy and Jason and Patrick were all born within a few years of each other, and therefore grew up </w:t>
      </w:r>
      <w:del w:id="244" w:author="Patrick Oliver" w:date="2025-10-15T14:01:00Z" w16du:dateUtc="2025-10-15T19:01:00Z">
        <w:r w:rsidDel="00AC4B67">
          <w:rPr>
            <w:sz w:val="22"/>
            <w:szCs w:val="22"/>
          </w:rPr>
          <w:delText>more like brothers than</w:delText>
        </w:r>
      </w:del>
      <w:ins w:id="245" w:author="Patrick Oliver" w:date="2025-10-15T14:01:00Z" w16du:dateUtc="2025-10-15T19:01:00Z">
        <w:r w:rsidR="00AC4B67">
          <w:rPr>
            <w:sz w:val="22"/>
            <w:szCs w:val="22"/>
          </w:rPr>
          <w:t>as close</w:t>
        </w:r>
      </w:ins>
      <w:r>
        <w:rPr>
          <w:sz w:val="22"/>
          <w:szCs w:val="22"/>
        </w:rPr>
        <w:t xml:space="preserve"> first cousins.</w:t>
      </w:r>
    </w:p>
    <w:p w14:paraId="2F19A6A6" w14:textId="77777777" w:rsidR="007C0591" w:rsidRDefault="007C0591">
      <w:pPr>
        <w:pStyle w:val="Default"/>
        <w:spacing w:before="0" w:line="480" w:lineRule="auto"/>
        <w:rPr>
          <w:sz w:val="22"/>
          <w:szCs w:val="22"/>
        </w:rPr>
      </w:pPr>
    </w:p>
    <w:p w14:paraId="2F19A6A7" w14:textId="477F5251" w:rsidR="007C0591" w:rsidRDefault="006C34A3">
      <w:pPr>
        <w:pStyle w:val="Default"/>
        <w:spacing w:before="0" w:line="480" w:lineRule="auto"/>
        <w:rPr>
          <w:sz w:val="22"/>
          <w:szCs w:val="22"/>
        </w:rPr>
      </w:pPr>
      <w:r>
        <w:rPr>
          <w:sz w:val="22"/>
          <w:szCs w:val="22"/>
        </w:rPr>
        <w:t xml:space="preserve">From the beginning, Patrick displayed the “Oliver family entrepreneurial gene,” reminding me more of myself than either of my sons did. As early as kindergarten, he could be seen collecting “shiny rocks” from the West Texas landscape and going door to door, attempting to sell them to the neighbors. At four, he was so cute that most of them would smile and say, </w:t>
      </w:r>
      <w:r>
        <w:rPr>
          <w:i/>
          <w:iCs/>
          <w:sz w:val="22"/>
          <w:szCs w:val="22"/>
        </w:rPr>
        <w:t>Oh, it’s the Oliver boy again. Here’s a dollar. Now just go away and don’t come back</w:t>
      </w:r>
      <w:r>
        <w:rPr>
          <w:sz w:val="22"/>
          <w:szCs w:val="22"/>
        </w:rPr>
        <w:t xml:space="preserve">. Later, he cut and sold pieces of mistletoe from Texas </w:t>
      </w:r>
      <w:del w:id="246" w:author="Patrick Oliver" w:date="2025-10-15T14:02:00Z" w16du:dateUtc="2025-10-15T19:02:00Z">
        <w:r w:rsidDel="00F7358D">
          <w:rPr>
            <w:sz w:val="22"/>
            <w:szCs w:val="22"/>
          </w:rPr>
          <w:delText xml:space="preserve">oak </w:delText>
        </w:r>
      </w:del>
      <w:ins w:id="247" w:author="Patrick Oliver" w:date="2025-10-15T14:02:00Z" w16du:dateUtc="2025-10-15T19:02:00Z">
        <w:r w:rsidR="00F7358D">
          <w:rPr>
            <w:sz w:val="22"/>
            <w:szCs w:val="22"/>
          </w:rPr>
          <w:t xml:space="preserve">Mesquite </w:t>
        </w:r>
      </w:ins>
      <w:r>
        <w:rPr>
          <w:sz w:val="22"/>
          <w:szCs w:val="22"/>
        </w:rPr>
        <w:t>trees at Christmastime, and even made his own “cinnamon toothpicks” by soaking regular toothpicks in cinnamon oil—a treat he then sold for twenty cents a pop. In high school, Patrick sold candy. He’d buy it by the palette, then offload it piecemeal to friends between classes and after football practice. Hustling—</w:t>
      </w:r>
      <w:r>
        <w:rPr>
          <w:i/>
          <w:iCs/>
          <w:sz w:val="22"/>
          <w:szCs w:val="22"/>
        </w:rPr>
        <w:t>honest</w:t>
      </w:r>
      <w:r>
        <w:rPr>
          <w:sz w:val="22"/>
          <w:szCs w:val="22"/>
        </w:rPr>
        <w:t xml:space="preserve"> hustling—was in his blood.</w:t>
      </w:r>
    </w:p>
    <w:p w14:paraId="2F19A6A8" w14:textId="77777777" w:rsidR="007C0591" w:rsidRDefault="007C0591">
      <w:pPr>
        <w:pStyle w:val="Default"/>
        <w:spacing w:before="0" w:line="480" w:lineRule="auto"/>
        <w:rPr>
          <w:sz w:val="22"/>
          <w:szCs w:val="22"/>
        </w:rPr>
      </w:pPr>
    </w:p>
    <w:p w14:paraId="2F19A6A9" w14:textId="77777777" w:rsidR="007C0591" w:rsidRDefault="006C34A3">
      <w:pPr>
        <w:pStyle w:val="Default"/>
        <w:spacing w:before="0" w:line="480" w:lineRule="auto"/>
        <w:rPr>
          <w:sz w:val="22"/>
          <w:szCs w:val="22"/>
        </w:rPr>
      </w:pPr>
      <w:r>
        <w:rPr>
          <w:sz w:val="22"/>
          <w:szCs w:val="22"/>
        </w:rPr>
        <w:t>Sound like anyone else you know?</w:t>
      </w:r>
    </w:p>
    <w:p w14:paraId="2F19A6AA" w14:textId="77777777" w:rsidR="007C0591" w:rsidRDefault="007C0591">
      <w:pPr>
        <w:pStyle w:val="Default"/>
        <w:spacing w:before="0" w:line="480" w:lineRule="auto"/>
        <w:rPr>
          <w:sz w:val="22"/>
          <w:szCs w:val="22"/>
        </w:rPr>
      </w:pPr>
    </w:p>
    <w:p w14:paraId="2F19A6AB" w14:textId="522A71AD" w:rsidR="007C0591" w:rsidRDefault="006C34A3">
      <w:pPr>
        <w:pStyle w:val="Default"/>
        <w:spacing w:before="0" w:line="480" w:lineRule="auto"/>
        <w:rPr>
          <w:sz w:val="22"/>
          <w:szCs w:val="22"/>
        </w:rPr>
      </w:pPr>
      <w:r>
        <w:rPr>
          <w:sz w:val="22"/>
          <w:szCs w:val="22"/>
        </w:rPr>
        <w:lastRenderedPageBreak/>
        <w:t>Unlike me, Patrick went to college. He attended UT at the same time Jason did, starting as an Economics major in 1993. The cousins actually lived in the same dorm, though by then they were running in different circles socially and didn’t hang out too much. Patrick didn’t have any spare time, anyway. He was there on a track scholarship—a lucky thing, too, since although my mom had been adamant about paying for all of the grandkids’ schooling, she’d died several years before, and my son Guy had since started administrating her “college fund.” Patrick didn’t appreciate the many hoops Guy expected him to jump through</w:t>
      </w:r>
      <w:del w:id="248" w:author="Patrick Oliver" w:date="2025-10-15T14:02:00Z" w16du:dateUtc="2025-10-15T19:02:00Z">
        <w:r w:rsidDel="009D46E3">
          <w:rPr>
            <w:sz w:val="22"/>
            <w:szCs w:val="22"/>
          </w:rPr>
          <w:delText xml:space="preserve"> (maintaining a certain GPA, etc.)</w:delText>
        </w:r>
      </w:del>
      <w:r>
        <w:rPr>
          <w:sz w:val="22"/>
          <w:szCs w:val="22"/>
        </w:rPr>
        <w:t>, and after he “got tired of running all the time,” he dropped out, hungry to get back to his roots and start a new business. After all, Michael Dell, who’d also</w:t>
      </w:r>
      <w:ins w:id="249" w:author="Patrick Oliver" w:date="2025-10-15T14:02:00Z" w16du:dateUtc="2025-10-15T19:02:00Z">
        <w:r w:rsidR="009D46E3">
          <w:rPr>
            <w:sz w:val="22"/>
            <w:szCs w:val="22"/>
          </w:rPr>
          <w:t xml:space="preserve"> previously</w:t>
        </w:r>
      </w:ins>
      <w:r>
        <w:rPr>
          <w:sz w:val="22"/>
          <w:szCs w:val="22"/>
        </w:rPr>
        <w:t xml:space="preserve"> lived in Patrick’s and Jason’s dorm, had done just that a decade before and become a gazillionaire. Why couldn’t young Patrick do the same?</w:t>
      </w:r>
    </w:p>
    <w:p w14:paraId="2F19A6AC" w14:textId="77777777" w:rsidR="007C0591" w:rsidRDefault="007C0591">
      <w:pPr>
        <w:pStyle w:val="Default"/>
        <w:spacing w:before="0" w:line="480" w:lineRule="auto"/>
        <w:rPr>
          <w:sz w:val="22"/>
          <w:szCs w:val="22"/>
        </w:rPr>
      </w:pPr>
    </w:p>
    <w:p w14:paraId="2F19A6AD" w14:textId="7BE8CAFF" w:rsidR="007C0591" w:rsidRDefault="006C34A3">
      <w:pPr>
        <w:pStyle w:val="Default"/>
        <w:spacing w:before="0" w:line="480" w:lineRule="auto"/>
        <w:rPr>
          <w:sz w:val="22"/>
          <w:szCs w:val="22"/>
        </w:rPr>
      </w:pPr>
      <w:r>
        <w:rPr>
          <w:sz w:val="22"/>
          <w:szCs w:val="22"/>
        </w:rPr>
        <w:t>Inspired by a childhood spent mowing and weeding his entire community’s</w:t>
      </w:r>
      <w:r>
        <w:rPr>
          <w:sz w:val="22"/>
          <w:szCs w:val="22"/>
          <w:vertAlign w:val="superscript"/>
        </w:rPr>
        <w:footnoteReference w:id="24"/>
      </w:r>
      <w:r>
        <w:rPr>
          <w:sz w:val="22"/>
          <w:szCs w:val="22"/>
        </w:rPr>
        <w:t xml:space="preserve"> lawns, Patrick teamed up with a friend to start a lawn care business called the Lawn Rangers. They had a $500 </w:t>
      </w:r>
      <w:del w:id="250" w:author="Patrick Oliver" w:date="2025-10-15T14:04:00Z" w16du:dateUtc="2025-10-15T19:04:00Z">
        <w:r w:rsidDel="00AA6D2C">
          <w:rPr>
            <w:sz w:val="22"/>
            <w:szCs w:val="22"/>
          </w:rPr>
          <w:delText>line of</w:delText>
        </w:r>
      </w:del>
      <w:ins w:id="251" w:author="Patrick Oliver" w:date="2025-10-15T14:04:00Z" w16du:dateUtc="2025-10-15T19:04:00Z">
        <w:r w:rsidR="00AA6D2C">
          <w:rPr>
            <w:sz w:val="22"/>
            <w:szCs w:val="22"/>
          </w:rPr>
          <w:t>Sears</w:t>
        </w:r>
      </w:ins>
      <w:r>
        <w:rPr>
          <w:sz w:val="22"/>
          <w:szCs w:val="22"/>
        </w:rPr>
        <w:t xml:space="preserve"> credit</w:t>
      </w:r>
      <w:ins w:id="252" w:author="Patrick Oliver" w:date="2025-10-15T14:04:00Z" w16du:dateUtc="2025-10-15T19:04:00Z">
        <w:r w:rsidR="00AA6D2C">
          <w:rPr>
            <w:sz w:val="22"/>
            <w:szCs w:val="22"/>
          </w:rPr>
          <w:t xml:space="preserve"> </w:t>
        </w:r>
        <w:r w:rsidR="0071517F">
          <w:rPr>
            <w:sz w:val="22"/>
            <w:szCs w:val="22"/>
          </w:rPr>
          <w:t>c</w:t>
        </w:r>
        <w:r w:rsidR="00AA6D2C">
          <w:rPr>
            <w:sz w:val="22"/>
            <w:szCs w:val="22"/>
          </w:rPr>
          <w:t>ard</w:t>
        </w:r>
      </w:ins>
      <w:r>
        <w:rPr>
          <w:sz w:val="22"/>
          <w:szCs w:val="22"/>
        </w:rPr>
        <w:t>, which they maxed out at Sears buying a push mower, a blower, a weed-eater, and some extras. When they couldn’t afford the gas cans, the salesman, whom they’d already pitched on their service, took pity on them and threw in the gas cans for free. Patrick and his friend stapled flyers all over town and got so much business, they paid off the credit card in two weeks. “We’re booked solid,” Patrick said proudly, the summer day I asked him how it was going, and it wasn’t too much longer after that that he bought his partner out, same as I’d once done with Tom Oliver and our first East Seventh Street gas station.</w:t>
      </w:r>
    </w:p>
    <w:p w14:paraId="2F19A6AE" w14:textId="77777777" w:rsidR="007C0591" w:rsidRDefault="007C0591">
      <w:pPr>
        <w:pStyle w:val="Default"/>
        <w:spacing w:before="0" w:line="480" w:lineRule="auto"/>
        <w:rPr>
          <w:sz w:val="22"/>
          <w:szCs w:val="22"/>
        </w:rPr>
      </w:pPr>
    </w:p>
    <w:p w14:paraId="2F19A6AF" w14:textId="616DFDFA" w:rsidR="007C0591" w:rsidRDefault="006C34A3">
      <w:pPr>
        <w:pStyle w:val="Default"/>
        <w:spacing w:before="0" w:line="480" w:lineRule="auto"/>
        <w:rPr>
          <w:sz w:val="22"/>
          <w:szCs w:val="22"/>
        </w:rPr>
      </w:pPr>
      <w:r>
        <w:rPr>
          <w:sz w:val="22"/>
          <w:szCs w:val="22"/>
        </w:rPr>
        <w:lastRenderedPageBreak/>
        <w:t>He had a few other ventures in there—like the fully automated</w:t>
      </w:r>
      <w:ins w:id="253" w:author="Patrick Oliver" w:date="2025-10-15T14:04:00Z" w16du:dateUtc="2025-10-15T19:04:00Z">
        <w:r w:rsidR="0071517F">
          <w:rPr>
            <w:sz w:val="22"/>
            <w:szCs w:val="22"/>
          </w:rPr>
          <w:t xml:space="preserve"> online</w:t>
        </w:r>
      </w:ins>
      <w:r>
        <w:rPr>
          <w:sz w:val="22"/>
          <w:szCs w:val="22"/>
        </w:rPr>
        <w:t xml:space="preserve"> payroll service he developed at a time when the software to process NACHA files and facilitate ACH payments was rare outside of big banks. Or the year in the late 1990s or early 2000s when he started a wakeboard boat accessories company. Wakeboarding was booming in popularity, so, jumping on the trend, Patrick and a different friend, Kevin, began manufacturing racks and towers for speaker systems and light bars and selling them on eBay. Their racks and towers sold so well, they put a full machine shop in Kevin’s garage, and from there, built, packaged, and shipped their products all over the country. As more competitors entered the marketplace, Patrick saw the writing on the wall and got out. He sold his share to Kevin, who went on to sell thousands of units more. Just as important as seizing a good business opportunity is, I think, knowing when to exit. The next business Patrick launched was accordingly more evergreen. He started an asphalt company with a heated tar-patching machine and a roller, and began offering paving and striping—services everyone needs to this day.</w:t>
      </w:r>
    </w:p>
    <w:p w14:paraId="2F19A6B0" w14:textId="77777777" w:rsidR="007C0591" w:rsidRDefault="007C0591">
      <w:pPr>
        <w:pStyle w:val="Default"/>
        <w:spacing w:before="0" w:line="480" w:lineRule="auto"/>
        <w:rPr>
          <w:sz w:val="22"/>
          <w:szCs w:val="22"/>
        </w:rPr>
      </w:pPr>
    </w:p>
    <w:p w14:paraId="2F19A6B1" w14:textId="77777777" w:rsidR="007C0591" w:rsidRDefault="006C34A3">
      <w:pPr>
        <w:pStyle w:val="Default"/>
        <w:spacing w:before="0" w:line="480" w:lineRule="auto"/>
        <w:rPr>
          <w:sz w:val="22"/>
          <w:szCs w:val="22"/>
        </w:rPr>
      </w:pPr>
      <w:r>
        <w:rPr>
          <w:sz w:val="22"/>
          <w:szCs w:val="22"/>
        </w:rPr>
        <w:t xml:space="preserve">Paving and striping, plus Patrick’s welding skills from the boat racks and his green thumb from the Lawn Rangers, were all services OFE needed, too. Vicki and I had hired our nephew on a contract basis to help maintain and/or remodel our stores beginning in 1996, and he’d continually proven himself reliable and resourceful since. Any time we needed work done, he’d submit a bid, and most of the time when we went with him, he did a great job. Occasionally, he’d mess up out of ignorance—like the time I asked him to paint a stripe around the bottom of a store’s canopy, and instead of using a chalk line, he moved a ladder a few feet at a time around the building’s perimeter, hand-painting a terribly uneven stripe that wobbled all over the place. But he was open to feedback and quick to learn, and if he messed up once, he took it in stride and didn’t mess up again. Later, when we made him vice president of V&amp;S, he’d tell me, same as Guy, that I was his mentor, and he’d cite those moments as the reason why: “You gave me </w:t>
      </w:r>
      <w:r>
        <w:rPr>
          <w:sz w:val="22"/>
          <w:szCs w:val="22"/>
        </w:rPr>
        <w:lastRenderedPageBreak/>
        <w:t>the opportunity to make mistakes and learn along the way.” That’s all I’ve ever asked of anyone: that they show up, do good work, and take responsibility for it when they don’t.</w:t>
      </w:r>
    </w:p>
    <w:p w14:paraId="2F19A6B2" w14:textId="77777777" w:rsidR="007C0591" w:rsidRDefault="007C0591">
      <w:pPr>
        <w:pStyle w:val="Default"/>
        <w:spacing w:before="0" w:line="480" w:lineRule="auto"/>
        <w:rPr>
          <w:sz w:val="22"/>
          <w:szCs w:val="22"/>
        </w:rPr>
      </w:pPr>
    </w:p>
    <w:p w14:paraId="2F19A6B3" w14:textId="77777777" w:rsidR="007C0591" w:rsidRDefault="006C34A3">
      <w:pPr>
        <w:pStyle w:val="Body"/>
        <w:spacing w:line="480" w:lineRule="auto"/>
        <w:jc w:val="center"/>
        <w:rPr>
          <w:shd w:val="clear" w:color="auto" w:fill="88F94E"/>
        </w:rPr>
      </w:pPr>
      <w:r>
        <w:rPr>
          <w:shd w:val="clear" w:color="auto" w:fill="88F94E"/>
        </w:rPr>
        <w:t>“The chalk line was brilliant, of course. Why didn’t I think of that? Stacy’s probably never been on a ladder in his life, but I was just like, ‘Oh my God, that’s so clever. Like, how do you know this?’ Well, he’s got 50 years of experience!” —Patrick Oliver</w:t>
      </w:r>
    </w:p>
    <w:p w14:paraId="2F19A6B4" w14:textId="77777777" w:rsidR="007C0591" w:rsidRDefault="007C0591">
      <w:pPr>
        <w:pStyle w:val="Default"/>
        <w:spacing w:before="0" w:line="480" w:lineRule="auto"/>
        <w:rPr>
          <w:sz w:val="22"/>
          <w:szCs w:val="22"/>
        </w:rPr>
      </w:pPr>
    </w:p>
    <w:p w14:paraId="2F19A6B5" w14:textId="583578EC" w:rsidR="007C0591" w:rsidRDefault="006C34A3">
      <w:pPr>
        <w:pStyle w:val="Default"/>
        <w:spacing w:before="0" w:line="480" w:lineRule="auto"/>
        <w:rPr>
          <w:sz w:val="22"/>
          <w:szCs w:val="22"/>
        </w:rPr>
      </w:pPr>
      <w:r>
        <w:rPr>
          <w:sz w:val="22"/>
          <w:szCs w:val="22"/>
        </w:rPr>
        <w:t xml:space="preserve">Over the course of 30 years, Patrick became a general contractor and field supervisor, overseeing teams of tree-trimmers, roofers, electricians, and everything else imaginable. He learned every blade of grass at every OFE store, and where every metaphorical body was buried. </w:t>
      </w:r>
      <w:del w:id="254" w:author="Patrick Oliver" w:date="2025-10-15T14:09:00Z" w16du:dateUtc="2025-10-15T19:09:00Z">
        <w:r w:rsidDel="00B63EAE">
          <w:rPr>
            <w:sz w:val="22"/>
            <w:szCs w:val="22"/>
          </w:rPr>
          <w:delText xml:space="preserve">Still, the plan was never to give the business to him; not when Guy and Jason were also full-time OFE employees. Instead, </w:delText>
        </w:r>
      </w:del>
      <w:ins w:id="255" w:author="Patrick Oliver" w:date="2025-10-15T14:09:00Z" w16du:dateUtc="2025-10-15T19:09:00Z">
        <w:r w:rsidR="00B63EAE">
          <w:rPr>
            <w:sz w:val="22"/>
            <w:szCs w:val="22"/>
          </w:rPr>
          <w:t>I</w:t>
        </w:r>
      </w:ins>
      <w:del w:id="256" w:author="Patrick Oliver" w:date="2025-10-15T14:09:00Z" w16du:dateUtc="2025-10-15T19:09:00Z">
        <w:r w:rsidDel="00B63EAE">
          <w:rPr>
            <w:sz w:val="22"/>
            <w:szCs w:val="22"/>
          </w:rPr>
          <w:delText>i</w:delText>
        </w:r>
      </w:del>
      <w:r>
        <w:rPr>
          <w:sz w:val="22"/>
          <w:szCs w:val="22"/>
        </w:rPr>
        <w:t>n 2016, Patrick and I started our own business venture together building spec houses. Spec houses are always a gamble, but with his know-how</w:t>
      </w:r>
      <w:r>
        <w:rPr>
          <w:sz w:val="22"/>
          <w:szCs w:val="22"/>
          <w:vertAlign w:val="superscript"/>
        </w:rPr>
        <w:footnoteReference w:id="25"/>
      </w:r>
      <w:r>
        <w:rPr>
          <w:sz w:val="22"/>
          <w:szCs w:val="22"/>
        </w:rPr>
        <w:t xml:space="preserve"> and my money, it was a risk we felt comfortable taking. We bought our first lot, razed the tear-down house on it, then built two homes where there’d been one, hoping to help increase Austin’s population density as well as our bottom line. When those spec houses not only sold, but set sales records for the area, we did it again, and again, making our investment back and then some with each new spec home built and sold. Along the way, we also designed and built a few smaller ADUs (additional dwelling units) behind existing homes, and became so proficient that soon, our ADUs were selling for as much as full-size houses. It turned out to be a great business model, and great fun besides, since residential construction flexes a different muscle, </w:t>
      </w:r>
      <w:r>
        <w:rPr>
          <w:sz w:val="22"/>
          <w:szCs w:val="22"/>
        </w:rPr>
        <w:lastRenderedPageBreak/>
        <w:t>creatively speaking, than outfitting gas stations—which typically have a cooler, a soda fountain counter, and not much else.</w:t>
      </w:r>
    </w:p>
    <w:p w14:paraId="2F19A6B6" w14:textId="77777777" w:rsidR="007C0591" w:rsidRDefault="007C0591">
      <w:pPr>
        <w:pStyle w:val="Default"/>
        <w:spacing w:before="0" w:line="480" w:lineRule="auto"/>
        <w:rPr>
          <w:sz w:val="22"/>
          <w:szCs w:val="22"/>
        </w:rPr>
      </w:pPr>
    </w:p>
    <w:p w14:paraId="2F19A6B7" w14:textId="3F0FA17F" w:rsidR="007C0591" w:rsidRDefault="006C34A3">
      <w:pPr>
        <w:pStyle w:val="Default"/>
        <w:spacing w:before="0" w:line="480" w:lineRule="auto"/>
        <w:rPr>
          <w:sz w:val="22"/>
          <w:szCs w:val="22"/>
        </w:rPr>
      </w:pPr>
      <w:r>
        <w:rPr>
          <w:sz w:val="22"/>
          <w:szCs w:val="22"/>
        </w:rPr>
        <w:t xml:space="preserve">We might have gone forever, but by 2019, things with our sons Guy and Jason were at the point of eruption. Vicki and I were ready to replace Guy in our succession plan, and we needed a real “team player”—someone we knew we could count on through thick and through thin. Patrick seemed the obvious choice. There were just two problems. First, </w:t>
      </w:r>
      <w:del w:id="260" w:author="Patrick Oliver" w:date="2025-10-17T16:21:00Z" w16du:dateUtc="2025-10-17T21:21:00Z">
        <w:r w:rsidDel="0008249B">
          <w:rPr>
            <w:sz w:val="22"/>
            <w:szCs w:val="22"/>
          </w:rPr>
          <w:delText xml:space="preserve">his wife also did some work for us, and </w:delText>
        </w:r>
      </w:del>
      <w:r>
        <w:rPr>
          <w:sz w:val="22"/>
          <w:szCs w:val="22"/>
        </w:rPr>
        <w:t xml:space="preserve">if Patrick joined up full-time, </w:t>
      </w:r>
      <w:del w:id="261" w:author="Patrick Oliver" w:date="2025-10-17T16:23:00Z" w16du:dateUtc="2025-10-17T21:23:00Z">
        <w:r w:rsidDel="00FA3FA1">
          <w:rPr>
            <w:sz w:val="22"/>
            <w:szCs w:val="22"/>
          </w:rPr>
          <w:delText xml:space="preserve">they’d </w:delText>
        </w:r>
      </w:del>
      <w:ins w:id="262" w:author="Patrick Oliver" w:date="2025-10-17T16:23:00Z" w16du:dateUtc="2025-10-17T21:23:00Z">
        <w:r w:rsidR="00FA3FA1">
          <w:rPr>
            <w:sz w:val="22"/>
            <w:szCs w:val="22"/>
          </w:rPr>
          <w:t xml:space="preserve">he and Ivy might </w:t>
        </w:r>
      </w:ins>
      <w:r>
        <w:rPr>
          <w:sz w:val="22"/>
          <w:szCs w:val="22"/>
        </w:rPr>
        <w:t xml:space="preserve">be stuck in the same stressful situation Vicki and I had been </w:t>
      </w:r>
      <w:r w:rsidRPr="008962BB">
        <w:rPr>
          <w:sz w:val="22"/>
          <w:szCs w:val="22"/>
          <w:highlight w:val="yellow"/>
          <w:rPrChange w:id="263" w:author="Patrick Oliver" w:date="2025-10-15T14:10:00Z" w16du:dateUtc="2025-10-15T19:10:00Z">
            <w:rPr>
              <w:sz w:val="22"/>
              <w:szCs w:val="22"/>
            </w:rPr>
          </w:rPrChange>
        </w:rPr>
        <w:t>trapped in</w:t>
      </w:r>
      <w:r>
        <w:rPr>
          <w:sz w:val="22"/>
          <w:szCs w:val="22"/>
        </w:rPr>
        <w:t xml:space="preserve"> for all but one year of our marriage: working together and living together, unable to separate their home life from the business. A situation I would not recommend to anyone. Like us when we’d started, Patrick and Ivy had kids, young ones. How were they going to make time for family? Protect their coveted work/life balance? Especially with Patrick and I distracted by </w:t>
      </w:r>
      <w:r>
        <w:rPr>
          <w:sz w:val="22"/>
          <w:szCs w:val="22"/>
          <w:lang w:val="fr-FR"/>
        </w:rPr>
        <w:t xml:space="preserve">our </w:t>
      </w:r>
      <w:r>
        <w:rPr>
          <w:sz w:val="22"/>
          <w:szCs w:val="22"/>
        </w:rPr>
        <w:t xml:space="preserve">house-building </w:t>
      </w:r>
      <w:r>
        <w:rPr>
          <w:sz w:val="22"/>
          <w:szCs w:val="22"/>
          <w:rtl/>
          <w:lang w:val="ar-SA"/>
        </w:rPr>
        <w:t>“</w:t>
      </w:r>
      <w:r>
        <w:rPr>
          <w:sz w:val="22"/>
          <w:szCs w:val="22"/>
          <w:lang w:val="da-DK"/>
        </w:rPr>
        <w:t>side hustle</w:t>
      </w:r>
      <w:r>
        <w:rPr>
          <w:sz w:val="22"/>
          <w:szCs w:val="22"/>
        </w:rPr>
        <w:t>,” which already required more time and energy than either of us had.</w:t>
      </w:r>
    </w:p>
    <w:p w14:paraId="2F19A6B8" w14:textId="77777777" w:rsidR="007C0591" w:rsidRDefault="007C0591">
      <w:pPr>
        <w:pStyle w:val="Default"/>
        <w:spacing w:before="0" w:line="480" w:lineRule="auto"/>
        <w:rPr>
          <w:sz w:val="22"/>
          <w:szCs w:val="22"/>
        </w:rPr>
      </w:pPr>
    </w:p>
    <w:p w14:paraId="2F19A6B9" w14:textId="18FE065E" w:rsidR="007C0591" w:rsidRDefault="006C34A3">
      <w:pPr>
        <w:pStyle w:val="Default"/>
        <w:spacing w:before="0" w:line="480" w:lineRule="auto"/>
        <w:rPr>
          <w:sz w:val="22"/>
          <w:szCs w:val="22"/>
        </w:rPr>
      </w:pPr>
      <w:r>
        <w:rPr>
          <w:sz w:val="22"/>
          <w:szCs w:val="22"/>
        </w:rPr>
        <w:t xml:space="preserve">The second problem was that Patrick’s decision would, in effect, be drawing a line in the sand where his cousins were concerned. While Guy, Jason, and Patrick were no longer as close </w:t>
      </w:r>
      <w:del w:id="264" w:author="Patrick Oliver" w:date="2025-10-17T16:20:00Z" w16du:dateUtc="2025-10-17T21:20:00Z">
        <w:r w:rsidDel="001F4627">
          <w:rPr>
            <w:sz w:val="22"/>
            <w:szCs w:val="22"/>
          </w:rPr>
          <w:delText xml:space="preserve">as brothers </w:delText>
        </w:r>
      </w:del>
      <w:r>
        <w:rPr>
          <w:sz w:val="22"/>
          <w:szCs w:val="22"/>
        </w:rPr>
        <w:t>and hadn’t been for some time, they’d managed to maintain a neutral, cordial relationship at least. If Patrick officially “replaced” Guy at V&amp;S, he would undoubtedly make two new (and in the case of Guy, at least, vicious) enemies. Guy had previously asked Patrick to work</w:t>
      </w:r>
      <w:ins w:id="265" w:author="Patrick Oliver" w:date="2025-10-15T14:10:00Z" w16du:dateUtc="2025-10-15T19:10:00Z">
        <w:r w:rsidR="00283BE1">
          <w:rPr>
            <w:sz w:val="22"/>
            <w:szCs w:val="22"/>
          </w:rPr>
          <w:t xml:space="preserve"> internally</w:t>
        </w:r>
      </w:ins>
      <w:r>
        <w:rPr>
          <w:sz w:val="22"/>
          <w:szCs w:val="22"/>
        </w:rPr>
        <w:t xml:space="preserve"> for MTG, and sensing how contentious Guy could be, Patrick had declined. Perhaps because Guy issued the checks that paid Patrick in his contractor role, however, he still seemed to think that Patrick somehow worked for him. When, after talking it over with Ivy, Patrick said yes to Vicki and me, Guy emailed </w:t>
      </w:r>
      <w:del w:id="266" w:author="Patrick Oliver" w:date="2025-10-15T14:11:00Z" w16du:dateUtc="2025-10-15T19:11:00Z">
        <w:r w:rsidDel="00351E7A">
          <w:rPr>
            <w:sz w:val="22"/>
            <w:szCs w:val="22"/>
          </w:rPr>
          <w:delText>Pat’s sister</w:delText>
        </w:r>
      </w:del>
      <w:ins w:id="267" w:author="Patrick Oliver" w:date="2025-10-15T14:11:00Z" w16du:dateUtc="2025-10-15T19:11:00Z">
        <w:r w:rsidR="00351E7A">
          <w:rPr>
            <w:sz w:val="22"/>
            <w:szCs w:val="22"/>
          </w:rPr>
          <w:t>or commented</w:t>
        </w:r>
      </w:ins>
      <w:r>
        <w:rPr>
          <w:sz w:val="22"/>
          <w:szCs w:val="22"/>
        </w:rPr>
        <w:t xml:space="preserve"> in surprise—something like </w:t>
      </w:r>
      <w:r>
        <w:rPr>
          <w:i/>
          <w:iCs/>
          <w:sz w:val="22"/>
          <w:szCs w:val="22"/>
        </w:rPr>
        <w:t xml:space="preserve">Guess </w:t>
      </w:r>
      <w:del w:id="268" w:author="Patrick Oliver" w:date="2025-10-15T14:12:00Z" w16du:dateUtc="2025-10-15T19:12:00Z">
        <w:r w:rsidDel="00A83FA7">
          <w:rPr>
            <w:i/>
            <w:iCs/>
            <w:sz w:val="22"/>
            <w:szCs w:val="22"/>
          </w:rPr>
          <w:delText>your brother’s</w:delText>
        </w:r>
      </w:del>
      <w:ins w:id="269" w:author="Patrick Oliver" w:date="2025-10-15T14:12:00Z" w16du:dateUtc="2025-10-15T19:12:00Z">
        <w:r w:rsidR="00A83FA7">
          <w:rPr>
            <w:i/>
            <w:iCs/>
            <w:sz w:val="22"/>
            <w:szCs w:val="22"/>
          </w:rPr>
          <w:t>Patrick’s</w:t>
        </w:r>
      </w:ins>
      <w:r>
        <w:rPr>
          <w:i/>
          <w:iCs/>
          <w:sz w:val="22"/>
          <w:szCs w:val="22"/>
        </w:rPr>
        <w:t xml:space="preserve"> working for Stacy now </w:t>
      </w:r>
      <w:r>
        <w:rPr>
          <w:sz w:val="22"/>
          <w:szCs w:val="22"/>
        </w:rPr>
        <w:t>(as opposed to Guy)</w:t>
      </w:r>
      <w:r>
        <w:rPr>
          <w:i/>
          <w:iCs/>
          <w:sz w:val="22"/>
          <w:szCs w:val="22"/>
        </w:rPr>
        <w:t xml:space="preserve">. </w:t>
      </w:r>
      <w:ins w:id="270" w:author="Patrick Oliver" w:date="2025-10-15T14:12:00Z" w16du:dateUtc="2025-10-15T19:12:00Z">
        <w:r w:rsidR="00B447AA">
          <w:rPr>
            <w:i/>
            <w:iCs/>
            <w:sz w:val="22"/>
            <w:szCs w:val="22"/>
          </w:rPr>
          <w:t xml:space="preserve">Well, yes, Patrick </w:t>
        </w:r>
        <w:r w:rsidR="00B447AA">
          <w:rPr>
            <w:i/>
            <w:iCs/>
            <w:sz w:val="22"/>
            <w:szCs w:val="22"/>
          </w:rPr>
          <w:lastRenderedPageBreak/>
          <w:t>has always worked for Stacy</w:t>
        </w:r>
      </w:ins>
      <w:ins w:id="271" w:author="Patrick Oliver" w:date="2025-10-15T14:13:00Z" w16du:dateUtc="2025-10-15T19:13:00Z">
        <w:r w:rsidR="007343F2">
          <w:rPr>
            <w:i/>
            <w:iCs/>
            <w:sz w:val="22"/>
            <w:szCs w:val="22"/>
          </w:rPr>
          <w:t xml:space="preserve">.  </w:t>
        </w:r>
      </w:ins>
      <w:r>
        <w:rPr>
          <w:sz w:val="22"/>
          <w:szCs w:val="22"/>
        </w:rPr>
        <w:t>To this day, he</w:t>
      </w:r>
      <w:r>
        <w:rPr>
          <w:i/>
          <w:iCs/>
          <w:sz w:val="22"/>
          <w:szCs w:val="22"/>
        </w:rPr>
        <w:t xml:space="preserve"> </w:t>
      </w:r>
      <w:r>
        <w:rPr>
          <w:sz w:val="22"/>
          <w:szCs w:val="22"/>
        </w:rPr>
        <w:t>holds Patrick’s “betrayal” against him. Guy won’t see him or talk to him; and when he sued us, he sued Patrick, too.</w:t>
      </w:r>
    </w:p>
    <w:p w14:paraId="2F19A6BA" w14:textId="77777777" w:rsidR="007C0591" w:rsidRDefault="007C0591">
      <w:pPr>
        <w:pStyle w:val="Default"/>
        <w:spacing w:before="0" w:line="480" w:lineRule="auto"/>
        <w:rPr>
          <w:sz w:val="22"/>
          <w:szCs w:val="22"/>
        </w:rPr>
      </w:pPr>
    </w:p>
    <w:p w14:paraId="2F19A6BB"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“Patrick wasn’t going to abandon them. He wasn’t going to go anywhere. It had to be somebody who Stacy and Vicki trusted and who loved them, and he stepped in and Ivy stepped in with no promises of anything.” —Johnny LaTouf</w:t>
      </w:r>
    </w:p>
    <w:p w14:paraId="2F19A6BC" w14:textId="77777777" w:rsidR="007C0591" w:rsidRDefault="007C0591">
      <w:pPr>
        <w:pStyle w:val="Default"/>
        <w:spacing w:before="0" w:line="480" w:lineRule="auto"/>
        <w:rPr>
          <w:sz w:val="22"/>
          <w:szCs w:val="22"/>
        </w:rPr>
      </w:pPr>
    </w:p>
    <w:p w14:paraId="2F19A6BD" w14:textId="77777777" w:rsidR="007C0591" w:rsidRDefault="006C34A3">
      <w:pPr>
        <w:pStyle w:val="Default"/>
        <w:spacing w:before="0" w:line="480" w:lineRule="auto"/>
        <w:rPr>
          <w:sz w:val="22"/>
          <w:szCs w:val="22"/>
        </w:rPr>
      </w:pPr>
      <w:r>
        <w:rPr>
          <w:sz w:val="22"/>
          <w:szCs w:val="22"/>
        </w:rPr>
        <w:t xml:space="preserve">Even with Patrick onboard, and grateful for his help and allegiance as we were, Vicki and I had so much work cut out for us in 2019 that I suggested we liquidate the spec house business.“It’s been fun, but we need to focus on the gas business now,” I said to Patrick. “We can always build houses some other day.” Patrick agreed, and we sold off our remaining residential properties—just before COVID-19 struck and global supply chains collapsed. We would not, during that period, have been able to get any materials anyway, or they would have cost an arm and a leg. So, we counted ourselves lucky to have sidestepped a landmine and kept all our limbs intact. </w:t>
      </w:r>
    </w:p>
    <w:p w14:paraId="2F19A6BE" w14:textId="77777777" w:rsidR="007C0591" w:rsidRDefault="007C0591">
      <w:pPr>
        <w:pStyle w:val="Default"/>
        <w:spacing w:before="0" w:line="480" w:lineRule="auto"/>
        <w:rPr>
          <w:sz w:val="22"/>
          <w:szCs w:val="22"/>
        </w:rPr>
      </w:pPr>
    </w:p>
    <w:p w14:paraId="2F19A6BF" w14:textId="77777777" w:rsidR="007C0591" w:rsidRDefault="006C34A3">
      <w:pPr>
        <w:pStyle w:val="Default"/>
        <w:spacing w:before="0" w:line="480" w:lineRule="auto"/>
        <w:rPr>
          <w:sz w:val="22"/>
          <w:szCs w:val="22"/>
        </w:rPr>
      </w:pPr>
      <w:r>
        <w:rPr>
          <w:sz w:val="22"/>
          <w:szCs w:val="22"/>
        </w:rPr>
        <w:t>*</w:t>
      </w:r>
    </w:p>
    <w:p w14:paraId="2F19A6C0" w14:textId="77777777" w:rsidR="007C0591" w:rsidRDefault="007C0591">
      <w:pPr>
        <w:pStyle w:val="Default"/>
        <w:spacing w:before="0" w:line="480" w:lineRule="auto"/>
        <w:rPr>
          <w:sz w:val="22"/>
          <w:szCs w:val="22"/>
        </w:rPr>
      </w:pPr>
    </w:p>
    <w:p w14:paraId="2F19A6C1" w14:textId="2C277E59" w:rsidR="007C0591" w:rsidRDefault="006C34A3">
      <w:pPr>
        <w:pStyle w:val="Default"/>
        <w:spacing w:before="0" w:line="480" w:lineRule="auto"/>
        <w:rPr>
          <w:sz w:val="22"/>
          <w:szCs w:val="22"/>
        </w:rPr>
      </w:pPr>
      <w:r>
        <w:rPr>
          <w:sz w:val="22"/>
          <w:szCs w:val="22"/>
        </w:rPr>
        <w:t>Nothing changed and everything changed in May 2019. Because Patrick had, in one form or another, been working for V&amp;S for decades</w:t>
      </w:r>
      <w:del w:id="272" w:author="Patrick Oliver" w:date="2025-10-15T14:17:00Z" w16du:dateUtc="2025-10-15T19:17:00Z">
        <w:r w:rsidDel="006F69C6">
          <w:rPr>
            <w:sz w:val="22"/>
            <w:szCs w:val="22"/>
          </w:rPr>
          <w:delText>, naming him in the succession plan felt natural</w:delText>
        </w:r>
      </w:del>
      <w:r>
        <w:rPr>
          <w:sz w:val="22"/>
          <w:szCs w:val="22"/>
        </w:rPr>
        <w:t>, and integrating him into our day-to-day operations was relatively easy. He already knew every OFE store inside and out, and understood the tenant side of things, too. Now it was simply a matter of teaching him the gasoline part, so he could help oversee Texas Enterprises and Ford Jr., and make sure V&amp;S didn’t go the way of MTG (which was also the way of the dodo).</w:t>
      </w:r>
    </w:p>
    <w:p w14:paraId="2F19A6C2" w14:textId="77777777" w:rsidR="007C0591" w:rsidRDefault="007C0591">
      <w:pPr>
        <w:pStyle w:val="Default"/>
        <w:spacing w:before="0" w:line="480" w:lineRule="auto"/>
        <w:rPr>
          <w:sz w:val="22"/>
          <w:szCs w:val="22"/>
        </w:rPr>
      </w:pPr>
    </w:p>
    <w:p w14:paraId="2F19A6C3" w14:textId="6D0C2381" w:rsidR="007C0591" w:rsidRDefault="006C34A3">
      <w:pPr>
        <w:pStyle w:val="Default"/>
        <w:spacing w:before="0" w:line="480" w:lineRule="auto"/>
        <w:rPr>
          <w:sz w:val="22"/>
          <w:szCs w:val="22"/>
        </w:rPr>
      </w:pPr>
      <w:r>
        <w:rPr>
          <w:sz w:val="22"/>
          <w:szCs w:val="22"/>
        </w:rPr>
        <w:lastRenderedPageBreak/>
        <w:t>Luckily, Patrick is, like Guy, super detail-oriented. He reads everything, right down to the last period. And Ivy is so meticulous that now all emails sent to the company go through her first, so she can keep us on top of everything. (As I’ve been known to say before in other, less praiseworthy contexts: Women are not hysterical, they</w:t>
      </w:r>
      <w:r>
        <w:rPr>
          <w:sz w:val="22"/>
          <w:szCs w:val="22"/>
          <w:rtl/>
        </w:rPr>
        <w:t>’</w:t>
      </w:r>
      <w:r>
        <w:rPr>
          <w:sz w:val="22"/>
          <w:szCs w:val="22"/>
        </w:rPr>
        <w:t xml:space="preserve">re historical.) It was Patrick’s and Ivy’s combined thoroughness that allowed them and Johnny LaTouf (then a </w:t>
      </w:r>
      <w:del w:id="273" w:author="Patrick Oliver" w:date="2025-10-15T14:17:00Z" w16du:dateUtc="2025-10-15T19:17:00Z">
        <w:r w:rsidDel="00C31FFD">
          <w:rPr>
            <w:sz w:val="22"/>
            <w:szCs w:val="22"/>
          </w:rPr>
          <w:delText>contract broker</w:delText>
        </w:r>
      </w:del>
      <w:ins w:id="274" w:author="Patrick Oliver" w:date="2025-10-15T14:17:00Z" w16du:dateUtc="2025-10-15T19:17:00Z">
        <w:r w:rsidR="00C31FFD">
          <w:rPr>
            <w:sz w:val="22"/>
            <w:szCs w:val="22"/>
          </w:rPr>
          <w:t>consultant</w:t>
        </w:r>
      </w:ins>
      <w:r>
        <w:rPr>
          <w:sz w:val="22"/>
          <w:szCs w:val="22"/>
        </w:rPr>
        <w:t xml:space="preserve"> for V&amp;S)—plus Vicki and I, as we were able—to take on what Guy and his team of fifteen or twenty had once managed. Together we engaged the insurance, hired new accountants, and began organizing and analyzing the fresh data flowing in. The data allowed us to start adjusting, as-needed, those tenant rent rates MTG had let slide. We rectified our tenant records, so we knew who paid what, what their deposits were, and what notes, if any, they had. Then we renewed long-expired leases and escalated leases that had been auto-renewing at the same sub-market-price minimum forever. </w:t>
      </w:r>
    </w:p>
    <w:p w14:paraId="2F19A6C4" w14:textId="77777777" w:rsidR="007C0591" w:rsidRDefault="007C0591">
      <w:pPr>
        <w:pStyle w:val="Default"/>
        <w:spacing w:before="0" w:line="480" w:lineRule="auto"/>
        <w:rPr>
          <w:sz w:val="22"/>
          <w:szCs w:val="22"/>
        </w:rPr>
      </w:pPr>
    </w:p>
    <w:p w14:paraId="2F19A6C5" w14:textId="77777777" w:rsidR="007C0591" w:rsidRDefault="006C34A3">
      <w:pPr>
        <w:pStyle w:val="Default"/>
        <w:spacing w:before="0" w:line="480" w:lineRule="auto"/>
        <w:rPr>
          <w:sz w:val="22"/>
          <w:szCs w:val="22"/>
        </w:rPr>
      </w:pPr>
      <w:r>
        <w:rPr>
          <w:sz w:val="22"/>
          <w:szCs w:val="22"/>
        </w:rPr>
        <w:t xml:space="preserve">And that’s when a strange thing happened. </w:t>
      </w:r>
    </w:p>
    <w:p w14:paraId="2F19A6C6" w14:textId="77777777" w:rsidR="007C0591" w:rsidRDefault="007C0591">
      <w:pPr>
        <w:pStyle w:val="Default"/>
        <w:spacing w:before="0" w:line="480" w:lineRule="auto"/>
        <w:rPr>
          <w:sz w:val="22"/>
          <w:szCs w:val="22"/>
        </w:rPr>
      </w:pPr>
    </w:p>
    <w:p w14:paraId="2F19A6C7" w14:textId="0AC26C41" w:rsidR="007C0591" w:rsidRDefault="006C34A3">
      <w:pPr>
        <w:pStyle w:val="Default"/>
        <w:spacing w:before="0" w:line="480" w:lineRule="auto"/>
        <w:rPr>
          <w:sz w:val="22"/>
          <w:szCs w:val="22"/>
        </w:rPr>
      </w:pPr>
      <w:r>
        <w:rPr>
          <w:sz w:val="22"/>
          <w:szCs w:val="22"/>
        </w:rPr>
        <w:t xml:space="preserve">Once everyone was paying what they actually owed, OFE began making more money than it ever had before. More money than even made sense. Hadn’t it been fewer than twelve months ago when Guy had knocked on my door and said MTG was going broke? That the entity was having to pay out more than it was taking in, and could V&amp;S give him a break while Guy got back on his feet? It didn’t seem possible, given the numbers we were seeing now. (But then again, it hadn’t made sense, either, that under MTG’s management, V&amp;S was only seeing a </w:t>
      </w:r>
      <w:ins w:id="275" w:author="Patrick Oliver" w:date="2025-10-15T14:20:00Z" w16du:dateUtc="2025-10-15T19:20:00Z">
        <w:r w:rsidR="003E03B3">
          <w:rPr>
            <w:sz w:val="22"/>
            <w:szCs w:val="22"/>
          </w:rPr>
          <w:t>4</w:t>
        </w:r>
      </w:ins>
      <w:del w:id="276" w:author="Patrick Oliver" w:date="2025-10-15T14:20:00Z" w16du:dateUtc="2025-10-15T19:20:00Z">
        <w:r w:rsidDel="003E03B3">
          <w:rPr>
            <w:sz w:val="22"/>
            <w:szCs w:val="22"/>
          </w:rPr>
          <w:delText>2</w:delText>
        </w:r>
      </w:del>
      <w:r>
        <w:rPr>
          <w:sz w:val="22"/>
          <w:szCs w:val="22"/>
        </w:rPr>
        <w:t>% return, via the tenant leases, on properties we</w:t>
      </w:r>
      <w:r>
        <w:rPr>
          <w:sz w:val="22"/>
          <w:szCs w:val="22"/>
          <w:rtl/>
        </w:rPr>
        <w:t>’</w:t>
      </w:r>
      <w:r>
        <w:rPr>
          <w:sz w:val="22"/>
          <w:szCs w:val="22"/>
        </w:rPr>
        <w:t>d owned for fifty years. Thanks to Johnny LaTouf for spotting that one.) In one year, then, V&amp;S grew its profits by something like 38%—a figure that doubled every year thereafter. In three years, V&amp;S would be doing 150% of the business it’d been doing while MTG was involved.</w:t>
      </w:r>
    </w:p>
    <w:p w14:paraId="2F19A6C8" w14:textId="77777777" w:rsidR="007C0591" w:rsidRDefault="007C0591">
      <w:pPr>
        <w:pStyle w:val="Default"/>
        <w:spacing w:before="0" w:line="480" w:lineRule="auto"/>
        <w:rPr>
          <w:sz w:val="22"/>
          <w:szCs w:val="22"/>
        </w:rPr>
      </w:pPr>
    </w:p>
    <w:p w14:paraId="2F19A6C9" w14:textId="77777777" w:rsidR="007C0591" w:rsidRDefault="006C34A3">
      <w:pPr>
        <w:pStyle w:val="Body"/>
        <w:spacing w:line="480" w:lineRule="auto"/>
        <w:jc w:val="center"/>
        <w:rPr>
          <w:shd w:val="clear" w:color="auto" w:fill="88F94E"/>
        </w:rPr>
      </w:pPr>
      <w:r>
        <w:rPr>
          <w:shd w:val="clear" w:color="auto" w:fill="88F94E"/>
          <w:rtl/>
          <w:lang w:val="ar-SA"/>
        </w:rPr>
        <w:lastRenderedPageBreak/>
        <w:t>“</w:t>
      </w:r>
      <w:r>
        <w:rPr>
          <w:shd w:val="clear" w:color="auto" w:fill="88F94E"/>
        </w:rPr>
        <w:t>This was the crux of what we thought Guy was doing wrong. Not just that he was mismanaging the business, but that he was doing so intentionally.” —Stacy Oliver</w:t>
      </w:r>
    </w:p>
    <w:p w14:paraId="2F19A6CA" w14:textId="77777777" w:rsidR="007C0591" w:rsidRDefault="007C0591">
      <w:pPr>
        <w:pStyle w:val="Default"/>
        <w:spacing w:before="0" w:line="480" w:lineRule="auto"/>
        <w:rPr>
          <w:sz w:val="22"/>
          <w:szCs w:val="22"/>
        </w:rPr>
      </w:pPr>
    </w:p>
    <w:p w14:paraId="2F19A6CB" w14:textId="0B8612FA" w:rsidR="007C0591" w:rsidRDefault="006C34A3">
      <w:pPr>
        <w:pStyle w:val="Default"/>
        <w:spacing w:before="0" w:line="480" w:lineRule="auto"/>
        <w:rPr>
          <w:sz w:val="22"/>
          <w:szCs w:val="22"/>
        </w:rPr>
      </w:pPr>
      <w:r>
        <w:rPr>
          <w:sz w:val="22"/>
          <w:szCs w:val="22"/>
        </w:rPr>
        <w:t xml:space="preserve">Initially, we had no explanation for this anomaly. It took us time to arrive at the conclusion that today seems obvious: </w:t>
      </w:r>
      <w:r w:rsidRPr="003E03B3">
        <w:rPr>
          <w:sz w:val="22"/>
          <w:szCs w:val="22"/>
          <w:highlight w:val="yellow"/>
          <w:rPrChange w:id="277" w:author="Patrick Oliver" w:date="2025-10-15T14:20:00Z" w16du:dateUtc="2025-10-15T19:20:00Z">
            <w:rPr>
              <w:sz w:val="22"/>
              <w:szCs w:val="22"/>
            </w:rPr>
          </w:rPrChange>
        </w:rPr>
        <w:t>Guy was intentionally deceiving V&amp;S, and likely stealing money</w:t>
      </w:r>
      <w:r>
        <w:rPr>
          <w:sz w:val="22"/>
          <w:szCs w:val="22"/>
        </w:rPr>
        <w:t>. He’s never been tried.</w:t>
      </w:r>
      <w:del w:id="278" w:author="Patrick Oliver" w:date="2025-10-17T16:30:00Z" w16du:dateUtc="2025-10-17T21:30:00Z">
        <w:r w:rsidDel="00BA3979">
          <w:rPr>
            <w:sz w:val="22"/>
            <w:szCs w:val="22"/>
          </w:rPr>
          <w:delText xml:space="preserve"> We have no proof</w:delText>
        </w:r>
      </w:del>
      <w:r>
        <w:rPr>
          <w:sz w:val="22"/>
          <w:szCs w:val="22"/>
        </w:rPr>
        <w:t>. But during his deposition, when asked why the numbers didn’t add up, he didn’t have another explanation, either. In 2019, we were just grateful for the extra cash, as there was a major expense looming on the horizon. Despite being well aware of the impending deadline for fuel merchants to make their gas pumps EMV compliant (that is, able to read chip cards), Guy had failed to update all but two of the stores’ pump technology. If we didn’t get it done on time, not only would V&amp;S be fined, but we would be financially liable for any credit card fraud that occurred at our stores as the result of a practice called “skimming.” Because eventually we’d be forced to rush-order the technology—and because, by that time, the pandemic would be in full swing, making parts harder to come by and accordingly more expensive—we’d have to shell out almost $2.6 million to bring our pumps up to code. It was worth it, we were promised; chip cards couldn’t be compromised!</w:t>
      </w:r>
    </w:p>
    <w:p w14:paraId="2F19A6CC" w14:textId="77777777" w:rsidR="007C0591" w:rsidRDefault="007C0591">
      <w:pPr>
        <w:pStyle w:val="Default"/>
        <w:spacing w:before="0" w:line="480" w:lineRule="auto"/>
        <w:rPr>
          <w:sz w:val="22"/>
          <w:szCs w:val="22"/>
        </w:rPr>
      </w:pPr>
    </w:p>
    <w:p w14:paraId="2F19A6CD" w14:textId="77777777" w:rsidR="007C0591" w:rsidRDefault="006C34A3">
      <w:pPr>
        <w:pStyle w:val="Default"/>
        <w:spacing w:before="0" w:line="480" w:lineRule="auto"/>
        <w:rPr>
          <w:sz w:val="22"/>
          <w:szCs w:val="22"/>
        </w:rPr>
      </w:pPr>
      <w:r>
        <w:rPr>
          <w:sz w:val="22"/>
          <w:szCs w:val="22"/>
        </w:rPr>
        <w:t>Yeah… I think we had the EMV readers maybe three months before the criminals figured out how to hack those, too. That’s how it goes. These every-ten-years code changes are nothing but money grabs.</w:t>
      </w:r>
    </w:p>
    <w:p w14:paraId="2F19A6CE" w14:textId="77777777" w:rsidR="007C0591" w:rsidRDefault="007C0591">
      <w:pPr>
        <w:pStyle w:val="Default"/>
        <w:spacing w:before="0" w:line="480" w:lineRule="auto"/>
        <w:rPr>
          <w:sz w:val="22"/>
          <w:szCs w:val="22"/>
        </w:rPr>
      </w:pPr>
    </w:p>
    <w:p w14:paraId="2F19A6CF" w14:textId="55B9D083" w:rsidR="007C0591" w:rsidRDefault="006C34A3">
      <w:pPr>
        <w:pStyle w:val="Default"/>
        <w:spacing w:before="0" w:line="480" w:lineRule="auto"/>
      </w:pPr>
      <w:r>
        <w:rPr>
          <w:sz w:val="22"/>
          <w:szCs w:val="22"/>
        </w:rPr>
        <w:t xml:space="preserve">Anyway, point is: Vicki and I were glad to have Patrick onboard. He’s our nephew, but when he joined V&amp;S, he stepped into the shoes of our son—and he looked out for us the way a son should. At the same time, he continued to be a supportive husband and present father who never forgot the “family” at the heart of the family business. He still buys Ivy flowers for special occasions, and as I taught him, a few days early—so he doesn’t forget, and she can enjoy the </w:t>
      </w:r>
      <w:r>
        <w:rPr>
          <w:sz w:val="22"/>
          <w:szCs w:val="22"/>
        </w:rPr>
        <w:lastRenderedPageBreak/>
        <w:t>flowers for longer. She still plans, and makes everyone go on, family vacations. Occasionally, Patrick and Ivy find themselves talking about work after five o’clock, but they consider that “natural when you enjoy what you do.” After Guy was expelled, and, through his brother Jason, tried to “reclaim his spot,”</w:t>
      </w:r>
      <w:ins w:id="279" w:author="Patrick Oliver" w:date="2025-10-15T14:22:00Z" w16du:dateUtc="2025-10-15T19:22:00Z">
        <w:r w:rsidR="00B651F0">
          <w:rPr>
            <w:sz w:val="22"/>
            <w:szCs w:val="22"/>
          </w:rPr>
          <w:t xml:space="preserve"> through litig</w:t>
        </w:r>
      </w:ins>
      <w:ins w:id="280" w:author="Patrick Oliver" w:date="2025-10-15T14:23:00Z" w16du:dateUtc="2025-10-15T19:23:00Z">
        <w:r w:rsidR="00B651F0">
          <w:rPr>
            <w:sz w:val="22"/>
            <w:szCs w:val="22"/>
          </w:rPr>
          <w:t>ation,</w:t>
        </w:r>
      </w:ins>
      <w:r>
        <w:rPr>
          <w:sz w:val="22"/>
          <w:szCs w:val="22"/>
        </w:rPr>
        <w:t xml:space="preserve"> Patrick would also take on the new role of defendant… and exhibit the same confidence, loyalty, and resourcefulness we always knew him to embody.</w:t>
      </w:r>
      <w:r>
        <w:rPr>
          <w:rFonts w:ascii="Arial Unicode MS" w:hAnsi="Arial Unicode MS"/>
          <w:sz w:val="22"/>
          <w:szCs w:val="22"/>
        </w:rPr>
        <w:br w:type="page"/>
      </w:r>
    </w:p>
    <w:p w14:paraId="2F19A6D0" w14:textId="77777777" w:rsidR="007C0591" w:rsidRDefault="006C34A3">
      <w:pPr>
        <w:pStyle w:val="Heading2"/>
        <w:spacing w:line="480" w:lineRule="auto"/>
      </w:pPr>
      <w:bookmarkStart w:id="281" w:name="_Toc14"/>
      <w:r>
        <w:lastRenderedPageBreak/>
        <w:t>Chapter 14: Plan of Attack</w:t>
      </w:r>
      <w:bookmarkEnd w:id="281"/>
    </w:p>
    <w:p w14:paraId="2F19A6D1" w14:textId="2712D194" w:rsidR="007C0591" w:rsidRDefault="006C34A3">
      <w:pPr>
        <w:pStyle w:val="Body"/>
        <w:spacing w:line="480" w:lineRule="auto"/>
        <w:jc w:val="center"/>
        <w:rPr>
          <w:shd w:val="clear" w:color="auto" w:fill="88F94E"/>
        </w:rPr>
      </w:pPr>
      <w:r>
        <w:rPr>
          <w:shd w:val="clear" w:color="auto" w:fill="88F94E"/>
        </w:rPr>
        <w:t xml:space="preserve">“If </w:t>
      </w:r>
      <w:del w:id="282" w:author="Patrick Oliver" w:date="2025-10-15T14:23:00Z" w16du:dateUtc="2025-10-15T19:23:00Z">
        <w:r w:rsidDel="002A2357">
          <w:rPr>
            <w:shd w:val="clear" w:color="auto" w:fill="88F94E"/>
          </w:rPr>
          <w:delText xml:space="preserve">your </w:delText>
        </w:r>
      </w:del>
      <w:ins w:id="283" w:author="Patrick Oliver" w:date="2025-10-15T14:23:00Z" w16du:dateUtc="2025-10-15T19:23:00Z">
        <w:r w:rsidR="002A2357">
          <w:rPr>
            <w:shd w:val="clear" w:color="auto" w:fill="88F94E"/>
          </w:rPr>
          <w:t xml:space="preserve">thy </w:t>
        </w:r>
      </w:ins>
      <w:r>
        <w:rPr>
          <w:shd w:val="clear" w:color="auto" w:fill="88F94E"/>
        </w:rPr>
        <w:t>path hath no rocks, then boring it shall be.” —Patrick Oliver</w:t>
      </w:r>
    </w:p>
    <w:p w14:paraId="2F19A6D2" w14:textId="77777777" w:rsidR="007C0591" w:rsidRDefault="007C0591">
      <w:pPr>
        <w:pStyle w:val="Default"/>
        <w:spacing w:before="0" w:line="480" w:lineRule="auto"/>
        <w:rPr>
          <w:sz w:val="22"/>
          <w:szCs w:val="22"/>
        </w:rPr>
      </w:pPr>
    </w:p>
    <w:p w14:paraId="2F19A6D3" w14:textId="2211BEF8" w:rsidR="007C0591" w:rsidRDefault="006C34A3">
      <w:pPr>
        <w:pStyle w:val="Default"/>
        <w:spacing w:before="0" w:line="480" w:lineRule="auto"/>
        <w:rPr>
          <w:sz w:val="22"/>
          <w:szCs w:val="22"/>
        </w:rPr>
      </w:pPr>
      <w:r>
        <w:rPr>
          <w:sz w:val="22"/>
          <w:szCs w:val="22"/>
        </w:rPr>
        <w:t xml:space="preserve">Back to April Fuels’ Day 2019. We were no sooner settling into our new normal with Ford Smith Jr. and Texas Enterprises when our sons, Guy and Jason, began to scheme again. It may have been going on for even longer than that. I’m not sure when they, or Guy in particular, first realized they could exploit the flaw in the V&amp;S partnership agreement that said 89%—a supermajority—of the voting interest was required to remove the GP, but only 51% could amend said stipulation. (Likely it was when Guy had this flaw changed in the Fredericksburg </w:t>
      </w:r>
      <w:del w:id="284" w:author="Patrick Oliver" w:date="2025-10-15T14:23:00Z" w16du:dateUtc="2025-10-15T19:23:00Z">
        <w:r w:rsidDel="002A2357">
          <w:rPr>
            <w:sz w:val="22"/>
            <w:szCs w:val="22"/>
          </w:rPr>
          <w:delText xml:space="preserve">contract </w:delText>
        </w:r>
      </w:del>
      <w:ins w:id="285" w:author="Patrick Oliver" w:date="2025-10-15T14:23:00Z" w16du:dateUtc="2025-10-15T19:23:00Z">
        <w:r w:rsidR="002A2357">
          <w:rPr>
            <w:sz w:val="22"/>
            <w:szCs w:val="22"/>
          </w:rPr>
          <w:t xml:space="preserve">agreement </w:t>
        </w:r>
      </w:ins>
      <w:r>
        <w:rPr>
          <w:sz w:val="22"/>
          <w:szCs w:val="22"/>
        </w:rPr>
        <w:t xml:space="preserve">many years before, but “sneakily,” in my opinion, kept it in ours.) Regardless, they took their first traceable steps toward exploiting it on April 12, 2019, when Jason emailed Guy about the boys’ mutual “plan of attack going forward.” </w:t>
      </w:r>
    </w:p>
    <w:p w14:paraId="2F19A6D4" w14:textId="77777777" w:rsidR="007C0591" w:rsidRDefault="007C0591">
      <w:pPr>
        <w:pStyle w:val="Default"/>
        <w:spacing w:before="0" w:line="480" w:lineRule="auto"/>
        <w:rPr>
          <w:sz w:val="22"/>
          <w:szCs w:val="22"/>
        </w:rPr>
      </w:pPr>
    </w:p>
    <w:p w14:paraId="2F19A6D5" w14:textId="77777777" w:rsidR="007C0591" w:rsidRDefault="006C34A3">
      <w:pPr>
        <w:pStyle w:val="Default"/>
        <w:spacing w:before="0" w:line="480" w:lineRule="auto"/>
        <w:rPr>
          <w:i/>
          <w:iCs/>
          <w:sz w:val="22"/>
          <w:szCs w:val="22"/>
        </w:rPr>
      </w:pPr>
      <w:r>
        <w:rPr>
          <w:sz w:val="22"/>
          <w:szCs w:val="22"/>
        </w:rPr>
        <w:t>Per this email, our sons were considering three “proposals” that would impact all V&amp;S limited partners—which, at the time, still included Guy, Jason, Vicki, and myself. These proposals, as written by their lawyer, would: 1) amend the supermajority requirement, such that a simple majority could remove the general partner; 2) change the rights of the GP</w:t>
      </w:r>
      <w:r>
        <w:rPr>
          <w:sz w:val="22"/>
          <w:szCs w:val="22"/>
          <w:vertAlign w:val="superscript"/>
        </w:rPr>
        <w:footnoteReference w:id="26"/>
      </w:r>
      <w:r>
        <w:rPr>
          <w:sz w:val="22"/>
          <w:szCs w:val="22"/>
        </w:rPr>
        <w:t xml:space="preserve">; and 3) generally allow just about anything to proceed with a simple majority and without a meeting or advance notice. While Guy would later deny, under oath, that the “point” of these proposals was in fact to oust his mother—saying simply that he wished to have the option </w:t>
      </w:r>
      <w:r>
        <w:rPr>
          <w:i/>
          <w:iCs/>
          <w:sz w:val="22"/>
          <w:szCs w:val="22"/>
        </w:rPr>
        <w:t>should the need arise</w:t>
      </w:r>
      <w:r>
        <w:rPr>
          <w:sz w:val="22"/>
          <w:szCs w:val="22"/>
        </w:rPr>
        <w:t xml:space="preserve">—it’s our opinion that he knew exactly what he was doing when he served us the proposal papers </w:t>
      </w:r>
      <w:r>
        <w:rPr>
          <w:sz w:val="22"/>
          <w:szCs w:val="22"/>
        </w:rPr>
        <w:lastRenderedPageBreak/>
        <w:t xml:space="preserve">one day after our 50th wedding anniversary. He’d expected us to fall flat on our faces post-sabotage, and when we hadn’t—when we’d instead pivoted and persevered—he was trying to wrest control from an enemy that kept showing him up. </w:t>
      </w:r>
      <w:r>
        <w:rPr>
          <w:i/>
          <w:iCs/>
          <w:sz w:val="22"/>
          <w:szCs w:val="22"/>
        </w:rPr>
        <w:t>Congratulations, Mom and Dad, and here’s to many more happy years!</w:t>
      </w:r>
    </w:p>
    <w:p w14:paraId="2F19A6D6" w14:textId="77777777" w:rsidR="007C0591" w:rsidRDefault="007C0591">
      <w:pPr>
        <w:pStyle w:val="Default"/>
        <w:spacing w:before="0" w:line="480" w:lineRule="auto"/>
        <w:rPr>
          <w:i/>
          <w:iCs/>
          <w:sz w:val="22"/>
          <w:szCs w:val="22"/>
        </w:rPr>
      </w:pPr>
    </w:p>
    <w:p w14:paraId="2F19A6D7" w14:textId="11C10646" w:rsidR="007C0591" w:rsidRDefault="006C34A3">
      <w:pPr>
        <w:pStyle w:val="Default"/>
        <w:spacing w:before="0" w:line="480" w:lineRule="auto"/>
        <w:rPr>
          <w:sz w:val="22"/>
          <w:szCs w:val="22"/>
        </w:rPr>
      </w:pPr>
      <w:r>
        <w:rPr>
          <w:sz w:val="22"/>
          <w:szCs w:val="22"/>
        </w:rPr>
        <w:t xml:space="preserve">On April 22, Guy and Jason discussed, again via email, interrupting our planned anniversary outing, but at least they let us have that day. Twenty-five years earlier, for our twenty-fifth wedding anniversary, we’d rented a house boat and spent a weekend tooling around Lake Travis with friends. Having devoted more of that weekend to driving the boat and cooking for our guests than celebrating ourselves, we’d decided to keep the Big 5-0 simple and go out to dinner instead. Patrick and Ivy, Johnny LaTouf, and a family friend named Alan all met us downtown at Eddie V’s for steaks and seafood. Ivy gifted us framed images she’d edited to superimpose Vicki’s and my faces over </w:t>
      </w:r>
      <w:ins w:id="287" w:author="Patrick Oliver" w:date="2025-10-15T14:26:00Z" w16du:dateUtc="2025-10-15T19:26:00Z">
        <w:r w:rsidR="00A47B1F">
          <w:rPr>
            <w:sz w:val="22"/>
            <w:szCs w:val="22"/>
          </w:rPr>
          <w:t xml:space="preserve">Jack’s and Rose’s (from </w:t>
        </w:r>
        <w:r w:rsidR="00A47B1F">
          <w:rPr>
            <w:i/>
            <w:iCs/>
            <w:sz w:val="22"/>
            <w:szCs w:val="22"/>
          </w:rPr>
          <w:t>Titanic</w:t>
        </w:r>
        <w:r w:rsidR="00A47B1F">
          <w:rPr>
            <w:sz w:val="22"/>
            <w:szCs w:val="22"/>
          </w:rPr>
          <w:t>),</w:t>
        </w:r>
      </w:ins>
      <w:ins w:id="288" w:author="Patrick Oliver" w:date="2025-10-15T14:27:00Z" w16du:dateUtc="2025-10-15T19:27:00Z">
        <w:r w:rsidR="005042D7">
          <w:rPr>
            <w:sz w:val="22"/>
            <w:szCs w:val="22"/>
          </w:rPr>
          <w:t xml:space="preserve"> </w:t>
        </w:r>
        <w:r w:rsidR="001D5B3E">
          <w:rPr>
            <w:sz w:val="22"/>
            <w:szCs w:val="22"/>
          </w:rPr>
          <w:t>B</w:t>
        </w:r>
        <w:r w:rsidR="001D5B3E" w:rsidRPr="001D5B3E">
          <w:rPr>
            <w:sz w:val="22"/>
            <w:szCs w:val="22"/>
          </w:rPr>
          <w:t xml:space="preserve">onnie and </w:t>
        </w:r>
        <w:r w:rsidR="001D5B3E">
          <w:rPr>
            <w:sz w:val="22"/>
            <w:szCs w:val="22"/>
          </w:rPr>
          <w:t>C</w:t>
        </w:r>
        <w:r w:rsidR="001D5B3E" w:rsidRPr="001D5B3E">
          <w:rPr>
            <w:sz w:val="22"/>
            <w:szCs w:val="22"/>
          </w:rPr>
          <w:t>lyde</w:t>
        </w:r>
        <w:r w:rsidR="001D5B3E">
          <w:rPr>
            <w:sz w:val="22"/>
            <w:szCs w:val="22"/>
          </w:rPr>
          <w:t>,</w:t>
        </w:r>
      </w:ins>
      <w:ins w:id="289" w:author="Patrick Oliver" w:date="2025-10-15T14:26:00Z" w16du:dateUtc="2025-10-15T19:26:00Z">
        <w:r w:rsidR="00A47B1F">
          <w:rPr>
            <w:sz w:val="22"/>
            <w:szCs w:val="22"/>
          </w:rPr>
          <w:t xml:space="preserve"> </w:t>
        </w:r>
      </w:ins>
      <w:r>
        <w:rPr>
          <w:sz w:val="22"/>
          <w:szCs w:val="22"/>
        </w:rPr>
        <w:t>Batman</w:t>
      </w:r>
      <w:del w:id="290" w:author="Patrick Oliver" w:date="2025-10-15T14:27:00Z" w16du:dateUtc="2025-10-15T19:27:00Z">
        <w:r w:rsidDel="001D5B3E">
          <w:rPr>
            <w:sz w:val="22"/>
            <w:szCs w:val="22"/>
          </w:rPr>
          <w:delText>’s</w:delText>
        </w:r>
      </w:del>
      <w:r>
        <w:rPr>
          <w:sz w:val="22"/>
          <w:szCs w:val="22"/>
        </w:rPr>
        <w:t xml:space="preserve"> and Robin’s, </w:t>
      </w:r>
      <w:del w:id="291" w:author="Patrick Oliver" w:date="2025-10-15T14:26:00Z" w16du:dateUtc="2025-10-15T19:26:00Z">
        <w:r w:rsidDel="00A47B1F">
          <w:rPr>
            <w:sz w:val="22"/>
            <w:szCs w:val="22"/>
          </w:rPr>
          <w:delText xml:space="preserve">Jack’s and Rose’s (from </w:delText>
        </w:r>
        <w:r w:rsidDel="00A47B1F">
          <w:rPr>
            <w:i/>
            <w:iCs/>
            <w:sz w:val="22"/>
            <w:szCs w:val="22"/>
          </w:rPr>
          <w:delText>Titanic</w:delText>
        </w:r>
        <w:r w:rsidDel="00A47B1F">
          <w:rPr>
            <w:sz w:val="22"/>
            <w:szCs w:val="22"/>
          </w:rPr>
          <w:delText xml:space="preserve">), </w:delText>
        </w:r>
      </w:del>
      <w:r>
        <w:rPr>
          <w:sz w:val="22"/>
          <w:szCs w:val="22"/>
        </w:rPr>
        <w:t>and several other hilarious scenes. Guy and Jason, although invited, did not come. The next day, they “gifted” us their papers.</w:t>
      </w:r>
    </w:p>
    <w:p w14:paraId="2F19A6D8" w14:textId="77777777" w:rsidR="007C0591" w:rsidRDefault="007C0591">
      <w:pPr>
        <w:pStyle w:val="Default"/>
        <w:spacing w:before="0" w:line="480" w:lineRule="auto"/>
        <w:rPr>
          <w:sz w:val="22"/>
          <w:szCs w:val="22"/>
        </w:rPr>
      </w:pPr>
    </w:p>
    <w:p w14:paraId="2F19A6D9" w14:textId="77777777" w:rsidR="007C0591" w:rsidRDefault="006C34A3">
      <w:pPr>
        <w:pStyle w:val="Default"/>
        <w:spacing w:before="0" w:line="480" w:lineRule="auto"/>
        <w:rPr>
          <w:sz w:val="22"/>
          <w:szCs w:val="22"/>
        </w:rPr>
      </w:pPr>
      <w:r>
        <w:rPr>
          <w:sz w:val="22"/>
          <w:szCs w:val="22"/>
        </w:rPr>
        <w:t xml:space="preserve">More upset by this development than by almost anything else to date, I called up Johnny and asked if he wanted to go to the lake lot. I meant the Lake Travis lake lot, the one we’d bequeathed to the boys in 2012. Even though it was legally in their names, Guy and Jason and I had a </w:t>
      </w:r>
      <w:r>
        <w:rPr>
          <w:sz w:val="22"/>
          <w:szCs w:val="22"/>
          <w:rtl/>
          <w:lang w:val="ar-SA"/>
        </w:rPr>
        <w:t>“</w:t>
      </w:r>
      <w:r>
        <w:rPr>
          <w:sz w:val="22"/>
          <w:szCs w:val="22"/>
          <w:lang w:val="de-DE"/>
        </w:rPr>
        <w:t>gentleman</w:t>
      </w:r>
      <w:r>
        <w:rPr>
          <w:sz w:val="22"/>
          <w:szCs w:val="22"/>
          <w:rtl/>
        </w:rPr>
        <w:t>’</w:t>
      </w:r>
      <w:r>
        <w:rPr>
          <w:sz w:val="22"/>
          <w:szCs w:val="22"/>
        </w:rPr>
        <w:t xml:space="preserve">s understanding” that I retained a </w:t>
      </w:r>
      <w:r>
        <w:rPr>
          <w:sz w:val="22"/>
          <w:szCs w:val="22"/>
          <w:rtl/>
          <w:lang w:val="ar-SA"/>
        </w:rPr>
        <w:t>“</w:t>
      </w:r>
      <w:r>
        <w:rPr>
          <w:sz w:val="22"/>
          <w:szCs w:val="22"/>
        </w:rPr>
        <w:t>life estate” on the property, and that it would only pass to them upon my death. Throughout the 2010s, we’d all spent many warm summer weekends there together, barbecuing and fishing from the lake lot</w:t>
      </w:r>
      <w:r>
        <w:rPr>
          <w:sz w:val="22"/>
          <w:szCs w:val="22"/>
          <w:lang w:val="sv-SE"/>
        </w:rPr>
        <w:t xml:space="preserve"> dock</w:t>
      </w:r>
      <w:r>
        <w:rPr>
          <w:sz w:val="22"/>
          <w:szCs w:val="22"/>
        </w:rPr>
        <w:t xml:space="preserve">. It was a good, long think and chat with Johnny on the dock that I needed now. But when we showed up, the gate was locked. With a padlock. And a chain. I could not access the place I was supposed to have a lifetime pass to. </w:t>
      </w:r>
      <w:r>
        <w:rPr>
          <w:sz w:val="22"/>
          <w:szCs w:val="22"/>
          <w:rtl/>
          <w:lang w:val="ar-SA"/>
        </w:rPr>
        <w:t>“</w:t>
      </w:r>
      <w:r>
        <w:rPr>
          <w:sz w:val="22"/>
          <w:szCs w:val="22"/>
        </w:rPr>
        <w:t>Let</w:t>
      </w:r>
      <w:r>
        <w:rPr>
          <w:sz w:val="22"/>
          <w:szCs w:val="22"/>
          <w:rtl/>
        </w:rPr>
        <w:t>’</w:t>
      </w:r>
      <w:r>
        <w:rPr>
          <w:sz w:val="22"/>
          <w:szCs w:val="22"/>
        </w:rPr>
        <w:t xml:space="preserve">s just jump the fence,” Johnny suggested, but I shook my head sadly. </w:t>
      </w:r>
      <w:r>
        <w:rPr>
          <w:i/>
          <w:iCs/>
          <w:sz w:val="22"/>
          <w:szCs w:val="22"/>
        </w:rPr>
        <w:t>So that</w:t>
      </w:r>
      <w:r>
        <w:rPr>
          <w:i/>
          <w:iCs/>
          <w:sz w:val="22"/>
          <w:szCs w:val="22"/>
          <w:rtl/>
        </w:rPr>
        <w:t>’</w:t>
      </w:r>
      <w:r>
        <w:rPr>
          <w:i/>
          <w:iCs/>
          <w:sz w:val="22"/>
          <w:szCs w:val="22"/>
        </w:rPr>
        <w:t>s how it</w:t>
      </w:r>
      <w:r>
        <w:rPr>
          <w:i/>
          <w:iCs/>
          <w:sz w:val="22"/>
          <w:szCs w:val="22"/>
          <w:rtl/>
        </w:rPr>
        <w:t>’</w:t>
      </w:r>
      <w:r>
        <w:rPr>
          <w:i/>
          <w:iCs/>
          <w:sz w:val="22"/>
          <w:szCs w:val="22"/>
        </w:rPr>
        <w:t>s going to be, boys,</w:t>
      </w:r>
      <w:r>
        <w:rPr>
          <w:sz w:val="22"/>
          <w:szCs w:val="22"/>
        </w:rPr>
        <w:t xml:space="preserve"> I thought. </w:t>
      </w:r>
    </w:p>
    <w:p w14:paraId="2F19A6DA" w14:textId="77777777" w:rsidR="007C0591" w:rsidRDefault="007C0591">
      <w:pPr>
        <w:pStyle w:val="Default"/>
        <w:spacing w:before="0" w:line="480" w:lineRule="auto"/>
        <w:rPr>
          <w:sz w:val="22"/>
          <w:szCs w:val="22"/>
        </w:rPr>
      </w:pPr>
    </w:p>
    <w:p w14:paraId="2F19A6DB" w14:textId="77777777" w:rsidR="007C0591" w:rsidRDefault="006C34A3">
      <w:pPr>
        <w:pStyle w:val="Default"/>
        <w:spacing w:before="0" w:line="480" w:lineRule="auto"/>
        <w:rPr>
          <w:sz w:val="22"/>
          <w:szCs w:val="22"/>
        </w:rPr>
      </w:pPr>
      <w:r>
        <w:rPr>
          <w:sz w:val="22"/>
          <w:szCs w:val="22"/>
        </w:rPr>
        <w:t xml:space="preserve">Then: </w:t>
      </w:r>
      <w:r>
        <w:rPr>
          <w:i/>
          <w:iCs/>
          <w:sz w:val="22"/>
          <w:szCs w:val="22"/>
        </w:rPr>
        <w:t>Two can play that game</w:t>
      </w:r>
      <w:r>
        <w:rPr>
          <w:sz w:val="22"/>
          <w:szCs w:val="22"/>
        </w:rPr>
        <w:t>.</w:t>
      </w:r>
    </w:p>
    <w:p w14:paraId="2F19A6DC" w14:textId="77777777" w:rsidR="007C0591" w:rsidRDefault="007C0591">
      <w:pPr>
        <w:pStyle w:val="Default"/>
        <w:spacing w:before="0" w:line="480" w:lineRule="auto"/>
        <w:rPr>
          <w:sz w:val="22"/>
          <w:szCs w:val="22"/>
        </w:rPr>
      </w:pPr>
    </w:p>
    <w:p w14:paraId="2F19A6DD" w14:textId="77777777" w:rsidR="007C0591" w:rsidRDefault="006C34A3">
      <w:pPr>
        <w:pStyle w:val="Default"/>
        <w:spacing w:before="0" w:line="480" w:lineRule="auto"/>
        <w:rPr>
          <w:sz w:val="22"/>
          <w:szCs w:val="22"/>
        </w:rPr>
      </w:pPr>
      <w:r>
        <w:rPr>
          <w:sz w:val="22"/>
          <w:szCs w:val="22"/>
        </w:rPr>
        <w:t>There was mention, in those same emails, of “litigation,” but according to Jason’s deposition, they did not at that point intend to sue us; rather, they expected us to sue them.</w:t>
      </w:r>
      <w:r>
        <w:rPr>
          <w:sz w:val="22"/>
          <w:szCs w:val="22"/>
          <w:vertAlign w:val="superscript"/>
        </w:rPr>
        <w:footnoteReference w:id="27"/>
      </w:r>
      <w:r>
        <w:rPr>
          <w:sz w:val="22"/>
          <w:szCs w:val="22"/>
        </w:rPr>
        <w:t xml:space="preserve"> Our sons were never going to make the first move, they said—though they ultimately did. Rather than sue them, one week later, on May 5, 2019, Vicki and I sent the boys notice that Patrick had received voting rights and Guy had been expelled. Our legal grounds for the expulsion were the injuries, several, that Guy had caused to OFE’s reputation by letting our gas stations run dry and otherwise subjecting the business to “disrepute.” Because Guy retained his limited partnership in other OFE entities despite being expelled from V&amp;S, he was still allowed to vote on the proposals, which V&amp;S requested he and Jason do no later than May 16. Naturally, the boys both voted in favor of their proposals, and Vicki, Patrick, and I voted against them. The amendments did not pass, so nothing happened and nothing would… considering that, through the dilution, the boys had lost even their simple majority—the one we never should have given them to begin with!</w:t>
      </w:r>
    </w:p>
    <w:p w14:paraId="2F19A6DE" w14:textId="77777777" w:rsidR="007C0591" w:rsidRDefault="007C0591">
      <w:pPr>
        <w:pStyle w:val="Default"/>
        <w:spacing w:before="0" w:line="480" w:lineRule="auto"/>
        <w:rPr>
          <w:sz w:val="22"/>
          <w:szCs w:val="22"/>
        </w:rPr>
      </w:pPr>
    </w:p>
    <w:p w14:paraId="2F19A6DF" w14:textId="5A39B2E8" w:rsidR="007C0591" w:rsidRDefault="006C34A3">
      <w:pPr>
        <w:pStyle w:val="Default"/>
        <w:spacing w:before="0" w:line="480" w:lineRule="auto"/>
        <w:rPr>
          <w:sz w:val="22"/>
          <w:szCs w:val="22"/>
        </w:rPr>
      </w:pPr>
      <w:r>
        <w:rPr>
          <w:sz w:val="22"/>
          <w:szCs w:val="22"/>
        </w:rPr>
        <w:t xml:space="preserve">Come June, the business was up almost 40% and so were Vicki’s and my spirits. The cherry on top was when Jackie, Jason’s wife, reached out to Vicki and asked if she wanted to meet Weston, our newest grand baby. I still wasn’t allowed to go, but I was thrilled for Vicki, who </w:t>
      </w:r>
      <w:del w:id="292" w:author="Patrick Oliver" w:date="2025-10-15T14:28:00Z" w16du:dateUtc="2025-10-15T19:28:00Z">
        <w:r w:rsidDel="00A42E21">
          <w:rPr>
            <w:sz w:val="22"/>
            <w:szCs w:val="22"/>
          </w:rPr>
          <w:delText xml:space="preserve">beamed </w:delText>
        </w:r>
      </w:del>
      <w:ins w:id="293" w:author="Patrick Oliver" w:date="2025-10-15T14:28:00Z" w16du:dateUtc="2025-10-15T19:28:00Z">
        <w:r w:rsidR="00A42E21">
          <w:rPr>
            <w:sz w:val="22"/>
            <w:szCs w:val="22"/>
          </w:rPr>
          <w:t>dreaded</w:t>
        </w:r>
      </w:ins>
      <w:ins w:id="294" w:author="Patrick Oliver" w:date="2025-10-15T14:37:00Z" w16du:dateUtc="2025-10-15T19:37:00Z">
        <w:r w:rsidR="0057389B">
          <w:rPr>
            <w:sz w:val="22"/>
            <w:szCs w:val="22"/>
          </w:rPr>
          <w:t xml:space="preserve"> </w:t>
        </w:r>
      </w:ins>
      <w:ins w:id="295" w:author="Patrick Oliver" w:date="2025-10-15T14:28:00Z" w16du:dateUtc="2025-10-15T19:28:00Z">
        <w:r w:rsidR="00A42E21">
          <w:rPr>
            <w:sz w:val="22"/>
            <w:szCs w:val="22"/>
          </w:rPr>
          <w:t xml:space="preserve"> </w:t>
        </w:r>
      </w:ins>
      <w:r>
        <w:rPr>
          <w:sz w:val="22"/>
          <w:szCs w:val="22"/>
        </w:rPr>
        <w:t xml:space="preserve">as she headed out the door to go meet Jackie and Weston at local Tex-Mex restaurant Maudie’s. Over plates of chips and queso, Vicki listened to Jackie describe her C-section delivery and recovery, and Weston’s first few months of life. Then Jackie listened, with absolute shock, as Vicki described the numerous offers we’d made to buy out the boys. “$45 </w:t>
      </w:r>
      <w:r>
        <w:rPr>
          <w:i/>
          <w:iCs/>
          <w:sz w:val="22"/>
          <w:szCs w:val="22"/>
        </w:rPr>
        <w:lastRenderedPageBreak/>
        <w:t>million</w:t>
      </w:r>
      <w:r>
        <w:rPr>
          <w:sz w:val="22"/>
          <w:szCs w:val="22"/>
        </w:rPr>
        <w:t>?” Jackie said, aghast. Apparently she knew nothing about our multiple rounds of lawyer-mediated deliberation and negotiation. Vicki was equally shocked the boys had kept their wives in the dark,</w:t>
      </w:r>
      <w:r>
        <w:rPr>
          <w:sz w:val="22"/>
          <w:szCs w:val="22"/>
          <w:vertAlign w:val="superscript"/>
        </w:rPr>
        <w:footnoteReference w:id="28"/>
      </w:r>
      <w:r>
        <w:rPr>
          <w:sz w:val="22"/>
          <w:szCs w:val="22"/>
        </w:rPr>
        <w:t xml:space="preserve"> but explained it this way: “We’re willing to give up a lot to see our grandkids.”</w:t>
      </w:r>
    </w:p>
    <w:p w14:paraId="2F19A6E0" w14:textId="77777777" w:rsidR="007C0591" w:rsidRDefault="007C0591">
      <w:pPr>
        <w:pStyle w:val="Default"/>
        <w:spacing w:before="0" w:line="480" w:lineRule="auto"/>
        <w:rPr>
          <w:sz w:val="22"/>
          <w:szCs w:val="22"/>
        </w:rPr>
      </w:pPr>
    </w:p>
    <w:p w14:paraId="2F19A6E1" w14:textId="77777777" w:rsidR="007C0591" w:rsidRDefault="006C34A3">
      <w:pPr>
        <w:pStyle w:val="Default"/>
        <w:spacing w:before="0" w:line="480" w:lineRule="auto"/>
        <w:rPr>
          <w:sz w:val="22"/>
          <w:szCs w:val="22"/>
        </w:rPr>
      </w:pPr>
      <w:r>
        <w:rPr>
          <w:sz w:val="22"/>
          <w:szCs w:val="22"/>
        </w:rPr>
        <w:t>By that time, it had been six, going on seven, months since we’d seen them. Vicki and I still had the Christmas gifts Jason had refused to accept from Johnny in December. At the end of this lunch meeting, Vicki gave the gifts to Jackie instead. We didn’t know if Jackie had then given our presents to Noah and Weston or not until last year. At Christmas 2024, we walked into their playroom and saw the books and toys we’d purchased for them, but not been allowed to give them directly, for the previous six years. Seeing the gifts made us happy, and also hurt all over again.</w:t>
      </w:r>
    </w:p>
    <w:p w14:paraId="2F19A6E2" w14:textId="77777777" w:rsidR="007C0591" w:rsidRDefault="007C0591">
      <w:pPr>
        <w:pStyle w:val="Default"/>
        <w:spacing w:before="0" w:line="480" w:lineRule="auto"/>
        <w:rPr>
          <w:sz w:val="22"/>
          <w:szCs w:val="22"/>
        </w:rPr>
      </w:pPr>
    </w:p>
    <w:p w14:paraId="2F19A6E3" w14:textId="77777777" w:rsidR="007C0591" w:rsidRDefault="006C34A3">
      <w:pPr>
        <w:pStyle w:val="Default"/>
        <w:spacing w:before="0" w:line="480" w:lineRule="auto"/>
        <w:rPr>
          <w:sz w:val="22"/>
          <w:szCs w:val="22"/>
        </w:rPr>
      </w:pPr>
      <w:r>
        <w:rPr>
          <w:sz w:val="22"/>
          <w:szCs w:val="22"/>
        </w:rPr>
        <w:t>*</w:t>
      </w:r>
    </w:p>
    <w:p w14:paraId="2F19A6E4" w14:textId="77777777" w:rsidR="007C0591" w:rsidRDefault="007C0591">
      <w:pPr>
        <w:pStyle w:val="Default"/>
        <w:spacing w:before="0" w:line="480" w:lineRule="auto"/>
        <w:rPr>
          <w:sz w:val="22"/>
          <w:szCs w:val="22"/>
        </w:rPr>
      </w:pPr>
    </w:p>
    <w:p w14:paraId="2F19A6E5" w14:textId="77777777" w:rsidR="007C0591" w:rsidRDefault="006C34A3">
      <w:pPr>
        <w:pStyle w:val="Default"/>
        <w:spacing w:before="0" w:line="480" w:lineRule="auto"/>
        <w:rPr>
          <w:sz w:val="22"/>
          <w:szCs w:val="22"/>
        </w:rPr>
      </w:pPr>
      <w:r>
        <w:rPr>
          <w:sz w:val="22"/>
          <w:szCs w:val="22"/>
        </w:rPr>
        <w:t>As the energy of summer gave way to a quieter fall, Vicki and I planned an October 2019 trip to Paris. It was in honor of our 50th wedding anniversary, and would mark the first time we’d been to France, though we’d visited the European countries of England, Ireland, Germany, and P</w:t>
      </w:r>
      <w:r>
        <w:rPr>
          <w:sz w:val="22"/>
          <w:szCs w:val="22"/>
          <w:lang w:val="pt-PT"/>
        </w:rPr>
        <w:t>ortugal</w:t>
      </w:r>
      <w:r>
        <w:rPr>
          <w:sz w:val="22"/>
          <w:szCs w:val="22"/>
        </w:rPr>
        <w:t xml:space="preserve"> previously. For two weeks, we tried to forget about our problems back home, letting the tension slip further from our shoulders with every plate of buttery snails and glass of crisp French wine. Some of the ease we felt stemmed from having changed, just before we left, our </w:t>
      </w:r>
      <w:r>
        <w:rPr>
          <w:sz w:val="22"/>
          <w:szCs w:val="22"/>
        </w:rPr>
        <w:lastRenderedPageBreak/>
        <w:t xml:space="preserve">last will and testament. </w:t>
      </w:r>
      <w:r w:rsidRPr="005B782D">
        <w:rPr>
          <w:sz w:val="22"/>
          <w:szCs w:val="22"/>
          <w:highlight w:val="yellow"/>
          <w:rPrChange w:id="297" w:author="Patrick Oliver" w:date="2025-10-15T14:59:00Z" w16du:dateUtc="2025-10-15T19:59:00Z">
            <w:rPr>
              <w:sz w:val="22"/>
              <w:szCs w:val="22"/>
            </w:rPr>
          </w:rPrChange>
        </w:rPr>
        <w:t>It had been one thing to cut Guy out of our business succession plan; now we’d cut him and Jason both out of our will. This action was not meant to punish our sons. We did not take it out of spite, but to atone for the mistake we’d made in giving them too much money too early</w:t>
      </w:r>
      <w:r>
        <w:rPr>
          <w:sz w:val="22"/>
          <w:szCs w:val="22"/>
        </w:rPr>
        <w:t xml:space="preserve">, back when they were still kids. Both Guy and Jason were, at 19 and 14, already so wealthy they’d never </w:t>
      </w:r>
      <w:r>
        <w:rPr>
          <w:i/>
          <w:iCs/>
          <w:sz w:val="22"/>
          <w:szCs w:val="22"/>
        </w:rPr>
        <w:t>had</w:t>
      </w:r>
      <w:r>
        <w:rPr>
          <w:sz w:val="22"/>
          <w:szCs w:val="22"/>
        </w:rPr>
        <w:t xml:space="preserve"> to work. Money messed them up, ruined them—</w:t>
      </w:r>
      <w:r w:rsidRPr="00A64D76">
        <w:rPr>
          <w:i/>
          <w:iCs/>
          <w:sz w:val="22"/>
          <w:szCs w:val="22"/>
          <w:highlight w:val="yellow"/>
          <w:rPrChange w:id="298" w:author="Patrick Oliver" w:date="2025-10-15T14:59:00Z" w16du:dateUtc="2025-10-15T19:59:00Z">
            <w:rPr>
              <w:i/>
              <w:iCs/>
              <w:sz w:val="22"/>
              <w:szCs w:val="22"/>
            </w:rPr>
          </w:rPrChange>
        </w:rPr>
        <w:t>we</w:t>
      </w:r>
      <w:r w:rsidRPr="00A64D76">
        <w:rPr>
          <w:sz w:val="22"/>
          <w:szCs w:val="22"/>
          <w:highlight w:val="yellow"/>
          <w:rPrChange w:id="299" w:author="Patrick Oliver" w:date="2025-10-15T14:59:00Z" w16du:dateUtc="2025-10-15T19:59:00Z">
            <w:rPr>
              <w:sz w:val="22"/>
              <w:szCs w:val="22"/>
            </w:rPr>
          </w:rPrChange>
        </w:rPr>
        <w:t xml:space="preserve"> ruined them</w:t>
      </w:r>
      <w:r>
        <w:rPr>
          <w:sz w:val="22"/>
          <w:szCs w:val="22"/>
        </w:rPr>
        <w:t>—and while we could not undo the damage we’d done, we could make sure we didn’t do the same thing to our grandkids. Instead of leaving them, via our sons, more wealth than they’d ever need, we decided to donate it to people who could actually use it instead. Not because we didn’t care about our family, but because we cared that much.</w:t>
      </w:r>
    </w:p>
    <w:p w14:paraId="2F19A6E6" w14:textId="77777777" w:rsidR="007C0591" w:rsidRDefault="007C0591">
      <w:pPr>
        <w:pStyle w:val="Default"/>
        <w:spacing w:before="0" w:line="480" w:lineRule="auto"/>
        <w:rPr>
          <w:sz w:val="22"/>
          <w:szCs w:val="22"/>
        </w:rPr>
      </w:pPr>
    </w:p>
    <w:p w14:paraId="2F19A6E7" w14:textId="1DA3D0E1" w:rsidR="007C0591" w:rsidRDefault="006C34A3">
      <w:pPr>
        <w:pStyle w:val="Default"/>
        <w:spacing w:before="0" w:line="480" w:lineRule="auto"/>
        <w:rPr>
          <w:sz w:val="22"/>
          <w:szCs w:val="22"/>
        </w:rPr>
      </w:pPr>
      <w:r>
        <w:rPr>
          <w:sz w:val="22"/>
          <w:szCs w:val="22"/>
        </w:rPr>
        <w:t>For the length of time we were traveling abroad, therefore, our will gave our entire estate to charity. If the plane went down, or if we got poisoned by some bad oysters, everything we owned would go to St. Jude’s, the Salvation Army, and the Humane Society. We chose these specific charities because they</w:t>
      </w:r>
      <w:r>
        <w:rPr>
          <w:sz w:val="22"/>
          <w:szCs w:val="22"/>
          <w:rtl/>
        </w:rPr>
        <w:t>’</w:t>
      </w:r>
      <w:r>
        <w:rPr>
          <w:sz w:val="22"/>
          <w:szCs w:val="22"/>
        </w:rPr>
        <w:t>re near and dear to our hearts. Not only was St. Jude</w:t>
      </w:r>
      <w:r>
        <w:rPr>
          <w:sz w:val="22"/>
          <w:szCs w:val="22"/>
          <w:rtl/>
        </w:rPr>
        <w:t>’</w:t>
      </w:r>
      <w:r>
        <w:rPr>
          <w:sz w:val="22"/>
          <w:szCs w:val="22"/>
        </w:rPr>
        <w:t>s the favorite charity of Vicki</w:t>
      </w:r>
      <w:r>
        <w:rPr>
          <w:sz w:val="22"/>
          <w:szCs w:val="22"/>
          <w:rtl/>
        </w:rPr>
        <w:t>’</w:t>
      </w:r>
      <w:r>
        <w:rPr>
          <w:sz w:val="22"/>
          <w:szCs w:val="22"/>
        </w:rPr>
        <w:t>s dad, who loved Danny Thomas, but the organization freely shares its life-saving cancer treatments with hospitals around the country, including the Austin hospital that cured our young neighbor</w:t>
      </w:r>
      <w:r>
        <w:rPr>
          <w:sz w:val="22"/>
          <w:szCs w:val="22"/>
          <w:rtl/>
        </w:rPr>
        <w:t>’</w:t>
      </w:r>
      <w:r>
        <w:rPr>
          <w:sz w:val="22"/>
          <w:szCs w:val="22"/>
        </w:rPr>
        <w:t>s brain tumor. The Salvation Army is a faith-based organization that serves the needs of the city</w:t>
      </w:r>
      <w:r>
        <w:rPr>
          <w:sz w:val="22"/>
          <w:szCs w:val="22"/>
          <w:rtl/>
        </w:rPr>
        <w:t>’</w:t>
      </w:r>
      <w:r>
        <w:rPr>
          <w:sz w:val="22"/>
          <w:szCs w:val="22"/>
        </w:rPr>
        <w:t>s most vulnerable, a value espoused by the Methodist church to which we belong. The Humane Society, meanwhile, is Austin</w:t>
      </w:r>
      <w:r>
        <w:rPr>
          <w:sz w:val="22"/>
          <w:szCs w:val="22"/>
          <w:rtl/>
        </w:rPr>
        <w:t>’</w:t>
      </w:r>
      <w:r>
        <w:rPr>
          <w:sz w:val="22"/>
          <w:szCs w:val="22"/>
        </w:rPr>
        <w:t xml:space="preserve">s longest-standing no-kill non-profit pet and adoption center in Austin. As dog lovers, we support their important work and believe in the </w:t>
      </w:r>
      <w:r>
        <w:rPr>
          <w:sz w:val="22"/>
          <w:szCs w:val="22"/>
          <w:rtl/>
          <w:lang w:val="ar-SA"/>
        </w:rPr>
        <w:t>“</w:t>
      </w:r>
      <w:r>
        <w:rPr>
          <w:sz w:val="22"/>
          <w:szCs w:val="22"/>
          <w:lang w:val="es-ES_tradnl"/>
        </w:rPr>
        <w:t>adopt, don</w:t>
      </w:r>
      <w:r>
        <w:rPr>
          <w:sz w:val="22"/>
          <w:szCs w:val="22"/>
          <w:rtl/>
        </w:rPr>
        <w:t>’</w:t>
      </w:r>
      <w:r>
        <w:rPr>
          <w:sz w:val="22"/>
          <w:szCs w:val="22"/>
        </w:rPr>
        <w:t xml:space="preserve">t shop” mantra despite currently having pedigreed dogs—two cream long-haired dachshunds!—ourselves. </w:t>
      </w:r>
      <w:del w:id="300" w:author="Patrick Oliver" w:date="2025-10-15T15:00:00Z" w16du:dateUtc="2025-10-15T20:00:00Z">
        <w:r w:rsidDel="00346168">
          <w:rPr>
            <w:sz w:val="22"/>
            <w:szCs w:val="22"/>
          </w:rPr>
          <w:delText>When we (safely) returned home, we changed our will again—keeping these charities but further refining the details of the plan, and this time making Patrick and Johnny LaTouf co-executors.</w:delText>
        </w:r>
      </w:del>
    </w:p>
    <w:p w14:paraId="2F19A6E8" w14:textId="77777777" w:rsidR="007C0591" w:rsidRDefault="007C0591">
      <w:pPr>
        <w:pStyle w:val="Default"/>
        <w:spacing w:before="0" w:line="480" w:lineRule="auto"/>
        <w:rPr>
          <w:sz w:val="22"/>
          <w:szCs w:val="22"/>
        </w:rPr>
      </w:pPr>
    </w:p>
    <w:p w14:paraId="2F19A6E9" w14:textId="77777777" w:rsidR="007C0591" w:rsidRDefault="006C34A3">
      <w:pPr>
        <w:pStyle w:val="Default"/>
        <w:spacing w:before="0" w:line="480" w:lineRule="auto"/>
        <w:rPr>
          <w:sz w:val="22"/>
          <w:szCs w:val="22"/>
        </w:rPr>
      </w:pPr>
      <w:r w:rsidRPr="00F925F7">
        <w:rPr>
          <w:sz w:val="22"/>
          <w:szCs w:val="22"/>
          <w:highlight w:val="red"/>
          <w:rPrChange w:id="301" w:author="Patrick Oliver" w:date="2025-10-15T15:00:00Z" w16du:dateUtc="2025-10-15T20:00:00Z">
            <w:rPr>
              <w:sz w:val="22"/>
              <w:szCs w:val="22"/>
            </w:rPr>
          </w:rPrChange>
        </w:rPr>
        <w:lastRenderedPageBreak/>
        <w:t>The other crucial things these revisions accomplished, which we’d later need to rely on in court, were two-fold. First, the changes generated a straightforward “paper trail,” a demonstrable history dating back to before we were ever sued of Vicki and I putting distance between us and the boys. Because we started creating this distance as early as 2019, it didn’t and wouldn’t look like we’d just “suddenly” changed our minds, or in any way been coerced. Second, the estate plan updates established our mental competency. Being able to prove a “clear pattern of behavior” was important, but so was proving that my age had not clouded, at the time of our most recent revision, my judgment. Any lawyer can stand up and say, “Oh, he has Alzheimer’s, this will is fraudulent,” and turn a judge against you. To help show “intention,” then, Vicki and I underwent psych evaluations as part of the will-signing process and received letters stating we were both of sound mind. We also had our lawyer record us signing the will, and had her associates serve as witnesses to the event. They asked us on camera if we understood X, Y, and Z about the document and to vocalize certain features of the will that would, should it ever need to, prove our competency. Sure enough, during my deposition, the lawyers asked about or commented on my supposed “memory problems” constantly, but were unable to make the issue a deciding factor in the case.</w:t>
      </w:r>
    </w:p>
    <w:p w14:paraId="2F19A6EA" w14:textId="77777777" w:rsidR="007C0591" w:rsidRDefault="007C0591">
      <w:pPr>
        <w:pStyle w:val="Default"/>
        <w:spacing w:before="0" w:line="480" w:lineRule="auto"/>
        <w:rPr>
          <w:sz w:val="22"/>
          <w:szCs w:val="22"/>
        </w:rPr>
      </w:pPr>
    </w:p>
    <w:p w14:paraId="2F19A6EB" w14:textId="77777777" w:rsidR="007C0591" w:rsidRDefault="006C34A3">
      <w:pPr>
        <w:pStyle w:val="Default"/>
        <w:spacing w:before="0" w:line="480" w:lineRule="auto"/>
        <w:rPr>
          <w:sz w:val="22"/>
          <w:szCs w:val="22"/>
        </w:rPr>
      </w:pPr>
      <w:r>
        <w:rPr>
          <w:sz w:val="22"/>
          <w:szCs w:val="22"/>
        </w:rPr>
        <w:t xml:space="preserve">Having enjoyed our Parisian getaway so much, we planned another trip for November 2019: a Thanksgiving jaunt to Arizona. I’d always wanted to visit Grand Canyon National Park outside Flagstaff, and Vicki thought the art and shopping of Sedona sounded nice. Patrick and Ivy and their kids, plus Johnny and his daughter Brooklyn, traveled with us. All six of them and Vicki were present when I at last gazed down into the great Grand Canyon—covered in snow and ice at that time of year—and said, “Oh. It’s just a big hole.” I am unfortunately difficult to impress. Thinking it might look grander from the air, where I could see the whole thing at once, we briefly entertained the notion of taking a large group helicopter tour. But when Johnny pointed out how many people die in helicopter crashes each year—and that, if we all died right then, Guy and </w:t>
      </w:r>
      <w:r>
        <w:rPr>
          <w:sz w:val="22"/>
          <w:szCs w:val="22"/>
        </w:rPr>
        <w:lastRenderedPageBreak/>
        <w:t>Jason would get the company—we opted to stay on solid ground. Our tour guide looked amused by this discussion, which we understood once he shared that many more tourists than die in helicopter crashes fall to their death each year taking selfies on the canyon rim. I imagine we took a collective step back at that fun fact.</w:t>
      </w:r>
    </w:p>
    <w:p w14:paraId="2F19A6EC" w14:textId="77777777" w:rsidR="007C0591" w:rsidRDefault="007C0591">
      <w:pPr>
        <w:pStyle w:val="Default"/>
        <w:spacing w:before="0" w:line="480" w:lineRule="auto"/>
        <w:rPr>
          <w:sz w:val="22"/>
          <w:szCs w:val="22"/>
        </w:rPr>
      </w:pPr>
    </w:p>
    <w:p w14:paraId="2F19A6ED" w14:textId="77777777" w:rsidR="007C0591" w:rsidRDefault="006C34A3">
      <w:pPr>
        <w:pStyle w:val="Default"/>
        <w:spacing w:before="0" w:line="480" w:lineRule="auto"/>
        <w:rPr>
          <w:sz w:val="22"/>
          <w:szCs w:val="22"/>
        </w:rPr>
      </w:pPr>
      <w:r>
        <w:rPr>
          <w:sz w:val="22"/>
          <w:szCs w:val="22"/>
        </w:rPr>
        <w:t>The eight of us spent Thanksgiving proper at a Sedona AirBnB. For the occasion, Pat had shipped in a turkey fryer—but when our host said he didn’t want it on the property, we had to set up the fryer in the cul-de-sac, block-party-style. The weather continually alternated between raining and snowing, and while the snow looked incredible on the red rocks rising around us, Johnny had to hold an umbrella over the fryer while it cooked so the whole thing didn’t catch on fire. (It’s okay: He’d later say this was one of the most memorable, and enjoyable, trips he’d ever been on.) We, meanwhile, sat around the fryer in camp chairs, beers in hand as we told stories and laughed harder than necessary, trying not to remember who was missing from the scene. Guy and Kerianne, Samuel and Shay. Jason and Jackie, Noah and Weston. They should have been there. We wanted them to be there. Would we, Vicki and I wondered, ever spend another Turkey Day together again?</w:t>
      </w:r>
    </w:p>
    <w:p w14:paraId="2F19A6EE" w14:textId="77777777" w:rsidR="007C0591" w:rsidRDefault="007C0591">
      <w:pPr>
        <w:pStyle w:val="Default"/>
        <w:spacing w:before="0" w:line="480" w:lineRule="auto"/>
        <w:rPr>
          <w:sz w:val="22"/>
          <w:szCs w:val="22"/>
        </w:rPr>
      </w:pPr>
    </w:p>
    <w:p w14:paraId="2F19A6EF" w14:textId="77777777" w:rsidR="007C0591" w:rsidRDefault="006C34A3">
      <w:pPr>
        <w:pStyle w:val="Default"/>
        <w:spacing w:before="0" w:line="480" w:lineRule="auto"/>
        <w:rPr>
          <w:sz w:val="22"/>
          <w:szCs w:val="22"/>
        </w:rPr>
      </w:pPr>
      <w:r>
        <w:rPr>
          <w:sz w:val="22"/>
          <w:szCs w:val="22"/>
        </w:rPr>
        <w:t>Just before we left to head back to Texas, more upsetting news: Patrick’s dad—my brother Shannon—who’d been ill for a while, passed away. We’d be helping to plan the service as soon as we got home. Vicki texted Guy and Jason to let them know about their uncle, and neither man responded. There is no cure for that kind of disappointment.</w:t>
      </w:r>
    </w:p>
    <w:p w14:paraId="2F19A6F0" w14:textId="77777777" w:rsidR="007C0591" w:rsidRDefault="007C0591">
      <w:pPr>
        <w:pStyle w:val="Default"/>
        <w:spacing w:before="0" w:line="480" w:lineRule="auto"/>
        <w:rPr>
          <w:sz w:val="22"/>
          <w:szCs w:val="22"/>
        </w:rPr>
      </w:pPr>
    </w:p>
    <w:p w14:paraId="2F19A6F1" w14:textId="77777777" w:rsidR="007C0591" w:rsidRDefault="006C34A3">
      <w:pPr>
        <w:pStyle w:val="Default"/>
        <w:spacing w:before="0" w:line="480" w:lineRule="auto"/>
        <w:rPr>
          <w:sz w:val="22"/>
          <w:szCs w:val="22"/>
        </w:rPr>
      </w:pPr>
      <w:r>
        <w:rPr>
          <w:sz w:val="22"/>
          <w:szCs w:val="22"/>
        </w:rPr>
        <w:t xml:space="preserve">The last thing Vicki and I did this year was buy ourselves new cars. If the boys did indeed sue, we worried they’d take our money. We’d need reliable vehicles that would last a long time. At the Honda dealership, we picked out two 2019 models—that we still drive today—and paid cash, so we wouldn’t have to deal with monthly payments. Good thing, too, since while we </w:t>
      </w:r>
      <w:r>
        <w:rPr>
          <w:sz w:val="22"/>
          <w:szCs w:val="22"/>
        </w:rPr>
        <w:lastRenderedPageBreak/>
        <w:t>thought we were preparing for the stress of a lawsuit, there’d be another monster to face down first: COVID-19.</w:t>
      </w:r>
    </w:p>
    <w:p w14:paraId="2F19A6F2" w14:textId="77777777" w:rsidR="007C0591" w:rsidRDefault="007C0591">
      <w:pPr>
        <w:pStyle w:val="Default"/>
        <w:spacing w:before="0" w:line="480" w:lineRule="auto"/>
        <w:rPr>
          <w:sz w:val="22"/>
          <w:szCs w:val="22"/>
        </w:rPr>
      </w:pPr>
    </w:p>
    <w:p w14:paraId="2F19A6F3" w14:textId="77777777" w:rsidR="007C0591" w:rsidRDefault="006C34A3">
      <w:pPr>
        <w:pStyle w:val="Body"/>
        <w:spacing w:line="480" w:lineRule="auto"/>
        <w:jc w:val="center"/>
        <w:rPr>
          <w:shd w:val="clear" w:color="auto" w:fill="88F94E"/>
        </w:rPr>
      </w:pPr>
      <w:r>
        <w:rPr>
          <w:shd w:val="clear" w:color="auto" w:fill="88F94E"/>
        </w:rPr>
        <w:t>“Always pay cash for everything and you</w:t>
      </w:r>
      <w:r>
        <w:rPr>
          <w:shd w:val="clear" w:color="auto" w:fill="88F94E"/>
          <w:rtl/>
        </w:rPr>
        <w:t>’</w:t>
      </w:r>
      <w:r>
        <w:rPr>
          <w:shd w:val="clear" w:color="auto" w:fill="88F94E"/>
        </w:rPr>
        <w:t>ll never go broke.”—</w:t>
      </w:r>
      <w:r>
        <w:rPr>
          <w:shd w:val="clear" w:color="auto" w:fill="88F94E"/>
          <w:lang w:val="da-DK"/>
        </w:rPr>
        <w:t xml:space="preserve">Bill Miller, </w:t>
      </w:r>
      <w:r>
        <w:rPr>
          <w:shd w:val="clear" w:color="auto" w:fill="88F94E"/>
        </w:rPr>
        <w:t>owner of Bill Miller Bar-B-</w:t>
      </w:r>
      <w:r>
        <w:rPr>
          <w:shd w:val="clear" w:color="auto" w:fill="88F94E"/>
          <w:lang w:val="it-IT"/>
        </w:rPr>
        <w:t>Q</w:t>
      </w:r>
      <w:r>
        <w:rPr>
          <w:shd w:val="clear" w:color="auto" w:fill="88F94E"/>
        </w:rPr>
        <w:t>, to Stacy when Bill tried to buy an OFE property from him</w:t>
      </w:r>
    </w:p>
    <w:p w14:paraId="2F19A6F4" w14:textId="77777777" w:rsidR="007C0591" w:rsidRDefault="007C0591">
      <w:pPr>
        <w:pStyle w:val="Body"/>
        <w:spacing w:line="480" w:lineRule="auto"/>
        <w:jc w:val="center"/>
        <w:rPr>
          <w:shd w:val="clear" w:color="auto" w:fill="88F94E"/>
        </w:rPr>
      </w:pPr>
    </w:p>
    <w:p w14:paraId="2F19A6F5" w14:textId="77777777" w:rsidR="007C0591" w:rsidRDefault="007C0591">
      <w:pPr>
        <w:pStyle w:val="Default"/>
        <w:spacing w:before="0" w:line="480" w:lineRule="auto"/>
        <w:rPr>
          <w:sz w:val="22"/>
          <w:szCs w:val="22"/>
        </w:rPr>
      </w:pPr>
    </w:p>
    <w:p w14:paraId="2F19A6F6" w14:textId="77777777" w:rsidR="007C0591" w:rsidRDefault="006C34A3">
      <w:pPr>
        <w:pStyle w:val="Default"/>
        <w:spacing w:before="0" w:line="480" w:lineRule="auto"/>
        <w:rPr>
          <w:sz w:val="22"/>
          <w:szCs w:val="22"/>
        </w:rPr>
      </w:pPr>
      <w:r>
        <w:rPr>
          <w:sz w:val="22"/>
          <w:szCs w:val="22"/>
        </w:rPr>
        <w:t>*</w:t>
      </w:r>
    </w:p>
    <w:p w14:paraId="2F19A6F7" w14:textId="77777777" w:rsidR="007C0591" w:rsidRDefault="007C0591">
      <w:pPr>
        <w:pStyle w:val="Default"/>
        <w:spacing w:before="0" w:line="480" w:lineRule="auto"/>
        <w:rPr>
          <w:sz w:val="22"/>
          <w:szCs w:val="22"/>
        </w:rPr>
      </w:pPr>
    </w:p>
    <w:p w14:paraId="2F19A6F8" w14:textId="77777777" w:rsidR="007C0591" w:rsidRDefault="006C34A3">
      <w:pPr>
        <w:pStyle w:val="Default"/>
        <w:spacing w:before="0" w:line="480" w:lineRule="auto"/>
        <w:rPr>
          <w:sz w:val="22"/>
          <w:szCs w:val="22"/>
        </w:rPr>
      </w:pPr>
      <w:r>
        <w:rPr>
          <w:sz w:val="22"/>
          <w:szCs w:val="22"/>
        </w:rPr>
        <w:t>When I look back now, most of 2020 is a blur. I remember hearing the first news reports of a virus that was killing people en masse in other countries, and hoping that it wouldn’t come to this one. But January 22, the first case was announced in the U.S., and by March 4, COVID had made its way to Texas. Soon, South by Southwest was canceled. Then UT opted to extend its spring break, before moving all classes online. We started wearing masks and HEB started running out of toilet paper. On March 13, Governor Abbott issued a disaster declaration for all 254 Texas counties the same day Trump declared the pandemic a national emergency. Obeying the lockdown directive, and with my own fragile health in mind—</w:t>
      </w:r>
      <w:r>
        <w:rPr>
          <w:i/>
          <w:iCs/>
          <w:sz w:val="22"/>
          <w:szCs w:val="22"/>
        </w:rPr>
        <w:t>Avoid unnecessary exposure to respiratory infections</w:t>
      </w:r>
      <w:r>
        <w:rPr>
          <w:sz w:val="22"/>
          <w:szCs w:val="22"/>
        </w:rPr>
        <w:t xml:space="preserve">, I could still hear that Mayo Clinic doctor telling me—we closed the office and began working from home. Malls closed. Dentists and driver’s license offices closed. Courts closed. Clearly, the universe had its own </w:t>
      </w:r>
      <w:r>
        <w:rPr>
          <w:sz w:val="22"/>
          <w:szCs w:val="22"/>
          <w:rtl/>
          <w:lang w:val="ar-SA"/>
        </w:rPr>
        <w:t>“</w:t>
      </w:r>
      <w:r>
        <w:rPr>
          <w:sz w:val="22"/>
          <w:szCs w:val="22"/>
        </w:rPr>
        <w:t>plan of attack going forward,” Guy’s and Jason’s plans, or anyone else’s, be damned.</w:t>
      </w:r>
    </w:p>
    <w:p w14:paraId="2F19A6F9" w14:textId="77777777" w:rsidR="007C0591" w:rsidRDefault="007C0591">
      <w:pPr>
        <w:pStyle w:val="Default"/>
        <w:spacing w:before="0" w:line="480" w:lineRule="auto"/>
        <w:rPr>
          <w:sz w:val="22"/>
          <w:szCs w:val="22"/>
        </w:rPr>
      </w:pPr>
    </w:p>
    <w:p w14:paraId="2F19A6FA" w14:textId="77777777" w:rsidR="007C0591" w:rsidRDefault="006C34A3">
      <w:pPr>
        <w:pStyle w:val="Default"/>
        <w:spacing w:before="0" w:line="480" w:lineRule="auto"/>
        <w:rPr>
          <w:sz w:val="22"/>
          <w:szCs w:val="22"/>
        </w:rPr>
      </w:pPr>
      <w:r>
        <w:rPr>
          <w:sz w:val="22"/>
          <w:szCs w:val="22"/>
        </w:rPr>
        <w:t>Other things I remember from 2020: How our niece-in-law Ivy took over the cooking, since Vicki and I could no longer go out to eat for every meal. (Ivy makes a mean pot roast!) She also ordered the groceries and wiped down each package when it arrived—in between homeschooling her and Pat’s kids, who were then in middle school.</w:t>
      </w:r>
    </w:p>
    <w:p w14:paraId="2F19A6FB" w14:textId="77777777" w:rsidR="007C0591" w:rsidRDefault="007C0591">
      <w:pPr>
        <w:pStyle w:val="Default"/>
        <w:spacing w:before="0" w:line="480" w:lineRule="auto"/>
        <w:rPr>
          <w:sz w:val="22"/>
          <w:szCs w:val="22"/>
        </w:rPr>
      </w:pPr>
    </w:p>
    <w:p w14:paraId="2F19A6FC" w14:textId="77777777" w:rsidR="007C0591" w:rsidRDefault="006C34A3">
      <w:pPr>
        <w:pStyle w:val="Default"/>
        <w:spacing w:before="0" w:line="480" w:lineRule="auto"/>
        <w:rPr>
          <w:sz w:val="22"/>
          <w:szCs w:val="22"/>
        </w:rPr>
      </w:pPr>
      <w:r>
        <w:rPr>
          <w:sz w:val="22"/>
          <w:szCs w:val="22"/>
        </w:rPr>
        <w:t>I remember how the yearly audits we’d started conducting on V&amp;S beginning in 2019 and continuing through 2023 at first ground almost to a halt, then became like pulling teeth. At least when they did get done, they were always pristine—and that coming from one of the toughest auditors in the country, a fact new VP Patrick rightfully took immense pride in!</w:t>
      </w:r>
    </w:p>
    <w:p w14:paraId="2F19A6FD" w14:textId="77777777" w:rsidR="007C0591" w:rsidRDefault="007C0591">
      <w:pPr>
        <w:pStyle w:val="Default"/>
        <w:spacing w:before="0" w:line="480" w:lineRule="auto"/>
        <w:rPr>
          <w:sz w:val="22"/>
          <w:szCs w:val="22"/>
        </w:rPr>
      </w:pPr>
    </w:p>
    <w:p w14:paraId="2F19A6FE" w14:textId="77777777" w:rsidR="007C0591" w:rsidRDefault="006C34A3">
      <w:pPr>
        <w:pStyle w:val="Default"/>
        <w:spacing w:before="0" w:line="480" w:lineRule="auto"/>
        <w:rPr>
          <w:sz w:val="22"/>
          <w:szCs w:val="22"/>
        </w:rPr>
      </w:pPr>
      <w:r>
        <w:rPr>
          <w:sz w:val="22"/>
          <w:szCs w:val="22"/>
        </w:rPr>
        <w:t>I remember looking out for our tenants, who had no choice but to show up to work. We gave them PPE and deferred rent for a year, since when people stopped commuting during lockdown, gas prices fell through the floor. Mega ships full of oil sat</w:t>
      </w:r>
      <w:r>
        <w:rPr>
          <w:sz w:val="22"/>
          <w:szCs w:val="22"/>
          <w:lang w:val="it-IT"/>
        </w:rPr>
        <w:t xml:space="preserve"> in port</w:t>
      </w:r>
      <w:r>
        <w:rPr>
          <w:sz w:val="22"/>
          <w:szCs w:val="22"/>
        </w:rPr>
        <w:t>, unable to offload it because the pipeline had stopped. Refineries then ceased</w:t>
      </w:r>
      <w:r>
        <w:rPr>
          <w:sz w:val="22"/>
          <w:szCs w:val="22"/>
          <w:lang w:val="fr-FR"/>
        </w:rPr>
        <w:t xml:space="preserve"> production </w:t>
      </w:r>
      <w:r>
        <w:rPr>
          <w:sz w:val="22"/>
          <w:szCs w:val="22"/>
        </w:rPr>
        <w:t>indefinitely, eventually leading to the opposite problem: skyrocketing prices, as demand crept back up and there was no supply. I recall, when gas prices peaked, lowering the price at our stores to $1.99/gallon for a week, and how we made the national news, and how the lines of cars wrapped around the block.</w:t>
      </w:r>
    </w:p>
    <w:p w14:paraId="2F19A6FF" w14:textId="77777777" w:rsidR="007C0591" w:rsidRDefault="007C0591">
      <w:pPr>
        <w:pStyle w:val="Default"/>
        <w:spacing w:before="0" w:line="480" w:lineRule="auto"/>
        <w:rPr>
          <w:sz w:val="22"/>
          <w:szCs w:val="22"/>
        </w:rPr>
      </w:pPr>
    </w:p>
    <w:p w14:paraId="2F19A700" w14:textId="42847CF4" w:rsidR="007C0591" w:rsidRDefault="006C34A3">
      <w:pPr>
        <w:pStyle w:val="Default"/>
        <w:spacing w:before="0" w:line="480" w:lineRule="auto"/>
        <w:rPr>
          <w:sz w:val="22"/>
          <w:szCs w:val="22"/>
        </w:rPr>
      </w:pPr>
      <w:r>
        <w:rPr>
          <w:sz w:val="22"/>
          <w:szCs w:val="22"/>
        </w:rPr>
        <w:t xml:space="preserve">I remember donating tables and umbrellas for outdoor seating to our </w:t>
      </w:r>
      <w:del w:id="302" w:author="Patrick Oliver" w:date="2025-10-15T15:02:00Z" w16du:dateUtc="2025-10-15T20:02:00Z">
        <w:r w:rsidRPr="00F925F7" w:rsidDel="00F925F7">
          <w:rPr>
            <w:sz w:val="22"/>
            <w:szCs w:val="22"/>
          </w:rPr>
          <w:delText>favorite</w:delText>
        </w:r>
        <w:r w:rsidDel="00F925F7">
          <w:rPr>
            <w:sz w:val="22"/>
            <w:szCs w:val="22"/>
          </w:rPr>
          <w:delText xml:space="preserve"> </w:delText>
        </w:r>
      </w:del>
      <w:r>
        <w:rPr>
          <w:sz w:val="22"/>
          <w:szCs w:val="22"/>
        </w:rPr>
        <w:t>restaurants when they were allowed to reopen, and leaving extra big tips for the waitstaff, who were risking their lives to serve us.</w:t>
      </w:r>
    </w:p>
    <w:p w14:paraId="2F19A701" w14:textId="77777777" w:rsidR="007C0591" w:rsidRDefault="007C0591">
      <w:pPr>
        <w:pStyle w:val="Default"/>
        <w:spacing w:before="0" w:line="480" w:lineRule="auto"/>
        <w:rPr>
          <w:sz w:val="22"/>
          <w:szCs w:val="22"/>
        </w:rPr>
      </w:pPr>
    </w:p>
    <w:p w14:paraId="2F19A702" w14:textId="77777777" w:rsidR="007C0591" w:rsidRDefault="006C34A3">
      <w:pPr>
        <w:pStyle w:val="Default"/>
        <w:spacing w:before="0" w:line="480" w:lineRule="auto"/>
        <w:rPr>
          <w:sz w:val="22"/>
          <w:szCs w:val="22"/>
        </w:rPr>
      </w:pPr>
      <w:r>
        <w:rPr>
          <w:sz w:val="22"/>
          <w:szCs w:val="22"/>
        </w:rPr>
        <w:t xml:space="preserve">I remember getting my first vaccine, then promptly getting COVID anyway—three different times, despite having all the boosters. The first time was so bad I had to be treated with convalescent plasma. </w:t>
      </w:r>
      <w:r w:rsidRPr="0098056C">
        <w:rPr>
          <w:sz w:val="22"/>
          <w:szCs w:val="22"/>
          <w:highlight w:val="yellow"/>
          <w:rPrChange w:id="303" w:author="Patrick Oliver" w:date="2025-10-15T15:02:00Z" w16du:dateUtc="2025-10-15T20:02:00Z">
            <w:rPr>
              <w:sz w:val="22"/>
              <w:szCs w:val="22"/>
            </w:rPr>
          </w:rPrChange>
        </w:rPr>
        <w:t>Given that my fatigue and brain fog have never really gone away, it’s possible I’m still dealing with long COVID today</w:t>
      </w:r>
      <w:r>
        <w:rPr>
          <w:sz w:val="22"/>
          <w:szCs w:val="22"/>
        </w:rPr>
        <w:t xml:space="preserve">. Then again, long COVID is a catch-all no one really seems to understand and that tends to be applied when there’s no other immediate explanation. </w:t>
      </w:r>
      <w:r w:rsidRPr="0098056C">
        <w:rPr>
          <w:sz w:val="22"/>
          <w:szCs w:val="22"/>
          <w:highlight w:val="yellow"/>
          <w:rPrChange w:id="304" w:author="Patrick Oliver" w:date="2025-10-15T15:03:00Z" w16du:dateUtc="2025-10-15T20:03:00Z">
            <w:rPr>
              <w:sz w:val="22"/>
              <w:szCs w:val="22"/>
            </w:rPr>
          </w:rPrChange>
        </w:rPr>
        <w:t xml:space="preserve">You could have a lingering cough or an ingrown toenail and receive a long COVID </w:t>
      </w:r>
      <w:r w:rsidRPr="0098056C">
        <w:rPr>
          <w:sz w:val="22"/>
          <w:szCs w:val="22"/>
          <w:highlight w:val="yellow"/>
          <w:rPrChange w:id="305" w:author="Patrick Oliver" w:date="2025-10-15T15:03:00Z" w16du:dateUtc="2025-10-15T20:03:00Z">
            <w:rPr>
              <w:sz w:val="22"/>
              <w:szCs w:val="22"/>
            </w:rPr>
          </w:rPrChange>
        </w:rPr>
        <w:lastRenderedPageBreak/>
        <w:t>diagnosis—which is why I’m enrolled in the long COVID study at UT right now</w:t>
      </w:r>
      <w:r>
        <w:rPr>
          <w:sz w:val="22"/>
          <w:szCs w:val="22"/>
        </w:rPr>
        <w:t>—so someday we can better understand this disease.</w:t>
      </w:r>
    </w:p>
    <w:p w14:paraId="2F19A703" w14:textId="77777777" w:rsidR="007C0591" w:rsidRDefault="007C0591">
      <w:pPr>
        <w:pStyle w:val="Default"/>
        <w:spacing w:before="0" w:line="480" w:lineRule="auto"/>
        <w:rPr>
          <w:sz w:val="22"/>
          <w:szCs w:val="22"/>
        </w:rPr>
      </w:pPr>
    </w:p>
    <w:p w14:paraId="2F19A704" w14:textId="2C6C3EBC" w:rsidR="007C0591" w:rsidRDefault="006C34A3">
      <w:pPr>
        <w:pStyle w:val="Default"/>
        <w:spacing w:before="0" w:line="480" w:lineRule="auto"/>
        <w:rPr>
          <w:sz w:val="22"/>
          <w:szCs w:val="22"/>
        </w:rPr>
      </w:pPr>
      <w:r>
        <w:rPr>
          <w:sz w:val="22"/>
          <w:szCs w:val="22"/>
        </w:rPr>
        <w:t>I remember how, despite the U.S. being in the top twenty countries most affected by the pandemic (in terms of having the most deaths proportionally to their COVID-19 cases or population</w:t>
      </w:r>
      <w:r>
        <w:rPr>
          <w:sz w:val="22"/>
          <w:szCs w:val="22"/>
          <w:vertAlign w:val="superscript"/>
        </w:rPr>
        <w:footnoteReference w:id="29"/>
      </w:r>
      <w:r>
        <w:rPr>
          <w:sz w:val="22"/>
          <w:szCs w:val="22"/>
        </w:rPr>
        <w:t>), neither of our sons ever asked if we were okay. When they</w:t>
      </w:r>
      <w:ins w:id="306" w:author="Patrick Oliver" w:date="2025-10-15T15:02:00Z" w16du:dateUtc="2025-10-15T20:02:00Z">
        <w:r w:rsidR="0098056C">
          <w:rPr>
            <w:sz w:val="22"/>
            <w:szCs w:val="22"/>
          </w:rPr>
          <w:t xml:space="preserve"> eventually</w:t>
        </w:r>
      </w:ins>
      <w:r>
        <w:rPr>
          <w:sz w:val="22"/>
          <w:szCs w:val="22"/>
        </w:rPr>
        <w:t xml:space="preserve"> reached out, it was only ever to make or reject another offer as part of our ongoing negotiations. They declined my $65 million buy-out proposal. I declined their suggestion that we put all of OFE’s properties in a hat and draw to divide them.</w:t>
      </w:r>
    </w:p>
    <w:p w14:paraId="2F19A705" w14:textId="77777777" w:rsidR="007C0591" w:rsidRDefault="007C0591">
      <w:pPr>
        <w:pStyle w:val="Default"/>
        <w:spacing w:before="0" w:line="480" w:lineRule="auto"/>
        <w:rPr>
          <w:sz w:val="22"/>
          <w:szCs w:val="22"/>
        </w:rPr>
      </w:pPr>
    </w:p>
    <w:p w14:paraId="2F19A706" w14:textId="77777777" w:rsidR="007C0591" w:rsidRDefault="006C34A3">
      <w:pPr>
        <w:pStyle w:val="Default"/>
        <w:spacing w:before="0" w:line="480" w:lineRule="auto"/>
        <w:rPr>
          <w:sz w:val="22"/>
          <w:szCs w:val="22"/>
        </w:rPr>
      </w:pPr>
      <w:r>
        <w:rPr>
          <w:sz w:val="22"/>
          <w:szCs w:val="22"/>
        </w:rPr>
        <w:t>I remember that some of these offers were made in person, during outdoor meetings at the One World Theater facilitated by our latest therapist, Dr. Parker. I recall how even though Guy had been the one to find Dr. Parker, both Guy and I respected the man and listened to him, even when doing so made Guy so mad he walked off. I remember how Vicki had been skeptical at first, sure Dr. Parker “wouldn’t work out” because the other “therapists” (charlatans) hadn’t, but how she came to appreciate him during this time because he encouraged her to go on mini-breaks to the Hill Country for her own mental health. I also recall Dr. Parker being present when Vicki and I had a two-on-two with Jason and Jackie, who wanted to dissolve Jason’s entity and use the payout to buy a new home. When we agreed on the condition we could visit Weston and Noah, whom we still had not seen, Jackie accused us of trying to “buy” the grandkids. In response, we warned them, “If you think Guy will take care of you, he won’t. If he could do this to us, he could do it to you.”</w:t>
      </w:r>
    </w:p>
    <w:p w14:paraId="2F19A707" w14:textId="77777777" w:rsidR="007C0591" w:rsidRDefault="007C0591">
      <w:pPr>
        <w:pStyle w:val="Default"/>
        <w:spacing w:before="0" w:line="480" w:lineRule="auto"/>
        <w:rPr>
          <w:sz w:val="22"/>
          <w:szCs w:val="22"/>
        </w:rPr>
      </w:pPr>
    </w:p>
    <w:p w14:paraId="2F19A708" w14:textId="77777777" w:rsidR="007C0591" w:rsidRDefault="006C34A3">
      <w:pPr>
        <w:pStyle w:val="Default"/>
        <w:spacing w:before="0" w:line="480" w:lineRule="auto"/>
      </w:pPr>
      <w:r>
        <w:rPr>
          <w:sz w:val="22"/>
          <w:szCs w:val="22"/>
        </w:rPr>
        <w:lastRenderedPageBreak/>
        <w:t>Finally, I remember the formal business proposal we had our lawyers put together in December 2020, offering Option A (a portion of OFE’s properties, plus $15 million) or Option B (a $60 million buy-out); and I remember how Guy and Jason responded the following March: by officially filing suit.</w:t>
      </w:r>
      <w:r>
        <w:rPr>
          <w:rFonts w:ascii="Arial Unicode MS" w:hAnsi="Arial Unicode MS"/>
          <w:sz w:val="22"/>
          <w:szCs w:val="22"/>
        </w:rPr>
        <w:br w:type="page"/>
      </w:r>
    </w:p>
    <w:p w14:paraId="2F19A709" w14:textId="77777777" w:rsidR="007C0591" w:rsidRDefault="006C34A3">
      <w:pPr>
        <w:pStyle w:val="Heading2"/>
        <w:spacing w:line="480" w:lineRule="auto"/>
      </w:pPr>
      <w:bookmarkStart w:id="307" w:name="_Toc15"/>
      <w:r>
        <w:lastRenderedPageBreak/>
        <w:t>Chapter 15: Hurt People</w:t>
      </w:r>
      <w:bookmarkEnd w:id="307"/>
    </w:p>
    <w:p w14:paraId="2F19A70A"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“Lawyers are a dime a dozen. I once asked one of our attorneys if he would represent a person he knew had killed his wife. He said, ‘Yes, I’m a lawyer. I’m paid to represent my client.’ I think that says it all.” —Stacy Oliver</w:t>
      </w:r>
    </w:p>
    <w:p w14:paraId="2F19A70B" w14:textId="77777777" w:rsidR="007C0591" w:rsidRDefault="007C0591">
      <w:pPr>
        <w:pStyle w:val="Default"/>
        <w:spacing w:before="0" w:line="480" w:lineRule="auto"/>
        <w:rPr>
          <w:sz w:val="22"/>
          <w:szCs w:val="22"/>
        </w:rPr>
      </w:pPr>
    </w:p>
    <w:p w14:paraId="2F19A70C" w14:textId="77777777" w:rsidR="007C0591" w:rsidRDefault="006C34A3">
      <w:pPr>
        <w:pStyle w:val="Default"/>
        <w:spacing w:before="0" w:line="480" w:lineRule="auto"/>
        <w:rPr>
          <w:sz w:val="22"/>
          <w:szCs w:val="22"/>
        </w:rPr>
      </w:pPr>
      <w:r>
        <w:rPr>
          <w:sz w:val="22"/>
          <w:szCs w:val="22"/>
        </w:rPr>
        <w:t>A polar vortex in February 2021 sent the entire state of Texas into a rare deep freeze. S</w:t>
      </w:r>
      <w:r>
        <w:rPr>
          <w:sz w:val="22"/>
          <w:szCs w:val="22"/>
          <w:lang w:val="fr-FR"/>
        </w:rPr>
        <w:t xml:space="preserve">ix </w:t>
      </w:r>
      <w:r>
        <w:rPr>
          <w:sz w:val="22"/>
          <w:szCs w:val="22"/>
        </w:rPr>
        <w:t>to nine (depending on where you lived) consecutive days of freezing temperatures set a new record for the longest freezing streak in the state’s recorded history. ERCOT, Texas’s independent electric grid, couldn’t keep up, and people from Dallas to Brownsville lost power, then gas, then water. Officials later attributed at least 246 deaths to the winter storm,</w:t>
      </w:r>
      <w:r>
        <w:rPr>
          <w:sz w:val="22"/>
          <w:szCs w:val="22"/>
          <w:vertAlign w:val="superscript"/>
        </w:rPr>
        <w:footnoteReference w:id="30"/>
      </w:r>
      <w:r>
        <w:rPr>
          <w:sz w:val="22"/>
          <w:szCs w:val="22"/>
        </w:rPr>
        <w:t xml:space="preserve"> which they called one of the worst natural disasters ever to impact Texas.</w:t>
      </w:r>
    </w:p>
    <w:p w14:paraId="2F19A70D" w14:textId="77777777" w:rsidR="007C0591" w:rsidRDefault="007C0591">
      <w:pPr>
        <w:pStyle w:val="Default"/>
        <w:spacing w:before="0" w:line="480" w:lineRule="auto"/>
        <w:rPr>
          <w:sz w:val="22"/>
          <w:szCs w:val="22"/>
        </w:rPr>
      </w:pPr>
    </w:p>
    <w:p w14:paraId="2F19A70E" w14:textId="77777777" w:rsidR="007C0591" w:rsidRDefault="006C34A3">
      <w:pPr>
        <w:pStyle w:val="Default"/>
        <w:spacing w:before="0" w:line="480" w:lineRule="auto"/>
        <w:rPr>
          <w:sz w:val="22"/>
          <w:szCs w:val="22"/>
        </w:rPr>
      </w:pPr>
      <w:r>
        <w:rPr>
          <w:sz w:val="22"/>
          <w:szCs w:val="22"/>
        </w:rPr>
        <w:t>Like most lucky enough to have permanent shelter, Vicki and I (channeling my old nickname, Frosty!) rode out the storm from home. We had electricity for the first couple of days; then we lost it, and had to charge our phones at the neighbors’ house. Although we have a gas fireplace, we couldn’t light it without the electric starter, so we put on heavy layers and huddled around the stovetop for warmth. Patrick and Ivy checked on us; Johnny LaTouf, too. Our sons’ families did not. “By the way,” they’d say, when we saw them in court a year or two later, “how’d you ride out the Great Freeze?” Was I supposed to be touched that they thought us so hardy we hadn’t warranted a quick call or text?</w:t>
      </w:r>
    </w:p>
    <w:p w14:paraId="2F19A70F" w14:textId="77777777" w:rsidR="007C0591" w:rsidRDefault="007C0591">
      <w:pPr>
        <w:pStyle w:val="Default"/>
        <w:spacing w:before="0" w:line="480" w:lineRule="auto"/>
        <w:rPr>
          <w:sz w:val="22"/>
          <w:szCs w:val="22"/>
        </w:rPr>
      </w:pPr>
    </w:p>
    <w:p w14:paraId="2F19A710" w14:textId="77777777" w:rsidR="007C0591" w:rsidRDefault="006C34A3">
      <w:pPr>
        <w:pStyle w:val="Default"/>
        <w:spacing w:before="0" w:line="480" w:lineRule="auto"/>
        <w:rPr>
          <w:sz w:val="22"/>
          <w:szCs w:val="22"/>
        </w:rPr>
      </w:pPr>
      <w:r>
        <w:rPr>
          <w:sz w:val="22"/>
          <w:szCs w:val="22"/>
        </w:rPr>
        <w:lastRenderedPageBreak/>
        <w:t>We were just starting to recover from this intense period when we received Guy’s and Jason’s “plaintiffs’ petition.” It came from JSO, Jason’s entity, since Guy had been expelled and MTG disbanded. Dated 10 March 2021, the document outlined a “declaratory-judgment and injunction action arising from V&amp;S</w:t>
      </w:r>
      <w:r>
        <w:rPr>
          <w:sz w:val="22"/>
          <w:szCs w:val="22"/>
          <w:rtl/>
        </w:rPr>
        <w:t>’</w:t>
      </w:r>
      <w:r>
        <w:rPr>
          <w:sz w:val="22"/>
          <w:szCs w:val="22"/>
        </w:rPr>
        <w:t xml:space="preserve">s breach of </w:t>
      </w:r>
      <w:r>
        <w:rPr>
          <w:sz w:val="22"/>
          <w:szCs w:val="22"/>
          <w:lang w:val="it-IT"/>
        </w:rPr>
        <w:t>contract, breach of fiduciary duty, and/or conversion</w:t>
      </w:r>
      <w:r>
        <w:rPr>
          <w:sz w:val="22"/>
          <w:szCs w:val="22"/>
        </w:rPr>
        <w:t>”—more specifically, our attempt to “unlawfully dilute Plaintiffs</w:t>
      </w:r>
      <w:r>
        <w:rPr>
          <w:sz w:val="22"/>
          <w:szCs w:val="22"/>
          <w:rtl/>
        </w:rPr>
        <w:t xml:space="preserve">’ </w:t>
      </w:r>
      <w:r>
        <w:rPr>
          <w:sz w:val="22"/>
          <w:szCs w:val="22"/>
        </w:rPr>
        <w:t>interests in certain entities and unlawfully expel Guy Oliver from certain entities.” The boys weren’t asking for monetary damages; rather, a “return to the status quo that existed prior to V&amp;S</w:t>
      </w:r>
      <w:r>
        <w:rPr>
          <w:sz w:val="22"/>
          <w:szCs w:val="22"/>
          <w:rtl/>
        </w:rPr>
        <w:t>’</w:t>
      </w:r>
      <w:r>
        <w:rPr>
          <w:sz w:val="22"/>
          <w:szCs w:val="22"/>
        </w:rPr>
        <w:t>s attempted dilution and expulsion,” as well as the adoption of the three amendments to the partnership agreement they’d first proposed two years before.</w:t>
      </w:r>
    </w:p>
    <w:p w14:paraId="2F19A711" w14:textId="77777777" w:rsidR="007C0591" w:rsidRDefault="007C0591">
      <w:pPr>
        <w:pStyle w:val="Default"/>
        <w:spacing w:before="0" w:line="480" w:lineRule="auto"/>
        <w:rPr>
          <w:sz w:val="22"/>
          <w:szCs w:val="22"/>
        </w:rPr>
      </w:pPr>
    </w:p>
    <w:p w14:paraId="2F19A712" w14:textId="77777777" w:rsidR="007C0591" w:rsidRDefault="006C34A3">
      <w:pPr>
        <w:pStyle w:val="Default"/>
        <w:spacing w:before="0" w:line="480" w:lineRule="auto"/>
        <w:rPr>
          <w:sz w:val="22"/>
          <w:szCs w:val="22"/>
        </w:rPr>
      </w:pPr>
      <w:r>
        <w:rPr>
          <w:sz w:val="22"/>
          <w:szCs w:val="22"/>
        </w:rPr>
        <w:t>On April 9, our lawyers sent our response. The “defendants’ answer” stated that V&amp;S “generally deny each and every allegation made against them, and they respectfully request that Plaintiffs be required to prove all of their allegations by a strict preponderance of the evidence at hearing or trial as required by Texas law and the Texas Rules.”</w:t>
      </w:r>
    </w:p>
    <w:p w14:paraId="2F19A713" w14:textId="77777777" w:rsidR="007C0591" w:rsidRDefault="007C0591">
      <w:pPr>
        <w:pStyle w:val="Default"/>
        <w:spacing w:before="0" w:line="480" w:lineRule="auto"/>
        <w:rPr>
          <w:sz w:val="22"/>
          <w:szCs w:val="22"/>
        </w:rPr>
      </w:pPr>
    </w:p>
    <w:p w14:paraId="2F19A714" w14:textId="77777777" w:rsidR="007C0591" w:rsidRDefault="006C34A3">
      <w:pPr>
        <w:pStyle w:val="Default"/>
        <w:spacing w:before="0" w:line="480" w:lineRule="auto"/>
        <w:rPr>
          <w:sz w:val="22"/>
          <w:szCs w:val="22"/>
        </w:rPr>
      </w:pPr>
      <w:r>
        <w:rPr>
          <w:sz w:val="22"/>
          <w:szCs w:val="22"/>
        </w:rPr>
        <w:t>There were no two ways about it, then: We weren’t going to file any counterclaims, but we were nevertheless headed to court.</w:t>
      </w:r>
    </w:p>
    <w:p w14:paraId="2F19A715" w14:textId="77777777" w:rsidR="007C0591" w:rsidRDefault="007C0591">
      <w:pPr>
        <w:pStyle w:val="Default"/>
        <w:spacing w:before="0" w:line="480" w:lineRule="auto"/>
        <w:rPr>
          <w:sz w:val="22"/>
          <w:szCs w:val="22"/>
        </w:rPr>
      </w:pPr>
    </w:p>
    <w:p w14:paraId="2F19A716" w14:textId="77777777" w:rsidR="007C0591" w:rsidRDefault="006C34A3">
      <w:pPr>
        <w:pStyle w:val="Body"/>
        <w:spacing w:line="480" w:lineRule="auto"/>
        <w:jc w:val="center"/>
        <w:rPr>
          <w:shd w:val="clear" w:color="auto" w:fill="88F94E"/>
        </w:rPr>
      </w:pPr>
      <w:r>
        <w:rPr>
          <w:shd w:val="clear" w:color="auto" w:fill="88F94E"/>
        </w:rPr>
        <w:t>“A lawsuit was inevitable. It happened with Marvin Henderson, who was the gas supplier, and it happened with Guy, who was the gas supplier. When they saw they didn’t have anything that Stacy hadn’</w:t>
      </w:r>
      <w:r>
        <w:rPr>
          <w:shd w:val="clear" w:color="auto" w:fill="88F94E"/>
          <w:lang w:val="da-DK"/>
        </w:rPr>
        <w:t>t give</w:t>
      </w:r>
      <w:r>
        <w:rPr>
          <w:shd w:val="clear" w:color="auto" w:fill="88F94E"/>
        </w:rPr>
        <w:t xml:space="preserve">n them, </w:t>
      </w:r>
      <w:r w:rsidRPr="00BB2DC9">
        <w:rPr>
          <w:highlight w:val="yellow"/>
          <w:shd w:val="clear" w:color="auto" w:fill="88F94E"/>
          <w:rPrChange w:id="308" w:author="Patrick Oliver" w:date="2025-10-15T15:04:00Z" w16du:dateUtc="2025-10-15T20:04:00Z">
            <w:rPr>
              <w:shd w:val="clear" w:color="auto" w:fill="88F94E"/>
            </w:rPr>
          </w:rPrChange>
        </w:rPr>
        <w:t>they realized the only way to keep it was to sue him</w:t>
      </w:r>
      <w:r>
        <w:rPr>
          <w:shd w:val="clear" w:color="auto" w:fill="88F94E"/>
        </w:rPr>
        <w:t>.” —Johnny LaTouf</w:t>
      </w:r>
    </w:p>
    <w:p w14:paraId="2F19A717" w14:textId="77777777" w:rsidR="007C0591" w:rsidRDefault="007C0591">
      <w:pPr>
        <w:pStyle w:val="Default"/>
        <w:spacing w:before="0" w:line="480" w:lineRule="auto"/>
        <w:rPr>
          <w:sz w:val="22"/>
          <w:szCs w:val="22"/>
        </w:rPr>
      </w:pPr>
    </w:p>
    <w:p w14:paraId="2F19A718" w14:textId="77777777" w:rsidR="007C0591" w:rsidRDefault="006C34A3">
      <w:pPr>
        <w:pStyle w:val="Default"/>
        <w:spacing w:before="0" w:line="480" w:lineRule="auto"/>
        <w:rPr>
          <w:sz w:val="22"/>
          <w:szCs w:val="22"/>
        </w:rPr>
      </w:pPr>
      <w:r>
        <w:rPr>
          <w:sz w:val="22"/>
          <w:szCs w:val="22"/>
        </w:rPr>
        <w:t>*</w:t>
      </w:r>
    </w:p>
    <w:p w14:paraId="2F19A719" w14:textId="77777777" w:rsidR="007C0591" w:rsidRDefault="007C0591">
      <w:pPr>
        <w:pStyle w:val="Default"/>
        <w:spacing w:before="0" w:line="480" w:lineRule="auto"/>
        <w:rPr>
          <w:sz w:val="22"/>
          <w:szCs w:val="22"/>
        </w:rPr>
      </w:pPr>
    </w:p>
    <w:p w14:paraId="2F19A71A" w14:textId="77777777" w:rsidR="007C0591" w:rsidRDefault="006C34A3">
      <w:pPr>
        <w:pStyle w:val="Default"/>
        <w:spacing w:before="0" w:line="480" w:lineRule="auto"/>
        <w:rPr>
          <w:sz w:val="22"/>
          <w:szCs w:val="22"/>
        </w:rPr>
      </w:pPr>
      <w:r>
        <w:rPr>
          <w:sz w:val="22"/>
          <w:szCs w:val="22"/>
        </w:rPr>
        <w:t xml:space="preserve">With the exception of May 2021, most of the rest of that year was devoted to discovery, or the fact-finding and evidence-gathering process of a case. It’s basically one big invasion of privacy,  </w:t>
      </w:r>
      <w:r>
        <w:rPr>
          <w:sz w:val="22"/>
          <w:szCs w:val="22"/>
        </w:rPr>
        <w:lastRenderedPageBreak/>
        <w:t>where you hand over everything—tax records and contracts and emails and text messages—for other people to dissect and use against you. It’s also where the emails and other “evidence” cited in this book so far first came from, and what both teams of lawyers would ultimately grill Vicki, Patrick, Johnny, Ford Smith Jr., me, Guy, Jason, and others over during our individual depositions, the first of which took place in December of that year. Before we got there, though—and when Vicki and I were still open to reconciliation with our sons—we planned a get-together with Guy’s family in May 2021. A last-ditch effort to restore our relationship, and have some fun driving fast cars besides!</w:t>
      </w:r>
    </w:p>
    <w:p w14:paraId="2F19A71B" w14:textId="77777777" w:rsidR="007C0591" w:rsidRDefault="007C0591">
      <w:pPr>
        <w:pStyle w:val="Default"/>
        <w:spacing w:before="0" w:line="480" w:lineRule="auto"/>
        <w:rPr>
          <w:sz w:val="22"/>
          <w:szCs w:val="22"/>
        </w:rPr>
      </w:pPr>
    </w:p>
    <w:p w14:paraId="2F19A71C" w14:textId="77777777" w:rsidR="007C0591" w:rsidRDefault="006C34A3">
      <w:pPr>
        <w:pStyle w:val="Default"/>
        <w:spacing w:before="0" w:line="480" w:lineRule="auto"/>
        <w:rPr>
          <w:sz w:val="22"/>
          <w:szCs w:val="22"/>
        </w:rPr>
      </w:pPr>
      <w:r>
        <w:rPr>
          <w:sz w:val="22"/>
          <w:szCs w:val="22"/>
        </w:rPr>
        <w:t>By May, we’d all been vaccinated against COVID-19 at least once, though it still wasn’t considered “safe” out there by any means. The open-air activity we came up with, then, was meeting at COTA: the Circuit of the Americas racetrack in East Austin. V&amp;S had a tenant in nearby Elroy, Texas, a wealthy Formula One aficionado who owned several Ferraris</w:t>
      </w:r>
      <w:r>
        <w:rPr>
          <w:sz w:val="22"/>
          <w:szCs w:val="22"/>
          <w:vertAlign w:val="superscript"/>
        </w:rPr>
        <w:footnoteReference w:id="31"/>
      </w:r>
      <w:r>
        <w:rPr>
          <w:sz w:val="22"/>
          <w:szCs w:val="22"/>
        </w:rPr>
        <w:t xml:space="preserve"> and had agreed to take us for spins around the track. There would even be a pit crew and a photographer. We hoped it’d be fun for all ages: our grandkids Samuel and Shay, who at that time were 14 and 12, respectively; their mom and dad; and us, their grandparents. Almost a year and a half had passed since we’d last hugged Guy’s kids, and as “COTA Day” approached, Vicki and I grew as excited to see them as little kids ourselves.</w:t>
      </w:r>
    </w:p>
    <w:p w14:paraId="2F19A71D" w14:textId="77777777" w:rsidR="007C0591" w:rsidRDefault="007C0591">
      <w:pPr>
        <w:pStyle w:val="Default"/>
        <w:spacing w:before="0" w:line="480" w:lineRule="auto"/>
        <w:rPr>
          <w:sz w:val="22"/>
          <w:szCs w:val="22"/>
        </w:rPr>
      </w:pPr>
    </w:p>
    <w:p w14:paraId="2F19A71E" w14:textId="77777777" w:rsidR="007C0591" w:rsidRDefault="006C34A3">
      <w:pPr>
        <w:pStyle w:val="Default"/>
        <w:spacing w:before="0" w:line="480" w:lineRule="auto"/>
        <w:rPr>
          <w:sz w:val="22"/>
          <w:szCs w:val="22"/>
        </w:rPr>
      </w:pPr>
      <w:r>
        <w:rPr>
          <w:sz w:val="22"/>
          <w:szCs w:val="22"/>
        </w:rPr>
        <w:t xml:space="preserve">Part of our excitement stemmed from the opportunity to test out Dr. Parker’s wisdom. In the couple of years that we’d been seeing him off and on for family therapy, he’d reiterated one thing time and again: “Grandparents and grandkids need to be together.” Unlike the love between a parent and a child, he’d told us, which is complicated by rule-setting, the love </w:t>
      </w:r>
      <w:r>
        <w:rPr>
          <w:sz w:val="22"/>
          <w:szCs w:val="22"/>
        </w:rPr>
        <w:lastRenderedPageBreak/>
        <w:t>between grandparents and their grandchildren is unconditional. Kids need to experience that stable kind of love—or the family risks being screwed up for the next three generations. Ever since he’d uttered that dire warning, his words had burned in our ears like hot pokers. What would happen when we finally saw Samuel and Shay again? Would it, as we hoped, be like no time had passed at all? Or had the years broken something essential about our bond—a trauma that, if our psychologist was right, would echo through generations of Olivers not yet born?</w:t>
      </w:r>
    </w:p>
    <w:p w14:paraId="2F19A71F" w14:textId="77777777" w:rsidR="007C0591" w:rsidRDefault="007C0591">
      <w:pPr>
        <w:pStyle w:val="Default"/>
        <w:spacing w:before="0" w:line="480" w:lineRule="auto"/>
        <w:rPr>
          <w:sz w:val="22"/>
          <w:szCs w:val="22"/>
        </w:rPr>
      </w:pPr>
    </w:p>
    <w:p w14:paraId="2F19A720" w14:textId="4F8011D9" w:rsidR="007C0591" w:rsidRDefault="006C34A3">
      <w:pPr>
        <w:pStyle w:val="Default"/>
        <w:spacing w:before="0" w:line="480" w:lineRule="auto"/>
        <w:rPr>
          <w:sz w:val="22"/>
          <w:szCs w:val="22"/>
        </w:rPr>
      </w:pPr>
      <w:r>
        <w:rPr>
          <w:sz w:val="22"/>
          <w:szCs w:val="22"/>
        </w:rPr>
        <w:t xml:space="preserve">Unfortunately, before we could find out, Guy learned that Patrick and Johnny and their families would be attending COTA Day as well. Patrick and Johnny were actually the pair who’d set up the whole event, lending it more of a “company outing” vibe. Unable to forgive them for siding with and helping V&amp;S when he felt they should have been “neutral” parties—or better yet, </w:t>
      </w:r>
      <w:del w:id="309" w:author="Patrick Oliver" w:date="2025-10-15T15:05:00Z" w16du:dateUtc="2025-10-15T20:05:00Z">
        <w:r w:rsidDel="00953405">
          <w:rPr>
            <w:sz w:val="22"/>
            <w:szCs w:val="22"/>
          </w:rPr>
          <w:delText>never involved</w:delText>
        </w:r>
      </w:del>
      <w:ins w:id="310" w:author="Patrick Oliver" w:date="2025-10-15T15:05:00Z" w16du:dateUtc="2025-10-15T20:05:00Z">
        <w:r w:rsidR="00953405">
          <w:rPr>
            <w:sz w:val="22"/>
            <w:szCs w:val="22"/>
          </w:rPr>
          <w:t>on his side</w:t>
        </w:r>
      </w:ins>
      <w:r>
        <w:rPr>
          <w:sz w:val="22"/>
          <w:szCs w:val="22"/>
        </w:rPr>
        <w:t>—Guy changed his RSVP and said he and Kerianne and the kids would “absolutely not” be coming after all. That wasn’t acceptable, so we compromised by splitting the outing over two days. Vicki and I went with Guy’s family on Saturday; Patrick and Johnny took their families on Sunday. I even brought my Corvette to the track so Samuel, who would soon be taking driver’s ed classes, could try driving it.</w:t>
      </w:r>
    </w:p>
    <w:p w14:paraId="2F19A721" w14:textId="77777777" w:rsidR="007C0591" w:rsidRDefault="007C0591">
      <w:pPr>
        <w:pStyle w:val="Default"/>
        <w:spacing w:before="0" w:line="480" w:lineRule="auto"/>
        <w:rPr>
          <w:sz w:val="22"/>
          <w:szCs w:val="22"/>
        </w:rPr>
      </w:pPr>
    </w:p>
    <w:p w14:paraId="2F19A722" w14:textId="14FDE6D8" w:rsidR="007C0591" w:rsidRDefault="006C34A3">
      <w:pPr>
        <w:pStyle w:val="Default"/>
        <w:spacing w:before="0" w:line="480" w:lineRule="auto"/>
        <w:rPr>
          <w:sz w:val="22"/>
          <w:szCs w:val="22"/>
        </w:rPr>
      </w:pPr>
      <w:r>
        <w:rPr>
          <w:sz w:val="22"/>
          <w:szCs w:val="22"/>
        </w:rPr>
        <w:t xml:space="preserve">It was exactly as wonderful as we’d hoped. Samuel drove with me, and seemed to enjoy himself. I could hardly get over how grown up he seemed, how much more like a young man than the kid he’d been. Shay rode in one of our client’s Ferraris with Vicki, and while Vicki initially felt nervous wondering if she and our granddaughter would have anything to talk about, she later said Shay chatted merrily the whole time, filling her grandmother in as if eighteen days and not eighteen months had passed since they’d seen each other. We parted promising to “do it again soon”—if not at the racetrack, then in some other “demilitarized zone” immune from our ongoing conflict. Of course, seeing Samuel and Shay just made us miss Noah and Weston that much more, but they’d been too young for COTA Day. The following April, friends and family </w:t>
      </w:r>
      <w:r>
        <w:rPr>
          <w:sz w:val="22"/>
          <w:szCs w:val="22"/>
        </w:rPr>
        <w:lastRenderedPageBreak/>
        <w:t>would stage a “drive-by parade” for Vicki’s 70th birthday</w:t>
      </w:r>
      <w:ins w:id="311" w:author="Patrick Oliver" w:date="2025-10-15T15:06:00Z" w16du:dateUtc="2025-10-15T20:06:00Z">
        <w:r w:rsidR="00E41337">
          <w:rPr>
            <w:sz w:val="22"/>
            <w:szCs w:val="22"/>
          </w:rPr>
          <w:t>.</w:t>
        </w:r>
      </w:ins>
      <w:del w:id="312" w:author="Patrick Oliver" w:date="2025-10-15T15:06:00Z" w16du:dateUtc="2025-10-15T20:06:00Z">
        <w:r w:rsidDel="00E41337">
          <w:rPr>
            <w:sz w:val="22"/>
            <w:szCs w:val="22"/>
          </w:rPr>
          <w:delText xml:space="preserve">, </w:delText>
        </w:r>
        <w:r w:rsidDel="000833F8">
          <w:rPr>
            <w:sz w:val="22"/>
            <w:szCs w:val="22"/>
          </w:rPr>
          <w:delText xml:space="preserve">and although </w:delText>
        </w:r>
      </w:del>
      <w:r>
        <w:rPr>
          <w:sz w:val="22"/>
          <w:szCs w:val="22"/>
        </w:rPr>
        <w:t>Jason</w:t>
      </w:r>
      <w:ins w:id="313" w:author="Patrick Oliver" w:date="2025-10-15T15:07:00Z" w16du:dateUtc="2025-10-15T20:07:00Z">
        <w:r w:rsidR="000833F8">
          <w:rPr>
            <w:sz w:val="22"/>
            <w:szCs w:val="22"/>
          </w:rPr>
          <w:t>,</w:t>
        </w:r>
      </w:ins>
      <w:del w:id="314" w:author="Patrick Oliver" w:date="2025-10-15T15:06:00Z" w16du:dateUtc="2025-10-15T20:06:00Z">
        <w:r w:rsidDel="000833F8">
          <w:rPr>
            <w:sz w:val="22"/>
            <w:szCs w:val="22"/>
          </w:rPr>
          <w:delText xml:space="preserve"> and</w:delText>
        </w:r>
      </w:del>
      <w:r>
        <w:rPr>
          <w:sz w:val="22"/>
          <w:szCs w:val="22"/>
        </w:rPr>
        <w:t xml:space="preserve"> Jackie </w:t>
      </w:r>
      <w:del w:id="315" w:author="Patrick Oliver" w:date="2025-10-15T15:07:00Z" w16du:dateUtc="2025-10-15T20:07:00Z">
        <w:r w:rsidDel="000833F8">
          <w:rPr>
            <w:sz w:val="22"/>
            <w:szCs w:val="22"/>
          </w:rPr>
          <w:delText>participated, bringing</w:delText>
        </w:r>
      </w:del>
      <w:ins w:id="316" w:author="Patrick Oliver" w:date="2025-10-15T15:07:00Z" w16du:dateUtc="2025-10-15T20:07:00Z">
        <w:r w:rsidR="000833F8">
          <w:rPr>
            <w:sz w:val="22"/>
            <w:szCs w:val="22"/>
          </w:rPr>
          <w:t>and</w:t>
        </w:r>
      </w:ins>
      <w:r>
        <w:rPr>
          <w:sz w:val="22"/>
          <w:szCs w:val="22"/>
        </w:rPr>
        <w:t xml:space="preserve"> 3-year-old Weston </w:t>
      </w:r>
      <w:del w:id="317" w:author="Patrick Oliver" w:date="2025-10-15T15:07:00Z" w16du:dateUtc="2025-10-15T20:07:00Z">
        <w:r w:rsidDel="000833F8">
          <w:rPr>
            <w:sz w:val="22"/>
            <w:szCs w:val="22"/>
          </w:rPr>
          <w:delText>who waved from the car</w:delText>
        </w:r>
      </w:del>
      <w:ins w:id="318" w:author="Patrick Oliver" w:date="2025-10-15T15:07:00Z" w16du:dateUtc="2025-10-15T20:07:00Z">
        <w:r w:rsidR="000833F8">
          <w:rPr>
            <w:sz w:val="22"/>
            <w:szCs w:val="22"/>
          </w:rPr>
          <w:t>did not attend</w:t>
        </w:r>
      </w:ins>
      <w:r>
        <w:rPr>
          <w:sz w:val="22"/>
          <w:szCs w:val="22"/>
        </w:rPr>
        <w:t>,</w:t>
      </w:r>
      <w:ins w:id="319" w:author="Patrick Oliver" w:date="2025-10-15T15:07:00Z" w16du:dateUtc="2025-10-15T20:07:00Z">
        <w:r w:rsidR="00D337AC">
          <w:rPr>
            <w:sz w:val="22"/>
            <w:szCs w:val="22"/>
          </w:rPr>
          <w:t xml:space="preserve"> as</w:t>
        </w:r>
      </w:ins>
      <w:r>
        <w:rPr>
          <w:sz w:val="22"/>
          <w:szCs w:val="22"/>
        </w:rPr>
        <w:t xml:space="preserve"> 5-year-old Noah had COVID and stayed home. So it’d be even longer until we saw him again.</w:t>
      </w:r>
    </w:p>
    <w:p w14:paraId="2F19A723" w14:textId="77777777" w:rsidR="007C0591" w:rsidRDefault="007C0591">
      <w:pPr>
        <w:pStyle w:val="Default"/>
        <w:spacing w:before="0" w:line="480" w:lineRule="auto"/>
        <w:rPr>
          <w:sz w:val="22"/>
          <w:szCs w:val="22"/>
        </w:rPr>
      </w:pPr>
    </w:p>
    <w:p w14:paraId="2F19A724" w14:textId="77777777" w:rsidR="007C0591" w:rsidRDefault="006C34A3">
      <w:pPr>
        <w:pStyle w:val="Default"/>
        <w:spacing w:before="0" w:line="480" w:lineRule="auto"/>
        <w:rPr>
          <w:sz w:val="22"/>
          <w:szCs w:val="22"/>
        </w:rPr>
      </w:pPr>
      <w:r>
        <w:rPr>
          <w:sz w:val="22"/>
          <w:szCs w:val="22"/>
        </w:rPr>
        <w:t>Apart from this one bright spot at the track, our estrangement from the grandkids continued through the rest of the year. I stopped sleeping during this time—stressed, like the rest of the world, about when or if COVID would ever end, and just as anxious about when or if we’d ever reconcile for real with our sons’ families again. I’d wake up at 3 a.m. and, unable to quiet my racing mind, email 14 people whom I thought could help, if only by listening to me spill my guts. “Go back to sleep, Stacy,” Vicki would mumble from bed, but I couldn’t. It took a real toll on my health and our relationship besides. Suddenly, another lonely Christmas loomed; the time between swallowed by ongoing requests for thousands of pages of production, plus business audits that never seemed to end. It was just too much.</w:t>
      </w:r>
    </w:p>
    <w:p w14:paraId="2F19A725" w14:textId="77777777" w:rsidR="007C0591" w:rsidRDefault="007C0591">
      <w:pPr>
        <w:pStyle w:val="Default"/>
        <w:spacing w:before="0" w:line="480" w:lineRule="auto"/>
        <w:rPr>
          <w:sz w:val="22"/>
          <w:szCs w:val="22"/>
        </w:rPr>
      </w:pPr>
    </w:p>
    <w:p w14:paraId="2F19A726" w14:textId="738F9939" w:rsidR="007C0591" w:rsidRDefault="006C34A3">
      <w:pPr>
        <w:pStyle w:val="Default"/>
        <w:spacing w:before="0" w:line="480" w:lineRule="auto"/>
        <w:rPr>
          <w:sz w:val="22"/>
          <w:szCs w:val="22"/>
        </w:rPr>
      </w:pPr>
      <w:r>
        <w:rPr>
          <w:sz w:val="22"/>
          <w:szCs w:val="22"/>
        </w:rPr>
        <w:t>In December 2021, as the new omicron variant peaked, we attended our first deposition in the case brought by our sons. The man being deposed was an OFE tenant, a store operator who’d worked for us for twenty years. He knew both Guy and me well, and could speak to our separate characters, as well as the ways in which MTG had acted in the latter part of 2018 and early part of 2019. Before V&amp;S retook the tenant leases, MTG had been in the process of remodeling this man’s store. Half of it had been gutted when Guy suddenly stopped paying, leaving the operator with a leaking roof and no air-conditioning, his candy melting on the rack. For this betrayal, and because Vicki and I had since gone in and finished the work</w:t>
      </w:r>
      <w:ins w:id="320" w:author="Patrick Oliver" w:date="2025-10-15T15:08:00Z" w16du:dateUtc="2025-10-15T20:08:00Z">
        <w:r w:rsidR="00C05FD6">
          <w:rPr>
            <w:sz w:val="22"/>
            <w:szCs w:val="22"/>
          </w:rPr>
          <w:t>, and made things right for him</w:t>
        </w:r>
      </w:ins>
      <w:r>
        <w:rPr>
          <w:sz w:val="22"/>
          <w:szCs w:val="22"/>
        </w:rPr>
        <w:t>,</w:t>
      </w:r>
      <w:r>
        <w:rPr>
          <w:sz w:val="22"/>
          <w:szCs w:val="22"/>
          <w:vertAlign w:val="superscript"/>
        </w:rPr>
        <w:footnoteReference w:id="32"/>
      </w:r>
      <w:r>
        <w:rPr>
          <w:sz w:val="22"/>
          <w:szCs w:val="22"/>
        </w:rPr>
        <w:t xml:space="preserve"> the operator was on my side, not Guy’s. At the same time, he couldn’t </w:t>
      </w:r>
      <w:r>
        <w:rPr>
          <w:sz w:val="22"/>
          <w:szCs w:val="22"/>
        </w:rPr>
        <w:lastRenderedPageBreak/>
        <w:t>really speak against Guy; in the event Guy won, this man would again find himself working for him. It was eye-opening to see how, during the deposition, the lawyers asked the same questions (just worded slightly differently) multiple times, intent on getting the operator to condemn one or both of us on the record, or contradict his own story so the other side could throw his testimony out. Complicating his deposition, which took a whole day, was the fact that, as a new American, he didn’t speak English very well. Fully half of the time went toward asking the operator to repeat himself, which did not bode well for Vicki and me. Would the jury have the patience to listen to him closely, and/or buy his firsthand account of how Guy had, in part, tried to sabotage OFE? Only time would tell, but I put it at the top of my Christmas wish list that year.</w:t>
      </w:r>
    </w:p>
    <w:p w14:paraId="2F19A727" w14:textId="77777777" w:rsidR="007C0591" w:rsidRDefault="007C0591">
      <w:pPr>
        <w:pStyle w:val="Default"/>
        <w:spacing w:before="0" w:line="480" w:lineRule="auto"/>
        <w:rPr>
          <w:sz w:val="22"/>
          <w:szCs w:val="22"/>
        </w:rPr>
      </w:pPr>
    </w:p>
    <w:p w14:paraId="2F19A728" w14:textId="77777777" w:rsidR="007C0591" w:rsidRDefault="006C34A3">
      <w:pPr>
        <w:pStyle w:val="Default"/>
        <w:spacing w:before="0" w:line="480" w:lineRule="auto"/>
        <w:rPr>
          <w:sz w:val="22"/>
          <w:szCs w:val="22"/>
        </w:rPr>
      </w:pPr>
      <w:r>
        <w:rPr>
          <w:sz w:val="22"/>
          <w:szCs w:val="22"/>
        </w:rPr>
        <w:t>*</w:t>
      </w:r>
    </w:p>
    <w:p w14:paraId="2F19A729" w14:textId="77777777" w:rsidR="007C0591" w:rsidRDefault="007C0591">
      <w:pPr>
        <w:pStyle w:val="Default"/>
        <w:spacing w:before="0" w:line="480" w:lineRule="auto"/>
        <w:rPr>
          <w:sz w:val="22"/>
          <w:szCs w:val="22"/>
        </w:rPr>
      </w:pPr>
    </w:p>
    <w:p w14:paraId="2F19A72A" w14:textId="777AD33A" w:rsidR="007C0591" w:rsidRDefault="006C34A3">
      <w:pPr>
        <w:pStyle w:val="Default"/>
        <w:spacing w:before="0" w:line="480" w:lineRule="auto"/>
        <w:rPr>
          <w:sz w:val="22"/>
          <w:szCs w:val="22"/>
        </w:rPr>
      </w:pPr>
      <w:r>
        <w:rPr>
          <w:sz w:val="22"/>
          <w:szCs w:val="22"/>
        </w:rPr>
        <w:t xml:space="preserve">Then it was 2022, and Vicki’s and my turns to be deposed. Her six-hour deposition was scheduled for March 7, and mine for the following two days. (That’s six hours on the clock, by the way, which with breaks is closer to ten; and I had a doctor’s note saying my extreme fatigue and other </w:t>
      </w:r>
      <w:del w:id="323" w:author="Patrick Oliver" w:date="2025-10-15T15:09:00Z" w16du:dateUtc="2025-10-15T20:09:00Z">
        <w:r w:rsidDel="002A66BF">
          <w:rPr>
            <w:sz w:val="22"/>
            <w:szCs w:val="22"/>
          </w:rPr>
          <w:delText>long COVID</w:delText>
        </w:r>
      </w:del>
      <w:ins w:id="324" w:author="Patrick Oliver" w:date="2025-10-15T15:09:00Z" w16du:dateUtc="2025-10-15T20:09:00Z">
        <w:r w:rsidR="002A66BF">
          <w:rPr>
            <w:sz w:val="22"/>
            <w:szCs w:val="22"/>
          </w:rPr>
          <w:t>elderly</w:t>
        </w:r>
      </w:ins>
      <w:r>
        <w:rPr>
          <w:sz w:val="22"/>
          <w:szCs w:val="22"/>
        </w:rPr>
        <w:t xml:space="preserve"> symptoms prevented me from testifying, even out of court, for more than a few hours at a time—thus, the two days.) COVID had slowed proceedings down so much that the day Vicki was sworn in was a whole calendar year out from the day JSO’s lawyers had served us Guy’s and Jason’s plaintiffs’ petition. In the ensuing interval, she and I had each spent way too many hours (at a rate of nearly $3,000/hour) training for the “worst-case scenario”—a brutal interrogation by our sons’ legal team. It’s easy, we’d learned, for an attorney to attack someone. They can make up a bunch of lies and throw them at you, and then you have to spend mountains of money defending yourself. Innocent until proven guilty? Yeah, right. You’d think they should have to prove their lies, but that’s not the way it works. You have to prove they’re lying; and if you point to anything to help your case, then you have to prove the </w:t>
      </w:r>
      <w:r>
        <w:rPr>
          <w:sz w:val="22"/>
          <w:szCs w:val="22"/>
        </w:rPr>
        <w:lastRenderedPageBreak/>
        <w:t>new thing’s true, too. It’s a weird kind of double standard. And the actual experience was every bit as excruciating as we’d been warned.</w:t>
      </w:r>
    </w:p>
    <w:p w14:paraId="2F19A72B" w14:textId="77777777" w:rsidR="007C0591" w:rsidRDefault="007C0591">
      <w:pPr>
        <w:pStyle w:val="Default"/>
        <w:spacing w:before="0" w:line="480" w:lineRule="auto"/>
        <w:rPr>
          <w:sz w:val="22"/>
          <w:szCs w:val="22"/>
        </w:rPr>
      </w:pPr>
    </w:p>
    <w:p w14:paraId="2F19A72C" w14:textId="77777777" w:rsidR="007C0591" w:rsidRDefault="006C34A3">
      <w:pPr>
        <w:pStyle w:val="Default"/>
        <w:spacing w:before="0" w:line="480" w:lineRule="auto"/>
        <w:rPr>
          <w:sz w:val="22"/>
          <w:szCs w:val="22"/>
        </w:rPr>
      </w:pPr>
      <w:r>
        <w:rPr>
          <w:sz w:val="22"/>
          <w:szCs w:val="22"/>
        </w:rPr>
        <w:t xml:space="preserve">Right off, the other side started by pointing out that, as the OFE partnerships, plural, were footing V&amp;S’s legal bills, it meant Guy and Jason, who retained their financial interests in the partnerships, were by extension “paying” for their parents’ legal defense: not a good look. Vicki responded by asserting that we never should have been in this situation to begin with; Guy and Jason had waited too long to file their lawsuit, rendering their claims “untimely” as well as, in our opinion, unfounded. Her agitation led her to spin the fidget ring she’d purchased on our Sedona trip—her favorite calming mechanism—until we were informed the noise could be heard on the recording and she was forced to surrender it. After several hours of badgering and a carb-filled lunch break that left her sleepy, Vicki was then asked to describe the breakdown, in tens, twenties, etc., of the $485,000 she’d originally loaned Guy to start MTG—as if anyone could recall such a ridiculous detail thirty years out. Same for the master ground lease agreement with MTG she’d “blindly” signed (because she trusted Guy) in 2009, the one that, unbeknownst to us, gave Guy the gas profits. </w:t>
      </w:r>
      <w:r>
        <w:rPr>
          <w:i/>
          <w:iCs/>
          <w:sz w:val="22"/>
          <w:szCs w:val="22"/>
        </w:rPr>
        <w:t>What do you mean you didn’t read it before you signed it?</w:t>
      </w:r>
      <w:r>
        <w:rPr>
          <w:sz w:val="22"/>
          <w:szCs w:val="22"/>
        </w:rPr>
        <w:t xml:space="preserve"> the deposing lawyer asked, the question sounding more like an accusation: </w:t>
      </w:r>
      <w:r>
        <w:rPr>
          <w:i/>
          <w:iCs/>
          <w:sz w:val="22"/>
          <w:szCs w:val="22"/>
        </w:rPr>
        <w:t xml:space="preserve">Can you even read? </w:t>
      </w:r>
      <w:r>
        <w:rPr>
          <w:sz w:val="22"/>
          <w:szCs w:val="22"/>
        </w:rPr>
        <w:t>Watching this farce from the sidelines, I went from mad to wretchedly sad when one lawyer asked her, “Do you have hope today that your family can fix itself?” and Vicki said, “I always have that hope, sir.” He followed up with, “Do you know what would need to happen for it to be fixed?” and, quick as anything, she responded, “Maybe Stacy and me die.” It felt like that’s what it was always going to come down to. Death, the ultimate resolution.</w:t>
      </w:r>
    </w:p>
    <w:p w14:paraId="2F19A72D" w14:textId="77777777" w:rsidR="007C0591" w:rsidRDefault="007C0591">
      <w:pPr>
        <w:pStyle w:val="Default"/>
        <w:spacing w:before="0" w:line="480" w:lineRule="auto"/>
        <w:rPr>
          <w:sz w:val="22"/>
          <w:szCs w:val="22"/>
        </w:rPr>
      </w:pPr>
    </w:p>
    <w:p w14:paraId="2F19A72E" w14:textId="77777777" w:rsidR="007C0591" w:rsidRDefault="006C34A3">
      <w:pPr>
        <w:pStyle w:val="Body"/>
        <w:spacing w:line="480" w:lineRule="auto"/>
        <w:jc w:val="center"/>
        <w:rPr>
          <w:shd w:val="clear" w:color="auto" w:fill="88F94E"/>
        </w:rPr>
      </w:pPr>
      <w:r>
        <w:rPr>
          <w:shd w:val="clear" w:color="auto" w:fill="88F94E"/>
        </w:rPr>
        <w:t>“We had opportunities to surrender. But then the boys would have gotten everything but one commercial property worth $350,000 that I owned personally, and at our age, Vicki and I would have been with the homeless.” —Stacy Oliver</w:t>
      </w:r>
    </w:p>
    <w:p w14:paraId="2F19A72F" w14:textId="77777777" w:rsidR="007C0591" w:rsidRDefault="007C0591">
      <w:pPr>
        <w:pStyle w:val="Default"/>
        <w:spacing w:before="0" w:line="480" w:lineRule="auto"/>
        <w:rPr>
          <w:sz w:val="22"/>
          <w:szCs w:val="22"/>
        </w:rPr>
      </w:pPr>
    </w:p>
    <w:p w14:paraId="2F19A730" w14:textId="77777777" w:rsidR="007C0591" w:rsidRDefault="006C34A3">
      <w:pPr>
        <w:pStyle w:val="Default"/>
        <w:spacing w:before="0" w:line="480" w:lineRule="auto"/>
        <w:rPr>
          <w:sz w:val="22"/>
          <w:szCs w:val="22"/>
        </w:rPr>
      </w:pPr>
      <w:r>
        <w:rPr>
          <w:sz w:val="22"/>
          <w:szCs w:val="22"/>
        </w:rPr>
        <w:t xml:space="preserve">My deposition, held over March 8 and 9, did not go any better. It’s always been Vicki’s job to remember names and dates, including our sons’ birthdays, and when I couldn’t come up with them on the spot, the lawyers inferred from that what they would. Namely: </w:t>
      </w:r>
      <w:r>
        <w:rPr>
          <w:i/>
          <w:iCs/>
          <w:sz w:val="22"/>
          <w:szCs w:val="22"/>
        </w:rPr>
        <w:t>You’re a terrible father</w:t>
      </w:r>
      <w:r>
        <w:rPr>
          <w:sz w:val="22"/>
          <w:szCs w:val="22"/>
        </w:rPr>
        <w:t xml:space="preserve">. </w:t>
      </w:r>
      <w:r w:rsidRPr="00D86157">
        <w:rPr>
          <w:sz w:val="22"/>
          <w:szCs w:val="22"/>
          <w:highlight w:val="yellow"/>
          <w:rPrChange w:id="325" w:author="Patrick Oliver" w:date="2025-10-15T15:09:00Z" w16du:dateUtc="2025-10-15T20:09:00Z">
            <w:rPr>
              <w:sz w:val="22"/>
              <w:szCs w:val="22"/>
            </w:rPr>
          </w:rPrChange>
        </w:rPr>
        <w:t>I didn’t understand a lot of the things they kept throwing at me</w:t>
      </w:r>
      <w:r>
        <w:rPr>
          <w:sz w:val="22"/>
          <w:szCs w:val="22"/>
        </w:rPr>
        <w:t xml:space="preserve">, or appreciate the tone in which they said them, and as I got defensive, I also got, admittedly, contrarian. One of the lawyers questioning me wore hearing aids, and at some point I started answering him in whispers, deliberately trying to make his job harder. He did not, I know, want to be there anymore than I did; but then, he was getting paid, and it wasn’t </w:t>
      </w:r>
      <w:r>
        <w:rPr>
          <w:i/>
          <w:iCs/>
          <w:sz w:val="22"/>
          <w:szCs w:val="22"/>
        </w:rPr>
        <w:t>his</w:t>
      </w:r>
      <w:r>
        <w:rPr>
          <w:sz w:val="22"/>
          <w:szCs w:val="22"/>
        </w:rPr>
        <w:t xml:space="preserve"> company, </w:t>
      </w:r>
      <w:r>
        <w:rPr>
          <w:i/>
          <w:iCs/>
          <w:sz w:val="22"/>
          <w:szCs w:val="22"/>
        </w:rPr>
        <w:t>his</w:t>
      </w:r>
      <w:r>
        <w:rPr>
          <w:sz w:val="22"/>
          <w:szCs w:val="22"/>
        </w:rPr>
        <w:t xml:space="preserve"> family, on the line. So, if I was even more difficult than usual, it’s only because I was feeling hurt. I did not mean to, through my actions, hurt our case; but then that’s what they say, isn’t it. </w:t>
      </w:r>
      <w:r>
        <w:rPr>
          <w:i/>
          <w:iCs/>
          <w:sz w:val="22"/>
          <w:szCs w:val="22"/>
        </w:rPr>
        <w:t>Hurt people hurt people</w:t>
      </w:r>
      <w:r>
        <w:rPr>
          <w:sz w:val="22"/>
          <w:szCs w:val="22"/>
        </w:rPr>
        <w:t>. And I definitely hurt people those two days, if only and especially Vicki—</w:t>
      </w:r>
      <w:r w:rsidRPr="009358DC">
        <w:rPr>
          <w:sz w:val="22"/>
          <w:szCs w:val="22"/>
          <w:highlight w:val="yellow"/>
          <w:rPrChange w:id="326" w:author="Patrick Oliver" w:date="2025-10-15T15:15:00Z" w16du:dateUtc="2025-10-15T20:15:00Z">
            <w:rPr>
              <w:sz w:val="22"/>
              <w:szCs w:val="22"/>
            </w:rPr>
          </w:rPrChange>
        </w:rPr>
        <w:t>as it was thanks in large part to me that we ended up having to change both our strategy and our lawyers</w:t>
      </w:r>
      <w:r>
        <w:rPr>
          <w:sz w:val="22"/>
          <w:szCs w:val="22"/>
        </w:rPr>
        <w:t>.</w:t>
      </w:r>
    </w:p>
    <w:p w14:paraId="2F19A731" w14:textId="77777777" w:rsidR="007C0591" w:rsidRDefault="007C0591">
      <w:pPr>
        <w:pStyle w:val="Default"/>
        <w:spacing w:before="0" w:line="480" w:lineRule="auto"/>
        <w:rPr>
          <w:sz w:val="22"/>
          <w:szCs w:val="22"/>
        </w:rPr>
      </w:pPr>
    </w:p>
    <w:p w14:paraId="2F19A732" w14:textId="394C144F" w:rsidR="007C0591" w:rsidRDefault="006C34A3">
      <w:pPr>
        <w:pStyle w:val="Default"/>
        <w:spacing w:before="0" w:line="480" w:lineRule="auto"/>
        <w:rPr>
          <w:sz w:val="22"/>
          <w:szCs w:val="22"/>
        </w:rPr>
      </w:pPr>
      <w:r>
        <w:rPr>
          <w:sz w:val="22"/>
          <w:szCs w:val="22"/>
        </w:rPr>
        <w:t xml:space="preserve">All along, </w:t>
      </w:r>
      <w:r w:rsidRPr="009358DC">
        <w:rPr>
          <w:sz w:val="22"/>
          <w:szCs w:val="22"/>
          <w:highlight w:val="yellow"/>
          <w:rPrChange w:id="327" w:author="Patrick Oliver" w:date="2025-10-15T15:15:00Z" w16du:dateUtc="2025-10-15T20:15:00Z">
            <w:rPr>
              <w:sz w:val="22"/>
              <w:szCs w:val="22"/>
            </w:rPr>
          </w:rPrChange>
        </w:rPr>
        <w:t>our strategy had been to position ourselves as the good guys, the “white hats”</w:t>
      </w:r>
      <w:r>
        <w:rPr>
          <w:sz w:val="22"/>
          <w:szCs w:val="22"/>
        </w:rPr>
        <w:t xml:space="preserve"> in this scenario. But when we moved into the mock-trial portion of our regularly scheduled programming, our strategy backfired. We did not “test well” with our TV audience. When the mock juries were shown select clips from our taped depositions, Vicki came off as angry and unsympathetic, while I just looked unserious and unreliable, </w:t>
      </w:r>
      <w:r w:rsidRPr="006A784C">
        <w:rPr>
          <w:sz w:val="22"/>
          <w:szCs w:val="22"/>
          <w:highlight w:val="yellow"/>
          <w:rPrChange w:id="328" w:author="Patrick Oliver" w:date="2025-10-15T15:15:00Z" w16du:dateUtc="2025-10-15T20:15:00Z">
            <w:rPr>
              <w:sz w:val="22"/>
              <w:szCs w:val="22"/>
            </w:rPr>
          </w:rPrChange>
        </w:rPr>
        <w:t>like a man in over his head who couldn’t be trusted to run OFE,</w:t>
      </w:r>
      <w:r>
        <w:rPr>
          <w:sz w:val="22"/>
          <w:szCs w:val="22"/>
        </w:rPr>
        <w:t xml:space="preserve"> much less to have founded it and grown it into the business it was then. Worse, our business structure was so complicated, and the boys’ claims against us so confusing, that misunderstanding clouded the facts as opaquely as the jurors’ personal biases. Watching the playback of their deliberations later</w:t>
      </w:r>
      <w:ins w:id="329" w:author="Patrick Oliver" w:date="2025-10-15T15:16:00Z" w16du:dateUtc="2025-10-15T20:16:00Z">
        <w:r w:rsidR="008C11EE">
          <w:rPr>
            <w:sz w:val="22"/>
            <w:szCs w:val="22"/>
          </w:rPr>
          <w:t>, were fascinating and terrifying</w:t>
        </w:r>
      </w:ins>
      <w:r>
        <w:rPr>
          <w:sz w:val="22"/>
          <w:szCs w:val="22"/>
        </w:rPr>
        <w:t xml:space="preserve">, we’d see one juror get something wrong, then convince all of his fellow jurors to adopt his (utterly incorrect) point of view. They didn’t understand that Vicki, as the GP, had full control. They didn’t understand indemnity. They thought that, since Guy and Jason were majority partners, </w:t>
      </w:r>
      <w:r>
        <w:rPr>
          <w:sz w:val="22"/>
          <w:szCs w:val="22"/>
        </w:rPr>
        <w:lastRenderedPageBreak/>
        <w:t>they should be entitled to their shares no matter what underhanded things they may have done. And that was only when the jurors could be made to care enough to form opinions. At the end of the day, ours were “rich person problems.” Apart from the occasional teacher or bartender who recognized in Guy and Jason the type of spoiled brats they dealt with on the daily, or Asian American jurors who believed in “filial piety” (that kids should respect and care for their parents), no one else cared about our multi-million-dollar enterprise. They wanted to collect their low hourly jury-duty wage and go home.</w:t>
      </w:r>
    </w:p>
    <w:p w14:paraId="2F19A733" w14:textId="77777777" w:rsidR="007C0591" w:rsidRDefault="007C0591">
      <w:pPr>
        <w:pStyle w:val="Default"/>
        <w:spacing w:before="0" w:line="480" w:lineRule="auto"/>
        <w:rPr>
          <w:sz w:val="22"/>
          <w:szCs w:val="22"/>
        </w:rPr>
      </w:pPr>
    </w:p>
    <w:p w14:paraId="2F19A734" w14:textId="198F5542" w:rsidR="007C0591" w:rsidRDefault="006C34A3">
      <w:pPr>
        <w:pStyle w:val="Default"/>
        <w:spacing w:before="0" w:line="480" w:lineRule="auto"/>
        <w:jc w:val="center"/>
        <w:rPr>
          <w:sz w:val="22"/>
          <w:szCs w:val="22"/>
          <w:shd w:val="clear" w:color="auto" w:fill="88F94E"/>
        </w:rPr>
      </w:pPr>
      <w:r>
        <w:rPr>
          <w:sz w:val="22"/>
          <w:szCs w:val="22"/>
          <w:shd w:val="clear" w:color="auto" w:fill="88F94E"/>
        </w:rPr>
        <w:t>“That mock jury bounced us up and down like a jockey’s balls.” —</w:t>
      </w:r>
      <w:del w:id="330" w:author="Patrick Oliver" w:date="2025-10-17T16:32:00Z" w16du:dateUtc="2025-10-17T21:32:00Z">
        <w:r w:rsidDel="00506632">
          <w:rPr>
            <w:sz w:val="22"/>
            <w:szCs w:val="22"/>
            <w:shd w:val="clear" w:color="auto" w:fill="88F94E"/>
          </w:rPr>
          <w:delText>Stacy Oliver</w:delText>
        </w:r>
      </w:del>
      <w:ins w:id="331" w:author="Patrick Oliver" w:date="2025-10-17T16:32:00Z" w16du:dateUtc="2025-10-17T21:32:00Z">
        <w:r w:rsidR="00506632">
          <w:rPr>
            <w:sz w:val="22"/>
            <w:szCs w:val="22"/>
            <w:shd w:val="clear" w:color="auto" w:fill="88F94E"/>
          </w:rPr>
          <w:t>Johnny LaTouf</w:t>
        </w:r>
      </w:ins>
    </w:p>
    <w:p w14:paraId="2F19A735" w14:textId="77777777" w:rsidR="007C0591" w:rsidRDefault="007C0591">
      <w:pPr>
        <w:pStyle w:val="Default"/>
        <w:spacing w:before="0" w:line="480" w:lineRule="auto"/>
        <w:rPr>
          <w:sz w:val="22"/>
          <w:szCs w:val="22"/>
        </w:rPr>
      </w:pPr>
    </w:p>
    <w:p w14:paraId="2F19A736" w14:textId="5D49F085" w:rsidR="007C0591" w:rsidRDefault="006C34A3">
      <w:pPr>
        <w:pStyle w:val="Default"/>
        <w:spacing w:before="0" w:line="480" w:lineRule="auto"/>
      </w:pPr>
      <w:r>
        <w:rPr>
          <w:sz w:val="22"/>
          <w:szCs w:val="22"/>
        </w:rPr>
        <w:t xml:space="preserve">We needed to pivot, then—which meant both a bolder strategy and </w:t>
      </w:r>
      <w:del w:id="332" w:author="Patrick Oliver" w:date="2025-10-15T15:17:00Z" w16du:dateUtc="2025-10-15T20:17:00Z">
        <w:r w:rsidDel="00CC0976">
          <w:rPr>
            <w:sz w:val="22"/>
            <w:szCs w:val="22"/>
          </w:rPr>
          <w:delText xml:space="preserve">new </w:delText>
        </w:r>
      </w:del>
      <w:ins w:id="333" w:author="Patrick Oliver" w:date="2025-10-15T15:17:00Z" w16du:dateUtc="2025-10-15T20:17:00Z">
        <w:r w:rsidR="00CC0976">
          <w:rPr>
            <w:sz w:val="22"/>
            <w:szCs w:val="22"/>
          </w:rPr>
          <w:t xml:space="preserve">additional </w:t>
        </w:r>
      </w:ins>
      <w:r>
        <w:rPr>
          <w:sz w:val="22"/>
          <w:szCs w:val="22"/>
        </w:rPr>
        <w:t xml:space="preserve">lawyers to spearhead it. Even better, we thought, if </w:t>
      </w:r>
      <w:del w:id="334" w:author="Patrick Oliver" w:date="2025-10-15T15:18:00Z" w16du:dateUtc="2025-10-15T20:18:00Z">
        <w:r w:rsidDel="004E5685">
          <w:rPr>
            <w:sz w:val="22"/>
            <w:szCs w:val="22"/>
          </w:rPr>
          <w:delText>the lead</w:delText>
        </w:r>
      </w:del>
      <w:ins w:id="335" w:author="Patrick Oliver" w:date="2025-10-15T15:18:00Z" w16du:dateUtc="2025-10-15T20:18:00Z">
        <w:r w:rsidR="004E5685">
          <w:rPr>
            <w:sz w:val="22"/>
            <w:szCs w:val="22"/>
          </w:rPr>
          <w:t>Vicki’s</w:t>
        </w:r>
      </w:ins>
      <w:r>
        <w:rPr>
          <w:sz w:val="22"/>
          <w:szCs w:val="22"/>
        </w:rPr>
        <w:t xml:space="preserve"> lawyer could be female, since most of the judges in our assigned court were female and seemed predisposed toward other women. With our September 2022 trial date just around the corner, we retained a godsend of a lawyer named Karen. She was local, well known, and well connected around Austin, sitting on boards with several judges. She was also very good at her job. Karen </w:t>
      </w:r>
      <w:del w:id="336" w:author="Patrick Oliver" w:date="2025-10-15T15:18:00Z" w16du:dateUtc="2025-10-15T20:18:00Z">
        <w:r w:rsidDel="003C0D3C">
          <w:rPr>
            <w:sz w:val="22"/>
            <w:szCs w:val="22"/>
          </w:rPr>
          <w:delText>at the helm</w:delText>
        </w:r>
      </w:del>
      <w:ins w:id="337" w:author="Patrick Oliver" w:date="2025-10-15T15:18:00Z" w16du:dateUtc="2025-10-15T20:18:00Z">
        <w:r w:rsidR="003C0D3C">
          <w:rPr>
            <w:sz w:val="22"/>
            <w:szCs w:val="22"/>
          </w:rPr>
          <w:t>on the team</w:t>
        </w:r>
      </w:ins>
      <w:r>
        <w:rPr>
          <w:sz w:val="22"/>
          <w:szCs w:val="22"/>
        </w:rPr>
        <w:t xml:space="preserve">, in April we put on our black hats and set out on the offensive. Not only would Karen eviscerate Guy during his deposition, but she had no qualms about us vocalizing, publicly, the facts and our feelings. I was ready to take out ad space on a billboard demonizing Guy and Jason, or pitch our sorry story to </w:t>
      </w:r>
      <w:r>
        <w:rPr>
          <w:i/>
          <w:iCs/>
          <w:sz w:val="22"/>
          <w:szCs w:val="22"/>
        </w:rPr>
        <w:t>Texas Monthly</w:t>
      </w:r>
      <w:r>
        <w:rPr>
          <w:sz w:val="22"/>
          <w:szCs w:val="22"/>
        </w:rPr>
        <w:t xml:space="preserve">. Cooler-headed Vicki stopped me. “Think of the grandkids,” she said—and she was right. They would have been collateral damage. So, I bit my tongue and waited for my </w:t>
      </w:r>
      <w:r>
        <w:rPr>
          <w:sz w:val="22"/>
          <w:szCs w:val="22"/>
          <w:lang w:val="it-IT"/>
        </w:rPr>
        <w:t>vindicatory</w:t>
      </w:r>
      <w:r>
        <w:rPr>
          <w:sz w:val="22"/>
          <w:szCs w:val="22"/>
        </w:rPr>
        <w:t xml:space="preserve"> day in court.</w:t>
      </w:r>
      <w:r>
        <w:rPr>
          <w:rFonts w:ascii="Arial Unicode MS" w:hAnsi="Arial Unicode MS"/>
          <w:sz w:val="22"/>
          <w:szCs w:val="22"/>
        </w:rPr>
        <w:br w:type="page"/>
      </w:r>
    </w:p>
    <w:p w14:paraId="2F19A737" w14:textId="77777777" w:rsidR="007C0591" w:rsidRDefault="006C34A3">
      <w:pPr>
        <w:pStyle w:val="Heading2"/>
        <w:spacing w:line="480" w:lineRule="auto"/>
      </w:pPr>
      <w:bookmarkStart w:id="338" w:name="_Toc16"/>
      <w:r>
        <w:lastRenderedPageBreak/>
        <w:t>Chapter 16: The Writing on the Wall</w:t>
      </w:r>
      <w:bookmarkEnd w:id="338"/>
    </w:p>
    <w:p w14:paraId="2F19A738" w14:textId="77777777" w:rsidR="007C0591" w:rsidRDefault="006C34A3">
      <w:pPr>
        <w:pStyle w:val="Body"/>
        <w:spacing w:line="480" w:lineRule="auto"/>
        <w:jc w:val="center"/>
        <w:rPr>
          <w:shd w:val="clear" w:color="auto" w:fill="88F94E"/>
        </w:rPr>
      </w:pPr>
      <w:r>
        <w:rPr>
          <w:shd w:val="clear" w:color="auto" w:fill="88F94E"/>
        </w:rPr>
        <w:t>“When the plane</w:t>
      </w:r>
      <w:r>
        <w:rPr>
          <w:shd w:val="clear" w:color="auto" w:fill="88F94E"/>
          <w:rtl/>
        </w:rPr>
        <w:t>’</w:t>
      </w:r>
      <w:r>
        <w:rPr>
          <w:shd w:val="clear" w:color="auto" w:fill="88F94E"/>
        </w:rPr>
        <w:t>s going down, sit back and think pleasant thoughts. You can</w:t>
      </w:r>
      <w:r>
        <w:rPr>
          <w:shd w:val="clear" w:color="auto" w:fill="88F94E"/>
          <w:rtl/>
        </w:rPr>
        <w:t>’</w:t>
      </w:r>
      <w:r>
        <w:rPr>
          <w:shd w:val="clear" w:color="auto" w:fill="88F94E"/>
        </w:rPr>
        <w:t>t solve that problem.” —Stacy Oliver</w:t>
      </w:r>
    </w:p>
    <w:p w14:paraId="2F19A739" w14:textId="77777777" w:rsidR="007C0591" w:rsidRDefault="007C0591">
      <w:pPr>
        <w:pStyle w:val="Default"/>
        <w:spacing w:before="0" w:line="480" w:lineRule="auto"/>
        <w:rPr>
          <w:sz w:val="22"/>
          <w:szCs w:val="22"/>
        </w:rPr>
      </w:pPr>
    </w:p>
    <w:p w14:paraId="2F19A73A" w14:textId="77777777" w:rsidR="007C0591" w:rsidRDefault="006C34A3">
      <w:pPr>
        <w:pStyle w:val="Default"/>
        <w:spacing w:before="0" w:line="480" w:lineRule="auto"/>
        <w:rPr>
          <w:sz w:val="22"/>
          <w:szCs w:val="22"/>
        </w:rPr>
      </w:pPr>
      <w:r>
        <w:rPr>
          <w:sz w:val="22"/>
          <w:szCs w:val="22"/>
        </w:rPr>
        <w:t>I had a friend in San Saba when I was a child, a neighbor kid named Dalton. Our favorite pastime was to roam around our small, still-being-developed neighborhood and “salvage” (i.e., steal)</w:t>
      </w:r>
      <w:r>
        <w:rPr>
          <w:i/>
          <w:iCs/>
          <w:sz w:val="22"/>
          <w:szCs w:val="22"/>
        </w:rPr>
        <w:t xml:space="preserve"> </w:t>
      </w:r>
      <w:r>
        <w:rPr>
          <w:sz w:val="22"/>
          <w:szCs w:val="22"/>
        </w:rPr>
        <w:t xml:space="preserve">building materials from construction sites. We collected enough 2’x4’s this way to build our own clubhouse, complete with a dug-out hiding space beneath. The day we finished the clubhouse, I convinced Dalton to crawl down into the hiding space to “check it for fit” and proceeded to nail the floorboards closed on top of him. It was meant to be a joke, and everything would have been fine if I’d let him out the first time he asked. But I didn’t, and soon he was red-faced and crying, terrified my plan was to leave him there forever. </w:t>
      </w:r>
    </w:p>
    <w:p w14:paraId="2F19A73B" w14:textId="77777777" w:rsidR="007C0591" w:rsidRDefault="007C0591">
      <w:pPr>
        <w:pStyle w:val="Default"/>
        <w:spacing w:before="0" w:line="480" w:lineRule="auto"/>
        <w:rPr>
          <w:sz w:val="22"/>
          <w:szCs w:val="22"/>
        </w:rPr>
      </w:pPr>
    </w:p>
    <w:p w14:paraId="2F19A73C" w14:textId="77777777" w:rsidR="007C0591" w:rsidRDefault="006C34A3">
      <w:pPr>
        <w:pStyle w:val="Default"/>
        <w:spacing w:before="0" w:line="480" w:lineRule="auto"/>
        <w:rPr>
          <w:sz w:val="22"/>
          <w:szCs w:val="22"/>
        </w:rPr>
      </w:pPr>
      <w:r>
        <w:rPr>
          <w:sz w:val="22"/>
          <w:szCs w:val="22"/>
        </w:rPr>
        <w:t>That’s how I felt when Guy and Jason sued us: like they’d lured me into their trap and there was no getting away. Until, that is, Guy’s deposition—which put the final nail in his coffin, not mine!</w:t>
      </w:r>
    </w:p>
    <w:p w14:paraId="2F19A73D" w14:textId="77777777" w:rsidR="007C0591" w:rsidRDefault="007C0591">
      <w:pPr>
        <w:pStyle w:val="Default"/>
        <w:spacing w:before="0" w:line="480" w:lineRule="auto"/>
        <w:rPr>
          <w:sz w:val="22"/>
          <w:szCs w:val="22"/>
        </w:rPr>
      </w:pPr>
    </w:p>
    <w:p w14:paraId="2F19A73E" w14:textId="3A6D4E59" w:rsidR="007C0591" w:rsidRDefault="006C34A3">
      <w:pPr>
        <w:pStyle w:val="Default"/>
        <w:spacing w:before="0" w:line="480" w:lineRule="auto"/>
        <w:rPr>
          <w:sz w:val="22"/>
          <w:szCs w:val="22"/>
        </w:rPr>
      </w:pPr>
      <w:r>
        <w:rPr>
          <w:sz w:val="22"/>
          <w:szCs w:val="22"/>
        </w:rPr>
        <w:t>Jason got deposed first, in May 2022. His behavior on camera left me speechless</w:t>
      </w:r>
      <w:ins w:id="339" w:author="Patrick Oliver" w:date="2025-10-15T15:19:00Z" w16du:dateUtc="2025-10-15T20:19:00Z">
        <w:r w:rsidR="008A662C">
          <w:rPr>
            <w:sz w:val="22"/>
            <w:szCs w:val="22"/>
          </w:rPr>
          <w:t xml:space="preserve">.  He </w:t>
        </w:r>
        <w:r w:rsidR="000F0A47">
          <w:rPr>
            <w:sz w:val="22"/>
            <w:szCs w:val="22"/>
          </w:rPr>
          <w:t>appeared</w:t>
        </w:r>
        <w:r w:rsidR="008A662C">
          <w:rPr>
            <w:sz w:val="22"/>
            <w:szCs w:val="22"/>
          </w:rPr>
          <w:t xml:space="preserve"> </w:t>
        </w:r>
        <w:r w:rsidR="000F0A47">
          <w:rPr>
            <w:sz w:val="22"/>
            <w:szCs w:val="22"/>
          </w:rPr>
          <w:t>generally aloof and clueless</w:t>
        </w:r>
      </w:ins>
      <w:r>
        <w:rPr>
          <w:sz w:val="22"/>
          <w:szCs w:val="22"/>
        </w:rPr>
        <w:t xml:space="preserve">. He evaded direct question after direct question, robotically repeating the words “I don’t know” or “I don’t remember”—and occasionally, when pressed, outright lying under oath. When asked what kind of father and grandfather he thought I was, Jason told a wholly fabricated story about how I’d once “left Noah with the gardener” and could not, therefore, be trusted with the grandkids. (First of all, I never would have had the grandkids alone. Noah was still in diapers at the time in question and I don’t change diapers. But also, in case it doesn’t go without saying: We don’t have a gardener.) He further denied ever uttering the words “If you weren’t going to give us everything, why did you even have us?” and </w:t>
      </w:r>
      <w:r>
        <w:rPr>
          <w:sz w:val="22"/>
          <w:szCs w:val="22"/>
        </w:rPr>
        <w:lastRenderedPageBreak/>
        <w:t xml:space="preserve">lied by saying we had multiple times </w:t>
      </w:r>
      <w:r>
        <w:rPr>
          <w:i/>
          <w:iCs/>
          <w:sz w:val="22"/>
          <w:szCs w:val="22"/>
        </w:rPr>
        <w:t>praised</w:t>
      </w:r>
      <w:r>
        <w:rPr>
          <w:sz w:val="22"/>
          <w:szCs w:val="22"/>
        </w:rPr>
        <w:t xml:space="preserve"> Guy for helping us out of the 1993 bankruptcy. While it was true that Jason had refused to cash his recent distribution checks from us, we didn’t know, but learned through his testimony, that Guy had been “buying” Jason’s loyalty for some time, paying his younger brother $4,500 a month just to stick by his side and testify against us. </w:t>
      </w:r>
    </w:p>
    <w:p w14:paraId="2F19A73F" w14:textId="77777777" w:rsidR="007C0591" w:rsidRDefault="007C0591">
      <w:pPr>
        <w:pStyle w:val="Default"/>
        <w:spacing w:before="0" w:line="480" w:lineRule="auto"/>
        <w:rPr>
          <w:sz w:val="22"/>
          <w:szCs w:val="22"/>
        </w:rPr>
      </w:pPr>
    </w:p>
    <w:p w14:paraId="2F19A740" w14:textId="77777777" w:rsidR="007C0591" w:rsidRDefault="006C34A3">
      <w:pPr>
        <w:pStyle w:val="Default"/>
        <w:spacing w:before="0" w:line="480" w:lineRule="auto"/>
        <w:rPr>
          <w:sz w:val="22"/>
          <w:szCs w:val="22"/>
        </w:rPr>
      </w:pPr>
      <w:r>
        <w:rPr>
          <w:sz w:val="22"/>
          <w:szCs w:val="22"/>
        </w:rPr>
        <w:t>After Jason’s deposition is when we made our final buy-out offer to our youngest son: a cool $22 million in cash, not financed, to walk away and leave Guy to us. I thought it might work since Jason seemed only to want a check. Maybe the money itself was more important than who issued it. Guess not, since Jason said it wasn’t enough and took Guy’s side again. For all of 2022, then, I was definitely still my old friend Dalton: trapped beneath the floorboards and wondering how our sons’ cruel “joke” had gone so wrong.</w:t>
      </w:r>
    </w:p>
    <w:p w14:paraId="2F19A741" w14:textId="77777777" w:rsidR="007C0591" w:rsidRDefault="007C0591">
      <w:pPr>
        <w:pStyle w:val="Default"/>
        <w:spacing w:before="0" w:line="480" w:lineRule="auto"/>
        <w:rPr>
          <w:sz w:val="22"/>
          <w:szCs w:val="22"/>
        </w:rPr>
      </w:pPr>
    </w:p>
    <w:p w14:paraId="2F19A742" w14:textId="77777777" w:rsidR="007C0591" w:rsidRDefault="006C34A3">
      <w:pPr>
        <w:pStyle w:val="Default"/>
        <w:spacing w:before="0" w:line="480" w:lineRule="auto"/>
        <w:rPr>
          <w:sz w:val="22"/>
          <w:szCs w:val="22"/>
        </w:rPr>
      </w:pPr>
      <w:r>
        <w:rPr>
          <w:sz w:val="22"/>
          <w:szCs w:val="22"/>
        </w:rPr>
        <w:t>But the next year, Guy got deposed, and thanks to a combination of our lawyer Karen’s prowess and Guy’s own blundering inability to satisfy her cross-examination in a way that wouldn’t implicate himself, the tables finally turned. Almost a whole year had passed since Jason took the stand (COVID continued to delay our proceedings), and for that year I’d lived in fear of losing everything to their greed. On the March 2023 day that Guy fell apart under questioning, though, I watched first in awe, then in gratitude, and finally with something like hope as Karen reduced our oldest son to an angry, trembling mess, red-faced as Dalton when we were 10 years old. Only, Guy was 54—and at last, the jig was up.</w:t>
      </w:r>
    </w:p>
    <w:p w14:paraId="2F19A743" w14:textId="77777777" w:rsidR="007C0591" w:rsidRDefault="007C0591">
      <w:pPr>
        <w:pStyle w:val="Default"/>
        <w:spacing w:before="0" w:line="480" w:lineRule="auto"/>
        <w:rPr>
          <w:sz w:val="22"/>
          <w:szCs w:val="22"/>
        </w:rPr>
      </w:pPr>
    </w:p>
    <w:p w14:paraId="2F19A744" w14:textId="77777777" w:rsidR="007C0591" w:rsidRDefault="006C34A3">
      <w:pPr>
        <w:pStyle w:val="Default"/>
        <w:spacing w:before="0" w:line="480" w:lineRule="auto"/>
        <w:rPr>
          <w:sz w:val="22"/>
          <w:szCs w:val="22"/>
        </w:rPr>
      </w:pPr>
      <w:r>
        <w:rPr>
          <w:sz w:val="22"/>
          <w:szCs w:val="22"/>
        </w:rPr>
        <w:t>His deposition started routinely enough, with the same kind of establishing questions we’d all been subjected to in turn. Guy answered them easily, seeming well-prepared and in control. When the questions got a little more personal or pointed, threatening to cast him as the villain—for example, when Guy was asked about draining our stores’ underground gas tanks prior to April Fuels</w:t>
      </w:r>
      <w:r>
        <w:rPr>
          <w:sz w:val="22"/>
          <w:szCs w:val="22"/>
          <w:rtl/>
        </w:rPr>
        <w:t xml:space="preserve">’ </w:t>
      </w:r>
      <w:r>
        <w:rPr>
          <w:sz w:val="22"/>
          <w:szCs w:val="22"/>
        </w:rPr>
        <w:t xml:space="preserve">Day—he readily recast himself as the victim. </w:t>
      </w:r>
      <w:r>
        <w:rPr>
          <w:sz w:val="22"/>
          <w:szCs w:val="22"/>
          <w:rtl/>
          <w:lang w:val="ar-SA"/>
        </w:rPr>
        <w:t>“</w:t>
      </w:r>
      <w:r>
        <w:rPr>
          <w:sz w:val="22"/>
          <w:szCs w:val="22"/>
        </w:rPr>
        <w:t xml:space="preserve">Absent an agreement to buy the [gas] </w:t>
      </w:r>
      <w:r>
        <w:rPr>
          <w:sz w:val="22"/>
          <w:szCs w:val="22"/>
        </w:rPr>
        <w:lastRenderedPageBreak/>
        <w:t>inventory,” Guy explained, “I was concerned that I would never get repaid for the gasoline.” He hadn’t stolen the gas; he was taking, as insurance, what MTG had already paid for—and what, he claimed, no one had offered to buy from him. Had Ford Smith Jr. tried to buy that gas from Guy? Yes. Would Guy acknowledge that fact? Of course not.</w:t>
      </w:r>
      <w:r>
        <w:rPr>
          <w:sz w:val="22"/>
          <w:szCs w:val="22"/>
          <w:vertAlign w:val="superscript"/>
        </w:rPr>
        <w:footnoteReference w:id="33"/>
      </w:r>
      <w:r>
        <w:rPr>
          <w:sz w:val="22"/>
          <w:szCs w:val="22"/>
        </w:rPr>
        <w:t xml:space="preserve"> </w:t>
      </w:r>
      <w:r>
        <w:rPr>
          <w:i/>
          <w:iCs/>
          <w:sz w:val="22"/>
          <w:szCs w:val="22"/>
        </w:rPr>
        <w:t>He</w:t>
      </w:r>
      <w:r>
        <w:rPr>
          <w:sz w:val="22"/>
          <w:szCs w:val="22"/>
        </w:rPr>
        <w:t xml:space="preserve"> was the one who’d been hurt in this situation. </w:t>
      </w:r>
      <w:r>
        <w:rPr>
          <w:sz w:val="22"/>
          <w:szCs w:val="22"/>
          <w:rtl/>
          <w:lang w:val="ar-SA"/>
        </w:rPr>
        <w:t>“</w:t>
      </w:r>
      <w:r>
        <w:rPr>
          <w:sz w:val="22"/>
          <w:szCs w:val="22"/>
          <w:lang w:val="de-DE"/>
        </w:rPr>
        <w:t>We</w:t>
      </w:r>
      <w:r>
        <w:rPr>
          <w:sz w:val="22"/>
          <w:szCs w:val="22"/>
          <w:rtl/>
        </w:rPr>
        <w:t>’</w:t>
      </w:r>
      <w:r>
        <w:rPr>
          <w:sz w:val="22"/>
          <w:szCs w:val="22"/>
        </w:rPr>
        <w:t>re here because my parents expelled and diluted me,” he stated. It was all his parents’—specifically his father’s—fault. I’d cut him off. I was running the company into the ground. Any day now, I’d be declaring bankruptcy again. And Guy? Well, no one could say he hadn’t tried to save us.</w:t>
      </w:r>
    </w:p>
    <w:p w14:paraId="2F19A745" w14:textId="77777777" w:rsidR="007C0591" w:rsidRDefault="007C0591">
      <w:pPr>
        <w:pStyle w:val="Default"/>
        <w:spacing w:before="0" w:line="480" w:lineRule="auto"/>
        <w:rPr>
          <w:sz w:val="22"/>
          <w:szCs w:val="22"/>
        </w:rPr>
      </w:pPr>
    </w:p>
    <w:p w14:paraId="2F19A746" w14:textId="77777777" w:rsidR="007C0591" w:rsidRDefault="006C34A3">
      <w:pPr>
        <w:pStyle w:val="Body"/>
        <w:spacing w:line="480" w:lineRule="auto"/>
        <w:jc w:val="center"/>
        <w:rPr>
          <w:shd w:val="clear" w:color="auto" w:fill="88F94E"/>
        </w:rPr>
      </w:pPr>
      <w:r>
        <w:rPr>
          <w:shd w:val="clear" w:color="auto" w:fill="88F94E"/>
        </w:rPr>
        <w:t>Lawyer: “Do you think your parents should be punished?”</w:t>
      </w:r>
    </w:p>
    <w:p w14:paraId="2F19A747" w14:textId="77777777" w:rsidR="007C0591" w:rsidRDefault="006C34A3">
      <w:pPr>
        <w:pStyle w:val="Body"/>
        <w:spacing w:line="480" w:lineRule="auto"/>
        <w:jc w:val="center"/>
        <w:rPr>
          <w:shd w:val="clear" w:color="auto" w:fill="88F94E"/>
        </w:rPr>
      </w:pPr>
      <w:r>
        <w:rPr>
          <w:shd w:val="clear" w:color="auto" w:fill="88F94E"/>
        </w:rPr>
        <w:t>Guy: “No, I do not.” —Guy Oliver’s 2023 deposition</w:t>
      </w:r>
    </w:p>
    <w:p w14:paraId="2F19A748" w14:textId="77777777" w:rsidR="007C0591" w:rsidRDefault="007C0591">
      <w:pPr>
        <w:pStyle w:val="Default"/>
        <w:spacing w:before="0" w:line="480" w:lineRule="auto"/>
        <w:rPr>
          <w:sz w:val="22"/>
          <w:szCs w:val="22"/>
        </w:rPr>
      </w:pPr>
    </w:p>
    <w:p w14:paraId="2F19A749" w14:textId="77777777" w:rsidR="007C0591" w:rsidRDefault="006C34A3">
      <w:pPr>
        <w:pStyle w:val="Default"/>
        <w:spacing w:before="0" w:line="480" w:lineRule="auto"/>
        <w:rPr>
          <w:sz w:val="22"/>
          <w:szCs w:val="22"/>
        </w:rPr>
      </w:pPr>
      <w:r>
        <w:rPr>
          <w:sz w:val="22"/>
          <w:szCs w:val="22"/>
        </w:rPr>
        <w:t xml:space="preserve">Later, when asked if he felt he could have, or should have, done anything differently while in charge of MTG, Guy insisted that in all his years as an OFE employee, he’d made just one mistake. It wasn’t any of the things you might be thinking. Changing the terms of the master ground lease when we weren’t looking. Claiming that MTG was going broke when it wasn’t. Keeping the grandkids from us to get what he wanted. No, none of those were “mistakes” as far as Guy was concerned, because they weren’t even things he would cop to having done. (In Guy’s version of events, he never told the grandkids they couldn’t see us; rather, they knew we were fighting and had simply picked their dad’s side.) Guy’s only mistake, according to him, was accepting a one-year gas contract. If he’d negotiated a longer term for MTG instead of renewing with V&amp;S annually, he felt, he would have been better positioned to “protect” himself. Because </w:t>
      </w:r>
      <w:r>
        <w:rPr>
          <w:sz w:val="22"/>
          <w:szCs w:val="22"/>
        </w:rPr>
        <w:lastRenderedPageBreak/>
        <w:t>he hadn’t (and also hadn’t foreseen us subbing in Patrick, or accounted for Patrick’s success), he’d been left vulnerable to our business divorce and his subsequent expulsion, and now he just wanted back what, in his martyr’s opinion, was rightfully his: his undiluted voting interest.</w:t>
      </w:r>
    </w:p>
    <w:p w14:paraId="2F19A74A" w14:textId="77777777" w:rsidR="007C0591" w:rsidRDefault="007C0591">
      <w:pPr>
        <w:pStyle w:val="Default"/>
        <w:spacing w:before="0" w:line="480" w:lineRule="auto"/>
        <w:rPr>
          <w:sz w:val="22"/>
          <w:szCs w:val="22"/>
        </w:rPr>
      </w:pPr>
    </w:p>
    <w:p w14:paraId="2F19A74B" w14:textId="77777777" w:rsidR="007C0591" w:rsidRDefault="006C34A3">
      <w:pPr>
        <w:pStyle w:val="Default"/>
        <w:spacing w:before="0" w:line="480" w:lineRule="auto"/>
        <w:rPr>
          <w:sz w:val="22"/>
          <w:szCs w:val="22"/>
        </w:rPr>
      </w:pPr>
      <w:r>
        <w:rPr>
          <w:sz w:val="22"/>
          <w:szCs w:val="22"/>
        </w:rPr>
        <w:t xml:space="preserve">I’ll be honest: For one hot minute, Guy’s pitiful testimony got to me. Even knowing as I did that the only reason he really wanted his voting interest back was so that he could change the V&amp;S partnership agreement and remove his mother, </w:t>
      </w:r>
      <w:r w:rsidRPr="00F632D8">
        <w:rPr>
          <w:sz w:val="22"/>
          <w:szCs w:val="22"/>
          <w:highlight w:val="yellow"/>
          <w:rPrChange w:id="343" w:author="Patrick Oliver" w:date="2025-10-15T15:21:00Z" w16du:dateUtc="2025-10-15T20:21:00Z">
            <w:rPr>
              <w:sz w:val="22"/>
              <w:szCs w:val="22"/>
            </w:rPr>
          </w:rPrChange>
        </w:rPr>
        <w:t>I did momentarily feel bad. Villain or no</w:t>
      </w:r>
      <w:r>
        <w:rPr>
          <w:sz w:val="22"/>
          <w:szCs w:val="22"/>
        </w:rPr>
        <w:t>, Guy was still our son. And, reading between the lines, I could recognize that what Guy considered to be his “only mistake” had in fact been Vicki’s and my saving grace. When we had declined to renew MTG’s contract at the end of March 2019, we’d in effect taken his honey pot. Guy didn’t have his own stores (that we knew about, anyway); he fed off of our real estate. While he’d received excessive monetary gifts from us over the years, and would continue to receive cash distributions,</w:t>
      </w:r>
      <w:r>
        <w:rPr>
          <w:sz w:val="22"/>
          <w:szCs w:val="22"/>
          <w:vertAlign w:val="superscript"/>
        </w:rPr>
        <w:footnoteReference w:id="34"/>
      </w:r>
      <w:r>
        <w:rPr>
          <w:sz w:val="22"/>
          <w:szCs w:val="22"/>
        </w:rPr>
        <w:t xml:space="preserve"> he didn’t have an income stream beyond his MTG salary (again, that we knew about, anyway). Without these things, he didn’t have much—asset-wise or otherwise. Having in many ways tied his identity to the gas business, when Guy lost MTG, he’d also kind of lost himself. What he wanted now, I thought, was not just the money that came from his entity, but also the purpose that entity gave him—same as the business had always given me. </w:t>
      </w:r>
      <w:r w:rsidRPr="00063F31">
        <w:rPr>
          <w:sz w:val="22"/>
          <w:szCs w:val="22"/>
          <w:highlight w:val="yellow"/>
          <w:rPrChange w:id="344" w:author="Patrick Oliver" w:date="2025-10-15T15:21:00Z" w16du:dateUtc="2025-10-15T20:21:00Z">
            <w:rPr>
              <w:sz w:val="22"/>
              <w:szCs w:val="22"/>
            </w:rPr>
          </w:rPrChange>
        </w:rPr>
        <w:t>I felt myself sympathizing with Guy. Wondering if I, not him, was the bad guy, because I’d taken back what I’d given to him.</w:t>
      </w:r>
    </w:p>
    <w:p w14:paraId="2F19A74C" w14:textId="77777777" w:rsidR="007C0591" w:rsidRDefault="007C0591">
      <w:pPr>
        <w:pStyle w:val="Default"/>
        <w:spacing w:before="0" w:line="480" w:lineRule="auto"/>
        <w:rPr>
          <w:sz w:val="22"/>
          <w:szCs w:val="22"/>
        </w:rPr>
      </w:pPr>
    </w:p>
    <w:p w14:paraId="2F19A74D" w14:textId="77777777" w:rsidR="007C0591" w:rsidRDefault="006C34A3">
      <w:pPr>
        <w:pStyle w:val="Default"/>
        <w:spacing w:before="0" w:line="480" w:lineRule="auto"/>
        <w:rPr>
          <w:sz w:val="22"/>
          <w:szCs w:val="22"/>
        </w:rPr>
      </w:pPr>
      <w:r>
        <w:rPr>
          <w:sz w:val="22"/>
          <w:szCs w:val="22"/>
        </w:rPr>
        <w:lastRenderedPageBreak/>
        <w:t xml:space="preserve">But then Karen dove into the nitty gritty, erasing all such thoughts in an instant. She introduced what the forensic accountant had uncovered, the one we’d hired to pore over all those off-seeming numbers on the coded thumb drive. V&amp;S didn’t have the right to demand audits of MTG, but we could pay someone to reconstruct its books. And according to this accountant, what amounted to only fractions of a penny per load of gas on paper added up to, when combined with the tenant lease money MTG had withheld, something like </w:t>
      </w:r>
      <w:r w:rsidRPr="004A1C7D">
        <w:rPr>
          <w:sz w:val="22"/>
          <w:szCs w:val="22"/>
          <w:highlight w:val="yellow"/>
          <w:rPrChange w:id="345" w:author="Patrick Oliver" w:date="2025-10-15T15:22:00Z" w16du:dateUtc="2025-10-15T20:22:00Z">
            <w:rPr>
              <w:sz w:val="22"/>
              <w:szCs w:val="22"/>
            </w:rPr>
          </w:rPrChange>
        </w:rPr>
        <w:t>$4.7 million!</w:t>
      </w:r>
      <w:r>
        <w:rPr>
          <w:sz w:val="22"/>
          <w:szCs w:val="22"/>
        </w:rPr>
        <w:t xml:space="preserve"> That’s how much was “missing” from MTG’s accounts—an astronomical number that would have more than covered the rent MTG had owed us and been “unable” to pay in 2018, and that more closely aligned with the numbers we’d been seeing since V&amp;S had retaken the tenant leases and Texas Enterprises had assumed the gas contracts. Where, Karen asked Guy, could all of that money possibly have gone? “I don’t know,” Guy said, borrowing a page from his brother’s robot playbook. Into his personal bank account? “I don’t remember.” This, from a man so meticulous he could have beaten a computer at bookkeeping accuracy. </w:t>
      </w:r>
    </w:p>
    <w:p w14:paraId="2F19A74E" w14:textId="77777777" w:rsidR="007C0591" w:rsidRDefault="007C0591">
      <w:pPr>
        <w:pStyle w:val="Default"/>
        <w:spacing w:before="0" w:line="480" w:lineRule="auto"/>
        <w:rPr>
          <w:sz w:val="22"/>
          <w:szCs w:val="22"/>
        </w:rPr>
      </w:pPr>
    </w:p>
    <w:p w14:paraId="2F19A74F" w14:textId="77777777" w:rsidR="007C0591" w:rsidRDefault="006C34A3">
      <w:pPr>
        <w:pStyle w:val="Default"/>
        <w:spacing w:before="0" w:line="480" w:lineRule="auto"/>
        <w:rPr>
          <w:sz w:val="22"/>
          <w:szCs w:val="22"/>
        </w:rPr>
      </w:pPr>
      <w:r>
        <w:rPr>
          <w:sz w:val="22"/>
          <w:szCs w:val="22"/>
        </w:rPr>
        <w:t>When Guy attempted to deflect by bringing up the many times he’d tried to settle amicably with V&amp;S, including his suggestion that we divide the properties by drawing them out of a hat, Karen brought the hammer down for the last time. It would have been one thing, she said, if all of the properties were on the table; but they weren’t, were they. In recent years, Guy and Jason had funneled OFE stores directly into their own partnerships, telling their mother and me that they were in the V&amp;S bucket, but actually sealing them off in places we couldn’t reach. No hat draw was ever going to be equitable or even honest. Guy got so angry he boiled over and started shaking. “Okay, time’s up,” his lawyers said, whisking Guy off to cool down.</w:t>
      </w:r>
    </w:p>
    <w:p w14:paraId="2F19A750" w14:textId="77777777" w:rsidR="007C0591" w:rsidRDefault="007C0591">
      <w:pPr>
        <w:pStyle w:val="Default"/>
        <w:spacing w:before="0" w:line="480" w:lineRule="auto"/>
        <w:rPr>
          <w:sz w:val="22"/>
          <w:szCs w:val="22"/>
        </w:rPr>
      </w:pPr>
    </w:p>
    <w:p w14:paraId="2F19A751" w14:textId="77777777" w:rsidR="007C0591" w:rsidRDefault="006C34A3">
      <w:pPr>
        <w:pStyle w:val="Default"/>
        <w:spacing w:before="0" w:line="480" w:lineRule="auto"/>
        <w:rPr>
          <w:sz w:val="22"/>
          <w:szCs w:val="22"/>
        </w:rPr>
      </w:pPr>
      <w:r>
        <w:rPr>
          <w:sz w:val="22"/>
          <w:szCs w:val="22"/>
        </w:rPr>
        <w:t xml:space="preserve">Suddenly, I saw what I hadn’t seen before. I’d been operating under the assumption that the lawsuit hinged on one question: Was the 89%/51% discrepancy in the partnership agreement actually a flaw, or was it always the intention that a simple majority be able to amend the </w:t>
      </w:r>
      <w:r>
        <w:rPr>
          <w:sz w:val="22"/>
          <w:szCs w:val="22"/>
        </w:rPr>
        <w:lastRenderedPageBreak/>
        <w:t>supermajority requirement? What was the original spirit of the document? But that wasn’t the linchpin after all. The real question was, Which side could hold up under scrutiny? Who was telling the truth, and who was hiding his sins? Or even, Who had sinned the worst?</w:t>
      </w:r>
    </w:p>
    <w:p w14:paraId="2F19A752" w14:textId="77777777" w:rsidR="007C0591" w:rsidRDefault="007C0591">
      <w:pPr>
        <w:pStyle w:val="Default"/>
        <w:spacing w:before="0" w:line="480" w:lineRule="auto"/>
        <w:rPr>
          <w:sz w:val="22"/>
          <w:szCs w:val="22"/>
        </w:rPr>
      </w:pPr>
    </w:p>
    <w:p w14:paraId="2F19A753" w14:textId="77777777" w:rsidR="007C0591" w:rsidRDefault="006C34A3">
      <w:pPr>
        <w:pStyle w:val="Default"/>
        <w:spacing w:before="0" w:line="480" w:lineRule="auto"/>
        <w:rPr>
          <w:sz w:val="22"/>
          <w:szCs w:val="22"/>
        </w:rPr>
      </w:pPr>
      <w:r>
        <w:rPr>
          <w:sz w:val="22"/>
          <w:szCs w:val="22"/>
        </w:rPr>
        <w:t>I knew what my sins were. Putting the business before my family. Spoiling my kids irreparably. Chasing the deal instead of dealing with the chase—i.e., my sons’ desire to run after me and claw it all back for themselves. Guy may have thought he’d made just one mistake, but I could admit I’d made several. He wouldn’t admit to his other mistakes, and now he looked like the bad guy, the guiltier of two guilty parties. All because he’d been so sure he had the upper hand. Sure that sabotage, and not sacrifice, is how you get ahead. And sure that his mother and I were incompetent businesspeople who could never in a million years function without him. “They’ve got the plumber running the company now,” Jason had said snidely to Johnny when we’d installed our nephew Patrick in Guy’s place. Well, if showing up, doing honest work, and being a decent human being are the hallmarks of a plumber, I wish I’d hired one a long time ago. Luckily, Patrick is a skilled jack of all trades and an even better executive! And Lawyer Karen? She’s a goddamn angel.</w:t>
      </w:r>
    </w:p>
    <w:p w14:paraId="2F19A754" w14:textId="77777777" w:rsidR="007C0591" w:rsidRDefault="007C0591">
      <w:pPr>
        <w:pStyle w:val="Default"/>
        <w:spacing w:before="0" w:line="480" w:lineRule="auto"/>
        <w:rPr>
          <w:sz w:val="22"/>
          <w:szCs w:val="22"/>
        </w:rPr>
      </w:pPr>
    </w:p>
    <w:p w14:paraId="2F19A755" w14:textId="77777777" w:rsidR="007C0591" w:rsidRDefault="006C34A3">
      <w:pPr>
        <w:pStyle w:val="Default"/>
        <w:spacing w:before="0" w:line="480" w:lineRule="auto"/>
        <w:rPr>
          <w:sz w:val="22"/>
          <w:szCs w:val="22"/>
        </w:rPr>
      </w:pPr>
      <w:r>
        <w:rPr>
          <w:sz w:val="22"/>
          <w:szCs w:val="22"/>
        </w:rPr>
        <w:t>*</w:t>
      </w:r>
    </w:p>
    <w:p w14:paraId="2F19A756" w14:textId="77777777" w:rsidR="007C0591" w:rsidRDefault="007C0591">
      <w:pPr>
        <w:pStyle w:val="Default"/>
        <w:spacing w:before="0" w:line="480" w:lineRule="auto"/>
        <w:rPr>
          <w:sz w:val="22"/>
          <w:szCs w:val="22"/>
        </w:rPr>
      </w:pPr>
    </w:p>
    <w:p w14:paraId="2F19A757" w14:textId="2C35B759" w:rsidR="007C0591" w:rsidRDefault="006C34A3">
      <w:pPr>
        <w:pStyle w:val="Default"/>
        <w:spacing w:before="0" w:line="480" w:lineRule="auto"/>
        <w:rPr>
          <w:sz w:val="22"/>
          <w:szCs w:val="22"/>
        </w:rPr>
      </w:pPr>
      <w:r>
        <w:rPr>
          <w:sz w:val="22"/>
          <w:szCs w:val="22"/>
        </w:rPr>
        <w:t>Long story short, we never got our “vindicatory day in court.” Following Guy’s botched deposition, and a remark from a judge who hadn’t even read the case file but said, “I don’t want to hear this case; y’all solve it,” we settled out of court instead.</w:t>
      </w:r>
      <w:ins w:id="346" w:author="Patrick Oliver" w:date="2025-10-15T15:25:00Z" w16du:dateUtc="2025-10-15T20:25:00Z">
        <w:r w:rsidR="005E4139">
          <w:rPr>
            <w:sz w:val="22"/>
            <w:szCs w:val="22"/>
          </w:rPr>
          <w:t xml:space="preserve"> </w:t>
        </w:r>
      </w:ins>
      <w:ins w:id="347" w:author="Patrick Oliver" w:date="2025-10-15T15:24:00Z" w16du:dateUtc="2025-10-15T20:24:00Z">
        <w:r w:rsidR="000B3B60">
          <w:rPr>
            <w:sz w:val="22"/>
            <w:szCs w:val="22"/>
          </w:rPr>
          <w:t>And you know what they say about settlement</w:t>
        </w:r>
        <w:r w:rsidR="009F5D97">
          <w:rPr>
            <w:sz w:val="22"/>
            <w:szCs w:val="22"/>
          </w:rPr>
          <w:t xml:space="preserve">, --Both Sides get screwed. </w:t>
        </w:r>
      </w:ins>
      <w:r>
        <w:rPr>
          <w:sz w:val="22"/>
          <w:szCs w:val="22"/>
        </w:rPr>
        <w:t xml:space="preserve"> I was riled up, ready to keep fighting for five or ten more years if that’s what it took—but Guy had seen the writing on the wall. Aware of how bad he looked, and how high the stakes were for both sides (staring down the barrel of ten more years was not healthy for anyone except our lawyers), he suggested, and we agreed to, using a </w:t>
      </w:r>
      <w:r>
        <w:rPr>
          <w:sz w:val="22"/>
          <w:szCs w:val="22"/>
        </w:rPr>
        <w:lastRenderedPageBreak/>
        <w:t xml:space="preserve">professional mediator to help us formally divide the OFE properties. </w:t>
      </w:r>
      <w:r>
        <w:rPr>
          <w:i/>
          <w:iCs/>
          <w:sz w:val="22"/>
          <w:szCs w:val="22"/>
        </w:rPr>
        <w:t>All</w:t>
      </w:r>
      <w:r>
        <w:rPr>
          <w:sz w:val="22"/>
          <w:szCs w:val="22"/>
        </w:rPr>
        <w:t xml:space="preserve"> of them, not just those in the V&amp;S bucket. As well as an additional million dollars in personal cash I’d put into starting FRE, OFE’s newest entity. It wasn’t the ideal resolution, because to some degree it meant capitulating to Guy. He and Jason weren’t the winners, exactly, but neither were we. V&amp;S would be losing a full half of its debt-free</w:t>
      </w:r>
      <w:del w:id="348" w:author="Patrick Oliver" w:date="2025-10-15T15:25:00Z" w16du:dateUtc="2025-10-15T20:25:00Z">
        <w:r w:rsidDel="005E4139">
          <w:rPr>
            <w:sz w:val="22"/>
            <w:szCs w:val="22"/>
            <w:vertAlign w:val="superscript"/>
          </w:rPr>
          <w:footnoteReference w:id="35"/>
        </w:r>
      </w:del>
      <w:r>
        <w:rPr>
          <w:sz w:val="22"/>
          <w:szCs w:val="22"/>
        </w:rPr>
        <w:t xml:space="preserve"> commercial properties, then valued at $200 million… plus $500,000 of Vicki’s and my personal cash… on top of the (gulp) millions of dollars we had already spent defending ourselves in a case brought by our sons. At the same time, I was 76 years old. Vicki was 73. Even if we had the energy and the money to keep going, to wade through the murky waters of appeal after appeal (we would have appealed had we lost, and Guy and Jason certainly would have appealed had we won), we didn’t have the time. A courtroom was not where we wanted to spend our golden years. A hospital, either—which was where I was headed if I didn’t get a break from the stress.</w:t>
      </w:r>
    </w:p>
    <w:p w14:paraId="2F19A758" w14:textId="77777777" w:rsidR="007C0591" w:rsidRDefault="007C0591">
      <w:pPr>
        <w:pStyle w:val="Default"/>
        <w:spacing w:before="0" w:line="480" w:lineRule="auto"/>
        <w:rPr>
          <w:sz w:val="22"/>
          <w:szCs w:val="22"/>
        </w:rPr>
      </w:pPr>
    </w:p>
    <w:p w14:paraId="2F19A759"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“Your attorney says, ‘We can win, we can win, we can win!’ And then he says, ‘Settle, settle, settle’—after he</w:t>
      </w:r>
      <w:r>
        <w:rPr>
          <w:sz w:val="22"/>
          <w:szCs w:val="22"/>
          <w:shd w:val="clear" w:color="auto" w:fill="88F94E"/>
          <w:rtl/>
        </w:rPr>
        <w:t>’</w:t>
      </w:r>
      <w:r>
        <w:rPr>
          <w:sz w:val="22"/>
          <w:szCs w:val="22"/>
          <w:shd w:val="clear" w:color="auto" w:fill="88F94E"/>
        </w:rPr>
        <w:t>s got $7.7 million and you</w:t>
      </w:r>
      <w:r>
        <w:rPr>
          <w:sz w:val="22"/>
          <w:szCs w:val="22"/>
          <w:shd w:val="clear" w:color="auto" w:fill="88F94E"/>
          <w:rtl/>
        </w:rPr>
        <w:t>’</w:t>
      </w:r>
      <w:r>
        <w:rPr>
          <w:sz w:val="22"/>
          <w:szCs w:val="22"/>
          <w:shd w:val="clear" w:color="auto" w:fill="88F94E"/>
        </w:rPr>
        <w:t>re getting old.” —Stacy Oliver</w:t>
      </w:r>
    </w:p>
    <w:p w14:paraId="2F19A75A" w14:textId="77777777" w:rsidR="007C0591" w:rsidRDefault="007C0591">
      <w:pPr>
        <w:pStyle w:val="Default"/>
        <w:spacing w:before="0" w:line="480" w:lineRule="auto"/>
        <w:rPr>
          <w:sz w:val="22"/>
          <w:szCs w:val="22"/>
        </w:rPr>
      </w:pPr>
    </w:p>
    <w:p w14:paraId="2F19A75B" w14:textId="40B14D94" w:rsidR="007C0591" w:rsidRDefault="006C34A3">
      <w:pPr>
        <w:pStyle w:val="Default"/>
        <w:spacing w:before="0" w:line="480" w:lineRule="auto"/>
        <w:rPr>
          <w:sz w:val="22"/>
          <w:szCs w:val="22"/>
        </w:rPr>
      </w:pPr>
      <w:r>
        <w:rPr>
          <w:sz w:val="22"/>
          <w:szCs w:val="22"/>
        </w:rPr>
        <w:t>The mediation process we landed on, and that the introduction to this book previewed, approximated an MLB draft. Basically, Guy and I, as the “captains,” would take turns choosing the properties we wanted, not from a hat but by picking them off a list, same as the names of baseball players going pro. We each had $</w:t>
      </w:r>
      <w:del w:id="351" w:author="Patrick Oliver" w:date="2025-10-15T15:26:00Z" w16du:dateUtc="2025-10-15T20:26:00Z">
        <w:r w:rsidDel="002E6D43">
          <w:rPr>
            <w:sz w:val="22"/>
            <w:szCs w:val="22"/>
          </w:rPr>
          <w:delText xml:space="preserve">100 </w:delText>
        </w:r>
      </w:del>
      <w:ins w:id="352" w:author="Patrick Oliver" w:date="2025-10-15T15:26:00Z" w16du:dateUtc="2025-10-15T20:26:00Z">
        <w:r w:rsidR="002E6D43">
          <w:rPr>
            <w:sz w:val="22"/>
            <w:szCs w:val="22"/>
          </w:rPr>
          <w:t xml:space="preserve">50 </w:t>
        </w:r>
      </w:ins>
      <w:r>
        <w:rPr>
          <w:sz w:val="22"/>
          <w:szCs w:val="22"/>
        </w:rPr>
        <w:t xml:space="preserve">million in </w:t>
      </w:r>
      <w:r>
        <w:rPr>
          <w:sz w:val="22"/>
          <w:szCs w:val="22"/>
          <w:rtl/>
          <w:lang w:val="ar-SA"/>
        </w:rPr>
        <w:t>“</w:t>
      </w:r>
      <w:r>
        <w:rPr>
          <w:sz w:val="22"/>
          <w:szCs w:val="22"/>
        </w:rPr>
        <w:t xml:space="preserve">Monopoly money”—half of the properties’ total appraised value—to “buy” our preferred line-ups. Because some players (properties) were worth more than others, it wasn’t going to be an even 1:1 split. There were also many other factors, like the properties’ unique strengths and weaknesses to consider. Would Vicki, Patrick, and I choose, for example, those properties that made the most money? </w:t>
      </w:r>
      <w:r>
        <w:rPr>
          <w:sz w:val="22"/>
          <w:szCs w:val="22"/>
        </w:rPr>
        <w:lastRenderedPageBreak/>
        <w:t xml:space="preserve">Those in the best locations? Those branded by certain majors? Those run by our favorite tenants? </w:t>
      </w:r>
      <w:ins w:id="353" w:author="Patrick Oliver" w:date="2025-10-15T15:26:00Z" w16du:dateUtc="2025-10-15T20:26:00Z">
        <w:r w:rsidR="00636FEC">
          <w:rPr>
            <w:sz w:val="22"/>
            <w:szCs w:val="22"/>
          </w:rPr>
          <w:t xml:space="preserve">Ego?  </w:t>
        </w:r>
      </w:ins>
      <w:r>
        <w:rPr>
          <w:sz w:val="22"/>
          <w:szCs w:val="22"/>
        </w:rPr>
        <w:t>The possible combinations, and the tough decisions they required, seemed endless! But at least they were our decisions. We’d be going out on our own terms, not somebody else’s.</w:t>
      </w:r>
    </w:p>
    <w:p w14:paraId="2F19A75C" w14:textId="77777777" w:rsidR="007C0591" w:rsidRDefault="007C0591">
      <w:pPr>
        <w:pStyle w:val="Default"/>
        <w:spacing w:before="0" w:line="480" w:lineRule="auto"/>
        <w:rPr>
          <w:sz w:val="22"/>
          <w:szCs w:val="22"/>
        </w:rPr>
      </w:pPr>
    </w:p>
    <w:p w14:paraId="2F19A75D" w14:textId="2308A8EC" w:rsidR="007C0591" w:rsidRDefault="006C34A3">
      <w:pPr>
        <w:pStyle w:val="Default"/>
        <w:spacing w:before="0" w:line="480" w:lineRule="auto"/>
        <w:rPr>
          <w:sz w:val="22"/>
          <w:szCs w:val="22"/>
        </w:rPr>
      </w:pPr>
      <w:r>
        <w:rPr>
          <w:sz w:val="22"/>
          <w:szCs w:val="22"/>
        </w:rPr>
        <w:t xml:space="preserve">To aid us in developing our strategy, </w:t>
      </w:r>
      <w:del w:id="354" w:author="Patrick Oliver" w:date="2025-10-15T15:27:00Z" w16du:dateUtc="2025-10-15T20:27:00Z">
        <w:r w:rsidDel="00CA1F52">
          <w:rPr>
            <w:sz w:val="22"/>
            <w:szCs w:val="22"/>
          </w:rPr>
          <w:delText xml:space="preserve">we turned to </w:delText>
        </w:r>
      </w:del>
      <w:r>
        <w:rPr>
          <w:sz w:val="22"/>
          <w:szCs w:val="22"/>
        </w:rPr>
        <w:t>Nicholas</w:t>
      </w:r>
      <w:ins w:id="355" w:author="Patrick Oliver" w:date="2025-10-15T15:27:00Z" w16du:dateUtc="2025-10-15T20:27:00Z">
        <w:r w:rsidR="00CA1F52">
          <w:rPr>
            <w:sz w:val="22"/>
            <w:szCs w:val="22"/>
          </w:rPr>
          <w:t xml:space="preserve"> stepped u</w:t>
        </w:r>
      </w:ins>
      <w:ins w:id="356" w:author="Patrick Oliver" w:date="2025-10-15T15:28:00Z" w16du:dateUtc="2025-10-15T20:28:00Z">
        <w:r w:rsidR="00CA1F52">
          <w:rPr>
            <w:sz w:val="22"/>
            <w:szCs w:val="22"/>
          </w:rPr>
          <w:t>p bigtime</w:t>
        </w:r>
      </w:ins>
      <w:r>
        <w:rPr>
          <w:sz w:val="22"/>
          <w:szCs w:val="22"/>
        </w:rPr>
        <w:t>, the newest and youngest OFE employee. He worked in our office on Bee Caves Road, and had for about five years. A tech-savvy Millennial, Nicholas had been a freelance</w:t>
      </w:r>
      <w:ins w:id="357" w:author="Patrick Oliver" w:date="2025-10-15T15:28:00Z" w16du:dateUtc="2025-10-15T20:28:00Z">
        <w:r w:rsidR="00F431C3">
          <w:rPr>
            <w:sz w:val="22"/>
            <w:szCs w:val="22"/>
          </w:rPr>
          <w:t xml:space="preserve"> data scientist and</w:t>
        </w:r>
      </w:ins>
      <w:r>
        <w:rPr>
          <w:sz w:val="22"/>
          <w:szCs w:val="22"/>
        </w:rPr>
        <w:t xml:space="preserve"> IT guy when Ivy first found him on Upwork and hired him for some contract work. He’d done such a great job, we’d then made him a full-time offer, bringing him into the Oliver family fold. By virtue of being around us every day, </w:t>
      </w:r>
      <w:r>
        <w:rPr>
          <w:sz w:val="22"/>
          <w:szCs w:val="22"/>
          <w:lang w:val="de-DE"/>
        </w:rPr>
        <w:t>Nicholas</w:t>
      </w:r>
      <w:r>
        <w:rPr>
          <w:sz w:val="22"/>
          <w:szCs w:val="22"/>
        </w:rPr>
        <w:t xml:space="preserve"> naturally had picked up on the drama with our sons, and when he heard about the mediated settlement agreement, he took it upon himself to help. Without any prompting, he wrote a draft simulator program on his computer—a “game” we could play an unlimited number of times to “try out” all of the various combinations of properties we might choose and/or could potentially end up with. We could play as ourselves, or pretend to be Guy and pick the properties we thought he might prioritize. </w:t>
      </w:r>
      <w:ins w:id="358" w:author="Patrick Oliver" w:date="2025-10-15T15:30:00Z" w16du:dateUtc="2025-10-15T20:30:00Z">
        <w:r w:rsidR="00CE06B6">
          <w:rPr>
            <w:sz w:val="22"/>
            <w:szCs w:val="22"/>
          </w:rPr>
          <w:t xml:space="preserve">Cash flow, gas volume, appreciation, overvalued, undervalued, </w:t>
        </w:r>
      </w:ins>
      <w:ins w:id="359" w:author="Patrick Oliver" w:date="2025-10-15T15:31:00Z" w16du:dateUtc="2025-10-15T20:31:00Z">
        <w:r w:rsidR="005660CB">
          <w:rPr>
            <w:sz w:val="22"/>
            <w:szCs w:val="22"/>
          </w:rPr>
          <w:t xml:space="preserve">longevity, development potential, </w:t>
        </w:r>
      </w:ins>
      <w:ins w:id="360" w:author="Patrick Oliver" w:date="2025-10-15T15:34:00Z" w16du:dateUtc="2025-10-15T20:34:00Z">
        <w:r w:rsidR="00527C0E">
          <w:rPr>
            <w:sz w:val="22"/>
            <w:szCs w:val="22"/>
          </w:rPr>
          <w:t>etc</w:t>
        </w:r>
      </w:ins>
      <w:ins w:id="361" w:author="Patrick Oliver" w:date="2025-10-15T15:31:00Z" w16du:dateUtc="2025-10-15T20:31:00Z">
        <w:r w:rsidR="005660CB">
          <w:rPr>
            <w:sz w:val="22"/>
            <w:szCs w:val="22"/>
          </w:rPr>
          <w:t xml:space="preserve">.  </w:t>
        </w:r>
      </w:ins>
      <w:r>
        <w:rPr>
          <w:sz w:val="22"/>
          <w:szCs w:val="22"/>
        </w:rPr>
        <w:t>Crucially, we could also practice running out of money at the exact right time to “force” the leftover properties we didn’t want on Guy… a maneuver Patrick artfully described as “tapping the brakes at the edge of the cliff while watching your opponent fly off.”</w:t>
      </w:r>
    </w:p>
    <w:p w14:paraId="2F19A75E" w14:textId="77777777" w:rsidR="007C0591" w:rsidRDefault="007C0591">
      <w:pPr>
        <w:pStyle w:val="Default"/>
        <w:spacing w:before="0" w:line="480" w:lineRule="auto"/>
        <w:rPr>
          <w:sz w:val="22"/>
          <w:szCs w:val="22"/>
        </w:rPr>
      </w:pPr>
    </w:p>
    <w:p w14:paraId="2F19A75F" w14:textId="2EE98330" w:rsidR="007C0591" w:rsidRDefault="006C34A3">
      <w:pPr>
        <w:pStyle w:val="Default"/>
        <w:spacing w:before="0" w:line="480" w:lineRule="auto"/>
        <w:jc w:val="center"/>
        <w:rPr>
          <w:sz w:val="22"/>
          <w:szCs w:val="22"/>
          <w:shd w:val="clear" w:color="auto" w:fill="88F94E"/>
        </w:rPr>
      </w:pPr>
      <w:r>
        <w:rPr>
          <w:sz w:val="22"/>
          <w:szCs w:val="22"/>
          <w:shd w:val="clear" w:color="auto" w:fill="88F94E"/>
        </w:rPr>
        <w:t xml:space="preserve">“There’s a quote from the book </w:t>
      </w:r>
      <w:r>
        <w:rPr>
          <w:i/>
          <w:iCs/>
          <w:sz w:val="22"/>
          <w:szCs w:val="22"/>
          <w:shd w:val="clear" w:color="auto" w:fill="88F94E"/>
        </w:rPr>
        <w:t>Good to Great</w:t>
      </w:r>
      <w:r>
        <w:rPr>
          <w:sz w:val="22"/>
          <w:szCs w:val="22"/>
          <w:shd w:val="clear" w:color="auto" w:fill="88F94E"/>
        </w:rPr>
        <w:t xml:space="preserve">, something along the lines of, ‘Good people don’t have to be managed. They come to you with solutions, not problems.’ And that’s something Nicholas fulfilled brilliantly. He identified problems, found solutions, and came to us with the result. We really geeked out on the </w:t>
      </w:r>
      <w:del w:id="362" w:author="Patrick Oliver" w:date="2025-10-15T15:30:00Z" w16du:dateUtc="2025-10-15T20:30:00Z">
        <w:r w:rsidDel="004757CE">
          <w:rPr>
            <w:sz w:val="22"/>
            <w:szCs w:val="22"/>
            <w:shd w:val="clear" w:color="auto" w:fill="88F94E"/>
          </w:rPr>
          <w:delText>computer</w:delText>
        </w:r>
      </w:del>
      <w:ins w:id="363" w:author="Patrick Oliver" w:date="2025-10-15T15:30:00Z" w16du:dateUtc="2025-10-15T20:30:00Z">
        <w:r w:rsidR="004757CE">
          <w:rPr>
            <w:sz w:val="22"/>
            <w:szCs w:val="22"/>
            <w:shd w:val="clear" w:color="auto" w:fill="88F94E"/>
          </w:rPr>
          <w:t>data</w:t>
        </w:r>
      </w:ins>
      <w:r>
        <w:rPr>
          <w:sz w:val="22"/>
          <w:szCs w:val="22"/>
          <w:shd w:val="clear" w:color="auto" w:fill="88F94E"/>
        </w:rPr>
        <w:t>. ‘Oliveropoly!’” —Patrick Oliver</w:t>
      </w:r>
    </w:p>
    <w:p w14:paraId="2F19A760" w14:textId="77777777" w:rsidR="007C0591" w:rsidRDefault="007C0591">
      <w:pPr>
        <w:pStyle w:val="Default"/>
        <w:spacing w:before="0" w:line="480" w:lineRule="auto"/>
        <w:jc w:val="center"/>
        <w:rPr>
          <w:sz w:val="22"/>
          <w:szCs w:val="22"/>
          <w:shd w:val="clear" w:color="auto" w:fill="88F94E"/>
        </w:rPr>
      </w:pPr>
    </w:p>
    <w:p w14:paraId="2F19A761"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lastRenderedPageBreak/>
        <w:t>“Once I saw how the simulator worked, I said, ‘Motherfucker, Guy’s in trouble. It took all the emotion out.” —Johnny LaTouf</w:t>
      </w:r>
    </w:p>
    <w:p w14:paraId="2F19A762" w14:textId="77777777" w:rsidR="007C0591" w:rsidRDefault="007C0591">
      <w:pPr>
        <w:pStyle w:val="Default"/>
        <w:spacing w:before="0" w:line="480" w:lineRule="auto"/>
        <w:rPr>
          <w:sz w:val="22"/>
          <w:szCs w:val="22"/>
        </w:rPr>
      </w:pPr>
    </w:p>
    <w:p w14:paraId="2F19A763" w14:textId="654E0B34" w:rsidR="007C0591" w:rsidRDefault="006C34A3">
      <w:pPr>
        <w:pStyle w:val="Default"/>
        <w:spacing w:before="0" w:line="480" w:lineRule="auto"/>
        <w:rPr>
          <w:sz w:val="22"/>
          <w:szCs w:val="22"/>
        </w:rPr>
      </w:pPr>
      <w:r>
        <w:rPr>
          <w:sz w:val="22"/>
          <w:szCs w:val="22"/>
        </w:rPr>
        <w:t xml:space="preserve">Simple in both design and execution, Nicholas’s program nevertheless opened our eyes to a different way of thinking. The “data </w:t>
      </w:r>
      <w:del w:id="364" w:author="Patrick Oliver" w:date="2025-10-15T15:31:00Z" w16du:dateUtc="2025-10-15T20:31:00Z">
        <w:r w:rsidDel="00520E44">
          <w:rPr>
            <w:sz w:val="22"/>
            <w:szCs w:val="22"/>
          </w:rPr>
          <w:delText xml:space="preserve">that </w:delText>
        </w:r>
      </w:del>
      <w:r>
        <w:rPr>
          <w:sz w:val="22"/>
          <w:szCs w:val="22"/>
        </w:rPr>
        <w:t>never lie</w:t>
      </w:r>
      <w:ins w:id="365" w:author="Patrick Oliver" w:date="2025-10-15T15:32:00Z" w16du:dateUtc="2025-10-15T20:32:00Z">
        <w:r w:rsidR="00520E44">
          <w:rPr>
            <w:sz w:val="22"/>
            <w:szCs w:val="22"/>
          </w:rPr>
          <w:t>s</w:t>
        </w:r>
      </w:ins>
      <w:del w:id="366" w:author="Patrick Oliver" w:date="2025-10-15T15:32:00Z" w16du:dateUtc="2025-10-15T20:32:00Z">
        <w:r w:rsidDel="00520E44">
          <w:rPr>
            <w:sz w:val="22"/>
            <w:szCs w:val="22"/>
          </w:rPr>
          <w:delText>d</w:delText>
        </w:r>
      </w:del>
      <w:r>
        <w:rPr>
          <w:sz w:val="22"/>
          <w:szCs w:val="22"/>
        </w:rPr>
        <w:t xml:space="preserve">” refined our approach, so that on the day of the actual draft, we were prepared for any scenario. If Guy and Jason chose Property A first (we had already agreed to give them first pick in exchange for the lake lot back), followed by R and H, we knew to choose Property D, then P, then F for the most favorable outcome. No matter what direction things went in, we understood which properties we could afford to lose, and which we absolutely had to have to sustain OFE’s viability. Accordingly, we could pivot on a dime—and did. Not so for Guy and Jason, who seemed, on Draft Day, to be picking properties at random. (Later, Guy would tell Johnny he’d gotten everything he wanted… but I’m convinced he was only looking at it from a gas perspective, and not in terms of what properties would escalate over time, or opportunities for future development, etc. Six months later, Guy would try to sell “the sludge”—the less-desirable properties he’d </w:t>
      </w:r>
      <w:del w:id="367" w:author="Patrick Oliver" w:date="2025-10-15T15:33:00Z" w16du:dateUtc="2025-10-15T20:33:00Z">
        <w:r w:rsidDel="00926CE6">
          <w:rPr>
            <w:sz w:val="22"/>
            <w:szCs w:val="22"/>
          </w:rPr>
          <w:delText>chosen poorly</w:delText>
        </w:r>
      </w:del>
      <w:ins w:id="368" w:author="Patrick Oliver" w:date="2025-10-15T15:33:00Z" w16du:dateUtc="2025-10-15T20:33:00Z">
        <w:r w:rsidR="00926CE6">
          <w:rPr>
            <w:sz w:val="22"/>
            <w:szCs w:val="22"/>
          </w:rPr>
          <w:t>been trapped with</w:t>
        </w:r>
      </w:ins>
      <w:r>
        <w:rPr>
          <w:sz w:val="22"/>
          <w:szCs w:val="22"/>
        </w:rPr>
        <w:t>—back to us; a request we’d ignore.)</w:t>
      </w:r>
    </w:p>
    <w:p w14:paraId="2F19A764" w14:textId="77777777" w:rsidR="007C0591" w:rsidRDefault="007C0591">
      <w:pPr>
        <w:pStyle w:val="Default"/>
        <w:spacing w:before="0" w:line="480" w:lineRule="auto"/>
        <w:rPr>
          <w:sz w:val="22"/>
          <w:szCs w:val="22"/>
        </w:rPr>
      </w:pPr>
    </w:p>
    <w:p w14:paraId="2F19A765" w14:textId="2BA0088C" w:rsidR="007C0591" w:rsidRDefault="006C34A3">
      <w:pPr>
        <w:pStyle w:val="Default"/>
        <w:spacing w:before="0" w:line="480" w:lineRule="auto"/>
        <w:rPr>
          <w:sz w:val="22"/>
          <w:szCs w:val="22"/>
        </w:rPr>
      </w:pPr>
      <w:r>
        <w:rPr>
          <w:sz w:val="22"/>
          <w:szCs w:val="22"/>
        </w:rPr>
        <w:t>Suffice it to say, the final result was a masterpiece in gamesmanship and game theory. While the best we could have hoped for in court was that a judge would have awarded 40% of the business to Vicki and me (based on our ownership agreement), we actually ended up with 60%, including eight of the top ten best-performing gas sites.</w:t>
      </w:r>
      <w:r>
        <w:rPr>
          <w:sz w:val="22"/>
          <w:szCs w:val="22"/>
          <w:vertAlign w:val="superscript"/>
        </w:rPr>
        <w:footnoteReference w:id="36"/>
      </w:r>
      <w:r>
        <w:rPr>
          <w:sz w:val="22"/>
          <w:szCs w:val="22"/>
        </w:rPr>
        <w:t xml:space="preserve"> We also lost a good chunk of great properties: Today we have </w:t>
      </w:r>
      <w:del w:id="369" w:author="Patrick Oliver" w:date="2025-10-15T15:33:00Z" w16du:dateUtc="2025-10-15T20:33:00Z">
        <w:r w:rsidDel="003E55B3">
          <w:rPr>
            <w:sz w:val="22"/>
            <w:szCs w:val="22"/>
          </w:rPr>
          <w:delText>40 or 45</w:delText>
        </w:r>
      </w:del>
      <w:ins w:id="370" w:author="Patrick Oliver" w:date="2025-10-15T15:33:00Z" w16du:dateUtc="2025-10-15T20:33:00Z">
        <w:r w:rsidR="003E55B3">
          <w:rPr>
            <w:sz w:val="22"/>
            <w:szCs w:val="22"/>
          </w:rPr>
          <w:t>45 or 50</w:t>
        </w:r>
      </w:ins>
      <w:r>
        <w:rPr>
          <w:sz w:val="22"/>
          <w:szCs w:val="22"/>
        </w:rPr>
        <w:t xml:space="preserve">, down from 129 at peak. And we lost some longtime tenants (friends, really). But we also “lost” some problem properties (those that were </w:t>
      </w:r>
      <w:r>
        <w:rPr>
          <w:sz w:val="22"/>
          <w:szCs w:val="22"/>
        </w:rPr>
        <w:lastRenderedPageBreak/>
        <w:t xml:space="preserve">poor performers, blocked for future development, overpriced, or just downright cursed) and difficult tenants with whom we’d never liked dealing. And we finally got the MTG monkey off our back. (Sort of. More on our ongoing power struggle in the last chapter.) </w:t>
      </w:r>
    </w:p>
    <w:p w14:paraId="2F19A766" w14:textId="77777777" w:rsidR="007C0591" w:rsidRDefault="007C0591">
      <w:pPr>
        <w:pStyle w:val="Default"/>
        <w:spacing w:before="0" w:line="480" w:lineRule="auto"/>
        <w:rPr>
          <w:sz w:val="22"/>
          <w:szCs w:val="22"/>
        </w:rPr>
      </w:pPr>
    </w:p>
    <w:p w14:paraId="2F19A767" w14:textId="77777777" w:rsidR="007C0591" w:rsidRDefault="006C34A3">
      <w:pPr>
        <w:pStyle w:val="Default"/>
        <w:spacing w:before="0" w:line="480" w:lineRule="auto"/>
        <w:rPr>
          <w:sz w:val="22"/>
          <w:szCs w:val="22"/>
        </w:rPr>
      </w:pPr>
      <w:r>
        <w:rPr>
          <w:sz w:val="22"/>
          <w:szCs w:val="22"/>
        </w:rPr>
        <w:t>More importantly, Vicki and I—and Patrick and Ivy and Johnny—won our peace back. For the most part. I still wake up at 3 a.m. some nights sad about or furious at how it all went down. At such times, I don’t go to the lake lot, even though it’s mine again. For as much as I loved that place, it’s become a bad memory, a symbol of what else we “lost” to our sons: the grandkids. When I think about the lake lot, all I think about is them, and I don’t want to contaminate what time and sanity Vicki and I have gotten back with extra resentment over missing Samuel and Shay, Noah and Weston. So it sits there, gathering dust, like a monument to what was. And will until such time as our relationship with the grandkids improves, or I die and it gets passed to somebody else.</w:t>
      </w:r>
    </w:p>
    <w:p w14:paraId="2F19A768" w14:textId="77777777" w:rsidR="007C0591" w:rsidRDefault="007C0591">
      <w:pPr>
        <w:pStyle w:val="Default"/>
        <w:spacing w:before="0" w:line="480" w:lineRule="auto"/>
        <w:rPr>
          <w:sz w:val="22"/>
          <w:szCs w:val="22"/>
        </w:rPr>
      </w:pPr>
    </w:p>
    <w:p w14:paraId="2F19A769"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 xml:space="preserve">“I believe we got the best outcome possible. As uncomfortable as that is in some ways, and as depressing, it was probably the best option available.” —Patrick Oliver </w:t>
      </w:r>
    </w:p>
    <w:p w14:paraId="2F19A76A" w14:textId="77777777" w:rsidR="007C0591" w:rsidRDefault="007C0591">
      <w:pPr>
        <w:pStyle w:val="Default"/>
        <w:spacing w:before="0" w:line="480" w:lineRule="auto"/>
        <w:rPr>
          <w:sz w:val="22"/>
          <w:szCs w:val="22"/>
          <w:shd w:val="clear" w:color="auto" w:fill="88F94E"/>
        </w:rPr>
      </w:pPr>
    </w:p>
    <w:p w14:paraId="2F19A76B" w14:textId="77777777" w:rsidR="007C0591" w:rsidRDefault="006C34A3">
      <w:pPr>
        <w:pStyle w:val="Default"/>
        <w:spacing w:before="0" w:line="480" w:lineRule="auto"/>
      </w:pPr>
      <w:r>
        <w:rPr>
          <w:sz w:val="22"/>
          <w:szCs w:val="22"/>
        </w:rPr>
        <w:t xml:space="preserve">The settlement agreement we signed prevents me from talking about anything in more detail, so I’ll end this section with a story instead. </w:t>
      </w:r>
      <w:r w:rsidRPr="002E3514">
        <w:rPr>
          <w:sz w:val="22"/>
          <w:szCs w:val="22"/>
          <w:highlight w:val="yellow"/>
          <w:rPrChange w:id="371" w:author="Patrick Oliver" w:date="2025-10-15T15:34:00Z" w16du:dateUtc="2025-10-15T20:34:00Z">
            <w:rPr>
              <w:sz w:val="22"/>
              <w:szCs w:val="22"/>
            </w:rPr>
          </w:rPrChange>
        </w:rPr>
        <w:t>Once upon a time, there was a cowboy who found an injured rattlesnake in the desert. He rescued it, nursed it back to health, and when the snake was fighting fit again… it bit him.</w:t>
      </w:r>
      <w:r>
        <w:rPr>
          <w:sz w:val="22"/>
          <w:szCs w:val="22"/>
        </w:rPr>
        <w:t xml:space="preserve"> I like this story because, like the warning not to </w:t>
      </w:r>
      <w:r>
        <w:rPr>
          <w:i/>
          <w:iCs/>
          <w:sz w:val="22"/>
          <w:szCs w:val="22"/>
        </w:rPr>
        <w:t>bite the hand that feeds you</w:t>
      </w:r>
      <w:r>
        <w:rPr>
          <w:sz w:val="22"/>
          <w:szCs w:val="22"/>
        </w:rPr>
        <w:t xml:space="preserve">, it gets at how even the best of intentions can backfire sometimes. You try to do a good deed for someone—in my case, giving my sons jobs at my company—and you can be punished for it, for handing them enough money and knowledge or what have you that they use it against you. I like the story, too, because it’s a reminder that a zebra always shows its stripes, and a rattlesnake its fangs. We are born as one thing, and no amount of nurturing ever fully </w:t>
      </w:r>
      <w:r>
        <w:rPr>
          <w:sz w:val="22"/>
          <w:szCs w:val="22"/>
        </w:rPr>
        <w:lastRenderedPageBreak/>
        <w:t>subdues our nature. The rattlesnake bites because it can; because that’s what rattlesnakes do. I am a rattlesnake. Anyone who knows me knows I have always been exactly who I am. When I sired two more snakes, I tried to become the cowboy who cared for the snakes, and my offspring bit me. Maybe I should have, like Guy, seen the writing on the wall. For now, I’ll coil up beneath the floorboards of my old San Saba clubhouse and bide my time.</w:t>
      </w:r>
      <w:r>
        <w:rPr>
          <w:rFonts w:ascii="Arial Unicode MS" w:hAnsi="Arial Unicode MS"/>
          <w:sz w:val="22"/>
          <w:szCs w:val="22"/>
        </w:rPr>
        <w:br w:type="page"/>
      </w:r>
    </w:p>
    <w:p w14:paraId="2F19A76C" w14:textId="77777777" w:rsidR="007C0591" w:rsidRDefault="006C34A3">
      <w:pPr>
        <w:pStyle w:val="Heading2"/>
        <w:spacing w:line="480" w:lineRule="auto"/>
      </w:pPr>
      <w:bookmarkStart w:id="372" w:name="_Toc17"/>
      <w:r>
        <w:lastRenderedPageBreak/>
        <w:t>Chapter 17: Survive I Must</w:t>
      </w:r>
      <w:bookmarkEnd w:id="372"/>
    </w:p>
    <w:p w14:paraId="2F19A76D"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“All of us around here are struggling to make as much as we can as fast as we can. And then we die of a heart attack, or a car or a bus hits us, whatever.” —Stacy Oliver</w:t>
      </w:r>
    </w:p>
    <w:p w14:paraId="2F19A76E" w14:textId="77777777" w:rsidR="007C0591" w:rsidRDefault="007C0591">
      <w:pPr>
        <w:pStyle w:val="Default"/>
        <w:spacing w:before="0" w:line="480" w:lineRule="auto"/>
        <w:rPr>
          <w:sz w:val="22"/>
          <w:szCs w:val="22"/>
        </w:rPr>
      </w:pPr>
    </w:p>
    <w:p w14:paraId="2F19A76F" w14:textId="77777777" w:rsidR="007C0591" w:rsidRDefault="006C34A3">
      <w:pPr>
        <w:pStyle w:val="Default"/>
        <w:spacing w:before="0" w:line="480" w:lineRule="auto"/>
        <w:rPr>
          <w:sz w:val="22"/>
          <w:szCs w:val="22"/>
        </w:rPr>
      </w:pPr>
      <w:r>
        <w:rPr>
          <w:sz w:val="22"/>
          <w:szCs w:val="22"/>
        </w:rPr>
        <w:t xml:space="preserve">Not too long ago, I asked our estate attorney: “You have other clients with serious money, right?” </w:t>
      </w:r>
    </w:p>
    <w:p w14:paraId="2F19A770" w14:textId="77777777" w:rsidR="007C0591" w:rsidRDefault="007C0591">
      <w:pPr>
        <w:pStyle w:val="Default"/>
        <w:spacing w:before="0" w:line="480" w:lineRule="auto"/>
        <w:rPr>
          <w:sz w:val="22"/>
          <w:szCs w:val="22"/>
        </w:rPr>
      </w:pPr>
    </w:p>
    <w:p w14:paraId="2F19A771" w14:textId="77777777" w:rsidR="007C0591" w:rsidRDefault="006C34A3">
      <w:pPr>
        <w:pStyle w:val="Default"/>
        <w:spacing w:before="0" w:line="480" w:lineRule="auto"/>
        <w:rPr>
          <w:sz w:val="22"/>
          <w:szCs w:val="22"/>
        </w:rPr>
      </w:pPr>
      <w:r>
        <w:rPr>
          <w:sz w:val="22"/>
          <w:szCs w:val="22"/>
        </w:rPr>
        <w:t>He confirmed that he did—some with hundreds of millions of dollars.</w:t>
      </w:r>
    </w:p>
    <w:p w14:paraId="2F19A772" w14:textId="77777777" w:rsidR="007C0591" w:rsidRDefault="007C0591">
      <w:pPr>
        <w:pStyle w:val="Default"/>
        <w:spacing w:before="0" w:line="480" w:lineRule="auto"/>
        <w:rPr>
          <w:sz w:val="22"/>
          <w:szCs w:val="22"/>
        </w:rPr>
      </w:pPr>
    </w:p>
    <w:p w14:paraId="2F19A773" w14:textId="77777777" w:rsidR="007C0591" w:rsidRDefault="006C34A3">
      <w:pPr>
        <w:pStyle w:val="Default"/>
        <w:spacing w:before="0" w:line="480" w:lineRule="auto"/>
        <w:rPr>
          <w:sz w:val="22"/>
          <w:szCs w:val="22"/>
        </w:rPr>
      </w:pPr>
      <w:r>
        <w:rPr>
          <w:sz w:val="22"/>
          <w:szCs w:val="22"/>
        </w:rPr>
        <w:t>“And tell me,” I said, “how many of those clients feel like they have enough money?”</w:t>
      </w:r>
    </w:p>
    <w:p w14:paraId="2F19A774" w14:textId="77777777" w:rsidR="007C0591" w:rsidRDefault="007C0591">
      <w:pPr>
        <w:pStyle w:val="Default"/>
        <w:spacing w:before="0" w:line="480" w:lineRule="auto"/>
        <w:rPr>
          <w:sz w:val="22"/>
          <w:szCs w:val="22"/>
        </w:rPr>
      </w:pPr>
    </w:p>
    <w:p w14:paraId="2F19A775" w14:textId="77777777" w:rsidR="007C0591" w:rsidRDefault="006C34A3">
      <w:pPr>
        <w:pStyle w:val="Default"/>
        <w:spacing w:before="0" w:line="480" w:lineRule="auto"/>
        <w:rPr>
          <w:sz w:val="22"/>
          <w:szCs w:val="22"/>
        </w:rPr>
      </w:pPr>
      <w:r>
        <w:rPr>
          <w:sz w:val="22"/>
          <w:szCs w:val="22"/>
        </w:rPr>
        <w:t>“None of them,” he answered. “It’s never enough.”</w:t>
      </w:r>
    </w:p>
    <w:p w14:paraId="2F19A776" w14:textId="77777777" w:rsidR="007C0591" w:rsidRDefault="007C0591">
      <w:pPr>
        <w:pStyle w:val="Default"/>
        <w:spacing w:before="0" w:line="480" w:lineRule="auto"/>
        <w:rPr>
          <w:sz w:val="22"/>
          <w:szCs w:val="22"/>
        </w:rPr>
      </w:pPr>
    </w:p>
    <w:p w14:paraId="2F19A777" w14:textId="77777777" w:rsidR="007C0591" w:rsidRDefault="006C34A3">
      <w:pPr>
        <w:pStyle w:val="Default"/>
        <w:spacing w:before="0" w:line="480" w:lineRule="auto"/>
        <w:rPr>
          <w:sz w:val="22"/>
          <w:szCs w:val="22"/>
        </w:rPr>
      </w:pPr>
      <w:r>
        <w:rPr>
          <w:sz w:val="22"/>
          <w:szCs w:val="22"/>
        </w:rPr>
        <w:t>While on the one hand, I can relate to that notion—why else did I keep growing, and fighting for, the family business if not the money?—on the other, I can honestly say that had it kept our family intact, I’d have been happy making my $12.50/hour from the city. It would have bored me to tears, but today I could live happily on a few thousand dollars a month. And at least I wouldn’t have fallen into the quicksand here near the end of my life, where the only direction to go is down.</w:t>
      </w:r>
    </w:p>
    <w:p w14:paraId="2F19A778" w14:textId="77777777" w:rsidR="007C0591" w:rsidRDefault="007C0591">
      <w:pPr>
        <w:pStyle w:val="Default"/>
        <w:spacing w:before="0" w:line="480" w:lineRule="auto"/>
        <w:rPr>
          <w:sz w:val="22"/>
          <w:szCs w:val="22"/>
        </w:rPr>
      </w:pPr>
    </w:p>
    <w:p w14:paraId="2F19A779" w14:textId="77777777" w:rsidR="007C0591" w:rsidRDefault="006C34A3">
      <w:pPr>
        <w:pStyle w:val="Default"/>
        <w:spacing w:before="0" w:line="480" w:lineRule="auto"/>
        <w:rPr>
          <w:sz w:val="22"/>
          <w:szCs w:val="22"/>
        </w:rPr>
      </w:pPr>
      <w:r>
        <w:rPr>
          <w:sz w:val="22"/>
          <w:szCs w:val="22"/>
        </w:rPr>
        <w:t xml:space="preserve">Last June, I had a temporary health setback. It coincided with an exchange I initiated between myself, Guy, and our therapist Dr. Parker. Guy wasn’t speaking to us in person, but Dr. Parker emailed him some questions on our behalf, and Guy emailed his responses, highlighted and in all caps. The main thing I wanted to know was what I needed to apologize to Guy for—a discussion we’d started back in 2012 that was still unresolved. Dr. Parker had cautioned me that </w:t>
      </w:r>
      <w:r w:rsidRPr="00A5600D">
        <w:rPr>
          <w:sz w:val="22"/>
          <w:szCs w:val="22"/>
          <w:highlight w:val="yellow"/>
          <w:rPrChange w:id="373" w:author="Patrick Oliver" w:date="2025-10-15T15:37:00Z" w16du:dateUtc="2025-10-15T20:37:00Z">
            <w:rPr>
              <w:sz w:val="22"/>
              <w:szCs w:val="22"/>
            </w:rPr>
          </w:rPrChange>
        </w:rPr>
        <w:lastRenderedPageBreak/>
        <w:t>I might never get a real answer, because if I did and I apologized, Guy would have nothing left to blame me for. But this time, instead of just saying “you know” again, Guy finally spelled it out, all of the hurt feelings and trauma. “YOU ARE INCREDIBLY RUDE, HARD, CONTROLLING, AND CONDESCENDING,” he wrote, before adding, “SOME OF WHICH I HAVE PROBABLY CARRIED INTO MY FAMILY.” The judgment didn’t surprise me, but I thought that last part was big of him to admit. Especially since those attributes—rude, hard, controlling, condescending—sounded more, Vicki and I agreed, like Guy describing himself.</w:t>
      </w:r>
      <w:r>
        <w:rPr>
          <w:sz w:val="22"/>
          <w:szCs w:val="22"/>
        </w:rPr>
        <w:t xml:space="preserve"> </w:t>
      </w:r>
    </w:p>
    <w:p w14:paraId="2F19A77A" w14:textId="77777777" w:rsidR="007C0591" w:rsidRDefault="007C0591">
      <w:pPr>
        <w:pStyle w:val="Default"/>
        <w:spacing w:before="0" w:line="480" w:lineRule="auto"/>
        <w:rPr>
          <w:sz w:val="22"/>
          <w:szCs w:val="22"/>
        </w:rPr>
      </w:pPr>
    </w:p>
    <w:p w14:paraId="2F19A77B" w14:textId="2F20D6EB" w:rsidR="007C0591" w:rsidRDefault="006C34A3">
      <w:pPr>
        <w:pStyle w:val="Default"/>
        <w:spacing w:before="0" w:line="480" w:lineRule="auto"/>
        <w:jc w:val="center"/>
        <w:rPr>
          <w:sz w:val="22"/>
          <w:szCs w:val="22"/>
          <w:shd w:val="clear" w:color="auto" w:fill="88F94E"/>
        </w:rPr>
      </w:pPr>
      <w:r>
        <w:rPr>
          <w:sz w:val="22"/>
          <w:szCs w:val="22"/>
          <w:shd w:val="clear" w:color="auto" w:fill="88F94E"/>
        </w:rPr>
        <w:t>“Maybe Guy thought he was going to win. Then he could show benevolence after gaining control. But he didn’t anticipate how it all worked out. He should have known there was no coming back after what he’d done to Stacy</w:t>
      </w:r>
      <w:ins w:id="374" w:author="Patrick Oliver" w:date="2025-10-15T15:37:00Z" w16du:dateUtc="2025-10-15T20:37:00Z">
        <w:r w:rsidR="00A5600D">
          <w:rPr>
            <w:sz w:val="22"/>
            <w:szCs w:val="22"/>
            <w:shd w:val="clear" w:color="auto" w:fill="88F94E"/>
          </w:rPr>
          <w:t xml:space="preserve"> and Vicki</w:t>
        </w:r>
      </w:ins>
      <w:r>
        <w:rPr>
          <w:sz w:val="22"/>
          <w:szCs w:val="22"/>
          <w:shd w:val="clear" w:color="auto" w:fill="88F94E"/>
        </w:rPr>
        <w:t>. Or maybe he did know it, and that was painful to him.” —Johnny LaTouf</w:t>
      </w:r>
    </w:p>
    <w:p w14:paraId="2F19A77C" w14:textId="77777777" w:rsidR="007C0591" w:rsidRDefault="007C0591">
      <w:pPr>
        <w:pStyle w:val="Default"/>
        <w:spacing w:before="0" w:line="480" w:lineRule="auto"/>
        <w:rPr>
          <w:sz w:val="22"/>
          <w:szCs w:val="22"/>
        </w:rPr>
      </w:pPr>
    </w:p>
    <w:p w14:paraId="2F19A77D" w14:textId="77777777" w:rsidR="007C0591" w:rsidRDefault="006C34A3">
      <w:pPr>
        <w:pStyle w:val="Default"/>
        <w:spacing w:before="0" w:line="480" w:lineRule="auto"/>
        <w:rPr>
          <w:sz w:val="22"/>
          <w:szCs w:val="22"/>
        </w:rPr>
      </w:pPr>
      <w:r>
        <w:rPr>
          <w:sz w:val="22"/>
          <w:szCs w:val="22"/>
        </w:rPr>
        <w:t>Guy then wrote, “THE REASON I AM SO ANGRY IS THAT EVERYTHING WAS SET UP TO PROTECT YOU AND MOM. […] IT’S CLEAR TO ME BASED ON HISTORY AND YOUR OWN DISCOVERY […] THAT YOU DIDN’T CARE ABOUT ANYONE BUT YOURSELF AND WAS PREPARED TO LET IT ALL BURN TO THE GROUND.” To which I really just wanted to say, “Of course.” Of course I’d set up the business to protect Vicki and myself against all external threats. Guy should have understood that. He was the one who always said, “Keep your friends close, but your enemies closer.” I was the one who’d failed to plan (and therefore, in retrospect, also planned to fail) against an internal attack. Initiated by my oldest son—once my friend, thereafter my enemy—from inside the castle.</w:t>
      </w:r>
    </w:p>
    <w:p w14:paraId="2F19A77E" w14:textId="77777777" w:rsidR="007C0591" w:rsidRDefault="007C0591">
      <w:pPr>
        <w:pStyle w:val="Default"/>
        <w:spacing w:before="0" w:line="480" w:lineRule="auto"/>
        <w:rPr>
          <w:sz w:val="22"/>
          <w:szCs w:val="22"/>
        </w:rPr>
      </w:pPr>
    </w:p>
    <w:p w14:paraId="2F19A77F" w14:textId="77777777" w:rsidR="007C0591" w:rsidRDefault="006C34A3">
      <w:pPr>
        <w:pStyle w:val="Default"/>
        <w:spacing w:before="0" w:line="480" w:lineRule="auto"/>
        <w:rPr>
          <w:sz w:val="22"/>
          <w:szCs w:val="22"/>
        </w:rPr>
      </w:pPr>
      <w:r>
        <w:rPr>
          <w:sz w:val="22"/>
          <w:szCs w:val="22"/>
        </w:rPr>
        <w:t xml:space="preserve">It was the last part of his response that most got to me: “HAVING SAID THAT,” Guy wrote, “I AM READY TO MOVE FORWARD WITH YOU AND MOM IN OUR LIVES OR NOT. IT’S YOUR CHOICE.” </w:t>
      </w:r>
    </w:p>
    <w:p w14:paraId="2F19A780" w14:textId="77777777" w:rsidR="007C0591" w:rsidRDefault="007C0591">
      <w:pPr>
        <w:pStyle w:val="Default"/>
        <w:spacing w:before="0" w:line="480" w:lineRule="auto"/>
        <w:rPr>
          <w:sz w:val="22"/>
          <w:szCs w:val="22"/>
        </w:rPr>
      </w:pPr>
    </w:p>
    <w:p w14:paraId="2F19A781" w14:textId="77777777" w:rsidR="007C0591" w:rsidRDefault="006C34A3">
      <w:pPr>
        <w:pStyle w:val="Default"/>
        <w:spacing w:before="0" w:line="480" w:lineRule="auto"/>
        <w:rPr>
          <w:sz w:val="22"/>
          <w:szCs w:val="22"/>
        </w:rPr>
      </w:pPr>
      <w:r>
        <w:rPr>
          <w:sz w:val="22"/>
          <w:szCs w:val="22"/>
        </w:rPr>
        <w:t xml:space="preserve">Wait a minute. Was this our son saying he wanted to be friends again? After he’d led us astray, sabotaged us, then sued us? </w:t>
      </w:r>
    </w:p>
    <w:p w14:paraId="2F19A782" w14:textId="77777777" w:rsidR="007C0591" w:rsidRDefault="007C0591">
      <w:pPr>
        <w:pStyle w:val="Default"/>
        <w:spacing w:before="0" w:line="480" w:lineRule="auto"/>
        <w:rPr>
          <w:sz w:val="22"/>
          <w:szCs w:val="22"/>
        </w:rPr>
      </w:pPr>
    </w:p>
    <w:p w14:paraId="2F19A783" w14:textId="77777777" w:rsidR="007C0591" w:rsidRDefault="006C34A3">
      <w:pPr>
        <w:pStyle w:val="Default"/>
        <w:spacing w:before="0" w:line="480" w:lineRule="auto"/>
        <w:rPr>
          <w:sz w:val="22"/>
          <w:szCs w:val="22"/>
        </w:rPr>
      </w:pPr>
      <w:r>
        <w:rPr>
          <w:sz w:val="22"/>
          <w:szCs w:val="22"/>
        </w:rPr>
        <w:t xml:space="preserve">Oh, no. </w:t>
      </w:r>
    </w:p>
    <w:p w14:paraId="2F19A784" w14:textId="77777777" w:rsidR="007C0591" w:rsidRDefault="007C0591">
      <w:pPr>
        <w:pStyle w:val="Default"/>
        <w:spacing w:before="0" w:line="480" w:lineRule="auto"/>
        <w:rPr>
          <w:sz w:val="22"/>
          <w:szCs w:val="22"/>
        </w:rPr>
      </w:pPr>
    </w:p>
    <w:p w14:paraId="2F19A785" w14:textId="77777777" w:rsidR="007C0591" w:rsidRDefault="006C34A3">
      <w:pPr>
        <w:pStyle w:val="Default"/>
        <w:spacing w:before="0" w:line="480" w:lineRule="auto"/>
        <w:rPr>
          <w:sz w:val="22"/>
          <w:szCs w:val="22"/>
        </w:rPr>
      </w:pPr>
      <w:r>
        <w:rPr>
          <w:sz w:val="22"/>
          <w:szCs w:val="22"/>
        </w:rPr>
        <w:t>Oh hell no.</w:t>
      </w:r>
    </w:p>
    <w:p w14:paraId="2F19A786" w14:textId="77777777" w:rsidR="007C0591" w:rsidRDefault="007C0591">
      <w:pPr>
        <w:pStyle w:val="Default"/>
        <w:spacing w:before="0" w:line="480" w:lineRule="auto"/>
        <w:rPr>
          <w:sz w:val="22"/>
          <w:szCs w:val="22"/>
        </w:rPr>
      </w:pPr>
    </w:p>
    <w:p w14:paraId="2F19A787" w14:textId="77777777" w:rsidR="007C0591" w:rsidRDefault="006C34A3">
      <w:pPr>
        <w:pStyle w:val="Default"/>
        <w:spacing w:before="0" w:line="480" w:lineRule="auto"/>
        <w:jc w:val="center"/>
        <w:rPr>
          <w:sz w:val="22"/>
          <w:szCs w:val="22"/>
          <w:shd w:val="clear" w:color="auto" w:fill="88F94E"/>
        </w:rPr>
      </w:pPr>
      <w:r>
        <w:rPr>
          <w:sz w:val="22"/>
          <w:szCs w:val="22"/>
          <w:shd w:val="clear" w:color="auto" w:fill="88F94E"/>
        </w:rPr>
        <w:t>“I’m Guy’s mom, you know, and I’m very disappointed in him. I’m mad at him not so much for going after me, but for what he has done to Stacy. He can’t let it go. He’ll never forgive Guy. And for that, I can</w:t>
      </w:r>
      <w:r>
        <w:rPr>
          <w:sz w:val="22"/>
          <w:szCs w:val="22"/>
          <w:shd w:val="clear" w:color="auto" w:fill="88F94E"/>
          <w:rtl/>
        </w:rPr>
        <w:t>’</w:t>
      </w:r>
      <w:r>
        <w:rPr>
          <w:sz w:val="22"/>
          <w:szCs w:val="22"/>
          <w:shd w:val="clear" w:color="auto" w:fill="88F94E"/>
        </w:rPr>
        <w:t>t forgive Guy, either.” —Vicki Oliver</w:t>
      </w:r>
    </w:p>
    <w:p w14:paraId="2F19A788" w14:textId="77777777" w:rsidR="007C0591" w:rsidRDefault="007C0591">
      <w:pPr>
        <w:pStyle w:val="Default"/>
        <w:spacing w:before="0" w:line="480" w:lineRule="auto"/>
        <w:rPr>
          <w:sz w:val="22"/>
          <w:szCs w:val="22"/>
        </w:rPr>
      </w:pPr>
    </w:p>
    <w:p w14:paraId="2F19A789" w14:textId="77777777" w:rsidR="007C0591" w:rsidRDefault="006C34A3">
      <w:pPr>
        <w:pStyle w:val="Default"/>
        <w:spacing w:before="0" w:line="480" w:lineRule="auto"/>
        <w:rPr>
          <w:sz w:val="22"/>
          <w:szCs w:val="22"/>
        </w:rPr>
      </w:pPr>
      <w:r>
        <w:rPr>
          <w:sz w:val="22"/>
          <w:szCs w:val="22"/>
        </w:rPr>
        <w:t>I wanted more than anything to write back to him immediately and spill all my own pain in shouty capital letters. But Dr. Parker advised me not to—to let my silence speak louder than words. When I did, when I swallowed the many mean things I wanted to say, I choked on them and got sick. And spent five days that summer in the hospital.</w:t>
      </w:r>
    </w:p>
    <w:p w14:paraId="2F19A78A" w14:textId="77777777" w:rsidR="007C0591" w:rsidRDefault="007C0591">
      <w:pPr>
        <w:pStyle w:val="Default"/>
        <w:spacing w:before="0" w:line="480" w:lineRule="auto"/>
        <w:rPr>
          <w:sz w:val="22"/>
          <w:szCs w:val="22"/>
        </w:rPr>
      </w:pPr>
    </w:p>
    <w:p w14:paraId="2F19A78B" w14:textId="77777777" w:rsidR="007C0591" w:rsidRDefault="006C34A3">
      <w:pPr>
        <w:pStyle w:val="Default"/>
        <w:spacing w:before="0" w:line="480" w:lineRule="auto"/>
        <w:rPr>
          <w:sz w:val="22"/>
          <w:szCs w:val="22"/>
        </w:rPr>
      </w:pPr>
      <w:r>
        <w:rPr>
          <w:sz w:val="22"/>
          <w:szCs w:val="22"/>
        </w:rPr>
        <w:t>*</w:t>
      </w:r>
    </w:p>
    <w:p w14:paraId="2F19A78C" w14:textId="77777777" w:rsidR="007C0591" w:rsidRDefault="007C0591">
      <w:pPr>
        <w:pStyle w:val="Default"/>
        <w:spacing w:before="0" w:line="480" w:lineRule="auto"/>
        <w:rPr>
          <w:sz w:val="22"/>
          <w:szCs w:val="22"/>
        </w:rPr>
      </w:pPr>
    </w:p>
    <w:p w14:paraId="2F19A78D" w14:textId="77777777" w:rsidR="007C0591" w:rsidRDefault="006C34A3">
      <w:pPr>
        <w:pStyle w:val="Default"/>
        <w:spacing w:before="0" w:line="480" w:lineRule="auto"/>
        <w:rPr>
          <w:sz w:val="22"/>
          <w:szCs w:val="22"/>
        </w:rPr>
      </w:pPr>
      <w:r>
        <w:rPr>
          <w:sz w:val="22"/>
          <w:szCs w:val="22"/>
        </w:rPr>
        <w:t xml:space="preserve">Initially, we thought it was allergies. </w:t>
      </w:r>
    </w:p>
    <w:p w14:paraId="2F19A78E" w14:textId="77777777" w:rsidR="007C0591" w:rsidRDefault="007C0591">
      <w:pPr>
        <w:pStyle w:val="Default"/>
        <w:spacing w:before="0" w:line="480" w:lineRule="auto"/>
        <w:rPr>
          <w:sz w:val="22"/>
          <w:szCs w:val="22"/>
        </w:rPr>
      </w:pPr>
    </w:p>
    <w:p w14:paraId="2F19A78F" w14:textId="77777777" w:rsidR="007C0591" w:rsidRDefault="006C34A3">
      <w:pPr>
        <w:pStyle w:val="Default"/>
        <w:spacing w:before="0" w:line="480" w:lineRule="auto"/>
        <w:rPr>
          <w:sz w:val="22"/>
          <w:szCs w:val="22"/>
        </w:rPr>
      </w:pPr>
      <w:r>
        <w:rPr>
          <w:sz w:val="22"/>
          <w:szCs w:val="22"/>
        </w:rPr>
        <w:t xml:space="preserve">It would seem I’m allergic to almost everything except my dogs. A couple years ago, after my whole body started itching for no reason at all, I saw several dermatologists, none of whom could determine a cause. One finally gave me a skin prick test, where they poke you all over to check for immediate allergic reactions to lots of different allergens at once. The resultant welts became one solid, flaming red back. I had to start getting allergy shots, and while these helped </w:t>
      </w:r>
      <w:r>
        <w:rPr>
          <w:sz w:val="22"/>
          <w:szCs w:val="22"/>
        </w:rPr>
        <w:lastRenderedPageBreak/>
        <w:t>to an extent, I still suffer seasonally. As June in Austin is when grass and ragweed pollen are worst, Vicki and I assumed that’s all it was. I wasn’t sick-sick. My headaches and difficulty breathing just stemmed from allergies. Only, allergies didn’t explain the fever.</w:t>
      </w:r>
    </w:p>
    <w:p w14:paraId="2F19A790" w14:textId="77777777" w:rsidR="007C0591" w:rsidRDefault="007C0591">
      <w:pPr>
        <w:pStyle w:val="Default"/>
        <w:spacing w:before="0" w:line="480" w:lineRule="auto"/>
        <w:rPr>
          <w:sz w:val="22"/>
          <w:szCs w:val="22"/>
        </w:rPr>
      </w:pPr>
    </w:p>
    <w:p w14:paraId="2F19A791" w14:textId="77777777" w:rsidR="007C0591" w:rsidRDefault="006C34A3">
      <w:pPr>
        <w:pStyle w:val="Default"/>
        <w:spacing w:before="0" w:line="480" w:lineRule="auto"/>
        <w:rPr>
          <w:sz w:val="22"/>
          <w:szCs w:val="22"/>
        </w:rPr>
      </w:pPr>
      <w:r>
        <w:rPr>
          <w:sz w:val="22"/>
          <w:szCs w:val="22"/>
        </w:rPr>
        <w:t xml:space="preserve">We went to a walk-in clinic up the road, and the doctor on call prescribed Sudafed and Zyrtec. Maybe people who never had polio can take these two together, but in me, they caused a terrible reaction. I blacked out and don’t remember anything else until the next day, when I woke up still running a fever. Vicki took me back to the clinic, where we saw a different doctor who gave me Tylenol to bring the fever down and told me to rest. That night at home, my temperature hit 104. After I started hallucinating, Vicki drove me to a different clinic for a third opinion. They didn’t take Medicare, we learned; we’d have to pay out of pocket. $800 and a CT scan later, the on-call doctor there diagnosed me with pneumonia and said she was calling an ambulance to take me to the hospital. The Tylenol, she explained, had been masking my symptoms. Every time it brought my fever (and attendant </w:t>
      </w:r>
      <w:r w:rsidRPr="003559BF">
        <w:rPr>
          <w:sz w:val="22"/>
          <w:szCs w:val="22"/>
          <w:highlight w:val="yellow"/>
          <w:rPrChange w:id="375" w:author="Patrick Oliver" w:date="2025-10-15T15:38:00Z" w16du:dateUtc="2025-10-15T20:38:00Z">
            <w:rPr>
              <w:sz w:val="22"/>
              <w:szCs w:val="22"/>
            </w:rPr>
          </w:rPrChange>
        </w:rPr>
        <w:t>“febrile delirium”)</w:t>
      </w:r>
      <w:r>
        <w:rPr>
          <w:sz w:val="22"/>
          <w:szCs w:val="22"/>
        </w:rPr>
        <w:t xml:space="preserve"> down, I’d feel better and more coherent; but then my temperature would spike again and, according to Vicki, </w:t>
      </w:r>
      <w:r w:rsidRPr="003559BF">
        <w:rPr>
          <w:sz w:val="22"/>
          <w:szCs w:val="22"/>
          <w:highlight w:val="yellow"/>
          <w:rPrChange w:id="376" w:author="Patrick Oliver" w:date="2025-10-15T15:38:00Z" w16du:dateUtc="2025-10-15T20:38:00Z">
            <w:rPr>
              <w:sz w:val="22"/>
              <w:szCs w:val="22"/>
            </w:rPr>
          </w:rPrChange>
        </w:rPr>
        <w:t>I’d “go a little crazy”—though I have no memory of this.</w:t>
      </w:r>
    </w:p>
    <w:p w14:paraId="2F19A792" w14:textId="77777777" w:rsidR="007C0591" w:rsidRDefault="007C0591">
      <w:pPr>
        <w:pStyle w:val="Default"/>
        <w:spacing w:before="0" w:line="480" w:lineRule="auto"/>
        <w:rPr>
          <w:sz w:val="22"/>
          <w:szCs w:val="22"/>
        </w:rPr>
      </w:pPr>
    </w:p>
    <w:p w14:paraId="2F19A793" w14:textId="77777777" w:rsidR="007C0591" w:rsidRDefault="006C34A3">
      <w:pPr>
        <w:pStyle w:val="Default"/>
        <w:spacing w:before="0" w:line="480" w:lineRule="auto"/>
        <w:rPr>
          <w:sz w:val="22"/>
          <w:szCs w:val="22"/>
        </w:rPr>
      </w:pPr>
      <w:r>
        <w:rPr>
          <w:sz w:val="22"/>
          <w:szCs w:val="22"/>
        </w:rPr>
        <w:t>They admitted me to the hospital for observation. To hear Vicki tell it, I didn’t understand why I was there and kept trying to get out of bed. When the hospital physician came to see us, he informed Vicki they’d be starting an antibiotic drip and that I’d continue receiving Tylenol every six hours. “Six hours is too long,” Vicki told him. “Look at him”—because I was again trying, irrationally, to get out of bed. The doctor gave his nurse approval to administer an early dose, which she did. But before it could kick in, I got combative. “Leave me alone,” I yelled at Vicki, who by this time was pinning my arms to the gurney. Struggling against her, I screamed, “You’re not the boss!”</w:t>
      </w:r>
    </w:p>
    <w:p w14:paraId="2F19A794" w14:textId="77777777" w:rsidR="007C0591" w:rsidRDefault="007C0591">
      <w:pPr>
        <w:pStyle w:val="Default"/>
        <w:spacing w:before="0" w:line="480" w:lineRule="auto"/>
        <w:rPr>
          <w:sz w:val="22"/>
          <w:szCs w:val="22"/>
        </w:rPr>
      </w:pPr>
    </w:p>
    <w:p w14:paraId="2F19A795" w14:textId="77777777" w:rsidR="007C0591" w:rsidRDefault="006C34A3">
      <w:pPr>
        <w:pStyle w:val="Default"/>
        <w:spacing w:before="0" w:line="480" w:lineRule="auto"/>
        <w:rPr>
          <w:sz w:val="22"/>
          <w:szCs w:val="22"/>
        </w:rPr>
      </w:pPr>
      <w:r>
        <w:rPr>
          <w:sz w:val="22"/>
          <w:szCs w:val="22"/>
        </w:rPr>
        <w:lastRenderedPageBreak/>
        <w:t>“Stacy,” she said quietly, her patience wearing thin. “</w:t>
      </w:r>
      <w:r w:rsidRPr="00154E95">
        <w:rPr>
          <w:sz w:val="22"/>
          <w:szCs w:val="22"/>
          <w:highlight w:val="yellow"/>
          <w:rPrChange w:id="377" w:author="Patrick Oliver" w:date="2025-10-15T15:38:00Z" w16du:dateUtc="2025-10-15T20:38:00Z">
            <w:rPr>
              <w:sz w:val="22"/>
              <w:szCs w:val="22"/>
            </w:rPr>
          </w:rPrChange>
        </w:rPr>
        <w:t>You need to stay in bed.”</w:t>
      </w:r>
    </w:p>
    <w:p w14:paraId="2F19A796" w14:textId="77777777" w:rsidR="007C0591" w:rsidRDefault="007C0591">
      <w:pPr>
        <w:pStyle w:val="Default"/>
        <w:spacing w:before="0" w:line="480" w:lineRule="auto"/>
        <w:rPr>
          <w:sz w:val="22"/>
          <w:szCs w:val="22"/>
        </w:rPr>
      </w:pPr>
    </w:p>
    <w:p w14:paraId="2F19A797" w14:textId="77777777" w:rsidR="007C0591" w:rsidRPr="00154E95" w:rsidRDefault="006C34A3">
      <w:pPr>
        <w:pStyle w:val="Default"/>
        <w:spacing w:before="0" w:line="480" w:lineRule="auto"/>
        <w:rPr>
          <w:sz w:val="22"/>
          <w:szCs w:val="22"/>
          <w:highlight w:val="yellow"/>
          <w:rPrChange w:id="378" w:author="Patrick Oliver" w:date="2025-10-15T15:38:00Z" w16du:dateUtc="2025-10-15T20:38:00Z">
            <w:rPr>
              <w:sz w:val="22"/>
              <w:szCs w:val="22"/>
            </w:rPr>
          </w:rPrChange>
        </w:rPr>
      </w:pPr>
      <w:r w:rsidRPr="00154E95">
        <w:rPr>
          <w:sz w:val="22"/>
          <w:szCs w:val="22"/>
          <w:highlight w:val="yellow"/>
          <w:rPrChange w:id="379" w:author="Patrick Oliver" w:date="2025-10-15T15:38:00Z" w16du:dateUtc="2025-10-15T20:38:00Z">
            <w:rPr>
              <w:sz w:val="22"/>
              <w:szCs w:val="22"/>
            </w:rPr>
          </w:rPrChange>
        </w:rPr>
        <w:t>“I’m getting out!”</w:t>
      </w:r>
    </w:p>
    <w:p w14:paraId="2F19A798" w14:textId="77777777" w:rsidR="007C0591" w:rsidRPr="00154E95" w:rsidRDefault="007C0591">
      <w:pPr>
        <w:pStyle w:val="Default"/>
        <w:spacing w:before="0" w:line="480" w:lineRule="auto"/>
        <w:rPr>
          <w:sz w:val="22"/>
          <w:szCs w:val="22"/>
          <w:highlight w:val="yellow"/>
          <w:rPrChange w:id="380" w:author="Patrick Oliver" w:date="2025-10-15T15:38:00Z" w16du:dateUtc="2025-10-15T20:38:00Z">
            <w:rPr>
              <w:sz w:val="22"/>
              <w:szCs w:val="22"/>
            </w:rPr>
          </w:rPrChange>
        </w:rPr>
      </w:pPr>
    </w:p>
    <w:p w14:paraId="2F19A799" w14:textId="77777777" w:rsidR="007C0591" w:rsidRPr="00154E95" w:rsidRDefault="006C34A3">
      <w:pPr>
        <w:pStyle w:val="Default"/>
        <w:spacing w:before="0" w:line="480" w:lineRule="auto"/>
        <w:rPr>
          <w:sz w:val="22"/>
          <w:szCs w:val="22"/>
          <w:highlight w:val="yellow"/>
          <w:rPrChange w:id="381" w:author="Patrick Oliver" w:date="2025-10-15T15:38:00Z" w16du:dateUtc="2025-10-15T20:38:00Z">
            <w:rPr>
              <w:sz w:val="22"/>
              <w:szCs w:val="22"/>
            </w:rPr>
          </w:rPrChange>
        </w:rPr>
      </w:pPr>
      <w:r w:rsidRPr="00154E95">
        <w:rPr>
          <w:sz w:val="22"/>
          <w:szCs w:val="22"/>
          <w:highlight w:val="yellow"/>
          <w:rPrChange w:id="382" w:author="Patrick Oliver" w:date="2025-10-15T15:38:00Z" w16du:dateUtc="2025-10-15T20:38:00Z">
            <w:rPr>
              <w:sz w:val="22"/>
              <w:szCs w:val="22"/>
            </w:rPr>
          </w:rPrChange>
        </w:rPr>
        <w:t>“No, you’re not.”</w:t>
      </w:r>
    </w:p>
    <w:p w14:paraId="2F19A79A" w14:textId="77777777" w:rsidR="007C0591" w:rsidRPr="00154E95" w:rsidRDefault="007C0591">
      <w:pPr>
        <w:pStyle w:val="Default"/>
        <w:spacing w:before="0" w:line="480" w:lineRule="auto"/>
        <w:rPr>
          <w:sz w:val="22"/>
          <w:szCs w:val="22"/>
          <w:highlight w:val="yellow"/>
          <w:rPrChange w:id="383" w:author="Patrick Oliver" w:date="2025-10-15T15:38:00Z" w16du:dateUtc="2025-10-15T20:38:00Z">
            <w:rPr>
              <w:sz w:val="22"/>
              <w:szCs w:val="22"/>
            </w:rPr>
          </w:rPrChange>
        </w:rPr>
      </w:pPr>
    </w:p>
    <w:p w14:paraId="2F19A79B" w14:textId="77777777" w:rsidR="007C0591" w:rsidRDefault="006C34A3">
      <w:pPr>
        <w:pStyle w:val="Default"/>
        <w:spacing w:before="0" w:line="480" w:lineRule="auto"/>
        <w:rPr>
          <w:sz w:val="22"/>
          <w:szCs w:val="22"/>
        </w:rPr>
      </w:pPr>
      <w:r w:rsidRPr="00154E95">
        <w:rPr>
          <w:sz w:val="22"/>
          <w:szCs w:val="22"/>
          <w:highlight w:val="yellow"/>
          <w:rPrChange w:id="384" w:author="Patrick Oliver" w:date="2025-10-15T15:38:00Z" w16du:dateUtc="2025-10-15T20:38:00Z">
            <w:rPr>
              <w:sz w:val="22"/>
              <w:szCs w:val="22"/>
            </w:rPr>
          </w:rPrChange>
        </w:rPr>
        <w:t>I looked around, eyes wild, and shouted at the nurse to “Get her [my wife] the fuck out of here!”</w:t>
      </w:r>
    </w:p>
    <w:p w14:paraId="2F19A79C" w14:textId="77777777" w:rsidR="007C0591" w:rsidRDefault="007C0591">
      <w:pPr>
        <w:pStyle w:val="Default"/>
        <w:spacing w:before="0" w:line="480" w:lineRule="auto"/>
        <w:rPr>
          <w:sz w:val="22"/>
          <w:szCs w:val="22"/>
        </w:rPr>
      </w:pPr>
    </w:p>
    <w:p w14:paraId="2F19A79D" w14:textId="77777777" w:rsidR="007C0591" w:rsidRDefault="006C34A3">
      <w:pPr>
        <w:pStyle w:val="Default"/>
        <w:spacing w:before="0" w:line="480" w:lineRule="auto"/>
        <w:rPr>
          <w:sz w:val="22"/>
          <w:szCs w:val="22"/>
        </w:rPr>
      </w:pPr>
      <w:r>
        <w:rPr>
          <w:sz w:val="22"/>
          <w:szCs w:val="22"/>
        </w:rPr>
        <w:t>Beyond tired, now that it was 2 a.m., Vicki allowed the nurse to escort her from my room and took her kind suggestion that Vicki go home. “It’s the fever,” she reminded Vicki. “He doesn’t mean it.” Worried and exhausted, Vicki nodded and left.</w:t>
      </w:r>
    </w:p>
    <w:p w14:paraId="2F19A79E" w14:textId="77777777" w:rsidR="007C0591" w:rsidRDefault="007C0591">
      <w:pPr>
        <w:pStyle w:val="Default"/>
        <w:spacing w:before="0" w:line="480" w:lineRule="auto"/>
        <w:rPr>
          <w:sz w:val="22"/>
          <w:szCs w:val="22"/>
        </w:rPr>
      </w:pPr>
    </w:p>
    <w:p w14:paraId="2F19A79F" w14:textId="77777777" w:rsidR="007C0591" w:rsidRDefault="006C34A3">
      <w:pPr>
        <w:pStyle w:val="Default"/>
        <w:spacing w:before="0" w:line="480" w:lineRule="auto"/>
        <w:rPr>
          <w:sz w:val="22"/>
          <w:szCs w:val="22"/>
        </w:rPr>
      </w:pPr>
      <w:r>
        <w:rPr>
          <w:sz w:val="22"/>
          <w:szCs w:val="22"/>
        </w:rPr>
        <w:t>I must have slipped into a short, sweaty sleep, giving the Tylenol and the antibiotics just enough time to do their thing. Less than five hours later, at 7 a.m., I was wide awake and wondering where the hell Vicki was. I called her from the room phone and she answered. “When are you going to come get me?” I demanded.</w:t>
      </w:r>
    </w:p>
    <w:p w14:paraId="2F19A7A0" w14:textId="77777777" w:rsidR="007C0591" w:rsidRDefault="007C0591">
      <w:pPr>
        <w:pStyle w:val="Default"/>
        <w:spacing w:before="0" w:line="480" w:lineRule="auto"/>
        <w:rPr>
          <w:sz w:val="22"/>
          <w:szCs w:val="22"/>
        </w:rPr>
      </w:pPr>
    </w:p>
    <w:p w14:paraId="2F19A7A1" w14:textId="77777777" w:rsidR="007C0591" w:rsidRDefault="006C34A3">
      <w:pPr>
        <w:pStyle w:val="Default"/>
        <w:spacing w:before="0" w:line="480" w:lineRule="auto"/>
        <w:rPr>
          <w:sz w:val="22"/>
          <w:szCs w:val="22"/>
        </w:rPr>
      </w:pPr>
      <w:r>
        <w:rPr>
          <w:sz w:val="22"/>
          <w:szCs w:val="22"/>
        </w:rPr>
        <w:t>“Whenever I can take my bath and be up there.”</w:t>
      </w:r>
    </w:p>
    <w:p w14:paraId="2F19A7A2" w14:textId="77777777" w:rsidR="007C0591" w:rsidRDefault="007C0591">
      <w:pPr>
        <w:pStyle w:val="Default"/>
        <w:spacing w:before="0" w:line="480" w:lineRule="auto"/>
        <w:rPr>
          <w:sz w:val="22"/>
          <w:szCs w:val="22"/>
        </w:rPr>
      </w:pPr>
    </w:p>
    <w:p w14:paraId="2F19A7A3" w14:textId="77777777" w:rsidR="007C0591" w:rsidRDefault="006C34A3">
      <w:pPr>
        <w:pStyle w:val="Default"/>
        <w:spacing w:before="0" w:line="480" w:lineRule="auto"/>
        <w:rPr>
          <w:sz w:val="22"/>
          <w:szCs w:val="22"/>
        </w:rPr>
      </w:pPr>
      <w:r>
        <w:rPr>
          <w:sz w:val="22"/>
          <w:szCs w:val="22"/>
        </w:rPr>
        <w:t>“They strapped me down last night like a damn pig.”</w:t>
      </w:r>
    </w:p>
    <w:p w14:paraId="2F19A7A4" w14:textId="77777777" w:rsidR="007C0591" w:rsidRDefault="007C0591">
      <w:pPr>
        <w:pStyle w:val="Default"/>
        <w:spacing w:before="0" w:line="480" w:lineRule="auto"/>
        <w:rPr>
          <w:sz w:val="22"/>
          <w:szCs w:val="22"/>
        </w:rPr>
      </w:pPr>
    </w:p>
    <w:p w14:paraId="2F19A7A5" w14:textId="77777777" w:rsidR="007C0591" w:rsidRDefault="006C34A3">
      <w:pPr>
        <w:pStyle w:val="Default"/>
        <w:spacing w:before="0" w:line="480" w:lineRule="auto"/>
        <w:rPr>
          <w:sz w:val="22"/>
          <w:szCs w:val="22"/>
        </w:rPr>
      </w:pPr>
      <w:r>
        <w:rPr>
          <w:sz w:val="22"/>
          <w:szCs w:val="22"/>
        </w:rPr>
        <w:t>“Probably because you kept trying to get out of bed.”</w:t>
      </w:r>
    </w:p>
    <w:p w14:paraId="2F19A7A6" w14:textId="77777777" w:rsidR="007C0591" w:rsidRDefault="007C0591">
      <w:pPr>
        <w:pStyle w:val="Default"/>
        <w:spacing w:before="0" w:line="480" w:lineRule="auto"/>
        <w:rPr>
          <w:sz w:val="22"/>
          <w:szCs w:val="22"/>
        </w:rPr>
      </w:pPr>
    </w:p>
    <w:p w14:paraId="2F19A7A7" w14:textId="77777777" w:rsidR="007C0591" w:rsidRDefault="006C34A3">
      <w:pPr>
        <w:pStyle w:val="Default"/>
        <w:spacing w:before="0" w:line="480" w:lineRule="auto"/>
        <w:rPr>
          <w:sz w:val="22"/>
          <w:szCs w:val="22"/>
        </w:rPr>
      </w:pPr>
      <w:r>
        <w:rPr>
          <w:sz w:val="22"/>
          <w:szCs w:val="22"/>
        </w:rPr>
        <w:t xml:space="preserve">A little while later, she came to the hospital with Patrick. I was alone in the room, the nurse having disappeared to care for someone else. Although my fever had broken, I wasn’t well enough to leave. That didn’t stop me from trying. I swung one leg out of bed, only to be stopped </w:t>
      </w:r>
      <w:r>
        <w:rPr>
          <w:sz w:val="22"/>
          <w:szCs w:val="22"/>
        </w:rPr>
        <w:lastRenderedPageBreak/>
        <w:t xml:space="preserve">by a loud voice sharply telling me to </w:t>
      </w:r>
      <w:r>
        <w:rPr>
          <w:i/>
          <w:iCs/>
          <w:sz w:val="22"/>
          <w:szCs w:val="22"/>
        </w:rPr>
        <w:t>Get back in bed</w:t>
      </w:r>
      <w:r>
        <w:rPr>
          <w:sz w:val="22"/>
          <w:szCs w:val="22"/>
        </w:rPr>
        <w:t>. I froze. Vicki and Patrick, confused, looked for the source of the voice. When we realized it was the computer monitor hooked up to the bed, Vicki burst out laughing. “Can I take that home?” she asked the nurse when she returned, presumably alerted to my “escape attempt” by the same computer.</w:t>
      </w:r>
    </w:p>
    <w:p w14:paraId="2F19A7A8" w14:textId="77777777" w:rsidR="007C0591" w:rsidRDefault="007C0591">
      <w:pPr>
        <w:pStyle w:val="Default"/>
        <w:spacing w:before="0" w:line="480" w:lineRule="auto"/>
        <w:rPr>
          <w:sz w:val="22"/>
          <w:szCs w:val="22"/>
        </w:rPr>
      </w:pPr>
    </w:p>
    <w:p w14:paraId="2F19A7A9" w14:textId="77777777" w:rsidR="007C0591" w:rsidRDefault="006C34A3">
      <w:pPr>
        <w:pStyle w:val="Default"/>
        <w:spacing w:before="0" w:line="480" w:lineRule="auto"/>
        <w:rPr>
          <w:sz w:val="22"/>
          <w:szCs w:val="22"/>
        </w:rPr>
      </w:pPr>
      <w:r>
        <w:rPr>
          <w:sz w:val="22"/>
          <w:szCs w:val="22"/>
        </w:rPr>
        <w:t xml:space="preserve">Later that day, the doctor said I wasn’t convalescing as quickly as he’d like. I was crushed to hear I’d have to stay another night, and give more blood besides. They’d already drawn what felt like a dozen vials of blood, but they needed more so they could double-check what type of pneumonia I had. Maybe they were giving me the wrong antibiotics. It took time for those vials to be cultured, and time for the right antibiotics to be prescribed. I was moved to another room for two more days. There, Vicki recalls, I teased the nurses—a sign, to her, that I’d turned the corner for real. Then they finally, </w:t>
      </w:r>
      <w:r>
        <w:rPr>
          <w:i/>
          <w:iCs/>
          <w:sz w:val="22"/>
          <w:szCs w:val="22"/>
        </w:rPr>
        <w:t>finally</w:t>
      </w:r>
      <w:r>
        <w:rPr>
          <w:sz w:val="22"/>
          <w:szCs w:val="22"/>
        </w:rPr>
        <w:t xml:space="preserve"> let me out.</w:t>
      </w:r>
    </w:p>
    <w:p w14:paraId="2F19A7AA" w14:textId="77777777" w:rsidR="007C0591" w:rsidRDefault="007C0591">
      <w:pPr>
        <w:pStyle w:val="Default"/>
        <w:spacing w:before="0" w:line="480" w:lineRule="auto"/>
        <w:rPr>
          <w:sz w:val="22"/>
          <w:szCs w:val="22"/>
        </w:rPr>
      </w:pPr>
    </w:p>
    <w:p w14:paraId="2F19A7AB" w14:textId="77777777" w:rsidR="007C0591" w:rsidRDefault="006C34A3">
      <w:pPr>
        <w:pStyle w:val="Default"/>
        <w:spacing w:before="0" w:line="480" w:lineRule="auto"/>
        <w:rPr>
          <w:sz w:val="22"/>
          <w:szCs w:val="22"/>
        </w:rPr>
      </w:pPr>
      <w:r>
        <w:rPr>
          <w:sz w:val="22"/>
          <w:szCs w:val="22"/>
        </w:rPr>
        <w:t xml:space="preserve">Luckily or unluckily, my “episode” occurred just as Vicki and I were supposed to have left for the annual TFFA conference. I was sad to have missed it, but relieved that it gave us cover. Guy and Jason wouldn’t be wondering where we were or thinking, </w:t>
      </w:r>
      <w:r>
        <w:rPr>
          <w:i/>
          <w:iCs/>
          <w:sz w:val="22"/>
          <w:szCs w:val="22"/>
        </w:rPr>
        <w:t>Okay, Dad’s in trouble. We can go work on Mom and swoop in</w:t>
      </w:r>
      <w:r>
        <w:rPr>
          <w:sz w:val="22"/>
          <w:szCs w:val="22"/>
        </w:rPr>
        <w:t>. Nine months after our settlement, I still felt on edge, still worried they would attack again at any moment. “That’s not going to happen,” Vicki had promised me more than once. “And if it does, I have Pat to help me.”</w:t>
      </w:r>
    </w:p>
    <w:p w14:paraId="2F19A7AC" w14:textId="77777777" w:rsidR="007C0591" w:rsidRDefault="007C0591">
      <w:pPr>
        <w:pStyle w:val="Default"/>
        <w:spacing w:before="0" w:line="480" w:lineRule="auto"/>
        <w:rPr>
          <w:sz w:val="22"/>
          <w:szCs w:val="22"/>
        </w:rPr>
      </w:pPr>
    </w:p>
    <w:p w14:paraId="2F19A7AD" w14:textId="77777777" w:rsidR="007C0591" w:rsidRDefault="006C34A3">
      <w:pPr>
        <w:pStyle w:val="Default"/>
        <w:spacing w:before="0" w:line="480" w:lineRule="auto"/>
        <w:rPr>
          <w:sz w:val="22"/>
          <w:szCs w:val="22"/>
        </w:rPr>
      </w:pPr>
      <w:r>
        <w:rPr>
          <w:sz w:val="22"/>
          <w:szCs w:val="22"/>
        </w:rPr>
        <w:t xml:space="preserve">“Yes,” I’d agreed, grateful for our nephew. But aware, too, that if it </w:t>
      </w:r>
      <w:r>
        <w:rPr>
          <w:i/>
          <w:iCs/>
          <w:sz w:val="22"/>
          <w:szCs w:val="22"/>
        </w:rPr>
        <w:t>did</w:t>
      </w:r>
      <w:r>
        <w:rPr>
          <w:sz w:val="22"/>
          <w:szCs w:val="22"/>
        </w:rPr>
        <w:t xml:space="preserve"> ever happen again, I probably wouldn’t survive it.</w:t>
      </w:r>
      <w:r>
        <w:rPr>
          <w:sz w:val="22"/>
          <w:szCs w:val="22"/>
          <w:vertAlign w:val="superscript"/>
        </w:rPr>
        <w:footnoteReference w:id="37"/>
      </w:r>
    </w:p>
    <w:p w14:paraId="2F19A7AE" w14:textId="77777777" w:rsidR="007C0591" w:rsidRDefault="007C0591">
      <w:pPr>
        <w:pStyle w:val="Default"/>
        <w:spacing w:before="0" w:line="480" w:lineRule="auto"/>
        <w:rPr>
          <w:sz w:val="22"/>
          <w:szCs w:val="22"/>
        </w:rPr>
      </w:pPr>
    </w:p>
    <w:p w14:paraId="2F19A7AF" w14:textId="77777777" w:rsidR="007C0591" w:rsidRDefault="006C34A3">
      <w:pPr>
        <w:pStyle w:val="Default"/>
        <w:spacing w:before="0" w:line="480" w:lineRule="auto"/>
        <w:rPr>
          <w:sz w:val="22"/>
          <w:szCs w:val="22"/>
        </w:rPr>
      </w:pPr>
      <w:r>
        <w:rPr>
          <w:sz w:val="22"/>
          <w:szCs w:val="22"/>
        </w:rPr>
        <w:t>*</w:t>
      </w:r>
    </w:p>
    <w:p w14:paraId="2F19A7B0" w14:textId="77777777" w:rsidR="007C0591" w:rsidRDefault="007C0591">
      <w:pPr>
        <w:pStyle w:val="Default"/>
        <w:spacing w:before="0" w:line="480" w:lineRule="auto"/>
        <w:rPr>
          <w:sz w:val="22"/>
          <w:szCs w:val="22"/>
        </w:rPr>
      </w:pPr>
    </w:p>
    <w:p w14:paraId="2F19A7B1" w14:textId="77777777" w:rsidR="007C0591" w:rsidRDefault="006C34A3">
      <w:pPr>
        <w:pStyle w:val="Default"/>
        <w:spacing w:before="0" w:line="480" w:lineRule="auto"/>
        <w:rPr>
          <w:sz w:val="22"/>
          <w:szCs w:val="22"/>
        </w:rPr>
      </w:pPr>
      <w:r>
        <w:rPr>
          <w:sz w:val="22"/>
          <w:szCs w:val="22"/>
        </w:rPr>
        <w:t>And yet, survive I must—because, as of 2025, there is so much left to live for.</w:t>
      </w:r>
    </w:p>
    <w:p w14:paraId="2F19A7B2" w14:textId="77777777" w:rsidR="007C0591" w:rsidRDefault="007C0591">
      <w:pPr>
        <w:pStyle w:val="Default"/>
        <w:spacing w:before="0" w:line="480" w:lineRule="auto"/>
        <w:rPr>
          <w:sz w:val="22"/>
          <w:szCs w:val="22"/>
        </w:rPr>
      </w:pPr>
    </w:p>
    <w:p w14:paraId="2F19A7B3" w14:textId="755D0E2A" w:rsidR="007C0591" w:rsidRDefault="006C34A3">
      <w:pPr>
        <w:pStyle w:val="Default"/>
        <w:spacing w:before="0" w:line="480" w:lineRule="auto"/>
        <w:rPr>
          <w:sz w:val="22"/>
          <w:szCs w:val="22"/>
        </w:rPr>
      </w:pPr>
      <w:r>
        <w:rPr>
          <w:sz w:val="22"/>
          <w:szCs w:val="22"/>
        </w:rPr>
        <w:t xml:space="preserve">At 75 and 78, Vicki and I have rebuilt the business we started in our 20s from the ground up. We are still jobbers with tenants in </w:t>
      </w:r>
      <w:ins w:id="386" w:author="Patrick Oliver" w:date="2025-10-15T15:41:00Z" w16du:dateUtc="2025-10-15T20:41:00Z">
        <w:r w:rsidR="00743CCB">
          <w:rPr>
            <w:sz w:val="22"/>
            <w:szCs w:val="22"/>
          </w:rPr>
          <w:t>5</w:t>
        </w:r>
      </w:ins>
      <w:del w:id="387" w:author="Patrick Oliver" w:date="2025-10-15T15:41:00Z" w16du:dateUtc="2025-10-15T20:41:00Z">
        <w:r w:rsidDel="00743CCB">
          <w:rPr>
            <w:sz w:val="22"/>
            <w:szCs w:val="22"/>
          </w:rPr>
          <w:delText>4</w:delText>
        </w:r>
      </w:del>
      <w:r>
        <w:rPr>
          <w:sz w:val="22"/>
          <w:szCs w:val="22"/>
        </w:rPr>
        <w:t xml:space="preserve">0+ </w:t>
      </w:r>
      <w:del w:id="388" w:author="Patrick Oliver" w:date="2025-10-15T15:41:00Z" w16du:dateUtc="2025-10-15T20:41:00Z">
        <w:r w:rsidDel="00743CCB">
          <w:rPr>
            <w:sz w:val="22"/>
            <w:szCs w:val="22"/>
          </w:rPr>
          <w:delText>stores</w:delText>
        </w:r>
      </w:del>
      <w:ins w:id="389" w:author="Patrick Oliver" w:date="2025-10-15T15:41:00Z" w16du:dateUtc="2025-10-15T20:41:00Z">
        <w:r w:rsidR="00743CCB">
          <w:rPr>
            <w:sz w:val="22"/>
            <w:szCs w:val="22"/>
          </w:rPr>
          <w:t>properties</w:t>
        </w:r>
      </w:ins>
      <w:r>
        <w:rPr>
          <w:sz w:val="22"/>
          <w:szCs w:val="22"/>
        </w:rPr>
        <w:t>, and we move more than 25 million gallons of gas a year. Despite the trend in recent years toward electric vehicles, we don’t have EV chargers at any of our stores since our gas stations aren’t “destinations” like a Buc-ee’s or an</w:t>
      </w:r>
      <w:r>
        <w:rPr>
          <w:sz w:val="22"/>
          <w:szCs w:val="22"/>
          <w:lang w:val="de-DE"/>
        </w:rPr>
        <w:t xml:space="preserve"> HEB, </w:t>
      </w:r>
      <w:r>
        <w:rPr>
          <w:sz w:val="22"/>
          <w:szCs w:val="22"/>
        </w:rPr>
        <w:t xml:space="preserve">places that offer a </w:t>
      </w:r>
      <w:r>
        <w:rPr>
          <w:sz w:val="22"/>
          <w:szCs w:val="22"/>
          <w:rtl/>
          <w:lang w:val="ar-SA"/>
        </w:rPr>
        <w:t>“</w:t>
      </w:r>
      <w:r>
        <w:rPr>
          <w:sz w:val="22"/>
          <w:szCs w:val="22"/>
        </w:rPr>
        <w:t xml:space="preserve">reason” for you to be there for hours. The changing nature of the industry will </w:t>
      </w:r>
      <w:r w:rsidRPr="006E34A3">
        <w:rPr>
          <w:sz w:val="22"/>
          <w:szCs w:val="22"/>
          <w:highlight w:val="yellow"/>
          <w:rPrChange w:id="390" w:author="Patrick Oliver" w:date="2025-10-15T15:43:00Z" w16du:dateUtc="2025-10-15T20:43:00Z">
            <w:rPr>
              <w:sz w:val="22"/>
              <w:szCs w:val="22"/>
            </w:rPr>
          </w:rPrChange>
        </w:rPr>
        <w:t>be a problem for our nephew Patrick to solve, not us—as, when Vicki and I do eventually get tired, we’ll give the whole business to Patrick. That’s good because Patrick is family; ergo, the “family business” will continue. For now, the gas profits we receive from Ford Smith Jr. gives Patrick and Ivy a decent living and keeps Vicki and me comfortably in our West Austin home.</w:t>
      </w:r>
    </w:p>
    <w:p w14:paraId="2F19A7B4" w14:textId="77777777" w:rsidR="007C0591" w:rsidRDefault="007C0591">
      <w:pPr>
        <w:pStyle w:val="Default"/>
        <w:spacing w:before="0" w:line="480" w:lineRule="auto"/>
        <w:rPr>
          <w:sz w:val="22"/>
          <w:szCs w:val="22"/>
        </w:rPr>
      </w:pPr>
    </w:p>
    <w:p w14:paraId="2F19A7B5" w14:textId="77777777" w:rsidR="007C0591" w:rsidRDefault="006C34A3">
      <w:pPr>
        <w:pStyle w:val="Body"/>
        <w:spacing w:line="480" w:lineRule="auto"/>
        <w:jc w:val="center"/>
        <w:rPr>
          <w:shd w:val="clear" w:color="auto" w:fill="88F94E"/>
        </w:rPr>
      </w:pPr>
      <w:r>
        <w:rPr>
          <w:shd w:val="clear" w:color="auto" w:fill="88F94E"/>
        </w:rPr>
        <w:t>“Patrick knows how hard it is to own all these businesses and have them be successful, because he’s had his own failures in business. He knows what it took to build this one and he respects that. So he’s not gonna take his hands off the steering wheel.” —Johnny LaTouf</w:t>
      </w:r>
    </w:p>
    <w:p w14:paraId="2F19A7B6" w14:textId="77777777" w:rsidR="007C0591" w:rsidRDefault="007C0591">
      <w:pPr>
        <w:pStyle w:val="Default"/>
        <w:spacing w:before="0" w:line="480" w:lineRule="auto"/>
        <w:rPr>
          <w:sz w:val="22"/>
          <w:szCs w:val="22"/>
        </w:rPr>
      </w:pPr>
    </w:p>
    <w:p w14:paraId="2F19A7B7" w14:textId="77777777" w:rsidR="007C0591" w:rsidRDefault="006C34A3">
      <w:pPr>
        <w:pStyle w:val="Default"/>
        <w:spacing w:before="0" w:line="480" w:lineRule="auto"/>
        <w:rPr>
          <w:sz w:val="22"/>
          <w:szCs w:val="22"/>
        </w:rPr>
      </w:pPr>
      <w:r>
        <w:rPr>
          <w:sz w:val="22"/>
          <w:szCs w:val="22"/>
        </w:rPr>
        <w:t xml:space="preserve">Our home is still just two red lights away from our four grandchildren—though they are starting to fledge the nest. Samuel is 20 and in college. Vicki and I text him often, and have many times offered to take him and his friends to dinner. He rarely responds, and that’s okay. He knows his </w:t>
      </w:r>
      <w:r>
        <w:rPr>
          <w:sz w:val="22"/>
          <w:szCs w:val="22"/>
        </w:rPr>
        <w:lastRenderedPageBreak/>
        <w:t xml:space="preserve">dad is not on good terms with us, and also probably </w:t>
      </w:r>
      <w:r w:rsidRPr="00BC0C03">
        <w:rPr>
          <w:sz w:val="22"/>
          <w:szCs w:val="22"/>
          <w:highlight w:val="yellow"/>
          <w:rPrChange w:id="391" w:author="Patrick Oliver" w:date="2025-10-15T15:43:00Z" w16du:dateUtc="2025-10-15T20:43:00Z">
            <w:rPr>
              <w:sz w:val="22"/>
              <w:szCs w:val="22"/>
            </w:rPr>
          </w:rPrChange>
        </w:rPr>
        <w:t>holds it against me that I promised him, then never delivered, a Corvette when he graduated high school</w:t>
      </w:r>
      <w:r>
        <w:rPr>
          <w:sz w:val="22"/>
          <w:szCs w:val="22"/>
        </w:rPr>
        <w:t>. I tried explaining that it was never supposed to be a high school graduation gift. I meant to say college graduation. But as I backtracked, I realized it was foolish to give even a twenty-two-year-old I care about a car that goes 195 mph. I could not bear it if something happened. So, I went back on my word and became my dad. I haven’t lost hope that as Samuel enters early adulthood and forms his own opinions about the world, he will question the version of events his father told him and maybe even one day read this book. If he does, and I am still alive, I pray he reaches out to me. Or at the very least, understands how much we always loved him.</w:t>
      </w:r>
    </w:p>
    <w:p w14:paraId="2F19A7B8" w14:textId="77777777" w:rsidR="007C0591" w:rsidRDefault="007C0591">
      <w:pPr>
        <w:pStyle w:val="Default"/>
        <w:spacing w:before="0" w:line="480" w:lineRule="auto"/>
        <w:rPr>
          <w:sz w:val="22"/>
          <w:szCs w:val="22"/>
        </w:rPr>
      </w:pPr>
    </w:p>
    <w:p w14:paraId="2F19A7B9" w14:textId="20A49A0C" w:rsidR="007C0591" w:rsidRDefault="006C34A3">
      <w:pPr>
        <w:pStyle w:val="Default"/>
        <w:spacing w:before="0" w:line="480" w:lineRule="auto"/>
        <w:rPr>
          <w:sz w:val="22"/>
          <w:szCs w:val="22"/>
        </w:rPr>
      </w:pPr>
      <w:r>
        <w:rPr>
          <w:sz w:val="22"/>
          <w:szCs w:val="22"/>
        </w:rPr>
        <w:t xml:space="preserve">Shay is 18 and will be starting art school this fall. Vicki stays connected by sending her regular shipments of art supplies. On the one hand, it’s an unnecessary gesture. Shay’s family is wealthy. She can buy her own paints. But it feels necessary when you consider that we’ve seen Shay maybe </w:t>
      </w:r>
      <w:del w:id="392" w:author="Patrick Oliver" w:date="2025-10-15T15:44:00Z" w16du:dateUtc="2025-10-15T20:44:00Z">
        <w:r w:rsidDel="0052125E">
          <w:rPr>
            <w:sz w:val="22"/>
            <w:szCs w:val="22"/>
          </w:rPr>
          <w:delText xml:space="preserve">seven </w:delText>
        </w:r>
      </w:del>
      <w:ins w:id="393" w:author="Patrick Oliver" w:date="2025-10-15T15:44:00Z" w16du:dateUtc="2025-10-15T20:44:00Z">
        <w:r w:rsidR="0052125E">
          <w:rPr>
            <w:sz w:val="22"/>
            <w:szCs w:val="22"/>
          </w:rPr>
          <w:t xml:space="preserve">five </w:t>
        </w:r>
      </w:ins>
      <w:r>
        <w:rPr>
          <w:sz w:val="22"/>
          <w:szCs w:val="22"/>
        </w:rPr>
        <w:t>times since Guy enacted the nuclear option in December 2018. We want, desperately, for her and her brother to know how much they mean to us.</w:t>
      </w:r>
    </w:p>
    <w:p w14:paraId="2F19A7BA" w14:textId="77777777" w:rsidR="007C0591" w:rsidRDefault="007C0591">
      <w:pPr>
        <w:pStyle w:val="Default"/>
        <w:spacing w:before="0" w:line="480" w:lineRule="auto"/>
        <w:rPr>
          <w:sz w:val="22"/>
          <w:szCs w:val="22"/>
        </w:rPr>
      </w:pPr>
    </w:p>
    <w:p w14:paraId="2F19A7BB" w14:textId="77777777" w:rsidR="007C0591" w:rsidRDefault="006C34A3">
      <w:pPr>
        <w:pStyle w:val="Default"/>
        <w:spacing w:before="0" w:line="480" w:lineRule="auto"/>
        <w:rPr>
          <w:sz w:val="22"/>
          <w:szCs w:val="22"/>
        </w:rPr>
      </w:pPr>
      <w:r>
        <w:rPr>
          <w:sz w:val="22"/>
          <w:szCs w:val="22"/>
        </w:rPr>
        <w:t>Things with Jason’s family are a little better. The first time we saw them post-settlement, Jason, Jackie, Noah, and Weston met Vicki and me at a Mexican restaurant for food. It must have been the coldest day of the year, but we sat outside so the kids could play on the playground. Walking up, Jason gave Vicki the biggest hug, then me—and after that, it was like nothing had ever happened. Taking Dr. Parker’s advice, we didn’t mention the lawsuit once. We concentrated on the grandkids. When Noah started playing baseball, Jackie sent us his schedule and said she hoped we could make the games. “Oh,” Vicki said, “we’ll be there.” And we are, at as many of them as we can be. In February, we took a trip with Jason’s family to the Great Wolf Lodge Water Park in Grapevine, Texas. This time, I remembered not to go swimming with my phone.</w:t>
      </w:r>
    </w:p>
    <w:p w14:paraId="2F19A7BC" w14:textId="77777777" w:rsidR="007C0591" w:rsidRDefault="007C0591">
      <w:pPr>
        <w:pStyle w:val="Default"/>
        <w:spacing w:before="0" w:line="480" w:lineRule="auto"/>
        <w:rPr>
          <w:sz w:val="22"/>
          <w:szCs w:val="22"/>
        </w:rPr>
      </w:pPr>
    </w:p>
    <w:p w14:paraId="2F19A7BD" w14:textId="77777777" w:rsidR="007C0591" w:rsidRDefault="006C34A3">
      <w:pPr>
        <w:pStyle w:val="Default"/>
        <w:spacing w:before="0" w:line="480" w:lineRule="auto"/>
        <w:rPr>
          <w:sz w:val="22"/>
          <w:szCs w:val="22"/>
        </w:rPr>
      </w:pPr>
      <w:r>
        <w:rPr>
          <w:sz w:val="22"/>
          <w:szCs w:val="22"/>
        </w:rPr>
        <w:t>Vicki and I are taking more trips in general now. Or, planning to. Recently, we had lunch with a friend who jokingly mentioned his “first-class bank account.” “What’s a first-class bank account?” Vicki asked, and he explained how any time he and his wife get extra money, like dividends from their 401(k)s, they put it into a separate bank account they keep specifically for travel. Then when they want to go somewhere, they can do it in style, using that money to purchase first-class tickets and enjoy the extra leg room. I thought that was a pretty great idea, so now Vicki and I have a first-class bank account, too. We used it to fly to Hawaii with Patrick’s family not too long ago, and hope to visit Canada for a first-class train trip someday soon.</w:t>
      </w:r>
    </w:p>
    <w:p w14:paraId="2F19A7BE" w14:textId="77777777" w:rsidR="007C0591" w:rsidRDefault="007C0591">
      <w:pPr>
        <w:pStyle w:val="Default"/>
        <w:spacing w:before="0" w:line="480" w:lineRule="auto"/>
        <w:rPr>
          <w:sz w:val="22"/>
          <w:szCs w:val="22"/>
        </w:rPr>
      </w:pPr>
    </w:p>
    <w:p w14:paraId="2F19A7BF" w14:textId="77777777" w:rsidR="007C0591" w:rsidRDefault="006C34A3">
      <w:pPr>
        <w:pStyle w:val="Default"/>
        <w:spacing w:before="0" w:line="480" w:lineRule="auto"/>
        <w:rPr>
          <w:sz w:val="22"/>
          <w:szCs w:val="22"/>
        </w:rPr>
      </w:pPr>
      <w:r>
        <w:rPr>
          <w:sz w:val="22"/>
          <w:szCs w:val="22"/>
        </w:rPr>
        <w:t xml:space="preserve">Other things that keep us busy include the church and patronizing local restaurants. We like going to Sunday School, but don’t often stay for service since the pastor puts me to sleep. Sometimes our Sunday School class hosts extracurricular church events, like community dinners and parties, and we like to donate anonymously to the scholarship fund that allows everyone to attend regardless of whether they can afford the food ticket. Everybody should get to party now and then! We also donate anonymously to Angels Afoot, the church program that purchases Christmas gifts for children in need at the holidays. When we’re not eating at church, we continue our tradition of going out to eat at sit-down restaurants for every meal. </w:t>
      </w:r>
      <w:r>
        <w:rPr>
          <w:sz w:val="22"/>
          <w:szCs w:val="22"/>
          <w:lang w:val="fr-FR"/>
        </w:rPr>
        <w:t>Pappadeaux</w:t>
      </w:r>
      <w:r>
        <w:rPr>
          <w:sz w:val="22"/>
          <w:szCs w:val="22"/>
          <w:rtl/>
        </w:rPr>
        <w:t>’</w:t>
      </w:r>
      <w:r>
        <w:rPr>
          <w:sz w:val="22"/>
          <w:szCs w:val="22"/>
        </w:rPr>
        <w:t>s,</w:t>
      </w:r>
      <w:r>
        <w:rPr>
          <w:sz w:val="22"/>
          <w:szCs w:val="22"/>
          <w:lang w:val="it-IT"/>
        </w:rPr>
        <w:t xml:space="preserve"> Pappa</w:t>
      </w:r>
      <w:r>
        <w:rPr>
          <w:sz w:val="22"/>
          <w:szCs w:val="22"/>
        </w:rPr>
        <w:t>s</w:t>
      </w:r>
      <w:r>
        <w:rPr>
          <w:sz w:val="22"/>
          <w:szCs w:val="22"/>
          <w:lang w:val="it-IT"/>
        </w:rPr>
        <w:t>ito</w:t>
      </w:r>
      <w:r>
        <w:rPr>
          <w:sz w:val="22"/>
          <w:szCs w:val="22"/>
          <w:rtl/>
        </w:rPr>
        <w:t>’</w:t>
      </w:r>
      <w:r>
        <w:rPr>
          <w:sz w:val="22"/>
          <w:szCs w:val="22"/>
        </w:rPr>
        <w:t>s, Salt Traders, and even Golden Corral all make our list of favorites. Locally, we like Bartlett</w:t>
      </w:r>
      <w:r>
        <w:rPr>
          <w:sz w:val="22"/>
          <w:szCs w:val="22"/>
          <w:rtl/>
        </w:rPr>
        <w:t>’</w:t>
      </w:r>
      <w:r>
        <w:rPr>
          <w:sz w:val="22"/>
          <w:szCs w:val="22"/>
        </w:rPr>
        <w:t xml:space="preserve">s on West Anderson and Jack Allen’s Kitchen. Several years ago, Patrick sent Vicki some dip mix packages. </w:t>
      </w:r>
      <w:r>
        <w:rPr>
          <w:sz w:val="22"/>
          <w:szCs w:val="22"/>
          <w:rtl/>
          <w:lang w:val="ar-SA"/>
        </w:rPr>
        <w:t>“</w:t>
      </w:r>
      <w:r>
        <w:rPr>
          <w:sz w:val="22"/>
          <w:szCs w:val="22"/>
        </w:rPr>
        <w:t>What do you think?” Vicki said, laughing, when she opened them. “That I cook?!” Some things never change.</w:t>
      </w:r>
    </w:p>
    <w:p w14:paraId="2F19A7C0" w14:textId="77777777" w:rsidR="007C0591" w:rsidRDefault="007C0591">
      <w:pPr>
        <w:pStyle w:val="Default"/>
        <w:spacing w:before="0" w:line="480" w:lineRule="auto"/>
        <w:rPr>
          <w:sz w:val="22"/>
          <w:szCs w:val="22"/>
        </w:rPr>
      </w:pPr>
    </w:p>
    <w:p w14:paraId="2F19A7C1" w14:textId="77777777" w:rsidR="007C0591" w:rsidRDefault="006C34A3">
      <w:pPr>
        <w:pStyle w:val="Default"/>
        <w:spacing w:before="0" w:line="480" w:lineRule="auto"/>
        <w:rPr>
          <w:sz w:val="22"/>
          <w:szCs w:val="22"/>
        </w:rPr>
      </w:pPr>
      <w:r>
        <w:rPr>
          <w:sz w:val="22"/>
          <w:szCs w:val="22"/>
        </w:rPr>
        <w:t xml:space="preserve">One thing that has changed in the wake of the lawsuit is my health. It was pretty much perfect through the end of the settlement; then it’s like the fight went out of me. I used to walk the dogs for forty-five minutes every day. Now I can’t get around the block without my legs becoming </w:t>
      </w:r>
      <w:r>
        <w:rPr>
          <w:sz w:val="22"/>
          <w:szCs w:val="22"/>
        </w:rPr>
        <w:lastRenderedPageBreak/>
        <w:t>rubber. The 37 sessions of hydrotherapy I tried to help with blood circulation, plus physical therapy and even acupuncture, didn’t do a thing. Vicki thinks the problem’s in my head. One day Johnny was trying to sell his ex-wife’s house, and I had no problem working alongside him in the 100-degree heat all day. “That’s because you weren’t focused on how bad you were feeling,” she said. And maybe she’s right. Maybe I’m just still in a funk after these last few years of fighting. I’ve seen every doctor under the sun—my general practitioner, heart specialists, neurologists—and no one can tell me what’s wrong, or why I never feel exhausted when I’m doing something I love.</w:t>
      </w:r>
    </w:p>
    <w:p w14:paraId="2F19A7C2" w14:textId="77777777" w:rsidR="007C0591" w:rsidRDefault="007C0591">
      <w:pPr>
        <w:pStyle w:val="Default"/>
        <w:spacing w:before="0" w:line="480" w:lineRule="auto"/>
        <w:rPr>
          <w:sz w:val="22"/>
          <w:szCs w:val="22"/>
        </w:rPr>
      </w:pPr>
    </w:p>
    <w:p w14:paraId="2F19A7C3" w14:textId="77777777" w:rsidR="007C0591" w:rsidRDefault="006C34A3">
      <w:pPr>
        <w:pStyle w:val="Default"/>
        <w:spacing w:before="0" w:line="480" w:lineRule="auto"/>
        <w:rPr>
          <w:sz w:val="22"/>
          <w:szCs w:val="22"/>
        </w:rPr>
      </w:pPr>
      <w:r>
        <w:rPr>
          <w:sz w:val="22"/>
          <w:szCs w:val="22"/>
        </w:rPr>
        <w:t>Every so often, I look at my wife and ask, “Do you want to give this up? Sell everything? Go lay on a beach somewhere?” She just shakes her head. “What would we do, Stacy? Sit around and look at each other all day?” That doesn’t sound very fun to either of us. Especially considering that retirement has been linked to death.</w:t>
      </w:r>
      <w:r>
        <w:rPr>
          <w:sz w:val="22"/>
          <w:szCs w:val="22"/>
          <w:vertAlign w:val="superscript"/>
        </w:rPr>
        <w:footnoteReference w:id="38"/>
      </w:r>
      <w:r>
        <w:rPr>
          <w:sz w:val="22"/>
          <w:szCs w:val="22"/>
        </w:rPr>
        <w:t xml:space="preserve"> So, instead, we usually change the topic of conversation to what’s next. For example, we’d like to start an </w:t>
      </w:r>
      <w:r w:rsidRPr="00BF659D">
        <w:rPr>
          <w:sz w:val="22"/>
          <w:szCs w:val="22"/>
          <w:highlight w:val="yellow"/>
          <w:rPrChange w:id="394" w:author="Patrick Oliver" w:date="2025-10-15T15:44:00Z" w16du:dateUtc="2025-10-15T20:44:00Z">
            <w:rPr>
              <w:sz w:val="22"/>
              <w:szCs w:val="22"/>
            </w:rPr>
          </w:rPrChange>
        </w:rPr>
        <w:t>Oliver family foundation</w:t>
      </w:r>
      <w:r>
        <w:rPr>
          <w:sz w:val="22"/>
          <w:szCs w:val="22"/>
        </w:rPr>
        <w:t>, à la the Albert and Margaret Alkek Foundation.</w:t>
      </w:r>
      <w:r>
        <w:rPr>
          <w:sz w:val="22"/>
          <w:szCs w:val="22"/>
          <w:vertAlign w:val="superscript"/>
        </w:rPr>
        <w:footnoteReference w:id="39"/>
      </w:r>
      <w:r>
        <w:rPr>
          <w:sz w:val="22"/>
          <w:szCs w:val="22"/>
        </w:rPr>
        <w:t xml:space="preserve"> Albert is no longer with us, but Mr. Alkek was once one of the largest independent gasoline suppliers in Texas. A self-made man, he started with a $250 loan from his dad and left a charitable foundation with initial assets of $178 million. Today the foundation is run by his grandson, Charles Williams, and as the website says, it provides grants to nonprofits and other “religious, scientific, literary, and educational organizations and programs serving the people of the State of Texas.” I think that’s pretty cool, and would like to be able to do the same. After all, no one can take their money to the grave. And as I’ve learned the hard way, one billion dollars won’t buy one second of your life back. Better to spend it helping other people improve their lives.</w:t>
      </w:r>
    </w:p>
    <w:p w14:paraId="2F19A7C4" w14:textId="77777777" w:rsidR="007C0591" w:rsidRDefault="007C0591">
      <w:pPr>
        <w:pStyle w:val="Default"/>
        <w:spacing w:before="0" w:line="480" w:lineRule="auto"/>
        <w:rPr>
          <w:sz w:val="22"/>
          <w:szCs w:val="22"/>
        </w:rPr>
      </w:pPr>
    </w:p>
    <w:p w14:paraId="2F19A7C5" w14:textId="77777777" w:rsidR="007C0591" w:rsidRDefault="006C34A3">
      <w:pPr>
        <w:pStyle w:val="Default"/>
        <w:spacing w:before="0" w:line="480" w:lineRule="auto"/>
      </w:pPr>
      <w:r>
        <w:rPr>
          <w:sz w:val="22"/>
          <w:szCs w:val="22"/>
        </w:rPr>
        <w:t>Which is what I’d like to encourage you to do now: Go out and make someone else’s life better, with whatever time or resources you may have. You can start by passing on this book that warns people about what can happen if you don’t tell your kids you love them often enough, spoil them with money, and let the lines of communication break down. The next thing you know, the family unit has broken down. It’s important to foster healthy family relationships because families, and family businesses, make up our communities, and communities are the heartbeat of the world. Be the change you want to see in your small corner of it, and don’t let anyone, no matter who they are, pull off a hostile takeover… lest you, too, lose your children, your grandchildren, and/or your family business.</w:t>
      </w:r>
      <w:r>
        <w:rPr>
          <w:rFonts w:ascii="Arial Unicode MS" w:hAnsi="Arial Unicode MS"/>
          <w:sz w:val="22"/>
          <w:szCs w:val="22"/>
        </w:rPr>
        <w:br w:type="page"/>
      </w:r>
    </w:p>
    <w:p w14:paraId="2F19A7C6" w14:textId="77777777" w:rsidR="007C0591" w:rsidRDefault="006C34A3">
      <w:pPr>
        <w:pStyle w:val="Heading2"/>
        <w:spacing w:line="480" w:lineRule="auto"/>
      </w:pPr>
      <w:bookmarkStart w:id="395" w:name="_Toc18"/>
      <w:r>
        <w:lastRenderedPageBreak/>
        <w:t>Afterword: My Advice</w:t>
      </w:r>
      <w:bookmarkEnd w:id="395"/>
    </w:p>
    <w:p w14:paraId="2F19A7C7" w14:textId="77777777" w:rsidR="007C0591" w:rsidRDefault="007C0591">
      <w:pPr>
        <w:pStyle w:val="Default"/>
        <w:spacing w:before="0" w:line="480" w:lineRule="auto"/>
        <w:rPr>
          <w:sz w:val="22"/>
          <w:szCs w:val="22"/>
        </w:rPr>
      </w:pPr>
    </w:p>
    <w:p w14:paraId="2F19A7C8" w14:textId="77777777" w:rsidR="007C0591" w:rsidRDefault="006C34A3">
      <w:pPr>
        <w:pStyle w:val="Default"/>
        <w:spacing w:before="0" w:line="480" w:lineRule="auto"/>
        <w:rPr>
          <w:sz w:val="22"/>
          <w:szCs w:val="22"/>
        </w:rPr>
      </w:pPr>
      <w:r>
        <w:rPr>
          <w:sz w:val="22"/>
          <w:szCs w:val="22"/>
        </w:rPr>
        <w:t xml:space="preserve">Thank you for reading </w:t>
      </w:r>
      <w:r>
        <w:rPr>
          <w:i/>
          <w:iCs/>
          <w:sz w:val="22"/>
          <w:szCs w:val="22"/>
        </w:rPr>
        <w:t>Hostile Takeover: How We Lost Our Children, Our Grandchildren, and the Family Business</w:t>
      </w:r>
      <w:r>
        <w:rPr>
          <w:sz w:val="22"/>
          <w:szCs w:val="22"/>
        </w:rPr>
        <w:t xml:space="preserve">. I wrote this book for the 1 out of 100 other families in business together who have always thought </w:t>
      </w:r>
      <w:r>
        <w:rPr>
          <w:i/>
          <w:iCs/>
          <w:sz w:val="22"/>
          <w:szCs w:val="22"/>
        </w:rPr>
        <w:t>My kids are angels!</w:t>
      </w:r>
      <w:r>
        <w:rPr>
          <w:sz w:val="22"/>
          <w:szCs w:val="22"/>
        </w:rPr>
        <w:t xml:space="preserve"> and never considered all the ways things could go wrong. If you have more than one kid, chances are one’s not an angel. Here, then, I offer my collected advice for the morning you wake up and realize everything you built is suddenly on the line.</w:t>
      </w:r>
    </w:p>
    <w:p w14:paraId="2F19A7C9" w14:textId="77777777" w:rsidR="007C0591" w:rsidRDefault="007C0591">
      <w:pPr>
        <w:pStyle w:val="Default"/>
        <w:spacing w:before="0" w:line="480" w:lineRule="auto"/>
        <w:rPr>
          <w:sz w:val="22"/>
          <w:szCs w:val="22"/>
        </w:rPr>
      </w:pPr>
    </w:p>
    <w:p w14:paraId="2F19A7CA" w14:textId="77777777" w:rsidR="007C0591" w:rsidRDefault="006C34A3">
      <w:pPr>
        <w:pStyle w:val="Default"/>
        <w:numPr>
          <w:ilvl w:val="0"/>
          <w:numId w:val="2"/>
        </w:numPr>
        <w:spacing w:before="0" w:line="480" w:lineRule="auto"/>
        <w:rPr>
          <w:sz w:val="22"/>
          <w:szCs w:val="22"/>
        </w:rPr>
      </w:pPr>
      <w:r>
        <w:rPr>
          <w:b/>
          <w:bCs/>
          <w:sz w:val="22"/>
          <w:szCs w:val="22"/>
        </w:rPr>
        <w:t>Practice tough love.</w:t>
      </w:r>
      <w:r>
        <w:rPr>
          <w:sz w:val="22"/>
          <w:szCs w:val="22"/>
        </w:rPr>
        <w:t xml:space="preserve"> As a father, I get it: Parents want their children to have everything, and never want to deny them anything or let them fail. But spoiled kids who haven’t had to suffer the consequences of their own bad decisions related to money, or drugs, or anything else grow up to be greedy adults, willing and well-positioned to attack you from the inside. With our complicated entity structure, Vicki and I were great about protecting ourselves from outside attacks… but we never saw the Trojan Horse we’d raised inside our gates.</w:t>
      </w:r>
    </w:p>
    <w:p w14:paraId="2F19A7CB" w14:textId="77777777" w:rsidR="007C0591" w:rsidRDefault="006C34A3">
      <w:pPr>
        <w:pStyle w:val="Default"/>
        <w:numPr>
          <w:ilvl w:val="0"/>
          <w:numId w:val="2"/>
        </w:numPr>
        <w:spacing w:before="0" w:line="480" w:lineRule="auto"/>
        <w:rPr>
          <w:sz w:val="22"/>
          <w:szCs w:val="22"/>
        </w:rPr>
      </w:pPr>
      <w:r>
        <w:rPr>
          <w:b/>
          <w:bCs/>
          <w:sz w:val="22"/>
          <w:szCs w:val="22"/>
        </w:rPr>
        <w:t>Don’t take work home.</w:t>
      </w:r>
      <w:r>
        <w:rPr>
          <w:sz w:val="22"/>
          <w:szCs w:val="22"/>
        </w:rPr>
        <w:t xml:space="preserve"> I wish I’d known earlier how putting business before your kids can isolate them from you. Leave work at the office, and be a mother or father, not a CEO, when you go home. Take extra care to draw this line if you work with your spouse, since it will be that much harder to separate from your work day.</w:t>
      </w:r>
    </w:p>
    <w:p w14:paraId="2F19A7CC" w14:textId="77777777" w:rsidR="007C0591" w:rsidRDefault="006C34A3">
      <w:pPr>
        <w:pStyle w:val="Default"/>
        <w:numPr>
          <w:ilvl w:val="0"/>
          <w:numId w:val="2"/>
        </w:numPr>
        <w:spacing w:before="0" w:line="480" w:lineRule="auto"/>
        <w:rPr>
          <w:sz w:val="22"/>
          <w:szCs w:val="22"/>
        </w:rPr>
      </w:pPr>
      <w:r>
        <w:rPr>
          <w:b/>
          <w:bCs/>
          <w:sz w:val="22"/>
          <w:szCs w:val="22"/>
        </w:rPr>
        <w:t>Make them work elsewhere.</w:t>
      </w:r>
      <w:r>
        <w:rPr>
          <w:sz w:val="22"/>
          <w:szCs w:val="22"/>
        </w:rPr>
        <w:t xml:space="preserve"> Don’t immediately invite your kids to work for the family business, even if they want to. Make them work elsewhere, out in the “real world,” to develop a work ethic, learn people skills, and gain a better appreciation for what you do or can offer them. Bonus: You won’t raise do-nothing kids who only party instead of planning for the future.</w:t>
      </w:r>
    </w:p>
    <w:p w14:paraId="2F19A7CD" w14:textId="77777777" w:rsidR="007C0591" w:rsidRDefault="007C0591">
      <w:pPr>
        <w:pStyle w:val="Body"/>
        <w:spacing w:line="480" w:lineRule="auto"/>
        <w:rPr>
          <w:shd w:val="clear" w:color="auto" w:fill="88F94E"/>
        </w:rPr>
      </w:pPr>
    </w:p>
    <w:p w14:paraId="2F19A7CE" w14:textId="02D94C43" w:rsidR="007C0591" w:rsidDel="00C2691F" w:rsidRDefault="006C34A3">
      <w:pPr>
        <w:pStyle w:val="Body"/>
        <w:spacing w:line="480" w:lineRule="auto"/>
        <w:jc w:val="center"/>
        <w:rPr>
          <w:del w:id="396" w:author="Patrick Oliver" w:date="2025-10-15T15:46:00Z" w16du:dateUtc="2025-10-15T20:46:00Z"/>
          <w:shd w:val="clear" w:color="auto" w:fill="88F94E"/>
        </w:rPr>
      </w:pPr>
      <w:del w:id="397" w:author="Patrick Oliver" w:date="2025-10-15T15:46:00Z" w16du:dateUtc="2025-10-15T20:46:00Z">
        <w:r w:rsidDel="00C2691F">
          <w:rPr>
            <w:shd w:val="clear" w:color="auto" w:fill="88F94E"/>
          </w:rPr>
          <w:lastRenderedPageBreak/>
          <w:delText>“I enjoy development. I really enjoy the real estate business. I enjoy the gas business. If my kids had the ability to do that someday or any interest, and if there’s a place available for them, then maybe that could be something. But it won’t just be, ‘Oh, you’</w:delText>
        </w:r>
        <w:r w:rsidDel="00C2691F">
          <w:rPr>
            <w:shd w:val="clear" w:color="auto" w:fill="88F94E"/>
            <w:lang w:val="it-IT"/>
          </w:rPr>
          <w:delText xml:space="preserve">re 18, </w:delText>
        </w:r>
        <w:r w:rsidDel="00C2691F">
          <w:rPr>
            <w:shd w:val="clear" w:color="auto" w:fill="88F94E"/>
          </w:rPr>
          <w:delText>why don’t you come over here and work for us.’ That creates a difficult situation down the line.” —Patrick Oliver</w:delText>
        </w:r>
      </w:del>
    </w:p>
    <w:p w14:paraId="2F19A7CF" w14:textId="77777777" w:rsidR="007C0591" w:rsidRDefault="007C0591">
      <w:pPr>
        <w:pStyle w:val="Body"/>
        <w:spacing w:line="480" w:lineRule="auto"/>
        <w:rPr>
          <w:shd w:val="clear" w:color="auto" w:fill="88F94E"/>
        </w:rPr>
      </w:pPr>
    </w:p>
    <w:p w14:paraId="2F19A7D0" w14:textId="77777777" w:rsidR="007C0591" w:rsidRDefault="006C34A3">
      <w:pPr>
        <w:pStyle w:val="Default"/>
        <w:numPr>
          <w:ilvl w:val="0"/>
          <w:numId w:val="2"/>
        </w:numPr>
        <w:spacing w:before="0" w:line="480" w:lineRule="auto"/>
        <w:rPr>
          <w:sz w:val="22"/>
          <w:szCs w:val="22"/>
        </w:rPr>
      </w:pPr>
      <w:r>
        <w:rPr>
          <w:b/>
          <w:bCs/>
          <w:sz w:val="22"/>
          <w:szCs w:val="22"/>
        </w:rPr>
        <w:t>Delay their inheritance.</w:t>
      </w:r>
      <w:r>
        <w:rPr>
          <w:sz w:val="22"/>
          <w:szCs w:val="22"/>
        </w:rPr>
        <w:t xml:space="preserve"> Even if you can afford to do so, don’t give your kids money until you die. Especially if money is your way of “showing love.” Money corrupts. Pay for their college education if you want, which sets them up for success. Or, like Warren Buffett did with his kids, give them “enough money so they can do anything, but not enough that they don’t have to do anything”—and in the meantime, share with them everything you know about money. Then let them go and make their own way without a reliable safety net. Truly loving your kids is teaching them independence, resourcefulness, creativity, and responsible risk-taking. Plus, they won’t have enough money to sue you in the end!</w:t>
      </w:r>
    </w:p>
    <w:p w14:paraId="2F19A7D1" w14:textId="77777777" w:rsidR="007C0591" w:rsidRDefault="006C34A3">
      <w:pPr>
        <w:pStyle w:val="Default"/>
        <w:numPr>
          <w:ilvl w:val="0"/>
          <w:numId w:val="2"/>
        </w:numPr>
        <w:spacing w:before="0" w:line="480" w:lineRule="auto"/>
        <w:rPr>
          <w:sz w:val="22"/>
          <w:szCs w:val="22"/>
        </w:rPr>
      </w:pPr>
      <w:r>
        <w:rPr>
          <w:b/>
          <w:bCs/>
          <w:sz w:val="22"/>
          <w:szCs w:val="22"/>
        </w:rPr>
        <w:t>Model what they’re working toward.</w:t>
      </w:r>
      <w:r>
        <w:rPr>
          <w:sz w:val="22"/>
          <w:szCs w:val="22"/>
        </w:rPr>
        <w:t xml:space="preserve"> I once heard Canadian businessman Kevin O’Leary speak at a conference about how he’d built his empire from nothing, then brought his kids into the fold, but made sure they knew their place. On family trips, he’d fly first class while his children sat in economy. Why? Because he’d made the money. He was giving them something to shoot for by showing them what they could have if they tried.</w:t>
      </w:r>
    </w:p>
    <w:p w14:paraId="2F19A7D2" w14:textId="77777777" w:rsidR="007C0591" w:rsidRDefault="006C34A3">
      <w:pPr>
        <w:pStyle w:val="Default"/>
        <w:numPr>
          <w:ilvl w:val="0"/>
          <w:numId w:val="2"/>
        </w:numPr>
        <w:spacing w:before="0" w:line="480" w:lineRule="auto"/>
        <w:rPr>
          <w:sz w:val="22"/>
          <w:szCs w:val="22"/>
        </w:rPr>
      </w:pPr>
      <w:r>
        <w:rPr>
          <w:b/>
          <w:bCs/>
          <w:sz w:val="22"/>
          <w:szCs w:val="22"/>
        </w:rPr>
        <w:t>Don’t forget about their spouses.</w:t>
      </w:r>
      <w:r>
        <w:rPr>
          <w:sz w:val="22"/>
          <w:szCs w:val="22"/>
        </w:rPr>
        <w:t xml:space="preserve"> Once your kids get married, remember their spouses and their own children may begin to influence their decisions more than you. Encourage them to sign prenuptial agreements to safeguard family resources. In my experience, spoiled kids who become greedy adults get divorced at a higher rate because they have no goals, including with and for their own family units.</w:t>
      </w:r>
    </w:p>
    <w:p w14:paraId="2F19A7D3" w14:textId="77777777" w:rsidR="007C0591" w:rsidRDefault="006C34A3">
      <w:pPr>
        <w:pStyle w:val="Default"/>
        <w:numPr>
          <w:ilvl w:val="0"/>
          <w:numId w:val="2"/>
        </w:numPr>
        <w:spacing w:before="0" w:line="480" w:lineRule="auto"/>
        <w:rPr>
          <w:sz w:val="22"/>
          <w:szCs w:val="22"/>
        </w:rPr>
      </w:pPr>
      <w:r>
        <w:rPr>
          <w:b/>
          <w:bCs/>
          <w:sz w:val="22"/>
          <w:szCs w:val="22"/>
        </w:rPr>
        <w:t>Never underestimate “brotherly love.”</w:t>
      </w:r>
      <w:r>
        <w:rPr>
          <w:sz w:val="22"/>
          <w:szCs w:val="22"/>
        </w:rPr>
        <w:t xml:space="preserve"> You might have daughters, or a mix of sons and daughters, or all sons, and it’s still possible they could choose to side with each other over </w:t>
      </w:r>
      <w:r>
        <w:rPr>
          <w:sz w:val="22"/>
          <w:szCs w:val="22"/>
        </w:rPr>
        <w:lastRenderedPageBreak/>
        <w:t>you. If, by banding together, they outnumber you, take care to limit their combined power, financial or otherwise, within the company.</w:t>
      </w:r>
    </w:p>
    <w:p w14:paraId="2F19A7D4" w14:textId="77777777" w:rsidR="007C0591" w:rsidRDefault="006C34A3">
      <w:pPr>
        <w:pStyle w:val="Default"/>
        <w:numPr>
          <w:ilvl w:val="0"/>
          <w:numId w:val="2"/>
        </w:numPr>
        <w:spacing w:before="0" w:line="480" w:lineRule="auto"/>
        <w:rPr>
          <w:sz w:val="22"/>
          <w:szCs w:val="22"/>
        </w:rPr>
      </w:pPr>
      <w:r>
        <w:rPr>
          <w:b/>
          <w:bCs/>
          <w:sz w:val="22"/>
          <w:szCs w:val="22"/>
        </w:rPr>
        <w:t>Keep 51%—at a minimum.</w:t>
      </w:r>
      <w:r>
        <w:rPr>
          <w:sz w:val="22"/>
          <w:szCs w:val="22"/>
        </w:rPr>
        <w:t xml:space="preserve"> Never give your kids more than 49% of the vote, so they can’t do anything without your permission.</w:t>
      </w:r>
    </w:p>
    <w:p w14:paraId="2F19A7D5" w14:textId="77777777" w:rsidR="007C0591" w:rsidRDefault="006C34A3">
      <w:pPr>
        <w:pStyle w:val="Default"/>
        <w:numPr>
          <w:ilvl w:val="0"/>
          <w:numId w:val="2"/>
        </w:numPr>
        <w:spacing w:before="0" w:line="480" w:lineRule="auto"/>
        <w:rPr>
          <w:sz w:val="22"/>
          <w:szCs w:val="22"/>
        </w:rPr>
      </w:pPr>
      <w:r>
        <w:rPr>
          <w:b/>
          <w:bCs/>
          <w:sz w:val="22"/>
          <w:szCs w:val="22"/>
        </w:rPr>
        <w:t>Build your team.</w:t>
      </w:r>
      <w:r>
        <w:rPr>
          <w:sz w:val="22"/>
          <w:szCs w:val="22"/>
        </w:rPr>
        <w:t xml:space="preserve"> You may plan to leave everything to your kids someday, but until then, can you trust who’s on your team? Vicki and I brought Johnny LaTouf and Patrick and Ivy Oliver onboard after they’d proven their trustworthiness and good hearts. A “board” of five or more unrelated people, depending on the size of the company, helps prevent having a single point of failure. It’s much tougher for all five to commit fraud together, say, than for one son determined to steal everything for himself.</w:t>
      </w:r>
    </w:p>
    <w:p w14:paraId="2F19A7D6" w14:textId="77777777" w:rsidR="007C0591" w:rsidRDefault="006C34A3">
      <w:pPr>
        <w:pStyle w:val="Default"/>
        <w:numPr>
          <w:ilvl w:val="0"/>
          <w:numId w:val="2"/>
        </w:numPr>
        <w:spacing w:before="0" w:line="480" w:lineRule="auto"/>
        <w:rPr>
          <w:sz w:val="22"/>
          <w:szCs w:val="22"/>
        </w:rPr>
      </w:pPr>
      <w:r>
        <w:rPr>
          <w:b/>
          <w:bCs/>
          <w:sz w:val="22"/>
          <w:szCs w:val="22"/>
        </w:rPr>
        <w:t>Have a clear mission statement and “rules.”</w:t>
      </w:r>
      <w:r>
        <w:rPr>
          <w:sz w:val="22"/>
          <w:szCs w:val="22"/>
        </w:rPr>
        <w:t xml:space="preserve"> When what you care about defines a company’s culture, employees are encouraged to live and act in alignment with those values. Behavior that breaks the rules or contradicts the mission statement can and should have consequences—up to and including expulsion!</w:t>
      </w:r>
    </w:p>
    <w:p w14:paraId="2F19A7D7" w14:textId="77777777" w:rsidR="007C0591" w:rsidRDefault="006C34A3">
      <w:pPr>
        <w:pStyle w:val="Default"/>
        <w:numPr>
          <w:ilvl w:val="0"/>
          <w:numId w:val="2"/>
        </w:numPr>
        <w:spacing w:before="0" w:line="480" w:lineRule="auto"/>
        <w:rPr>
          <w:sz w:val="22"/>
          <w:szCs w:val="22"/>
        </w:rPr>
      </w:pPr>
      <w:r>
        <w:rPr>
          <w:b/>
          <w:bCs/>
          <w:sz w:val="22"/>
          <w:szCs w:val="22"/>
        </w:rPr>
        <w:t>Plan for the transition.</w:t>
      </w:r>
      <w:r>
        <w:rPr>
          <w:sz w:val="22"/>
          <w:szCs w:val="22"/>
        </w:rPr>
        <w:t xml:space="preserve"> </w:t>
      </w:r>
      <w:r>
        <w:rPr>
          <w:sz w:val="22"/>
          <w:szCs w:val="22"/>
          <w:shd w:val="clear" w:color="auto" w:fill="FFFFFF"/>
        </w:rPr>
        <w:t xml:space="preserve">There are a million books about families who have been in business for ten generations and </w:t>
      </w:r>
      <w:r>
        <w:rPr>
          <w:sz w:val="22"/>
          <w:szCs w:val="22"/>
          <w:shd w:val="clear" w:color="auto" w:fill="FFFFFF"/>
          <w:rtl/>
          <w:lang w:val="ar-SA"/>
        </w:rPr>
        <w:t>“</w:t>
      </w:r>
      <w:r>
        <w:rPr>
          <w:sz w:val="22"/>
          <w:szCs w:val="22"/>
          <w:shd w:val="clear" w:color="auto" w:fill="FFFFFF"/>
        </w:rPr>
        <w:t>never had any problems.” Let me tell you: There are always problems, especially inheritance and entitlement problems. Kids need to be trained along the way, and expectations communicated. It’s difficult to avoid the clich</w:t>
      </w:r>
      <w:r>
        <w:rPr>
          <w:sz w:val="22"/>
          <w:szCs w:val="22"/>
          <w:shd w:val="clear" w:color="auto" w:fill="FFFFFF"/>
          <w:lang w:val="fr-FR"/>
        </w:rPr>
        <w:t>é</w:t>
      </w:r>
      <w:r>
        <w:rPr>
          <w:sz w:val="22"/>
          <w:szCs w:val="22"/>
          <w:shd w:val="clear" w:color="auto" w:fill="FFFFFF"/>
        </w:rPr>
        <w:t xml:space="preserve"> of “the founder’s incompetent son” succeeding him if there’s no thoughtful plan for the perpetuation of the family business. Vicki and I didn’t have a plan, and we almost lost everything.</w:t>
      </w:r>
    </w:p>
    <w:p w14:paraId="2F19A7D8" w14:textId="77777777" w:rsidR="007C0591" w:rsidRDefault="006C34A3">
      <w:pPr>
        <w:pStyle w:val="Default"/>
        <w:numPr>
          <w:ilvl w:val="0"/>
          <w:numId w:val="2"/>
        </w:numPr>
        <w:spacing w:before="0" w:line="480" w:lineRule="auto"/>
        <w:rPr>
          <w:sz w:val="22"/>
          <w:szCs w:val="22"/>
        </w:rPr>
      </w:pPr>
      <w:r>
        <w:rPr>
          <w:b/>
          <w:bCs/>
          <w:sz w:val="22"/>
          <w:szCs w:val="22"/>
          <w:shd w:val="clear" w:color="auto" w:fill="FFFFFF"/>
        </w:rPr>
        <w:t>Take extra care if it’s the first transition.</w:t>
      </w:r>
      <w:r>
        <w:rPr>
          <w:sz w:val="22"/>
          <w:szCs w:val="22"/>
          <w:shd w:val="clear" w:color="auto" w:fill="FFFFFF"/>
        </w:rPr>
        <w:t xml:space="preserve"> I’ve heard it said that the first transition from founder to offspring is the hardest. If the business survives that transition, it supposedly gets easier with subsequent generations of company heirs. That’s how you end up with Japanese families, for example, who have been in business a thousand years and still manufacture the same product or offer the same service.</w:t>
      </w:r>
    </w:p>
    <w:p w14:paraId="2F19A7D9" w14:textId="4DAAE6F8" w:rsidR="007C0591" w:rsidRDefault="006C34A3">
      <w:pPr>
        <w:pStyle w:val="Default"/>
        <w:numPr>
          <w:ilvl w:val="0"/>
          <w:numId w:val="2"/>
        </w:numPr>
        <w:spacing w:before="0" w:line="480" w:lineRule="auto"/>
        <w:rPr>
          <w:sz w:val="22"/>
          <w:szCs w:val="22"/>
        </w:rPr>
      </w:pPr>
      <w:r>
        <w:rPr>
          <w:b/>
          <w:bCs/>
          <w:sz w:val="22"/>
          <w:szCs w:val="22"/>
        </w:rPr>
        <w:lastRenderedPageBreak/>
        <w:t>Protect your estate.</w:t>
      </w:r>
      <w:r>
        <w:rPr>
          <w:sz w:val="22"/>
          <w:szCs w:val="22"/>
        </w:rPr>
        <w:t xml:space="preserve"> Make sure you have a watertight will that clearly outlines your final wishes, and make sure </w:t>
      </w:r>
      <w:del w:id="398" w:author="Patrick Oliver" w:date="2025-10-17T10:24:00Z" w16du:dateUtc="2025-10-17T15:24:00Z">
        <w:r w:rsidDel="00A25A0E">
          <w:rPr>
            <w:sz w:val="22"/>
            <w:szCs w:val="22"/>
          </w:rPr>
          <w:delText>no one can say, correctly or incorrectly, that you were not of sound mind when you wrote it.</w:delText>
        </w:r>
      </w:del>
      <w:ins w:id="399" w:author="Patrick Oliver" w:date="2025-10-17T10:24:00Z" w16du:dateUtc="2025-10-17T15:24:00Z">
        <w:r w:rsidR="00A25A0E">
          <w:rPr>
            <w:sz w:val="22"/>
            <w:szCs w:val="22"/>
          </w:rPr>
          <w:t>to take every precaution</w:t>
        </w:r>
      </w:ins>
      <w:ins w:id="400" w:author="Patrick Oliver" w:date="2025-10-17T10:25:00Z" w16du:dateUtc="2025-10-17T15:25:00Z">
        <w:r w:rsidR="008F6A4E">
          <w:rPr>
            <w:sz w:val="22"/>
            <w:szCs w:val="22"/>
          </w:rPr>
          <w:t xml:space="preserve"> and defense possible to repel any challenges or attacks.</w:t>
        </w:r>
      </w:ins>
    </w:p>
    <w:p w14:paraId="2F19A7DA" w14:textId="77777777" w:rsidR="007C0591" w:rsidRDefault="006C34A3">
      <w:pPr>
        <w:pStyle w:val="Default"/>
        <w:numPr>
          <w:ilvl w:val="0"/>
          <w:numId w:val="2"/>
        </w:numPr>
        <w:spacing w:before="0" w:line="480" w:lineRule="auto"/>
        <w:rPr>
          <w:sz w:val="22"/>
          <w:szCs w:val="22"/>
        </w:rPr>
      </w:pPr>
      <w:r>
        <w:rPr>
          <w:b/>
          <w:bCs/>
          <w:sz w:val="22"/>
          <w:szCs w:val="22"/>
        </w:rPr>
        <w:t>Bequeath your assets fairly.</w:t>
      </w:r>
      <w:r>
        <w:rPr>
          <w:sz w:val="22"/>
          <w:szCs w:val="22"/>
        </w:rPr>
        <w:t xml:space="preserve"> There are lots of legitimate ways to distribute generational wealth, but my recommendation is to have everything (the business, lake houses, other properties and assets) be sold upon your death, and the same percentage of money given to each heir. That way there can be no argument over who got what and why. And your kids can’t revoke the “life estate” they promised you on the lake lot.</w:t>
      </w:r>
    </w:p>
    <w:p w14:paraId="2F19A7DB" w14:textId="77777777" w:rsidR="007C0591" w:rsidRDefault="006C34A3">
      <w:pPr>
        <w:pStyle w:val="Default"/>
        <w:numPr>
          <w:ilvl w:val="0"/>
          <w:numId w:val="2"/>
        </w:numPr>
        <w:spacing w:before="0" w:line="480" w:lineRule="auto"/>
        <w:rPr>
          <w:sz w:val="22"/>
          <w:szCs w:val="22"/>
        </w:rPr>
      </w:pPr>
      <w:r>
        <w:rPr>
          <w:b/>
          <w:bCs/>
          <w:sz w:val="22"/>
          <w:szCs w:val="22"/>
        </w:rPr>
        <w:t>Know you have no legal rights to your grandkids.</w:t>
      </w:r>
      <w:r>
        <w:rPr>
          <w:sz w:val="22"/>
          <w:szCs w:val="22"/>
        </w:rPr>
        <w:t xml:space="preserve"> So long as your kids are fit parents, no state will award you visiting rights with your grandkids against their parents’ wishes. If given the opportunity to have a relationship with your grandkids, then, appreciate it for the gift it is and be a positive presence in their lives. Don’t make the same mistakes with them you made with your kids.</w:t>
      </w:r>
    </w:p>
    <w:p w14:paraId="2F19A7DC" w14:textId="77777777" w:rsidR="007C0591" w:rsidRDefault="006C34A3">
      <w:pPr>
        <w:pStyle w:val="Default"/>
        <w:numPr>
          <w:ilvl w:val="0"/>
          <w:numId w:val="2"/>
        </w:numPr>
        <w:spacing w:before="0" w:line="480" w:lineRule="auto"/>
        <w:rPr>
          <w:sz w:val="22"/>
          <w:szCs w:val="22"/>
        </w:rPr>
      </w:pPr>
      <w:r>
        <w:rPr>
          <w:b/>
          <w:bCs/>
          <w:sz w:val="22"/>
          <w:szCs w:val="22"/>
        </w:rPr>
        <w:t>Try journaling.</w:t>
      </w:r>
      <w:r>
        <w:rPr>
          <w:sz w:val="22"/>
          <w:szCs w:val="22"/>
        </w:rPr>
        <w:t xml:space="preserve"> I can’t speak to this one directly, but Vicki swears journaling is a great way to work through your thoughts and feelings. “Put it all down in a journal,” she says, “and then it won’t live inside you.” If I hadn’t written this book for our grandkids (which, like journaling, was a very therapeutic experience for me), her plan was to give them her journals, so one way or another they could know what really happened. She’s now thrown them all away.</w:t>
      </w:r>
    </w:p>
    <w:p w14:paraId="2F19A7DD" w14:textId="77777777" w:rsidR="007C0591" w:rsidRDefault="006C34A3">
      <w:pPr>
        <w:pStyle w:val="Default"/>
        <w:numPr>
          <w:ilvl w:val="0"/>
          <w:numId w:val="2"/>
        </w:numPr>
        <w:spacing w:before="0" w:line="480" w:lineRule="auto"/>
        <w:rPr>
          <w:sz w:val="22"/>
          <w:szCs w:val="22"/>
        </w:rPr>
      </w:pPr>
      <w:r>
        <w:rPr>
          <w:b/>
          <w:bCs/>
          <w:sz w:val="22"/>
          <w:szCs w:val="22"/>
        </w:rPr>
        <w:t>Embrace life after the fire.</w:t>
      </w:r>
      <w:r>
        <w:rPr>
          <w:sz w:val="22"/>
          <w:szCs w:val="22"/>
        </w:rPr>
        <w:t xml:space="preserve"> After the fire burns every tree in the forest, new trees sprout and thrive. After our sons sued us and took half of the family business, Vicki and I felt like sunstroke victims in a desert without water. But then we found a little water, a reason to keep going, and began tending the saplings—our business, Patrick’s family, Jason’s kids—that will outlive us.</w:t>
      </w:r>
    </w:p>
    <w:p w14:paraId="2F19A7DE" w14:textId="77777777" w:rsidR="007C0591" w:rsidRDefault="006C34A3">
      <w:pPr>
        <w:pStyle w:val="Default"/>
        <w:numPr>
          <w:ilvl w:val="0"/>
          <w:numId w:val="2"/>
        </w:numPr>
        <w:spacing w:before="0" w:line="480" w:lineRule="auto"/>
        <w:rPr>
          <w:sz w:val="22"/>
          <w:szCs w:val="22"/>
        </w:rPr>
      </w:pPr>
      <w:r>
        <w:rPr>
          <w:b/>
          <w:bCs/>
          <w:sz w:val="22"/>
          <w:szCs w:val="22"/>
        </w:rPr>
        <w:t>Start over if you need to.</w:t>
      </w:r>
      <w:r>
        <w:rPr>
          <w:sz w:val="22"/>
          <w:szCs w:val="22"/>
        </w:rPr>
        <w:t xml:space="preserve"> Vicki and I restarted a business at 75. We never would have thought we’d be in this position 10 years ago. Anyone who thinks they’re too old, too sick, </w:t>
      </w:r>
      <w:r>
        <w:rPr>
          <w:sz w:val="22"/>
          <w:szCs w:val="22"/>
        </w:rPr>
        <w:lastRenderedPageBreak/>
        <w:t>too anything to start over: Trust me, you’re not. It’s probably going to be harder and more expensive than when you first started out, but you can pull it off. You can do more than you think you can.</w:t>
      </w:r>
    </w:p>
    <w:p w14:paraId="2F19A7DF" w14:textId="1B066D26" w:rsidR="007C0591" w:rsidRDefault="006C34A3">
      <w:pPr>
        <w:pStyle w:val="Default"/>
        <w:numPr>
          <w:ilvl w:val="0"/>
          <w:numId w:val="2"/>
        </w:numPr>
        <w:spacing w:before="0" w:line="480" w:lineRule="auto"/>
        <w:rPr>
          <w:sz w:val="22"/>
          <w:szCs w:val="22"/>
        </w:rPr>
      </w:pPr>
      <w:r>
        <w:rPr>
          <w:b/>
          <w:bCs/>
          <w:sz w:val="22"/>
          <w:szCs w:val="22"/>
        </w:rPr>
        <w:t>Help others.</w:t>
      </w:r>
      <w:r>
        <w:rPr>
          <w:sz w:val="22"/>
          <w:szCs w:val="22"/>
        </w:rPr>
        <w:t xml:space="preserve"> Again, whether it’s by passing on this book to someone else who needs it, or by sharing your own story, I hope you find a way to help others. If my book saves just one </w:t>
      </w:r>
      <w:del w:id="401" w:author="Patrick Oliver" w:date="2025-10-15T15:49:00Z" w16du:dateUtc="2025-10-15T20:49:00Z">
        <w:r w:rsidDel="006F29C8">
          <w:rPr>
            <w:sz w:val="22"/>
            <w:szCs w:val="22"/>
          </w:rPr>
          <w:delText xml:space="preserve">mega-wealthy </w:delText>
        </w:r>
      </w:del>
      <w:r>
        <w:rPr>
          <w:sz w:val="22"/>
          <w:szCs w:val="22"/>
        </w:rPr>
        <w:t>family from what we went through, it will all have been worth it.</w:t>
      </w:r>
      <w:r>
        <w:rPr>
          <w:rFonts w:ascii="Arial Unicode MS" w:hAnsi="Arial Unicode MS"/>
          <w:sz w:val="22"/>
          <w:szCs w:val="22"/>
        </w:rPr>
        <w:br w:type="page"/>
      </w:r>
    </w:p>
    <w:p w14:paraId="2F19A7E0" w14:textId="77777777" w:rsidR="007C0591" w:rsidRDefault="006C34A3">
      <w:pPr>
        <w:pStyle w:val="Heading2"/>
        <w:spacing w:line="480" w:lineRule="auto"/>
      </w:pPr>
      <w:bookmarkStart w:id="402" w:name="_Toc19"/>
      <w:r>
        <w:lastRenderedPageBreak/>
        <w:t>Acknowledgments</w:t>
      </w:r>
      <w:bookmarkEnd w:id="402"/>
    </w:p>
    <w:p w14:paraId="2F19A7E1" w14:textId="77777777" w:rsidR="007C0591" w:rsidRDefault="007C0591">
      <w:pPr>
        <w:pStyle w:val="Default"/>
        <w:spacing w:before="0" w:line="480" w:lineRule="auto"/>
        <w:rPr>
          <w:sz w:val="22"/>
          <w:szCs w:val="22"/>
        </w:rPr>
      </w:pPr>
    </w:p>
    <w:p w14:paraId="2F19A7E2" w14:textId="77777777" w:rsidR="007C0591" w:rsidRDefault="006C34A3">
      <w:pPr>
        <w:pStyle w:val="Default"/>
        <w:spacing w:before="0" w:line="480" w:lineRule="auto"/>
        <w:rPr>
          <w:sz w:val="22"/>
          <w:szCs w:val="22"/>
        </w:rPr>
      </w:pPr>
      <w:r>
        <w:rPr>
          <w:sz w:val="22"/>
          <w:szCs w:val="22"/>
        </w:rPr>
        <w:t>Writing a book is a monumental task, and it takes a team. Thanks to my teammates, without whom you wouldn’t be reading this.</w:t>
      </w:r>
    </w:p>
    <w:p w14:paraId="2F19A7E3" w14:textId="77777777" w:rsidR="007C0591" w:rsidRDefault="007C0591">
      <w:pPr>
        <w:pStyle w:val="Default"/>
        <w:spacing w:before="0" w:line="480" w:lineRule="auto"/>
        <w:rPr>
          <w:sz w:val="22"/>
          <w:szCs w:val="22"/>
        </w:rPr>
      </w:pPr>
    </w:p>
    <w:p w14:paraId="2F19A7E4" w14:textId="77777777" w:rsidR="007C0591" w:rsidRDefault="006C34A3">
      <w:pPr>
        <w:pStyle w:val="Default"/>
        <w:spacing w:before="0" w:line="480" w:lineRule="auto"/>
        <w:rPr>
          <w:sz w:val="22"/>
          <w:szCs w:val="22"/>
        </w:rPr>
      </w:pPr>
      <w:r>
        <w:rPr>
          <w:sz w:val="22"/>
          <w:szCs w:val="22"/>
        </w:rPr>
        <w:t>My wife, Vicki: You are the other half of our business, and the better half of me.</w:t>
      </w:r>
    </w:p>
    <w:p w14:paraId="2F19A7E5" w14:textId="77777777" w:rsidR="007C0591" w:rsidRDefault="007C0591">
      <w:pPr>
        <w:pStyle w:val="Default"/>
        <w:spacing w:before="0" w:line="480" w:lineRule="auto"/>
        <w:rPr>
          <w:sz w:val="22"/>
          <w:szCs w:val="22"/>
        </w:rPr>
      </w:pPr>
    </w:p>
    <w:p w14:paraId="2F19A7E6" w14:textId="77777777" w:rsidR="007C0591" w:rsidRDefault="006C34A3">
      <w:pPr>
        <w:pStyle w:val="Default"/>
        <w:spacing w:before="0" w:line="480" w:lineRule="auto"/>
        <w:rPr>
          <w:sz w:val="22"/>
          <w:szCs w:val="22"/>
        </w:rPr>
      </w:pPr>
      <w:r>
        <w:rPr>
          <w:sz w:val="22"/>
          <w:szCs w:val="22"/>
        </w:rPr>
        <w:t>My nephew, Patrick: You are a smart, courageous, capable leader.</w:t>
      </w:r>
    </w:p>
    <w:p w14:paraId="2F19A7E7" w14:textId="77777777" w:rsidR="007C0591" w:rsidRDefault="007C0591">
      <w:pPr>
        <w:pStyle w:val="Default"/>
        <w:spacing w:before="0" w:line="480" w:lineRule="auto"/>
        <w:rPr>
          <w:sz w:val="22"/>
          <w:szCs w:val="22"/>
        </w:rPr>
      </w:pPr>
    </w:p>
    <w:p w14:paraId="2F19A7E8" w14:textId="77777777" w:rsidR="007C0591" w:rsidRDefault="006C34A3">
      <w:pPr>
        <w:pStyle w:val="Default"/>
        <w:spacing w:before="0" w:line="480" w:lineRule="auto"/>
        <w:rPr>
          <w:sz w:val="22"/>
          <w:szCs w:val="22"/>
        </w:rPr>
      </w:pPr>
      <w:r>
        <w:rPr>
          <w:sz w:val="22"/>
          <w:szCs w:val="22"/>
        </w:rPr>
        <w:t>Patrick’s wife, Ivy: You keep everything in order and all of us in line.</w:t>
      </w:r>
    </w:p>
    <w:p w14:paraId="2F19A7E9" w14:textId="77777777" w:rsidR="007C0591" w:rsidRDefault="007C0591">
      <w:pPr>
        <w:pStyle w:val="Default"/>
        <w:spacing w:before="0" w:line="480" w:lineRule="auto"/>
        <w:rPr>
          <w:sz w:val="22"/>
          <w:szCs w:val="22"/>
        </w:rPr>
      </w:pPr>
    </w:p>
    <w:p w14:paraId="2F19A7EA" w14:textId="77777777" w:rsidR="007C0591" w:rsidRDefault="006C34A3">
      <w:pPr>
        <w:pStyle w:val="Default"/>
        <w:spacing w:before="0" w:line="480" w:lineRule="auto"/>
        <w:rPr>
          <w:sz w:val="22"/>
          <w:szCs w:val="22"/>
        </w:rPr>
      </w:pPr>
      <w:r>
        <w:rPr>
          <w:sz w:val="22"/>
          <w:szCs w:val="22"/>
        </w:rPr>
        <w:t>My friend, Johnny: You have been there for me in the good times, and the bad.</w:t>
      </w:r>
    </w:p>
    <w:p w14:paraId="2F19A7EB" w14:textId="77777777" w:rsidR="007C0591" w:rsidRDefault="007C0591">
      <w:pPr>
        <w:pStyle w:val="Default"/>
        <w:spacing w:before="0" w:line="480" w:lineRule="auto"/>
        <w:rPr>
          <w:sz w:val="22"/>
          <w:szCs w:val="22"/>
        </w:rPr>
      </w:pPr>
    </w:p>
    <w:p w14:paraId="2F19A7EC" w14:textId="77777777" w:rsidR="007C0591" w:rsidRDefault="006C34A3">
      <w:pPr>
        <w:pStyle w:val="Default"/>
        <w:spacing w:before="0" w:line="480" w:lineRule="auto"/>
      </w:pPr>
      <w:r>
        <w:rPr>
          <w:sz w:val="22"/>
          <w:szCs w:val="22"/>
        </w:rPr>
        <w:t>My grandkids, Samuel, Shay, Noah, and Weston: You can’t even know how proud we are of you, and how much we love you.</w:t>
      </w:r>
      <w:r>
        <w:rPr>
          <w:rFonts w:ascii="Arial Unicode MS" w:hAnsi="Arial Unicode MS"/>
          <w:sz w:val="22"/>
          <w:szCs w:val="22"/>
        </w:rPr>
        <w:br w:type="page"/>
      </w:r>
    </w:p>
    <w:p w14:paraId="2F19A7ED" w14:textId="77777777" w:rsidR="007C0591" w:rsidRDefault="006C34A3">
      <w:pPr>
        <w:pStyle w:val="Heading2"/>
        <w:spacing w:line="480" w:lineRule="auto"/>
      </w:pPr>
      <w:bookmarkStart w:id="403" w:name="_Toc20"/>
      <w:r>
        <w:lastRenderedPageBreak/>
        <w:t>A Final Note</w:t>
      </w:r>
      <w:bookmarkEnd w:id="403"/>
    </w:p>
    <w:p w14:paraId="2F19A7EE" w14:textId="77777777" w:rsidR="007C0591" w:rsidRDefault="007C0591">
      <w:pPr>
        <w:pStyle w:val="Default"/>
        <w:spacing w:before="0" w:line="480" w:lineRule="auto"/>
        <w:rPr>
          <w:sz w:val="22"/>
          <w:szCs w:val="22"/>
        </w:rPr>
      </w:pPr>
    </w:p>
    <w:p w14:paraId="2F19A7EF" w14:textId="77777777" w:rsidR="007C0591" w:rsidRDefault="006C34A3">
      <w:pPr>
        <w:pStyle w:val="Default"/>
        <w:spacing w:before="0" w:line="480" w:lineRule="auto"/>
        <w:rPr>
          <w:sz w:val="22"/>
          <w:szCs w:val="22"/>
        </w:rPr>
      </w:pPr>
      <w:r>
        <w:rPr>
          <w:sz w:val="22"/>
          <w:szCs w:val="22"/>
        </w:rPr>
        <w:t xml:space="preserve">To Guy: </w:t>
      </w:r>
    </w:p>
    <w:p w14:paraId="2F19A7F0" w14:textId="77777777" w:rsidR="007C0591" w:rsidRDefault="007C0591">
      <w:pPr>
        <w:pStyle w:val="Default"/>
        <w:spacing w:before="0" w:line="480" w:lineRule="auto"/>
        <w:rPr>
          <w:sz w:val="22"/>
          <w:szCs w:val="22"/>
        </w:rPr>
      </w:pPr>
    </w:p>
    <w:p w14:paraId="2F19A7F1" w14:textId="77777777" w:rsidR="007C0591" w:rsidRDefault="006C34A3">
      <w:pPr>
        <w:pStyle w:val="Default"/>
        <w:spacing w:before="0" w:line="480" w:lineRule="auto"/>
      </w:pPr>
      <w:r>
        <w:rPr>
          <w:sz w:val="22"/>
          <w:szCs w:val="22"/>
        </w:rPr>
        <w:t>You’re my son. I know your abilities. In real life, where you have to eat what you kill, you probably would have found work as a bureaucrat or an IRS agent, and maybe made $100K a year. There’s nothing wrong with an honest living, but you had little chance of earning what you’re earning today. All you’ve done with the business your mother and I created is drive the train down the tracks we’d already laid. So, while you don’t owe us anything, I hope you understand that everything you have, we gave to you.</w:t>
      </w:r>
      <w:r>
        <w:rPr>
          <w:rFonts w:ascii="Arial Unicode MS" w:hAnsi="Arial Unicode MS"/>
          <w:sz w:val="22"/>
          <w:szCs w:val="22"/>
        </w:rPr>
        <w:br w:type="page"/>
      </w:r>
    </w:p>
    <w:p w14:paraId="2F19A7F2" w14:textId="77777777" w:rsidR="007C0591" w:rsidRDefault="006C34A3">
      <w:pPr>
        <w:pStyle w:val="Heading2"/>
        <w:spacing w:line="480" w:lineRule="auto"/>
      </w:pPr>
      <w:bookmarkStart w:id="404" w:name="_Toc21"/>
      <w:r>
        <w:lastRenderedPageBreak/>
        <w:t>Back Cover Copy</w:t>
      </w:r>
      <w:bookmarkEnd w:id="404"/>
    </w:p>
    <w:p w14:paraId="2F19A7F3" w14:textId="77777777" w:rsidR="007C0591" w:rsidRDefault="007C0591">
      <w:pPr>
        <w:pStyle w:val="Default"/>
        <w:spacing w:before="0" w:line="480" w:lineRule="auto"/>
        <w:jc w:val="center"/>
        <w:rPr>
          <w:rFonts w:ascii="Arial" w:eastAsia="Arial" w:hAnsi="Arial" w:cs="Arial"/>
          <w:b/>
          <w:bCs/>
          <w:sz w:val="20"/>
          <w:szCs w:val="20"/>
          <w:shd w:val="clear" w:color="auto" w:fill="FFFFFF"/>
        </w:rPr>
      </w:pPr>
    </w:p>
    <w:p w14:paraId="2F19A7F4" w14:textId="77777777" w:rsidR="007C0591" w:rsidRDefault="006C34A3">
      <w:pPr>
        <w:pStyle w:val="Default"/>
        <w:spacing w:before="0" w:line="480" w:lineRule="auto"/>
        <w:jc w:val="center"/>
        <w:rPr>
          <w:b/>
          <w:bCs/>
          <w:sz w:val="22"/>
          <w:szCs w:val="22"/>
          <w:shd w:val="clear" w:color="auto" w:fill="FFFFFF"/>
        </w:rPr>
      </w:pPr>
      <w:r>
        <w:rPr>
          <w:b/>
          <w:bCs/>
          <w:sz w:val="22"/>
          <w:szCs w:val="22"/>
          <w:shd w:val="clear" w:color="auto" w:fill="FFFFFF"/>
        </w:rPr>
        <w:t>How to Make $200 Million in 50 Years and Lose $100 Million in One Year to Your Kids</w:t>
      </w:r>
    </w:p>
    <w:p w14:paraId="2F19A7F5" w14:textId="77777777" w:rsidR="007C0591" w:rsidRDefault="007C0591">
      <w:pPr>
        <w:pStyle w:val="Default"/>
        <w:spacing w:before="0" w:line="480" w:lineRule="auto"/>
        <w:jc w:val="center"/>
        <w:rPr>
          <w:b/>
          <w:bCs/>
          <w:sz w:val="22"/>
          <w:szCs w:val="22"/>
          <w:shd w:val="clear" w:color="auto" w:fill="FFFFFF"/>
        </w:rPr>
      </w:pPr>
    </w:p>
    <w:p w14:paraId="2F19A7F6" w14:textId="77777777" w:rsidR="007C0591" w:rsidRDefault="006C34A3">
      <w:pPr>
        <w:pStyle w:val="Default"/>
        <w:spacing w:before="0" w:line="480" w:lineRule="auto"/>
        <w:rPr>
          <w:sz w:val="22"/>
          <w:szCs w:val="22"/>
          <w:shd w:val="clear" w:color="auto" w:fill="FFFFFF"/>
        </w:rPr>
      </w:pPr>
      <w:r>
        <w:rPr>
          <w:sz w:val="22"/>
          <w:szCs w:val="22"/>
          <w:shd w:val="clear" w:color="auto" w:fill="FFFFFF"/>
        </w:rPr>
        <w:t xml:space="preserve">People say they like watching car races, but all they really want to see are the wrecks. </w:t>
      </w:r>
      <w:r>
        <w:rPr>
          <w:i/>
          <w:iCs/>
          <w:sz w:val="22"/>
          <w:szCs w:val="22"/>
          <w:shd w:val="clear" w:color="auto" w:fill="FFFFFF"/>
        </w:rPr>
        <w:t>Hostile Takeover</w:t>
      </w:r>
      <w:r>
        <w:rPr>
          <w:sz w:val="22"/>
          <w:szCs w:val="22"/>
          <w:shd w:val="clear" w:color="auto" w:fill="FFFFFF"/>
        </w:rPr>
        <w:t xml:space="preserve"> tells the story of how one high school-educated polio survivor and his wife built a $200-million business in a 30-square-mile area (the car race!), then proceeded to lose half of it to their adult sons when Guy and Jason Oliver sued their mom and dad for control of the company (the wreck!). </w:t>
      </w:r>
    </w:p>
    <w:p w14:paraId="2F19A7F7" w14:textId="77777777" w:rsidR="007C0591" w:rsidRDefault="007C0591">
      <w:pPr>
        <w:pStyle w:val="Default"/>
        <w:spacing w:before="0" w:line="480" w:lineRule="auto"/>
        <w:rPr>
          <w:sz w:val="22"/>
          <w:szCs w:val="22"/>
          <w:shd w:val="clear" w:color="auto" w:fill="FFFFFF"/>
        </w:rPr>
      </w:pPr>
    </w:p>
    <w:p w14:paraId="2F19A7F8" w14:textId="07909B0C" w:rsidR="007C0591" w:rsidRDefault="006C34A3">
      <w:pPr>
        <w:pStyle w:val="Default"/>
        <w:spacing w:before="0" w:line="480" w:lineRule="auto"/>
        <w:rPr>
          <w:sz w:val="22"/>
          <w:szCs w:val="22"/>
          <w:shd w:val="clear" w:color="auto" w:fill="FFFFFF"/>
        </w:rPr>
      </w:pPr>
      <w:r>
        <w:rPr>
          <w:sz w:val="22"/>
          <w:szCs w:val="22"/>
          <w:shd w:val="clear" w:color="auto" w:fill="FFFFFF"/>
        </w:rPr>
        <w:t xml:space="preserve">The whole “rags-to-riches” trope is nothing new. Businesspeople have been transforming themselves and their lives since forever. What’s different about this story is how Stacy and Vicki Oliver built an empire </w:t>
      </w:r>
      <w:del w:id="405" w:author="Patrick Oliver" w:date="2025-10-15T15:52:00Z" w16du:dateUtc="2025-10-15T20:52:00Z">
        <w:r w:rsidDel="00F93B59">
          <w:rPr>
            <w:sz w:val="22"/>
            <w:szCs w:val="22"/>
            <w:shd w:val="clear" w:color="auto" w:fill="FFFFFF"/>
          </w:rPr>
          <w:delText xml:space="preserve">in one small place </w:delText>
        </w:r>
      </w:del>
      <w:r>
        <w:rPr>
          <w:sz w:val="22"/>
          <w:szCs w:val="22"/>
          <w:shd w:val="clear" w:color="auto" w:fill="FFFFFF"/>
        </w:rPr>
        <w:t>with nothing but a credit card and persistence, following a tried-and-true blueprint for success, only to be crushed by the enemy they never knew was an enemy: their own entitled children.</w:t>
      </w:r>
    </w:p>
    <w:p w14:paraId="2F19A7F9" w14:textId="77777777" w:rsidR="007C0591" w:rsidRDefault="007C0591">
      <w:pPr>
        <w:pStyle w:val="Default"/>
        <w:spacing w:before="0" w:line="480" w:lineRule="auto"/>
        <w:rPr>
          <w:sz w:val="22"/>
          <w:szCs w:val="22"/>
          <w:shd w:val="clear" w:color="auto" w:fill="FFFFFF"/>
        </w:rPr>
      </w:pPr>
    </w:p>
    <w:p w14:paraId="2F19A7FA" w14:textId="77777777" w:rsidR="007C0591" w:rsidRDefault="006C34A3">
      <w:pPr>
        <w:pStyle w:val="Default"/>
        <w:spacing w:before="0" w:line="480" w:lineRule="auto"/>
      </w:pPr>
      <w:r>
        <w:rPr>
          <w:sz w:val="22"/>
          <w:szCs w:val="22"/>
          <w:shd w:val="clear" w:color="auto" w:fill="FFFFFF"/>
        </w:rPr>
        <w:t>A cautionary tale for all families in business together, and an essential read for Baby Boomers in particular on the cusp of transferring generational wealth.</w:t>
      </w:r>
      <w:r>
        <w:rPr>
          <w:rFonts w:ascii="Arial Unicode MS" w:hAnsi="Arial Unicode MS"/>
          <w:sz w:val="22"/>
          <w:szCs w:val="22"/>
          <w:shd w:val="clear" w:color="auto" w:fill="FFFFFF"/>
        </w:rPr>
        <w:br w:type="page"/>
      </w:r>
    </w:p>
    <w:p w14:paraId="2F19A7FB" w14:textId="77777777" w:rsidR="007C0591" w:rsidRDefault="006C34A3">
      <w:pPr>
        <w:pStyle w:val="Heading2"/>
        <w:spacing w:line="480" w:lineRule="auto"/>
      </w:pPr>
      <w:bookmarkStart w:id="406" w:name="_Toc22"/>
      <w:r>
        <w:lastRenderedPageBreak/>
        <w:t>About the Author</w:t>
      </w:r>
      <w:bookmarkEnd w:id="406"/>
    </w:p>
    <w:p w14:paraId="2F19A7FC" w14:textId="77777777" w:rsidR="007C0591" w:rsidRDefault="007C0591">
      <w:pPr>
        <w:pStyle w:val="Default"/>
        <w:spacing w:before="0" w:line="480" w:lineRule="auto"/>
        <w:rPr>
          <w:sz w:val="22"/>
          <w:szCs w:val="22"/>
          <w:shd w:val="clear" w:color="auto" w:fill="FFFFFF"/>
        </w:rPr>
      </w:pPr>
    </w:p>
    <w:p w14:paraId="2F19A7FD" w14:textId="3A74AD4F" w:rsidR="007C0591" w:rsidRDefault="006C34A3">
      <w:pPr>
        <w:pStyle w:val="Default"/>
        <w:spacing w:before="0" w:line="480" w:lineRule="auto"/>
      </w:pPr>
      <w:r>
        <w:rPr>
          <w:b/>
          <w:bCs/>
          <w:sz w:val="22"/>
          <w:szCs w:val="22"/>
          <w:shd w:val="clear" w:color="auto" w:fill="FFFFFF"/>
        </w:rPr>
        <w:t>Stacy Edgar Oliver</w:t>
      </w:r>
      <w:r>
        <w:rPr>
          <w:sz w:val="22"/>
          <w:szCs w:val="22"/>
          <w:shd w:val="clear" w:color="auto" w:fill="FFFFFF"/>
        </w:rPr>
        <w:t xml:space="preserve"> (b. January 3, 1947, San Saba, Texas) is a long-time Austin businessman, husband, father, and grandfather. He survived polio at the age of two, and despite never going to college or having any formal training, went on to found Startex Petroleum, which by the 1980s had become the fourth busiest, by volume, gasoline </w:t>
      </w:r>
      <w:del w:id="407" w:author="Patrick Oliver" w:date="2025-10-15T15:53:00Z" w16du:dateUtc="2025-10-15T20:53:00Z">
        <w:r w:rsidDel="00945F4F">
          <w:rPr>
            <w:sz w:val="22"/>
            <w:szCs w:val="22"/>
            <w:shd w:val="clear" w:color="auto" w:fill="FFFFFF"/>
          </w:rPr>
          <w:delText xml:space="preserve">company </w:delText>
        </w:r>
      </w:del>
      <w:ins w:id="408" w:author="Patrick Oliver" w:date="2025-10-15T15:53:00Z" w16du:dateUtc="2025-10-15T20:53:00Z">
        <w:r w:rsidR="00165DF0">
          <w:rPr>
            <w:sz w:val="22"/>
            <w:szCs w:val="22"/>
            <w:shd w:val="clear" w:color="auto" w:fill="FFFFFF"/>
          </w:rPr>
          <w:t>company</w:t>
        </w:r>
        <w:r w:rsidR="00945F4F">
          <w:rPr>
            <w:sz w:val="22"/>
            <w:szCs w:val="22"/>
            <w:shd w:val="clear" w:color="auto" w:fill="FFFFFF"/>
          </w:rPr>
          <w:t xml:space="preserve"> </w:t>
        </w:r>
      </w:ins>
      <w:r>
        <w:rPr>
          <w:sz w:val="22"/>
          <w:szCs w:val="22"/>
          <w:shd w:val="clear" w:color="auto" w:fill="FFFFFF"/>
        </w:rPr>
        <w:t>in Austin. Today this company that has operated under several different names is owned by Stacy’s wife Vicki Oliver and run by their nephew Patrick Oliver. When Stacy isn’t making the rounds at work, he enjoys collecting Corvettes and hanging out with his dogs.</w:t>
      </w:r>
    </w:p>
    <w:sectPr w:rsidR="007C0591">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7E88A" w14:textId="77777777" w:rsidR="00CC47DF" w:rsidRDefault="00CC47DF">
      <w:r>
        <w:separator/>
      </w:r>
    </w:p>
  </w:endnote>
  <w:endnote w:type="continuationSeparator" w:id="0">
    <w:p w14:paraId="1955C50A" w14:textId="77777777" w:rsidR="00CC47DF" w:rsidRDefault="00CC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9A802" w14:textId="2168FF6A" w:rsidR="007C0591" w:rsidRDefault="006C34A3">
    <w:pPr>
      <w:pStyle w:val="HeaderFooter"/>
      <w:tabs>
        <w:tab w:val="clear" w:pos="9020"/>
        <w:tab w:val="center" w:pos="4680"/>
        <w:tab w:val="right" w:pos="9360"/>
      </w:tabs>
    </w:pPr>
    <w:r>
      <w:tab/>
      <w:t xml:space="preserve">Page </w:t>
    </w:r>
    <w:r>
      <w:fldChar w:fldCharType="begin"/>
    </w:r>
    <w:r>
      <w:instrText xml:space="preserve"> PAGE </w:instrText>
    </w:r>
    <w:r>
      <w:fldChar w:fldCharType="separate"/>
    </w:r>
    <w:r w:rsidR="009928E2">
      <w:rPr>
        <w:noProof/>
      </w:rPr>
      <w:t>1</w:t>
    </w:r>
    <w:r>
      <w:fldChar w:fldCharType="end"/>
    </w:r>
    <w:r>
      <w:t xml:space="preserve"> of </w:t>
    </w:r>
    <w:fldSimple w:instr=" NUMPAGES ">
      <w:r w:rsidR="009928E2">
        <w:rPr>
          <w:noProof/>
        </w:rPr>
        <w: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CB9C8" w14:textId="77777777" w:rsidR="00CC47DF" w:rsidRDefault="00CC47DF">
      <w:r>
        <w:separator/>
      </w:r>
    </w:p>
  </w:footnote>
  <w:footnote w:type="continuationSeparator" w:id="0">
    <w:p w14:paraId="6F01DFFB" w14:textId="77777777" w:rsidR="00CC47DF" w:rsidRDefault="00CC47DF">
      <w:r>
        <w:continuationSeparator/>
      </w:r>
    </w:p>
  </w:footnote>
  <w:footnote w:type="continuationNotice" w:id="1">
    <w:p w14:paraId="694CBA21" w14:textId="77777777" w:rsidR="00CC47DF" w:rsidRDefault="00CC47DF"/>
  </w:footnote>
  <w:footnote w:id="2">
    <w:p w14:paraId="2F19A803" w14:textId="668CD3CF" w:rsidR="007C0591" w:rsidRDefault="006C34A3">
      <w:pPr>
        <w:pStyle w:val="Footnote"/>
      </w:pPr>
      <w:r>
        <w:rPr>
          <w:vertAlign w:val="superscript"/>
        </w:rPr>
        <w:footnoteRef/>
      </w:r>
      <w:r>
        <w:rPr>
          <w:rFonts w:eastAsia="Arial Unicode MS" w:cs="Arial Unicode MS"/>
        </w:rPr>
        <w:t xml:space="preserve"> </w:t>
      </w:r>
      <w:del w:id="54" w:author="Patrick Oliver" w:date="2025-10-15T12:22:00Z" w16du:dateUtc="2025-10-15T17:22:00Z">
        <w:r w:rsidDel="00C32A09">
          <w:rPr>
            <w:rFonts w:eastAsia="Arial Unicode MS" w:cs="Arial Unicode MS"/>
          </w:rPr>
          <w:delText xml:space="preserve">Also different values! </w:delText>
        </w:r>
      </w:del>
      <w:r>
        <w:rPr>
          <w:rFonts w:eastAsia="Arial Unicode MS" w:cs="Arial Unicode MS"/>
        </w:rPr>
        <w:t>In high school, Shannon worked at a pet store, and promised me a dollar for every horny toad I collected and brought to him to sell at the store. I brought him twenty-five horny toads, and never saw a dollar.</w:t>
      </w:r>
    </w:p>
  </w:footnote>
  <w:footnote w:id="3">
    <w:p w14:paraId="2F19A804" w14:textId="77777777" w:rsidR="007C0591" w:rsidRDefault="006C34A3">
      <w:pPr>
        <w:pStyle w:val="Footnote"/>
      </w:pPr>
      <w:r>
        <w:rPr>
          <w:vertAlign w:val="superscript"/>
        </w:rPr>
        <w:footnoteRef/>
      </w:r>
      <w:r>
        <w:rPr>
          <w:rFonts w:eastAsia="Arial Unicode MS" w:cs="Arial Unicode MS"/>
        </w:rPr>
        <w:t xml:space="preserve"> Passed in 1918, the Pittman Act called for the conversion of a large number of silver dollars into bullion, making certain mintages exceedingly rare and valuable.</w:t>
      </w:r>
    </w:p>
  </w:footnote>
  <w:footnote w:id="4">
    <w:p w14:paraId="2F19A805" w14:textId="77777777" w:rsidR="007C0591" w:rsidRDefault="006C34A3">
      <w:pPr>
        <w:pStyle w:val="Footnote"/>
      </w:pPr>
      <w:r>
        <w:rPr>
          <w:vertAlign w:val="superscript"/>
        </w:rPr>
        <w:footnoteRef/>
      </w:r>
      <w:r>
        <w:rPr>
          <w:rFonts w:eastAsia="Arial Unicode MS" w:cs="Arial Unicode MS"/>
        </w:rPr>
        <w:t xml:space="preserve"> How rubbish, you ask? Freshman year of high school, we had to write a book report. To my librarian mother’s chagrin, I had never read a book and had no intention of doing so. I skimmed the main text and back cover of </w:t>
      </w:r>
      <w:r>
        <w:rPr>
          <w:rFonts w:eastAsia="Arial Unicode MS" w:cs="Arial Unicode MS"/>
          <w:i/>
          <w:iCs/>
        </w:rPr>
        <w:t>Black Beauty</w:t>
      </w:r>
      <w:r>
        <w:rPr>
          <w:rFonts w:eastAsia="Arial Unicode MS" w:cs="Arial Unicode MS"/>
        </w:rPr>
        <w:t xml:space="preserve"> (Anna Sewell, 1877), wrote a convincing-enough report, and proceeded to submit that same report sophomore and junior years. Senior year, I had my freshman-year teacher again, who questioned whether I hadn’t “already turned in” a </w:t>
      </w:r>
      <w:r>
        <w:rPr>
          <w:rFonts w:eastAsia="Arial Unicode MS" w:cs="Arial Unicode MS"/>
          <w:i/>
          <w:iCs/>
        </w:rPr>
        <w:t>Black Beauty</w:t>
      </w:r>
      <w:r>
        <w:rPr>
          <w:rFonts w:eastAsia="Arial Unicode MS" w:cs="Arial Unicode MS"/>
        </w:rPr>
        <w:t xml:space="preserve"> book report. “No, ma’am,” I said, eyes wide and feigning innocence. </w:t>
      </w:r>
      <w:r>
        <w:rPr>
          <w:rFonts w:eastAsia="Arial Unicode MS" w:cs="Arial Unicode MS"/>
          <w:i/>
          <w:iCs/>
        </w:rPr>
        <w:t>That’s</w:t>
      </w:r>
      <w:r>
        <w:rPr>
          <w:rFonts w:eastAsia="Arial Unicode MS" w:cs="Arial Unicode MS"/>
        </w:rPr>
        <w:t xml:space="preserve"> how rubbish (or clever?) I was at school.</w:t>
      </w:r>
    </w:p>
  </w:footnote>
  <w:footnote w:id="5">
    <w:p w14:paraId="2F19A806" w14:textId="77777777" w:rsidR="007C0591" w:rsidRDefault="006C34A3">
      <w:pPr>
        <w:pStyle w:val="Footnote"/>
      </w:pPr>
      <w:r>
        <w:rPr>
          <w:vertAlign w:val="superscript"/>
        </w:rPr>
        <w:footnoteRef/>
      </w:r>
      <w:r>
        <w:rPr>
          <w:rFonts w:eastAsia="Arial Unicode MS" w:cs="Arial Unicode MS"/>
        </w:rPr>
        <w:t xml:space="preserve"> At the time, I charged a one-dollar-per-minute late fee. I tried this “forced production” method for about six months, until it turned too many tenants against me. Thereafter, I switched to positive reinforcement, rewarding good tenant behavior with parties and gifts. We would all go to lunch on a Friday, for example; or, at Christmas, I might fill a table with new watches and tell everyone to pick out gifts for their wives or themselves. This approach proved more successful. As our </w:t>
      </w:r>
      <w:r>
        <w:rPr>
          <w:rFonts w:eastAsia="Arial Unicode MS" w:cs="Arial Unicode MS"/>
          <w:lang w:val="sv-SE"/>
        </w:rPr>
        <w:t xml:space="preserve">pastor </w:t>
      </w:r>
      <w:r>
        <w:rPr>
          <w:rFonts w:eastAsia="Arial Unicode MS" w:cs="Arial Unicode MS"/>
        </w:rPr>
        <w:t>pointed out during a recent sermon, leaders who are jerks are unlikely to get the response they want from their employees; it’s better to be considerate and acknowledge them!</w:t>
      </w:r>
    </w:p>
  </w:footnote>
  <w:footnote w:id="6">
    <w:p w14:paraId="2F19A807" w14:textId="77777777" w:rsidR="007C0591" w:rsidRDefault="006C34A3">
      <w:pPr>
        <w:pStyle w:val="Footnote"/>
      </w:pPr>
      <w:r>
        <w:rPr>
          <w:vertAlign w:val="superscript"/>
        </w:rPr>
        <w:footnoteRef/>
      </w:r>
      <w:r>
        <w:rPr>
          <w:rFonts w:eastAsia="Arial Unicode MS" w:cs="Arial Unicode MS"/>
        </w:rPr>
        <w:t xml:space="preserve"> The city tried to tell us this tactic wasn’t allowed. No lights or other messages on the gas prices, they said. But when our attorney pointed out that every bank in town had a lit “time and temperature” marquee, the case was dismissed. Equally effective were our “cheap cigarettes, cheap beer, cheap milk” flip signs next to the gas pumps.</w:t>
      </w:r>
    </w:p>
  </w:footnote>
  <w:footnote w:id="7">
    <w:p w14:paraId="2F19A808" w14:textId="77777777" w:rsidR="007C0591" w:rsidRDefault="006C34A3">
      <w:pPr>
        <w:pStyle w:val="Footnote"/>
      </w:pPr>
      <w:r>
        <w:rPr>
          <w:vertAlign w:val="superscript"/>
        </w:rPr>
        <w:footnoteRef/>
      </w:r>
      <w:r>
        <w:rPr>
          <w:rFonts w:eastAsia="Arial Unicode MS" w:cs="Arial Unicode MS"/>
        </w:rPr>
        <w:t xml:space="preserve"> I’d done, and would do again, the same thing with antifreeze. There were several times when this engine additive became almost impossible to get due to nationwide supply issues, but I paid the inflated price to stock up and display the containers in my windows, likewise attracting more attention and customers. Unfortunately, in the case of the Coors, Roy eventually turned me into TABC and I had to destroy the beer. Oh well; it was fun while it lasted!</w:t>
      </w:r>
    </w:p>
  </w:footnote>
  <w:footnote w:id="8">
    <w:p w14:paraId="2F19A809" w14:textId="77777777" w:rsidR="007C0591" w:rsidRDefault="006C34A3">
      <w:pPr>
        <w:pStyle w:val="Footnote"/>
      </w:pPr>
      <w:r>
        <w:rPr>
          <w:vertAlign w:val="superscript"/>
        </w:rPr>
        <w:footnoteRef/>
      </w:r>
      <w:r>
        <w:rPr>
          <w:rFonts w:eastAsia="Arial Unicode MS" w:cs="Arial Unicode MS"/>
        </w:rPr>
        <w:t xml:space="preserve"> A “load,” by the way, is whatever your truck can carry, which in our case was </w:t>
      </w:r>
      <w:r w:rsidRPr="00BA2BC8">
        <w:rPr>
          <w:rFonts w:eastAsia="Arial Unicode MS" w:cs="Arial Unicode MS"/>
          <w:highlight w:val="yellow"/>
          <w:rPrChange w:id="94" w:author="Patrick Oliver" w:date="2025-10-15T12:37:00Z" w16du:dateUtc="2025-10-15T17:37:00Z">
            <w:rPr>
              <w:rFonts w:eastAsia="Arial Unicode MS" w:cs="Arial Unicode MS"/>
            </w:rPr>
          </w:rPrChange>
        </w:rPr>
        <w:t>an illegal 9,800</w:t>
      </w:r>
      <w:r>
        <w:rPr>
          <w:rFonts w:eastAsia="Arial Unicode MS" w:cs="Arial Unicode MS"/>
        </w:rPr>
        <w:t xml:space="preserve"> gallons. Our bright yellow truck, affectionately called Tweety Bird, was too large—so if our driver got stopped at a weigh station, we had to pay a fine for being overloaded. We took that risk because a big part of the expense is the delivery. You’re paying to get it from A to B, so any time you can take extra gallons, you recoup some of your cost.</w:t>
      </w:r>
    </w:p>
  </w:footnote>
  <w:footnote w:id="9">
    <w:p w14:paraId="2F19A80A" w14:textId="77777777" w:rsidR="007C0591" w:rsidRDefault="006C34A3">
      <w:pPr>
        <w:pStyle w:val="Footnote"/>
      </w:pPr>
      <w:r>
        <w:rPr>
          <w:vertAlign w:val="superscript"/>
        </w:rPr>
        <w:footnoteRef/>
      </w:r>
      <w:r>
        <w:rPr>
          <w:rFonts w:eastAsia="Arial Unicode MS" w:cs="Arial Unicode MS"/>
        </w:rPr>
        <w:t xml:space="preserve"> I got to experience the pawn shop life firsthand when Vicki and I turned one of our empty buildings into a pawn shop. We bought a bunch of Rolexes and other items from a dealer and waited for the crowds to come. Unfortunately, business was way too slow and we soon closed this store.</w:t>
      </w:r>
    </w:p>
  </w:footnote>
  <w:footnote w:id="10">
    <w:p w14:paraId="2F19A80B" w14:textId="77777777" w:rsidR="007C0591" w:rsidRDefault="006C34A3">
      <w:pPr>
        <w:pStyle w:val="Footnote"/>
      </w:pPr>
      <w:r>
        <w:rPr>
          <w:vertAlign w:val="superscript"/>
        </w:rPr>
        <w:footnoteRef/>
      </w:r>
      <w:r>
        <w:rPr>
          <w:rFonts w:eastAsia="Arial Unicode MS" w:cs="Arial Unicode MS"/>
        </w:rPr>
        <w:t xml:space="preserve"> And from other events besides! We had to create several layers of entities just to keep people from suing us constantly. I remember one time, a woman claimed she’d “slipped” in our gas station parking lot “because there was gas on the ground” and hurt her knee. She wanted us to pay for her medical bills, plus “pain and suffering” money. Luckily, we had a camera on that lot, and when we reviewed the footage, it was plain to everybody that she’d stepped over the gas hose at the pump, then tripped—her own stupid fault.</w:t>
      </w:r>
    </w:p>
    <w:p w14:paraId="2F19A80C" w14:textId="77777777" w:rsidR="007C0591" w:rsidRDefault="007C0591">
      <w:pPr>
        <w:pStyle w:val="Footnote"/>
      </w:pPr>
    </w:p>
    <w:p w14:paraId="2F19A80D" w14:textId="77777777" w:rsidR="007C0591" w:rsidRDefault="006C34A3">
      <w:pPr>
        <w:pStyle w:val="Footnote"/>
      </w:pPr>
      <w:r>
        <w:rPr>
          <w:rFonts w:eastAsia="Arial Unicode MS" w:cs="Arial Unicode MS"/>
        </w:rPr>
        <w:t>Another time, a woman tried to sue us because she’d stepped in a pothole and hurt herself—a pothole, I should note, that we were aware of and that we’d roped off with cones and flags until we could repair it. Again, the camera footage saved the day: It showed she had intentionally kicked the cone out of her way, then proceeded to fall.</w:t>
      </w:r>
    </w:p>
    <w:p w14:paraId="2F19A80E" w14:textId="77777777" w:rsidR="007C0591" w:rsidRDefault="007C0591">
      <w:pPr>
        <w:pStyle w:val="Footnote"/>
      </w:pPr>
    </w:p>
    <w:p w14:paraId="2F19A80F" w14:textId="77777777" w:rsidR="007C0591" w:rsidRDefault="006C34A3">
      <w:pPr>
        <w:pStyle w:val="Footnote"/>
      </w:pPr>
      <w:r>
        <w:rPr>
          <w:rFonts w:eastAsia="Arial Unicode MS" w:cs="Arial Unicode MS"/>
        </w:rPr>
        <w:t>In both instances, the women dropped their suits when they learned we had video evidence. It’s crazy, the lengths some people will go to to hurt you—and the lengths we were forced to go to to save ourselves.</w:t>
      </w:r>
    </w:p>
  </w:footnote>
  <w:footnote w:id="11">
    <w:p w14:paraId="2F19A810" w14:textId="2913A17F" w:rsidR="007C0591" w:rsidRDefault="006C34A3">
      <w:pPr>
        <w:pStyle w:val="Footnote"/>
      </w:pPr>
      <w:r>
        <w:rPr>
          <w:vertAlign w:val="superscript"/>
        </w:rPr>
        <w:footnoteRef/>
      </w:r>
      <w:r>
        <w:rPr>
          <w:rFonts w:eastAsia="Arial Unicode MS" w:cs="Arial Unicode MS"/>
        </w:rPr>
        <w:t xml:space="preserve"> Shout-out here to Guti, our former bookkeeper. We hired her to help Vicki log the stores</w:t>
      </w:r>
      <w:r>
        <w:rPr>
          <w:rFonts w:eastAsia="Arial Unicode MS" w:cs="Arial Unicode MS"/>
          <w:rtl/>
        </w:rPr>
        <w:t xml:space="preserve">’ </w:t>
      </w:r>
      <w:r>
        <w:rPr>
          <w:rFonts w:eastAsia="Arial Unicode MS" w:cs="Arial Unicode MS"/>
        </w:rPr>
        <w:t>gasoline and diesel costs, read the meters on the pumps, and overall track how much we were paying to run each store. Guti was a marvel because she did everything by hand, leaving every night with stacks of ledgers from each store. When we grew too big for Guti alone, she brought her daughter</w:t>
      </w:r>
      <w:ins w:id="127" w:author="Patrick Oliver" w:date="2025-10-15T13:13:00Z" w16du:dateUtc="2025-10-15T18:13:00Z">
        <w:r w:rsidR="00141801">
          <w:rPr>
            <w:rFonts w:eastAsia="Arial Unicode MS" w:cs="Arial Unicode MS"/>
          </w:rPr>
          <w:t>-in-law</w:t>
        </w:r>
      </w:ins>
      <w:r>
        <w:rPr>
          <w:rFonts w:eastAsia="Arial Unicode MS" w:cs="Arial Unicode MS"/>
        </w:rPr>
        <w:t xml:space="preserve"> on board. Their work was very much appreciated up until the restructuring. At that point, we hired Caroline to streamline the bookkeeping in a computer system, which allowed Vicki to take over the books solo again.</w:t>
      </w:r>
    </w:p>
  </w:footnote>
  <w:footnote w:id="12">
    <w:p w14:paraId="2F19A811" w14:textId="77777777" w:rsidR="007C0591" w:rsidRDefault="006C34A3">
      <w:pPr>
        <w:pStyle w:val="Footnote"/>
      </w:pPr>
      <w:r>
        <w:rPr>
          <w:vertAlign w:val="superscript"/>
        </w:rPr>
        <w:footnoteRef/>
      </w:r>
      <w:r>
        <w:rPr>
          <w:rFonts w:eastAsia="Arial Unicode MS" w:cs="Arial Unicode MS"/>
        </w:rPr>
        <w:t xml:space="preserve"> If Guy was afraid of making a mistake, Jason was afraid of disappointing Guy. Typical younger brother syndrome. Jason looked up to Guy and never wanted to let him down. He also didn’t want to fight. He was happy to let Guy shake the money tree, then accept what was left.</w:t>
      </w:r>
    </w:p>
  </w:footnote>
  <w:footnote w:id="13">
    <w:p w14:paraId="2F19A812" w14:textId="77777777" w:rsidR="007C0591" w:rsidRDefault="006C34A3">
      <w:pPr>
        <w:pStyle w:val="Footnote"/>
      </w:pPr>
      <w:r>
        <w:rPr>
          <w:vertAlign w:val="superscript"/>
        </w:rPr>
        <w:footnoteRef/>
      </w:r>
      <w:r>
        <w:rPr>
          <w:rFonts w:eastAsia="Arial Unicode MS" w:cs="Arial Unicode MS"/>
        </w:rPr>
        <w:t xml:space="preserve"> Even today, Vicki gets most of her jewelry from Singaporean fast-fashion chain Shein. In particular, she likes to buy these cheap silver bands with fake diamonds that look like they cost way more than $2 apiece. Any time another women compliments Vicki’s ring, she takes it off and gives it to them. She loves seeing the look of shock on their faces as much as she loves making someone’s day.</w:t>
      </w:r>
    </w:p>
  </w:footnote>
  <w:footnote w:id="14">
    <w:p w14:paraId="2F19A813" w14:textId="77777777" w:rsidR="007C0591" w:rsidRDefault="006C34A3">
      <w:pPr>
        <w:pStyle w:val="Footnote"/>
      </w:pPr>
      <w:r>
        <w:rPr>
          <w:vertAlign w:val="superscript"/>
        </w:rPr>
        <w:footnoteRef/>
      </w:r>
      <w:r>
        <w:rPr>
          <w:rFonts w:eastAsia="Arial Unicode MS" w:cs="Arial Unicode MS"/>
        </w:rPr>
        <w:t xml:space="preserve"> To do this activity now, I would name </w:t>
      </w:r>
      <w:r>
        <w:rPr>
          <w:rFonts w:eastAsia="Arial Unicode MS" w:cs="Arial Unicode MS"/>
          <w:lang w:val="es-ES_tradnl"/>
        </w:rPr>
        <w:t>Roy S</w:t>
      </w:r>
      <w:r>
        <w:rPr>
          <w:rFonts w:eastAsia="Arial Unicode MS" w:cs="Arial Unicode MS"/>
        </w:rPr>
        <w:t>troeher. Roy was a jobber for Sinclair (and a distant family member of Vicki</w:t>
      </w:r>
      <w:r>
        <w:rPr>
          <w:rFonts w:eastAsia="Arial Unicode MS" w:cs="Arial Unicode MS"/>
          <w:rtl/>
        </w:rPr>
        <w:t>’</w:t>
      </w:r>
      <w:r>
        <w:rPr>
          <w:rFonts w:eastAsia="Arial Unicode MS" w:cs="Arial Unicode MS"/>
        </w:rPr>
        <w:t>s) who was based out of Fredericksburg, Texas and did all his business on a handshake. If I needed gas, Roy cut his price. If he told me the sun was coming up at 5:30, it did. I met Roy at Schützenfest, a Hill Country shooting festival, where he was a sponsor for the trophies. Right away and forever after I admired his no-nonsense, good-as-his-word demeanor and approach to business.</w:t>
      </w:r>
    </w:p>
  </w:footnote>
  <w:footnote w:id="15">
    <w:p w14:paraId="2F19A814" w14:textId="77777777" w:rsidR="007C0591" w:rsidRDefault="006C34A3">
      <w:pPr>
        <w:pStyle w:val="Footnote"/>
      </w:pPr>
      <w:r>
        <w:rPr>
          <w:vertAlign w:val="superscript"/>
        </w:rPr>
        <w:footnoteRef/>
      </w:r>
      <w:r>
        <w:rPr>
          <w:rFonts w:eastAsia="Arial Unicode MS" w:cs="Arial Unicode MS"/>
        </w:rPr>
        <w:t xml:space="preserve"> I should note here that my rounds, by this time, were mainly limited to exterior inspections of the stores. As OFE had grown and MTG had taken over most of its day-to-day operations, I’d stepped back and no longer knew the store operators as intimately as I once had. Their names and contact information were Guy’s responsibility and in his possession alone. This would come back to bite me later, when V&amp;S needed to contact the tenants and correct a rumor Guy had started about the impending termination of their leases.</w:t>
      </w:r>
    </w:p>
  </w:footnote>
  <w:footnote w:id="16">
    <w:p w14:paraId="2F19A815" w14:textId="77777777" w:rsidR="007C0591" w:rsidRDefault="006C34A3">
      <w:pPr>
        <w:pStyle w:val="Footnote"/>
      </w:pPr>
      <w:r>
        <w:rPr>
          <w:vertAlign w:val="superscript"/>
        </w:rPr>
        <w:footnoteRef/>
      </w:r>
      <w:r>
        <w:rPr>
          <w:rFonts w:eastAsia="Arial Unicode MS" w:cs="Arial Unicode MS"/>
        </w:rPr>
        <w:t xml:space="preserve"> And not just from the beginning! After they got to review everything, our attorneys thought it seemed like some of these emails may even have been “planted” after the fact. There was an email between Guy and OFE employee Eric, for example, that Eric had no memory of sending. “I never would have said that,” Eric insisted, referring to a phrase in the email allegedly sent by him, but which we now believe may been sent by Guy using Eric’s email address. Whether or not that’s true, our attorneys all agreed the emails had been crafted specifically to be brought up in trial. They were just too “clean” to be organic—especially when compared to those emails we couldn’t use because they’d been sent by Guy to his attorney and were protected by attorney-client privilege. </w:t>
      </w:r>
    </w:p>
  </w:footnote>
  <w:footnote w:id="17">
    <w:p w14:paraId="2F19A816" w14:textId="77777777" w:rsidR="007C0591" w:rsidRDefault="006C34A3">
      <w:pPr>
        <w:pStyle w:val="Footnote"/>
      </w:pPr>
      <w:r>
        <w:rPr>
          <w:vertAlign w:val="superscript"/>
        </w:rPr>
        <w:footnoteRef/>
      </w:r>
      <w:r>
        <w:rPr>
          <w:rFonts w:eastAsia="Arial Unicode MS" w:cs="Arial Unicode MS"/>
        </w:rPr>
        <w:t xml:space="preserve"> </w:t>
      </w:r>
      <w:r>
        <w:rPr>
          <w:rFonts w:eastAsia="Arial Unicode MS" w:cs="Arial Unicode MS"/>
          <w:lang w:val="da-DK"/>
        </w:rPr>
        <w:t>Vicki</w:t>
      </w:r>
      <w:r>
        <w:rPr>
          <w:rFonts w:eastAsia="Arial Unicode MS" w:cs="Arial Unicode MS"/>
          <w:rtl/>
        </w:rPr>
        <w:t>’</w:t>
      </w:r>
      <w:r>
        <w:rPr>
          <w:rFonts w:eastAsia="Arial Unicode MS" w:cs="Arial Unicode MS"/>
        </w:rPr>
        <w:t>s mom died of complications from a stroke eight years after Vicki</w:t>
      </w:r>
      <w:r>
        <w:rPr>
          <w:rFonts w:eastAsia="Arial Unicode MS" w:cs="Arial Unicode MS"/>
          <w:rtl/>
        </w:rPr>
        <w:t>’</w:t>
      </w:r>
      <w:r>
        <w:rPr>
          <w:rFonts w:eastAsia="Arial Unicode MS" w:cs="Arial Unicode MS"/>
        </w:rPr>
        <w:t>s dad, who, having spent the last two years of his life in a nursing home, passed in 2009. When Vicki’s dad first went into long-term care, he asked us to put him in the cheapest facility we could find, concerned there wouldn</w:t>
      </w:r>
      <w:r>
        <w:rPr>
          <w:rFonts w:eastAsia="Arial Unicode MS" w:cs="Arial Unicode MS"/>
          <w:rtl/>
        </w:rPr>
        <w:t>’</w:t>
      </w:r>
      <w:r>
        <w:rPr>
          <w:rFonts w:eastAsia="Arial Unicode MS" w:cs="Arial Unicode MS"/>
        </w:rPr>
        <w:t>t be enough money for his wife to live on. Vicki and I told him not to worry; we had every intention of taking care of both of them, same as we had for my parents, who</w:t>
      </w:r>
      <w:r>
        <w:rPr>
          <w:rFonts w:eastAsia="Arial Unicode MS" w:cs="Arial Unicode MS"/>
          <w:rtl/>
        </w:rPr>
        <w:t>’</w:t>
      </w:r>
      <w:r>
        <w:rPr>
          <w:rFonts w:eastAsia="Arial Unicode MS" w:cs="Arial Unicode MS"/>
        </w:rPr>
        <w:t xml:space="preserve">d died in 1987 and 1988, respectively. It just so happened that the </w:t>
      </w:r>
      <w:r>
        <w:rPr>
          <w:rFonts w:eastAsia="Arial Unicode MS" w:cs="Arial Unicode MS"/>
          <w:rtl/>
          <w:lang w:val="ar-SA"/>
        </w:rPr>
        <w:t>“</w:t>
      </w:r>
      <w:r>
        <w:rPr>
          <w:rFonts w:eastAsia="Arial Unicode MS" w:cs="Arial Unicode MS"/>
        </w:rPr>
        <w:t>cheapest” nursing home in Fredericksburg was also the best one: a small, family-run operation that took genuinely good care of their clients. Only when we were going through Vicki</w:t>
      </w:r>
      <w:r>
        <w:rPr>
          <w:rFonts w:eastAsia="Arial Unicode MS" w:cs="Arial Unicode MS"/>
          <w:rtl/>
        </w:rPr>
        <w:t>’</w:t>
      </w:r>
      <w:r>
        <w:rPr>
          <w:rFonts w:eastAsia="Arial Unicode MS" w:cs="Arial Unicode MS"/>
          <w:lang w:val="fr-FR"/>
        </w:rPr>
        <w:t>s parents</w:t>
      </w:r>
      <w:r>
        <w:rPr>
          <w:rFonts w:eastAsia="Arial Unicode MS" w:cs="Arial Unicode MS"/>
          <w:rtl/>
        </w:rPr>
        <w:t xml:space="preserve">’ </w:t>
      </w:r>
      <w:r>
        <w:rPr>
          <w:rFonts w:eastAsia="Arial Unicode MS" w:cs="Arial Unicode MS"/>
        </w:rPr>
        <w:t>financial records later did we discover that Vicki</w:t>
      </w:r>
      <w:r>
        <w:rPr>
          <w:rFonts w:eastAsia="Arial Unicode MS" w:cs="Arial Unicode MS"/>
          <w:rtl/>
        </w:rPr>
        <w:t>’</w:t>
      </w:r>
      <w:r>
        <w:rPr>
          <w:rFonts w:eastAsia="Arial Unicode MS" w:cs="Arial Unicode MS"/>
        </w:rPr>
        <w:t>s dad, who</w:t>
      </w:r>
      <w:r>
        <w:rPr>
          <w:rFonts w:eastAsia="Arial Unicode MS" w:cs="Arial Unicode MS"/>
          <w:rtl/>
        </w:rPr>
        <w:t>’</w:t>
      </w:r>
      <w:r>
        <w:rPr>
          <w:rFonts w:eastAsia="Arial Unicode MS" w:cs="Arial Unicode MS"/>
        </w:rPr>
        <w:t>d worked as a farmer and carpenter before serving (like my Granny Risien) as county treasurer, had maintained two different retirement accounts amounting to more than $400,000. Because their 800-acre property was ag-exempt, and the old German-style stone farmhouse on it had no air-conditioning and therefore low electricity bills, they</w:t>
      </w:r>
      <w:r>
        <w:rPr>
          <w:rFonts w:eastAsia="Arial Unicode MS" w:cs="Arial Unicode MS"/>
          <w:rtl/>
        </w:rPr>
        <w:t>’</w:t>
      </w:r>
      <w:r>
        <w:rPr>
          <w:rFonts w:eastAsia="Arial Unicode MS" w:cs="Arial Unicode MS"/>
        </w:rPr>
        <w:t>d been living frugally for years. Vicki</w:t>
      </w:r>
      <w:r>
        <w:rPr>
          <w:rFonts w:eastAsia="Arial Unicode MS" w:cs="Arial Unicode MS"/>
          <w:rtl/>
        </w:rPr>
        <w:t>’</w:t>
      </w:r>
      <w:r>
        <w:rPr>
          <w:rFonts w:eastAsia="Arial Unicode MS" w:cs="Arial Unicode MS"/>
        </w:rPr>
        <w:t>s mom used the extra money to seed college funds for her great-grandkids (Vicki</w:t>
      </w:r>
      <w:r>
        <w:rPr>
          <w:rFonts w:eastAsia="Arial Unicode MS" w:cs="Arial Unicode MS"/>
          <w:rtl/>
        </w:rPr>
        <w:t>’</w:t>
      </w:r>
      <w:r>
        <w:rPr>
          <w:rFonts w:eastAsia="Arial Unicode MS" w:cs="Arial Unicode MS"/>
        </w:rPr>
        <w:t>s siblings</w:t>
      </w:r>
      <w:r>
        <w:rPr>
          <w:rFonts w:eastAsia="Arial Unicode MS" w:cs="Arial Unicode MS"/>
          <w:rtl/>
        </w:rPr>
        <w:t xml:space="preserve">’ </w:t>
      </w:r>
      <w:r>
        <w:rPr>
          <w:rFonts w:eastAsia="Arial Unicode MS" w:cs="Arial Unicode MS"/>
        </w:rPr>
        <w:t>grandkids) and lived easily on her husband</w:t>
      </w:r>
      <w:r>
        <w:rPr>
          <w:rFonts w:eastAsia="Arial Unicode MS" w:cs="Arial Unicode MS"/>
          <w:rtl/>
        </w:rPr>
        <w:t>’</w:t>
      </w:r>
      <w:r>
        <w:rPr>
          <w:rFonts w:eastAsia="Arial Unicode MS" w:cs="Arial Unicode MS"/>
        </w:rPr>
        <w:t>s $1,000/month Social Security check and $2,000/month treasurer pension. She died at an enviable 98 years of age. That was the end of our whole-family Hill Country Christmases.</w:t>
      </w:r>
    </w:p>
    <w:p w14:paraId="2F19A817" w14:textId="77777777" w:rsidR="007C0591" w:rsidRDefault="007C0591">
      <w:pPr>
        <w:pStyle w:val="Footnote"/>
      </w:pPr>
    </w:p>
    <w:p w14:paraId="2F19A818" w14:textId="77777777" w:rsidR="007C0591" w:rsidRDefault="006C34A3">
      <w:pPr>
        <w:pStyle w:val="Body"/>
        <w:spacing w:line="480" w:lineRule="auto"/>
        <w:jc w:val="center"/>
      </w:pPr>
      <w:r>
        <w:rPr>
          <w:shd w:val="clear" w:color="auto" w:fill="88F94E"/>
        </w:rPr>
        <w:t>“Dad was one of those people that you put a bunch of figures down for him, and he could add it up and give you the total in his head. After he became county treasurer, he used a calculator and he lost that skill.” —Vicki Oliver</w:t>
      </w:r>
    </w:p>
  </w:footnote>
  <w:footnote w:id="18">
    <w:p w14:paraId="2F19A819" w14:textId="77777777" w:rsidR="007C0591" w:rsidRDefault="006C34A3">
      <w:pPr>
        <w:pStyle w:val="Footnote"/>
      </w:pPr>
      <w:r>
        <w:rPr>
          <w:vertAlign w:val="superscript"/>
        </w:rPr>
        <w:footnoteRef/>
      </w:r>
      <w:r>
        <w:rPr>
          <w:rFonts w:eastAsia="Arial Unicode MS" w:cs="Arial Unicode MS"/>
        </w:rPr>
        <w:t xml:space="preserve"> I compare this moment now to the analogy of the corrupt accountant. One who kept a company’s books for years and never took a vacation. When he finally did, the company got to peek at those books for the first time in a long time, only to discover the numbers weren’t what they thought. More money than they realized was coming in. Too many profits were going out. The accountant was obviously embezzling. But, because the company had trusted him so much, giving him too much control with too little oversight, in the end they had only themselves to blame for not being more involved all along.</w:t>
      </w:r>
    </w:p>
  </w:footnote>
  <w:footnote w:id="19">
    <w:p w14:paraId="2F19A81A" w14:textId="77777777" w:rsidR="007C0591" w:rsidRDefault="006C34A3">
      <w:pPr>
        <w:pStyle w:val="Footnote"/>
      </w:pPr>
      <w:r>
        <w:rPr>
          <w:vertAlign w:val="superscript"/>
        </w:rPr>
        <w:footnoteRef/>
      </w:r>
      <w:r>
        <w:rPr>
          <w:rFonts w:eastAsia="Arial Unicode MS" w:cs="Arial Unicode MS"/>
        </w:rPr>
        <w:t xml:space="preserve"> Barragán, James, William Melhado, and Patrick Svitek. “</w:t>
      </w:r>
      <w:r>
        <w:rPr>
          <w:rFonts w:eastAsia="Arial Unicode MS" w:cs="Arial Unicode MS"/>
          <w:lang w:val="de-DE"/>
        </w:rPr>
        <w:t xml:space="preserve">Nate Paul, Austin </w:t>
      </w:r>
      <w:r>
        <w:rPr>
          <w:rFonts w:eastAsia="Arial Unicode MS" w:cs="Arial Unicode MS"/>
        </w:rPr>
        <w:t>Developer at Center of Ken Paxton I</w:t>
      </w:r>
      <w:r>
        <w:rPr>
          <w:rFonts w:eastAsia="Arial Unicode MS" w:cs="Arial Unicode MS"/>
          <w:lang w:val="de-DE"/>
        </w:rPr>
        <w:t xml:space="preserve">mpeachment, </w:t>
      </w:r>
      <w:r>
        <w:rPr>
          <w:rFonts w:eastAsia="Arial Unicode MS" w:cs="Arial Unicode MS"/>
        </w:rPr>
        <w:t xml:space="preserve">Arrested in Travis County.” </w:t>
      </w:r>
      <w:r>
        <w:rPr>
          <w:rFonts w:eastAsia="Arial Unicode MS" w:cs="Arial Unicode MS"/>
          <w:i/>
          <w:iCs/>
        </w:rPr>
        <w:t>Texas Tribune</w:t>
      </w:r>
      <w:r>
        <w:rPr>
          <w:rFonts w:eastAsia="Arial Unicode MS" w:cs="Arial Unicode MS"/>
        </w:rPr>
        <w:t>. 8 June 2023. https://www.texastribune.org/2023/06/08/nate-paul-arrested-ken-paxton-impeachment/</w:t>
      </w:r>
    </w:p>
  </w:footnote>
  <w:footnote w:id="20">
    <w:p w14:paraId="2F19A81B" w14:textId="77777777" w:rsidR="007C0591" w:rsidRDefault="006C34A3">
      <w:pPr>
        <w:pStyle w:val="Footnote"/>
      </w:pPr>
      <w:r>
        <w:rPr>
          <w:vertAlign w:val="superscript"/>
        </w:rPr>
        <w:footnoteRef/>
      </w:r>
      <w:r>
        <w:rPr>
          <w:rFonts w:eastAsia="Arial Unicode MS" w:cs="Arial Unicode MS"/>
        </w:rPr>
        <w:t xml:space="preserve"> More specifically, we were offering $5 million down, plus $40 million divided over the next 15 years at an interest rate of 5.5% and secured by real estate. (Basically, all of our interest in all of the partnerships.) After taxes, Guy would have cleared at least a million dollars each year. In addition, we promised to put $10,000/month (for each month we got to see the grandkids) into each grandchild’s college f</w:t>
      </w:r>
      <w:r>
        <w:rPr>
          <w:rFonts w:eastAsia="Arial Unicode MS" w:cs="Arial Unicode MS"/>
          <w:lang w:val="de-DE"/>
        </w:rPr>
        <w:t>und</w:t>
      </w:r>
      <w:r>
        <w:rPr>
          <w:rFonts w:eastAsia="Arial Unicode MS" w:cs="Arial Unicode MS"/>
        </w:rPr>
        <w:t xml:space="preserve"> that wasn’t already fully funded, swearing the grandkids would never find out about our little “family dispute.” In exchange, we wanted the boys to return the Lake Travis lake lot and our interest in one of the family properties they’d inherited. Imagine if they’d accepted and everything had been resolved amicably at this point! What a pipe dream.</w:t>
      </w:r>
    </w:p>
  </w:footnote>
  <w:footnote w:id="21">
    <w:p w14:paraId="2F19A81C" w14:textId="77777777" w:rsidR="007C0591" w:rsidRDefault="006C34A3">
      <w:pPr>
        <w:pStyle w:val="Footnote"/>
      </w:pPr>
      <w:r>
        <w:rPr>
          <w:vertAlign w:val="superscript"/>
        </w:rPr>
        <w:footnoteRef/>
      </w:r>
      <w:r>
        <w:rPr>
          <w:rFonts w:eastAsia="Arial Unicode MS" w:cs="Arial Unicode MS"/>
        </w:rPr>
        <w:t xml:space="preserve"> Deposition transcript, Guy Oliver, in the case of </w:t>
      </w:r>
      <w:r>
        <w:rPr>
          <w:rFonts w:eastAsia="Arial Unicode MS" w:cs="Arial Unicode MS"/>
          <w:i/>
          <w:iCs/>
        </w:rPr>
        <w:t>JSO Interests el al vs. V&amp;S Enterprises et al</w:t>
      </w:r>
      <w:r>
        <w:rPr>
          <w:rFonts w:eastAsia="Arial Unicode MS" w:cs="Arial Unicode MS"/>
        </w:rPr>
        <w:t>. 3 March 2023.</w:t>
      </w:r>
    </w:p>
  </w:footnote>
  <w:footnote w:id="22">
    <w:p w14:paraId="2F19A81D" w14:textId="77777777" w:rsidR="007C0591" w:rsidRDefault="006C34A3">
      <w:pPr>
        <w:pStyle w:val="Footnote"/>
      </w:pPr>
      <w:r w:rsidRPr="003840CF">
        <w:rPr>
          <w:highlight w:val="yellow"/>
          <w:vertAlign w:val="superscript"/>
          <w:rPrChange w:id="233" w:author="Patrick Oliver" w:date="2025-10-15T13:55:00Z" w16du:dateUtc="2025-10-15T18:55:00Z">
            <w:rPr>
              <w:vertAlign w:val="superscript"/>
            </w:rPr>
          </w:rPrChange>
        </w:rPr>
        <w:footnoteRef/>
      </w:r>
      <w:r w:rsidRPr="003840CF">
        <w:rPr>
          <w:rFonts w:eastAsia="Arial Unicode MS" w:cs="Arial Unicode MS"/>
          <w:highlight w:val="yellow"/>
          <w:rPrChange w:id="234" w:author="Patrick Oliver" w:date="2025-10-15T13:55:00Z" w16du:dateUtc="2025-10-15T18:55:00Z">
            <w:rPr>
              <w:rFonts w:eastAsia="Arial Unicode MS" w:cs="Arial Unicode MS"/>
            </w:rPr>
          </w:rPrChange>
        </w:rPr>
        <w:t xml:space="preserve"> We hadn’t interacted with the grandkids, but we had seen at least one of them—on camera. There was a nanny cam in Noah’s bedroom that Jackie had previously given us access to, and in the wake of the nuclear option, she forgot to end our access. Besides the photos of him that Noah’s daycare occasionally posted, the nanny cam was our only lifeline, one that gave us joy and also continually broke our hearts. Eventually, Noah started reacting to the light on the camera, which would blink on when we tuned in. This reaction alerted his parents, who then removed us from the app. Ultimately, the months of estrangement from Noah and the other grandkids became years—time with them we will never get back and that weakened our bond permanently.</w:t>
      </w:r>
    </w:p>
  </w:footnote>
  <w:footnote w:id="23">
    <w:p w14:paraId="2F19A81E" w14:textId="77777777" w:rsidR="007C0591" w:rsidRDefault="006C34A3">
      <w:pPr>
        <w:pStyle w:val="Footnote"/>
      </w:pPr>
      <w:r>
        <w:rPr>
          <w:vertAlign w:val="superscript"/>
        </w:rPr>
        <w:footnoteRef/>
      </w:r>
      <w:r>
        <w:rPr>
          <w:rFonts w:eastAsia="Arial Unicode MS" w:cs="Arial Unicode MS"/>
        </w:rPr>
        <w:t xml:space="preserve"> Shell and Exxon, but not Gulf. About ten of our stores were Gulf-branded at the time, which meant we lost a lot of business when all of our customers with Gulf credit cards could no longer use their cards at those stores. It took months to rebrand them—but as a result of casting our net far and wide, we were successful in obtaining a contract with Valero for the first time.</w:t>
      </w:r>
    </w:p>
  </w:footnote>
  <w:footnote w:id="24">
    <w:p w14:paraId="2F19A81F" w14:textId="77777777" w:rsidR="007C0591" w:rsidRDefault="006C34A3">
      <w:pPr>
        <w:pStyle w:val="Footnote"/>
      </w:pPr>
      <w:r>
        <w:rPr>
          <w:vertAlign w:val="superscript"/>
        </w:rPr>
        <w:footnoteRef/>
      </w:r>
      <w:r>
        <w:rPr>
          <w:rFonts w:eastAsia="Arial Unicode MS" w:cs="Arial Unicode MS"/>
        </w:rPr>
        <w:t xml:space="preserve"> Seriously. According to Patrick, his grandfather “leased him out to everyone in town,” from the women at church to those whose yards were so steep they may as well have been sheer cliff faces. No one but Patrick would mow those lawns, which he did by tying his lawn mower to a tree, lowering it slowly down the hill, then pulling it back up the hill by the end of the rope!</w:t>
      </w:r>
    </w:p>
  </w:footnote>
  <w:footnote w:id="25">
    <w:p w14:paraId="2F19A820" w14:textId="08DC318D" w:rsidR="007C0591" w:rsidRDefault="006C34A3">
      <w:pPr>
        <w:pStyle w:val="Footnote"/>
      </w:pPr>
      <w:r>
        <w:rPr>
          <w:vertAlign w:val="superscript"/>
        </w:rPr>
        <w:footnoteRef/>
      </w:r>
      <w:r>
        <w:rPr>
          <w:rFonts w:eastAsia="Arial Unicode MS" w:cs="Arial Unicode MS"/>
        </w:rPr>
        <w:t xml:space="preserve"> The very first house Patrick ever built was his own, the year he married his wife Ivy. It was 1999, and while the couple had little experience and even less money, they did have their youth and energy. They paid a builder to pour the slab and frame out the shell; then, because the internet was still in its infancy, they taught themselves to do all the finish-out, from the roof and plumbing to the tile and fixtures, by borrowing books from the library</w:t>
      </w:r>
      <w:ins w:id="257" w:author="Patrick Oliver" w:date="2025-10-15T14:09:00Z" w16du:dateUtc="2025-10-15T19:09:00Z">
        <w:r w:rsidR="002623A0">
          <w:rPr>
            <w:rFonts w:eastAsia="Arial Unicode MS" w:cs="Arial Unicode MS"/>
          </w:rPr>
          <w:t>, or hang</w:t>
        </w:r>
      </w:ins>
      <w:ins w:id="258" w:author="Patrick Oliver" w:date="2025-10-17T16:16:00Z" w16du:dateUtc="2025-10-17T21:16:00Z">
        <w:r w:rsidR="006F5614">
          <w:rPr>
            <w:rFonts w:eastAsia="Arial Unicode MS" w:cs="Arial Unicode MS"/>
          </w:rPr>
          <w:t>ing</w:t>
        </w:r>
      </w:ins>
      <w:ins w:id="259" w:author="Patrick Oliver" w:date="2025-10-15T14:09:00Z" w16du:dateUtc="2025-10-15T19:09:00Z">
        <w:r w:rsidR="002623A0">
          <w:rPr>
            <w:rFonts w:eastAsia="Arial Unicode MS" w:cs="Arial Unicode MS"/>
          </w:rPr>
          <w:t xml:space="preserve"> out at Home Depot skimming books he couldn’t afford</w:t>
        </w:r>
      </w:ins>
      <w:r>
        <w:rPr>
          <w:rFonts w:eastAsia="Arial Unicode MS" w:cs="Arial Unicode MS"/>
        </w:rPr>
        <w:t>. Patrick even spent one whole summer hand-milling mesquite cabinets from logs. He’d go on to become a GC and flip foreclosures, before he and I translated his well-earned skills into cold, hard cash!</w:t>
      </w:r>
    </w:p>
  </w:footnote>
  <w:footnote w:id="26">
    <w:p w14:paraId="2F19A821" w14:textId="6041D62F" w:rsidR="007C0591" w:rsidRDefault="006C34A3">
      <w:pPr>
        <w:pStyle w:val="Footnote"/>
      </w:pPr>
      <w:r>
        <w:rPr>
          <w:vertAlign w:val="superscript"/>
        </w:rPr>
        <w:footnoteRef/>
      </w:r>
      <w:r>
        <w:rPr>
          <w:rFonts w:eastAsia="Arial Unicode MS" w:cs="Arial Unicode MS"/>
        </w:rPr>
        <w:t xml:space="preserve"> More specifically, the GP (in this case, Vicki) would, barring the approval of a majority of the voting interest, be prohibited from conducting any real estate transaction (selling, transferring, or buying); </w:t>
      </w:r>
      <w:r>
        <w:rPr>
          <w:rFonts w:eastAsia="Arial Unicode MS" w:cs="Arial Unicode MS"/>
          <w:lang w:val="fr-FR"/>
        </w:rPr>
        <w:t>enter</w:t>
      </w:r>
      <w:r>
        <w:rPr>
          <w:rFonts w:eastAsia="Arial Unicode MS" w:cs="Arial Unicode MS"/>
        </w:rPr>
        <w:t>ing into or modifying any lease of greater than five years; borrowing any money for the partnership, or modifying, extending, renewing, or prepaying any loan; granting</w:t>
      </w:r>
      <w:r>
        <w:rPr>
          <w:rFonts w:eastAsia="Arial Unicode MS" w:cs="Arial Unicode MS"/>
          <w:lang w:val="es-ES_tradnl"/>
        </w:rPr>
        <w:t xml:space="preserve"> any lien, encumbrance</w:t>
      </w:r>
      <w:r>
        <w:rPr>
          <w:rFonts w:eastAsia="Arial Unicode MS" w:cs="Arial Unicode MS"/>
        </w:rPr>
        <w:t xml:space="preserve">, or security interest by the partnership with respect to any partnership asset; and </w:t>
      </w:r>
      <w:r>
        <w:rPr>
          <w:rFonts w:eastAsia="Arial Unicode MS" w:cs="Arial Unicode MS"/>
          <w:lang w:val="fr-FR"/>
        </w:rPr>
        <w:t>enter</w:t>
      </w:r>
      <w:r>
        <w:rPr>
          <w:rFonts w:eastAsia="Arial Unicode MS" w:cs="Arial Unicode MS"/>
        </w:rPr>
        <w:t>ing into or modifying any contracts or other</w:t>
      </w:r>
      <w:r>
        <w:rPr>
          <w:rFonts w:eastAsia="Arial Unicode MS" w:cs="Arial Unicode MS"/>
          <w:lang w:val="fr-FR"/>
        </w:rPr>
        <w:t xml:space="preserve"> arrangements</w:t>
      </w:r>
      <w:r>
        <w:rPr>
          <w:rFonts w:eastAsia="Arial Unicode MS" w:cs="Arial Unicode MS"/>
        </w:rPr>
        <w:t>.</w:t>
      </w:r>
      <w:ins w:id="286" w:author="Patrick Oliver" w:date="2025-10-15T14:26:00Z" w16du:dateUtc="2025-10-15T19:26:00Z">
        <w:r w:rsidR="005E1DE7">
          <w:rPr>
            <w:rFonts w:eastAsia="Arial Unicode MS" w:cs="Arial Unicode MS"/>
          </w:rPr>
          <w:t xml:space="preserve">  Vicki would essentially be powerless as GP of her own company</w:t>
        </w:r>
      </w:ins>
    </w:p>
  </w:footnote>
  <w:footnote w:id="27">
    <w:p w14:paraId="2F19A822" w14:textId="77777777" w:rsidR="007C0591" w:rsidRDefault="006C34A3">
      <w:pPr>
        <w:pStyle w:val="Footnote"/>
      </w:pPr>
      <w:r>
        <w:rPr>
          <w:vertAlign w:val="superscript"/>
        </w:rPr>
        <w:footnoteRef/>
      </w:r>
      <w:r>
        <w:rPr>
          <w:rFonts w:eastAsia="Arial Unicode MS" w:cs="Arial Unicode MS"/>
        </w:rPr>
        <w:t xml:space="preserve"> Deposition of Jason Oliver in the case of </w:t>
      </w:r>
      <w:r>
        <w:rPr>
          <w:rFonts w:eastAsia="Arial Unicode MS" w:cs="Arial Unicode MS"/>
          <w:i/>
          <w:iCs/>
        </w:rPr>
        <w:t xml:space="preserve">JSO Interests el al vs. V&amp;S Enterprises et al. </w:t>
      </w:r>
      <w:r>
        <w:rPr>
          <w:rFonts w:eastAsia="Arial Unicode MS" w:cs="Arial Unicode MS"/>
        </w:rPr>
        <w:t>Video recording. 16 May 2022.</w:t>
      </w:r>
    </w:p>
  </w:footnote>
  <w:footnote w:id="28">
    <w:p w14:paraId="2F19A823" w14:textId="77777777" w:rsidR="007C0591" w:rsidRDefault="006C34A3">
      <w:pPr>
        <w:pStyle w:val="Footnote"/>
      </w:pPr>
      <w:r>
        <w:rPr>
          <w:vertAlign w:val="superscript"/>
        </w:rPr>
        <w:footnoteRef/>
      </w:r>
      <w:r>
        <w:rPr>
          <w:rFonts w:eastAsia="Arial Unicode MS" w:cs="Arial Unicode MS"/>
        </w:rPr>
        <w:t xml:space="preserve"> Guy never told Kerianne about our offers, either, or any of the money we’d ever given to them—as became clear during a family therapy session </w:t>
      </w:r>
      <w:r w:rsidRPr="00817176">
        <w:rPr>
          <w:rFonts w:eastAsia="Arial Unicode MS" w:cs="Arial Unicode MS"/>
          <w:highlight w:val="yellow"/>
          <w:rPrChange w:id="296" w:author="Patrick Oliver" w:date="2025-10-15T14:58:00Z" w16du:dateUtc="2025-10-15T19:58:00Z">
            <w:rPr>
              <w:rFonts w:eastAsia="Arial Unicode MS" w:cs="Arial Unicode MS"/>
            </w:rPr>
          </w:rPrChange>
        </w:rPr>
        <w:t>with Dr. Parker.</w:t>
      </w:r>
      <w:r>
        <w:rPr>
          <w:rFonts w:eastAsia="Arial Unicode MS" w:cs="Arial Unicode MS"/>
        </w:rPr>
        <w:t xml:space="preserve"> When Stacy said to Kerianne, “You know, for three years in a row, I gave $25,000 to each member of your family, and I never got a thank you,” she said, “No, I didn’t know that.” She thought the money that just “appeared” in her bank account annually was from Guy. Same with her kids’ $500,000 college funds: Surely her husband had contributed that money. When I heard that, I remembered how Guy had ambushed Vicki at Noah’s daycare, insisting that I was controlling my wife. “So, basically what you’re doing to Kerianne,” I could have said to him. Not that it would have mattered, since in the end she still took her husband’s side.</w:t>
      </w:r>
    </w:p>
  </w:footnote>
  <w:footnote w:id="29">
    <w:p w14:paraId="2F19A824" w14:textId="77777777" w:rsidR="007C0591" w:rsidRDefault="006C34A3">
      <w:pPr>
        <w:pStyle w:val="Footnote"/>
      </w:pPr>
      <w:r>
        <w:rPr>
          <w:vertAlign w:val="superscript"/>
        </w:rPr>
        <w:footnoteRef/>
      </w:r>
      <w:r>
        <w:rPr>
          <w:rFonts w:eastAsia="Arial Unicode MS" w:cs="Arial Unicode MS"/>
        </w:rPr>
        <w:t xml:space="preserve"> “Mortality in the Most-Affected Countries.” Johns Hopkins University of Medicine Coronavirus Resource Center. Last updated 10 March 2023. Accessed 14 May 2025. </w:t>
      </w:r>
      <w:hyperlink r:id="rId1" w:history="1">
        <w:r w:rsidR="007C0591">
          <w:rPr>
            <w:rStyle w:val="Hyperlink0"/>
            <w:rFonts w:eastAsia="Arial Unicode MS" w:cs="Arial Unicode MS"/>
            <w:lang w:val="pt-PT"/>
          </w:rPr>
          <w:t>https://coronavirus.jhu.edu/data/mortality</w:t>
        </w:r>
      </w:hyperlink>
    </w:p>
  </w:footnote>
  <w:footnote w:id="30">
    <w:p w14:paraId="2F19A825" w14:textId="77777777" w:rsidR="007C0591" w:rsidRDefault="006C34A3">
      <w:pPr>
        <w:pStyle w:val="Footnote"/>
      </w:pPr>
      <w:r>
        <w:rPr>
          <w:vertAlign w:val="superscript"/>
        </w:rPr>
        <w:footnoteRef/>
      </w:r>
      <w:r>
        <w:rPr>
          <w:rFonts w:eastAsia="Arial Unicode MS" w:cs="Arial Unicode MS"/>
        </w:rPr>
        <w:t xml:space="preserve"> Hellerstedt, John, MD. “February 2021 Winter-Storm-Related Deaths.” Texas Department of State Health Services. 31 December 2021. </w:t>
      </w:r>
      <w:hyperlink r:id="rId2" w:history="1">
        <w:r w:rsidR="007C0591">
          <w:rPr>
            <w:rStyle w:val="Hyperlink0"/>
            <w:rFonts w:eastAsia="Arial Unicode MS" w:cs="Arial Unicode MS"/>
          </w:rPr>
          <w:t>https://www.dshs.texas.gov/sites/default/files/news/updates/SMOC_FebWinterStorm_MortalitySurvReport_12-30-21.pdf</w:t>
        </w:r>
      </w:hyperlink>
    </w:p>
  </w:footnote>
  <w:footnote w:id="31">
    <w:p w14:paraId="2F19A826" w14:textId="77777777" w:rsidR="007C0591" w:rsidRDefault="006C34A3">
      <w:pPr>
        <w:pStyle w:val="Footnote"/>
      </w:pPr>
      <w:r>
        <w:rPr>
          <w:vertAlign w:val="superscript"/>
        </w:rPr>
        <w:footnoteRef/>
      </w:r>
      <w:r>
        <w:rPr>
          <w:rFonts w:eastAsia="Arial Unicode MS" w:cs="Arial Unicode MS"/>
        </w:rPr>
        <w:t xml:space="preserve"> If racing is your thing, keep an eye out for his mixed-use development, coming soon. He’s putting in a hotel, retail center, and a bunch of man-cave </w:t>
      </w:r>
      <w:r>
        <w:rPr>
          <w:rFonts w:eastAsia="Arial Unicode MS" w:cs="Arial Unicode MS"/>
          <w:lang w:val="pt-PT"/>
        </w:rPr>
        <w:t xml:space="preserve">condos </w:t>
      </w:r>
      <w:r>
        <w:rPr>
          <w:rFonts w:eastAsia="Arial Unicode MS" w:cs="Arial Unicode MS"/>
        </w:rPr>
        <w:t>for fellow petrol heads where you can park and work on your sports cars while hanging out and watching the races.</w:t>
      </w:r>
    </w:p>
  </w:footnote>
  <w:footnote w:id="32">
    <w:p w14:paraId="2F19A827" w14:textId="621E4329" w:rsidR="007C0591" w:rsidRDefault="006C34A3">
      <w:pPr>
        <w:pStyle w:val="Footnote"/>
      </w:pPr>
      <w:r>
        <w:rPr>
          <w:vertAlign w:val="superscript"/>
        </w:rPr>
        <w:footnoteRef/>
      </w:r>
      <w:r>
        <w:rPr>
          <w:rFonts w:eastAsia="Arial Unicode MS" w:cs="Arial Unicode MS"/>
        </w:rPr>
        <w:t xml:space="preserve"> We spent </w:t>
      </w:r>
      <w:del w:id="321" w:author="Patrick Oliver" w:date="2025-10-15T15:08:00Z" w16du:dateUtc="2025-10-15T20:08:00Z">
        <w:r w:rsidDel="00C05FD6">
          <w:rPr>
            <w:rFonts w:eastAsia="Arial Unicode MS" w:cs="Arial Unicode MS"/>
          </w:rPr>
          <w:delText xml:space="preserve">tens </w:delText>
        </w:r>
      </w:del>
      <w:ins w:id="322" w:author="Patrick Oliver" w:date="2025-10-15T15:08:00Z" w16du:dateUtc="2025-10-15T20:08:00Z">
        <w:r w:rsidR="00C05FD6">
          <w:rPr>
            <w:rFonts w:eastAsia="Arial Unicode MS" w:cs="Arial Unicode MS"/>
          </w:rPr>
          <w:t xml:space="preserve">hundreds </w:t>
        </w:r>
      </w:ins>
      <w:r>
        <w:rPr>
          <w:rFonts w:eastAsia="Arial Unicode MS" w:cs="Arial Unicode MS"/>
        </w:rPr>
        <w:t xml:space="preserve">of thousands of dollars and several years replacing roofs and fixing drop tube leaks at many other stores besides—all of the </w:t>
      </w:r>
      <w:r>
        <w:rPr>
          <w:rFonts w:eastAsia="Arial Unicode MS" w:cs="Arial Unicode MS"/>
          <w:rtl/>
          <w:lang w:val="ar-SA"/>
        </w:rPr>
        <w:t>“</w:t>
      </w:r>
      <w:r>
        <w:rPr>
          <w:rFonts w:eastAsia="Arial Unicode MS" w:cs="Arial Unicode MS"/>
        </w:rPr>
        <w:t>deferred” building maintenance MTG had failed to do, which would form part of our defense.</w:t>
      </w:r>
    </w:p>
  </w:footnote>
  <w:footnote w:id="33">
    <w:p w14:paraId="2F19A828" w14:textId="5783A0A3" w:rsidR="007C0591" w:rsidRDefault="006C34A3">
      <w:pPr>
        <w:pStyle w:val="Footnote"/>
      </w:pPr>
      <w:r>
        <w:rPr>
          <w:vertAlign w:val="superscript"/>
        </w:rPr>
        <w:footnoteRef/>
      </w:r>
      <w:r>
        <w:rPr>
          <w:rFonts w:eastAsia="Arial Unicode MS" w:cs="Arial Unicode MS"/>
        </w:rPr>
        <w:t xml:space="preserve"> More than that, Guy had his lawyers bring in Roy Strausberger Jr., the son of a jobber I</w:t>
      </w:r>
      <w:r>
        <w:rPr>
          <w:rFonts w:eastAsia="Arial Unicode MS" w:cs="Arial Unicode MS"/>
          <w:rtl/>
        </w:rPr>
        <w:t>’</w:t>
      </w:r>
      <w:r>
        <w:rPr>
          <w:rFonts w:eastAsia="Arial Unicode MS" w:cs="Arial Unicode MS"/>
        </w:rPr>
        <w:t xml:space="preserve">d sold gas to in the </w:t>
      </w:r>
      <w:r>
        <w:rPr>
          <w:rFonts w:eastAsia="Arial Unicode MS" w:cs="Arial Unicode MS"/>
          <w:rtl/>
        </w:rPr>
        <w:t>‘</w:t>
      </w:r>
      <w:r>
        <w:rPr>
          <w:rFonts w:eastAsia="Arial Unicode MS" w:cs="Arial Unicode MS"/>
        </w:rPr>
        <w:t xml:space="preserve">70s, to testify that another company could have done a better and cheaper job than Texas Enterprises—never mind that doing so violated the nondisclosure agreement </w:t>
      </w:r>
      <w:del w:id="340" w:author="Patrick Oliver" w:date="2025-10-15T15:20:00Z" w16du:dateUtc="2025-10-15T20:20:00Z">
        <w:r w:rsidDel="001A2441">
          <w:rPr>
            <w:rFonts w:eastAsia="Arial Unicode MS" w:cs="Arial Unicode MS"/>
          </w:rPr>
          <w:delText xml:space="preserve">Guy </w:delText>
        </w:r>
      </w:del>
      <w:ins w:id="341" w:author="Patrick Oliver" w:date="2025-10-15T15:20:00Z" w16du:dateUtc="2025-10-15T20:20:00Z">
        <w:r w:rsidR="001A2441">
          <w:rPr>
            <w:rFonts w:eastAsia="Arial Unicode MS" w:cs="Arial Unicode MS"/>
          </w:rPr>
          <w:t xml:space="preserve">Roy </w:t>
        </w:r>
      </w:ins>
      <w:r>
        <w:rPr>
          <w:rFonts w:eastAsia="Arial Unicode MS" w:cs="Arial Unicode MS"/>
        </w:rPr>
        <w:t>had signed with V&amp;S. All Guy succeeded in demonstrating here was that even if, as Jason had suggested, Vicki and I weren’t “smart enough” to run our own business, we could always hire smart people like Ford Smith Jr.</w:t>
      </w:r>
      <w:ins w:id="342" w:author="Patrick Oliver" w:date="2025-10-15T15:21:00Z" w16du:dateUtc="2025-10-15T20:21:00Z">
        <w:r w:rsidR="00F632D8">
          <w:rPr>
            <w:rFonts w:eastAsia="Arial Unicode MS" w:cs="Arial Unicode MS"/>
          </w:rPr>
          <w:t xml:space="preserve"> and Patrick</w:t>
        </w:r>
      </w:ins>
      <w:r>
        <w:rPr>
          <w:rFonts w:eastAsia="Arial Unicode MS" w:cs="Arial Unicode MS"/>
        </w:rPr>
        <w:t xml:space="preserve"> to help us run it. = Exactly what we were doing!</w:t>
      </w:r>
    </w:p>
  </w:footnote>
  <w:footnote w:id="34">
    <w:p w14:paraId="2F19A829" w14:textId="77777777" w:rsidR="007C0591" w:rsidRDefault="006C34A3">
      <w:pPr>
        <w:pStyle w:val="Footnote"/>
      </w:pPr>
      <w:r>
        <w:rPr>
          <w:vertAlign w:val="superscript"/>
        </w:rPr>
        <w:footnoteRef/>
      </w:r>
      <w:r>
        <w:rPr>
          <w:rFonts w:eastAsia="Arial Unicode MS" w:cs="Arial Unicode MS"/>
        </w:rPr>
        <w:t xml:space="preserve"> Including a $3.5 million payday from a South Congress property V&amp;S had sold six months prior. Nevertheless, Guy had changed his mind and was now asking for an additional $8 million in damages, which is what he calculated he’d lost between having to hire a firm to review three V&amp;S audits conducted after he was expelled and losing his voting power to Patrick. Note that in the latter instance, he could not point to any way he’d been directly “financially harmed” by his expulsion, except to say vaguely, “Maybe things would have gone down differently and I would have made more money.” Hm.</w:t>
      </w:r>
    </w:p>
  </w:footnote>
  <w:footnote w:id="35">
    <w:p w14:paraId="2F19A82A" w14:textId="2A6C24D0" w:rsidR="007C0591" w:rsidDel="005E4139" w:rsidRDefault="006C34A3">
      <w:pPr>
        <w:pStyle w:val="Footnote"/>
        <w:rPr>
          <w:del w:id="349" w:author="Patrick Oliver" w:date="2025-10-15T15:25:00Z" w16du:dateUtc="2025-10-15T20:25:00Z"/>
        </w:rPr>
      </w:pPr>
      <w:del w:id="350" w:author="Patrick Oliver" w:date="2025-10-15T15:25:00Z" w16du:dateUtc="2025-10-15T20:25:00Z">
        <w:r w:rsidDel="005E4139">
          <w:rPr>
            <w:vertAlign w:val="superscript"/>
          </w:rPr>
          <w:footnoteRef/>
        </w:r>
        <w:r w:rsidDel="005E4139">
          <w:rPr>
            <w:rFonts w:eastAsia="Arial Unicode MS" w:cs="Arial Unicode MS"/>
          </w:rPr>
          <w:delText xml:space="preserve"> We’d paid off the last property right before the split with the boys in 2018. What irony.</w:delText>
        </w:r>
      </w:del>
    </w:p>
  </w:footnote>
  <w:footnote w:id="36">
    <w:p w14:paraId="2F19A82B" w14:textId="77777777" w:rsidR="007C0591" w:rsidRDefault="006C34A3">
      <w:pPr>
        <w:pStyle w:val="Footnote"/>
      </w:pPr>
      <w:r>
        <w:rPr>
          <w:vertAlign w:val="superscript"/>
        </w:rPr>
        <w:footnoteRef/>
      </w:r>
      <w:r>
        <w:rPr>
          <w:rFonts w:eastAsia="Arial Unicode MS" w:cs="Arial Unicode MS"/>
        </w:rPr>
        <w:t xml:space="preserve"> For the record, while I recognize that 60% is a win, and applaud Nicholas and Patrick and Johnny for knocking it out of the park that day, we could have won 80% of the business and I still would have felt like we lost—because Guy got the real estate </w:t>
      </w:r>
      <w:r>
        <w:rPr>
          <w:rFonts w:eastAsia="Arial Unicode MS" w:cs="Arial Unicode MS"/>
          <w:i/>
          <w:iCs/>
        </w:rPr>
        <w:t>and</w:t>
      </w:r>
      <w:r>
        <w:rPr>
          <w:rFonts w:eastAsia="Arial Unicode MS" w:cs="Arial Unicode MS"/>
        </w:rPr>
        <w:t xml:space="preserve"> the grandkids.</w:t>
      </w:r>
    </w:p>
  </w:footnote>
  <w:footnote w:id="37">
    <w:p w14:paraId="2F19A82C" w14:textId="50EADD76" w:rsidR="007C0591" w:rsidRDefault="006C34A3">
      <w:pPr>
        <w:pStyle w:val="Footnote"/>
      </w:pPr>
      <w:r>
        <w:rPr>
          <w:vertAlign w:val="superscript"/>
        </w:rPr>
        <w:footnoteRef/>
      </w:r>
      <w:r>
        <w:rPr>
          <w:rFonts w:eastAsia="Arial Unicode MS" w:cs="Arial Unicode MS"/>
        </w:rPr>
        <w:t xml:space="preserve"> Okay, that’s hyperbole. But as of this printing, things with Guy still have not totally resolved themselves. As part of the settlement, for example, he was supposed to assign V&amp;S interest in a partnership called THG, but </w:t>
      </w:r>
      <w:ins w:id="385" w:author="Patrick Oliver" w:date="2025-10-15T15:39:00Z" w16du:dateUtc="2025-10-15T20:39:00Z">
        <w:r w:rsidR="002B7FBB">
          <w:rPr>
            <w:rFonts w:eastAsia="Arial Unicode MS" w:cs="Arial Unicode MS"/>
          </w:rPr>
          <w:t xml:space="preserve">intentionally </w:t>
        </w:r>
      </w:ins>
      <w:r>
        <w:rPr>
          <w:rFonts w:eastAsia="Arial Unicode MS" w:cs="Arial Unicode MS"/>
        </w:rPr>
        <w:t xml:space="preserve">waited to do so until </w:t>
      </w:r>
      <w:r>
        <w:rPr>
          <w:rFonts w:eastAsia="Arial Unicode MS" w:cs="Arial Unicode MS"/>
          <w:i/>
          <w:iCs/>
        </w:rPr>
        <w:t>after</w:t>
      </w:r>
      <w:r>
        <w:rPr>
          <w:rFonts w:eastAsia="Arial Unicode MS" w:cs="Arial Unicode MS"/>
        </w:rPr>
        <w:t xml:space="preserve"> he could collect roughly $15,000 in associated distributions. Not very sportsmanlike. Then, as recently as two weeks ago, he tried to get back an additional $10,000 from a deposit on a Burnet Road property, claiming V&amp;S should have disclosed its note on this property even though the sale had not yet closed at the time of the draft. “Sure,” Patrick said, “but in that case, we’d like our share of the hundreds of thousands of dollars’ worth of notes and loans you withheld.” Caught with his pants down, Guy dropped it. Who knows what he’ll throw at us next? The subterfuge continues!</w:t>
      </w:r>
    </w:p>
  </w:footnote>
  <w:footnote w:id="38">
    <w:p w14:paraId="2F19A82D" w14:textId="77777777" w:rsidR="007C0591" w:rsidRDefault="006C34A3">
      <w:pPr>
        <w:pStyle w:val="Footnote"/>
      </w:pPr>
      <w:r>
        <w:rPr>
          <w:vertAlign w:val="superscript"/>
        </w:rPr>
        <w:footnoteRef/>
      </w:r>
      <w:r>
        <w:rPr>
          <w:rFonts w:eastAsia="Arial Unicode MS" w:cs="Arial Unicode MS"/>
        </w:rPr>
        <w:t xml:space="preserve"> Sewdas, Ranu, et. al. “</w:t>
      </w:r>
      <w:r>
        <w:rPr>
          <w:rFonts w:eastAsia="Arial Unicode MS" w:cs="Arial Unicode MS"/>
          <w:lang w:val="fr-FR"/>
        </w:rPr>
        <w:t xml:space="preserve">Association </w:t>
      </w:r>
      <w:r>
        <w:rPr>
          <w:rFonts w:eastAsia="Arial Unicode MS" w:cs="Arial Unicode MS"/>
        </w:rPr>
        <w:t xml:space="preserve">Between Retirement and Mortality.” </w:t>
      </w:r>
      <w:r>
        <w:rPr>
          <w:rFonts w:eastAsia="Arial Unicode MS" w:cs="Arial Unicode MS"/>
          <w:i/>
          <w:iCs/>
        </w:rPr>
        <w:t>Journal of Epidemiology and Community Health</w:t>
      </w:r>
      <w:r>
        <w:rPr>
          <w:rFonts w:eastAsia="Arial Unicode MS" w:cs="Arial Unicode MS"/>
        </w:rPr>
        <w:t xml:space="preserve">. Vol 74, Iss. 5. 2020. Accessed May 2025. </w:t>
      </w:r>
      <w:hyperlink r:id="rId3" w:history="1">
        <w:r w:rsidR="007C0591">
          <w:rPr>
            <w:rStyle w:val="Hyperlink0"/>
            <w:rFonts w:eastAsia="Arial Unicode MS" w:cs="Arial Unicode MS"/>
          </w:rPr>
          <w:t>https://jech.bmj.com/content/74/5/473</w:t>
        </w:r>
      </w:hyperlink>
    </w:p>
  </w:footnote>
  <w:footnote w:id="39">
    <w:p w14:paraId="2F19A82E" w14:textId="77777777" w:rsidR="007C0591" w:rsidRDefault="006C34A3">
      <w:pPr>
        <w:pStyle w:val="Footnote"/>
      </w:pPr>
      <w:r>
        <w:rPr>
          <w:vertAlign w:val="superscript"/>
        </w:rPr>
        <w:footnoteRef/>
      </w:r>
      <w:r>
        <w:rPr>
          <w:rFonts w:eastAsia="Arial Unicode MS" w:cs="Arial Unicode MS"/>
        </w:rPr>
        <w:t xml:space="preserve"> Albert and Margaret Alkek Foundation. Accessed May 2025. https://www.alkek.org/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9A801" w14:textId="77777777" w:rsidR="007C0591" w:rsidRDefault="007C059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571E"/>
    <w:multiLevelType w:val="hybridMultilevel"/>
    <w:tmpl w:val="96942434"/>
    <w:numStyleLink w:val="Numbered"/>
  </w:abstractNum>
  <w:abstractNum w:abstractNumId="1" w15:restartNumberingAfterBreak="0">
    <w:nsid w:val="549F1625"/>
    <w:multiLevelType w:val="hybridMultilevel"/>
    <w:tmpl w:val="96942434"/>
    <w:styleLink w:val="Numbered"/>
    <w:lvl w:ilvl="0" w:tplc="2ADCC214">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BE48868">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FCEA332">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642D3C8">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9CB554">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99830E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842C4F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C7CE66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666319A">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328290567">
    <w:abstractNumId w:val="1"/>
  </w:num>
  <w:num w:numId="2" w16cid:durableId="77845035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trick Oliver">
    <w15:presenceInfo w15:providerId="Windows Live" w15:userId="0618b4ff00c324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591"/>
    <w:rsid w:val="00002097"/>
    <w:rsid w:val="000135B4"/>
    <w:rsid w:val="000227CB"/>
    <w:rsid w:val="00035BCE"/>
    <w:rsid w:val="00063F31"/>
    <w:rsid w:val="000726DC"/>
    <w:rsid w:val="00073B37"/>
    <w:rsid w:val="0008249B"/>
    <w:rsid w:val="000833F8"/>
    <w:rsid w:val="000B3B60"/>
    <w:rsid w:val="000C7246"/>
    <w:rsid w:val="000F0A47"/>
    <w:rsid w:val="00121C79"/>
    <w:rsid w:val="00141801"/>
    <w:rsid w:val="00154E95"/>
    <w:rsid w:val="00160A8B"/>
    <w:rsid w:val="00165DF0"/>
    <w:rsid w:val="00193C6F"/>
    <w:rsid w:val="001A2441"/>
    <w:rsid w:val="001A5064"/>
    <w:rsid w:val="001B21F6"/>
    <w:rsid w:val="001C4A8A"/>
    <w:rsid w:val="001D5B3E"/>
    <w:rsid w:val="001F3B81"/>
    <w:rsid w:val="001F4627"/>
    <w:rsid w:val="001F498F"/>
    <w:rsid w:val="0021623D"/>
    <w:rsid w:val="002223D7"/>
    <w:rsid w:val="002623A0"/>
    <w:rsid w:val="00283BE1"/>
    <w:rsid w:val="002A2357"/>
    <w:rsid w:val="002A66BF"/>
    <w:rsid w:val="002B7FBB"/>
    <w:rsid w:val="002E3514"/>
    <w:rsid w:val="002E6D43"/>
    <w:rsid w:val="00346168"/>
    <w:rsid w:val="00351223"/>
    <w:rsid w:val="00351E7A"/>
    <w:rsid w:val="003559BF"/>
    <w:rsid w:val="003840CF"/>
    <w:rsid w:val="003C0D3C"/>
    <w:rsid w:val="003D2D22"/>
    <w:rsid w:val="003E03B3"/>
    <w:rsid w:val="003E1F8B"/>
    <w:rsid w:val="003E53C0"/>
    <w:rsid w:val="003E55B3"/>
    <w:rsid w:val="003F40D7"/>
    <w:rsid w:val="0041036A"/>
    <w:rsid w:val="00416B2C"/>
    <w:rsid w:val="00457493"/>
    <w:rsid w:val="004669F0"/>
    <w:rsid w:val="00467AA1"/>
    <w:rsid w:val="004757CE"/>
    <w:rsid w:val="004A1C7D"/>
    <w:rsid w:val="004A4DFA"/>
    <w:rsid w:val="004B569C"/>
    <w:rsid w:val="004C10D1"/>
    <w:rsid w:val="004C2144"/>
    <w:rsid w:val="004C72E1"/>
    <w:rsid w:val="004D2ADD"/>
    <w:rsid w:val="004E5685"/>
    <w:rsid w:val="005042D7"/>
    <w:rsid w:val="00506632"/>
    <w:rsid w:val="00520E44"/>
    <w:rsid w:val="0052125E"/>
    <w:rsid w:val="00527C0E"/>
    <w:rsid w:val="00565DD9"/>
    <w:rsid w:val="005660CB"/>
    <w:rsid w:val="0057389B"/>
    <w:rsid w:val="005A02F9"/>
    <w:rsid w:val="005A4674"/>
    <w:rsid w:val="005B782D"/>
    <w:rsid w:val="005D1770"/>
    <w:rsid w:val="005E1DE7"/>
    <w:rsid w:val="005E4139"/>
    <w:rsid w:val="006044A9"/>
    <w:rsid w:val="00605B85"/>
    <w:rsid w:val="006326FA"/>
    <w:rsid w:val="00636FEC"/>
    <w:rsid w:val="006467B4"/>
    <w:rsid w:val="00657D8C"/>
    <w:rsid w:val="00690C5E"/>
    <w:rsid w:val="006A784C"/>
    <w:rsid w:val="006C34A3"/>
    <w:rsid w:val="006C3F04"/>
    <w:rsid w:val="006E34A3"/>
    <w:rsid w:val="006F29C8"/>
    <w:rsid w:val="006F348B"/>
    <w:rsid w:val="006F5614"/>
    <w:rsid w:val="006F69C6"/>
    <w:rsid w:val="0071517F"/>
    <w:rsid w:val="007312BE"/>
    <w:rsid w:val="007343F2"/>
    <w:rsid w:val="00743CCB"/>
    <w:rsid w:val="007A5436"/>
    <w:rsid w:val="007B464D"/>
    <w:rsid w:val="007B49E4"/>
    <w:rsid w:val="007C0591"/>
    <w:rsid w:val="00817176"/>
    <w:rsid w:val="008546EB"/>
    <w:rsid w:val="008962BB"/>
    <w:rsid w:val="008A662C"/>
    <w:rsid w:val="008C11EE"/>
    <w:rsid w:val="008E07FE"/>
    <w:rsid w:val="008F2C95"/>
    <w:rsid w:val="008F6A4E"/>
    <w:rsid w:val="00922AC9"/>
    <w:rsid w:val="00926CE6"/>
    <w:rsid w:val="00927B7B"/>
    <w:rsid w:val="009358DC"/>
    <w:rsid w:val="00945F4F"/>
    <w:rsid w:val="00947C51"/>
    <w:rsid w:val="00953405"/>
    <w:rsid w:val="009568CE"/>
    <w:rsid w:val="0098056C"/>
    <w:rsid w:val="00984B9D"/>
    <w:rsid w:val="00990C7C"/>
    <w:rsid w:val="009928E2"/>
    <w:rsid w:val="009A5A71"/>
    <w:rsid w:val="009D46E3"/>
    <w:rsid w:val="009F5D97"/>
    <w:rsid w:val="00A22F89"/>
    <w:rsid w:val="00A25A0E"/>
    <w:rsid w:val="00A31C50"/>
    <w:rsid w:val="00A42E21"/>
    <w:rsid w:val="00A47B1F"/>
    <w:rsid w:val="00A512FC"/>
    <w:rsid w:val="00A5600D"/>
    <w:rsid w:val="00A64D76"/>
    <w:rsid w:val="00A72B8C"/>
    <w:rsid w:val="00A83FA7"/>
    <w:rsid w:val="00AA6D2C"/>
    <w:rsid w:val="00AB0779"/>
    <w:rsid w:val="00AC4B67"/>
    <w:rsid w:val="00AC6E30"/>
    <w:rsid w:val="00AD74A3"/>
    <w:rsid w:val="00AE7696"/>
    <w:rsid w:val="00B02586"/>
    <w:rsid w:val="00B23BE2"/>
    <w:rsid w:val="00B447AA"/>
    <w:rsid w:val="00B61004"/>
    <w:rsid w:val="00B63EAE"/>
    <w:rsid w:val="00B651F0"/>
    <w:rsid w:val="00B87948"/>
    <w:rsid w:val="00BA2BC8"/>
    <w:rsid w:val="00BA3979"/>
    <w:rsid w:val="00BA47A6"/>
    <w:rsid w:val="00BB2DC9"/>
    <w:rsid w:val="00BC0C03"/>
    <w:rsid w:val="00BC1557"/>
    <w:rsid w:val="00BD4A05"/>
    <w:rsid w:val="00BE6347"/>
    <w:rsid w:val="00BF274F"/>
    <w:rsid w:val="00BF659D"/>
    <w:rsid w:val="00C05FD6"/>
    <w:rsid w:val="00C2691F"/>
    <w:rsid w:val="00C31FFD"/>
    <w:rsid w:val="00C32A09"/>
    <w:rsid w:val="00C34805"/>
    <w:rsid w:val="00CA1F52"/>
    <w:rsid w:val="00CB2057"/>
    <w:rsid w:val="00CB2297"/>
    <w:rsid w:val="00CB3221"/>
    <w:rsid w:val="00CB7CEF"/>
    <w:rsid w:val="00CC0976"/>
    <w:rsid w:val="00CC47DF"/>
    <w:rsid w:val="00CE06B6"/>
    <w:rsid w:val="00D071AE"/>
    <w:rsid w:val="00D1435C"/>
    <w:rsid w:val="00D337AC"/>
    <w:rsid w:val="00D50A2D"/>
    <w:rsid w:val="00D578C8"/>
    <w:rsid w:val="00D657DE"/>
    <w:rsid w:val="00D82DC7"/>
    <w:rsid w:val="00D84C8B"/>
    <w:rsid w:val="00D86157"/>
    <w:rsid w:val="00DC3727"/>
    <w:rsid w:val="00DC57E7"/>
    <w:rsid w:val="00E237AC"/>
    <w:rsid w:val="00E311BA"/>
    <w:rsid w:val="00E333F9"/>
    <w:rsid w:val="00E37C05"/>
    <w:rsid w:val="00E41337"/>
    <w:rsid w:val="00E4418D"/>
    <w:rsid w:val="00E62962"/>
    <w:rsid w:val="00E83AD4"/>
    <w:rsid w:val="00E85D2D"/>
    <w:rsid w:val="00E95111"/>
    <w:rsid w:val="00E95B1A"/>
    <w:rsid w:val="00EC573F"/>
    <w:rsid w:val="00F3582D"/>
    <w:rsid w:val="00F431C3"/>
    <w:rsid w:val="00F46DCF"/>
    <w:rsid w:val="00F632D8"/>
    <w:rsid w:val="00F7358D"/>
    <w:rsid w:val="00F92269"/>
    <w:rsid w:val="00F925F7"/>
    <w:rsid w:val="00F93B59"/>
    <w:rsid w:val="00FA3C80"/>
    <w:rsid w:val="00FA3FA1"/>
    <w:rsid w:val="00FC4B73"/>
    <w:rsid w:val="00FC6C05"/>
    <w:rsid w:val="00FD2CF5"/>
    <w:rsid w:val="00FE3AB4"/>
    <w:rsid w:val="00FE405B"/>
    <w:rsid w:val="00FF4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9A36F"/>
  <w15:docId w15:val="{B5B72F90-CDB3-4665-ABFB-8BFF09DB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
    <w:uiPriority w:val="9"/>
    <w:unhideWhenUsed/>
    <w:qFormat/>
    <w:pPr>
      <w:keepNext/>
      <w:outlineLvl w:val="1"/>
    </w:pPr>
    <w:rPr>
      <w:rFonts w:ascii="Helvetica Neue" w:eastAsia="Helvetica Neue" w:hAnsi="Helvetica Neue" w:cs="Helvetica Neue"/>
      <w:b/>
      <w:bCs/>
      <w:color w:val="000000"/>
      <w:sz w:val="32"/>
      <w:szCs w:val="32"/>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uiPriority w:val="10"/>
    <w:qFormat/>
    <w:pPr>
      <w:keepNext/>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Heading">
    <w:name w:val="Heading"/>
    <w:next w:val="Body"/>
    <w:pPr>
      <w:keepNext/>
      <w:outlineLvl w:val="0"/>
    </w:pPr>
    <w:rPr>
      <w:rFonts w:ascii="Helvetica Neue" w:hAnsi="Helvetica Neue" w:cs="Arial Unicode MS"/>
      <w:b/>
      <w:bCs/>
      <w:color w:val="000000"/>
      <w:sz w:val="36"/>
      <w:szCs w:val="36"/>
      <w14:textOutline w14:w="0" w14:cap="flat" w14:cmpd="sng" w14:algn="ctr">
        <w14:noFill/>
        <w14:prstDash w14:val="solid"/>
        <w14:bevel/>
      </w14:textOutline>
    </w:rPr>
  </w:style>
  <w:style w:type="paragraph" w:styleId="TOC1">
    <w:name w:val="toc 1"/>
    <w:pPr>
      <w:tabs>
        <w:tab w:val="right" w:pos="936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2">
    <w:name w:val="toc 2"/>
    <w:pPr>
      <w:tabs>
        <w:tab w:val="right" w:pos="936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numbering" w:customStyle="1" w:styleId="Numbered">
    <w:name w:val="Numbered"/>
    <w:pPr>
      <w:numPr>
        <w:numId w:val="1"/>
      </w:numPr>
    </w:pPr>
  </w:style>
  <w:style w:type="paragraph" w:styleId="Revision">
    <w:name w:val="Revision"/>
    <w:hidden/>
    <w:uiPriority w:val="99"/>
    <w:semiHidden/>
    <w:rsid w:val="009928E2"/>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jech.bmj.com/content/74/5/473" TargetMode="External"/><Relationship Id="rId2" Type="http://schemas.openxmlformats.org/officeDocument/2006/relationships/hyperlink" Target="https://www.dshs.texas.gov/sites/default/files/news/updates/SMOC_FebWinterStorm_MortalitySurvReport_12-30-21.pdf" TargetMode="External"/><Relationship Id="rId1" Type="http://schemas.openxmlformats.org/officeDocument/2006/relationships/hyperlink" Target="https://coronavirus.jhu.edu/data/mortality"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183</Pages>
  <Words>55123</Words>
  <Characters>253568</Characters>
  <Application>Microsoft Office Word</Application>
  <DocSecurity>0</DocSecurity>
  <Lines>4226</Lines>
  <Paragraphs>767</Paragraphs>
  <ScaleCrop>false</ScaleCrop>
  <Company/>
  <LinksUpToDate>false</LinksUpToDate>
  <CharactersWithSpaces>307924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Oliver</dc:creator>
  <cp:lastModifiedBy>Patrick Oliver</cp:lastModifiedBy>
  <cp:revision>5</cp:revision>
  <cp:lastPrinted>2025-10-22T18:25:00Z</cp:lastPrinted>
  <dcterms:created xsi:type="dcterms:W3CDTF">2025-10-17T21:44:00Z</dcterms:created>
  <dcterms:modified xsi:type="dcterms:W3CDTF">2025-10-22T19:46:00Z</dcterms:modified>
</cp:coreProperties>
</file>