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9ED"/>
  <w:body>
    <w:p w:rsidR="00000000" w:rsidDel="00000000" w:rsidP="00000000" w:rsidRDefault="00000000" w:rsidRPr="00000000" w14:paraId="00000001">
      <w:pPr>
        <w:pStyle w:val="Title"/>
        <w:keepNext w:val="1"/>
        <w:keepLines w:val="1"/>
        <w:spacing w:after="60" w:before="0" w:line="360" w:lineRule="auto"/>
        <w:ind w:left="0" w:right="0" w:firstLine="0"/>
        <w:jc w:val="both"/>
        <w:rPr>
          <w:rFonts w:ascii="Lora" w:cs="Lora" w:eastAsia="Lora" w:hAnsi="Lora"/>
          <w:b w:val="0"/>
          <w:color w:val="000000"/>
          <w:sz w:val="22"/>
          <w:szCs w:val="22"/>
        </w:rPr>
      </w:pPr>
      <w:bookmarkStart w:colFirst="0" w:colLast="0" w:name="_8r81bkrghlqd" w:id="0"/>
      <w:bookmarkEnd w:id="0"/>
      <w:r w:rsidDel="00000000" w:rsidR="00000000" w:rsidRPr="00000000">
        <w:rPr>
          <w:rtl w:val="0"/>
        </w:rPr>
      </w:r>
    </w:p>
    <w:p w:rsidR="00000000" w:rsidDel="00000000" w:rsidP="00000000" w:rsidRDefault="00000000" w:rsidRPr="00000000" w14:paraId="00000002">
      <w:pPr>
        <w:pStyle w:val="Title"/>
        <w:spacing w:line="360" w:lineRule="auto"/>
        <w:jc w:val="both"/>
        <w:rPr>
          <w:rFonts w:ascii="Lora" w:cs="Lora" w:eastAsia="Lora" w:hAnsi="Lora"/>
          <w:b w:val="0"/>
          <w:sz w:val="22"/>
          <w:szCs w:val="22"/>
        </w:rPr>
      </w:pPr>
      <w:bookmarkStart w:colFirst="0" w:colLast="0" w:name="_2o0u7bffbdfq" w:id="1"/>
      <w:bookmarkEnd w:id="1"/>
      <w:r w:rsidDel="00000000" w:rsidR="00000000" w:rsidRPr="00000000">
        <w:rPr>
          <w:rtl w:val="0"/>
        </w:rPr>
      </w:r>
    </w:p>
    <w:p w:rsidR="00000000" w:rsidDel="00000000" w:rsidP="00000000" w:rsidRDefault="00000000" w:rsidRPr="00000000" w14:paraId="00000003">
      <w:pPr>
        <w:pStyle w:val="Title"/>
        <w:spacing w:line="360" w:lineRule="auto"/>
        <w:jc w:val="both"/>
        <w:rPr>
          <w:rFonts w:ascii="Lora" w:cs="Lora" w:eastAsia="Lora" w:hAnsi="Lora"/>
          <w:b w:val="0"/>
          <w:sz w:val="22"/>
          <w:szCs w:val="22"/>
        </w:rPr>
      </w:pPr>
      <w:bookmarkStart w:colFirst="0" w:colLast="0" w:name="_kxp36363loyo" w:id="2"/>
      <w:bookmarkEnd w:id="2"/>
      <w:r w:rsidDel="00000000" w:rsidR="00000000" w:rsidRPr="00000000">
        <w:rPr>
          <w:rtl w:val="0"/>
        </w:rPr>
      </w:r>
    </w:p>
    <w:p w:rsidR="00000000" w:rsidDel="00000000" w:rsidP="00000000" w:rsidRDefault="00000000" w:rsidRPr="00000000" w14:paraId="00000004">
      <w:pPr>
        <w:pStyle w:val="Title"/>
        <w:spacing w:line="360" w:lineRule="auto"/>
        <w:jc w:val="both"/>
        <w:rPr>
          <w:rFonts w:ascii="Lora" w:cs="Lora" w:eastAsia="Lora" w:hAnsi="Lora"/>
          <w:b w:val="0"/>
          <w:sz w:val="22"/>
          <w:szCs w:val="22"/>
        </w:rPr>
      </w:pPr>
      <w:bookmarkStart w:colFirst="0" w:colLast="0" w:name="_jjhnrktydobv" w:id="3"/>
      <w:bookmarkEnd w:id="3"/>
      <w:r w:rsidDel="00000000" w:rsidR="00000000" w:rsidRPr="00000000">
        <w:rPr>
          <w:rtl w:val="0"/>
        </w:rPr>
      </w:r>
    </w:p>
    <w:p w:rsidR="00000000" w:rsidDel="00000000" w:rsidP="00000000" w:rsidRDefault="00000000" w:rsidRPr="00000000" w14:paraId="00000005">
      <w:pPr>
        <w:pStyle w:val="Title"/>
        <w:spacing w:line="360" w:lineRule="auto"/>
        <w:jc w:val="both"/>
        <w:rPr>
          <w:rFonts w:ascii="Lora" w:cs="Lora" w:eastAsia="Lora" w:hAnsi="Lora"/>
          <w:b w:val="0"/>
          <w:sz w:val="22"/>
          <w:szCs w:val="22"/>
        </w:rPr>
      </w:pPr>
      <w:bookmarkStart w:colFirst="0" w:colLast="0" w:name="_2if7qgjpm7bo" w:id="4"/>
      <w:bookmarkEnd w:id="4"/>
      <w:r w:rsidDel="00000000" w:rsidR="00000000" w:rsidRPr="00000000">
        <w:rPr>
          <w:rtl w:val="0"/>
        </w:rPr>
      </w:r>
    </w:p>
    <w:p w:rsidR="00000000" w:rsidDel="00000000" w:rsidP="00000000" w:rsidRDefault="00000000" w:rsidRPr="00000000" w14:paraId="00000006">
      <w:pPr>
        <w:pStyle w:val="Title"/>
        <w:spacing w:line="360" w:lineRule="auto"/>
        <w:jc w:val="both"/>
        <w:rPr>
          <w:rFonts w:ascii="Lora" w:cs="Lora" w:eastAsia="Lora" w:hAnsi="Lora"/>
          <w:b w:val="0"/>
          <w:sz w:val="22"/>
          <w:szCs w:val="22"/>
        </w:rPr>
      </w:pPr>
      <w:bookmarkStart w:colFirst="0" w:colLast="0" w:name="_tyjy8h1kurry" w:id="5"/>
      <w:bookmarkEnd w:id="5"/>
      <w:r w:rsidDel="00000000" w:rsidR="00000000" w:rsidRPr="00000000">
        <w:rPr>
          <w:rtl w:val="0"/>
        </w:rPr>
      </w:r>
    </w:p>
    <w:p w:rsidR="00000000" w:rsidDel="00000000" w:rsidP="00000000" w:rsidRDefault="00000000" w:rsidRPr="00000000" w14:paraId="00000007">
      <w:pPr>
        <w:pStyle w:val="Title"/>
        <w:rPr>
          <w:sz w:val="22"/>
          <w:szCs w:val="22"/>
        </w:rPr>
      </w:pPr>
      <w:bookmarkStart w:colFirst="0" w:colLast="0" w:name="_40g77dnwsead" w:id="6"/>
      <w:bookmarkEnd w:id="6"/>
      <w:r w:rsidDel="00000000" w:rsidR="00000000" w:rsidRPr="00000000">
        <w:rPr>
          <w:sz w:val="22"/>
          <w:szCs w:val="22"/>
          <w:rtl w:val="0"/>
        </w:rPr>
        <w:t xml:space="preserve">Life.. a Shaken Espresso</w:t>
      </w:r>
    </w:p>
    <w:p w:rsidR="00000000" w:rsidDel="00000000" w:rsidP="00000000" w:rsidRDefault="00000000" w:rsidRPr="00000000" w14:paraId="00000008">
      <w:pPr>
        <w:pStyle w:val="Subtitle"/>
        <w:spacing w:line="360" w:lineRule="auto"/>
        <w:jc w:val="both"/>
        <w:rPr>
          <w:sz w:val="22"/>
          <w:szCs w:val="22"/>
        </w:rPr>
      </w:pPr>
      <w:bookmarkStart w:colFirst="0" w:colLast="0" w:name="_p3agt7knqilp" w:id="7"/>
      <w:bookmarkEnd w:id="7"/>
      <w:r w:rsidDel="00000000" w:rsidR="00000000" w:rsidRPr="00000000">
        <w:rPr>
          <w:sz w:val="22"/>
          <w:szCs w:val="22"/>
          <w:rtl w:val="0"/>
        </w:rPr>
        <w:t xml:space="preserve">Bitter. Bold. Cold. Completely Mine.</w:t>
      </w:r>
    </w:p>
    <w:p w:rsidR="00000000" w:rsidDel="00000000" w:rsidP="00000000" w:rsidRDefault="00000000" w:rsidRPr="00000000" w14:paraId="00000009">
      <w:pPr>
        <w:pStyle w:val="Subtitle"/>
        <w:spacing w:line="360" w:lineRule="auto"/>
        <w:jc w:val="both"/>
        <w:rPr>
          <w:rFonts w:ascii="Lora" w:cs="Lora" w:eastAsia="Lora" w:hAnsi="Lora"/>
          <w:b w:val="0"/>
          <w:sz w:val="22"/>
          <w:szCs w:val="22"/>
        </w:rPr>
      </w:pPr>
      <w:bookmarkStart w:colFirst="0" w:colLast="0" w:name="_gvucnkqbckop" w:id="8"/>
      <w:bookmarkEnd w:id="8"/>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15">
      <w:pPr>
        <w:pStyle w:val="Heading1"/>
        <w:jc w:val="both"/>
        <w:rPr>
          <w:rFonts w:ascii="Lora" w:cs="Lora" w:eastAsia="Lora" w:hAnsi="Lora"/>
          <w:sz w:val="22"/>
          <w:szCs w:val="22"/>
        </w:rPr>
      </w:pPr>
      <w:bookmarkStart w:colFirst="0" w:colLast="0" w:name="_8wv8jjsjsijn" w:id="9"/>
      <w:bookmarkEnd w:id="9"/>
      <w:r w:rsidDel="00000000" w:rsidR="00000000" w:rsidRPr="00000000">
        <w:rPr>
          <w:rFonts w:ascii="Lora" w:cs="Lora" w:eastAsia="Lora" w:hAnsi="Lora"/>
          <w:sz w:val="22"/>
          <w:szCs w:val="22"/>
          <w:rtl w:val="0"/>
        </w:rPr>
        <w:t xml:space="preserve">Table of Contents </w:t>
      </w:r>
    </w:p>
    <w:p w:rsidR="00000000" w:rsidDel="00000000" w:rsidP="00000000" w:rsidRDefault="00000000" w:rsidRPr="00000000" w14:paraId="00000016">
      <w:pPr>
        <w:widowControl w:val="1"/>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17">
      <w:pPr>
        <w:numPr>
          <w:ilvl w:val="0"/>
          <w:numId w:val="5"/>
        </w:numPr>
        <w:spacing w:after="0" w:afterAutospacing="0" w:before="240" w:line="360" w:lineRule="auto"/>
        <w:ind w:left="720" w:right="0" w:hanging="360"/>
        <w:jc w:val="both"/>
        <w:rPr>
          <w:rFonts w:ascii="Lora" w:cs="Lora" w:eastAsia="Lora" w:hAnsi="Lora"/>
          <w:color w:val="434343"/>
        </w:rPr>
      </w:pPr>
      <w:hyperlink r:id="rId7">
        <w:r w:rsidDel="00000000" w:rsidR="00000000" w:rsidRPr="00000000">
          <w:rPr>
            <w:rFonts w:ascii="Lora" w:cs="Lora" w:eastAsia="Lora" w:hAnsi="Lora"/>
            <w:color w:val="1155cc"/>
            <w:u w:val="single"/>
            <w:rtl w:val="0"/>
          </w:rPr>
          <w:t xml:space="preserve">Espresso Mornings</w:t>
        </w:r>
      </w:hyperlink>
      <w:r w:rsidDel="00000000" w:rsidR="00000000" w:rsidRPr="00000000">
        <w:rPr>
          <w:rtl w:val="0"/>
        </w:rPr>
      </w:r>
    </w:p>
    <w:p w:rsidR="00000000" w:rsidDel="00000000" w:rsidP="00000000" w:rsidRDefault="00000000" w:rsidRPr="00000000" w14:paraId="00000018">
      <w:pPr>
        <w:numPr>
          <w:ilvl w:val="0"/>
          <w:numId w:val="5"/>
        </w:numPr>
        <w:spacing w:after="0" w:afterAutospacing="0" w:before="0" w:beforeAutospacing="0" w:line="360" w:lineRule="auto"/>
        <w:ind w:left="720" w:right="0" w:hanging="360"/>
        <w:jc w:val="both"/>
        <w:rPr>
          <w:rFonts w:ascii="Lora" w:cs="Lora" w:eastAsia="Lora" w:hAnsi="Lora"/>
          <w:color w:val="434343"/>
        </w:rPr>
      </w:pPr>
      <w:hyperlink w:anchor="_yhwkghcxjc5d">
        <w:r w:rsidDel="00000000" w:rsidR="00000000" w:rsidRPr="00000000">
          <w:rPr>
            <w:rFonts w:ascii="Lora" w:cs="Lora" w:eastAsia="Lora" w:hAnsi="Lora"/>
            <w:color w:val="1155cc"/>
            <w:u w:val="single"/>
            <w:rtl w:val="0"/>
          </w:rPr>
          <w:t xml:space="preserve">Cinnamon Promises </w:t>
        </w:r>
      </w:hyperlink>
      <w:r w:rsidDel="00000000" w:rsidR="00000000" w:rsidRPr="00000000">
        <w:rPr>
          <w:rtl w:val="0"/>
        </w:rPr>
      </w:r>
    </w:p>
    <w:p w:rsidR="00000000" w:rsidDel="00000000" w:rsidP="00000000" w:rsidRDefault="00000000" w:rsidRPr="00000000" w14:paraId="00000019">
      <w:pPr>
        <w:numPr>
          <w:ilvl w:val="0"/>
          <w:numId w:val="5"/>
        </w:numPr>
        <w:spacing w:after="0" w:afterAutospacing="0" w:before="0" w:beforeAutospacing="0" w:line="360" w:lineRule="auto"/>
        <w:ind w:left="720" w:right="0" w:hanging="360"/>
        <w:jc w:val="both"/>
        <w:rPr>
          <w:rFonts w:ascii="Lora" w:cs="Lora" w:eastAsia="Lora" w:hAnsi="Lora"/>
        </w:rPr>
      </w:pPr>
      <w:hyperlink w:anchor="_5weqzahv49gf">
        <w:r w:rsidDel="00000000" w:rsidR="00000000" w:rsidRPr="00000000">
          <w:rPr>
            <w:rFonts w:ascii="Lora" w:cs="Lora" w:eastAsia="Lora" w:hAnsi="Lora"/>
            <w:color w:val="1155cc"/>
            <w:u w:val="single"/>
            <w:rtl w:val="0"/>
          </w:rPr>
          <w:t xml:space="preserve">The Silent Roast</w:t>
        </w:r>
      </w:hyperlink>
      <w:r w:rsidDel="00000000" w:rsidR="00000000" w:rsidRPr="00000000">
        <w:rPr>
          <w:rtl w:val="0"/>
        </w:rPr>
      </w:r>
    </w:p>
    <w:p w:rsidR="00000000" w:rsidDel="00000000" w:rsidP="00000000" w:rsidRDefault="00000000" w:rsidRPr="00000000" w14:paraId="0000001A">
      <w:pPr>
        <w:numPr>
          <w:ilvl w:val="0"/>
          <w:numId w:val="5"/>
        </w:numPr>
        <w:spacing w:after="0" w:afterAutospacing="0" w:before="0" w:beforeAutospacing="0" w:line="360" w:lineRule="auto"/>
        <w:ind w:left="720" w:right="0" w:hanging="360"/>
        <w:jc w:val="both"/>
        <w:rPr>
          <w:rFonts w:ascii="Lora" w:cs="Lora" w:eastAsia="Lora" w:hAnsi="Lora"/>
          <w:color w:val="434343"/>
        </w:rPr>
      </w:pPr>
      <w:hyperlink w:anchor="_o47pby7jpnwu">
        <w:r w:rsidDel="00000000" w:rsidR="00000000" w:rsidRPr="00000000">
          <w:rPr>
            <w:rFonts w:ascii="Lora" w:cs="Lora" w:eastAsia="Lora" w:hAnsi="Lora"/>
            <w:color w:val="1155cc"/>
            <w:u w:val="single"/>
            <w:rtl w:val="0"/>
          </w:rPr>
          <w:t xml:space="preserve">Stirred, Not Shared</w:t>
        </w:r>
      </w:hyperlink>
      <w:r w:rsidDel="00000000" w:rsidR="00000000" w:rsidRPr="00000000">
        <w:rPr>
          <w:rtl w:val="0"/>
        </w:rPr>
      </w:r>
    </w:p>
    <w:p w:rsidR="00000000" w:rsidDel="00000000" w:rsidP="00000000" w:rsidRDefault="00000000" w:rsidRPr="00000000" w14:paraId="0000001B">
      <w:pPr>
        <w:numPr>
          <w:ilvl w:val="0"/>
          <w:numId w:val="5"/>
        </w:numPr>
        <w:spacing w:after="0" w:afterAutospacing="0" w:before="0" w:beforeAutospacing="0" w:line="360" w:lineRule="auto"/>
        <w:ind w:left="720" w:right="0" w:hanging="360"/>
        <w:jc w:val="both"/>
        <w:rPr>
          <w:rFonts w:ascii="Lora" w:cs="Lora" w:eastAsia="Lora" w:hAnsi="Lora"/>
          <w:color w:val="434343"/>
        </w:rPr>
      </w:pPr>
      <w:hyperlink w:anchor="_ynpk1i410hx2">
        <w:r w:rsidDel="00000000" w:rsidR="00000000" w:rsidRPr="00000000">
          <w:rPr>
            <w:rFonts w:ascii="Lora" w:cs="Lora" w:eastAsia="Lora" w:hAnsi="Lora"/>
            <w:color w:val="1155cc"/>
            <w:u w:val="single"/>
            <w:rtl w:val="0"/>
          </w:rPr>
          <w:t xml:space="preserve">Caffeinated Hope</w:t>
        </w:r>
      </w:hyperlink>
      <w:r w:rsidDel="00000000" w:rsidR="00000000" w:rsidRPr="00000000">
        <w:rPr>
          <w:rtl w:val="0"/>
        </w:rPr>
      </w:r>
    </w:p>
    <w:p w:rsidR="00000000" w:rsidDel="00000000" w:rsidP="00000000" w:rsidRDefault="00000000" w:rsidRPr="00000000" w14:paraId="0000001C">
      <w:pPr>
        <w:numPr>
          <w:ilvl w:val="0"/>
          <w:numId w:val="5"/>
        </w:numPr>
        <w:spacing w:after="0" w:afterAutospacing="0" w:before="0" w:beforeAutospacing="0" w:line="360" w:lineRule="auto"/>
        <w:ind w:left="720" w:right="0" w:hanging="360"/>
        <w:jc w:val="both"/>
        <w:rPr>
          <w:rFonts w:ascii="Lora" w:cs="Lora" w:eastAsia="Lora" w:hAnsi="Lora"/>
          <w:color w:val="434343"/>
        </w:rPr>
      </w:pPr>
      <w:hyperlink w:anchor="_sohm95p7lzj2">
        <w:r w:rsidDel="00000000" w:rsidR="00000000" w:rsidRPr="00000000">
          <w:rPr>
            <w:rFonts w:ascii="Lora" w:cs="Lora" w:eastAsia="Lora" w:hAnsi="Lora"/>
            <w:color w:val="1155cc"/>
            <w:u w:val="single"/>
            <w:rtl w:val="0"/>
          </w:rPr>
          <w:t xml:space="preserve">Shaken, Not Broken</w:t>
        </w:r>
      </w:hyperlink>
      <w:r w:rsidDel="00000000" w:rsidR="00000000" w:rsidRPr="00000000">
        <w:rPr>
          <w:rtl w:val="0"/>
        </w:rPr>
      </w:r>
    </w:p>
    <w:p w:rsidR="00000000" w:rsidDel="00000000" w:rsidP="00000000" w:rsidRDefault="00000000" w:rsidRPr="00000000" w14:paraId="0000001D">
      <w:pPr>
        <w:numPr>
          <w:ilvl w:val="0"/>
          <w:numId w:val="5"/>
        </w:numPr>
        <w:spacing w:after="0" w:afterAutospacing="0" w:before="0" w:beforeAutospacing="0" w:line="360" w:lineRule="auto"/>
        <w:ind w:left="720" w:right="0" w:hanging="360"/>
        <w:jc w:val="both"/>
        <w:rPr>
          <w:rFonts w:ascii="Lora" w:cs="Lora" w:eastAsia="Lora" w:hAnsi="Lora"/>
          <w:color w:val="434343"/>
        </w:rPr>
      </w:pPr>
      <w:hyperlink w:anchor="_qbr7lae75a8x">
        <w:r w:rsidDel="00000000" w:rsidR="00000000" w:rsidRPr="00000000">
          <w:rPr>
            <w:rFonts w:ascii="Lora" w:cs="Lora" w:eastAsia="Lora" w:hAnsi="Lora"/>
            <w:color w:val="1155cc"/>
            <w:u w:val="single"/>
            <w:rtl w:val="0"/>
          </w:rPr>
          <w:t xml:space="preserve">Bitter Mocha Mondays</w:t>
        </w:r>
      </w:hyperlink>
      <w:r w:rsidDel="00000000" w:rsidR="00000000" w:rsidRPr="00000000">
        <w:rPr>
          <w:rtl w:val="0"/>
        </w:rPr>
      </w:r>
    </w:p>
    <w:p w:rsidR="00000000" w:rsidDel="00000000" w:rsidP="00000000" w:rsidRDefault="00000000" w:rsidRPr="00000000" w14:paraId="0000001E">
      <w:pPr>
        <w:numPr>
          <w:ilvl w:val="0"/>
          <w:numId w:val="5"/>
        </w:numPr>
        <w:spacing w:after="0" w:afterAutospacing="0" w:before="0" w:beforeAutospacing="0" w:line="360" w:lineRule="auto"/>
        <w:ind w:left="720" w:right="0" w:hanging="360"/>
        <w:jc w:val="both"/>
        <w:rPr>
          <w:rFonts w:ascii="Lora" w:cs="Lora" w:eastAsia="Lora" w:hAnsi="Lora"/>
          <w:color w:val="434343"/>
        </w:rPr>
      </w:pPr>
      <w:hyperlink w:anchor="_c55j0i93vw2">
        <w:r w:rsidDel="00000000" w:rsidR="00000000" w:rsidRPr="00000000">
          <w:rPr>
            <w:rFonts w:ascii="Lora" w:cs="Lora" w:eastAsia="Lora" w:hAnsi="Lora"/>
            <w:color w:val="1155cc"/>
            <w:u w:val="single"/>
            <w:rtl w:val="0"/>
          </w:rPr>
          <w:t xml:space="preserve">French Pressed</w:t>
        </w:r>
      </w:hyperlink>
      <w:r w:rsidDel="00000000" w:rsidR="00000000" w:rsidRPr="00000000">
        <w:rPr>
          <w:rtl w:val="0"/>
        </w:rPr>
      </w:r>
    </w:p>
    <w:p w:rsidR="00000000" w:rsidDel="00000000" w:rsidP="00000000" w:rsidRDefault="00000000" w:rsidRPr="00000000" w14:paraId="0000001F">
      <w:pPr>
        <w:numPr>
          <w:ilvl w:val="0"/>
          <w:numId w:val="5"/>
        </w:numPr>
        <w:spacing w:after="0" w:afterAutospacing="0" w:before="0" w:beforeAutospacing="0" w:line="360" w:lineRule="auto"/>
        <w:ind w:left="720" w:right="0" w:hanging="360"/>
        <w:jc w:val="both"/>
        <w:rPr>
          <w:rFonts w:ascii="Lora" w:cs="Lora" w:eastAsia="Lora" w:hAnsi="Lora"/>
        </w:rPr>
      </w:pPr>
      <w:hyperlink w:anchor="_nqczab3ymolw">
        <w:r w:rsidDel="00000000" w:rsidR="00000000" w:rsidRPr="00000000">
          <w:rPr>
            <w:rFonts w:ascii="Lora" w:cs="Lora" w:eastAsia="Lora" w:hAnsi="Lora"/>
            <w:color w:val="1155cc"/>
            <w:u w:val="single"/>
            <w:rtl w:val="0"/>
          </w:rPr>
          <w:t xml:space="preserve">The Cappacino Lie</w:t>
        </w:r>
      </w:hyperlink>
      <w:r w:rsidDel="00000000" w:rsidR="00000000" w:rsidRPr="00000000">
        <w:rPr>
          <w:rtl w:val="0"/>
        </w:rPr>
      </w:r>
    </w:p>
    <w:p w:rsidR="00000000" w:rsidDel="00000000" w:rsidP="00000000" w:rsidRDefault="00000000" w:rsidRPr="00000000" w14:paraId="00000020">
      <w:pPr>
        <w:numPr>
          <w:ilvl w:val="0"/>
          <w:numId w:val="5"/>
        </w:numPr>
        <w:spacing w:after="0" w:afterAutospacing="0" w:before="0" w:beforeAutospacing="0" w:line="360" w:lineRule="auto"/>
        <w:ind w:left="720" w:right="0" w:hanging="360"/>
        <w:jc w:val="both"/>
        <w:rPr>
          <w:rFonts w:ascii="Lora" w:cs="Lora" w:eastAsia="Lora" w:hAnsi="Lora"/>
          <w:color w:val="434343"/>
        </w:rPr>
      </w:pPr>
      <w:hyperlink w:anchor="_fkufo8ut74qo">
        <w:r w:rsidDel="00000000" w:rsidR="00000000" w:rsidRPr="00000000">
          <w:rPr>
            <w:rFonts w:ascii="Lora" w:cs="Lora" w:eastAsia="Lora" w:hAnsi="Lora"/>
            <w:color w:val="1155cc"/>
            <w:u w:val="single"/>
            <w:rtl w:val="0"/>
          </w:rPr>
          <w:t xml:space="preserve">Cold Brew Courage</w:t>
        </w:r>
      </w:hyperlink>
      <w:r w:rsidDel="00000000" w:rsidR="00000000" w:rsidRPr="00000000">
        <w:rPr>
          <w:rtl w:val="0"/>
        </w:rPr>
      </w:r>
    </w:p>
    <w:p w:rsidR="00000000" w:rsidDel="00000000" w:rsidP="00000000" w:rsidRDefault="00000000" w:rsidRPr="00000000" w14:paraId="00000021">
      <w:pPr>
        <w:numPr>
          <w:ilvl w:val="0"/>
          <w:numId w:val="5"/>
        </w:numPr>
        <w:spacing w:after="0" w:afterAutospacing="0" w:before="0" w:beforeAutospacing="0" w:line="360" w:lineRule="auto"/>
        <w:ind w:left="720" w:right="0" w:hanging="360"/>
        <w:jc w:val="both"/>
        <w:rPr>
          <w:rFonts w:ascii="Lora" w:cs="Lora" w:eastAsia="Lora" w:hAnsi="Lora"/>
          <w:color w:val="434343"/>
        </w:rPr>
      </w:pPr>
      <w:hyperlink w:anchor="_dok03hw8rvny">
        <w:r w:rsidDel="00000000" w:rsidR="00000000" w:rsidRPr="00000000">
          <w:rPr>
            <w:rFonts w:ascii="Lora" w:cs="Lora" w:eastAsia="Lora" w:hAnsi="Lora"/>
            <w:color w:val="1155cc"/>
            <w:u w:val="single"/>
            <w:rtl w:val="0"/>
          </w:rPr>
          <w:t xml:space="preserve">Extra Shot of Faith</w:t>
        </w:r>
      </w:hyperlink>
      <w:r w:rsidDel="00000000" w:rsidR="00000000" w:rsidRPr="00000000">
        <w:rPr>
          <w:rtl w:val="0"/>
        </w:rPr>
      </w:r>
    </w:p>
    <w:p w:rsidR="00000000" w:rsidDel="00000000" w:rsidP="00000000" w:rsidRDefault="00000000" w:rsidRPr="00000000" w14:paraId="00000022">
      <w:pPr>
        <w:numPr>
          <w:ilvl w:val="0"/>
          <w:numId w:val="5"/>
        </w:numPr>
        <w:spacing w:after="240" w:before="0" w:beforeAutospacing="0" w:line="360" w:lineRule="auto"/>
        <w:ind w:left="720" w:right="0" w:hanging="360"/>
        <w:jc w:val="both"/>
        <w:rPr>
          <w:rFonts w:ascii="Lora" w:cs="Lora" w:eastAsia="Lora" w:hAnsi="Lora"/>
        </w:rPr>
      </w:pPr>
      <w:hyperlink w:anchor="_902i854ticrd">
        <w:r w:rsidDel="00000000" w:rsidR="00000000" w:rsidRPr="00000000">
          <w:rPr>
            <w:rFonts w:ascii="Lora" w:cs="Lora" w:eastAsia="Lora" w:hAnsi="Lora"/>
            <w:color w:val="1155cc"/>
            <w:u w:val="single"/>
            <w:rtl w:val="0"/>
          </w:rPr>
          <w:t xml:space="preserve">The Last Sip</w:t>
        </w:r>
      </w:hyperlink>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02A">
      <w:pPr>
        <w:pStyle w:val="Heading1"/>
        <w:jc w:val="both"/>
        <w:rPr>
          <w:rFonts w:ascii="Lora" w:cs="Lora" w:eastAsia="Lora" w:hAnsi="Lora"/>
          <w:sz w:val="22"/>
          <w:szCs w:val="22"/>
        </w:rPr>
      </w:pPr>
      <w:bookmarkStart w:colFirst="0" w:colLast="0" w:name="_y2xkfsxsxrjs" w:id="10"/>
      <w:bookmarkEnd w:id="10"/>
      <w:r w:rsidDel="00000000" w:rsidR="00000000" w:rsidRPr="00000000">
        <w:rPr>
          <w:rFonts w:ascii="Lora" w:cs="Lora" w:eastAsia="Lora" w:hAnsi="Lora"/>
          <w:sz w:val="22"/>
          <w:szCs w:val="22"/>
          <w:rtl w:val="0"/>
        </w:rPr>
        <w:t xml:space="preserve">Bitter, Bold, and Brewed by Fire</w:t>
      </w:r>
    </w:p>
    <w:p w:rsidR="00000000" w:rsidDel="00000000" w:rsidP="00000000" w:rsidRDefault="00000000" w:rsidRPr="00000000" w14:paraId="0000002B">
      <w:pPr>
        <w:jc w:val="both"/>
        <w:rPr>
          <w:rFonts w:ascii="Lora" w:cs="Lora" w:eastAsia="Lora" w:hAnsi="Lora"/>
        </w:rPr>
      </w:pPr>
      <w:r w:rsidDel="00000000" w:rsidR="00000000" w:rsidRPr="00000000">
        <w:rPr>
          <w:rtl w:val="0"/>
        </w:rPr>
      </w:r>
    </w:p>
    <w:p w:rsidR="00000000" w:rsidDel="00000000" w:rsidP="00000000" w:rsidRDefault="00000000" w:rsidRPr="00000000" w14:paraId="0000002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Life doesn’t fall apart in one loud crash. It drips, drizzles, and leaks through the cracks until one morning you’re holding an iced shaken espresso, wondering when the silence in your marriage got louder than the words.</w:t>
      </w:r>
    </w:p>
    <w:p w:rsidR="00000000" w:rsidDel="00000000" w:rsidP="00000000" w:rsidRDefault="00000000" w:rsidRPr="00000000" w14:paraId="0000002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learnt it the hard way, even after living alone in New York for 9 years independently ,after marriage I chose to depend on him for my identity, finances, or even happiness and that's my biggest lesson - DO NOT DEPEND on anyone for anything in life. You came alone and will go alone.</w:t>
      </w:r>
    </w:p>
    <w:p w:rsidR="00000000" w:rsidDel="00000000" w:rsidP="00000000" w:rsidRDefault="00000000" w:rsidRPr="00000000" w14:paraId="0000002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moved to the Bay area from New York after our wedding. Although I didn't change my last name, I inherited his lifestyle, his likes, his social circle and his comfort. He didn't like my loud pitch when we fought or argued; I tried (really tried hard) to mellow down as much as I could. Something that I owned as part of my personality for 15 years had to be changed. And I didn't mind that. I always  took it as a good growth lesson for me. </w:t>
      </w:r>
      <w:r w:rsidDel="00000000" w:rsidR="00000000" w:rsidRPr="00000000">
        <w:rPr>
          <w:rFonts w:ascii="Lora" w:cs="Lora" w:eastAsia="Lora" w:hAnsi="Lora"/>
          <w:i w:val="1"/>
          <w:rtl w:val="0"/>
        </w:rPr>
        <w:t xml:space="preserve">One should not talk in a loud voice or raise their voice even if they are correct.</w:t>
      </w:r>
      <w:r w:rsidDel="00000000" w:rsidR="00000000" w:rsidRPr="00000000">
        <w:rPr>
          <w:rFonts w:ascii="Lora" w:cs="Lora" w:eastAsia="Lora" w:hAnsi="Lora"/>
          <w:rtl w:val="0"/>
        </w:rPr>
        <w:t xml:space="preserve"> But being south indian, high pitch was something I inherited from my maternal family. </w:t>
      </w:r>
    </w:p>
    <w:p w:rsidR="00000000" w:rsidDel="00000000" w:rsidP="00000000" w:rsidRDefault="00000000" w:rsidRPr="00000000" w14:paraId="0000002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That's it; that's the beginning of losing myself, my identity and eventually losing myself. I didn't even realize when this happened. I was living on breadcrumbs of love from him. I didn't even realize that he never truly loved me. When our marriage became a sham is still a mystery to me. He pretended or was there any real love between us, only he and the god would know. In the beginning, we travelled to different places both domestic and international. Most of the time I chose the place to go and we would enjoy planning together and traveling to that place be it Bora Bora or the big 5 national parks.The two of us was enough for me. That was the world to me when we travelled together and lived together. But little did I know that he was faking this enjoyment. He never enjoyed my company. He always preferred to be among friends/people around him. Even on his birthday, he enjoyed it with his friends rather than me. I was just a background score in his life. Actual music to his ears was his friends. Our last trip to Tokyo was the evidence for me. But I don't know how I could even ignore that as well and blame it on myself saying he must be tense about his job, hence he is indifferent with me. I was stupid, I ignored, I loved him too much to think anything bad or negative about him. </w:t>
      </w:r>
    </w:p>
    <w:p w:rsidR="00000000" w:rsidDel="00000000" w:rsidP="00000000" w:rsidRDefault="00000000" w:rsidRPr="00000000" w14:paraId="00000030">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 loved him. I had no reason. I just loved him. I craved his touch, his smile, his compliments, his excitement with me. I got nothing. Just silence. Months of silence. We lived under the same roof, but slept in different rooms. Festivals, birthdays, anniversaries went by but no change. It shook me to the core to realize the person I loved so much became so insensitive towards me, that he didn't think twice before hurting me, be it with his silence or abusive language or brash comments like “</w:t>
      </w:r>
      <w:r w:rsidDel="00000000" w:rsidR="00000000" w:rsidRPr="00000000">
        <w:rPr>
          <w:rFonts w:ascii="Lora" w:cs="Lora" w:eastAsia="Lora" w:hAnsi="Lora"/>
          <w:i w:val="1"/>
          <w:rtl w:val="0"/>
        </w:rPr>
        <w:t xml:space="preserve"> you are like dirt in the drainage”. “ I don't know how your parents raised you”. “ servants from villages have better thought processes than you “. "I wish I never married you, I should have married a marwadi girl; at least she would know how to behave with family and friends” . </w:t>
      </w:r>
    </w:p>
    <w:p w:rsidR="00000000" w:rsidDel="00000000" w:rsidP="00000000" w:rsidRDefault="00000000" w:rsidRPr="00000000" w14:paraId="0000003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 confusing for me, who was the narcissist - me or him? they  don’t come with warning signs. I read a lot. I heard many podcasts and concluded that I was not a narcissist.  I was being gaslit and the scariest part was I didn't even know it was happening.</w:t>
      </w:r>
    </w:p>
    <w:p w:rsidR="00000000" w:rsidDel="00000000" w:rsidP="00000000" w:rsidRDefault="00000000" w:rsidRPr="00000000" w14:paraId="0000003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Love is blind and hopeful; so was I. Anchoring spirituality and self trust I re-built myself and my identity.  This story isn’t about feminism or toxic marriages or how to juggle egos in male dominated world. This is about my </w:t>
      </w:r>
      <w:r w:rsidDel="00000000" w:rsidR="00000000" w:rsidRPr="00000000">
        <w:rPr>
          <w:rFonts w:ascii="Lora" w:cs="Lora" w:eastAsia="Lora" w:hAnsi="Lora"/>
          <w:i w:val="1"/>
          <w:rtl w:val="0"/>
        </w:rPr>
        <w:t xml:space="preserve">survival</w:t>
      </w:r>
      <w:r w:rsidDel="00000000" w:rsidR="00000000" w:rsidRPr="00000000">
        <w:rPr>
          <w:rFonts w:ascii="Lora" w:cs="Lora" w:eastAsia="Lora" w:hAnsi="Lora"/>
          <w:rtl w:val="0"/>
        </w:rPr>
        <w:t xml:space="preserve">—in a world that still expects women to bend, to be quiet, to carry the emotional weight of everyone else’s comfort while setting themselves on fire. </w:t>
      </w:r>
    </w:p>
    <w:p w:rsidR="00000000" w:rsidDel="00000000" w:rsidP="00000000" w:rsidRDefault="00000000" w:rsidRPr="00000000" w14:paraId="0000003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one prepares you or teaches you in school or college that you are allowed to let go someone from your life even if you love them deeply. Even if that person is your husband and it was your mistake or even if you think he will change or things will change. You can let go and you must. Where there is no trust, love or respect, let go of those relationships. These marriages or relations won't last long if the foundation is broken.</w:t>
      </w:r>
    </w:p>
    <w:p w:rsidR="00000000" w:rsidDel="00000000" w:rsidP="00000000" w:rsidRDefault="00000000" w:rsidRPr="00000000" w14:paraId="0000003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is to all the women who stayed too long and for the ones who are just now realizing they’re allowed to leave. Living alone is better than sulking your life with someone who never loved you or never cared for you or disrespected you. </w:t>
      </w:r>
    </w:p>
    <w:p w:rsidR="00000000" w:rsidDel="00000000" w:rsidP="00000000" w:rsidRDefault="00000000" w:rsidRPr="00000000" w14:paraId="00000035">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grandmother used to say, </w:t>
      </w:r>
      <w:r w:rsidDel="00000000" w:rsidR="00000000" w:rsidRPr="00000000">
        <w:rPr>
          <w:rFonts w:ascii="Lora" w:cs="Lora" w:eastAsia="Lora" w:hAnsi="Lora"/>
          <w:i w:val="1"/>
          <w:rtl w:val="0"/>
        </w:rPr>
        <w:t xml:space="preserve">"A woman’s power is quiet thunder. You won’t hear her coming, but when she leaves—she leaves a mark</w:t>
      </w:r>
      <w:r w:rsidDel="00000000" w:rsidR="00000000" w:rsidRPr="00000000">
        <w:rPr>
          <w:rFonts w:ascii="Lora" w:cs="Lora" w:eastAsia="Lora" w:hAnsi="Lora"/>
          <w:rtl w:val="0"/>
        </w:rPr>
        <w:t xml:space="preserve">."</w:t>
      </w:r>
    </w:p>
    <w:p w:rsidR="00000000" w:rsidDel="00000000" w:rsidP="00000000" w:rsidRDefault="00000000" w:rsidRPr="00000000" w14:paraId="00000036">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37">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taught me resilience, not through lectures but through her life. Widowed young. Five kids. Never a complaint. Just quietly doing the impossible. I used to watch her grind spices in a stone mortar, make pickles and think, "That’s strength."</w:t>
      </w:r>
    </w:p>
    <w:p w:rsidR="00000000" w:rsidDel="00000000" w:rsidP="00000000" w:rsidRDefault="00000000" w:rsidRPr="00000000" w14:paraId="0000003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Everyone deserves to be loved. Emotional abandonment or silence treatment is a form of taking control. No one has any right to take control of your life. You are the pilot of your own ship. You make mistakes, you are accountable for your actions and you fix them. No blame games or regrets. </w:t>
      </w:r>
    </w:p>
    <w:p w:rsidR="00000000" w:rsidDel="00000000" w:rsidP="00000000" w:rsidRDefault="00000000" w:rsidRPr="00000000" w14:paraId="0000003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Life is too short to have regrets or look for perfection. Life isn't like a latte with perfectly measured sweetness with an exact number of syrup pumps and served with a smile on the cup. Life is like a shaken espresso -  bitter, bold, cold and uniquely yours.</w:t>
      </w:r>
    </w:p>
    <w:p w:rsidR="00000000" w:rsidDel="00000000" w:rsidP="00000000" w:rsidRDefault="00000000" w:rsidRPr="00000000" w14:paraId="0000003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 women are born strong and others are brewed that way—over time, over tears, over too many dinners served in silence.</w:t>
      </w:r>
    </w:p>
    <w:p w:rsidR="00000000" w:rsidDel="00000000" w:rsidP="00000000" w:rsidRDefault="00000000" w:rsidRPr="00000000" w14:paraId="0000003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 women are raised to be kind, while others are brewed to fake —to please others, to live in society with a mask or many times even just to prove they are better than others. </w:t>
      </w:r>
    </w:p>
    <w:p w:rsidR="00000000" w:rsidDel="00000000" w:rsidP="00000000" w:rsidRDefault="00000000" w:rsidRPr="00000000" w14:paraId="0000003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While some women are expected to ignore their situation and accept it as their destiny or fate and others brew their own destiny and put an end to suffering  and not settle for anything less than what they deserve. </w:t>
      </w:r>
    </w:p>
    <w:p w:rsidR="00000000" w:rsidDel="00000000" w:rsidP="00000000" w:rsidRDefault="00000000" w:rsidRPr="00000000" w14:paraId="0000003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one’s mine. My journey of brewing my life from survival to self-love to success.It’s messy. It’s raw. It’s still being written.</w:t>
      </w:r>
    </w:p>
    <w:p w:rsidR="00000000" w:rsidDel="00000000" w:rsidP="00000000" w:rsidRDefault="00000000" w:rsidRPr="00000000" w14:paraId="0000003E">
      <w:pPr>
        <w:spacing w:after="240" w:before="240" w:line="360" w:lineRule="auto"/>
        <w:ind w:left="0" w:right="0" w:firstLine="0"/>
        <w:jc w:val="both"/>
        <w:rPr>
          <w:rFonts w:ascii="Lora" w:cs="Lora" w:eastAsia="Lora" w:hAnsi="Lora"/>
          <w:color w:val="0000ff"/>
        </w:rPr>
      </w:pPr>
      <w:commentRangeStart w:id="0"/>
      <w:r w:rsidDel="00000000" w:rsidR="00000000" w:rsidRPr="00000000">
        <w:rPr>
          <w:rFonts w:ascii="Lora" w:cs="Lora" w:eastAsia="Lora" w:hAnsi="Lora"/>
          <w:color w:val="0000ff"/>
          <w:rtl w:val="0"/>
        </w:rPr>
        <w:t xml:space="preserve">But</w:t>
      </w:r>
      <w:commentRangeEnd w:id="0"/>
      <w:r w:rsidDel="00000000" w:rsidR="00000000" w:rsidRPr="00000000">
        <w:commentReference w:id="0"/>
      </w:r>
      <w:r w:rsidDel="00000000" w:rsidR="00000000" w:rsidRPr="00000000">
        <w:rPr>
          <w:rFonts w:ascii="Lora" w:cs="Lora" w:eastAsia="Lora" w:hAnsi="Lora"/>
          <w:color w:val="0000ff"/>
          <w:rtl w:val="0"/>
        </w:rPr>
        <w:t xml:space="preserve"> here’s the twist: I don’t know if I remember it all correctly. Memory lies. Or maybe I lied to myself. Did I imagine some of his cruelty? Did I exaggerate the silence? Or did I soften it, editing out the worst? Even now, I don’t fully know.</w:t>
      </w:r>
    </w:p>
    <w:p w:rsidR="00000000" w:rsidDel="00000000" w:rsidP="00000000" w:rsidRDefault="00000000" w:rsidRPr="00000000" w14:paraId="0000003F">
      <w:pPr>
        <w:spacing w:after="240" w:before="240" w:line="360" w:lineRule="auto"/>
        <w:ind w:left="0" w:right="0" w:firstLine="0"/>
        <w:jc w:val="both"/>
        <w:rPr>
          <w:rFonts w:ascii="Lora" w:cs="Lora" w:eastAsia="Lora" w:hAnsi="Lora"/>
          <w:color w:val="0000ff"/>
        </w:rPr>
      </w:pPr>
      <w:r w:rsidDel="00000000" w:rsidR="00000000" w:rsidRPr="00000000">
        <w:rPr>
          <w:rFonts w:ascii="Lora" w:cs="Lora" w:eastAsia="Lora" w:hAnsi="Lora"/>
          <w:color w:val="0000ff"/>
          <w:rtl w:val="0"/>
        </w:rPr>
        <w:t xml:space="preserve">What I know is this: it ends where it began—with a stranger’s hello.</w:t>
      </w:r>
    </w:p>
    <w:p w:rsidR="00000000" w:rsidDel="00000000" w:rsidP="00000000" w:rsidRDefault="00000000" w:rsidRPr="00000000" w14:paraId="00000040">
      <w:pPr>
        <w:spacing w:after="240" w:before="240" w:line="360" w:lineRule="auto"/>
        <w:ind w:left="0" w:right="0" w:firstLine="0"/>
        <w:jc w:val="both"/>
        <w:rPr>
          <w:rFonts w:ascii="Lora" w:cs="Lora" w:eastAsia="Lora" w:hAnsi="Lora"/>
          <w:color w:val="0000ff"/>
        </w:rPr>
      </w:pPr>
      <w:r w:rsidDel="00000000" w:rsidR="00000000" w:rsidRPr="00000000">
        <w:rPr>
          <w:rFonts w:ascii="Lora" w:cs="Lora" w:eastAsia="Lora" w:hAnsi="Lora"/>
          <w:color w:val="0000ff"/>
          <w:rtl w:val="0"/>
        </w:rPr>
        <w:t xml:space="preserve">And that, dear reader, is where the story starts.</w:t>
      </w:r>
    </w:p>
    <w:p w:rsidR="00000000" w:rsidDel="00000000" w:rsidP="00000000" w:rsidRDefault="00000000" w:rsidRPr="00000000" w14:paraId="00000041">
      <w:pPr>
        <w:spacing w:after="240" w:before="240" w:line="360" w:lineRule="auto"/>
        <w:ind w:left="0" w:right="0" w:firstLine="0"/>
        <w:jc w:val="both"/>
        <w:rPr>
          <w:rFonts w:ascii="Lora" w:cs="Lora" w:eastAsia="Lora" w:hAnsi="Lora"/>
          <w:color w:val="0000ff"/>
        </w:rPr>
      </w:pPr>
      <w:r w:rsidDel="00000000" w:rsidR="00000000" w:rsidRPr="00000000">
        <w:rPr>
          <w:rFonts w:ascii="Lora" w:cs="Lora" w:eastAsia="Lora" w:hAnsi="Lora"/>
          <w:color w:val="0000ff"/>
          <w:rtl w:val="0"/>
        </w:rPr>
        <w:t xml:space="preserve">Welcome.</w:t>
      </w:r>
    </w:p>
    <w:p w:rsidR="00000000" w:rsidDel="00000000" w:rsidP="00000000" w:rsidRDefault="00000000" w:rsidRPr="00000000" w14:paraId="00000042">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43">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44">
      <w:pPr>
        <w:pStyle w:val="Heading1"/>
        <w:jc w:val="both"/>
        <w:rPr>
          <w:rFonts w:ascii="Lora" w:cs="Lora" w:eastAsia="Lora" w:hAnsi="Lora"/>
          <w:sz w:val="22"/>
          <w:szCs w:val="22"/>
        </w:rPr>
      </w:pPr>
      <w:bookmarkStart w:colFirst="0" w:colLast="0" w:name="_t7jvdii6gznj" w:id="11"/>
      <w:bookmarkEnd w:id="11"/>
      <w:r w:rsidDel="00000000" w:rsidR="00000000" w:rsidRPr="00000000">
        <w:rPr>
          <w:rFonts w:ascii="Lora" w:cs="Lora" w:eastAsia="Lora" w:hAnsi="Lora"/>
          <w:sz w:val="22"/>
          <w:szCs w:val="22"/>
          <w:rtl w:val="0"/>
        </w:rPr>
        <w:t xml:space="preserve">Part 1 - Meera Rao</w:t>
      </w:r>
    </w:p>
    <w:p w:rsidR="00000000" w:rsidDel="00000000" w:rsidP="00000000" w:rsidRDefault="00000000" w:rsidRPr="00000000" w14:paraId="00000045">
      <w:pPr>
        <w:pStyle w:val="Heading1"/>
        <w:jc w:val="both"/>
        <w:rPr>
          <w:rFonts w:ascii="Lora" w:cs="Lora" w:eastAsia="Lora" w:hAnsi="Lora"/>
          <w:sz w:val="22"/>
          <w:szCs w:val="22"/>
        </w:rPr>
      </w:pPr>
      <w:bookmarkStart w:colFirst="0" w:colLast="0" w:name="_ohaqj0h5fn2q" w:id="12"/>
      <w:bookmarkEnd w:id="12"/>
      <w:r w:rsidDel="00000000" w:rsidR="00000000" w:rsidRPr="00000000">
        <w:rPr>
          <w:rtl w:val="0"/>
        </w:rPr>
      </w:r>
    </w:p>
    <w:p w:rsidR="00000000" w:rsidDel="00000000" w:rsidP="00000000" w:rsidRDefault="00000000" w:rsidRPr="00000000" w14:paraId="00000046">
      <w:pPr>
        <w:pStyle w:val="Heading1"/>
        <w:jc w:val="both"/>
        <w:rPr>
          <w:rFonts w:ascii="Lora" w:cs="Lora" w:eastAsia="Lora" w:hAnsi="Lora"/>
          <w:sz w:val="22"/>
          <w:szCs w:val="22"/>
        </w:rPr>
      </w:pPr>
      <w:bookmarkStart w:colFirst="0" w:colLast="0" w:name="_dm3zr5zern40" w:id="13"/>
      <w:bookmarkEnd w:id="13"/>
      <w:r w:rsidDel="00000000" w:rsidR="00000000" w:rsidRPr="00000000">
        <w:rPr>
          <w:rtl w:val="0"/>
        </w:rPr>
      </w:r>
    </w:p>
    <w:p w:rsidR="00000000" w:rsidDel="00000000" w:rsidP="00000000" w:rsidRDefault="00000000" w:rsidRPr="00000000" w14:paraId="00000047">
      <w:pPr>
        <w:pStyle w:val="Heading1"/>
        <w:jc w:val="both"/>
        <w:rPr>
          <w:rFonts w:ascii="Lora" w:cs="Lora" w:eastAsia="Lora" w:hAnsi="Lora"/>
          <w:sz w:val="22"/>
          <w:szCs w:val="22"/>
        </w:rPr>
      </w:pPr>
      <w:bookmarkStart w:colFirst="0" w:colLast="0" w:name="_q7fc5lx4bpw5" w:id="14"/>
      <w:bookmarkEnd w:id="14"/>
      <w:r w:rsidDel="00000000" w:rsidR="00000000" w:rsidRPr="00000000">
        <w:rPr>
          <w:rtl w:val="0"/>
        </w:rPr>
      </w:r>
    </w:p>
    <w:p w:rsidR="00000000" w:rsidDel="00000000" w:rsidP="00000000" w:rsidRDefault="00000000" w:rsidRPr="00000000" w14:paraId="00000048">
      <w:pPr>
        <w:pStyle w:val="Heading1"/>
        <w:jc w:val="both"/>
        <w:rPr>
          <w:rFonts w:ascii="Lora" w:cs="Lora" w:eastAsia="Lora" w:hAnsi="Lora"/>
          <w:sz w:val="22"/>
          <w:szCs w:val="22"/>
        </w:rPr>
      </w:pPr>
      <w:bookmarkStart w:colFirst="0" w:colLast="0" w:name="_depaaih0ftx5" w:id="15"/>
      <w:bookmarkEnd w:id="15"/>
      <w:r w:rsidDel="00000000" w:rsidR="00000000" w:rsidRPr="00000000">
        <w:rPr>
          <w:rtl w:val="0"/>
        </w:rPr>
      </w:r>
    </w:p>
    <w:p w:rsidR="00000000" w:rsidDel="00000000" w:rsidP="00000000" w:rsidRDefault="00000000" w:rsidRPr="00000000" w14:paraId="00000049">
      <w:pPr>
        <w:pStyle w:val="Heading1"/>
        <w:jc w:val="both"/>
        <w:rPr>
          <w:rFonts w:ascii="Lora" w:cs="Lora" w:eastAsia="Lora" w:hAnsi="Lora"/>
          <w:sz w:val="22"/>
          <w:szCs w:val="22"/>
        </w:rPr>
      </w:pPr>
      <w:bookmarkStart w:colFirst="0" w:colLast="0" w:name="_b6x89uc7xu01" w:id="16"/>
      <w:bookmarkEnd w:id="16"/>
      <w:r w:rsidDel="00000000" w:rsidR="00000000" w:rsidRPr="00000000">
        <w:rPr>
          <w:rtl w:val="0"/>
        </w:rPr>
      </w:r>
    </w:p>
    <w:p w:rsidR="00000000" w:rsidDel="00000000" w:rsidP="00000000" w:rsidRDefault="00000000" w:rsidRPr="00000000" w14:paraId="0000004A">
      <w:pPr>
        <w:pStyle w:val="Heading1"/>
        <w:jc w:val="both"/>
        <w:rPr>
          <w:rFonts w:ascii="Lora" w:cs="Lora" w:eastAsia="Lora" w:hAnsi="Lora"/>
          <w:sz w:val="22"/>
          <w:szCs w:val="22"/>
        </w:rPr>
      </w:pPr>
      <w:bookmarkStart w:colFirst="0" w:colLast="0" w:name="_c6qb07xjq9vr" w:id="17"/>
      <w:bookmarkEnd w:id="17"/>
      <w:r w:rsidDel="00000000" w:rsidR="00000000" w:rsidRPr="00000000">
        <w:rPr>
          <w:rtl w:val="0"/>
        </w:rPr>
      </w:r>
    </w:p>
    <w:p w:rsidR="00000000" w:rsidDel="00000000" w:rsidP="00000000" w:rsidRDefault="00000000" w:rsidRPr="00000000" w14:paraId="0000004B">
      <w:pPr>
        <w:pStyle w:val="Heading1"/>
        <w:jc w:val="both"/>
        <w:rPr>
          <w:rFonts w:ascii="Lora" w:cs="Lora" w:eastAsia="Lora" w:hAnsi="Lora"/>
          <w:sz w:val="22"/>
          <w:szCs w:val="22"/>
        </w:rPr>
      </w:pPr>
      <w:bookmarkStart w:colFirst="0" w:colLast="0" w:name="_5uzaasu95hom" w:id="18"/>
      <w:bookmarkEnd w:id="18"/>
      <w:r w:rsidDel="00000000" w:rsidR="00000000" w:rsidRPr="00000000">
        <w:rPr>
          <w:rtl w:val="0"/>
        </w:rPr>
      </w:r>
    </w:p>
    <w:p w:rsidR="00000000" w:rsidDel="00000000" w:rsidP="00000000" w:rsidRDefault="00000000" w:rsidRPr="00000000" w14:paraId="0000004C">
      <w:pPr>
        <w:pStyle w:val="Heading1"/>
        <w:jc w:val="both"/>
        <w:rPr>
          <w:rFonts w:ascii="Lora" w:cs="Lora" w:eastAsia="Lora" w:hAnsi="Lora"/>
          <w:sz w:val="22"/>
          <w:szCs w:val="22"/>
        </w:rPr>
      </w:pPr>
      <w:bookmarkStart w:colFirst="0" w:colLast="0" w:name="_vyrji6c0cqd2" w:id="19"/>
      <w:bookmarkEnd w:id="19"/>
      <w:r w:rsidDel="00000000" w:rsidR="00000000" w:rsidRPr="00000000">
        <w:rPr>
          <w:rtl w:val="0"/>
        </w:rPr>
      </w:r>
    </w:p>
    <w:p w:rsidR="00000000" w:rsidDel="00000000" w:rsidP="00000000" w:rsidRDefault="00000000" w:rsidRPr="00000000" w14:paraId="0000004D">
      <w:pPr>
        <w:pStyle w:val="Heading1"/>
        <w:jc w:val="both"/>
        <w:rPr>
          <w:rFonts w:ascii="Lora" w:cs="Lora" w:eastAsia="Lora" w:hAnsi="Lora"/>
          <w:sz w:val="22"/>
          <w:szCs w:val="22"/>
        </w:rPr>
      </w:pPr>
      <w:bookmarkStart w:colFirst="0" w:colLast="0" w:name="_2u8jbg2oopb5" w:id="20"/>
      <w:bookmarkEnd w:id="20"/>
      <w:r w:rsidDel="00000000" w:rsidR="00000000" w:rsidRPr="00000000">
        <w:rPr>
          <w:rtl w:val="0"/>
        </w:rPr>
      </w:r>
    </w:p>
    <w:p w:rsidR="00000000" w:rsidDel="00000000" w:rsidP="00000000" w:rsidRDefault="00000000" w:rsidRPr="00000000" w14:paraId="0000004E">
      <w:pPr>
        <w:pStyle w:val="Heading1"/>
        <w:jc w:val="both"/>
        <w:rPr>
          <w:rFonts w:ascii="Lora" w:cs="Lora" w:eastAsia="Lora" w:hAnsi="Lora"/>
          <w:sz w:val="22"/>
          <w:szCs w:val="22"/>
        </w:rPr>
      </w:pPr>
      <w:bookmarkStart w:colFirst="0" w:colLast="0" w:name="_ua01itfa49cx" w:id="21"/>
      <w:bookmarkEnd w:id="21"/>
      <w:r w:rsidDel="00000000" w:rsidR="00000000" w:rsidRPr="00000000">
        <w:rPr>
          <w:rtl w:val="0"/>
        </w:rPr>
      </w:r>
    </w:p>
    <w:p w:rsidR="00000000" w:rsidDel="00000000" w:rsidP="00000000" w:rsidRDefault="00000000" w:rsidRPr="00000000" w14:paraId="0000004F">
      <w:pPr>
        <w:pStyle w:val="Heading1"/>
        <w:jc w:val="both"/>
        <w:rPr>
          <w:rFonts w:ascii="Lora" w:cs="Lora" w:eastAsia="Lora" w:hAnsi="Lora"/>
          <w:sz w:val="22"/>
          <w:szCs w:val="22"/>
        </w:rPr>
      </w:pPr>
      <w:bookmarkStart w:colFirst="0" w:colLast="0" w:name="_u4q29xq8d90h" w:id="22"/>
      <w:bookmarkEnd w:id="22"/>
      <w:r w:rsidDel="00000000" w:rsidR="00000000" w:rsidRPr="00000000">
        <w:rPr>
          <w:rtl w:val="0"/>
        </w:rPr>
      </w:r>
    </w:p>
    <w:p w:rsidR="00000000" w:rsidDel="00000000" w:rsidP="00000000" w:rsidRDefault="00000000" w:rsidRPr="00000000" w14:paraId="00000050">
      <w:pPr>
        <w:pStyle w:val="Heading1"/>
        <w:jc w:val="both"/>
        <w:rPr>
          <w:rFonts w:ascii="Lora" w:cs="Lora" w:eastAsia="Lora" w:hAnsi="Lora"/>
          <w:sz w:val="22"/>
          <w:szCs w:val="22"/>
        </w:rPr>
      </w:pPr>
      <w:bookmarkStart w:colFirst="0" w:colLast="0" w:name="_psdj91a71713" w:id="23"/>
      <w:bookmarkEnd w:id="23"/>
      <w:r w:rsidDel="00000000" w:rsidR="00000000" w:rsidRPr="00000000">
        <w:rPr>
          <w:rtl w:val="0"/>
        </w:rPr>
      </w:r>
    </w:p>
    <w:p w:rsidR="00000000" w:rsidDel="00000000" w:rsidP="00000000" w:rsidRDefault="00000000" w:rsidRPr="00000000" w14:paraId="00000051">
      <w:pPr>
        <w:pStyle w:val="Heading1"/>
        <w:jc w:val="both"/>
        <w:rPr>
          <w:rFonts w:ascii="Lora" w:cs="Lora" w:eastAsia="Lora" w:hAnsi="Lora"/>
          <w:sz w:val="22"/>
          <w:szCs w:val="22"/>
        </w:rPr>
      </w:pPr>
      <w:bookmarkStart w:colFirst="0" w:colLast="0" w:name="_qc182twdtfvm" w:id="24"/>
      <w:bookmarkEnd w:id="24"/>
      <w:r w:rsidDel="00000000" w:rsidR="00000000" w:rsidRPr="00000000">
        <w:rPr>
          <w:rtl w:val="0"/>
        </w:rPr>
      </w:r>
    </w:p>
    <w:p w:rsidR="00000000" w:rsidDel="00000000" w:rsidP="00000000" w:rsidRDefault="00000000" w:rsidRPr="00000000" w14:paraId="00000052">
      <w:pPr>
        <w:pStyle w:val="Heading1"/>
        <w:jc w:val="both"/>
        <w:rPr>
          <w:rFonts w:ascii="Lora" w:cs="Lora" w:eastAsia="Lora" w:hAnsi="Lora"/>
          <w:sz w:val="22"/>
          <w:szCs w:val="22"/>
        </w:rPr>
      </w:pPr>
      <w:bookmarkStart w:colFirst="0" w:colLast="0" w:name="_c4wm7fjn0gzb" w:id="25"/>
      <w:bookmarkEnd w:id="25"/>
      <w:r w:rsidDel="00000000" w:rsidR="00000000" w:rsidRPr="00000000">
        <w:rPr>
          <w:rtl w:val="0"/>
        </w:rPr>
      </w:r>
    </w:p>
    <w:p w:rsidR="00000000" w:rsidDel="00000000" w:rsidP="00000000" w:rsidRDefault="00000000" w:rsidRPr="00000000" w14:paraId="00000053">
      <w:pPr>
        <w:pStyle w:val="Heading1"/>
        <w:jc w:val="both"/>
        <w:rPr>
          <w:rFonts w:ascii="Lora" w:cs="Lora" w:eastAsia="Lora" w:hAnsi="Lora"/>
          <w:sz w:val="22"/>
          <w:szCs w:val="22"/>
        </w:rPr>
      </w:pPr>
      <w:bookmarkStart w:colFirst="0" w:colLast="0" w:name="_cwcg49p7lv0n" w:id="26"/>
      <w:bookmarkEnd w:id="26"/>
      <w:r w:rsidDel="00000000" w:rsidR="00000000" w:rsidRPr="00000000">
        <w:rPr>
          <w:rtl w:val="0"/>
        </w:rPr>
      </w:r>
    </w:p>
    <w:p w:rsidR="00000000" w:rsidDel="00000000" w:rsidP="00000000" w:rsidRDefault="00000000" w:rsidRPr="00000000" w14:paraId="00000054">
      <w:pPr>
        <w:pStyle w:val="Heading1"/>
        <w:jc w:val="both"/>
        <w:rPr>
          <w:rFonts w:ascii="Lora" w:cs="Lora" w:eastAsia="Lora" w:hAnsi="Lora"/>
          <w:sz w:val="22"/>
          <w:szCs w:val="22"/>
        </w:rPr>
      </w:pPr>
      <w:bookmarkStart w:colFirst="0" w:colLast="0" w:name="_hlsmo64qx6rc" w:id="27"/>
      <w:bookmarkEnd w:id="27"/>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pStyle w:val="Heading1"/>
        <w:jc w:val="both"/>
        <w:rPr>
          <w:rFonts w:ascii="Lora" w:cs="Lora" w:eastAsia="Lora" w:hAnsi="Lora"/>
          <w:sz w:val="22"/>
          <w:szCs w:val="22"/>
        </w:rPr>
      </w:pPr>
      <w:bookmarkStart w:colFirst="0" w:colLast="0" w:name="_2c56iehz3jq" w:id="28"/>
      <w:bookmarkEnd w:id="28"/>
      <w:r w:rsidDel="00000000" w:rsidR="00000000" w:rsidRPr="00000000">
        <w:rPr>
          <w:rFonts w:ascii="Lora" w:cs="Lora" w:eastAsia="Lora" w:hAnsi="Lora"/>
          <w:sz w:val="22"/>
          <w:szCs w:val="22"/>
          <w:rtl w:val="0"/>
        </w:rPr>
        <w:t xml:space="preserve">Chapter 1: Espresso Mornings</w:t>
      </w:r>
    </w:p>
    <w:p w:rsidR="00000000" w:rsidDel="00000000" w:rsidP="00000000" w:rsidRDefault="00000000" w:rsidRPr="00000000" w14:paraId="00000058">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59">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subway hummed beneath Manhattan like an underground heartbeat, and I stepped out into the chilled November morning with purpose stitched into every thread of my wool coat. The city didn’t wait for anyone—but today, it felt like it was holding the door open just for me.</w:t>
      </w:r>
    </w:p>
    <w:p w:rsidR="00000000" w:rsidDel="00000000" w:rsidP="00000000" w:rsidRDefault="00000000" w:rsidRPr="00000000" w14:paraId="0000005A">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5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walk to Starbucks was my daily meditation. Past the halal cart on the corner, the newsstand man who nodded like we shared secrets, and the same grumpy poodle in a Burberry vest who seemed to hate the world equally every morning. The sky above was iron-gray and honest. No filter. No pretenses.</w:t>
      </w:r>
    </w:p>
    <w:p w:rsidR="00000000" w:rsidDel="00000000" w:rsidP="00000000" w:rsidRDefault="00000000" w:rsidRPr="00000000" w14:paraId="0000005C">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5D">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pushed open the door and was instantly wrapped in roasted warmth. The scent of espresso was my unofficial perfume, and the barista already half-smiled when she saw me.</w:t>
      </w:r>
    </w:p>
    <w:p w:rsidR="00000000" w:rsidDel="00000000" w:rsidP="00000000" w:rsidRDefault="00000000" w:rsidRPr="00000000" w14:paraId="0000005E">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5F">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"Morning, Meera," she said.</w:t>
      </w:r>
    </w:p>
    <w:p w:rsidR="00000000" w:rsidDel="00000000" w:rsidP="00000000" w:rsidRDefault="00000000" w:rsidRPr="00000000" w14:paraId="00000060">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"Morning, Sam," I replied, brushing the wind from my cheeks.</w:t>
      </w:r>
    </w:p>
    <w:p w:rsidR="00000000" w:rsidDel="00000000" w:rsidP="00000000" w:rsidRDefault="00000000" w:rsidRPr="00000000" w14:paraId="00000061">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usual?"</w:t>
      </w:r>
    </w:p>
    <w:p w:rsidR="00000000" w:rsidDel="00000000" w:rsidP="00000000" w:rsidRDefault="00000000" w:rsidRPr="00000000" w14:paraId="00000062">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"You know it."</w:t>
      </w:r>
    </w:p>
    <w:p w:rsidR="00000000" w:rsidDel="00000000" w:rsidP="00000000" w:rsidRDefault="00000000" w:rsidRPr="00000000" w14:paraId="00000063">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64">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scribbled my name—Meera—with a little star next to it. As if I needed the extra sparkle. I watched her work, pouring, shaking, swirling like an artist with purpose. My drink? A grande extra-hot horchata shaken espresso with oat milk, extra cinnamon. Sweet. Spicy. Sharp. Bold. Balanced. Bitter. Like me.</w:t>
      </w:r>
    </w:p>
    <w:p w:rsidR="00000000" w:rsidDel="00000000" w:rsidP="00000000" w:rsidRDefault="00000000" w:rsidRPr="00000000" w14:paraId="00000065">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66">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door swung open behind me as I stepped out of Starbucks, high heels clicking a rhythm on Manhattan concrete like I owned the street. I probably did. At least in these boots. Cinnamon spiced the air around my cup, mingling with the scent of oat milk and heartbreak. </w:t>
      </w:r>
    </w:p>
    <w:p w:rsidR="00000000" w:rsidDel="00000000" w:rsidP="00000000" w:rsidRDefault="00000000" w:rsidRPr="00000000" w14:paraId="00000067">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68">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adjusted my sunglasses—the oversized, boss-bitch kind—and tilted my chin up, catching the crisp snap of fall wind on my cheekbones. I looked good, with my structured coat and tailored pants. With dior lip color named something unnecessarily like "Boardroom Berry." New York in the fall is not only romantic but also fashion-forward and brutally honest. Unlike people in the bay area who go to work with flip flops and Hawaiian shirts with shorts; People in New York dress like stars from Hollywood. Neatly tied shoe laces ,tie, coat and a confidence that looks both sweet and rude </w:t>
      </w:r>
      <w:r w:rsidDel="00000000" w:rsidR="00000000" w:rsidRPr="00000000">
        <w:rPr>
          <w:rFonts w:ascii="Lora" w:cs="Lora" w:eastAsia="Lora" w:hAnsi="Lora"/>
          <w:rtl w:val="0"/>
        </w:rPr>
        <w:t xml:space="preserve">both</w:t>
      </w:r>
      <w:r w:rsidDel="00000000" w:rsidR="00000000" w:rsidRPr="00000000">
        <w:rPr>
          <w:rFonts w:ascii="Lora" w:cs="Lora" w:eastAsia="Lora" w:hAnsi="Lora"/>
          <w:rtl w:val="0"/>
        </w:rPr>
        <w:t xml:space="preserve"> at the same time.</w:t>
      </w:r>
    </w:p>
    <w:p w:rsidR="00000000" w:rsidDel="00000000" w:rsidP="00000000" w:rsidRDefault="00000000" w:rsidRPr="00000000" w14:paraId="00000069">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Trees were flaming out in neon reds and arrogant golds, shedding leaves like receipts. If nature had a therapist, this would be her breakthrough.</w:t>
      </w:r>
    </w:p>
    <w:p w:rsidR="00000000" w:rsidDel="00000000" w:rsidP="00000000" w:rsidRDefault="00000000" w:rsidRPr="00000000" w14:paraId="0000006A">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6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People think fall is about pumpkin spice and cute scarves. Nah. Fall is about shedding. And baby, I was ready to let it all go. Our marriage, guilt, gaslighting, hope, and him. I was ready to let go of him. The version of him that I loved and the version of him that shocked me to the core. But I will not let go of the lessons he taught me, even if I was  just a background music score in his life - constant, playing softly, always there, he ensured it was good or at least tried to. Still, I loved him. In the way women are taught to love—completely, forgivingly, to our own detriment. I thought I could carry both of us. </w:t>
      </w:r>
    </w:p>
    <w:p w:rsidR="00000000" w:rsidDel="00000000" w:rsidP="00000000" w:rsidRDefault="00000000" w:rsidRPr="00000000" w14:paraId="0000006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I didn’t fall out of love. Maybe I just ran out of space to carry us both</w:t>
      </w:r>
    </w:p>
    <w:p w:rsidR="00000000" w:rsidDel="00000000" w:rsidP="00000000" w:rsidRDefault="00000000" w:rsidRPr="00000000" w14:paraId="0000006D">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thing is, I don’t hate him. Not anymore. That takes too much energy, and I’m busy using mine to rebuild. Not just my schedule, but my self-worth. That old version of me? She was soft. Beautiful, yes. But so eager to be chosen, she forgot to choose herself. She needed validation. </w:t>
      </w:r>
    </w:p>
    <w:p w:rsidR="00000000" w:rsidDel="00000000" w:rsidP="00000000" w:rsidRDefault="00000000" w:rsidRPr="00000000" w14:paraId="0000006E">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6F">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version? She drinks iced espresso in October, books her own vacations, and sings Arijit Singh at full volume without explaining her tears to anyone. She’s flawed, fiery, and finally free.</w:t>
      </w:r>
    </w:p>
    <w:p w:rsidR="00000000" w:rsidDel="00000000" w:rsidP="00000000" w:rsidRDefault="00000000" w:rsidRPr="00000000" w14:paraId="00000070">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71">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not that I stopped believing in love. I stopped believing I had to suffer for it.</w:t>
      </w:r>
    </w:p>
    <w:p w:rsidR="00000000" w:rsidDel="00000000" w:rsidP="00000000" w:rsidRDefault="00000000" w:rsidRPr="00000000" w14:paraId="0000007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crossed 75th Street, my boots making that satisfying heel-click on the sidewalk, like punctuation to a sentence I was finally writing for myself. Around me, New York performed its usual opera—honking horns, muttered swears, overpriced dogs in overpriced sweaters. It was chaotic, loud, impatient. In other words, a perfect mirror to who I had become.</w:t>
      </w:r>
    </w:p>
    <w:p w:rsidR="00000000" w:rsidDel="00000000" w:rsidP="00000000" w:rsidRDefault="00000000" w:rsidRPr="00000000" w14:paraId="0000007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wasn’t broken. Not anymore.</w:t>
      </w:r>
    </w:p>
    <w:p w:rsidR="00000000" w:rsidDel="00000000" w:rsidP="00000000" w:rsidRDefault="00000000" w:rsidRPr="00000000" w14:paraId="0000007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under renovation.</w:t>
      </w:r>
    </w:p>
    <w:p w:rsidR="00000000" w:rsidDel="00000000" w:rsidP="00000000" w:rsidRDefault="00000000" w:rsidRPr="00000000" w14:paraId="00000075">
      <w:pPr>
        <w:spacing w:after="240" w:before="240" w:line="360" w:lineRule="auto"/>
        <w:ind w:left="0" w:right="0" w:firstLine="0"/>
        <w:jc w:val="both"/>
        <w:rPr>
          <w:rFonts w:ascii="Lora" w:cs="Lora" w:eastAsia="Lora" w:hAnsi="Lora"/>
          <w:color w:val="0000ff"/>
        </w:rPr>
      </w:pPr>
      <w:r w:rsidDel="00000000" w:rsidR="00000000" w:rsidRPr="00000000">
        <w:rPr>
          <w:rFonts w:ascii="Lora" w:cs="Lora" w:eastAsia="Lora" w:hAnsi="Lora"/>
          <w:color w:val="0000ff"/>
          <w:rtl w:val="0"/>
        </w:rPr>
        <w:t xml:space="preserve">Turning the corner, I passed a narrow shop with a purple facade, crystals in the window, and a small sign dangling: </w:t>
      </w:r>
      <w:r w:rsidDel="00000000" w:rsidR="00000000" w:rsidRPr="00000000">
        <w:rPr>
          <w:rFonts w:ascii="Lora" w:cs="Lora" w:eastAsia="Lora" w:hAnsi="Lora"/>
          <w:i w:val="1"/>
          <w:color w:val="0000ff"/>
          <w:rtl w:val="0"/>
        </w:rPr>
        <w:t xml:space="preserve">Tarot Readings Today.</w:t>
      </w:r>
      <w:r w:rsidDel="00000000" w:rsidR="00000000" w:rsidRPr="00000000">
        <w:rPr>
          <w:rFonts w:ascii="Lora" w:cs="Lora" w:eastAsia="Lora" w:hAnsi="Lora"/>
          <w:color w:val="0000ff"/>
          <w:rtl w:val="0"/>
        </w:rPr>
        <w:t xml:space="preserve"> I stopped for a fraction of a second, blinking at it. A tarot shop in Midtown? In this part of Manhattan? I wondered, briefly, if it was fate—or just coincidence. I’d laugh at myself if I went in. So I didn’t. But the image clung to the back of my mind as I continued down the street, espresso in hand, heart beating a little faster than usual.</w:t>
      </w:r>
    </w:p>
    <w:p w:rsidR="00000000" w:rsidDel="00000000" w:rsidP="00000000" w:rsidRDefault="00000000" w:rsidRPr="00000000" w14:paraId="00000076">
      <w:pPr>
        <w:spacing w:after="240" w:before="240" w:line="360" w:lineRule="auto"/>
        <w:ind w:left="0" w:right="0" w:firstLine="0"/>
        <w:jc w:val="both"/>
        <w:rPr>
          <w:rFonts w:ascii="Lora" w:cs="Lora" w:eastAsia="Lora" w:hAnsi="Lora"/>
          <w:color w:val="0000ff"/>
        </w:rPr>
      </w:pPr>
      <w:r w:rsidDel="00000000" w:rsidR="00000000" w:rsidRPr="00000000">
        <w:rPr>
          <w:rFonts w:ascii="Lora" w:cs="Lora" w:eastAsia="Lora" w:hAnsi="Lora"/>
          <w:color w:val="0000ff"/>
          <w:rtl w:val="0"/>
        </w:rPr>
        <w:t xml:space="preserve">I wondered if I would ever feel anger again, or if that part of me had been dulled to a permanent low hum. Maybe it was better this way. Numbness was easier than betrayal, easier than disappointment. Yet, even numb, I could feel the edges of my resolve hardening, the parts of me that would no longer tolerate being invisible.</w:t>
      </w:r>
    </w:p>
    <w:p w:rsidR="00000000" w:rsidDel="00000000" w:rsidP="00000000" w:rsidRDefault="00000000" w:rsidRPr="00000000" w14:paraId="00000077">
      <w:pPr>
        <w:spacing w:after="240" w:before="240" w:line="360" w:lineRule="auto"/>
        <w:ind w:left="0" w:right="0" w:firstLine="0"/>
        <w:jc w:val="both"/>
        <w:rPr>
          <w:rFonts w:ascii="Lora" w:cs="Lora" w:eastAsia="Lora" w:hAnsi="Lora"/>
          <w:color w:val="0000ff"/>
        </w:rPr>
      </w:pPr>
      <w:r w:rsidDel="00000000" w:rsidR="00000000" w:rsidRPr="00000000">
        <w:rPr>
          <w:rFonts w:ascii="Lora" w:cs="Lora" w:eastAsia="Lora" w:hAnsi="Lora"/>
          <w:color w:val="0000ff"/>
          <w:rtl w:val="0"/>
        </w:rPr>
        <w:t xml:space="preserve">The city moved around me, oblivious to the small, seismic shifts in one woman’s world. Someone yelled across the street at a taxi driver, a man with a briefcase stomped on a puddle and cursed, and I walked past it all as if I belonged here, as if I had always belonged here, even when the world had made me feel small. I did belong. I belong to myself now.</w:t>
      </w:r>
    </w:p>
    <w:p w:rsidR="00000000" w:rsidDel="00000000" w:rsidP="00000000" w:rsidRDefault="00000000" w:rsidRPr="00000000" w14:paraId="00000078">
      <w:pPr>
        <w:spacing w:after="240" w:before="240" w:line="360" w:lineRule="auto"/>
        <w:ind w:left="0" w:right="0" w:firstLine="0"/>
        <w:jc w:val="both"/>
        <w:rPr>
          <w:rFonts w:ascii="Lora" w:cs="Lora" w:eastAsia="Lora" w:hAnsi="Lora"/>
          <w:color w:val="0000ff"/>
        </w:rPr>
      </w:pPr>
      <w:r w:rsidDel="00000000" w:rsidR="00000000" w:rsidRPr="00000000">
        <w:rPr>
          <w:rFonts w:ascii="Lora" w:cs="Lora" w:eastAsia="Lora" w:hAnsi="Lora"/>
          <w:color w:val="0000ff"/>
          <w:rtl w:val="0"/>
        </w:rPr>
        <w:t xml:space="preserve">And yet… part of me wondered if I was lying to myself. My memory played tricks. Did I really feel as invisible as I remembered? Or did I make it worse in my mind, twisting his absences, his silence, into something more malignant than it was? Maybe I was imagining parts of the story, painting his absence with more cruelty than it warranted. But no. I knew enough. Enough to trust the certainty that mattered: he hadn’t been there when it counted.</w:t>
      </w:r>
    </w:p>
    <w:p w:rsidR="00000000" w:rsidDel="00000000" w:rsidP="00000000" w:rsidRDefault="00000000" w:rsidRPr="00000000" w14:paraId="00000079">
      <w:pPr>
        <w:spacing w:after="240" w:before="240" w:line="360" w:lineRule="auto"/>
        <w:ind w:left="0" w:right="0" w:firstLine="0"/>
        <w:jc w:val="both"/>
        <w:rPr>
          <w:rFonts w:ascii="Lora" w:cs="Lora" w:eastAsia="Lora" w:hAnsi="Lora"/>
          <w:color w:val="0000ff"/>
        </w:rPr>
      </w:pPr>
      <w:r w:rsidDel="00000000" w:rsidR="00000000" w:rsidRPr="00000000">
        <w:rPr>
          <w:rFonts w:ascii="Lora" w:cs="Lora" w:eastAsia="Lora" w:hAnsi="Lora"/>
          <w:color w:val="0000ff"/>
          <w:rtl w:val="0"/>
        </w:rPr>
        <w:t xml:space="preserve">I reached the corner, where a small newsstand sat between a deli and a dry cleaner. I paused again. A headline in a tabloid screamed about a celebrity’s divorce. I chuckled dryly. Life had a way of repeating itself in headlines and coffee spoons. I took another sip. Bitter, bold, sharp. Like me.</w:t>
      </w:r>
    </w:p>
    <w:p w:rsidR="00000000" w:rsidDel="00000000" w:rsidP="00000000" w:rsidRDefault="00000000" w:rsidRPr="00000000" w14:paraId="0000007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color w:val="0000ff"/>
          <w:rtl w:val="0"/>
        </w:rPr>
        <w:t xml:space="preserve">Just then</w:t>
      </w:r>
      <w:r w:rsidDel="00000000" w:rsidR="00000000" w:rsidRPr="00000000">
        <w:rPr>
          <w:rFonts w:ascii="Lora" w:cs="Lora" w:eastAsia="Lora" w:hAnsi="Lora"/>
          <w:rtl w:val="0"/>
        </w:rPr>
        <w:t xml:space="preserve">, m</w:t>
      </w:r>
      <w:r w:rsidDel="00000000" w:rsidR="00000000" w:rsidRPr="00000000">
        <w:rPr>
          <w:rFonts w:ascii="Lora" w:cs="Lora" w:eastAsia="Lora" w:hAnsi="Lora"/>
          <w:rtl w:val="0"/>
        </w:rPr>
        <w:t xml:space="preserve">y phone buzzed. It was Mariana. My divorce lawyer. It's an interesting story on how I met her. Because, let’s be honest, no one </w:t>
      </w:r>
      <w:r w:rsidDel="00000000" w:rsidR="00000000" w:rsidRPr="00000000">
        <w:rPr>
          <w:rFonts w:ascii="Lora" w:cs="Lora" w:eastAsia="Lora" w:hAnsi="Lora"/>
          <w:i w:val="1"/>
          <w:rtl w:val="0"/>
        </w:rPr>
        <w:t xml:space="preserve">plans</w:t>
      </w:r>
      <w:r w:rsidDel="00000000" w:rsidR="00000000" w:rsidRPr="00000000">
        <w:rPr>
          <w:rFonts w:ascii="Lora" w:cs="Lora" w:eastAsia="Lora" w:hAnsi="Lora"/>
          <w:rtl w:val="0"/>
        </w:rPr>
        <w:t xml:space="preserve"> for this. No one grows up thinking, </w:t>
      </w:r>
      <w:r w:rsidDel="00000000" w:rsidR="00000000" w:rsidRPr="00000000">
        <w:rPr>
          <w:rFonts w:ascii="Lora" w:cs="Lora" w:eastAsia="Lora" w:hAnsi="Lora"/>
          <w:i w:val="1"/>
          <w:rtl w:val="0"/>
        </w:rPr>
        <w:t xml:space="preserve">One day, I’ll need a really good divorce attorney.</w:t>
      </w:r>
      <w:r w:rsidDel="00000000" w:rsidR="00000000" w:rsidRPr="00000000">
        <w:rPr>
          <w:rFonts w:ascii="Lora" w:cs="Lora" w:eastAsia="Lora" w:hAnsi="Lora"/>
          <w:rtl w:val="0"/>
        </w:rPr>
        <w:t xml:space="preserve"> It’s not like finding a pediatrician or a hairstylist. You don’t exactly go around asking, “Hey, by the way, know anyone who could help me legally separate from my emotionally unavailable husband?”</w:t>
      </w:r>
    </w:p>
    <w:p w:rsidR="00000000" w:rsidDel="00000000" w:rsidP="00000000" w:rsidRDefault="00000000" w:rsidRPr="00000000" w14:paraId="0000007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Nope. This was one of those “life is a dark comedy” moments</w:t>
      </w:r>
    </w:p>
    <w:p w:rsidR="00000000" w:rsidDel="00000000" w:rsidP="00000000" w:rsidRDefault="00000000" w:rsidRPr="00000000" w14:paraId="0000007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met Mariana because of a golden retriever named Leo—and a loud phone call in Spanglish that echoed across Mitchell Park.</w:t>
      </w:r>
    </w:p>
    <w:p w:rsidR="00000000" w:rsidDel="00000000" w:rsidP="00000000" w:rsidRDefault="00000000" w:rsidRPr="00000000" w14:paraId="0000007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 one of those fog-soaked Palo Alto mornings when nothing feels real and everything feels a little too quiet. I had my extra hot oatmilk espresso in one hand, a book I wasn’t really reading in the other, and a heart that felt like overcooked pasta—mushy, shapeless, and unsure if it could hold anything anymore.</w:t>
      </w:r>
    </w:p>
    <w:p w:rsidR="00000000" w:rsidDel="00000000" w:rsidP="00000000" w:rsidRDefault="00000000" w:rsidRPr="00000000" w14:paraId="0000007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Suddenly, a ball of golden fur came charging toward me.</w:t>
      </w:r>
    </w:p>
    <w:p w:rsidR="00000000" w:rsidDel="00000000" w:rsidP="00000000" w:rsidRDefault="00000000" w:rsidRPr="00000000" w14:paraId="0000007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Leo. No leash. Just unfiltered joy, paws muddy from the grass, eyes full of love like he’d known me forever.</w:t>
      </w:r>
    </w:p>
    <w:p w:rsidR="00000000" w:rsidDel="00000000" w:rsidP="00000000" w:rsidRDefault="00000000" w:rsidRPr="00000000" w14:paraId="0000008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bent down, instinctively scratching behind his ears. He nudged closer, pressed his head into my chest. It was so intimate, it nearly undid me. I smiled for the first time in days.</w:t>
      </w:r>
    </w:p>
    <w:p w:rsidR="00000000" w:rsidDel="00000000" w:rsidP="00000000" w:rsidRDefault="00000000" w:rsidRPr="00000000" w14:paraId="0000008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i w:val="1"/>
          <w:rtl w:val="0"/>
        </w:rPr>
        <w:t xml:space="preserve">“I swear to God, Leo, if you run away one more time I will change your name to </w:t>
      </w:r>
      <w:r w:rsidDel="00000000" w:rsidR="00000000" w:rsidRPr="00000000">
        <w:rPr>
          <w:rFonts w:ascii="Lora" w:cs="Lora" w:eastAsia="Lora" w:hAnsi="Lora"/>
          <w:b w:val="1"/>
          <w:i w:val="1"/>
          <w:rtl w:val="0"/>
        </w:rPr>
        <w:t xml:space="preserve">freedom</w:t>
      </w:r>
      <w:r w:rsidDel="00000000" w:rsidR="00000000" w:rsidRPr="00000000">
        <w:rPr>
          <w:rFonts w:ascii="Lora" w:cs="Lora" w:eastAsia="Lora" w:hAnsi="Lora"/>
          <w:i w:val="1"/>
          <w:rtl w:val="0"/>
        </w:rPr>
        <w:t xml:space="preserve"> and let you go forever!”</w:t>
      </w:r>
      <w:r w:rsidDel="00000000" w:rsidR="00000000" w:rsidRPr="00000000">
        <w:rPr>
          <w:rFonts w:ascii="Lora" w:cs="Lora" w:eastAsia="Lora" w:hAnsi="Lora"/>
          <w:rtl w:val="0"/>
        </w:rPr>
        <w:t xml:space="preserve"> a woman’s voice rang out, animated and unapologetically loud. </w:t>
      </w:r>
    </w:p>
    <w:p w:rsidR="00000000" w:rsidDel="00000000" w:rsidP="00000000" w:rsidRDefault="00000000" w:rsidRPr="00000000" w14:paraId="0000008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looked up to see a petite woman in leggings and an oversized hoodie, one hand holding a half-eaten banana, the other juggling a phone and a leash.</w:t>
      </w:r>
    </w:p>
    <w:p w:rsidR="00000000" w:rsidDel="00000000" w:rsidP="00000000" w:rsidRDefault="00000000" w:rsidRPr="00000000" w14:paraId="0000008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clicked off the call, sighed dramatically, and jogged toward us.</w:t>
      </w:r>
    </w:p>
    <w:p w:rsidR="00000000" w:rsidDel="00000000" w:rsidP="00000000" w:rsidRDefault="00000000" w:rsidRPr="00000000" w14:paraId="0000008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“I’m so sorry,” she said, breathless. “He thinks he owns the park.”</w:t>
      </w:r>
    </w:p>
    <w:p w:rsidR="00000000" w:rsidDel="00000000" w:rsidP="00000000" w:rsidRDefault="00000000" w:rsidRPr="00000000" w14:paraId="0000008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okay,” I said, still petting Leo. “He’s sweet.”</w:t>
      </w:r>
    </w:p>
    <w:p w:rsidR="00000000" w:rsidDel="00000000" w:rsidP="00000000" w:rsidRDefault="00000000" w:rsidRPr="00000000" w14:paraId="0000008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sighed again, this time more tired than annoyed. “My boss just gave a pep talk on ‘how not to emotionally absorb your client’s problems,’ and I was like—</w:t>
      </w:r>
      <w:r w:rsidDel="00000000" w:rsidR="00000000" w:rsidRPr="00000000">
        <w:rPr>
          <w:rFonts w:ascii="Lora" w:cs="Lora" w:eastAsia="Lora" w:hAnsi="Lora"/>
          <w:i w:val="1"/>
          <w:rtl w:val="0"/>
        </w:rPr>
        <w:t xml:space="preserve">ma’am, I literally absorb everything like a pan dulce in hot chocolate.</w:t>
      </w:r>
      <w:r w:rsidDel="00000000" w:rsidR="00000000" w:rsidRPr="00000000">
        <w:rPr>
          <w:rFonts w:ascii="Lora" w:cs="Lora" w:eastAsia="Lora" w:hAnsi="Lora"/>
          <w:rtl w:val="0"/>
        </w:rPr>
        <w:t xml:space="preserve">” She gave a tiny laugh and pointed to herself. “Divorce attorney. Northern California edition. Tired, overcaffeinated, full of opinions.”</w:t>
      </w:r>
    </w:p>
    <w:p w:rsidR="00000000" w:rsidDel="00000000" w:rsidP="00000000" w:rsidRDefault="00000000" w:rsidRPr="00000000" w14:paraId="0000008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chuckled, unsure what to say. I didn’t tell her that my marriage was crumbling. I didn’t tell her how I missed being touched—being </w:t>
      </w:r>
      <w:r w:rsidDel="00000000" w:rsidR="00000000" w:rsidRPr="00000000">
        <w:rPr>
          <w:rFonts w:ascii="Lora" w:cs="Lora" w:eastAsia="Lora" w:hAnsi="Lora"/>
          <w:i w:val="1"/>
          <w:rtl w:val="0"/>
        </w:rPr>
        <w:t xml:space="preserve">seen.</w:t>
      </w:r>
      <w:r w:rsidDel="00000000" w:rsidR="00000000" w:rsidRPr="00000000">
        <w:rPr>
          <w:rFonts w:ascii="Lora" w:cs="Lora" w:eastAsia="Lora" w:hAnsi="Lora"/>
          <w:rtl w:val="0"/>
        </w:rPr>
        <w:t xml:space="preserve"> But Leo did something no human had done in a long time: he stayed close. Like he knew I was carrying something.</w:t>
      </w:r>
    </w:p>
    <w:p w:rsidR="00000000" w:rsidDel="00000000" w:rsidP="00000000" w:rsidRDefault="00000000" w:rsidRPr="00000000" w14:paraId="0000008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“I’m Mariana,” she offered, pulling Leo gently to her side. “Sorry again for the ambush. He’s emotionally needy, like his mother.”</w:t>
      </w:r>
    </w:p>
    <w:p w:rsidR="00000000" w:rsidDel="00000000" w:rsidP="00000000" w:rsidRDefault="00000000" w:rsidRPr="00000000" w14:paraId="0000008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smiled. “I’m Meera.”</w:t>
      </w:r>
    </w:p>
    <w:p w:rsidR="00000000" w:rsidDel="00000000" w:rsidP="00000000" w:rsidRDefault="00000000" w:rsidRPr="00000000" w14:paraId="0000008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stood there a little awkwardly, watching Leo attempt to roll over a pigeon feather.</w:t>
      </w:r>
    </w:p>
    <w:p w:rsidR="00000000" w:rsidDel="00000000" w:rsidP="00000000" w:rsidRDefault="00000000" w:rsidRPr="00000000" w14:paraId="0000008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broke the silence. “You live around here?”</w:t>
      </w:r>
    </w:p>
    <w:p w:rsidR="00000000" w:rsidDel="00000000" w:rsidP="00000000" w:rsidRDefault="00000000" w:rsidRPr="00000000" w14:paraId="0000008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moved. I work at Apple.”</w:t>
      </w:r>
    </w:p>
    <w:p w:rsidR="00000000" w:rsidDel="00000000" w:rsidP="00000000" w:rsidRDefault="00000000" w:rsidRPr="00000000" w14:paraId="0000008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“Oof, fancy,” she said with a smirk. “Would you mind </w:t>
      </w:r>
      <w:commentRangeStart w:id="1"/>
      <w:r w:rsidDel="00000000" w:rsidR="00000000" w:rsidRPr="00000000">
        <w:rPr>
          <w:rFonts w:ascii="Lora" w:cs="Lora" w:eastAsia="Lora" w:hAnsi="Lora"/>
          <w:rtl w:val="0"/>
        </w:rPr>
        <w:t xml:space="preserve">referring to my brother</w:t>
      </w:r>
      <w:commentRangeEnd w:id="1"/>
      <w:r w:rsidDel="00000000" w:rsidR="00000000" w:rsidRPr="00000000">
        <w:commentReference w:id="1"/>
      </w:r>
      <w:r w:rsidDel="00000000" w:rsidR="00000000" w:rsidRPr="00000000">
        <w:rPr>
          <w:rFonts w:ascii="Lora" w:cs="Lora" w:eastAsia="Lora" w:hAnsi="Lora"/>
          <w:rtl w:val="0"/>
        </w:rPr>
        <w:t xml:space="preserve">? He’s applying for a summer internship. Computer Science major. I told him if he wants to survive capitalism, he might as well learn from the mothership.”</w:t>
      </w:r>
    </w:p>
    <w:p w:rsidR="00000000" w:rsidDel="00000000" w:rsidP="00000000" w:rsidRDefault="00000000" w:rsidRPr="00000000" w14:paraId="0000008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laughed. “Sure. Send me his résumé.”</w:t>
      </w:r>
    </w:p>
    <w:p w:rsidR="00000000" w:rsidDel="00000000" w:rsidP="00000000" w:rsidRDefault="00000000" w:rsidRPr="00000000" w14:paraId="0000008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exchanged emails like two women who’d known each other in another lifetime. We ended up sitting on a bench for another thirty minutes, talking about feminism, cultural expectations, and why women are always the ones asked to bend.</w:t>
      </w:r>
    </w:p>
    <w:p w:rsidR="00000000" w:rsidDel="00000000" w:rsidP="00000000" w:rsidRDefault="00000000" w:rsidRPr="00000000" w14:paraId="0000009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didn’t press. I didn’t confess.</w:t>
      </w:r>
    </w:p>
    <w:p w:rsidR="00000000" w:rsidDel="00000000" w:rsidP="00000000" w:rsidRDefault="00000000" w:rsidRPr="00000000" w14:paraId="0000009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 walked home with her email, a streak of dog hair on my coat, and the strange warmth of being seen by a stranger who didn’t know I was breaking.</w:t>
      </w:r>
    </w:p>
    <w:p w:rsidR="00000000" w:rsidDel="00000000" w:rsidP="00000000" w:rsidRDefault="00000000" w:rsidRPr="00000000" w14:paraId="0000009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Leo—Leo reminded me of something I hadn’t felt in months.</w:t>
      </w:r>
    </w:p>
    <w:p w:rsidR="00000000" w:rsidDel="00000000" w:rsidP="00000000" w:rsidRDefault="00000000" w:rsidRPr="00000000" w14:paraId="0000009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just maybe, I needed a love that didn’t come with conditions. Or silence. Or second-guessing.</w:t>
      </w:r>
    </w:p>
    <w:p w:rsidR="00000000" w:rsidDel="00000000" w:rsidP="00000000" w:rsidRDefault="00000000" w:rsidRPr="00000000" w14:paraId="0000009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rest, as they say, is history.</w:t>
      </w:r>
    </w:p>
    <w:p w:rsidR="00000000" w:rsidDel="00000000" w:rsidP="00000000" w:rsidRDefault="00000000" w:rsidRPr="00000000" w14:paraId="0000009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texted me:</w:t>
      </w:r>
    </w:p>
    <w:p w:rsidR="00000000" w:rsidDel="00000000" w:rsidP="00000000" w:rsidRDefault="00000000" w:rsidRPr="00000000" w14:paraId="0000009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“Hey, the work is done; it should be delivered in 2 days. Check your email for more details”. </w:t>
      </w:r>
    </w:p>
    <w:p w:rsidR="00000000" w:rsidDel="00000000" w:rsidP="00000000" w:rsidRDefault="00000000" w:rsidRPr="00000000" w14:paraId="0000009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exhaled. I didn't know if I should be happy or sad or excited. I felt numb. You see grief also wears couture.  After few minutes I replied “ Thank you ”</w:t>
      </w:r>
    </w:p>
    <w:p w:rsidR="00000000" w:rsidDel="00000000" w:rsidP="00000000" w:rsidRDefault="00000000" w:rsidRPr="00000000" w14:paraId="0000009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replied back, “ Stay strong, you are doing the right thing.”</w:t>
      </w:r>
    </w:p>
    <w:p w:rsidR="00000000" w:rsidDel="00000000" w:rsidP="00000000" w:rsidRDefault="00000000" w:rsidRPr="00000000" w14:paraId="0000009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if she could read my mind through the messages, I smiled and sent a smile emoji with hear</w:t>
      </w:r>
      <w:r w:rsidDel="00000000" w:rsidR="00000000" w:rsidRPr="00000000">
        <w:rPr>
          <w:rFonts w:ascii="Lora" w:cs="Lora" w:eastAsia="Lora" w:hAnsi="Lora"/>
          <w:rtl w:val="0"/>
        </w:rPr>
        <w:t xml:space="preserve">t</w:t>
      </w:r>
      <w:r w:rsidDel="00000000" w:rsidR="00000000" w:rsidRPr="00000000">
        <w:rPr>
          <w:rFonts w:ascii="Lora" w:cs="Lora" w:eastAsia="Lora" w:hAnsi="Lora"/>
          <w:rtl w:val="0"/>
        </w:rPr>
        <w:t xml:space="preserve">.</w:t>
      </w:r>
    </w:p>
    <w:p w:rsidR="00000000" w:rsidDel="00000000" w:rsidP="00000000" w:rsidRDefault="00000000" w:rsidRPr="00000000" w14:paraId="0000009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took another sip. The horchata hit first—sweet, creamy, deceptive—followed by the espresso, sharp and bitter. Just like the beginning of our love. Sweet promises, warm touches, and then boom—years of emotional ghosting. You know what they say: men age like wine, and women age into therapists. The bitterness lingered in the back of my throat. Not unpleasant. Just real.</w:t>
      </w:r>
    </w:p>
    <w:p w:rsidR="00000000" w:rsidDel="00000000" w:rsidP="00000000" w:rsidRDefault="00000000" w:rsidRPr="00000000" w14:paraId="0000009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strange how people mee</w:t>
      </w:r>
      <w:r w:rsidDel="00000000" w:rsidR="00000000" w:rsidRPr="00000000">
        <w:rPr>
          <w:rFonts w:ascii="Lora" w:cs="Lora" w:eastAsia="Lora" w:hAnsi="Lora"/>
          <w:rtl w:val="0"/>
        </w:rPr>
        <w:t xml:space="preserve">t</w:t>
      </w:r>
      <w:r w:rsidDel="00000000" w:rsidR="00000000" w:rsidRPr="00000000">
        <w:rPr>
          <w:rFonts w:ascii="Lora" w:cs="Lora" w:eastAsia="Lora" w:hAnsi="Lora"/>
          <w:rtl w:val="0"/>
        </w:rPr>
        <w:t xml:space="preserve">.</w:t>
      </w:r>
    </w:p>
    <w:p w:rsidR="00000000" w:rsidDel="00000000" w:rsidP="00000000" w:rsidRDefault="00000000" w:rsidRPr="00000000" w14:paraId="0000009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 call it coincidence, others fate. But if you ask the physicists, they’ll tell you we’re just particles bouncing through space, colliding and reacting in ways we’ll never fully comprehend. Entropy. Chaos theory. The butterfly effect. A dog runs loose in a park, a lawyer misses her call, a woman grieving love finds herself halfway healed by the soft eyes of a golden retriever. Was it random? Or written?</w:t>
      </w:r>
    </w:p>
    <w:p w:rsidR="00000000" w:rsidDel="00000000" w:rsidP="00000000" w:rsidRDefault="00000000" w:rsidRPr="00000000" w14:paraId="0000009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like to think we’re in control—plotting our calendars, swiping left or right, setting alarms to chase meaning. But control is the illusion we wrap ourselves in so we can sleep at night. Life, on the other hand, doesn’t care for our plans. It moves like jazz. Improvised. Syncopated. Offbeat, but deeply intentional.</w:t>
      </w:r>
    </w:p>
    <w:p w:rsidR="00000000" w:rsidDel="00000000" w:rsidP="00000000" w:rsidRDefault="00000000" w:rsidRPr="00000000" w14:paraId="0000009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Somewhere along the way, I realized: I wasn’t just grieving a man—I was grieving the version of myself who believed in promises that were never mine to hold.</w:t>
      </w:r>
    </w:p>
    <w:p w:rsidR="00000000" w:rsidDel="00000000" w:rsidP="00000000" w:rsidRDefault="00000000" w:rsidRPr="00000000" w14:paraId="0000009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Mariana was meant to be in my story—not because she was a divorce lawyer, but because she reminded me that women like us don’t wait for permission to begin again. We sign our own papers. We cut the threads of silence. We stitch new seams into our narratives with a needle called courage.</w:t>
      </w:r>
    </w:p>
    <w:p w:rsidR="00000000" w:rsidDel="00000000" w:rsidP="00000000" w:rsidRDefault="00000000" w:rsidRPr="00000000" w14:paraId="000000A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truth is: I didn’t lose control. I never had it.</w:t>
      </w:r>
    </w:p>
    <w:p w:rsidR="00000000" w:rsidDel="00000000" w:rsidP="00000000" w:rsidRDefault="00000000" w:rsidRPr="00000000" w14:paraId="000000A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what I did gain was authorship.</w:t>
      </w:r>
    </w:p>
    <w:p w:rsidR="00000000" w:rsidDel="00000000" w:rsidP="00000000" w:rsidRDefault="00000000" w:rsidRPr="00000000" w14:paraId="000000A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there’s a subtle power in realizing that the pen is in your hand. Not his. Not fate. Yours.</w:t>
      </w:r>
    </w:p>
    <w:p w:rsidR="00000000" w:rsidDel="00000000" w:rsidP="00000000" w:rsidRDefault="00000000" w:rsidRPr="00000000" w14:paraId="000000A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looked down at my phone once more. No new messages. Just the silence of something ending, and the beginning of something I hadn’t yet named.</w:t>
      </w:r>
    </w:p>
    <w:p w:rsidR="00000000" w:rsidDel="00000000" w:rsidP="00000000" w:rsidRDefault="00000000" w:rsidRPr="00000000" w14:paraId="000000A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tucked the phone into my coat pocket.</w:t>
      </w:r>
    </w:p>
    <w:p w:rsidR="00000000" w:rsidDel="00000000" w:rsidP="00000000" w:rsidRDefault="00000000" w:rsidRPr="00000000" w14:paraId="000000A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walked on.</w:t>
      </w:r>
    </w:p>
    <w:p w:rsidR="00000000" w:rsidDel="00000000" w:rsidP="00000000" w:rsidRDefault="00000000" w:rsidRPr="00000000" w14:paraId="000000A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I walked past the rust-colored leaves carpeting the sidewalk, my thoughts drifted—not to the divorce papers or even Mariana—but to Krish. </w:t>
      </w:r>
      <w:r w:rsidDel="00000000" w:rsidR="00000000" w:rsidRPr="00000000">
        <w:rPr>
          <w:rFonts w:ascii="Lora" w:cs="Lora" w:eastAsia="Lora" w:hAnsi="Lora"/>
          <w:rtl w:val="0"/>
        </w:rPr>
        <w:t xml:space="preserve">The</w:t>
      </w:r>
      <w:r w:rsidDel="00000000" w:rsidR="00000000" w:rsidRPr="00000000">
        <w:rPr>
          <w:rFonts w:ascii="Lora" w:cs="Lora" w:eastAsia="Lora" w:hAnsi="Lora"/>
          <w:rtl w:val="0"/>
        </w:rPr>
        <w:t xml:space="preserve"> first time I met him.</w:t>
      </w:r>
    </w:p>
    <w:p w:rsidR="00000000" w:rsidDel="00000000" w:rsidP="00000000" w:rsidRDefault="00000000" w:rsidRPr="00000000" w14:paraId="000000A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took another sip of my horchata espresso—sweet first, then bitter—I couldn’t help but wonder over a question that never stops echoing: </w:t>
      </w:r>
      <w:r w:rsidDel="00000000" w:rsidR="00000000" w:rsidRPr="00000000">
        <w:rPr>
          <w:rFonts w:ascii="Lora" w:cs="Lora" w:eastAsia="Lora" w:hAnsi="Lora"/>
          <w:rtl w:val="0"/>
        </w:rPr>
        <w:t xml:space="preserve">Why did I meet him in the first place?</w:t>
      </w:r>
    </w:p>
    <w:p w:rsidR="00000000" w:rsidDel="00000000" w:rsidP="00000000" w:rsidRDefault="00000000" w:rsidRPr="00000000" w14:paraId="000000A8">
      <w:pPr>
        <w:spacing w:after="240" w:before="240" w:line="360" w:lineRule="auto"/>
        <w:ind w:left="0" w:right="0" w:firstLine="0"/>
        <w:jc w:val="both"/>
        <w:rPr>
          <w:rFonts w:ascii="Lora" w:cs="Lora" w:eastAsia="Lora" w:hAnsi="Lora"/>
          <w:b w:val="1"/>
        </w:rPr>
      </w:pPr>
      <w:r w:rsidDel="00000000" w:rsidR="00000000" w:rsidRPr="00000000">
        <w:rPr>
          <w:rFonts w:ascii="Lora" w:cs="Lora" w:eastAsia="Lora" w:hAnsi="Lora"/>
          <w:rtl w:val="0"/>
        </w:rPr>
        <w:t xml:space="preserve">Some people collide in your life like the thunder—loud, electric, unforgettable. And some others drift into your life like steam curling off a teacup, slow and comforting, until one day you realize you’ve burned your tongue.</w:t>
      </w:r>
      <w:r w:rsidDel="00000000" w:rsidR="00000000" w:rsidRPr="00000000">
        <w:rPr>
          <w:rFonts w:ascii="Lora" w:cs="Lora" w:eastAsia="Lora" w:hAnsi="Lora"/>
          <w:b w:val="1"/>
          <w:rtl w:val="0"/>
        </w:rPr>
        <w:br w:type="textWrapping"/>
      </w:r>
      <w:r w:rsidDel="00000000" w:rsidR="00000000" w:rsidRPr="00000000">
        <w:rPr>
          <w:rFonts w:ascii="Lora" w:cs="Lora" w:eastAsia="Lora" w:hAnsi="Lora"/>
          <w:rtl w:val="0"/>
        </w:rPr>
        <w:t xml:space="preserve">I always wondered why I and Krish collided. Why did our destinies coincide ?</w:t>
      </w:r>
      <w:r w:rsidDel="00000000" w:rsidR="00000000" w:rsidRPr="00000000">
        <w:rPr>
          <w:rFonts w:ascii="Lora" w:cs="Lora" w:eastAsia="Lora" w:hAnsi="Lora"/>
          <w:b w:val="1"/>
          <w:rtl w:val="0"/>
        </w:rPr>
        <w:t xml:space="preserve"> </w:t>
      </w:r>
    </w:p>
    <w:p w:rsidR="00000000" w:rsidDel="00000000" w:rsidP="00000000" w:rsidRDefault="00000000" w:rsidRPr="00000000" w14:paraId="000000A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Was it divine design? Karma’s game? Was it all written? Some celestial joke the universe played to teach me a lesson? And if it </w:t>
      </w:r>
      <w:r w:rsidDel="00000000" w:rsidR="00000000" w:rsidRPr="00000000">
        <w:rPr>
          <w:rFonts w:ascii="Lora" w:cs="Lora" w:eastAsia="Lora" w:hAnsi="Lora"/>
          <w:i w:val="1"/>
          <w:rtl w:val="0"/>
        </w:rPr>
        <w:t xml:space="preserve">was</w:t>
      </w:r>
      <w:r w:rsidDel="00000000" w:rsidR="00000000" w:rsidRPr="00000000">
        <w:rPr>
          <w:rFonts w:ascii="Lora" w:cs="Lora" w:eastAsia="Lora" w:hAnsi="Lora"/>
          <w:rtl w:val="0"/>
        </w:rPr>
        <w:t xml:space="preserve"> a lesson—then what was it?</w:t>
      </w:r>
    </w:p>
    <w:p w:rsidR="00000000" w:rsidDel="00000000" w:rsidP="00000000" w:rsidRDefault="00000000" w:rsidRPr="00000000" w14:paraId="000000A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 love without expectations?</w:t>
      </w:r>
    </w:p>
    <w:p w:rsidR="00000000" w:rsidDel="00000000" w:rsidP="00000000" w:rsidRDefault="00000000" w:rsidRPr="00000000" w14:paraId="000000A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 never trust too easily?</w:t>
      </w:r>
    </w:p>
    <w:p w:rsidR="00000000" w:rsidDel="00000000" w:rsidP="00000000" w:rsidRDefault="00000000" w:rsidRPr="00000000" w14:paraId="000000A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 remember that even the people closest to you can leave you feeling like a ghost in your own home?</w:t>
      </w:r>
    </w:p>
    <w:p w:rsidR="00000000" w:rsidDel="00000000" w:rsidP="00000000" w:rsidRDefault="00000000" w:rsidRPr="00000000" w14:paraId="000000A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then another part of me interrupts these thoughts and questions — why would the universe mis-treat his own child? </w:t>
      </w:r>
    </w:p>
    <w:p w:rsidR="00000000" w:rsidDel="00000000" w:rsidP="00000000" w:rsidRDefault="00000000" w:rsidRPr="00000000" w14:paraId="000000A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Would a mother handpick pain to shape her daughter?</w:t>
      </w:r>
    </w:p>
    <w:p w:rsidR="00000000" w:rsidDel="00000000" w:rsidP="00000000" w:rsidRDefault="00000000" w:rsidRPr="00000000" w14:paraId="000000A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b w:val="1"/>
          <w:rtl w:val="0"/>
        </w:rPr>
        <w:t xml:space="preserve">What kind of teacher hands you the lesson without instructions?</w:t>
        <w:br w:type="textWrapping"/>
      </w:r>
      <w:r w:rsidDel="00000000" w:rsidR="00000000" w:rsidRPr="00000000">
        <w:rPr>
          <w:rFonts w:ascii="Lora" w:cs="Lora" w:eastAsia="Lora" w:hAnsi="Lora"/>
          <w:rtl w:val="0"/>
        </w:rPr>
        <w:t xml:space="preserve">Without kindness? Without even staying long enough to say, “This is going to hurt, but someday, you’ll thank me.”</w:t>
      </w:r>
    </w:p>
    <w:p w:rsidR="00000000" w:rsidDel="00000000" w:rsidP="00000000" w:rsidRDefault="00000000" w:rsidRPr="00000000" w14:paraId="000000B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That didn’t sit right, and so then maybe…  it wasn’t destiny, was it me? Maybe it was </w:t>
      </w:r>
      <w:r w:rsidDel="00000000" w:rsidR="00000000" w:rsidRPr="00000000">
        <w:rPr>
          <w:rFonts w:ascii="Lora" w:cs="Lora" w:eastAsia="Lora" w:hAnsi="Lora"/>
          <w:i w:val="1"/>
          <w:rtl w:val="0"/>
        </w:rPr>
        <w:t xml:space="preserve">me</w:t>
      </w:r>
      <w:r w:rsidDel="00000000" w:rsidR="00000000" w:rsidRPr="00000000">
        <w:rPr>
          <w:rFonts w:ascii="Lora" w:cs="Lora" w:eastAsia="Lora" w:hAnsi="Lora"/>
          <w:rtl w:val="0"/>
        </w:rPr>
        <w:t xml:space="preserve">. Maybe I was the one who handed my heart over without reading the fine print. Maybe I’m not just a character in someone else’s plot twist—I’m the writer. And the editor. And the one who kept revising the same sentence hoping the ending would change.</w:t>
      </w:r>
    </w:p>
    <w:p w:rsidR="00000000" w:rsidDel="00000000" w:rsidP="00000000" w:rsidRDefault="00000000" w:rsidRPr="00000000" w14:paraId="000000B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I’ve always wrestled with the idea of destiny. It sounds beautiful in Rumi’s poetry, in Paulo Coelho’s </w:t>
      </w:r>
      <w:r w:rsidDel="00000000" w:rsidR="00000000" w:rsidRPr="00000000">
        <w:rPr>
          <w:rFonts w:ascii="Lora" w:cs="Lora" w:eastAsia="Lora" w:hAnsi="Lora"/>
          <w:i w:val="1"/>
          <w:rtl w:val="0"/>
        </w:rPr>
        <w:t xml:space="preserve">The Alchemist</w:t>
      </w:r>
      <w:r w:rsidDel="00000000" w:rsidR="00000000" w:rsidRPr="00000000">
        <w:rPr>
          <w:rFonts w:ascii="Lora" w:cs="Lora" w:eastAsia="Lora" w:hAnsi="Lora"/>
          <w:rtl w:val="0"/>
        </w:rPr>
        <w:t xml:space="preserve">, in the dog-eared corners of books where heroines find meaning in their missteps. But here, in the silence of a marriage that decayed like fruit left out too long, I wasn’t sure whether this was fate or just poor judgment.</w:t>
      </w:r>
    </w:p>
    <w:p w:rsidR="00000000" w:rsidDel="00000000" w:rsidP="00000000" w:rsidRDefault="00000000" w:rsidRPr="00000000" w14:paraId="000000B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Did I </w:t>
      </w:r>
      <w:r w:rsidDel="00000000" w:rsidR="00000000" w:rsidRPr="00000000">
        <w:rPr>
          <w:rFonts w:ascii="Lora" w:cs="Lora" w:eastAsia="Lora" w:hAnsi="Lora"/>
          <w:i w:val="1"/>
          <w:rtl w:val="0"/>
        </w:rPr>
        <w:t xml:space="preserve">choose</w:t>
      </w:r>
      <w:r w:rsidDel="00000000" w:rsidR="00000000" w:rsidRPr="00000000">
        <w:rPr>
          <w:rFonts w:ascii="Lora" w:cs="Lora" w:eastAsia="Lora" w:hAnsi="Lora"/>
          <w:rtl w:val="0"/>
        </w:rPr>
        <w:t xml:space="preserve"> this heartbreak?</w:t>
        <w:br w:type="textWrapping"/>
        <w:t xml:space="preserve"> Or did it sneak up on me, masked as love, wearing the cologne of companionship?</w:t>
      </w:r>
    </w:p>
    <w:p w:rsidR="00000000" w:rsidDel="00000000" w:rsidP="00000000" w:rsidRDefault="00000000" w:rsidRPr="00000000" w14:paraId="000000B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don’t like blaming the universe—it feels lazy. Convenient.</w:t>
        <w:br w:type="textWrapping"/>
        <w:t xml:space="preserve">Like saying the soufflé collapsed because the oven was mean, not because I slammed the door too hard.</w:t>
      </w:r>
    </w:p>
    <w:p w:rsidR="00000000" w:rsidDel="00000000" w:rsidP="00000000" w:rsidRDefault="00000000" w:rsidRPr="00000000" w14:paraId="000000B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I chose him. Maybe I chose him every day when I ignored the quiet gut feeling that said, “This doesn’t feel like home.” Maybe love isn’t just about grand gestures or sweet nothings—it’s in the everyday texture. And maybe ours was like a stew left simmering too long. The flavor dulled. The ingredients broke down. No matter how much salt I added, it never tasted right again.</w:t>
      </w:r>
    </w:p>
    <w:p w:rsidR="00000000" w:rsidDel="00000000" w:rsidP="00000000" w:rsidRDefault="00000000" w:rsidRPr="00000000" w14:paraId="000000B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I can’t lie—when I first met Krish, he made the world feel warmer.</w:t>
      </w:r>
    </w:p>
    <w:p w:rsidR="00000000" w:rsidDel="00000000" w:rsidP="00000000" w:rsidRDefault="00000000" w:rsidRPr="00000000" w14:paraId="000000B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When I landed in America, I didn’t arrive with a plan. I arrived with two suitcases, a hopeful heart, and a half-understood graduate admission to a field I couldn’t even spell properly in the early days.</w:t>
      </w:r>
    </w:p>
    <w:p w:rsidR="00000000" w:rsidDel="00000000" w:rsidP="00000000" w:rsidRDefault="00000000" w:rsidRPr="00000000" w14:paraId="000000B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come to New York to do my master’s in </w:t>
      </w:r>
      <w:r w:rsidDel="00000000" w:rsidR="00000000" w:rsidRPr="00000000">
        <w:rPr>
          <w:rFonts w:ascii="Lora" w:cs="Lora" w:eastAsia="Lora" w:hAnsi="Lora"/>
          <w:i w:val="1"/>
          <w:rtl w:val="0"/>
        </w:rPr>
        <w:t xml:space="preserve">Industrial and Systems Engineering</w:t>
      </w:r>
      <w:r w:rsidDel="00000000" w:rsidR="00000000" w:rsidRPr="00000000">
        <w:rPr>
          <w:rFonts w:ascii="Lora" w:cs="Lora" w:eastAsia="Lora" w:hAnsi="Lora"/>
          <w:rtl w:val="0"/>
        </w:rPr>
        <w:t xml:space="preserve">. What did that mean? I had no idea.</w:t>
      </w:r>
    </w:p>
    <w:p w:rsidR="00000000" w:rsidDel="00000000" w:rsidP="00000000" w:rsidRDefault="00000000" w:rsidRPr="00000000" w14:paraId="000000B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learned about it from a college friend in passing—something about it being the cheaper cousin of an MBA, a cocktail of engineering, business, and statistics, shaken not stirred. It wasn’t love at first sight, but it was affordable, and in my world, affordability came before passion.</w:t>
      </w:r>
    </w:p>
    <w:p w:rsidR="00000000" w:rsidDel="00000000" w:rsidP="00000000" w:rsidRDefault="00000000" w:rsidRPr="00000000" w14:paraId="000000B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They said it was a potpourri of everything—just enough engineering to sound technical, just enough marketing and procurement to seem corporate, and just enough statistics to make your eyes glaze over. It promised to teach you how industries actually function—from raw materials to logistics to that final tap on the Amazon “Place Order” button. The story of the product you use, from ideation to your kitchen shelf. That fascinated me - to understand how the world worked—like </w:t>
      </w:r>
      <w:r w:rsidDel="00000000" w:rsidR="00000000" w:rsidRPr="00000000">
        <w:rPr>
          <w:rFonts w:ascii="Lora" w:cs="Lora" w:eastAsia="Lora" w:hAnsi="Lora"/>
          <w:i w:val="1"/>
          <w:rtl w:val="0"/>
        </w:rPr>
        <w:t xml:space="preserve">actually</w:t>
      </w:r>
      <w:r w:rsidDel="00000000" w:rsidR="00000000" w:rsidRPr="00000000">
        <w:rPr>
          <w:rFonts w:ascii="Lora" w:cs="Lora" w:eastAsia="Lora" w:hAnsi="Lora"/>
          <w:rtl w:val="0"/>
        </w:rPr>
        <w:t xml:space="preserve"> worked. Behind the brands and the dashboards and the shiny product launches, I wanted to know what systems held everything together. How decisions were made. Who held the power and why. What happened before the glossy surface.</w:t>
      </w:r>
    </w:p>
    <w:p w:rsidR="00000000" w:rsidDel="00000000" w:rsidP="00000000" w:rsidRDefault="00000000" w:rsidRPr="00000000" w14:paraId="000000B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hindsight, maybe I was looking for control. A kind of logic to life. Because everything else about that move was wildly illogical—leaving my home country, diving into an unknown city, eating prepackaged bagels for breakfast and learning how to file taxes with YouTube as my only mentor.</w:t>
      </w:r>
    </w:p>
    <w:p w:rsidR="00000000" w:rsidDel="00000000" w:rsidP="00000000" w:rsidRDefault="00000000" w:rsidRPr="00000000" w14:paraId="000000B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still remember my first lecture. Neural networks. The professor was speaking English, yes, but it sounded like another dialect—fast, clipped, scattered with equations and acronyms. I just nodded like I understood while secretly googling “backpropagation meaning” on my phone under the desk.</w:t>
      </w:r>
    </w:p>
    <w:p w:rsidR="00000000" w:rsidDel="00000000" w:rsidP="00000000" w:rsidRDefault="00000000" w:rsidRPr="00000000" w14:paraId="000000B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no idea what I was doing. But I knew I had to figure it out. Because this degree was not just an education—it was a lifeline. A stepping stone to a work visa. A shot at proving to myself and the world that I could do more than just </w:t>
      </w:r>
      <w:r w:rsidDel="00000000" w:rsidR="00000000" w:rsidRPr="00000000">
        <w:rPr>
          <w:rFonts w:ascii="Lora" w:cs="Lora" w:eastAsia="Lora" w:hAnsi="Lora"/>
          <w:i w:val="1"/>
          <w:rtl w:val="0"/>
        </w:rPr>
        <w:t xml:space="preserve">exist</w:t>
      </w:r>
      <w:r w:rsidDel="00000000" w:rsidR="00000000" w:rsidRPr="00000000">
        <w:rPr>
          <w:rFonts w:ascii="Lora" w:cs="Lora" w:eastAsia="Lora" w:hAnsi="Lora"/>
          <w:rtl w:val="0"/>
        </w:rPr>
        <w:t xml:space="preserve">. I could contribute.</w:t>
      </w:r>
    </w:p>
    <w:p w:rsidR="00000000" w:rsidDel="00000000" w:rsidP="00000000" w:rsidRDefault="00000000" w:rsidRPr="00000000" w14:paraId="000000B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didn’t matter that I didn’t have a silver spoon or Ivy League polish. I had grit. I was curious. And I had a deep-rooted belief that somewhere, somehow, this messy path would lead to something real.</w:t>
      </w:r>
    </w:p>
    <w:p w:rsidR="00000000" w:rsidDel="00000000" w:rsidP="00000000" w:rsidRDefault="00000000" w:rsidRPr="00000000" w14:paraId="000000B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began to understand how complex systems mirror people. How miscommunication can clog the arteries of an organization. How empathy, though never listed in course descriptions, is the secret oil that keeps teams running.</w:t>
      </w:r>
    </w:p>
    <w:p w:rsidR="00000000" w:rsidDel="00000000" w:rsidP="00000000" w:rsidRDefault="00000000" w:rsidRPr="00000000" w14:paraId="000000B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just want to work in tech. I wanted to </w:t>
      </w:r>
      <w:r w:rsidDel="00000000" w:rsidR="00000000" w:rsidRPr="00000000">
        <w:rPr>
          <w:rFonts w:ascii="Lora" w:cs="Lora" w:eastAsia="Lora" w:hAnsi="Lora"/>
          <w:i w:val="1"/>
          <w:rtl w:val="0"/>
        </w:rPr>
        <w:t xml:space="preserve">humanize</w:t>
      </w:r>
      <w:r w:rsidDel="00000000" w:rsidR="00000000" w:rsidRPr="00000000">
        <w:rPr>
          <w:rFonts w:ascii="Lora" w:cs="Lora" w:eastAsia="Lora" w:hAnsi="Lora"/>
          <w:rtl w:val="0"/>
        </w:rPr>
        <w:t xml:space="preserve"> it. To make sure the things we build serve people, not just markets.</w:t>
      </w:r>
    </w:p>
    <w:p w:rsidR="00000000" w:rsidDel="00000000" w:rsidP="00000000" w:rsidRDefault="00000000" w:rsidRPr="00000000" w14:paraId="000000C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yes, my decision to study Industrial and Systems Engineering was random. But maybe the best things in life don’t start with certainty—they start with curiosity.</w:t>
      </w:r>
    </w:p>
    <w:p w:rsidR="00000000" w:rsidDel="00000000" w:rsidP="00000000" w:rsidRDefault="00000000" w:rsidRPr="00000000" w14:paraId="000000C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that curiosity? It never left.</w:t>
      </w:r>
    </w:p>
    <w:p w:rsidR="00000000" w:rsidDel="00000000" w:rsidP="00000000" w:rsidRDefault="00000000" w:rsidRPr="00000000" w14:paraId="000000C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wasn’t chasing the American Dream. I was chasing </w:t>
      </w:r>
      <w:r w:rsidDel="00000000" w:rsidR="00000000" w:rsidRPr="00000000">
        <w:rPr>
          <w:rFonts w:ascii="Lora" w:cs="Lora" w:eastAsia="Lora" w:hAnsi="Lora"/>
          <w:i w:val="1"/>
          <w:rtl w:val="0"/>
        </w:rPr>
        <w:t xml:space="preserve">a</w:t>
      </w:r>
      <w:r w:rsidDel="00000000" w:rsidR="00000000" w:rsidRPr="00000000">
        <w:rPr>
          <w:rFonts w:ascii="Lora" w:cs="Lora" w:eastAsia="Lora" w:hAnsi="Lora"/>
          <w:rtl w:val="0"/>
        </w:rPr>
        <w:t xml:space="preserve"> dream—the kind that doesn’t fit into templates or timelines. I didn’t know what it looked like yet. All I knew was that I wanted to matter. I wanted to move the world just an inch, maybe less, maybe more, but I wanted the movement to be mine.</w:t>
      </w:r>
    </w:p>
    <w:p w:rsidR="00000000" w:rsidDel="00000000" w:rsidP="00000000" w:rsidRDefault="00000000" w:rsidRPr="00000000" w14:paraId="000000C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wanted to be a voice—not the loudest, not the most brilliant, but real. I wanted to speak up for people who’d been told to stay quiet, especially women like me. Not just Indian women. Not just immigrants. Not just the ones balancing culture and ambition like a spinning plate. I mean anyone who had been told that wanting more made them difficult, ungrateful, or too much. I wanted to be a reminder that you can be soft and sharp, grounded and wildly ambitious. That you could cry at night and still walk into a boardroom like you own it the next morning.</w:t>
      </w:r>
    </w:p>
    <w:p w:rsidR="00000000" w:rsidDel="00000000" w:rsidP="00000000" w:rsidRDefault="00000000" w:rsidRPr="00000000" w14:paraId="000000C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I’d build a company one day. Or a school. Or a shelter. Maybe I’d write something that helped someone feel a little less invisible. I didn’t need fame. But I needed </w:t>
      </w:r>
      <w:r w:rsidDel="00000000" w:rsidR="00000000" w:rsidRPr="00000000">
        <w:rPr>
          <w:rFonts w:ascii="Lora" w:cs="Lora" w:eastAsia="Lora" w:hAnsi="Lora"/>
          <w:i w:val="1"/>
          <w:rtl w:val="0"/>
        </w:rPr>
        <w:t xml:space="preserve">impact</w:t>
      </w:r>
      <w:r w:rsidDel="00000000" w:rsidR="00000000" w:rsidRPr="00000000">
        <w:rPr>
          <w:rFonts w:ascii="Lora" w:cs="Lora" w:eastAsia="Lora" w:hAnsi="Lora"/>
          <w:rtl w:val="0"/>
        </w:rPr>
        <w:t xml:space="preserve">. I needed to know that I existed for more than paychecks and polite dinners and annual reviews. I didn’t come here to blend in. I came to burn bright.</w:t>
      </w:r>
    </w:p>
    <w:p w:rsidR="00000000" w:rsidDel="00000000" w:rsidP="00000000" w:rsidRDefault="00000000" w:rsidRPr="00000000" w14:paraId="000000C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it seems</w:t>
      </w:r>
      <w:r w:rsidDel="00000000" w:rsidR="00000000" w:rsidRPr="00000000">
        <w:rPr>
          <w:rFonts w:ascii="Lora" w:cs="Lora" w:eastAsia="Lora" w:hAnsi="Lora"/>
          <w:rtl w:val="0"/>
        </w:rPr>
        <w:t xml:space="preserve"> like destiny had some other plans. Love—messy, inconvenient, uninvited love—walked into my hyper-optimized operating system like a spam email I accidentally opened and somehow never unsubscribed from. It wasn’t part of my roadmap.</w:t>
      </w:r>
    </w:p>
    <w:p w:rsidR="00000000" w:rsidDel="00000000" w:rsidP="00000000" w:rsidRDefault="00000000" w:rsidRPr="00000000" w14:paraId="000000C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Krish, in those early days, seemed like someone who </w:t>
      </w:r>
      <w:r w:rsidDel="00000000" w:rsidR="00000000" w:rsidRPr="00000000">
        <w:rPr>
          <w:rFonts w:ascii="Lora" w:cs="Lora" w:eastAsia="Lora" w:hAnsi="Lora"/>
          <w:i w:val="1"/>
          <w:rtl w:val="0"/>
        </w:rPr>
        <w:t xml:space="preserve">got</w:t>
      </w:r>
      <w:r w:rsidDel="00000000" w:rsidR="00000000" w:rsidRPr="00000000">
        <w:rPr>
          <w:rFonts w:ascii="Lora" w:cs="Lora" w:eastAsia="Lora" w:hAnsi="Lora"/>
          <w:rtl w:val="0"/>
        </w:rPr>
        <w:t xml:space="preserve"> that fire. He didn’t fan it exactly, but he didn’t try to snuff it out either. At first, that was enough.</w:t>
      </w:r>
    </w:p>
    <w:p w:rsidR="00000000" w:rsidDel="00000000" w:rsidP="00000000" w:rsidRDefault="00000000" w:rsidRPr="00000000" w14:paraId="000000C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slowly, and quietly, it all changed.His silence grew roots.</w:t>
        <w:br w:type="textWrapping"/>
        <w:t xml:space="preserve">And I—like so many women I once promised I’d never become—began shrinking myself to fit into his silence.</w:t>
      </w:r>
    </w:p>
    <w:p w:rsidR="00000000" w:rsidDel="00000000" w:rsidP="00000000" w:rsidRDefault="00000000" w:rsidRPr="00000000" w14:paraId="000000C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now, standing here with a half-empty cup and a full heartache, I realize maybe the universe didn’t mistreat me. Maybe it just let me walk into the storm so I could learn to build a roof. Or better yet, dance in the rain.</w:t>
      </w:r>
    </w:p>
    <w:p w:rsidR="00000000" w:rsidDel="00000000" w:rsidP="00000000" w:rsidRDefault="00000000" w:rsidRPr="00000000" w14:paraId="000000C9">
      <w:pPr>
        <w:spacing w:after="240" w:before="240" w:line="360" w:lineRule="auto"/>
        <w:ind w:left="0" w:right="0" w:firstLine="0"/>
        <w:jc w:val="both"/>
        <w:rPr>
          <w:rFonts w:ascii="Lora" w:cs="Lora" w:eastAsia="Lora" w:hAnsi="Lora"/>
          <w:b w:val="1"/>
        </w:rPr>
      </w:pPr>
      <w:r w:rsidDel="00000000" w:rsidR="00000000" w:rsidRPr="00000000">
        <w:rPr>
          <w:rFonts w:ascii="Lora" w:cs="Lora" w:eastAsia="Lora" w:hAnsi="Lora"/>
          <w:rtl w:val="0"/>
        </w:rPr>
        <w:t xml:space="preserve">Because the truth is: </w:t>
      </w:r>
      <w:r w:rsidDel="00000000" w:rsidR="00000000" w:rsidRPr="00000000">
        <w:rPr>
          <w:rFonts w:ascii="Lora" w:cs="Lora" w:eastAsia="Lora" w:hAnsi="Lora"/>
          <w:b w:val="1"/>
          <w:rtl w:val="0"/>
        </w:rPr>
        <w:t xml:space="preserve">today, I’m writing my own destiny.</w:t>
      </w:r>
    </w:p>
    <w:p w:rsidR="00000000" w:rsidDel="00000000" w:rsidP="00000000" w:rsidRDefault="00000000" w:rsidRPr="00000000" w14:paraId="000000C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Not the one painted in someone else’s expectations, or in the fairytales that end with quiet suffering. Not the version where I wait to be chosen.</w:t>
      </w:r>
    </w:p>
    <w:p w:rsidR="00000000" w:rsidDel="00000000" w:rsidP="00000000" w:rsidRDefault="00000000" w:rsidRPr="00000000" w14:paraId="000000C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time, I’m the author. I’m the chef. The architect. The damn storm, if I need to be.</w:t>
      </w:r>
    </w:p>
    <w:p w:rsidR="00000000" w:rsidDel="00000000" w:rsidP="00000000" w:rsidRDefault="00000000" w:rsidRPr="00000000" w14:paraId="000000C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Krish was a chapter. A necessary one, maybe. But not the ending.</w:t>
      </w:r>
    </w:p>
    <w:p w:rsidR="00000000" w:rsidDel="00000000" w:rsidP="00000000" w:rsidRDefault="00000000" w:rsidRPr="00000000" w14:paraId="000000C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looked down at my coffee again. The cinnamon had settled to the bottom, clinging stubbornly to the sides. It made me smile.</w:t>
      </w:r>
    </w:p>
    <w:p w:rsidR="00000000" w:rsidDel="00000000" w:rsidP="00000000" w:rsidRDefault="00000000" w:rsidRPr="00000000" w14:paraId="000000C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 things don’t dissolve easily.</w:t>
        <w:br w:type="textWrapping"/>
        <w:t xml:space="preserve"> But that doesn’t mean they belong in the cup forever.</w:t>
      </w:r>
    </w:p>
    <w:p w:rsidR="00000000" w:rsidDel="00000000" w:rsidP="00000000" w:rsidRDefault="00000000" w:rsidRPr="00000000" w14:paraId="000000C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know I was writing my own destiny. I took control. An illusionary control of my life. My job, at one of the top tech companies in the </w:t>
      </w:r>
      <w:r w:rsidDel="00000000" w:rsidR="00000000" w:rsidRPr="00000000">
        <w:rPr>
          <w:rFonts w:ascii="Lora" w:cs="Lora" w:eastAsia="Lora" w:hAnsi="Lora"/>
          <w:rtl w:val="0"/>
        </w:rPr>
        <w:t xml:space="preserve">world, wasn't</w:t>
      </w:r>
      <w:r w:rsidDel="00000000" w:rsidR="00000000" w:rsidRPr="00000000">
        <w:rPr>
          <w:rFonts w:ascii="Lora" w:cs="Lora" w:eastAsia="Lora" w:hAnsi="Lora"/>
          <w:rtl w:val="0"/>
        </w:rPr>
        <w:t xml:space="preserve"> handed to me. I earned in between burning the mid-night oil with preparations and crying in places where no one noticed. I wasn’t the loudest. I was the one who refused to be ignored.</w:t>
      </w:r>
    </w:p>
    <w:p w:rsidR="00000000" w:rsidDel="00000000" w:rsidP="00000000" w:rsidRDefault="00000000" w:rsidRPr="00000000" w14:paraId="000000D0">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Today, I led teams. I built products that touched billions. I landed multiple job offers from competitors. But none of that felt as rich as the peace I carried. The confidence that came not from success, but from surviving.</w:t>
      </w:r>
    </w:p>
    <w:p w:rsidR="00000000" w:rsidDel="00000000" w:rsidP="00000000" w:rsidRDefault="00000000" w:rsidRPr="00000000" w14:paraId="000000D1">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D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trashed the coffee cup and headed toward the building—the one that gleamed like a sword among the skyline, a sharp reminder of the life I was still showing up for.</w:t>
      </w:r>
    </w:p>
    <w:p w:rsidR="00000000" w:rsidDel="00000000" w:rsidP="00000000" w:rsidRDefault="00000000" w:rsidRPr="00000000" w14:paraId="000000D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New York was already pulsing. Even at this early hour, the city was fully dressed in its weekday rhythm—heels clicking like metronomes on the pavement, briefcases swinging like pendulums, and phone calls bouncing between espresso-sips and cab doors. It always amazed me how everyone here moved like they had somewhere critical to be. Or like they were running from something they couldn’t name.</w:t>
      </w:r>
    </w:p>
    <w:p w:rsidR="00000000" w:rsidDel="00000000" w:rsidP="00000000" w:rsidRDefault="00000000" w:rsidRPr="00000000" w14:paraId="000000D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crossed the road, narrowly avoiding a cab that honked like it had a personal vendetta against pedestrians. A girl next to me mouthed a curse at the driver and then—just like that—adjusted her hair, fixed her collar, and kept walking like she hadn’t just been nearly flattened. That’s the thing about New Yorkers: we’re not fearless. We’re just too busy to flinch.</w:t>
      </w:r>
    </w:p>
    <w:p w:rsidR="00000000" w:rsidDel="00000000" w:rsidP="00000000" w:rsidRDefault="00000000" w:rsidRPr="00000000" w14:paraId="000000D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Everyone wore their best. Not just clothes, though those were immaculate—sleek trench coats, expensive leather loafers, tailored blazers that smelled faintly of dry-cleaning and ambition. But beyond the fabrics, they wore their </w:t>
      </w:r>
      <w:r w:rsidDel="00000000" w:rsidR="00000000" w:rsidRPr="00000000">
        <w:rPr>
          <w:rFonts w:ascii="Lora" w:cs="Lora" w:eastAsia="Lora" w:hAnsi="Lora"/>
          <w:i w:val="1"/>
          <w:rtl w:val="0"/>
        </w:rPr>
        <w:t xml:space="preserve">armor</w:t>
      </w:r>
      <w:r w:rsidDel="00000000" w:rsidR="00000000" w:rsidRPr="00000000">
        <w:rPr>
          <w:rFonts w:ascii="Lora" w:cs="Lora" w:eastAsia="Lora" w:hAnsi="Lora"/>
          <w:rtl w:val="0"/>
        </w:rPr>
        <w:t xml:space="preserve">: Confidence stitched tightly into their posture, sarcasm tucked behind smiles, and a kind of curated detachment that came off as cool but was probably just emotional self-defense.</w:t>
      </w:r>
    </w:p>
    <w:p w:rsidR="00000000" w:rsidDel="00000000" w:rsidP="00000000" w:rsidRDefault="00000000" w:rsidRPr="00000000" w14:paraId="000000D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Masks, everywhere. Not the surgical kind, not anymore. These were subtler. The kind you wear to guard your soul in boardrooms and elevators. Masks that say, </w:t>
      </w:r>
      <w:r w:rsidDel="00000000" w:rsidR="00000000" w:rsidRPr="00000000">
        <w:rPr>
          <w:rFonts w:ascii="Lora" w:cs="Lora" w:eastAsia="Lora" w:hAnsi="Lora"/>
          <w:i w:val="1"/>
          <w:rtl w:val="0"/>
        </w:rPr>
        <w:t xml:space="preserve">“I’m fine.”</w:t>
        <w:br w:type="textWrapping"/>
      </w:r>
      <w:r w:rsidDel="00000000" w:rsidR="00000000" w:rsidRPr="00000000">
        <w:rPr>
          <w:rFonts w:ascii="Lora" w:cs="Lora" w:eastAsia="Lora" w:hAnsi="Lora"/>
          <w:rtl w:val="0"/>
        </w:rPr>
        <w:t xml:space="preserve">Masks that hide the fact you cried brushing your teeth this morning.</w:t>
        <w:br w:type="textWrapping"/>
        <w:t xml:space="preserve">Masks that keep your power intact when the world is too eager to take it from you.</w:t>
      </w:r>
    </w:p>
    <w:p w:rsidR="00000000" w:rsidDel="00000000" w:rsidP="00000000" w:rsidRDefault="00000000" w:rsidRPr="00000000" w14:paraId="000000D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tightened the strap of my laptop bag across my chest, exhaled, and pushed open the giant revolving door of my building—a slick, glass-fronted skyscraper that smelled like eucalyptus, lemon polish, and deadlines.</w:t>
      </w:r>
    </w:p>
    <w:p w:rsidR="00000000" w:rsidDel="00000000" w:rsidP="00000000" w:rsidRDefault="00000000" w:rsidRPr="00000000" w14:paraId="000000D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marble lobby greeted me with cold elegance. Polished floors, ambient lighting, and screens flickering with market news and product updates. The kind of place that made you feel important—until you realized it was designed to keep you slightly off-balance. Like you should always be proving something.</w:t>
      </w:r>
    </w:p>
    <w:p w:rsidR="00000000" w:rsidDel="00000000" w:rsidP="00000000" w:rsidRDefault="00000000" w:rsidRPr="00000000" w14:paraId="000000D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there, behind the front desk in his usual spot, was James.</w:t>
      </w:r>
    </w:p>
    <w:p w:rsidR="00000000" w:rsidDel="00000000" w:rsidP="00000000" w:rsidRDefault="00000000" w:rsidRPr="00000000" w14:paraId="000000D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“Good morning, Miss Sharma,” he said, smiling the kind of smile that wasn’t required in his job description, but made the mornings less robotic.</w:t>
      </w:r>
    </w:p>
    <w:p w:rsidR="00000000" w:rsidDel="00000000" w:rsidP="00000000" w:rsidRDefault="00000000" w:rsidRPr="00000000" w14:paraId="000000D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“Morning, James,” I replied, pausing just long enough to be human. “How’s your mom doing? Still on the green smoothies?”</w:t>
      </w:r>
    </w:p>
    <w:p w:rsidR="00000000" w:rsidDel="00000000" w:rsidP="00000000" w:rsidRDefault="00000000" w:rsidRPr="00000000" w14:paraId="000000D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chuckled, scanning my badge and handing it back with a wink. “Oh yeah. Swears it’s reversing her arthritis. Says she feels like she’s twenty-five again.”</w:t>
      </w:r>
    </w:p>
    <w:p w:rsidR="00000000" w:rsidDel="00000000" w:rsidP="00000000" w:rsidRDefault="00000000" w:rsidRPr="00000000" w14:paraId="000000D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grinned. “Careful. She might start dating again.”</w:t>
      </w:r>
    </w:p>
    <w:p w:rsidR="00000000" w:rsidDel="00000000" w:rsidP="00000000" w:rsidRDefault="00000000" w:rsidRPr="00000000" w14:paraId="000000D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already downloaded Bumble,” he said, laughing. “It’s terrifying.”</w:t>
      </w:r>
    </w:p>
    <w:p w:rsidR="00000000" w:rsidDel="00000000" w:rsidP="00000000" w:rsidRDefault="00000000" w:rsidRPr="00000000" w14:paraId="000000D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both laughed—me a little louder than necessary. Maybe because it felt good to laugh with someone who didn’t expect me to fix their loneliness or apologize for mine.</w:t>
      </w:r>
    </w:p>
    <w:p w:rsidR="00000000" w:rsidDel="00000000" w:rsidP="00000000" w:rsidRDefault="00000000" w:rsidRPr="00000000" w14:paraId="000000E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I made my way toward the elevators, something loosened inside me. A thread of gratitude, maybe. For James. For coffee. For the fact that I had somewhere to be, even if my heart wasn’t entirely present.</w:t>
      </w:r>
    </w:p>
    <w:p w:rsidR="00000000" w:rsidDel="00000000" w:rsidP="00000000" w:rsidRDefault="00000000" w:rsidRPr="00000000" w14:paraId="000000E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mirrored elevator doors slid open and I stepped inside, watching my own reflection. I barely recognized her sometimes—the woman in heels and a power coat, eyes sharp, lips calm, carrying two heartbreaks and a presentation deck.</w:t>
      </w:r>
    </w:p>
    <w:p w:rsidR="00000000" w:rsidDel="00000000" w:rsidP="00000000" w:rsidRDefault="00000000" w:rsidRPr="00000000" w14:paraId="000000E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she was mine. And she was still standing.</w:t>
      </w:r>
    </w:p>
    <w:p w:rsidR="00000000" w:rsidDel="00000000" w:rsidP="00000000" w:rsidRDefault="00000000" w:rsidRPr="00000000" w14:paraId="000000E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doors closed with a soft whisper.</w:t>
      </w:r>
    </w:p>
    <w:p w:rsidR="00000000" w:rsidDel="00000000" w:rsidP="00000000" w:rsidRDefault="00000000" w:rsidRPr="00000000" w14:paraId="000000E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Next stop: floor forty-two. War zone of ideas, opinions, deadlines, and digital dreams. But first, I let myself breathe.</w:t>
      </w:r>
    </w:p>
    <w:p w:rsidR="00000000" w:rsidDel="00000000" w:rsidP="00000000" w:rsidRDefault="00000000" w:rsidRPr="00000000" w14:paraId="000000E5">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"Let’s go," I whispered to myself.</w:t>
      </w:r>
      <w:r w:rsidDel="00000000" w:rsidR="00000000" w:rsidRPr="00000000">
        <w:rPr>
          <w:rtl w:val="0"/>
        </w:rPr>
      </w:r>
    </w:p>
    <w:p w:rsidR="00000000" w:rsidDel="00000000" w:rsidP="00000000" w:rsidRDefault="00000000" w:rsidRPr="00000000" w14:paraId="000000E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elevator doors slid open like stage curtains, revealing a familiar scene—the open floor plan, rows of desks divided by the thinnest barriers known to man, and a patchwork of personalities all glowing under LED lighting. The office buzzed in that uniquely corporate frequency—half caffeine, half cortisol, ushering me into the controlled chaos of corporate creativity. Keyboards tapped like rain on windows. Someone cursed under their breath about a last-minute deployment.</w:t>
      </w:r>
    </w:p>
    <w:p w:rsidR="00000000" w:rsidDel="00000000" w:rsidP="00000000" w:rsidRDefault="00000000" w:rsidRPr="00000000" w14:paraId="000000E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air was a cocktail of ambition, deodorant, and overpriced lattes.</w:t>
      </w:r>
    </w:p>
    <w:p w:rsidR="00000000" w:rsidDel="00000000" w:rsidP="00000000" w:rsidRDefault="00000000" w:rsidRPr="00000000" w14:paraId="000000E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walked toward my desk—my little sanctuary by the window, the only one brave enough to house a real peace lily. Its leaves stood tall, like it knew survival was an act of rebellion. The sunlight streamed through the glass, catching the edge of my chair and spilling across my face like a soft blessing. Not harsh, not blinding—just warm enough to remind me that I still had light inside me.</w:t>
      </w:r>
    </w:p>
    <w:p w:rsidR="00000000" w:rsidDel="00000000" w:rsidP="00000000" w:rsidRDefault="00000000" w:rsidRPr="00000000" w14:paraId="000000E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slid off my coat and hung it neatly. Logged in. The cursor blinked, impatient as ever. Slack pinged. Emails flooded. My calendar was already stacked back-to-back like planes on a foggy runway.</w:t>
      </w:r>
    </w:p>
    <w:p w:rsidR="00000000" w:rsidDel="00000000" w:rsidP="00000000" w:rsidRDefault="00000000" w:rsidRPr="00000000" w14:paraId="000000E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 didn’t rush.</w:t>
      </w:r>
    </w:p>
    <w:p w:rsidR="00000000" w:rsidDel="00000000" w:rsidP="00000000" w:rsidRDefault="00000000" w:rsidRPr="00000000" w14:paraId="000000E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sat down, touched the soil in the lily’s pot—it was still moist from Friday’s watering, still holding on. Just like me.</w:t>
      </w:r>
    </w:p>
    <w:p w:rsidR="00000000" w:rsidDel="00000000" w:rsidP="00000000" w:rsidRDefault="00000000" w:rsidRPr="00000000" w14:paraId="000000E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glanced at the city outside the window, it moved like a river in a hurry. I stared at the skyline gleaming in the morning sun and smiled. Glass towers were standing tall, like everyone here had a blueprint to conquer the world. Maybe I didn’t have mine fully drawn yet—but I had the pencil in my hand.</w:t>
      </w:r>
    </w:p>
    <w:p w:rsidR="00000000" w:rsidDel="00000000" w:rsidP="00000000" w:rsidRDefault="00000000" w:rsidRPr="00000000" w14:paraId="000000E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cursor blinked on my screen, waiting.</w:t>
      </w:r>
    </w:p>
    <w:p w:rsidR="00000000" w:rsidDel="00000000" w:rsidP="00000000" w:rsidRDefault="00000000" w:rsidRPr="00000000" w14:paraId="000000E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was the next chapter of my life.</w:t>
      </w:r>
    </w:p>
    <w:p w:rsidR="00000000" w:rsidDel="00000000" w:rsidP="00000000" w:rsidRDefault="00000000" w:rsidRPr="00000000" w14:paraId="000000E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this time, I was the one writing it.</w:t>
      </w:r>
    </w:p>
    <w:p w:rsidR="00000000" w:rsidDel="00000000" w:rsidP="00000000" w:rsidRDefault="00000000" w:rsidRPr="00000000" w14:paraId="000000F0">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F1">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F2">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F3">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F4">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F5">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F6">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F7">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F8">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F9">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0FA">
      <w:pPr>
        <w:pStyle w:val="Heading1"/>
        <w:jc w:val="both"/>
        <w:rPr>
          <w:rFonts w:ascii="Lora" w:cs="Lora" w:eastAsia="Lora" w:hAnsi="Lora"/>
          <w:sz w:val="22"/>
          <w:szCs w:val="22"/>
        </w:rPr>
      </w:pPr>
      <w:bookmarkStart w:colFirst="0" w:colLast="0" w:name="_yhwkghcxjc5d" w:id="29"/>
      <w:bookmarkEnd w:id="29"/>
      <w:r w:rsidDel="00000000" w:rsidR="00000000" w:rsidRPr="00000000">
        <w:rPr>
          <w:rFonts w:ascii="Lora" w:cs="Lora" w:eastAsia="Lora" w:hAnsi="Lora"/>
          <w:sz w:val="22"/>
          <w:szCs w:val="22"/>
          <w:rtl w:val="0"/>
        </w:rPr>
        <w:t xml:space="preserve">Chapter 2: Cinnamon Promises </w:t>
      </w:r>
    </w:p>
    <w:p w:rsidR="00000000" w:rsidDel="00000000" w:rsidP="00000000" w:rsidRDefault="00000000" w:rsidRPr="00000000" w14:paraId="000000FB">
      <w:pPr>
        <w:jc w:val="both"/>
        <w:rPr>
          <w:rFonts w:ascii="Lora" w:cs="Lora" w:eastAsia="Lora" w:hAnsi="Lora"/>
        </w:rPr>
      </w:pPr>
      <w:r w:rsidDel="00000000" w:rsidR="00000000" w:rsidRPr="00000000">
        <w:rPr>
          <w:rFonts w:ascii="Lora" w:cs="Lora" w:eastAsia="Lora" w:hAnsi="Lora"/>
          <w:rtl w:val="0"/>
        </w:rPr>
        <w:t xml:space="preserve">Love, for me, was never a fleeting crush or a poetic fantasy. It was never cinematic.No grand gestures or sweeping violin music. It wasn’t about butterflies or the thrill of the chase. I didn’t want the drama. I didn’t need the chaos. I didn’t crave the kind of passion that burned too bright and then vanished. It didn’t need a candlelit dinner on a rooftop or someone yelling my name in the rain. I never dreamed of a man kneeling with a ring or whisking me away on a Vespa through Rome. </w:t>
      </w:r>
    </w:p>
    <w:p w:rsidR="00000000" w:rsidDel="00000000" w:rsidP="00000000" w:rsidRDefault="00000000" w:rsidRPr="00000000" w14:paraId="000000F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Love, to me, was simple, steady, honest, the type that lets you be. It meant showing up—even when it wasn’t convenient. It meant loyalty, the kind that sticks around when the glow fades and real life begins. It meant choosing each other, every day, especially on the days when it was easier not to.</w:t>
      </w:r>
    </w:p>
    <w:p w:rsidR="00000000" w:rsidDel="00000000" w:rsidP="00000000" w:rsidRDefault="00000000" w:rsidRPr="00000000" w14:paraId="000000F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grew up watching my parents do just that. They didn’t perform love. They practiced it. Daily. With grace and patience. There were no grand gestures or declarations, no anniversary balloons or Instagram-worthy surprises. They weren’t flashy about it. They were more “teammates with inside jokes” than lovers with roses. But they chose each other every single day. Not because life was perfect, but because it was theirs. There were a thousand small moments. They would talk in “k” language that my sister and I wouldn't understand. We were multi-lingual - we spoke hindi, marathi, english and telugu of course our mother tongue. So if my parents wanted to say anything that we wouldn't understand they would speak in “ka” language. It's a simple language where they insert “ka” after every 3 letters. So hello would sound like “helklo”.</w:t>
      </w:r>
    </w:p>
    <w:p w:rsidR="00000000" w:rsidDel="00000000" w:rsidP="00000000" w:rsidRDefault="00000000" w:rsidRPr="00000000" w14:paraId="000000F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They never shouted their love from rooftops. But they never left you in doubt either. Love, in our home, was quiet—but it was never absent.It was love in its most unglamorous, most consistent form. There was mutual respect, trust and understanding between each other despite the age difference of 7 years. That was love. </w:t>
      </w:r>
    </w:p>
    <w:p w:rsidR="00000000" w:rsidDel="00000000" w:rsidP="00000000" w:rsidRDefault="00000000" w:rsidRPr="00000000" w14:paraId="000000F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when I fell in love, I fell hard—and without brakes, airbags, or a seatbelt. It wasn’t a slow descent. It was a free fall. There was no calculated charm, no strategy, no “wait three hours before texting back” kind of game. I wasn’t looking for the rush; I was looking for the roots. I wanted something real, raw and simple. The kind of love that didn’t need filters or disclaimers. And I believed—foolishly, devotedly—that he was in it for the same reasons.There was no playing it cool. No pacing myself. I didn’t ease into it—I dove. Because that’s the only way I knew how to love. I wasn’t in it for the thrill; I was in it for the real. The kind of love that felt like a safe place to land. A place to belong.</w:t>
      </w:r>
    </w:p>
    <w:p w:rsidR="00000000" w:rsidDel="00000000" w:rsidP="00000000" w:rsidRDefault="00000000" w:rsidRPr="00000000" w14:paraId="0000010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he... he seemed to be everything I had dreamed of. Soft-spoken. Thoughtful. Smart. Calm to my chaos. He didn’t come with fireworks or grand entrances. He had a calm I had never known. The kind of silence that made you want to lean in and understand it. Where I was fire, he was water. When I overthought, he seemed grounded. There was something in his stillness that felt like home. Or at least, what I imagined home should feel like. He was kind, sensitive and sincere. The first time we spoke, it wasn’t some cinematic moment. </w:t>
      </w:r>
    </w:p>
    <w:p w:rsidR="00000000" w:rsidDel="00000000" w:rsidP="00000000" w:rsidRDefault="00000000" w:rsidRPr="00000000" w14:paraId="0000010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first time he saw or noticed me was in AirIndia flight </w:t>
      </w:r>
      <w:r w:rsidDel="00000000" w:rsidR="00000000" w:rsidRPr="00000000">
        <w:rPr>
          <w:rFonts w:ascii="Lora" w:cs="Lora" w:eastAsia="Lora" w:hAnsi="Lora"/>
          <w:color w:val="001d35"/>
          <w:highlight w:val="white"/>
          <w:rtl w:val="0"/>
        </w:rPr>
        <w:t xml:space="preserve">AI119 Boeing 777</w:t>
      </w:r>
      <w:r w:rsidDel="00000000" w:rsidR="00000000" w:rsidRPr="00000000">
        <w:rPr>
          <w:rFonts w:ascii="Lora" w:cs="Lora" w:eastAsia="Lora" w:hAnsi="Lora"/>
          <w:rtl w:val="0"/>
        </w:rPr>
        <w:t xml:space="preserve"> from Mumbai to New York on 6 Aug 2008. We went to the same university in SUNY but different majors.I had not noticed him as such but we spoke a couple of times when we saw each other </w:t>
      </w:r>
      <w:r w:rsidDel="00000000" w:rsidR="00000000" w:rsidRPr="00000000">
        <w:rPr>
          <w:rFonts w:ascii="Lora" w:cs="Lora" w:eastAsia="Lora" w:hAnsi="Lora"/>
          <w:rtl w:val="0"/>
        </w:rPr>
        <w:t xml:space="preserve">on the</w:t>
      </w:r>
      <w:r w:rsidDel="00000000" w:rsidR="00000000" w:rsidRPr="00000000">
        <w:rPr>
          <w:rFonts w:ascii="Lora" w:cs="Lora" w:eastAsia="Lora" w:hAnsi="Lora"/>
          <w:rtl w:val="0"/>
        </w:rPr>
        <w:t xml:space="preserve"> campus. He was studying with my roommate. </w:t>
      </w:r>
    </w:p>
    <w:p w:rsidR="00000000" w:rsidDel="00000000" w:rsidP="00000000" w:rsidRDefault="00000000" w:rsidRPr="00000000" w14:paraId="0000010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Whenever I bumped into him I would say with doubt in my mind “You are Krish Kapoor ? from Air India” and he would reply with a wide smile “yeah, and you are Meera right?” I would smile back. </w:t>
      </w:r>
    </w:p>
    <w:p w:rsidR="00000000" w:rsidDel="00000000" w:rsidP="00000000" w:rsidRDefault="00000000" w:rsidRPr="00000000" w14:paraId="0000010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wasn't that great at remembering names, especially of the ones who did not make a good first impression on me. Typically girls get attracted to or know the person's name if he is tall, handsome or has these dreamy brown or blue eyes, with great physic. Krish had none of those, he was one of those average boys with average looks, a</w:t>
      </w:r>
      <w:r w:rsidDel="00000000" w:rsidR="00000000" w:rsidRPr="00000000">
        <w:rPr>
          <w:rFonts w:ascii="Lora" w:cs="Lora" w:eastAsia="Lora" w:hAnsi="Lora"/>
          <w:rtl w:val="0"/>
        </w:rPr>
        <w:t xml:space="preserve">nd maybe an inch or </w:t>
      </w:r>
      <w:r w:rsidDel="00000000" w:rsidR="00000000" w:rsidRPr="00000000">
        <w:rPr>
          <w:rtl w:val="0"/>
        </w:rPr>
      </w:r>
    </w:p>
    <w:p w:rsidR="00000000" w:rsidDel="00000000" w:rsidP="00000000" w:rsidRDefault="00000000" w:rsidRPr="00000000" w14:paraId="0000010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always in a different world. I came to New York with 2 overstuffed suitcases, three Tupperware boxes of parathas from my mother and a dream to make something so big that my face will be</w:t>
      </w:r>
      <w:r w:rsidDel="00000000" w:rsidR="00000000" w:rsidRPr="00000000">
        <w:rPr>
          <w:rFonts w:ascii="Lora" w:cs="Lora" w:eastAsia="Lora" w:hAnsi="Lora"/>
          <w:i w:val="1"/>
          <w:rtl w:val="0"/>
        </w:rPr>
        <w:t xml:space="preserve"> on Times Square—or better yet, in TIME magazine</w:t>
      </w:r>
      <w:r w:rsidDel="00000000" w:rsidR="00000000" w:rsidRPr="00000000">
        <w:rPr>
          <w:rFonts w:ascii="Lora" w:cs="Lora" w:eastAsia="Lora" w:hAnsi="Lora"/>
          <w:rtl w:val="0"/>
        </w:rPr>
        <w:t xml:space="preserve">. I had the blind optimism that with hard work, caffeine, and discipline, I could achieve my dream. </w:t>
      </w:r>
    </w:p>
    <w:p w:rsidR="00000000" w:rsidDel="00000000" w:rsidP="00000000" w:rsidRDefault="00000000" w:rsidRPr="00000000" w14:paraId="0000010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met at birthday parties. He didn’t chase after me. Once I gifted him a shirt from his favourite store Abercrombie and Fitch. He got emotional and was very happy, which I thought was normal for any guy when any girl gives him anything. After the cake cutting party, I went back home to finish up my assignment. Later that night he called me. </w:t>
      </w:r>
    </w:p>
    <w:p w:rsidR="00000000" w:rsidDel="00000000" w:rsidP="00000000" w:rsidRDefault="00000000" w:rsidRPr="00000000" w14:paraId="0000010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“Hi Meera…” he said in drunken voice that sounded like coming from a bathroom</w:t>
      </w:r>
    </w:p>
    <w:p w:rsidR="00000000" w:rsidDel="00000000" w:rsidP="00000000" w:rsidRDefault="00000000" w:rsidRPr="00000000" w14:paraId="0000010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“Hello birthday boy, wasssup - still partying hard ” I teased him. </w:t>
      </w:r>
    </w:p>
    <w:p w:rsidR="00000000" w:rsidDel="00000000" w:rsidP="00000000" w:rsidRDefault="00000000" w:rsidRPr="00000000" w14:paraId="0000010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smiled. </w:t>
      </w:r>
    </w:p>
    <w:p w:rsidR="00000000" w:rsidDel="00000000" w:rsidP="00000000" w:rsidRDefault="00000000" w:rsidRPr="00000000" w14:paraId="0000010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 I love you Meera” and then paused. </w:t>
      </w:r>
    </w:p>
    <w:p w:rsidR="00000000" w:rsidDel="00000000" w:rsidP="00000000" w:rsidRDefault="00000000" w:rsidRPr="00000000" w14:paraId="0000010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took this gesture casually and said “ thank you Krish, I think you are drunk and </w:t>
      </w:r>
      <w:r w:rsidDel="00000000" w:rsidR="00000000" w:rsidRPr="00000000">
        <w:rPr>
          <w:rFonts w:ascii="Lora" w:cs="Lora" w:eastAsia="Lora" w:hAnsi="Lora"/>
          <w:rtl w:val="0"/>
        </w:rPr>
        <w:t xml:space="preserve">it's</w:t>
      </w:r>
      <w:r w:rsidDel="00000000" w:rsidR="00000000" w:rsidRPr="00000000">
        <w:rPr>
          <w:rFonts w:ascii="Lora" w:cs="Lora" w:eastAsia="Lora" w:hAnsi="Lora"/>
          <w:rtl w:val="0"/>
        </w:rPr>
        <w:t xml:space="preserve"> time for you to sleep” and kept the conversation brief.</w:t>
      </w:r>
    </w:p>
    <w:p w:rsidR="00000000" w:rsidDel="00000000" w:rsidP="00000000" w:rsidRDefault="00000000" w:rsidRPr="00000000" w14:paraId="0000010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His words didn't bother me nor did I feel anything for him. For me falling in love, or looking for my soulmate was never in my to-do list. Plus I never had any romantic  feelings for him or anyone for that matter.. I was trying to figure out a solution for my neural networks assignment. </w:t>
      </w:r>
    </w:p>
    <w:p w:rsidR="00000000" w:rsidDel="00000000" w:rsidP="00000000" w:rsidRDefault="00000000" w:rsidRPr="00000000" w14:paraId="0000010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Next time we met, it was very casual and I spoke to him as I would speak to any other guy. Campus life went on. </w:t>
      </w:r>
    </w:p>
    <w:p w:rsidR="00000000" w:rsidDel="00000000" w:rsidP="00000000" w:rsidRDefault="00000000" w:rsidRPr="00000000" w14:paraId="0000010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continued to focus on achieving my milestones one step at a time - starting off with getting full -scholarship as Research Assistant, then landing an internship and then a full-time job. </w:t>
      </w:r>
    </w:p>
    <w:p w:rsidR="00000000" w:rsidDel="00000000" w:rsidP="00000000" w:rsidRDefault="00000000" w:rsidRPr="00000000" w14:paraId="0000010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Later at a common friend's birthday party I met him after 4 years. That's when things started changing. I found myself getting attracted to him. I don't know if it had anything to do with the 50 boys I met through the arranged marriage alliance that my parents had set up or some destiny’s game to resolve our past life balances (karma). Because he didn't change much; maybe he was just hitting the gym more. </w:t>
      </w:r>
    </w:p>
    <w:p w:rsidR="00000000" w:rsidDel="00000000" w:rsidP="00000000" w:rsidRDefault="00000000" w:rsidRPr="00000000" w14:paraId="0000010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chatted that night for a long time. He confessed he was hurt by my response to his “proposal”. I was shocked! I didn't consider that as a proposal. The mere definition of “proposal" is you ask a “question” or put forth a proposal like “I love you,” but it goes a step further by asking for a future together like “will you marry me?” . But he didn't ask any </w:t>
      </w:r>
      <w:r w:rsidDel="00000000" w:rsidR="00000000" w:rsidRPr="00000000">
        <w:rPr>
          <w:rFonts w:ascii="Lora" w:cs="Lora" w:eastAsia="Lora" w:hAnsi="Lora"/>
          <w:rtl w:val="0"/>
        </w:rPr>
        <w:t xml:space="preserve">questions</w:t>
      </w:r>
      <w:r w:rsidDel="00000000" w:rsidR="00000000" w:rsidRPr="00000000">
        <w:rPr>
          <w:rFonts w:ascii="Lora" w:cs="Lora" w:eastAsia="Lora" w:hAnsi="Lora"/>
          <w:rtl w:val="0"/>
        </w:rPr>
        <w:t xml:space="preserve">. There was no proposal. He just expressed what he felt that night after a drunk birthday party. He </w:t>
      </w:r>
      <w:r w:rsidDel="00000000" w:rsidR="00000000" w:rsidRPr="00000000">
        <w:rPr>
          <w:rFonts w:ascii="Lora" w:cs="Lora" w:eastAsia="Lora" w:hAnsi="Lora"/>
          <w:rtl w:val="0"/>
        </w:rPr>
        <w:t xml:space="preserve">didn't</w:t>
      </w:r>
      <w:r w:rsidDel="00000000" w:rsidR="00000000" w:rsidRPr="00000000">
        <w:rPr>
          <w:rFonts w:ascii="Lora" w:cs="Lora" w:eastAsia="Lora" w:hAnsi="Lora"/>
          <w:rtl w:val="0"/>
        </w:rPr>
        <w:t xml:space="preserve"> “propose” even after he got sober.</w:t>
      </w:r>
    </w:p>
    <w:p w:rsidR="00000000" w:rsidDel="00000000" w:rsidP="00000000" w:rsidRDefault="00000000" w:rsidRPr="00000000" w14:paraId="0000011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night, I felt bad. I misunderstood his feelings. I hurt someone who loved me. So I told him “ I am sorry Krish, I didn't mean to hurt you.”</w:t>
      </w:r>
    </w:p>
    <w:p w:rsidR="00000000" w:rsidDel="00000000" w:rsidP="00000000" w:rsidRDefault="00000000" w:rsidRPr="00000000" w14:paraId="00000111">
      <w:pPr>
        <w:spacing w:after="240" w:before="240" w:line="360" w:lineRule="auto"/>
        <w:ind w:left="0" w:right="0" w:firstLine="0"/>
        <w:jc w:val="both"/>
        <w:rPr>
          <w:rFonts w:ascii="Lora" w:cs="Lora" w:eastAsia="Lora" w:hAnsi="Lora"/>
        </w:rPr>
      </w:pPr>
      <w:commentRangeStart w:id="2"/>
      <w:commentRangeStart w:id="3"/>
      <w:commentRangeStart w:id="4"/>
      <w:r w:rsidDel="00000000" w:rsidR="00000000" w:rsidRPr="00000000">
        <w:rPr>
          <w:rFonts w:ascii="Lora" w:cs="Lora" w:eastAsia="Lora" w:hAnsi="Lora"/>
          <w:rtl w:val="0"/>
        </w:rPr>
        <w:t xml:space="preserve">Then out of nowhere, I looked into his brown eyes and “proposed” to him “will you marry me Krish Kapoor from Air India ?” I was confident that his answer would be yes. Because he loves me. </w:t>
      </w:r>
      <w:commentRangeEnd w:id="2"/>
      <w:r w:rsidDel="00000000" w:rsidR="00000000" w:rsidRPr="00000000">
        <w:commentReference w:id="2"/>
      </w:r>
      <w:commentRangeEnd w:id="3"/>
      <w:r w:rsidDel="00000000" w:rsidR="00000000" w:rsidRPr="00000000">
        <w:commentReference w:id="3"/>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11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looked into my </w:t>
      </w:r>
      <w:r w:rsidDel="00000000" w:rsidR="00000000" w:rsidRPr="00000000">
        <w:rPr>
          <w:rFonts w:ascii="Lora" w:cs="Lora" w:eastAsia="Lora" w:hAnsi="Lora"/>
          <w:rtl w:val="0"/>
        </w:rPr>
        <w:t xml:space="preserve">eyes</w:t>
      </w:r>
      <w:r w:rsidDel="00000000" w:rsidR="00000000" w:rsidRPr="00000000">
        <w:rPr>
          <w:rFonts w:ascii="Lora" w:cs="Lora" w:eastAsia="Lora" w:hAnsi="Lora"/>
          <w:rtl w:val="0"/>
        </w:rPr>
        <w:t xml:space="preserve"> and held my face in his hands and said  “ No!” </w:t>
      </w:r>
    </w:p>
    <w:p w:rsidR="00000000" w:rsidDel="00000000" w:rsidP="00000000" w:rsidRDefault="00000000" w:rsidRPr="00000000" w14:paraId="0000011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a blank “No”. His eyes were cold. His body language was stiff. </w:t>
      </w:r>
    </w:p>
    <w:p w:rsidR="00000000" w:rsidDel="00000000" w:rsidP="00000000" w:rsidRDefault="00000000" w:rsidRPr="00000000" w14:paraId="0000011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With my face in his hands he continued “I cannot marry you Meera Rao. Our caste is different, we are from different cultural backgrounds, my parents will not agree for this marriage. </w:t>
      </w:r>
      <w:r w:rsidDel="00000000" w:rsidR="00000000" w:rsidRPr="00000000">
        <w:rPr>
          <w:rFonts w:ascii="Lora" w:cs="Lora" w:eastAsia="Lora" w:hAnsi="Lora"/>
          <w:rtl w:val="0"/>
        </w:rPr>
        <w:t xml:space="preserve">There</w:t>
      </w:r>
      <w:r w:rsidDel="00000000" w:rsidR="00000000" w:rsidRPr="00000000">
        <w:rPr>
          <w:rFonts w:ascii="Lora" w:cs="Lora" w:eastAsia="Lora" w:hAnsi="Lora"/>
          <w:rtl w:val="0"/>
        </w:rPr>
        <w:t xml:space="preserve"> is no future between us. Although I love you.” </w:t>
      </w:r>
    </w:p>
    <w:p w:rsidR="00000000" w:rsidDel="00000000" w:rsidP="00000000" w:rsidRDefault="00000000" w:rsidRPr="00000000" w14:paraId="0000011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shocked,surprised and stunned. I never thought of culture or caste or religion. Love doesn't know nor would it ever understand any of these words. </w:t>
      </w:r>
    </w:p>
    <w:p w:rsidR="00000000" w:rsidDel="00000000" w:rsidP="00000000" w:rsidRDefault="00000000" w:rsidRPr="00000000" w14:paraId="0000011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took his hands from my face and held them in my hands while continuing to look into his eyes. “If that's the case, why don't we date with no expectation and then see if we can convince our parents for marriage if we cross that bridge.” I have no clue why I would say that or do that to myself. Get into a relationship knowing there could be no  future together. </w:t>
      </w:r>
    </w:p>
    <w:p w:rsidR="00000000" w:rsidDel="00000000" w:rsidP="00000000" w:rsidRDefault="00000000" w:rsidRPr="00000000" w14:paraId="0000011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don't want to hurt you Meera. This will be hurtful for you. Trust me. Let it go. You live your life how you were living before I met you tonight. I will live mine. I am just a phone call away if you need anything. I will be there as a friend.” I should have agreed to this. God, I should have just listened to him but nope! I didn't give up. </w:t>
      </w:r>
    </w:p>
    <w:p w:rsidR="00000000" w:rsidDel="00000000" w:rsidP="00000000" w:rsidRDefault="00000000" w:rsidRPr="00000000" w14:paraId="0000011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One thing I am proud of myself- i dont give up easily. Be it academics, love or marriage. If I want it, I will fight for it. If I don't, then I drop it like a hot potato! </w:t>
      </w:r>
    </w:p>
    <w:p w:rsidR="00000000" w:rsidDel="00000000" w:rsidP="00000000" w:rsidRDefault="00000000" w:rsidRPr="00000000" w14:paraId="0000011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convinced him to date for sometime and leave the future to destiny or time. We dated for about a year. It was a long distance. He was in Missouri and I was in Jersey. I travelled every month mostly to meet him and spend time with him. We would go cycling, play tennis, and go for hikes. We enjoyed the same type of food. We enjoyed each other's company. At least I enjoyed it. Our sex life wasn't that great. I was conservative. I wanted to lose my virginity with the person I would marry. So I didn't give in. There was not much physical intimacy as such. We kissed. But there were no passionate moments that lasted for a long time. It was just simple. And I was okay with it , maybe because I didn't know what I was missing or what's needed. </w:t>
      </w:r>
    </w:p>
    <w:p w:rsidR="00000000" w:rsidDel="00000000" w:rsidP="00000000" w:rsidRDefault="00000000" w:rsidRPr="00000000" w14:paraId="0000011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For me my life partner would be caring, kind, sincere and supportive of my dreams. We will age together fulfilling each other's bucket lists and live different experiences in life. That was love for me. That was marriage for me. That was commitment for me. Growing old together and seeing the world together.</w:t>
      </w:r>
    </w:p>
    <w:p w:rsidR="00000000" w:rsidDel="00000000" w:rsidP="00000000" w:rsidRDefault="00000000" w:rsidRPr="00000000" w14:paraId="0000011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chase me.No dramatic declarations. No handwritten notes or surprise flowers. No dizzying flattery that made me question its shelf life. He didn’t flood my phone with emojis, or insist on nightly FaceTimes to “hear my voice.” And I, the romantic idiot that I was, took all of that as a sign of emotional maturity. </w:t>
      </w:r>
    </w:p>
    <w:p w:rsidR="00000000" w:rsidDel="00000000" w:rsidP="00000000" w:rsidRDefault="00000000" w:rsidRPr="00000000" w14:paraId="0000011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text me good morning every day. He didn’t send me flowers. He didn’t shower me with romantic words or check in obsessively. And I, ever the romantic dressed in secondhand feminism and naïve optimism, called that depth. “He’s not like other guys,” I told myself. “He’s secure. He doesn’t need to prove anything. He’s not dramatic—he’s steady.”</w:t>
      </w:r>
    </w:p>
    <w:p w:rsidR="00000000" w:rsidDel="00000000" w:rsidP="00000000" w:rsidRDefault="00000000" w:rsidRPr="00000000" w14:paraId="0000011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he didn’t chase me because he respected me. That he didn’t flood me with compliments because he was grounded and real. I projected so much onto him—not because he gave me reasons to, but because I </w:t>
      </w:r>
      <w:r w:rsidDel="00000000" w:rsidR="00000000" w:rsidRPr="00000000">
        <w:rPr>
          <w:rFonts w:ascii="Lora" w:cs="Lora" w:eastAsia="Lora" w:hAnsi="Lora"/>
          <w:i w:val="1"/>
          <w:rtl w:val="0"/>
        </w:rPr>
        <w:t xml:space="preserve">wanted</w:t>
      </w:r>
      <w:r w:rsidDel="00000000" w:rsidR="00000000" w:rsidRPr="00000000">
        <w:rPr>
          <w:rFonts w:ascii="Lora" w:cs="Lora" w:eastAsia="Lora" w:hAnsi="Lora"/>
          <w:rtl w:val="0"/>
        </w:rPr>
        <w:t xml:space="preserve"> it to be true.</w:t>
      </w:r>
    </w:p>
    <w:p w:rsidR="00000000" w:rsidDel="00000000" w:rsidP="00000000" w:rsidRDefault="00000000" w:rsidRPr="00000000" w14:paraId="0000011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told myself this was love in its evolved form—minimalist, elegant, no drama. Love, but make it modern. Not performative, not chaotic. “He’s different,” I told anyone who asked. “He’s not showy, but he’s steady.” As if steadiness and silence were the same thing. As if emotional absence could be passed off as stoicism.</w:t>
      </w:r>
    </w:p>
    <w:p w:rsidR="00000000" w:rsidDel="00000000" w:rsidP="00000000" w:rsidRDefault="00000000" w:rsidRPr="00000000" w14:paraId="0000011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dressed it up in poetry. Made excuses in the name of boundaries. Told myself this was what adult relationships looked like: no mess, no clinginess, no grand gestures. Just quiet, mutual respect, and deep, unspoken understanding.</w:t>
      </w:r>
    </w:p>
    <w:p w:rsidR="00000000" w:rsidDel="00000000" w:rsidP="00000000" w:rsidRDefault="00000000" w:rsidRPr="00000000" w14:paraId="0000012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here’s the thing about unspoken understanding—it’s only beautiful when there’s actually something </w:t>
      </w:r>
      <w:r w:rsidDel="00000000" w:rsidR="00000000" w:rsidRPr="00000000">
        <w:rPr>
          <w:rFonts w:ascii="Lora" w:cs="Lora" w:eastAsia="Lora" w:hAnsi="Lora"/>
          <w:i w:val="1"/>
          <w:rtl w:val="0"/>
        </w:rPr>
        <w:t xml:space="preserve">being understood</w:t>
      </w:r>
      <w:r w:rsidDel="00000000" w:rsidR="00000000" w:rsidRPr="00000000">
        <w:rPr>
          <w:rFonts w:ascii="Lora" w:cs="Lora" w:eastAsia="Lora" w:hAnsi="Lora"/>
          <w:rtl w:val="0"/>
        </w:rPr>
        <w:t xml:space="preserve">. </w:t>
      </w:r>
    </w:p>
    <w:p w:rsidR="00000000" w:rsidDel="00000000" w:rsidP="00000000" w:rsidRDefault="00000000" w:rsidRPr="00000000" w14:paraId="0000012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mistook that silence for depth, not distance. I told myself he was private, not emotionally unavailable. </w:t>
      </w:r>
    </w:p>
    <w:p w:rsidR="00000000" w:rsidDel="00000000" w:rsidP="00000000" w:rsidRDefault="00000000" w:rsidRPr="00000000" w14:paraId="0000012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filled in all the blanks with the kind of man I </w:t>
      </w:r>
      <w:r w:rsidDel="00000000" w:rsidR="00000000" w:rsidRPr="00000000">
        <w:rPr>
          <w:rFonts w:ascii="Lora" w:cs="Lora" w:eastAsia="Lora" w:hAnsi="Lora"/>
          <w:i w:val="1"/>
          <w:rtl w:val="0"/>
        </w:rPr>
        <w:t xml:space="preserve">hoped</w:t>
      </w:r>
      <w:r w:rsidDel="00000000" w:rsidR="00000000" w:rsidRPr="00000000">
        <w:rPr>
          <w:rFonts w:ascii="Lora" w:cs="Lora" w:eastAsia="Lora" w:hAnsi="Lora"/>
          <w:rtl w:val="0"/>
        </w:rPr>
        <w:t xml:space="preserve"> he was.</w:t>
      </w:r>
    </w:p>
    <w:p w:rsidR="00000000" w:rsidDel="00000000" w:rsidP="00000000" w:rsidRDefault="00000000" w:rsidRPr="00000000" w14:paraId="0000012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if steadiness and emotional absence were the same thing.</w:t>
      </w:r>
    </w:p>
    <w:p w:rsidR="00000000" w:rsidDel="00000000" w:rsidP="00000000" w:rsidRDefault="00000000" w:rsidRPr="00000000" w14:paraId="0000012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if silence could stand in for strength.</w:t>
      </w:r>
    </w:p>
    <w:p w:rsidR="00000000" w:rsidDel="00000000" w:rsidP="00000000" w:rsidRDefault="00000000" w:rsidRPr="00000000" w14:paraId="0000012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thought this was love without the noise. Mature love. Grown-up love. Love that didn’t need a soundtrack or constant validation. I thought we were building something durable. Quiet but real.</w:t>
      </w:r>
    </w:p>
    <w:p w:rsidR="00000000" w:rsidDel="00000000" w:rsidP="00000000" w:rsidRDefault="00000000" w:rsidRPr="00000000" w14:paraId="0000012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I didn’t realize was that love—</w:t>
      </w:r>
      <w:r w:rsidDel="00000000" w:rsidR="00000000" w:rsidRPr="00000000">
        <w:rPr>
          <w:rFonts w:ascii="Lora" w:cs="Lora" w:eastAsia="Lora" w:hAnsi="Lora"/>
          <w:i w:val="1"/>
          <w:rtl w:val="0"/>
        </w:rPr>
        <w:t xml:space="preserve">real</w:t>
      </w:r>
      <w:r w:rsidDel="00000000" w:rsidR="00000000" w:rsidRPr="00000000">
        <w:rPr>
          <w:rFonts w:ascii="Lora" w:cs="Lora" w:eastAsia="Lora" w:hAnsi="Lora"/>
          <w:rtl w:val="0"/>
        </w:rPr>
        <w:t xml:space="preserve"> love—might be quiet, but it is never confusing.</w:t>
      </w:r>
    </w:p>
    <w:p w:rsidR="00000000" w:rsidDel="00000000" w:rsidP="00000000" w:rsidRDefault="00000000" w:rsidRPr="00000000" w14:paraId="0000012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doesn’t leave you wondering.</w:t>
      </w:r>
    </w:p>
    <w:p w:rsidR="00000000" w:rsidDel="00000000" w:rsidP="00000000" w:rsidRDefault="00000000" w:rsidRPr="00000000" w14:paraId="0000012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doesn’t make you feel like you’re always one misstep away from losing it.</w:t>
      </w:r>
    </w:p>
    <w:p w:rsidR="00000000" w:rsidDel="00000000" w:rsidP="00000000" w:rsidRDefault="00000000" w:rsidRPr="00000000" w14:paraId="0000012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doesn’t make you beg to be seen.</w:t>
      </w:r>
    </w:p>
    <w:p w:rsidR="00000000" w:rsidDel="00000000" w:rsidP="00000000" w:rsidRDefault="00000000" w:rsidRPr="00000000" w14:paraId="0000012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that’s where I went wrong. I thought love was about giving, so I gave. All of me. I didn’t play games. I didn’t make him chase me. I believed in being honest, upfront, generous with my affection and loyalty. I made excuses for missed calls. Justified changed plans. I thought silent spells were normal. Those rough patches meant we were real. That if I could just hold on, things would settle. Things would bloom.</w:t>
      </w:r>
    </w:p>
    <w:p w:rsidR="00000000" w:rsidDel="00000000" w:rsidP="00000000" w:rsidRDefault="00000000" w:rsidRPr="00000000" w14:paraId="0000012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real love doesn’t require you to shrink yourself to fit someone else’s silence.</w:t>
      </w:r>
    </w:p>
    <w:p w:rsidR="00000000" w:rsidDel="00000000" w:rsidP="00000000" w:rsidRDefault="00000000" w:rsidRPr="00000000" w14:paraId="0000012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broke up with me after a year of dating through face time. He got engaged to a Marwadi girl that he met through his parents during his brother's wedding. </w:t>
      </w:r>
    </w:p>
    <w:p w:rsidR="00000000" w:rsidDel="00000000" w:rsidP="00000000" w:rsidRDefault="00000000" w:rsidRPr="00000000" w14:paraId="0000012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Any other girl would have been angry if someone would do something like this. Wish you happy valentines day and next day say sorry I am engaged to someone else. Because even when he went to India we were chatting through texts. This break up came as a surprise to me. </w:t>
      </w:r>
    </w:p>
    <w:p w:rsidR="00000000" w:rsidDel="00000000" w:rsidP="00000000" w:rsidRDefault="00000000" w:rsidRPr="00000000" w14:paraId="0000012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 like a stupid girl, cried. Begged. Shattered. I was completely broken. I self-blamed myself. He was clear from day one. I missed all the red flags. I was stupid. I had a true heartbreak. I had to focus all my energy somewhere else now. I danced. I went for bollywood nights in Lexinston. I came home at 2 am. I woke up at 5 am and went to the gym. I toned my body from size 8 to size 4 within a few months. I focused on my work. My parents didn't know about my heart break, so they continued looking for boys for marriage. </w:t>
      </w:r>
    </w:p>
    <w:p w:rsidR="00000000" w:rsidDel="00000000" w:rsidP="00000000" w:rsidRDefault="00000000" w:rsidRPr="00000000" w14:paraId="0000012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out of nowhere, he called me after 6 months. He </w:t>
      </w:r>
      <w:r w:rsidDel="00000000" w:rsidR="00000000" w:rsidRPr="00000000">
        <w:rPr>
          <w:rFonts w:ascii="Lora" w:cs="Lora" w:eastAsia="Lora" w:hAnsi="Lora"/>
          <w:rtl w:val="0"/>
        </w:rPr>
        <w:t xml:space="preserve">was</w:t>
      </w:r>
      <w:r w:rsidDel="00000000" w:rsidR="00000000" w:rsidRPr="00000000">
        <w:rPr>
          <w:rFonts w:ascii="Lora" w:cs="Lora" w:eastAsia="Lora" w:hAnsi="Lora"/>
          <w:rtl w:val="0"/>
        </w:rPr>
        <w:t xml:space="preserve"> married now</w:t>
      </w:r>
      <w:ins w:author="sayli naravane" w:id="0" w:date="2025-08-07T22:20:56Z">
        <w:r w:rsidDel="00000000" w:rsidR="00000000" w:rsidRPr="00000000">
          <w:rPr>
            <w:rFonts w:ascii="Lora" w:cs="Lora" w:eastAsia="Lora" w:hAnsi="Lora"/>
            <w:rtl w:val="0"/>
          </w:rPr>
          <w:t xml:space="preserve">,</w:t>
        </w:r>
      </w:ins>
      <w:del w:author="sayli naravane" w:id="0" w:date="2025-08-07T22:20:56Z">
        <w:r w:rsidDel="00000000" w:rsidR="00000000" w:rsidRPr="00000000">
          <w:rPr>
            <w:rFonts w:ascii="Lora" w:cs="Lora" w:eastAsia="Lora" w:hAnsi="Lora"/>
            <w:rtl w:val="0"/>
          </w:rPr>
          <w:delText xml:space="preserve">.</w:delText>
        </w:r>
      </w:del>
      <w:r w:rsidDel="00000000" w:rsidR="00000000" w:rsidRPr="00000000">
        <w:rPr>
          <w:rFonts w:ascii="Lora" w:cs="Lora" w:eastAsia="Lora" w:hAnsi="Lora"/>
          <w:rtl w:val="0"/>
        </w:rPr>
        <w:t xml:space="preserve"> I learnt from our common friend Sanjay. He had a soft corner for me. He saw me how broken I was. He warned me a couple of times but I ignored him. He helped me move on. But I had a piece of Krish in my heart. I couldn't trash him for some reason. </w:t>
      </w:r>
    </w:p>
    <w:p w:rsidR="00000000" w:rsidDel="00000000" w:rsidP="00000000" w:rsidRDefault="00000000" w:rsidRPr="00000000" w14:paraId="0000013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“Hey..” he said “ This is Krish”.</w:t>
      </w:r>
    </w:p>
    <w:p w:rsidR="00000000" w:rsidDel="00000000" w:rsidP="00000000" w:rsidRDefault="00000000" w:rsidRPr="00000000" w14:paraId="0000013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my heart in my mouth. My heartbeat was beating fast. Krish called me ! </w:t>
      </w:r>
    </w:p>
    <w:p w:rsidR="00000000" w:rsidDel="00000000" w:rsidP="00000000" w:rsidRDefault="00000000" w:rsidRPr="00000000" w14:paraId="0000013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replied back with a calm but confident voice “ Hey…” with a soft tone. </w:t>
      </w:r>
    </w:p>
    <w:p w:rsidR="00000000" w:rsidDel="00000000" w:rsidP="00000000" w:rsidRDefault="00000000" w:rsidRPr="00000000" w14:paraId="0000013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shared his marriage issues with me. I wasn't sure why he was telling me all this. But I responded to him as any supportive friend would do. If you are not happy, let her know and find a solution or a middle ground. And if that doesn't work move on. He listened and said his other friends also suggested the same. </w:t>
      </w:r>
    </w:p>
    <w:p w:rsidR="00000000" w:rsidDel="00000000" w:rsidP="00000000" w:rsidRDefault="00000000" w:rsidRPr="00000000" w14:paraId="0000013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my mind, I was like “yeah.. Obviously !What else will anyone say?” </w:t>
      </w:r>
    </w:p>
    <w:p w:rsidR="00000000" w:rsidDel="00000000" w:rsidP="00000000" w:rsidRDefault="00000000" w:rsidRPr="00000000" w14:paraId="0000013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asked about my whereabouts “ Anyway, enough about me Meera, you tell me ..how are you doing? Are you dating anyone new or are you engaged</w:t>
      </w:r>
      <w:ins w:author="sayli naravane" w:id="1" w:date="2025-08-07T22:21:55Z">
        <w:r w:rsidDel="00000000" w:rsidR="00000000" w:rsidRPr="00000000">
          <w:rPr>
            <w:rFonts w:ascii="Lora" w:cs="Lora" w:eastAsia="Lora" w:hAnsi="Lora"/>
            <w:rtl w:val="0"/>
          </w:rPr>
          <w:t xml:space="preserve">?</w:t>
        </w:r>
      </w:ins>
      <w:r w:rsidDel="00000000" w:rsidR="00000000" w:rsidRPr="00000000">
        <w:rPr>
          <w:rFonts w:ascii="Lora" w:cs="Lora" w:eastAsia="Lora" w:hAnsi="Lora"/>
          <w:rtl w:val="0"/>
        </w:rPr>
        <w:t xml:space="preserve">” </w:t>
      </w:r>
    </w:p>
    <w:p w:rsidR="00000000" w:rsidDel="00000000" w:rsidP="00000000" w:rsidRDefault="00000000" w:rsidRPr="00000000" w14:paraId="0000013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honest and said “ No. Nothing as of now. but I am meeting someone later this week. “</w:t>
      </w:r>
    </w:p>
    <w:p w:rsidR="00000000" w:rsidDel="00000000" w:rsidP="00000000" w:rsidRDefault="00000000" w:rsidRPr="00000000" w14:paraId="0000013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said “ that's great, best of luck! I got to go, talk to you later bye”</w:t>
      </w:r>
    </w:p>
    <w:p w:rsidR="00000000" w:rsidDel="00000000" w:rsidP="00000000" w:rsidRDefault="00000000" w:rsidRPr="00000000" w14:paraId="0000013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said “ yeah, thank you, bye”</w:t>
      </w:r>
    </w:p>
    <w:p w:rsidR="00000000" w:rsidDel="00000000" w:rsidP="00000000" w:rsidRDefault="00000000" w:rsidRPr="00000000" w14:paraId="0000013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he ghosted me again and re-appeared after 3 months. He was still in India due to visa issues. He texted me and told me his marriage was annulled and was living in Pune now. Then he texted me something I never imagined. He actually “proposed” to me. </w:t>
      </w:r>
    </w:p>
    <w:p w:rsidR="00000000" w:rsidDel="00000000" w:rsidP="00000000" w:rsidRDefault="00000000" w:rsidRPr="00000000" w14:paraId="0000013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“Meera Rao, will you marry me? I want to spend my life with you” </w:t>
      </w:r>
    </w:p>
    <w:p w:rsidR="00000000" w:rsidDel="00000000" w:rsidP="00000000" w:rsidRDefault="00000000" w:rsidRPr="00000000" w14:paraId="0000013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eyes didn't believe what I was reading. Blood rushed to my cheeks and I was ecstatic. I was happy. I thanked God. I was like this is a miracle. He realized my value. He understood how beautiful our relationship was. He is coming back to me. I did it. It was like an achievement. I was head over heels. And within minutes I said “ Yes! I also want to spend my life with you”. </w:t>
      </w:r>
    </w:p>
    <w:p w:rsidR="00000000" w:rsidDel="00000000" w:rsidP="00000000" w:rsidRDefault="00000000" w:rsidRPr="00000000" w14:paraId="0000013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so happy. I told Sanjay and Ridhima my two close friends who were supportive when I was going through a heart break. They both were shocked and surprised. Not only by the fact that he proposed but the fact that I said yes. </w:t>
      </w:r>
    </w:p>
    <w:p w:rsidR="00000000" w:rsidDel="00000000" w:rsidP="00000000" w:rsidRDefault="00000000" w:rsidRPr="00000000" w14:paraId="0000013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Ridhima, who’d once held my hair back while I sobbed and vomited tequila on her sofa after Krish first broke up with me, stared at me like I’d announced I was joining a cult. She didn’t like it—not the speed, not the timing, not him. She tried to make me pause, to reconsider. But love—at least the desperate, patch-it-back-together kind—isn’t rational. It’s a defense lawyer for someone else’s crimes. You take their wrongs, wrap them in excuses, and label it “forgiveness.”</w:t>
      </w:r>
    </w:p>
    <w:p w:rsidR="00000000" w:rsidDel="00000000" w:rsidP="00000000" w:rsidRDefault="00000000" w:rsidRPr="00000000" w14:paraId="0000013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tried to justify his actions. This is what stupid people in love do. They justify others wrongs in the name of love. I was so stupid. But she couldn't do much either. </w:t>
      </w:r>
    </w:p>
    <w:p w:rsidR="00000000" w:rsidDel="00000000" w:rsidP="00000000" w:rsidRDefault="00000000" w:rsidRPr="00000000" w14:paraId="0000013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Ridhima, being the friend she was, finally gave up trying to convince me. She just sighed and said, “As long as you’re happy and you know what’s best for you, I’m here to support you.”</w:t>
      </w:r>
    </w:p>
    <w:p w:rsidR="00000000" w:rsidDel="00000000" w:rsidP="00000000" w:rsidRDefault="00000000" w:rsidRPr="00000000" w14:paraId="0000014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thanked her and hugged her, the way you thank someone who’s handing you an umbrella in a hurricane.</w:t>
      </w:r>
    </w:p>
    <w:p w:rsidR="00000000" w:rsidDel="00000000" w:rsidP="00000000" w:rsidRDefault="00000000" w:rsidRPr="00000000" w14:paraId="0000014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stupid.</w:t>
      </w:r>
    </w:p>
    <w:p w:rsidR="00000000" w:rsidDel="00000000" w:rsidP="00000000" w:rsidRDefault="00000000" w:rsidRPr="00000000" w14:paraId="0000014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No—there’s a thin line between naïve, gullible, and stupid, and I was straddling all three like some Olympic event.</w:t>
      </w:r>
    </w:p>
    <w:p w:rsidR="00000000" w:rsidDel="00000000" w:rsidP="00000000" w:rsidRDefault="00000000" w:rsidRPr="00000000" w14:paraId="0000014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wish someone had handed me a pamphlet explaining the difference between the three—preferably before I signed a marriage certificate.</w:t>
      </w:r>
    </w:p>
    <w:p w:rsidR="00000000" w:rsidDel="00000000" w:rsidP="00000000" w:rsidRDefault="00000000" w:rsidRPr="00000000" w14:paraId="0000014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no, I learned the hard way. You only notice that fine, nearly invisible line between them when it’s wrapped around your ankles and you’re face-first in the dirt, wondering who handed you the rope in the first place.</w:t>
      </w:r>
    </w:p>
    <w:p w:rsidR="00000000" w:rsidDel="00000000" w:rsidP="00000000" w:rsidRDefault="00000000" w:rsidRPr="00000000" w14:paraId="0000014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thought the act of choosing someone meant you </w:t>
      </w:r>
      <w:r w:rsidDel="00000000" w:rsidR="00000000" w:rsidRPr="00000000">
        <w:rPr>
          <w:rFonts w:ascii="Lora" w:cs="Lora" w:eastAsia="Lora" w:hAnsi="Lora"/>
          <w:i w:val="1"/>
          <w:rtl w:val="0"/>
        </w:rPr>
        <w:t xml:space="preserve">knew</w:t>
      </w:r>
      <w:r w:rsidDel="00000000" w:rsidR="00000000" w:rsidRPr="00000000">
        <w:rPr>
          <w:rFonts w:ascii="Lora" w:cs="Lora" w:eastAsia="Lora" w:hAnsi="Lora"/>
          <w:rtl w:val="0"/>
        </w:rPr>
        <w:t xml:space="preserve"> them. Spoiler: choosing is not knowing—it’s guessing. And I, the self-appointed queen of optimism, didn’t even bother to check the odds before betting my life savings on a man I barely knew.</w:t>
      </w:r>
    </w:p>
    <w:p w:rsidR="00000000" w:rsidDel="00000000" w:rsidP="00000000" w:rsidRDefault="00000000" w:rsidRPr="00000000" w14:paraId="0000014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If I could go back, I’d tell that younger version of me: “</w:t>
      </w:r>
      <w:r w:rsidDel="00000000" w:rsidR="00000000" w:rsidRPr="00000000">
        <w:rPr>
          <w:rFonts w:ascii="Lora" w:cs="Lora" w:eastAsia="Lora" w:hAnsi="Lora"/>
          <w:i w:val="1"/>
          <w:rtl w:val="0"/>
        </w:rPr>
        <w:t xml:space="preserve">Spend time in the real world with this person before you make a lifetime promise.</w:t>
      </w:r>
      <w:r w:rsidDel="00000000" w:rsidR="00000000" w:rsidRPr="00000000">
        <w:rPr>
          <w:rFonts w:ascii="Lora" w:cs="Lora" w:eastAsia="Lora" w:hAnsi="Lora"/>
          <w:rtl w:val="0"/>
        </w:rPr>
        <w:t xml:space="preserve"> </w:t>
      </w:r>
      <w:r w:rsidDel="00000000" w:rsidR="00000000" w:rsidRPr="00000000">
        <w:rPr>
          <w:rFonts w:ascii="Lora" w:cs="Lora" w:eastAsia="Lora" w:hAnsi="Lora"/>
          <w:rtl w:val="0"/>
        </w:rPr>
        <w:t xml:space="preserve">Meera, for God’s sake, </w:t>
      </w:r>
      <w:r w:rsidDel="00000000" w:rsidR="00000000" w:rsidRPr="00000000">
        <w:rPr>
          <w:rFonts w:ascii="Lora" w:cs="Lora" w:eastAsia="Lora" w:hAnsi="Lora"/>
          <w:i w:val="1"/>
          <w:rtl w:val="0"/>
        </w:rPr>
        <w:t xml:space="preserve">cohabitate</w:t>
      </w:r>
      <w:r w:rsidDel="00000000" w:rsidR="00000000" w:rsidRPr="00000000">
        <w:rPr>
          <w:rFonts w:ascii="Lora" w:cs="Lora" w:eastAsia="Lora" w:hAnsi="Lora"/>
          <w:i w:val="1"/>
          <w:rtl w:val="0"/>
        </w:rPr>
        <w:t xml:space="preserve"> first</w:t>
      </w:r>
      <w:r w:rsidDel="00000000" w:rsidR="00000000" w:rsidRPr="00000000">
        <w:rPr>
          <w:rFonts w:ascii="Lora" w:cs="Lora" w:eastAsia="Lora" w:hAnsi="Lora"/>
          <w:rtl w:val="0"/>
        </w:rPr>
        <w:t xml:space="preserve">. Share a bathroom when the drain is clogged. Share a Sunday when there’s nothing planned except surviving each other’s company. See how they react when you burn the dal or when you’re crying over something small. Because marriage isn’t built on candlelit dinners—it’s built on Tuesday nights when you’re eating Maggi because neither of you has the energy to cook. It’s built on the unromantic, unfiltered, unshowered reality of everyday life. And if that reality feels unbearable before marriage, trust me—it’ll be unbearable with paperwork.”</w:t>
      </w:r>
    </w:p>
    <w:p w:rsidR="00000000" w:rsidDel="00000000" w:rsidP="00000000" w:rsidRDefault="00000000" w:rsidRPr="00000000" w14:paraId="0000014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no, back then I thought live-in relationships were “too modern,” too cynical. I thought skipping the test made my love “pure.” In reality, it just made it </w:t>
      </w:r>
      <w:r w:rsidDel="00000000" w:rsidR="00000000" w:rsidRPr="00000000">
        <w:rPr>
          <w:rFonts w:ascii="Lora" w:cs="Lora" w:eastAsia="Lora" w:hAnsi="Lora"/>
          <w:i w:val="1"/>
          <w:rtl w:val="0"/>
        </w:rPr>
        <w:t xml:space="preserve">untested</w:t>
      </w:r>
      <w:r w:rsidDel="00000000" w:rsidR="00000000" w:rsidRPr="00000000">
        <w:rPr>
          <w:rFonts w:ascii="Lora" w:cs="Lora" w:eastAsia="Lora" w:hAnsi="Lora"/>
          <w:rtl w:val="0"/>
        </w:rPr>
        <w:t xml:space="preserve">. And untested things? They shatter easily.</w:t>
      </w:r>
    </w:p>
    <w:p w:rsidR="00000000" w:rsidDel="00000000" w:rsidP="00000000" w:rsidRDefault="00000000" w:rsidRPr="00000000" w14:paraId="0000014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problem is, society doesn’t sell “logistics.” They sell </w:t>
      </w:r>
      <w:r w:rsidDel="00000000" w:rsidR="00000000" w:rsidRPr="00000000">
        <w:rPr>
          <w:rFonts w:ascii="Lora" w:cs="Lora" w:eastAsia="Lora" w:hAnsi="Lora"/>
          <w:i w:val="1"/>
          <w:rtl w:val="0"/>
        </w:rPr>
        <w:t xml:space="preserve">moments</w:t>
      </w:r>
      <w:r w:rsidDel="00000000" w:rsidR="00000000" w:rsidRPr="00000000">
        <w:rPr>
          <w:rFonts w:ascii="Lora" w:cs="Lora" w:eastAsia="Lora" w:hAnsi="Lora"/>
          <w:rtl w:val="0"/>
        </w:rPr>
        <w:t xml:space="preserve">. The ring, the kiss, the Instagram caption. No one tells you that marriage isn’t the start of the fairy tale—it’s the point where the curtain drops, the lights go up, and you realize the stage is messy, the costumes are expensive, and your co-star might not know their lines.</w:t>
      </w:r>
    </w:p>
    <w:p w:rsidR="00000000" w:rsidDel="00000000" w:rsidP="00000000" w:rsidRDefault="00000000" w:rsidRPr="00000000" w14:paraId="0000014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Marriage isn’t built on candlelight dinners and perfectly staged vacations—</w:t>
      </w:r>
      <w:commentRangeStart w:id="5"/>
      <w:r w:rsidDel="00000000" w:rsidR="00000000" w:rsidRPr="00000000">
        <w:rPr>
          <w:rFonts w:ascii="Lora" w:cs="Lora" w:eastAsia="Lora" w:hAnsi="Lora"/>
          <w:rtl w:val="0"/>
        </w:rPr>
        <w:t xml:space="preserve">it’s built on Tuesday nights when you’re eating cereal for dinner because neither of you felt like cooking</w:t>
      </w:r>
      <w:commentRangeEnd w:id="5"/>
      <w:r w:rsidDel="00000000" w:rsidR="00000000" w:rsidRPr="00000000">
        <w:commentReference w:id="5"/>
      </w:r>
      <w:r w:rsidDel="00000000" w:rsidR="00000000" w:rsidRPr="00000000">
        <w:rPr>
          <w:rFonts w:ascii="Lora" w:cs="Lora" w:eastAsia="Lora" w:hAnsi="Lora"/>
          <w:rtl w:val="0"/>
        </w:rPr>
        <w:t xml:space="preserve">. It’s built on how they treat you when you’re sick, or when they’re sick. And yes, sometimes it’s built on how you survive the ugliest arguments, the ones that leave the air heavy for hours.</w:t>
      </w:r>
    </w:p>
    <w:p w:rsidR="00000000" w:rsidDel="00000000" w:rsidP="00000000" w:rsidRDefault="00000000" w:rsidRPr="00000000" w14:paraId="0000014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today, I saw it all play out in front of me like a twisted déjà vu at Bryant Park. Christmas lights strung like sugar across the trees, and a man in a navy peacoat dropping to one knee. The girl’s hands flew to her face, her squeals spilling into the frosted air. People clapped, strangers pulled out their phones, and someone even shouted, “Say yes!”</w:t>
      </w:r>
    </w:p>
    <w:p w:rsidR="00000000" w:rsidDel="00000000" w:rsidP="00000000" w:rsidRDefault="00000000" w:rsidRPr="00000000" w14:paraId="0000014B">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She said yes. She cried. He kissed her. Cue the applause.</w:t>
        <w:br w:type="textWrapping"/>
        <w:t xml:space="preserve"> And me? I stood there with my overpriced hot chocolate, thinking—</w:t>
      </w:r>
      <w:r w:rsidDel="00000000" w:rsidR="00000000" w:rsidRPr="00000000">
        <w:rPr>
          <w:rFonts w:ascii="Lora" w:cs="Lora" w:eastAsia="Lora" w:hAnsi="Lora"/>
          <w:i w:val="1"/>
          <w:rtl w:val="0"/>
        </w:rPr>
        <w:t xml:space="preserve">Congratulations, sweetheart, you just signed up for the surprise package. Let’s hope you like what’s inside.</w:t>
      </w:r>
    </w:p>
    <w:p w:rsidR="00000000" w:rsidDel="00000000" w:rsidP="00000000" w:rsidRDefault="00000000" w:rsidRPr="00000000" w14:paraId="0000014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I had once been her. Beaming, blind, and utterly convinced that a ring was a guarantee. That the “forever” I was promised came gift-wrapped with loyalty, affection, and maybe the occasional romantic gesture.</w:t>
        <w:br w:type="textWrapping"/>
        <w:t xml:space="preserve"> Instead, I got… Well, let’s just say my forever came without batteries included.</w:t>
      </w:r>
    </w:p>
    <w:p w:rsidR="00000000" w:rsidDel="00000000" w:rsidP="00000000" w:rsidRDefault="00000000" w:rsidRPr="00000000" w14:paraId="0000014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Love is not just </w:t>
      </w:r>
      <w:r w:rsidDel="00000000" w:rsidR="00000000" w:rsidRPr="00000000">
        <w:rPr>
          <w:rFonts w:ascii="Lora" w:cs="Lora" w:eastAsia="Lora" w:hAnsi="Lora"/>
          <w:i w:val="1"/>
          <w:rtl w:val="0"/>
        </w:rPr>
        <w:t xml:space="preserve">finding</w:t>
      </w:r>
      <w:r w:rsidDel="00000000" w:rsidR="00000000" w:rsidRPr="00000000">
        <w:rPr>
          <w:rFonts w:ascii="Lora" w:cs="Lora" w:eastAsia="Lora" w:hAnsi="Lora"/>
          <w:rtl w:val="0"/>
        </w:rPr>
        <w:t xml:space="preserve"> someone—it’s </w:t>
      </w:r>
      <w:r w:rsidDel="00000000" w:rsidR="00000000" w:rsidRPr="00000000">
        <w:rPr>
          <w:rFonts w:ascii="Lora" w:cs="Lora" w:eastAsia="Lora" w:hAnsi="Lora"/>
          <w:i w:val="1"/>
          <w:rtl w:val="0"/>
        </w:rPr>
        <w:t xml:space="preserve">finding out</w:t>
      </w:r>
      <w:r w:rsidDel="00000000" w:rsidR="00000000" w:rsidRPr="00000000">
        <w:rPr>
          <w:rFonts w:ascii="Lora" w:cs="Lora" w:eastAsia="Lora" w:hAnsi="Lora"/>
          <w:rtl w:val="0"/>
        </w:rPr>
        <w:t xml:space="preserve"> who they really are. And if you skip that part, you’re not walking into marriage—you’re wandering into a maze, blindfolded, praying there’s an exit and that you’ll find it before you run out of hope</w:t>
      </w:r>
    </w:p>
    <w:p w:rsidR="00000000" w:rsidDel="00000000" w:rsidP="00000000" w:rsidRDefault="00000000" w:rsidRPr="00000000" w14:paraId="0000014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the crowd dispersed and the newly engaged couple posed for photos, I realized something—it wasn’t just them.</w:t>
      </w:r>
    </w:p>
    <w:p w:rsidR="00000000" w:rsidDel="00000000" w:rsidP="00000000" w:rsidRDefault="00000000" w:rsidRPr="00000000" w14:paraId="0000014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We’ve all been sold this product called “love.” Nicely packaged, aggressively marketed, and priced at </w:t>
      </w:r>
      <w:r w:rsidDel="00000000" w:rsidR="00000000" w:rsidRPr="00000000">
        <w:rPr>
          <w:rFonts w:ascii="Lora" w:cs="Lora" w:eastAsia="Lora" w:hAnsi="Lora"/>
          <w:i w:val="1"/>
          <w:rtl w:val="0"/>
        </w:rPr>
        <w:t xml:space="preserve">everything you have</w:t>
      </w:r>
      <w:r w:rsidDel="00000000" w:rsidR="00000000" w:rsidRPr="00000000">
        <w:rPr>
          <w:rFonts w:ascii="Lora" w:cs="Lora" w:eastAsia="Lora" w:hAnsi="Lora"/>
          <w:rtl w:val="0"/>
        </w:rPr>
        <w:t xml:space="preserve">. The proposal, the ring, the curated Instagram announcement—it’s a full-blown ad campaign, complete with filters and background music. And just like any good product launch, you don’t really get to test it. You buy it on the promise of happiness, with a strict no-return policy.</w:t>
      </w:r>
    </w:p>
    <w:p w:rsidR="00000000" w:rsidDel="00000000" w:rsidP="00000000" w:rsidRDefault="00000000" w:rsidRPr="00000000" w14:paraId="0000015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Bollywood taught me that love is a montage—a series of smiling moments stitched together with songs and slow-motion walks in mustard fields. Western rom-coms weren’t much better—apparently, love was about grand gestures in airports or kissing in the rain. What they never show is what happens after the credits roll. The part where you’re arguing over who forgot to buy dish soap, or why the electricity bill is higher this month, or why your partner can scroll through Instagram for two hours but can’t look you in the eyes for thirty seconds.</w:t>
      </w:r>
    </w:p>
    <w:p w:rsidR="00000000" w:rsidDel="00000000" w:rsidP="00000000" w:rsidRDefault="00000000" w:rsidRPr="00000000" w14:paraId="0000015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Hinduism, there’s this concept of </w:t>
      </w:r>
      <w:r w:rsidDel="00000000" w:rsidR="00000000" w:rsidRPr="00000000">
        <w:rPr>
          <w:rFonts w:ascii="Lora" w:cs="Lora" w:eastAsia="Lora" w:hAnsi="Lora"/>
          <w:i w:val="1"/>
          <w:rtl w:val="0"/>
        </w:rPr>
        <w:t xml:space="preserve">Maya</w:t>
      </w:r>
      <w:r w:rsidDel="00000000" w:rsidR="00000000" w:rsidRPr="00000000">
        <w:rPr>
          <w:rFonts w:ascii="Lora" w:cs="Lora" w:eastAsia="Lora" w:hAnsi="Lora"/>
          <w:rtl w:val="0"/>
        </w:rPr>
        <w:t xml:space="preserve">—the grand illusion. The world as we see it isn’t the truth; it’s a projection, a trick of the senses. Love, at least the way society sells it, is a kind of </w:t>
      </w:r>
      <w:r w:rsidDel="00000000" w:rsidR="00000000" w:rsidRPr="00000000">
        <w:rPr>
          <w:rFonts w:ascii="Lora" w:cs="Lora" w:eastAsia="Lora" w:hAnsi="Lora"/>
          <w:i w:val="1"/>
          <w:rtl w:val="0"/>
        </w:rPr>
        <w:t xml:space="preserve">Maya</w:t>
      </w:r>
      <w:r w:rsidDel="00000000" w:rsidR="00000000" w:rsidRPr="00000000">
        <w:rPr>
          <w:rFonts w:ascii="Lora" w:cs="Lora" w:eastAsia="Lora" w:hAnsi="Lora"/>
          <w:rtl w:val="0"/>
        </w:rPr>
        <w:t xml:space="preserve">. A mirage in the desert that convinces you water is just over the next dune. You run, desperate and thirsty, only to realize you’ve been chasing light, not substance.</w:t>
      </w:r>
    </w:p>
    <w:p w:rsidR="00000000" w:rsidDel="00000000" w:rsidP="00000000" w:rsidRDefault="00000000" w:rsidRPr="00000000" w14:paraId="0000015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chased my own mirage—Krish, the man I proposed to without truly knowing. I wrapped my dreams around him like silk, thinking they’d fit. I didn’t notice that silk can also be a blindfold.</w:t>
      </w:r>
    </w:p>
    <w:p w:rsidR="00000000" w:rsidDel="00000000" w:rsidP="00000000" w:rsidRDefault="00000000" w:rsidRPr="00000000" w14:paraId="0000015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that’s the cruelest part of </w:t>
      </w:r>
      <w:r w:rsidDel="00000000" w:rsidR="00000000" w:rsidRPr="00000000">
        <w:rPr>
          <w:rFonts w:ascii="Lora" w:cs="Lora" w:eastAsia="Lora" w:hAnsi="Lora"/>
          <w:i w:val="1"/>
          <w:rtl w:val="0"/>
        </w:rPr>
        <w:t xml:space="preserve">Maya</w:t>
      </w:r>
      <w:r w:rsidDel="00000000" w:rsidR="00000000" w:rsidRPr="00000000">
        <w:rPr>
          <w:rFonts w:ascii="Lora" w:cs="Lora" w:eastAsia="Lora" w:hAnsi="Lora"/>
          <w:rtl w:val="0"/>
        </w:rPr>
        <w:t xml:space="preserve">. It doesn’t just deceive you—it lets you deceive yourself. You believe because you </w:t>
      </w:r>
      <w:r w:rsidDel="00000000" w:rsidR="00000000" w:rsidRPr="00000000">
        <w:rPr>
          <w:rFonts w:ascii="Lora" w:cs="Lora" w:eastAsia="Lora" w:hAnsi="Lora"/>
          <w:i w:val="1"/>
          <w:rtl w:val="0"/>
        </w:rPr>
        <w:t xml:space="preserve">want</w:t>
      </w:r>
      <w:r w:rsidDel="00000000" w:rsidR="00000000" w:rsidRPr="00000000">
        <w:rPr>
          <w:rFonts w:ascii="Lora" w:cs="Lora" w:eastAsia="Lora" w:hAnsi="Lora"/>
          <w:rtl w:val="0"/>
        </w:rPr>
        <w:t xml:space="preserve"> to. You hold on because letting go would mean admitting the truth: you bought the promise, not the person.</w:t>
      </w:r>
    </w:p>
    <w:p w:rsidR="00000000" w:rsidDel="00000000" w:rsidP="00000000" w:rsidRDefault="00000000" w:rsidRPr="00000000" w14:paraId="0000015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Standing there in Bryant Park, watching two strangers seal their fate under fairy lights, the couple kept kissing as the clapping faded. I didn’t feel envy. I felt… pity. Not because they might end up like me—but because if they do, they won’t see it coming. No one ever does.</w:t>
      </w:r>
    </w:p>
    <w:p w:rsidR="00000000" w:rsidDel="00000000" w:rsidP="00000000" w:rsidRDefault="00000000" w:rsidRPr="00000000" w14:paraId="0000015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then, Ridhima appeared, slightly breathless and smiling as she approached. “Sorry I’m late! The universe conspired against me—first the subway delays, then a surprise call from work, and finally, an ice cream truck blocking the crosswalk. You know, the usual cosmic comedy “ she burst through the chilly air, cheeks flushed from the cold and from hurrying.</w:t>
      </w:r>
    </w:p>
    <w:p w:rsidR="00000000" w:rsidDel="00000000" w:rsidP="00000000" w:rsidRDefault="00000000" w:rsidRPr="00000000" w14:paraId="0000015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Ridhima’s marriage hadn’t been a fairy tale either. Years of hope tangled with heartbreak, endless IVF appointments, countless doctor visits, and the exhausting dance of balancing love and life. Yet somehow, she had managed to bring two beautiful children into this world and keep her marriage alive—imperfect but standing. Her strength was a quiet, stubborn flame I admired deeply.</w:t>
      </w:r>
    </w:p>
    <w:p w:rsidR="00000000" w:rsidDel="00000000" w:rsidP="00000000" w:rsidRDefault="00000000" w:rsidRPr="00000000" w14:paraId="0000015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raised an eyebrow and gave her a mock glare. “Late? You mean fashionably late, or ‘got lost in the subway tunnel for an hour’ late?” </w:t>
      </w:r>
    </w:p>
    <w:p w:rsidR="00000000" w:rsidDel="00000000" w:rsidP="00000000" w:rsidRDefault="00000000" w:rsidRPr="00000000" w14:paraId="0000015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rolled her eyes playfully. “Okay, okay, I was a solid 15 minutes late and I’m here now.</w:t>
      </w:r>
    </w:p>
    <w:p w:rsidR="00000000" w:rsidDel="00000000" w:rsidP="00000000" w:rsidRDefault="00000000" w:rsidRPr="00000000" w14:paraId="0000015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laughed, waving her off. “I was about to send a search party. Or maybe a detective. Should I have checked the lost-and-found for your dignity?”</w:t>
      </w:r>
    </w:p>
    <w:p w:rsidR="00000000" w:rsidDel="00000000" w:rsidP="00000000" w:rsidRDefault="00000000" w:rsidRPr="00000000" w14:paraId="0000015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laughed, brushing a stray strand of hair behind her ear and said “Let's go grab some caffeine now, I desperately need one! How was your day btw ” </w:t>
      </w:r>
    </w:p>
    <w:p w:rsidR="00000000" w:rsidDel="00000000" w:rsidP="00000000" w:rsidRDefault="00000000" w:rsidRPr="00000000" w14:paraId="0000015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smirked, “Do you want the unfiltered version?” </w:t>
      </w:r>
    </w:p>
    <w:p w:rsidR="00000000" w:rsidDel="00000000" w:rsidP="00000000" w:rsidRDefault="00000000" w:rsidRPr="00000000" w14:paraId="0000015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nodded “Absolutely. Spill.”</w:t>
      </w:r>
    </w:p>
    <w:p w:rsidR="00000000" w:rsidDel="00000000" w:rsidP="00000000" w:rsidRDefault="00000000" w:rsidRPr="00000000" w14:paraId="0000015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“Well,” I started, “I was so busy drafting chapters for this book I’m planning, I barely noticed the time. Didn’t realize you’d be late until my phone buzzed with your ‘Where are you?’ text. Classic me, lost in my world of words and caffeine.”</w:t>
      </w:r>
    </w:p>
    <w:p w:rsidR="00000000" w:rsidDel="00000000" w:rsidP="00000000" w:rsidRDefault="00000000" w:rsidRPr="00000000" w14:paraId="0000015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grinned, shaking her head. “Typical Meera. You and your grand plans.”</w:t>
      </w:r>
    </w:p>
    <w:p w:rsidR="00000000" w:rsidDel="00000000" w:rsidP="00000000" w:rsidRDefault="00000000" w:rsidRPr="00000000" w14:paraId="0000015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grabbed our lattes—hers a chai, mine a double shot hazelnut latte—and settled at a small wooden table near the ice rink. The steam curled from our cups as we dove into conversation about the book. Ridhima was thrilled, genuinely proud of what I was building.</w:t>
      </w:r>
    </w:p>
    <w:p w:rsidR="00000000" w:rsidDel="00000000" w:rsidP="00000000" w:rsidRDefault="00000000" w:rsidRPr="00000000" w14:paraId="0000016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began, "what's keeping you hostage nowadays? Give me the highlights—or the lowlights, if you’re feeling dramatic.”</w:t>
      </w:r>
    </w:p>
    <w:p w:rsidR="00000000" w:rsidDel="00000000" w:rsidP="00000000" w:rsidRDefault="00000000" w:rsidRPr="00000000" w14:paraId="0000016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Ridhima took a slow sip, smiling wistfully. “Honestly? Just life. Meetings that ran overtime, a toddler tantrum marathon, and the endless battle of keeping it all together.But enough about me. What about Krish? Has he reached out? Called? </w:t>
      </w:r>
      <w:r w:rsidDel="00000000" w:rsidR="00000000" w:rsidRPr="00000000">
        <w:rPr>
          <w:rFonts w:ascii="Lora" w:cs="Lora" w:eastAsia="Lora" w:hAnsi="Lora"/>
          <w:rtl w:val="0"/>
        </w:rPr>
        <w:t xml:space="preserve">Sent</w:t>
      </w:r>
      <w:r w:rsidDel="00000000" w:rsidR="00000000" w:rsidRPr="00000000">
        <w:rPr>
          <w:rFonts w:ascii="Lora" w:cs="Lora" w:eastAsia="Lora" w:hAnsi="Lora"/>
          <w:rtl w:val="0"/>
        </w:rPr>
        <w:t xml:space="preserve"> a smoke signal?”</w:t>
      </w:r>
    </w:p>
    <w:p w:rsidR="00000000" w:rsidDel="00000000" w:rsidP="00000000" w:rsidRDefault="00000000" w:rsidRPr="00000000" w14:paraId="0000016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shook my head, a small laugh escaping me. “Nope. Silence is the mantra these days. If I wanted to get a message, I’d probably have better luck sending a pigeon.”</w:t>
      </w:r>
    </w:p>
    <w:p w:rsidR="00000000" w:rsidDel="00000000" w:rsidP="00000000" w:rsidRDefault="00000000" w:rsidRPr="00000000" w14:paraId="0000016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both laughed, that brief burst of shared humor a balm for the heaviness between us.</w:t>
      </w:r>
    </w:p>
    <w:p w:rsidR="00000000" w:rsidDel="00000000" w:rsidP="00000000" w:rsidRDefault="00000000" w:rsidRPr="00000000" w14:paraId="0000016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“Okay, good forget him —tell me about this book of yours. I’m dying to hear everything” she said with a wide smile on her face.</w:t>
      </w:r>
    </w:p>
    <w:p w:rsidR="00000000" w:rsidDel="00000000" w:rsidP="00000000" w:rsidRDefault="00000000" w:rsidRPr="00000000" w14:paraId="0000016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felt a smile spread across my face too, smiles are contagious. Here was the support I needed, the kind of cheerleader who never judged, only fueled the fire. Then, my smile faded just a bit, and I leaned in.</w:t>
      </w:r>
    </w:p>
    <w:p w:rsidR="00000000" w:rsidDel="00000000" w:rsidP="00000000" w:rsidRDefault="00000000" w:rsidRPr="00000000" w14:paraId="0000016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 “The book—I’m writing about women like us. Not a feminist manifesto, but a survival manual. It’s about how women—smart, educated, worldly women—still fall into the trap of thinking love can fix someone. How we mistake our degrees, our jobs, our exposure for immunity against heartbreak, when in reality, we’re just as vulnerable as anyone else.</w:t>
      </w:r>
    </w:p>
    <w:p w:rsidR="00000000" w:rsidDel="00000000" w:rsidP="00000000" w:rsidRDefault="00000000" w:rsidRPr="00000000" w14:paraId="0000016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there are women who’ve never had the privilege of seeing the world, never had good examples of healthy relationships—they’re stuck in a different way. For them, it’s not just emotional chains, it’s economic, social, and cultural ones too. I want to write about both. Because it’s easy to say ‘stand up for yourself’—but the doing? That’s a whole different war.”</w:t>
      </w:r>
    </w:p>
    <w:p w:rsidR="00000000" w:rsidDel="00000000" w:rsidP="00000000" w:rsidRDefault="00000000" w:rsidRPr="00000000" w14:paraId="0000016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Ridhima tilted her head. “Sounds heavy. Will there be a chapter where you tell people exactly how to get away from a narcissist?”</w:t>
      </w:r>
    </w:p>
    <w:p w:rsidR="00000000" w:rsidDel="00000000" w:rsidP="00000000" w:rsidRDefault="00000000" w:rsidRPr="00000000" w14:paraId="0000016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grinned. “Oh, definitely. I’m thinking of a short guide—101 on How to Identify a Red Flag Before It Strangles You. Step one: if your partner calls you ‘too sensitive’ every time you express an emotion—run. Step two: if you’re Googling ‘am I crazy or is he manipulative?’—spoiler, you’re not crazy. Step three: if you start apologizing for breathing too loudly, congratulations, you’re in the danger zone.”</w:t>
      </w:r>
    </w:p>
    <w:p w:rsidR="00000000" w:rsidDel="00000000" w:rsidP="00000000" w:rsidRDefault="00000000" w:rsidRPr="00000000" w14:paraId="0000016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both burst out laughing, drawing a curious glance from the barista.</w:t>
      </w:r>
    </w:p>
    <w:p w:rsidR="00000000" w:rsidDel="00000000" w:rsidP="00000000" w:rsidRDefault="00000000" w:rsidRPr="00000000" w14:paraId="0000016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seriously,” I continued, “it’s about telling the truth. The messy, un-Instagrammable truth. And maybe—just maybe—giving someone the clarity I wish I’d had.”</w:t>
      </w:r>
    </w:p>
    <w:p w:rsidR="00000000" w:rsidDel="00000000" w:rsidP="00000000" w:rsidRDefault="00000000" w:rsidRPr="00000000" w14:paraId="0000016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Ridhima’s eyes sparkled with pride. “That sounds powerful. Real. Needed.”</w:t>
      </w:r>
    </w:p>
    <w:p w:rsidR="00000000" w:rsidDel="00000000" w:rsidP="00000000" w:rsidRDefault="00000000" w:rsidRPr="00000000" w14:paraId="0000016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reached across the table and squeezed my hand. “I’m proud of you, Meera. Keep going. Your story will help more women than you know.”</w:t>
      </w:r>
    </w:p>
    <w:p w:rsidR="00000000" w:rsidDel="00000000" w:rsidP="00000000" w:rsidRDefault="00000000" w:rsidRPr="00000000" w14:paraId="0000016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 girl power,” she toasted, clinking her chai cup against my latte.</w:t>
      </w:r>
    </w:p>
    <w:p w:rsidR="00000000" w:rsidDel="00000000" w:rsidP="00000000" w:rsidRDefault="00000000" w:rsidRPr="00000000" w14:paraId="0000016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 us,” I replied, feeling a flicker of warmth spread through the cold air.</w:t>
      </w:r>
    </w:p>
    <w:p w:rsidR="00000000" w:rsidDel="00000000" w:rsidP="00000000" w:rsidRDefault="00000000" w:rsidRPr="00000000" w14:paraId="0000017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the evening sunlight dimmed and the city lights blinked on, we finally stood, hugged tight, and headed down to the subway station. </w:t>
      </w:r>
    </w:p>
    <w:p w:rsidR="00000000" w:rsidDel="00000000" w:rsidP="00000000" w:rsidRDefault="00000000" w:rsidRPr="00000000" w14:paraId="0000017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trains arrived with their familiar rumble, swallowing us into the city's pulse. As we slipped into separate cars, I half-expected Shakespeare’s Puck to pop out and declare, “Lord, what fools these mortals be”—because navigating love and life sometimes felt just as chaotic and comical as one of his plays.</w:t>
      </w:r>
    </w:p>
    <w:p w:rsidR="00000000" w:rsidDel="00000000" w:rsidP="00000000" w:rsidRDefault="00000000" w:rsidRPr="00000000" w14:paraId="0000017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I watched Ridhima disappear into the crowd, I felt something shift inside me—a quiet hope threading through the cracks of all my broken dreams. Maybe love wasn’t just about fairy tales or perfect endings. Maybe it was about moments like these: imperfect, fragile, but real.</w:t>
      </w:r>
    </w:p>
    <w:p w:rsidR="00000000" w:rsidDel="00000000" w:rsidP="00000000" w:rsidRDefault="00000000" w:rsidRPr="00000000" w14:paraId="0000017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with that thought, I stepped into the night, ready to face whatever came next. We disappeared into our own worlds once again—each carrying a little more strength than before.</w:t>
      </w:r>
    </w:p>
    <w:p w:rsidR="00000000" w:rsidDel="00000000" w:rsidP="00000000" w:rsidRDefault="00000000" w:rsidRPr="00000000" w14:paraId="00000174">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75">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76">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77">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78">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79">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7A">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7B">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7C">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7D">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7E">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7F">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80">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81">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82">
      <w:pPr>
        <w:pStyle w:val="Heading1"/>
        <w:spacing w:after="240" w:before="240" w:line="360" w:lineRule="auto"/>
        <w:ind w:left="0" w:right="0" w:firstLine="0"/>
        <w:jc w:val="both"/>
        <w:rPr>
          <w:rFonts w:ascii="Lora" w:cs="Lora" w:eastAsia="Lora" w:hAnsi="Lora"/>
          <w:sz w:val="22"/>
          <w:szCs w:val="22"/>
        </w:rPr>
      </w:pPr>
      <w:bookmarkStart w:colFirst="0" w:colLast="0" w:name="_5weqzahv49gf" w:id="30"/>
      <w:bookmarkEnd w:id="30"/>
      <w:r w:rsidDel="00000000" w:rsidR="00000000" w:rsidRPr="00000000">
        <w:rPr>
          <w:rFonts w:ascii="Lora" w:cs="Lora" w:eastAsia="Lora" w:hAnsi="Lora"/>
          <w:sz w:val="22"/>
          <w:szCs w:val="22"/>
          <w:rtl w:val="0"/>
        </w:rPr>
        <w:t xml:space="preserve">Chapter 3: The Silent Roast </w:t>
      </w:r>
    </w:p>
    <w:p w:rsidR="00000000" w:rsidDel="00000000" w:rsidP="00000000" w:rsidRDefault="00000000" w:rsidRPr="00000000" w14:paraId="0000018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got engaged. It wasn't that easy. It took 6 -7 months for Krish to convince his parents before I met them. My parents weren't that happy about this marriage. Not only because it was out of caste but there was nothing unique about him nor his family. The only thing they were relieved about was the fact that they were vegetarians and had a common language to speak, hindi.</w:t>
      </w:r>
    </w:p>
    <w:p w:rsidR="00000000" w:rsidDel="00000000" w:rsidP="00000000" w:rsidRDefault="00000000" w:rsidRPr="00000000" w14:paraId="0000018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Even during our engagement, there were cracks I chose not to see. Moments when his silence cut deeper than words. Moments when I felt like a problem, not a partner. He chose his family over me in ways that made me feel small—less of a future wife, more of a tolerated inconvenience.Their judgment over my presence. Their convenience over my worth. There were fights. He left me hanging in rooms full of disapproval, stayed quiet when I needed him to speak, and disappeared emotionally when I needed support.  He gave me the silent treatment—cold, cutting, and unbothered. And I still didn’t see it. Or maybe I saw it, and I chose to look away.</w:t>
      </w:r>
    </w:p>
    <w:p w:rsidR="00000000" w:rsidDel="00000000" w:rsidP="00000000" w:rsidRDefault="00000000" w:rsidRPr="00000000" w14:paraId="0000018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told myself it was cultural, traditional, fixable issues. We will evolve together and learn to adjust. That he just needed time. I made excuses for him before I even fully knew him. That should’ve scared me. Instead, I called it a compromise.</w:t>
      </w:r>
    </w:p>
    <w:p w:rsidR="00000000" w:rsidDel="00000000" w:rsidP="00000000" w:rsidRDefault="00000000" w:rsidRPr="00000000" w14:paraId="0000018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still, I went ahead with the marriage. </w:t>
      </w:r>
    </w:p>
    <w:p w:rsidR="00000000" w:rsidDel="00000000" w:rsidP="00000000" w:rsidRDefault="00000000" w:rsidRPr="00000000" w14:paraId="0000018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gave me the silent treatment even then—during what should’ve been the most exciting chapter of our lives. I remember being curled up on the bed, phone in hand, waiting for a reply that never came. I remember the sinking feeling of realizing I was being punished for having feelings. And yet, I silenced my own. For love. For peace. For the promise of a future that I now know was built on illusions.</w:t>
      </w:r>
    </w:p>
    <w:p w:rsidR="00000000" w:rsidDel="00000000" w:rsidP="00000000" w:rsidRDefault="00000000" w:rsidRPr="00000000" w14:paraId="0000018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Why didn’t I see the red flags?</w:t>
      </w:r>
    </w:p>
    <w:p w:rsidR="00000000" w:rsidDel="00000000" w:rsidP="00000000" w:rsidRDefault="00000000" w:rsidRPr="00000000" w14:paraId="0000018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Why didn’t I run when my gut whispered, </w:t>
      </w:r>
      <w:r w:rsidDel="00000000" w:rsidR="00000000" w:rsidRPr="00000000">
        <w:rPr>
          <w:rFonts w:ascii="Lora" w:cs="Lora" w:eastAsia="Lora" w:hAnsi="Lora"/>
          <w:i w:val="1"/>
          <w:rtl w:val="0"/>
        </w:rPr>
        <w:t xml:space="preserve">this doesn’t feel right</w:t>
      </w:r>
      <w:r w:rsidDel="00000000" w:rsidR="00000000" w:rsidRPr="00000000">
        <w:rPr>
          <w:rFonts w:ascii="Lora" w:cs="Lora" w:eastAsia="Lora" w:hAnsi="Lora"/>
          <w:rtl w:val="0"/>
        </w:rPr>
        <w:t xml:space="preserve">?</w:t>
      </w:r>
    </w:p>
    <w:p w:rsidR="00000000" w:rsidDel="00000000" w:rsidP="00000000" w:rsidRDefault="00000000" w:rsidRPr="00000000" w14:paraId="0000018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love is blind?</w:t>
      </w:r>
    </w:p>
    <w:p w:rsidR="00000000" w:rsidDel="00000000" w:rsidP="00000000" w:rsidRDefault="00000000" w:rsidRPr="00000000" w14:paraId="0000018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not really. Love is hopeful. It believes in potential. It clings to glimpses. I thought I was seeing the bigger picture, but really, I was just clinging to the fragments that felt familiar, comforting, safe. I held on to the idea of him—this kind, stable, quiet man who would never hurt me. I painted over every red flag with pastel colors of compromise. </w:t>
      </w:r>
      <w:ins w:author="sayli naravane" w:id="2" w:date="2025-08-07T22:26:01Z">
        <w:r w:rsidDel="00000000" w:rsidR="00000000" w:rsidRPr="00000000">
          <w:rPr>
            <w:rFonts w:ascii="Lora" w:cs="Lora" w:eastAsia="Lora" w:hAnsi="Lora"/>
            <w:rtl w:val="0"/>
            <w:rPrChange w:author="sayli naravane" w:id="3" w:date="2025-08-07T22:26:01Z">
              <w:rPr>
                <w:rFonts w:ascii="Lora" w:cs="Lora" w:eastAsia="Lora" w:hAnsi="Lora"/>
              </w:rPr>
            </w:rPrChange>
          </w:rPr>
          <w:t xml:space="preserve">Because</w:t>
        </w:r>
      </w:ins>
      <w:del w:author="sayli naravane" w:id="2" w:date="2025-08-07T22:26:01Z">
        <w:r w:rsidDel="00000000" w:rsidR="00000000" w:rsidRPr="00000000">
          <w:rPr>
            <w:rFonts w:ascii="Lora" w:cs="Lora" w:eastAsia="Lora" w:hAnsi="Lora"/>
            <w:rtl w:val="0"/>
            <w:rPrChange w:author="sayli naravane" w:id="3" w:date="2025-08-07T22:26:01Z">
              <w:rPr>
                <w:rFonts w:ascii="Lora" w:cs="Lora" w:eastAsia="Lora" w:hAnsi="Lora"/>
              </w:rPr>
            </w:rPrChange>
          </w:rPr>
          <w:delText xml:space="preserve">ecause</w:delText>
        </w:r>
      </w:del>
      <w:r w:rsidDel="00000000" w:rsidR="00000000" w:rsidRPr="00000000">
        <w:rPr>
          <w:rFonts w:ascii="Lora" w:cs="Lora" w:eastAsia="Lora" w:hAnsi="Lora"/>
          <w:rtl w:val="0"/>
        </w:rPr>
        <w:t xml:space="preserve"> we believe in the best of people. Because we tell ourselves that no one’s perfect, that relationships are hard, that love means compromise. Because we want so badly to be chosen, we don’t realize how much of ourselves we’re abandoning in the process.</w:t>
      </w:r>
    </w:p>
    <w:p w:rsidR="00000000" w:rsidDel="00000000" w:rsidP="00000000" w:rsidRDefault="00000000" w:rsidRPr="00000000" w14:paraId="0000018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Called them “cultural differences,” “adjustment phases,” “new relationship quirks.”</w:t>
      </w:r>
    </w:p>
    <w:p w:rsidR="00000000" w:rsidDel="00000000" w:rsidP="00000000" w:rsidRDefault="00000000" w:rsidRPr="00000000" w14:paraId="0000018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deep down, I knew.</w:t>
      </w:r>
    </w:p>
    <w:p w:rsidR="00000000" w:rsidDel="00000000" w:rsidP="00000000" w:rsidRDefault="00000000" w:rsidRPr="00000000" w14:paraId="0000018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knew he was withholding. That his silences weren’t peaceful, they were punishing. That his calm wasn’t kindness, it was control. That he wasn’t shy, he was emotionally absent. And yet—I stayed. Because I loved him. Because I believed in us. Because I thought if I just tried harder, if I just proved myself worthy enough, it would all fall into place.</w:t>
      </w:r>
    </w:p>
    <w:p w:rsidR="00000000" w:rsidDel="00000000" w:rsidP="00000000" w:rsidRDefault="00000000" w:rsidRPr="00000000" w14:paraId="0000018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I didn’t understand then is this: Love is not an escape room. You shouldn’t have to solve it to earn it. And love, in its truest form, is not </w:t>
      </w:r>
      <w:r w:rsidDel="00000000" w:rsidR="00000000" w:rsidRPr="00000000">
        <w:rPr>
          <w:rFonts w:ascii="Lora" w:cs="Lora" w:eastAsia="Lora" w:hAnsi="Lora"/>
          <w:i w:val="1"/>
          <w:rtl w:val="0"/>
        </w:rPr>
        <w:t xml:space="preserve">work</w:t>
      </w:r>
      <w:r w:rsidDel="00000000" w:rsidR="00000000" w:rsidRPr="00000000">
        <w:rPr>
          <w:rFonts w:ascii="Lora" w:cs="Lora" w:eastAsia="Lora" w:hAnsi="Lora"/>
          <w:rtl w:val="0"/>
        </w:rPr>
        <w:t xml:space="preserve">. It's an effort, yes. But not pain. Not silence. Not confusion. Not walking on eggshells. Not wondering why the person who once looked at you like you were the whole sky now barely looks at you at all.</w:t>
      </w:r>
    </w:p>
    <w:p w:rsidR="00000000" w:rsidDel="00000000" w:rsidP="00000000" w:rsidRDefault="00000000" w:rsidRPr="00000000" w14:paraId="0000019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Love is not distance you have to bridge alone.</w:t>
        <w:br w:type="textWrapping"/>
        <w:t xml:space="preserve">Love is not a monologue performed in the dark, hoping someone will eventually applaud.</w:t>
        <w:br w:type="textWrapping"/>
        <w:t xml:space="preserve">Love is not you giving and giving while someone takes and takes and still feels empty.</w:t>
        <w:br w:type="textWrapping"/>
        <w:t xml:space="preserve">Love is not a prize you win for being patient.</w:t>
      </w:r>
    </w:p>
    <w:p w:rsidR="00000000" w:rsidDel="00000000" w:rsidP="00000000" w:rsidRDefault="00000000" w:rsidRPr="00000000" w14:paraId="0000019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not crumbs after starvation. It’s not decoding texts or begging for conversations. It’s not hoping that maybe this week, he’ll remember your favorite song, your birthday, your dreams. Love is being seen. Heard. Held. Chosen.</w:t>
      </w:r>
    </w:p>
    <w:p w:rsidR="00000000" w:rsidDel="00000000" w:rsidP="00000000" w:rsidRDefault="00000000" w:rsidRPr="00000000" w14:paraId="0000019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he never chose me. Not really.</w:t>
      </w:r>
    </w:p>
    <w:p w:rsidR="00000000" w:rsidDel="00000000" w:rsidP="00000000" w:rsidRDefault="00000000" w:rsidRPr="00000000" w14:paraId="0000019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chose him. Over and over. At the cost of my voice. My self-worth. My sanity. My dignity.</w:t>
      </w:r>
    </w:p>
    <w:p w:rsidR="00000000" w:rsidDel="00000000" w:rsidP="00000000" w:rsidRDefault="00000000" w:rsidRPr="00000000" w14:paraId="0000019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yes, I fell hard in love. But I wasn’t in love with </w:t>
      </w:r>
      <w:r w:rsidDel="00000000" w:rsidR="00000000" w:rsidRPr="00000000">
        <w:rPr>
          <w:rFonts w:ascii="Lora" w:cs="Lora" w:eastAsia="Lora" w:hAnsi="Lora"/>
          <w:i w:val="1"/>
          <w:rtl w:val="0"/>
        </w:rPr>
        <w:t xml:space="preserve">him</w:t>
      </w:r>
      <w:r w:rsidDel="00000000" w:rsidR="00000000" w:rsidRPr="00000000">
        <w:rPr>
          <w:rFonts w:ascii="Lora" w:cs="Lora" w:eastAsia="Lora" w:hAnsi="Lora"/>
          <w:rtl w:val="0"/>
        </w:rPr>
        <w:t xml:space="preserve">—I was in love with the possibility of him. With the idea of us. With the fantasy of someone finally offering me the kind of love I had always longed for.</w:t>
      </w:r>
    </w:p>
    <w:p w:rsidR="00000000" w:rsidDel="00000000" w:rsidP="00000000" w:rsidRDefault="00000000" w:rsidRPr="00000000" w14:paraId="0000019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fantasy fades. And silence, if you let it fester, becomes a cage.</w:t>
      </w:r>
    </w:p>
    <w:p w:rsidR="00000000" w:rsidDel="00000000" w:rsidP="00000000" w:rsidRDefault="00000000" w:rsidRPr="00000000" w14:paraId="0000019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now I know. Love is not quiet in the way silence can become a wall. Love is not steady if that steadiness means never moving toward each other. Love is not noble if it requires disappearing. Love is not love if it feels like abandonment.</w:t>
      </w:r>
    </w:p>
    <w:p w:rsidR="00000000" w:rsidDel="00000000" w:rsidP="00000000" w:rsidRDefault="00000000" w:rsidRPr="00000000" w14:paraId="0000019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I—who gave everything—deserved more than a shadow.</w:t>
      </w:r>
    </w:p>
    <w:p w:rsidR="00000000" w:rsidDel="00000000" w:rsidP="00000000" w:rsidRDefault="00000000" w:rsidRPr="00000000" w14:paraId="0000019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deserved to be met.</w:t>
      </w:r>
    </w:p>
    <w:p w:rsidR="00000000" w:rsidDel="00000000" w:rsidP="00000000" w:rsidRDefault="00000000" w:rsidRPr="00000000" w14:paraId="0000019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Looking back now, I realize I was doing all the translating in that relationship. All the storytelling. I created the meaning, filled in the blanks, assigned depth to his silences. When he didn’t say he missed me, I called it “secure attachment.” When he didn’t reply for hours, I told myself, “He respects space.” When he failed to notice the subtle changes in me—my hair, my moods, my effort—I chalked it up to him being “low-maintenance,” not emotionally disengaged.</w:t>
      </w:r>
    </w:p>
    <w:p w:rsidR="00000000" w:rsidDel="00000000" w:rsidP="00000000" w:rsidRDefault="00000000" w:rsidRPr="00000000" w14:paraId="0000019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the narrator, the editor, the apologist. I gave that man an entire emotional resume he never earned. I convinced myself I had found something solid and grounded—when really, I had just fallen for someone who never showed up in the first place.</w:t>
      </w:r>
    </w:p>
    <w:p w:rsidR="00000000" w:rsidDel="00000000" w:rsidP="00000000" w:rsidRDefault="00000000" w:rsidRPr="00000000" w14:paraId="0000019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still, I stayed. I leaned harder. Loved louder. I tried to fill the silence with hope, with effort, with second chances. I didn’t think he was broken. I just thought maybe he needed more time. More love. More of me.</w:t>
      </w:r>
    </w:p>
    <w:p w:rsidR="00000000" w:rsidDel="00000000" w:rsidP="00000000" w:rsidRDefault="00000000" w:rsidRPr="00000000" w14:paraId="0000019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somewhere deep inside, I believed that if I was enough—good enough, calm enough, supportive enough—he would open up. He would meet me halfway. He would choose me, fully. The way I had already chosen him.</w:t>
      </w:r>
    </w:p>
    <w:p w:rsidR="00000000" w:rsidDel="00000000" w:rsidP="00000000" w:rsidRDefault="00000000" w:rsidRPr="00000000" w14:paraId="0000019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I didn’t know back then was this: You can’t fix emotional absence with emotional labor. And you can’t keep pouring into someone who’s holding a cup upside down.</w:t>
      </w:r>
    </w:p>
    <w:p w:rsidR="00000000" w:rsidDel="00000000" w:rsidP="00000000" w:rsidRDefault="00000000" w:rsidRPr="00000000" w14:paraId="0000019E">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the beginning, he did all the right things. He listened (or pretended to), helped with chores, called his mom without being asked, and asked about mine. He noticed the way I separated laundry. He paid attention to how I liked my tea. He touched the small of my back when we crossed roads. I mistook all of it for presence. For love. It wasn't a lie, not outright. But it was a performance with no encore.</w:t>
      </w:r>
    </w:p>
    <w:p w:rsidR="00000000" w:rsidDel="00000000" w:rsidP="00000000" w:rsidRDefault="00000000" w:rsidRPr="00000000" w14:paraId="0000019F">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A0">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They say the opposite of love isn't hate; it's indifference. I learned that slowly, almost elegantly, like tea going cold.</w:t>
      </w:r>
    </w:p>
    <w:p w:rsidR="00000000" w:rsidDel="00000000" w:rsidP="00000000" w:rsidRDefault="00000000" w:rsidRPr="00000000" w14:paraId="000001A1">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started with small things.</w:t>
      </w:r>
    </w:p>
    <w:p w:rsidR="00000000" w:rsidDel="00000000" w:rsidP="00000000" w:rsidRDefault="00000000" w:rsidRPr="00000000" w14:paraId="000001A2">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One day, he stopped having coffee with me in the morning.</w:t>
      </w:r>
    </w:p>
    <w:p w:rsidR="00000000" w:rsidDel="00000000" w:rsidP="00000000" w:rsidRDefault="00000000" w:rsidRPr="00000000" w14:paraId="000001A3">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next week, he stopped replying to my texts.</w:t>
      </w:r>
    </w:p>
    <w:p w:rsidR="00000000" w:rsidDel="00000000" w:rsidP="00000000" w:rsidRDefault="00000000" w:rsidRPr="00000000" w14:paraId="000001A4">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A5">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stopped playing board games with me</w:t>
      </w:r>
    </w:p>
    <w:p w:rsidR="00000000" w:rsidDel="00000000" w:rsidP="00000000" w:rsidRDefault="00000000" w:rsidRPr="00000000" w14:paraId="000001A6">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stopped walking with me. </w:t>
      </w:r>
    </w:p>
    <w:p w:rsidR="00000000" w:rsidDel="00000000" w:rsidP="00000000" w:rsidRDefault="00000000" w:rsidRPr="00000000" w14:paraId="000001A7">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stopped touching me.</w:t>
      </w:r>
    </w:p>
    <w:p w:rsidR="00000000" w:rsidDel="00000000" w:rsidP="00000000" w:rsidRDefault="00000000" w:rsidRPr="00000000" w14:paraId="000001A8">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stopped looking at me.</w:t>
      </w:r>
    </w:p>
    <w:p w:rsidR="00000000" w:rsidDel="00000000" w:rsidP="00000000" w:rsidRDefault="00000000" w:rsidRPr="00000000" w14:paraId="000001A9">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stopped choosing me.</w:t>
      </w:r>
    </w:p>
    <w:p w:rsidR="00000000" w:rsidDel="00000000" w:rsidP="00000000" w:rsidRDefault="00000000" w:rsidRPr="00000000" w14:paraId="000001AA">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A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At first, I thought it was a phase. A rough patch. That’s what all the articles said. That love isn’t always exciting. That real relationships go through dry spells. I leaned on that narrative like a crutch. I told myself this was normal. Those emotional flatlines were part of the deal.</w:t>
      </w:r>
    </w:p>
    <w:p w:rsidR="00000000" w:rsidDel="00000000" w:rsidP="00000000" w:rsidRDefault="00000000" w:rsidRPr="00000000" w14:paraId="000001AC">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tried harder. I cooked his favorite food. I remembered his weird schedule. I put post-it notes on his laptop with reminders to smile. </w:t>
      </w:r>
    </w:p>
    <w:p w:rsidR="00000000" w:rsidDel="00000000" w:rsidP="00000000" w:rsidRDefault="00000000" w:rsidRPr="00000000" w14:paraId="000001AD">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AE">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started to “work on myself.” Read books like “The 5 Love Languages” and took the quiz for both of us.</w:t>
      </w:r>
    </w:p>
    <w:p w:rsidR="00000000" w:rsidDel="00000000" w:rsidP="00000000" w:rsidRDefault="00000000" w:rsidRPr="00000000" w14:paraId="000001AF">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B0">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When we went out, I reached for his hand. He’d pretend not to notice, or tuck his hands in his jacket pockets. I laughed too loud at his friends' jokes so they wouldn't notice the void between us. I wore dresses I knew he liked, though he never said it out loud. I tried. God, I tried.</w:t>
      </w:r>
    </w:p>
    <w:p w:rsidR="00000000" w:rsidDel="00000000" w:rsidP="00000000" w:rsidRDefault="00000000" w:rsidRPr="00000000" w14:paraId="000001B1">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yell. He didn't cheat—at least not in a way I could prove. He just... stopped showing up. And I stayed. Because leaving felt like giving up. Because staying felt like hope. Because I kept telling myself he would come back. That the man I loved was still inside him somewhere.</w:t>
      </w:r>
    </w:p>
    <w:p w:rsidR="00000000" w:rsidDel="00000000" w:rsidP="00000000" w:rsidRDefault="00000000" w:rsidRPr="00000000" w14:paraId="000001B2">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People don’t talk about the slow heartbreak. The one that doesn’t come with betrayal or screaming or slammed doors. The one that looks like silence over dinner and sleeping with your backs to each other. The one where you’re still sharing a bed, a bathroom, a grocery bill—but not a life.</w:t>
      </w:r>
    </w:p>
    <w:p w:rsidR="00000000" w:rsidDel="00000000" w:rsidP="00000000" w:rsidRDefault="00000000" w:rsidRPr="00000000" w14:paraId="000001B3">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B4">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I’d ask him if something was wrong. He’d shrug and say, “NOTHING.”</w:t>
      </w:r>
    </w:p>
    <w:p w:rsidR="00000000" w:rsidDel="00000000" w:rsidP="00000000" w:rsidRDefault="00000000" w:rsidRPr="00000000" w14:paraId="000001B5">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started to wonder if I was overthinking. </w:t>
      </w:r>
    </w:p>
    <w:p w:rsidR="00000000" w:rsidDel="00000000" w:rsidP="00000000" w:rsidRDefault="00000000" w:rsidRPr="00000000" w14:paraId="000001B6">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I expected too much.</w:t>
      </w:r>
    </w:p>
    <w:p w:rsidR="00000000" w:rsidDel="00000000" w:rsidP="00000000" w:rsidRDefault="00000000" w:rsidRPr="00000000" w14:paraId="000001B7">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I was too sensitive.</w:t>
      </w:r>
    </w:p>
    <w:p w:rsidR="00000000" w:rsidDel="00000000" w:rsidP="00000000" w:rsidRDefault="00000000" w:rsidRPr="00000000" w14:paraId="000001B8">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I worked too hard, didn’t dress up enough, talked too much about product roadmaps and mental health.</w:t>
      </w:r>
    </w:p>
    <w:p w:rsidR="00000000" w:rsidDel="00000000" w:rsidP="00000000" w:rsidRDefault="00000000" w:rsidRPr="00000000" w14:paraId="000001B9">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I just wasn’t lovable anymore.</w:t>
      </w:r>
    </w:p>
    <w:p w:rsidR="00000000" w:rsidDel="00000000" w:rsidP="00000000" w:rsidRDefault="00000000" w:rsidRPr="00000000" w14:paraId="000001BA">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B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year was a blur. Twelve months of being emotionally starved and mentally spun in circles. He started spending weekends away. Said it was work. Said he needed time to decompress. Disappeared Friday nights. Reappeared Sunday evenings with excuses and grocery bags. Always with an alibi. Never with an apology.</w:t>
      </w:r>
    </w:p>
    <w:p w:rsidR="00000000" w:rsidDel="00000000" w:rsidP="00000000" w:rsidRDefault="00000000" w:rsidRPr="00000000" w14:paraId="000001BC">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BD">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once went nearly five days without speaking a full sentence. I remember burning the dal and crying not because it was burnt, but because he didn’t even look up from his phone. I had become invisible in my own home. A ghost who cooked and cleaned and kept the lights on.</w:t>
      </w:r>
    </w:p>
    <w:p w:rsidR="00000000" w:rsidDel="00000000" w:rsidP="00000000" w:rsidRDefault="00000000" w:rsidRPr="00000000" w14:paraId="000001BE">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BF">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Even when I traveled to India alone for two months, I hoped the distance would fix us. That maybe, just maybe, absence would make the heart grow fonder. I missed him. I even romanticized loneliness. Made playlists about long-distance love. Wrote him long emails he never replied to.</w:t>
      </w:r>
    </w:p>
    <w:p w:rsidR="00000000" w:rsidDel="00000000" w:rsidP="00000000" w:rsidRDefault="00000000" w:rsidRPr="00000000" w14:paraId="000001C0">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C1">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When I came back, it wasn’t just cold—it was glacial.</w:t>
      </w:r>
    </w:p>
    <w:p w:rsidR="00000000" w:rsidDel="00000000" w:rsidP="00000000" w:rsidRDefault="00000000" w:rsidRPr="00000000" w14:paraId="000001C2">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looked through me. Like a roommate. Or worse, a nuisance.</w:t>
      </w:r>
    </w:p>
    <w:p w:rsidR="00000000" w:rsidDel="00000000" w:rsidP="00000000" w:rsidRDefault="00000000" w:rsidRPr="00000000" w14:paraId="000001C3">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cooked him a full spread that night—paneer, rotis, biryani, kheer.</w:t>
      </w:r>
    </w:p>
    <w:p w:rsidR="00000000" w:rsidDel="00000000" w:rsidP="00000000" w:rsidRDefault="00000000" w:rsidRPr="00000000" w14:paraId="000001C4">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ate quietly.</w:t>
      </w:r>
    </w:p>
    <w:p w:rsidR="00000000" w:rsidDel="00000000" w:rsidP="00000000" w:rsidRDefault="00000000" w:rsidRPr="00000000" w14:paraId="000001C5">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Didn't compliment a thing.</w:t>
      </w:r>
    </w:p>
    <w:p w:rsidR="00000000" w:rsidDel="00000000" w:rsidP="00000000" w:rsidRDefault="00000000" w:rsidRPr="00000000" w14:paraId="000001C6">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went out for drinks the next day. Didn’t even tell me.</w:t>
      </w:r>
    </w:p>
    <w:p w:rsidR="00000000" w:rsidDel="00000000" w:rsidP="00000000" w:rsidRDefault="00000000" w:rsidRPr="00000000" w14:paraId="000001C7">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 I cried in the kitchen while washing dishes. Then I cleaned the bathroom. Then I made a to-do list. Because if I stayed busy, maybe the pain wouldn’t swallow me whole.</w:t>
      </w:r>
    </w:p>
    <w:p w:rsidR="00000000" w:rsidDel="00000000" w:rsidP="00000000" w:rsidRDefault="00000000" w:rsidRPr="00000000" w14:paraId="000001C8">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was our marriage. A performance I kept showing up for. Hoping the script would change. Hoping he’d finally see me. Want me. Say something.</w:t>
      </w:r>
    </w:p>
    <w:p w:rsidR="00000000" w:rsidDel="00000000" w:rsidP="00000000" w:rsidRDefault="00000000" w:rsidRPr="00000000" w14:paraId="000001C9">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CA">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never did.</w:t>
      </w:r>
    </w:p>
    <w:p w:rsidR="00000000" w:rsidDel="00000000" w:rsidP="00000000" w:rsidRDefault="00000000" w:rsidRPr="00000000" w14:paraId="000001C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 didn’t leave. Not then.</w:t>
      </w:r>
    </w:p>
    <w:p w:rsidR="00000000" w:rsidDel="00000000" w:rsidP="00000000" w:rsidRDefault="00000000" w:rsidRPr="00000000" w14:paraId="000001CC">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I was still in love with the idea of us. Because walking away felt like failure. Because I believed in fixing what’s broken. Because hope is a hell of a drug.</w:t>
      </w:r>
    </w:p>
    <w:p w:rsidR="00000000" w:rsidDel="00000000" w:rsidP="00000000" w:rsidRDefault="00000000" w:rsidRPr="00000000" w14:paraId="000001CD">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CE">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wasn’t until much later—after the therapy, after the sleepless nights, after the days when I’d look at myself in the mirror and not recognize the woman staring back—that he said the words.</w:t>
      </w:r>
    </w:p>
    <w:p w:rsidR="00000000" w:rsidDel="00000000" w:rsidP="00000000" w:rsidRDefault="00000000" w:rsidRPr="00000000" w14:paraId="000001CF">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D0">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don’t think I ever loved you.”</w:t>
      </w:r>
    </w:p>
    <w:p w:rsidR="00000000" w:rsidDel="00000000" w:rsidP="00000000" w:rsidRDefault="00000000" w:rsidRPr="00000000" w14:paraId="000001D1">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D2">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Flat. Simple. Like a memo.</w:t>
      </w:r>
    </w:p>
    <w:p w:rsidR="00000000" w:rsidDel="00000000" w:rsidP="00000000" w:rsidRDefault="00000000" w:rsidRPr="00000000" w14:paraId="000001D3">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1D4">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in that moment, I realized the truth. He hadn't changed overnight. He was never who I thought he was. I just filled in the blanks. Projected my idea of love onto a man who was incapable of giving it.</w:t>
      </w:r>
    </w:p>
    <w:p w:rsidR="00000000" w:rsidDel="00000000" w:rsidP="00000000" w:rsidRDefault="00000000" w:rsidRPr="00000000" w14:paraId="000001D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is true love, anyway?</w:t>
      </w:r>
    </w:p>
    <w:p w:rsidR="00000000" w:rsidDel="00000000" w:rsidP="00000000" w:rsidRDefault="00000000" w:rsidRPr="00000000" w14:paraId="000001D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Is it grand gestures, poetic declarations, or the little things done quietly and consistently, day after day? Is it passion or peace? Fire or foundation?</w:t>
      </w:r>
    </w:p>
    <w:p w:rsidR="00000000" w:rsidDel="00000000" w:rsidP="00000000" w:rsidRDefault="00000000" w:rsidRPr="00000000" w14:paraId="000001D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For me, true love was simple. It was about being able to breathe next to someone who made you feel seen. It was trust without fear. It was respect without conditions. It was the freedom to be exactly who you are—no masks, no shrinking. It was something I watched my parents do, not say. Something I believed could hold you when the world didn’t.</w:t>
      </w:r>
    </w:p>
    <w:p w:rsidR="00000000" w:rsidDel="00000000" w:rsidP="00000000" w:rsidRDefault="00000000" w:rsidRPr="00000000" w14:paraId="000001D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now I wonder... was that belief naïve? Was it idealistic? Or just dangerously hopeful?</w:t>
      </w:r>
    </w:p>
    <w:p w:rsidR="00000000" w:rsidDel="00000000" w:rsidP="00000000" w:rsidRDefault="00000000" w:rsidRPr="00000000" w14:paraId="000001D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the love I gave—and thought I received—was built more on what I </w:t>
      </w:r>
      <w:r w:rsidDel="00000000" w:rsidR="00000000" w:rsidRPr="00000000">
        <w:rPr>
          <w:rFonts w:ascii="Lora" w:cs="Lora" w:eastAsia="Lora" w:hAnsi="Lora"/>
          <w:i w:val="1"/>
          <w:rtl w:val="0"/>
        </w:rPr>
        <w:t xml:space="preserve">hoped</w:t>
      </w:r>
      <w:r w:rsidDel="00000000" w:rsidR="00000000" w:rsidRPr="00000000">
        <w:rPr>
          <w:rFonts w:ascii="Lora" w:cs="Lora" w:eastAsia="Lora" w:hAnsi="Lora"/>
          <w:rtl w:val="0"/>
        </w:rPr>
        <w:t xml:space="preserve"> was true, rather than what </w:t>
      </w:r>
      <w:r w:rsidDel="00000000" w:rsidR="00000000" w:rsidRPr="00000000">
        <w:rPr>
          <w:rFonts w:ascii="Lora" w:cs="Lora" w:eastAsia="Lora" w:hAnsi="Lora"/>
          <w:i w:val="1"/>
          <w:rtl w:val="0"/>
        </w:rPr>
        <w:t xml:space="preserve">actually</w:t>
      </w:r>
      <w:r w:rsidDel="00000000" w:rsidR="00000000" w:rsidRPr="00000000">
        <w:rPr>
          <w:rFonts w:ascii="Lora" w:cs="Lora" w:eastAsia="Lora" w:hAnsi="Lora"/>
          <w:rtl w:val="0"/>
        </w:rPr>
        <w:t xml:space="preserve"> was.</w:t>
      </w:r>
    </w:p>
    <w:p w:rsidR="00000000" w:rsidDel="00000000" w:rsidP="00000000" w:rsidRDefault="00000000" w:rsidRPr="00000000" w14:paraId="000001D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thought he was kind. I thought he was gentle. I thought I saw his soul, even when he kept it hidden from me.</w:t>
      </w:r>
    </w:p>
    <w:p w:rsidR="00000000" w:rsidDel="00000000" w:rsidP="00000000" w:rsidRDefault="00000000" w:rsidRPr="00000000" w14:paraId="000001D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 truth is... I still love that version of him. The one I thought existed. The man I thought I married. The man who made me laugh over coffee, who talked to me about our dreams, who held my hand in crowded streets like I was the most precious thing in the world.</w:t>
      </w:r>
    </w:p>
    <w:p w:rsidR="00000000" w:rsidDel="00000000" w:rsidP="00000000" w:rsidRDefault="00000000" w:rsidRPr="00000000" w14:paraId="000001D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love doesn’t disappear just because truth shows up. Love lingers. That’s what makes it so cruel. I still don’t understand how someone so warm became someone so cold. How the man who once asked if I’d eaten lunch now walked past me like I was a stranger. How his words grew shorter, meaner, more distant. How I began to flinch when he opened his mouth—afraid of what I’d hear, or worse, what I wouldn’t.</w:t>
      </w:r>
    </w:p>
    <w:p w:rsidR="00000000" w:rsidDel="00000000" w:rsidP="00000000" w:rsidRDefault="00000000" w:rsidRPr="00000000" w14:paraId="000001D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 like watching someone you love shape-shift into someone you fear.And I’m still shocked. Shocked that someone I trusted with my soul could treat it like a burden.</w:t>
      </w:r>
    </w:p>
    <w:p w:rsidR="00000000" w:rsidDel="00000000" w:rsidP="00000000" w:rsidRDefault="00000000" w:rsidRPr="00000000" w14:paraId="000001D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Shocked that someone who once looked at me like I was magic could now look at me like I was noise. I felt cheated. Not just by him. But in life. By all the stories I was fed about love and marriage. About sticking it out. About how good things come to those who wait. I waited. I tried. I broke myself in half trying to make it work.</w:t>
      </w:r>
    </w:p>
    <w:p w:rsidR="00000000" w:rsidDel="00000000" w:rsidP="00000000" w:rsidRDefault="00000000" w:rsidRPr="00000000" w14:paraId="000001D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There’s something uniquely cruel about realizing that someone didn’t break your heart—they just never held it to begin with.</w:t>
      </w:r>
    </w:p>
    <w:p w:rsidR="00000000" w:rsidDel="00000000" w:rsidP="00000000" w:rsidRDefault="00000000" w:rsidRPr="00000000" w14:paraId="000001E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been auditioning for a part in a story he never intended to write with me. Giving and giving and giving, hoping he’d match my energy, my love, my belief in us. But love doesn’t live in effort alone. It lives in the space between two people who choose each other every day. And he never chose me.</w:t>
      </w:r>
    </w:p>
    <w:p w:rsidR="00000000" w:rsidDel="00000000" w:rsidP="00000000" w:rsidRDefault="00000000" w:rsidRPr="00000000" w14:paraId="000001E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chose convenience. He chose comfort. He chose his family. He chose his friends.  He chose silence over honesty, distance over vulnerability, and ego over empathy.</w:t>
      </w:r>
    </w:p>
    <w:p w:rsidR="00000000" w:rsidDel="00000000" w:rsidP="00000000" w:rsidRDefault="00000000" w:rsidRPr="00000000" w14:paraId="000001E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Now, I know better.</w:t>
      </w:r>
    </w:p>
    <w:p w:rsidR="00000000" w:rsidDel="00000000" w:rsidP="00000000" w:rsidRDefault="00000000" w:rsidRPr="00000000" w14:paraId="000001E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Love is not quiet—not in the way silence can become a weapon. Love is not distant—not in the way a room feels colder when your partner walks in.Love is not guessing games, walking on eggshells, or decoding texts like they’re Morse code. Love is not begging. Not explaining. Not settling.Not justifying your actions. </w:t>
      </w:r>
    </w:p>
    <w:p w:rsidR="00000000" w:rsidDel="00000000" w:rsidP="00000000" w:rsidRDefault="00000000" w:rsidRPr="00000000" w14:paraId="000001E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Love is being seen, heard, wanted—without earning it. Without shrinking. Without suffering.</w:t>
      </w:r>
    </w:p>
    <w:p w:rsidR="00000000" w:rsidDel="00000000" w:rsidP="00000000" w:rsidRDefault="00000000" w:rsidRPr="00000000" w14:paraId="000001E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blamed myself for too long. I thought maybe I wasn’t exciting enough for him. Maybe I was too emotional. Maybe I am too loud. Too independent. Too </w:t>
      </w:r>
      <w:r w:rsidDel="00000000" w:rsidR="00000000" w:rsidRPr="00000000">
        <w:rPr>
          <w:rFonts w:ascii="Lora" w:cs="Lora" w:eastAsia="Lora" w:hAnsi="Lora"/>
          <w:i w:val="1"/>
          <w:rtl w:val="0"/>
        </w:rPr>
        <w:t xml:space="preserve">me</w:t>
      </w:r>
      <w:r w:rsidDel="00000000" w:rsidR="00000000" w:rsidRPr="00000000">
        <w:rPr>
          <w:rFonts w:ascii="Lora" w:cs="Lora" w:eastAsia="Lora" w:hAnsi="Lora"/>
          <w:rtl w:val="0"/>
        </w:rPr>
        <w:t xml:space="preserve">.I bent. I softened. I edited myself. And still, it was never enough.Now, I see him clearly. I see myself clearly.</w:t>
      </w:r>
    </w:p>
    <w:p w:rsidR="00000000" w:rsidDel="00000000" w:rsidP="00000000" w:rsidRDefault="00000000" w:rsidRPr="00000000" w14:paraId="000001E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know I stayed too long, but I also know </w:t>
      </w:r>
      <w:r w:rsidDel="00000000" w:rsidR="00000000" w:rsidRPr="00000000">
        <w:rPr>
          <w:rFonts w:ascii="Lora" w:cs="Lora" w:eastAsia="Lora" w:hAnsi="Lora"/>
          <w:i w:val="1"/>
          <w:rtl w:val="0"/>
        </w:rPr>
        <w:t xml:space="preserve">why</w:t>
      </w:r>
      <w:r w:rsidDel="00000000" w:rsidR="00000000" w:rsidRPr="00000000">
        <w:rPr>
          <w:rFonts w:ascii="Lora" w:cs="Lora" w:eastAsia="Lora" w:hAnsi="Lora"/>
          <w:rtl w:val="0"/>
        </w:rPr>
        <w:t xml:space="preserve"> I did.Because I loved him. Because I believed in him. Because I believed in </w:t>
      </w:r>
      <w:r w:rsidDel="00000000" w:rsidR="00000000" w:rsidRPr="00000000">
        <w:rPr>
          <w:rFonts w:ascii="Lora" w:cs="Lora" w:eastAsia="Lora" w:hAnsi="Lora"/>
          <w:i w:val="1"/>
          <w:rtl w:val="0"/>
        </w:rPr>
        <w:t xml:space="preserve">us</w:t>
      </w:r>
      <w:r w:rsidDel="00000000" w:rsidR="00000000" w:rsidRPr="00000000">
        <w:rPr>
          <w:rFonts w:ascii="Lora" w:cs="Lora" w:eastAsia="Lora" w:hAnsi="Lora"/>
          <w:rtl w:val="0"/>
        </w:rPr>
        <w:t xml:space="preserve">.</w:t>
      </w:r>
    </w:p>
    <w:p w:rsidR="00000000" w:rsidDel="00000000" w:rsidP="00000000" w:rsidRDefault="00000000" w:rsidRPr="00000000" w14:paraId="000001E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Here’s the thing: Loving someone should never mean forgetting yourself. Love should never require disappearing. </w:t>
      </w:r>
    </w:p>
    <w:p w:rsidR="00000000" w:rsidDel="00000000" w:rsidP="00000000" w:rsidRDefault="00000000" w:rsidRPr="00000000" w14:paraId="000001E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real love? It’s never one-sided.</w:t>
      </w:r>
    </w:p>
    <w:p w:rsidR="00000000" w:rsidDel="00000000" w:rsidP="00000000" w:rsidRDefault="00000000" w:rsidRPr="00000000" w14:paraId="000001E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Suddenly, my thoughts were adjourned with Fan stopping by my desk.</w:t>
      </w:r>
    </w:p>
    <w:p w:rsidR="00000000" w:rsidDel="00000000" w:rsidP="00000000" w:rsidRDefault="00000000" w:rsidRPr="00000000" w14:paraId="000001E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“Meera, are you joining the Release Rollback Strategy meeting?” </w:t>
      </w:r>
    </w:p>
    <w:p w:rsidR="00000000" w:rsidDel="00000000" w:rsidP="00000000" w:rsidRDefault="00000000" w:rsidRPr="00000000" w14:paraId="000001E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said “ Yeah, of course. Sorry I got lost in some thought. “</w:t>
      </w:r>
    </w:p>
    <w:p w:rsidR="00000000" w:rsidDel="00000000" w:rsidP="00000000" w:rsidRDefault="00000000" w:rsidRPr="00000000" w14:paraId="000001E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we walked together to the conference room, I asked him. </w:t>
      </w:r>
    </w:p>
    <w:p w:rsidR="00000000" w:rsidDel="00000000" w:rsidP="00000000" w:rsidRDefault="00000000" w:rsidRPr="00000000" w14:paraId="000001E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how are you doing? Are you getting any sleep with the new born in the house?” </w:t>
      </w:r>
    </w:p>
    <w:p w:rsidR="00000000" w:rsidDel="00000000" w:rsidP="00000000" w:rsidRDefault="00000000" w:rsidRPr="00000000" w14:paraId="000001E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was like “I can barely get to sleep but it's okay. My wife cannot get up at night and she doesn't get along with my mother. So I kind of do the night duty and then come to work. “</w:t>
      </w:r>
    </w:p>
    <w:p w:rsidR="00000000" w:rsidDel="00000000" w:rsidP="00000000" w:rsidRDefault="00000000" w:rsidRPr="00000000" w14:paraId="000001E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wonder, I get to see your emails or slack updates at 3am in the morning” I said half jokingly. </w:t>
      </w:r>
    </w:p>
    <w:p w:rsidR="00000000" w:rsidDel="00000000" w:rsidP="00000000" w:rsidRDefault="00000000" w:rsidRPr="00000000" w14:paraId="000001F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said “ yeah, I sometimes end up working at that hour because I like to spend time with my wife and the baby in the evening when they are awake. So I complete the rest of the work after they are asleep.” </w:t>
      </w:r>
    </w:p>
    <w:p w:rsidR="00000000" w:rsidDel="00000000" w:rsidP="00000000" w:rsidRDefault="00000000" w:rsidRPr="00000000" w14:paraId="000001F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once told me that he came to the US only because his wife back then girlfriend demanded him to go to the US only then she would marry him. So he chose the conventional track of doing masters in the US and got married and brought his wife on dependent visa once he got a job at FAANG company. </w:t>
      </w:r>
    </w:p>
    <w:p w:rsidR="00000000" w:rsidDel="00000000" w:rsidP="00000000" w:rsidRDefault="00000000" w:rsidRPr="00000000" w14:paraId="000001F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remember telling him “your wife is really lucky to have such a loving and caring husband”. He smiled and said “ I love her a lot.”</w:t>
      </w:r>
    </w:p>
    <w:p w:rsidR="00000000" w:rsidDel="00000000" w:rsidP="00000000" w:rsidRDefault="00000000" w:rsidRPr="00000000" w14:paraId="000001F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After the meeting I headed back home. I wasn't in the best of moods today. I grabbed my espresso from starbucks that i ordered online and hit the subway. My thoughts are spiraling into heartache. Why me? Why did I not have the fairy tale “love”? Why did I marry him ? Why was I so </w:t>
      </w:r>
      <w:commentRangeStart w:id="6"/>
      <w:r w:rsidDel="00000000" w:rsidR="00000000" w:rsidRPr="00000000">
        <w:rPr>
          <w:rFonts w:ascii="Lora" w:cs="Lora" w:eastAsia="Lora" w:hAnsi="Lora"/>
          <w:rtl w:val="0"/>
        </w:rPr>
        <w:t xml:space="preserve">bling</w:t>
      </w:r>
      <w:commentRangeEnd w:id="6"/>
      <w:r w:rsidDel="00000000" w:rsidR="00000000" w:rsidRPr="00000000">
        <w:commentReference w:id="6"/>
      </w:r>
      <w:r w:rsidDel="00000000" w:rsidR="00000000" w:rsidRPr="00000000">
        <w:rPr>
          <w:rFonts w:ascii="Lora" w:cs="Lora" w:eastAsia="Lora" w:hAnsi="Lora"/>
          <w:rtl w:val="0"/>
        </w:rPr>
        <w:t xml:space="preserve">? </w:t>
      </w:r>
    </w:p>
    <w:p w:rsidR="00000000" w:rsidDel="00000000" w:rsidP="00000000" w:rsidRDefault="00000000" w:rsidRPr="00000000" w14:paraId="000001F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wish we could “roll back our decisions” and start from the last known good version. </w:t>
      </w:r>
    </w:p>
    <w:p w:rsidR="00000000" w:rsidDel="00000000" w:rsidP="00000000" w:rsidRDefault="00000000" w:rsidRPr="00000000" w14:paraId="000001F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I’m still healing. Still aching in the quiet places. Still unpacking memories that feel like paper cuts—small but stinging. There are days I still wonder if any of it was ever real, or if I was just in love with a story I wrote around someone who never planned to stay for the ending.</w:t>
      </w:r>
    </w:p>
    <w:p w:rsidR="00000000" w:rsidDel="00000000" w:rsidP="00000000" w:rsidRDefault="00000000" w:rsidRPr="00000000" w14:paraId="000001F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 were no more fairy tales dressed up as forever. No more illusions painted in rose-gold filters and wishful thinking. No more holding on to a version of him that only existed in my imagination. No more waiting for someone who never truly saw me, never fully chose me, never held me like I was something precious.</w:t>
      </w:r>
    </w:p>
    <w:p w:rsidR="00000000" w:rsidDel="00000000" w:rsidP="00000000" w:rsidRDefault="00000000" w:rsidRPr="00000000" w14:paraId="000001F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even in the grief, even in the mess—I’m learning to breathe again. Not shallow, careful breaths—the kind I took around him, afraid to say too much, ask too much, </w:t>
      </w:r>
      <w:r w:rsidDel="00000000" w:rsidR="00000000" w:rsidRPr="00000000">
        <w:rPr>
          <w:rFonts w:ascii="Lora" w:cs="Lora" w:eastAsia="Lora" w:hAnsi="Lora"/>
          <w:i w:val="1"/>
          <w:rtl w:val="0"/>
        </w:rPr>
        <w:t xml:space="preserve">be</w:t>
      </w:r>
      <w:r w:rsidDel="00000000" w:rsidR="00000000" w:rsidRPr="00000000">
        <w:rPr>
          <w:rFonts w:ascii="Lora" w:cs="Lora" w:eastAsia="Lora" w:hAnsi="Lora"/>
          <w:rtl w:val="0"/>
        </w:rPr>
        <w:t xml:space="preserve"> too much. No. Now I breathe deep. Freely. Without waiting for the other shoe to drop, without tiptoeing around moods and silences that were never mine to fix.</w:t>
      </w:r>
    </w:p>
    <w:p w:rsidR="00000000" w:rsidDel="00000000" w:rsidP="00000000" w:rsidRDefault="00000000" w:rsidRPr="00000000" w14:paraId="000001F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if nothing else, I’ve learned this:</w:t>
      </w:r>
    </w:p>
    <w:p w:rsidR="00000000" w:rsidDel="00000000" w:rsidP="00000000" w:rsidRDefault="00000000" w:rsidRPr="00000000" w14:paraId="000001F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can’t go back and rewrite what already happened. I can’t edit the past or shrink myself enough to make someone love me better. But what I </w:t>
      </w:r>
      <w:r w:rsidDel="00000000" w:rsidR="00000000" w:rsidRPr="00000000">
        <w:rPr>
          <w:rFonts w:ascii="Lora" w:cs="Lora" w:eastAsia="Lora" w:hAnsi="Lora"/>
          <w:i w:val="1"/>
          <w:rtl w:val="0"/>
        </w:rPr>
        <w:t xml:space="preserve">can</w:t>
      </w:r>
      <w:r w:rsidDel="00000000" w:rsidR="00000000" w:rsidRPr="00000000">
        <w:rPr>
          <w:rFonts w:ascii="Lora" w:cs="Lora" w:eastAsia="Lora" w:hAnsi="Lora"/>
          <w:rtl w:val="0"/>
        </w:rPr>
        <w:t xml:space="preserve"> do—what I </w:t>
      </w:r>
      <w:r w:rsidDel="00000000" w:rsidR="00000000" w:rsidRPr="00000000">
        <w:rPr>
          <w:rFonts w:ascii="Lora" w:cs="Lora" w:eastAsia="Lora" w:hAnsi="Lora"/>
          <w:i w:val="1"/>
          <w:rtl w:val="0"/>
        </w:rPr>
        <w:t xml:space="preserve">will</w:t>
      </w:r>
      <w:r w:rsidDel="00000000" w:rsidR="00000000" w:rsidRPr="00000000">
        <w:rPr>
          <w:rFonts w:ascii="Lora" w:cs="Lora" w:eastAsia="Lora" w:hAnsi="Lora"/>
          <w:rtl w:val="0"/>
        </w:rPr>
        <w:t xml:space="preserve"> do—is write the next chapter. This time with my eyes wide open. My voice is loud and clear. My boundaries are intact. My heart—still soft, still capable of love—but guarded, not for fear, but for worth.</w:t>
      </w:r>
    </w:p>
    <w:p w:rsidR="00000000" w:rsidDel="00000000" w:rsidP="00000000" w:rsidRDefault="00000000" w:rsidRPr="00000000" w14:paraId="000001F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the girl who once stayed quiet for love?</w:t>
      </w:r>
    </w:p>
    <w:p w:rsidR="00000000" w:rsidDel="00000000" w:rsidP="00000000" w:rsidRDefault="00000000" w:rsidRPr="00000000" w14:paraId="000001F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She’s done whispering.</w:t>
      </w:r>
    </w:p>
    <w:p w:rsidR="00000000" w:rsidDel="00000000" w:rsidP="00000000" w:rsidRDefault="00000000" w:rsidRPr="00000000" w14:paraId="000001F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knows now that love isn’t supposed to feel like waiting to be chosen. It’s not supposed to feel like walking on eggshells or rationing your needs. It’s not supposed to feel like silence dressed as peace.</w:t>
      </w:r>
    </w:p>
    <w:p w:rsidR="00000000" w:rsidDel="00000000" w:rsidP="00000000" w:rsidRDefault="00000000" w:rsidRPr="00000000" w14:paraId="000001F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Love—the </w:t>
      </w:r>
      <w:r w:rsidDel="00000000" w:rsidR="00000000" w:rsidRPr="00000000">
        <w:rPr>
          <w:rFonts w:ascii="Lora" w:cs="Lora" w:eastAsia="Lora" w:hAnsi="Lora"/>
          <w:i w:val="1"/>
          <w:rtl w:val="0"/>
        </w:rPr>
        <w:t xml:space="preserve">right</w:t>
      </w:r>
      <w:r w:rsidDel="00000000" w:rsidR="00000000" w:rsidRPr="00000000">
        <w:rPr>
          <w:rFonts w:ascii="Lora" w:cs="Lora" w:eastAsia="Lora" w:hAnsi="Lora"/>
          <w:rtl w:val="0"/>
        </w:rPr>
        <w:t xml:space="preserve"> kind of love—feels like home. Not the one you begged to be let into, but the one you built with your own two hands. The one where your voice echoes back in safety. The one that doesn’t require shrinking, silencing, or settling.</w:t>
      </w:r>
    </w:p>
    <w:p w:rsidR="00000000" w:rsidDel="00000000" w:rsidP="00000000" w:rsidRDefault="00000000" w:rsidRPr="00000000" w14:paraId="000001F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 deserve that. I always did.</w:t>
      </w:r>
    </w:p>
    <w:p w:rsidR="00000000" w:rsidDel="00000000" w:rsidP="00000000" w:rsidRDefault="00000000" w:rsidRPr="00000000" w14:paraId="000001F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healing doesn’t look like a grand transformation overnight. Maybe it’s just me—walking into a coffee shop, ordering my favorite iced shaken espresso with oat milk and cinnamon, and realizing that for the first time in a long time, I’m not waiting for anyone else to show up. I’m the one sitting at the table. I’m the one sipping what I love. I’m the one writing the story.</w:t>
      </w:r>
    </w:p>
    <w:p w:rsidR="00000000" w:rsidDel="00000000" w:rsidP="00000000" w:rsidRDefault="00000000" w:rsidRPr="00000000" w14:paraId="0000020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sugar-coated promises. Just bold, bitter, beautiful truth.</w:t>
      </w:r>
    </w:p>
    <w:p w:rsidR="00000000" w:rsidDel="00000000" w:rsidP="00000000" w:rsidRDefault="00000000" w:rsidRPr="00000000" w14:paraId="0000020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this time, </w:t>
      </w:r>
      <w:r w:rsidDel="00000000" w:rsidR="00000000" w:rsidRPr="00000000">
        <w:rPr>
          <w:rFonts w:ascii="Lora" w:cs="Lora" w:eastAsia="Lora" w:hAnsi="Lora"/>
          <w:i w:val="1"/>
          <w:rtl w:val="0"/>
        </w:rPr>
        <w:t xml:space="preserve">I’m the espresso</w:t>
      </w:r>
      <w:r w:rsidDel="00000000" w:rsidR="00000000" w:rsidRPr="00000000">
        <w:rPr>
          <w:rFonts w:ascii="Lora" w:cs="Lora" w:eastAsia="Lora" w:hAnsi="Lora"/>
          <w:rtl w:val="0"/>
        </w:rPr>
        <w:t xml:space="preserve">—strong, shaken, and finally awake.</w:t>
      </w:r>
    </w:p>
    <w:p w:rsidR="00000000" w:rsidDel="00000000" w:rsidP="00000000" w:rsidRDefault="00000000" w:rsidRPr="00000000" w14:paraId="00000202">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reached my building. My new building. One bedroom, forty fifth floor, a view of the city’s fire escapes and people trying to survive. My kind of crowd.</w:t>
      </w:r>
    </w:p>
    <w:p w:rsidR="00000000" w:rsidDel="00000000" w:rsidP="00000000" w:rsidRDefault="00000000" w:rsidRPr="00000000" w14:paraId="00000203">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204">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took one last look at my reflection in the glass door. Sharp. Steady. Stunning.</w:t>
      </w:r>
    </w:p>
    <w:p w:rsidR="00000000" w:rsidDel="00000000" w:rsidP="00000000" w:rsidRDefault="00000000" w:rsidRPr="00000000" w14:paraId="00000205">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206">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somewhere behind my confidence, there was a tiny, quiet whisper that said: you did it. You walked away. You came back to yourself.</w:t>
      </w:r>
    </w:p>
    <w:p w:rsidR="00000000" w:rsidDel="00000000" w:rsidP="00000000" w:rsidRDefault="00000000" w:rsidRPr="00000000" w14:paraId="00000207">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was not a tragedy. This was a rebirth.</w:t>
      </w:r>
    </w:p>
    <w:p w:rsidR="00000000" w:rsidDel="00000000" w:rsidP="00000000" w:rsidRDefault="00000000" w:rsidRPr="00000000" w14:paraId="00000208">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209">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tossed the empty cup into the trash with ceremony. </w:t>
      </w:r>
    </w:p>
    <w:p w:rsidR="00000000" w:rsidDel="00000000" w:rsidP="00000000" w:rsidRDefault="00000000" w:rsidRPr="00000000" w14:paraId="0000020A">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20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Goodbye, bitter memories. </w:t>
      </w:r>
    </w:p>
    <w:p w:rsidR="00000000" w:rsidDel="00000000" w:rsidP="00000000" w:rsidRDefault="00000000" w:rsidRPr="00000000" w14:paraId="0000020C">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Goodbye, lukewarm love.</w:t>
      </w:r>
    </w:p>
    <w:p w:rsidR="00000000" w:rsidDel="00000000" w:rsidP="00000000" w:rsidRDefault="00000000" w:rsidRPr="00000000" w14:paraId="0000020D">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Goodbye, girl who waited so long.</w:t>
      </w:r>
    </w:p>
    <w:p w:rsidR="00000000" w:rsidDel="00000000" w:rsidP="00000000" w:rsidRDefault="00000000" w:rsidRPr="00000000" w14:paraId="0000020E">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20F">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210">
      <w:pPr>
        <w:pStyle w:val="Heading1"/>
        <w:spacing w:after="120" w:before="400" w:line="360" w:lineRule="auto"/>
        <w:ind w:left="0" w:right="0" w:firstLine="0"/>
        <w:jc w:val="both"/>
        <w:rPr>
          <w:rFonts w:ascii="Lora" w:cs="Lora" w:eastAsia="Lora" w:hAnsi="Lora"/>
          <w:b w:val="0"/>
          <w:sz w:val="22"/>
          <w:szCs w:val="22"/>
        </w:rPr>
      </w:pPr>
      <w:bookmarkStart w:colFirst="0" w:colLast="0" w:name="_ntj8qmxnnpz" w:id="31"/>
      <w:bookmarkEnd w:id="31"/>
      <w:r w:rsidDel="00000000" w:rsidR="00000000" w:rsidRPr="00000000">
        <w:rPr>
          <w:rtl w:val="0"/>
        </w:rPr>
      </w:r>
    </w:p>
    <w:p w:rsidR="00000000" w:rsidDel="00000000" w:rsidP="00000000" w:rsidRDefault="00000000" w:rsidRPr="00000000" w14:paraId="00000211">
      <w:pPr>
        <w:jc w:val="both"/>
        <w:rPr>
          <w:rFonts w:ascii="Lora" w:cs="Lora" w:eastAsia="Lora" w:hAnsi="Lora"/>
        </w:rPr>
      </w:pPr>
      <w:r w:rsidDel="00000000" w:rsidR="00000000" w:rsidRPr="00000000">
        <w:rPr>
          <w:rtl w:val="0"/>
        </w:rPr>
      </w:r>
    </w:p>
    <w:p w:rsidR="00000000" w:rsidDel="00000000" w:rsidP="00000000" w:rsidRDefault="00000000" w:rsidRPr="00000000" w14:paraId="00000212">
      <w:pPr>
        <w:jc w:val="both"/>
        <w:rPr>
          <w:rFonts w:ascii="Lora" w:cs="Lora" w:eastAsia="Lora" w:hAnsi="Lora"/>
        </w:rPr>
      </w:pPr>
      <w:r w:rsidDel="00000000" w:rsidR="00000000" w:rsidRPr="00000000">
        <w:rPr>
          <w:rtl w:val="0"/>
        </w:rPr>
      </w:r>
    </w:p>
    <w:p w:rsidR="00000000" w:rsidDel="00000000" w:rsidP="00000000" w:rsidRDefault="00000000" w:rsidRPr="00000000" w14:paraId="00000213">
      <w:pPr>
        <w:jc w:val="both"/>
        <w:rPr>
          <w:rFonts w:ascii="Lora" w:cs="Lora" w:eastAsia="Lora" w:hAnsi="Lora"/>
        </w:rPr>
      </w:pPr>
      <w:r w:rsidDel="00000000" w:rsidR="00000000" w:rsidRPr="00000000">
        <w:rPr>
          <w:rtl w:val="0"/>
        </w:rPr>
      </w:r>
    </w:p>
    <w:p w:rsidR="00000000" w:rsidDel="00000000" w:rsidP="00000000" w:rsidRDefault="00000000" w:rsidRPr="00000000" w14:paraId="00000214">
      <w:pPr>
        <w:jc w:val="both"/>
        <w:rPr>
          <w:rFonts w:ascii="Lora" w:cs="Lora" w:eastAsia="Lora" w:hAnsi="Lora"/>
        </w:rPr>
      </w:pPr>
      <w:r w:rsidDel="00000000" w:rsidR="00000000" w:rsidRPr="00000000">
        <w:rPr>
          <w:rtl w:val="0"/>
        </w:rPr>
      </w:r>
    </w:p>
    <w:p w:rsidR="00000000" w:rsidDel="00000000" w:rsidP="00000000" w:rsidRDefault="00000000" w:rsidRPr="00000000" w14:paraId="00000215">
      <w:pPr>
        <w:jc w:val="both"/>
        <w:rPr>
          <w:rFonts w:ascii="Lora" w:cs="Lora" w:eastAsia="Lora" w:hAnsi="Lora"/>
        </w:rPr>
      </w:pPr>
      <w:r w:rsidDel="00000000" w:rsidR="00000000" w:rsidRPr="00000000">
        <w:rPr>
          <w:rtl w:val="0"/>
        </w:rPr>
      </w:r>
    </w:p>
    <w:p w:rsidR="00000000" w:rsidDel="00000000" w:rsidP="00000000" w:rsidRDefault="00000000" w:rsidRPr="00000000" w14:paraId="00000216">
      <w:pPr>
        <w:jc w:val="both"/>
        <w:rPr>
          <w:rFonts w:ascii="Lora" w:cs="Lora" w:eastAsia="Lora" w:hAnsi="Lora"/>
        </w:rPr>
      </w:pPr>
      <w:r w:rsidDel="00000000" w:rsidR="00000000" w:rsidRPr="00000000">
        <w:rPr>
          <w:rtl w:val="0"/>
        </w:rPr>
      </w:r>
    </w:p>
    <w:p w:rsidR="00000000" w:rsidDel="00000000" w:rsidP="00000000" w:rsidRDefault="00000000" w:rsidRPr="00000000" w14:paraId="00000217">
      <w:pPr>
        <w:jc w:val="both"/>
        <w:rPr>
          <w:rFonts w:ascii="Lora" w:cs="Lora" w:eastAsia="Lora" w:hAnsi="Lora"/>
        </w:rPr>
      </w:pPr>
      <w:r w:rsidDel="00000000" w:rsidR="00000000" w:rsidRPr="00000000">
        <w:rPr>
          <w:rtl w:val="0"/>
        </w:rPr>
      </w:r>
    </w:p>
    <w:p w:rsidR="00000000" w:rsidDel="00000000" w:rsidP="00000000" w:rsidRDefault="00000000" w:rsidRPr="00000000" w14:paraId="00000218">
      <w:pPr>
        <w:pStyle w:val="Heading1"/>
        <w:jc w:val="both"/>
        <w:rPr>
          <w:rFonts w:ascii="Lora" w:cs="Lora" w:eastAsia="Lora" w:hAnsi="Lora"/>
          <w:sz w:val="22"/>
          <w:szCs w:val="22"/>
        </w:rPr>
      </w:pPr>
      <w:bookmarkStart w:colFirst="0" w:colLast="0" w:name="_o47pby7jpnwu" w:id="32"/>
      <w:bookmarkEnd w:id="32"/>
      <w:r w:rsidDel="00000000" w:rsidR="00000000" w:rsidRPr="00000000">
        <w:rPr>
          <w:rFonts w:ascii="Lora" w:cs="Lora" w:eastAsia="Lora" w:hAnsi="Lora"/>
          <w:sz w:val="22"/>
          <w:szCs w:val="22"/>
          <w:rtl w:val="0"/>
        </w:rPr>
        <w:t xml:space="preserve">Chapter 4: Stirred, Not Shared</w:t>
      </w:r>
    </w:p>
    <w:p w:rsidR="00000000" w:rsidDel="00000000" w:rsidP="00000000" w:rsidRDefault="00000000" w:rsidRPr="00000000" w14:paraId="00000219">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21A">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Marriage is an interesting concept. I always wondered why people got married. I mean, I understand the logistics—tax benefits, companionship, the illusion of permanence. </w:t>
      </w:r>
    </w:p>
    <w:p w:rsidR="00000000" w:rsidDel="00000000" w:rsidP="00000000" w:rsidRDefault="00000000" w:rsidRPr="00000000" w14:paraId="0000021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there are some people that get married for various other reasons, like money, NRI status, for security, for instagram worthy wedding reels and pictures to make their ex jealous or just for the heck of it so that they have a partner to flaunt at social gatherings It's always transactional for women. Some benefit, something better than where they stand currently - in terms of status, lifestyle or experience.  </w:t>
      </w:r>
    </w:p>
    <w:p w:rsidR="00000000" w:rsidDel="00000000" w:rsidP="00000000" w:rsidRDefault="00000000" w:rsidRPr="00000000" w14:paraId="0000021C">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beyond the paperwork and photoshoots, marriage always felt like a kind of social theater. A well-rehearsed performance everyone was expected to audition for. You meet someone, fall in something that smells like love, and before the spell wears off, you sign a lifelong contract</w:t>
      </w:r>
    </w:p>
    <w:p w:rsidR="00000000" w:rsidDel="00000000" w:rsidP="00000000" w:rsidRDefault="00000000" w:rsidRPr="00000000" w14:paraId="0000021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what? You manage a home like coworkers managing a budget. You grow older side by side like adjacent buildings. You raise a child to believe in fairy tales while quietly mourning your own.</w:t>
      </w:r>
    </w:p>
    <w:p w:rsidR="00000000" w:rsidDel="00000000" w:rsidP="00000000" w:rsidRDefault="00000000" w:rsidRPr="00000000" w14:paraId="0000021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I sound cynical. Maybe I was.</w:t>
      </w:r>
    </w:p>
    <w:p w:rsidR="00000000" w:rsidDel="00000000" w:rsidP="00000000" w:rsidRDefault="00000000" w:rsidRPr="00000000" w14:paraId="0000021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Me?</w:t>
      </w:r>
    </w:p>
    <w:p w:rsidR="00000000" w:rsidDel="00000000" w:rsidP="00000000" w:rsidRDefault="00000000" w:rsidRPr="00000000" w14:paraId="0000022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got married because I wanted to spend my life with him. I married because I wanted a companion to travel around the world and grow old together. I married him knowing that when I get home he will always be there to support me without any judgement. I married him because he was a good listener and was proud of me. I married him because he respected me, my thoughts, my opinions. You could call this “benefit”. I loved him. I had no ulterior motive or backup plan. I did not benefit at least from a "transactional  perspective" from this marriage - I had everything - I was independent - financially and physically.</w:t>
      </w:r>
    </w:p>
    <w:p w:rsidR="00000000" w:rsidDel="00000000" w:rsidP="00000000" w:rsidRDefault="00000000" w:rsidRPr="00000000" w14:paraId="0000022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get married for the pictures or the parties or the monogrammed towels. </w:t>
      </w:r>
    </w:p>
    <w:p w:rsidR="00000000" w:rsidDel="00000000" w:rsidP="00000000" w:rsidRDefault="00000000" w:rsidRPr="00000000" w14:paraId="0000022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married because I wanted a partner, a companion, someone I can trust, who will be on my side even on the worst days and never dare to hurt me. Who would understand my mood swings, my nature and support me. Teach me in a kind and supportive way if I did something wrong, even if I repeated that mistake multiple times. Be patient with me. Someone I would adore or look up to. Someone who’d see me in my worst moods and still come sit beside me, unafraid. Someone who’d make tea when I was sick, or drive without being asked when my eyes were tired. A real partner. That’s what I thought I was signing up for.</w:t>
      </w:r>
    </w:p>
    <w:p w:rsidR="00000000" w:rsidDel="00000000" w:rsidP="00000000" w:rsidRDefault="00000000" w:rsidRPr="00000000" w14:paraId="0000022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that was Krish. I just... loved him. </w:t>
      </w:r>
    </w:p>
    <w:p w:rsidR="00000000" w:rsidDel="00000000" w:rsidP="00000000" w:rsidRDefault="00000000" w:rsidRPr="00000000" w14:paraId="0000022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Despite the red flags waving at me like parade banners. Despite knowing there was nothing I was gaining from this marriage—no financial boost, no fairy-tale family, no visa advantage, if anything, marrying him was a downhill career move—emotionally, spiritually, even socially.</w:t>
      </w:r>
    </w:p>
    <w:p w:rsidR="00000000" w:rsidDel="00000000" w:rsidP="00000000" w:rsidRDefault="00000000" w:rsidRPr="00000000" w14:paraId="0000022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Love doesn’t read Excel sheets and judge the relationship based on weighted average matrix.It doesn’t weigh pros and cons like a product roadmap. Love just happens, I just dove into it blindly, wildly and stupidly enough</w:t>
      </w:r>
    </w:p>
    <w:p w:rsidR="00000000" w:rsidDel="00000000" w:rsidP="00000000" w:rsidRDefault="00000000" w:rsidRPr="00000000" w14:paraId="0000022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what did I get in return?</w:t>
      </w:r>
    </w:p>
    <w:p w:rsidR="00000000" w:rsidDel="00000000" w:rsidP="00000000" w:rsidRDefault="00000000" w:rsidRPr="00000000" w14:paraId="0000022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Eight years of emptiness.Eight years of waiting—for conversations that never happened, for affection that never arrived, for a partner who never showed up emotionally, mentally, sexually.</w:t>
      </w:r>
    </w:p>
    <w:p w:rsidR="00000000" w:rsidDel="00000000" w:rsidP="00000000" w:rsidRDefault="00000000" w:rsidRPr="00000000" w14:paraId="0000022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got a poker player who always wore a mask, giving me an illusion of being the nicest and kindest person on this planet . A person who was physically present but emotionally gone. And the worst part is—he didn’t disappear overnight. It was a slow unraveling. So quiet I didn’t even realize I was standing in the ruins until one day I looked up and the man I married was a stranger in the same house.It wasn’t supposed to be easy but it was supposed to be honest.</w:t>
      </w:r>
    </w:p>
    <w:p w:rsidR="00000000" w:rsidDel="00000000" w:rsidP="00000000" w:rsidRDefault="00000000" w:rsidRPr="00000000" w14:paraId="0000022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eight years of marriage, we traveled to four countries. Just four. I had dreams of adventure—hiking trails, road trips, messy street food nights, last-minute flights to places with hard names and soft beds. I imagined late-night intellectual debates over wine and music.</w:t>
      </w:r>
    </w:p>
    <w:p w:rsidR="00000000" w:rsidDel="00000000" w:rsidP="00000000" w:rsidRDefault="00000000" w:rsidRPr="00000000" w14:paraId="0000022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Instead, I got a man who’d rather scroll his phone in silence than talk. Who’d rather gamble than plan a weekend getaway. Who found more intimacy in casino loyalty points than with his own wife.</w:t>
      </w:r>
    </w:p>
    <w:p w:rsidR="00000000" w:rsidDel="00000000" w:rsidP="00000000" w:rsidRDefault="00000000" w:rsidRPr="00000000" w14:paraId="0000022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he hurt me—not just in the usual ways marriages crack—but with words that leave scars no therapy can fully erase.</w:t>
      </w:r>
    </w:p>
    <w:p w:rsidR="00000000" w:rsidDel="00000000" w:rsidP="00000000" w:rsidRDefault="00000000" w:rsidRPr="00000000" w14:paraId="0000022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worst?</w:t>
      </w:r>
    </w:p>
    <w:p w:rsidR="00000000" w:rsidDel="00000000" w:rsidP="00000000" w:rsidRDefault="00000000" w:rsidRPr="00000000" w14:paraId="0000022D">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 regret marrying you. I should have stayed with her and never annulled that marriage."</w:t>
      </w:r>
    </w:p>
    <w:p w:rsidR="00000000" w:rsidDel="00000000" w:rsidP="00000000" w:rsidRDefault="00000000" w:rsidRPr="00000000" w14:paraId="0000022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sentence didn’t just slice me open.It made me question my sanity. My worth. My decision to ever believe in love in the first place.</w:t>
      </w:r>
    </w:p>
    <w:p w:rsidR="00000000" w:rsidDel="00000000" w:rsidP="00000000" w:rsidRDefault="00000000" w:rsidRPr="00000000" w14:paraId="0000022F">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And when he said that, his mother, sweet and spiritual and blindly loyal to her son, only sighed and said, </w:t>
      </w:r>
      <w:r w:rsidDel="00000000" w:rsidR="00000000" w:rsidRPr="00000000">
        <w:rPr>
          <w:rFonts w:ascii="Lora" w:cs="Lora" w:eastAsia="Lora" w:hAnsi="Lora"/>
          <w:i w:val="1"/>
          <w:rtl w:val="0"/>
        </w:rPr>
        <w:t xml:space="preserve">“Let it go, beta. Don’t hold onto these things. This is all planets work”</w:t>
      </w:r>
    </w:p>
    <w:p w:rsidR="00000000" w:rsidDel="00000000" w:rsidP="00000000" w:rsidRDefault="00000000" w:rsidRPr="00000000" w14:paraId="0000023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like “..</w:t>
      </w:r>
      <w:r w:rsidDel="00000000" w:rsidR="00000000" w:rsidRPr="00000000">
        <w:rPr>
          <w:rFonts w:ascii="Lora" w:cs="Lora" w:eastAsia="Lora" w:hAnsi="Lora"/>
          <w:rtl w:val="0"/>
        </w:rPr>
        <w:t xml:space="preserve">Let it go?  Are you serious?” as if those words weren’t sharp daggers.</w:t>
      </w:r>
    </w:p>
    <w:p w:rsidR="00000000" w:rsidDel="00000000" w:rsidP="00000000" w:rsidRDefault="00000000" w:rsidRPr="00000000" w14:paraId="0000023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How can people be so blind and insensitive? As if that wasn’t the final nail in the coffin of a marriage that was already silently buried.</w:t>
      </w:r>
    </w:p>
    <w:p w:rsidR="00000000" w:rsidDel="00000000" w:rsidP="00000000" w:rsidRDefault="00000000" w:rsidRPr="00000000" w14:paraId="0000023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yell. He didn’t leave. He didn’t cheat. At least not in the traditional sense. He just… stopped. Stopped talking. Stopped asking how my day was. Stopped sharing his. Stopped seeing me.</w:t>
      </w:r>
    </w:p>
    <w:p w:rsidR="00000000" w:rsidDel="00000000" w:rsidP="00000000" w:rsidRDefault="00000000" w:rsidRPr="00000000" w14:paraId="0000023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lived under the same roof for almost a year like that. He came home, ate, scrolled on his phone, maybe watched TV in the guest room. I did the laundry. I made dinner.</w:t>
      </w:r>
    </w:p>
    <w:p w:rsidR="00000000" w:rsidDel="00000000" w:rsidP="00000000" w:rsidRDefault="00000000" w:rsidRPr="00000000" w14:paraId="0000023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w:t>
      </w:r>
      <w:r w:rsidDel="00000000" w:rsidR="00000000" w:rsidRPr="00000000">
        <w:rPr>
          <w:rFonts w:ascii="Lora" w:cs="Lora" w:eastAsia="Lora" w:hAnsi="Lora"/>
          <w:rtl w:val="0"/>
        </w:rPr>
        <w:t xml:space="preserve">f you ask him, I’m sure he will tell you his laundry list of reasons why he abandoned you emotionally and physically. </w:t>
      </w:r>
    </w:p>
    <w:p w:rsidR="00000000" w:rsidDel="00000000" w:rsidP="00000000" w:rsidRDefault="00000000" w:rsidRPr="00000000" w14:paraId="00000235">
      <w:pPr>
        <w:spacing w:after="240" w:before="240" w:line="360" w:lineRule="auto"/>
        <w:ind w:left="0" w:right="0" w:firstLine="0"/>
        <w:jc w:val="both"/>
        <w:rPr>
          <w:rFonts w:ascii="Lora" w:cs="Lora" w:eastAsia="Lora" w:hAnsi="Lora"/>
          <w:color w:val="3c78d8"/>
        </w:rPr>
      </w:pPr>
      <w:r w:rsidDel="00000000" w:rsidR="00000000" w:rsidRPr="00000000">
        <w:rPr>
          <w:rFonts w:ascii="Lora" w:cs="Lora" w:eastAsia="Lora" w:hAnsi="Lora"/>
          <w:rtl w:val="0"/>
        </w:rPr>
        <w:t xml:space="preserve">It's not like I didn't ask him.</w:t>
      </w:r>
      <w:r w:rsidDel="00000000" w:rsidR="00000000" w:rsidRPr="00000000">
        <w:rPr>
          <w:rFonts w:ascii="Lora" w:cs="Lora" w:eastAsia="Lora" w:hAnsi="Lora"/>
          <w:color w:val="3c78d8"/>
          <w:rtl w:val="0"/>
        </w:rPr>
        <w:t xml:space="preserve"> I did ask him why he was so insenstive with me or did he have any feelings for me or not. The answer was “ nope! I have no feelings for you anymore and you have killed those feelings within me. Your actions/words/acts are all respobsible for this ruined marriage”. On probing further he spitout “issues” he had with me for last 8 years (even before marriage). </w:t>
      </w:r>
    </w:p>
    <w:p w:rsidR="00000000" w:rsidDel="00000000" w:rsidP="00000000" w:rsidRDefault="00000000" w:rsidRPr="00000000" w14:paraId="00000236">
      <w:pPr>
        <w:spacing w:after="240" w:before="240" w:line="360" w:lineRule="auto"/>
        <w:ind w:left="0" w:right="0" w:firstLine="0"/>
        <w:jc w:val="both"/>
        <w:rPr>
          <w:rFonts w:ascii="Lora" w:cs="Lora" w:eastAsia="Lora" w:hAnsi="Lora"/>
          <w:color w:val="3c78d8"/>
        </w:rPr>
      </w:pPr>
      <w:r w:rsidDel="00000000" w:rsidR="00000000" w:rsidRPr="00000000">
        <w:rPr>
          <w:rFonts w:ascii="Lora" w:cs="Lora" w:eastAsia="Lora" w:hAnsi="Lora"/>
          <w:color w:val="3c78d8"/>
          <w:rtl w:val="0"/>
        </w:rPr>
        <w:t xml:space="preserve">“you dont respect my parents” - I asked “what makes you think so Krish? I cook for them when they come, we play games, go for walks - what more are you expecting ? “</w:t>
      </w:r>
    </w:p>
    <w:p w:rsidR="00000000" w:rsidDel="00000000" w:rsidP="00000000" w:rsidRDefault="00000000" w:rsidRPr="00000000" w14:paraId="00000237">
      <w:pPr>
        <w:spacing w:after="240" w:before="240" w:line="360" w:lineRule="auto"/>
        <w:ind w:left="0" w:right="0" w:firstLine="0"/>
        <w:jc w:val="both"/>
        <w:rPr>
          <w:rFonts w:ascii="Lora" w:cs="Lora" w:eastAsia="Lora" w:hAnsi="Lora"/>
          <w:color w:val="3c78d8"/>
        </w:rPr>
      </w:pPr>
      <w:r w:rsidDel="00000000" w:rsidR="00000000" w:rsidRPr="00000000">
        <w:rPr>
          <w:rFonts w:ascii="Lora" w:cs="Lora" w:eastAsia="Lora" w:hAnsi="Lora"/>
          <w:color w:val="3c78d8"/>
          <w:rtl w:val="0"/>
        </w:rPr>
        <w:t xml:space="preserve">He was like,” no thats not it, you put a camera in living room to hear their conversation while you were pretending to have a meeting upstairs. You threw away left overs from the refrigerator that my mom made without asking her, you pretend to work on your laptop while everyone is watching TV. You don't talk to them or spend time with them. You have hurt them so much that they had to ask me if i was happy with you or not. My parents decided not to come to our house because you made them feel like that “  </w:t>
      </w:r>
    </w:p>
    <w:p w:rsidR="00000000" w:rsidDel="00000000" w:rsidP="00000000" w:rsidRDefault="00000000" w:rsidRPr="00000000" w14:paraId="00000238">
      <w:pPr>
        <w:spacing w:after="240" w:before="240" w:line="360" w:lineRule="auto"/>
        <w:ind w:left="0" w:right="0" w:firstLine="0"/>
        <w:jc w:val="both"/>
        <w:rPr>
          <w:rFonts w:ascii="Lora" w:cs="Lora" w:eastAsia="Lora" w:hAnsi="Lora"/>
          <w:color w:val="3c78d8"/>
        </w:rPr>
      </w:pPr>
      <w:r w:rsidDel="00000000" w:rsidR="00000000" w:rsidRPr="00000000">
        <w:rPr>
          <w:rFonts w:ascii="Lora" w:cs="Lora" w:eastAsia="Lora" w:hAnsi="Lora"/>
          <w:color w:val="3c78d8"/>
          <w:rtl w:val="0"/>
        </w:rPr>
        <w:t xml:space="preserve">I was just dumbfounded when I heard all of this. I had 2 threads in my mind running 1) is this the reason or really a reason to abandon your wife and kill all feelings for her </w:t>
      </w:r>
    </w:p>
    <w:p w:rsidR="00000000" w:rsidDel="00000000" w:rsidP="00000000" w:rsidRDefault="00000000" w:rsidRPr="00000000" w14:paraId="00000239">
      <w:pPr>
        <w:spacing w:after="240" w:before="240" w:line="360" w:lineRule="auto"/>
        <w:ind w:left="0" w:right="0" w:firstLine="0"/>
        <w:jc w:val="both"/>
        <w:rPr>
          <w:rFonts w:ascii="Lora" w:cs="Lora" w:eastAsia="Lora" w:hAnsi="Lora"/>
          <w:color w:val="3c78d8"/>
        </w:rPr>
      </w:pPr>
      <w:r w:rsidDel="00000000" w:rsidR="00000000" w:rsidRPr="00000000">
        <w:rPr>
          <w:rFonts w:ascii="Lora" w:cs="Lora" w:eastAsia="Lora" w:hAnsi="Lora"/>
          <w:color w:val="3c78d8"/>
          <w:rtl w:val="0"/>
        </w:rPr>
        <w:t xml:space="preserve">2) seriously, did I treat them so badly? I agree I shouldn't have put the camera to listen to their conversation but the rest of the complaint was just crap! I asked his mom and thrashed 10 day old left overs which she feeds US to avoid cooking. I never pretend to work, I always have some work or the other. </w:t>
      </w:r>
    </w:p>
    <w:p w:rsidR="00000000" w:rsidDel="00000000" w:rsidP="00000000" w:rsidRDefault="00000000" w:rsidRPr="00000000" w14:paraId="0000023A">
      <w:pPr>
        <w:spacing w:after="240" w:before="240" w:line="360" w:lineRule="auto"/>
        <w:ind w:left="0" w:right="0" w:firstLine="0"/>
        <w:jc w:val="both"/>
        <w:rPr>
          <w:rFonts w:ascii="Lora" w:cs="Lora" w:eastAsia="Lora" w:hAnsi="Lora"/>
          <w:color w:val="3c78d8"/>
        </w:rPr>
      </w:pPr>
      <w:r w:rsidDel="00000000" w:rsidR="00000000" w:rsidRPr="00000000">
        <w:rPr>
          <w:rFonts w:ascii="Lora" w:cs="Lora" w:eastAsia="Lora" w:hAnsi="Lora"/>
          <w:color w:val="3c78d8"/>
          <w:rtl w:val="0"/>
        </w:rPr>
        <w:t xml:space="preserve">But when I defend myself there is no trust so it's useless. He would say “ i dont trust you or like you anymore, I am a happy single and you find your happiness” .</w:t>
      </w:r>
    </w:p>
    <w:p w:rsidR="00000000" w:rsidDel="00000000" w:rsidP="00000000" w:rsidRDefault="00000000" w:rsidRPr="00000000" w14:paraId="0000023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Over the years of our marriage I learnt his patterns. If he was angry with me or upset with me he would not talk about it by himself he would give me silence treatment and a cold shoulder. </w:t>
      </w:r>
    </w:p>
    <w:p w:rsidR="00000000" w:rsidDel="00000000" w:rsidP="00000000" w:rsidRDefault="00000000" w:rsidRPr="00000000" w14:paraId="0000023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would realize he is giving me silent treatment after a few days and finally nudge him to tell me what happened and why he is giving me the cold shoulder. Sometimes he would be open and honest and I would understand what hurt him and why (although I know I didn't mean to hurt him intentionally, or rather I would never know casual things would hurt him). We were on different planes in the 3D world. But I always tried to resolve it. </w:t>
      </w:r>
    </w:p>
    <w:p w:rsidR="00000000" w:rsidDel="00000000" w:rsidP="00000000" w:rsidRDefault="00000000" w:rsidRPr="00000000" w14:paraId="0000023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would say “ I am sorry Krish, I didn't and never mean to hurt you. I will ensure this doesn't happen again…okay? But please don't be upset at me and cold shoulder me please “.</w:t>
      </w:r>
    </w:p>
    <w:p w:rsidR="00000000" w:rsidDel="00000000" w:rsidP="00000000" w:rsidRDefault="00000000" w:rsidRPr="00000000" w14:paraId="0000023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would say “ yeah okay” and after a few days we were back on track. This became a pattern. I hated it. I never liked this cold treatment business. He never cared. If I would not nudge he would never open up.  I hated it. I hated the fact that he was never open with me.I hated the fact he never communicated with me. I hated the fact I was always the one who was wrong or did wrong. I hated the fact that I always had to tell him sorry. </w:t>
      </w:r>
    </w:p>
    <w:p w:rsidR="00000000" w:rsidDel="00000000" w:rsidP="00000000" w:rsidRDefault="00000000" w:rsidRPr="00000000" w14:paraId="0000023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have an ego. I didn't feel low when I said sorry. I felt bad that I hurt him. I felt sad that he is broken inside so much that he gets hurt with small things. He didn't have emotional maturity. </w:t>
      </w:r>
    </w:p>
    <w:p w:rsidR="00000000" w:rsidDel="00000000" w:rsidP="00000000" w:rsidRDefault="00000000" w:rsidRPr="00000000" w14:paraId="0000024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when this time, he again went into his silent treatment zone, I nudged him again to tell me what happened in the last 24 hours for him to slip into this zone. </w:t>
      </w:r>
    </w:p>
    <w:p w:rsidR="00000000" w:rsidDel="00000000" w:rsidP="00000000" w:rsidRDefault="00000000" w:rsidRPr="00000000" w14:paraId="0000024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last night we both went for a walk together after dinner hand in hand, he shared some stories from his last india trip. We laughed together. The world seemed alright. Though i was sad and disappointed that we didn't make love for more than 30 days now. But I convinced myself that he is focused on getting a job since he was fired from his last company 8 months ago. </w:t>
      </w:r>
    </w:p>
    <w:p w:rsidR="00000000" w:rsidDel="00000000" w:rsidP="00000000" w:rsidRDefault="00000000" w:rsidRPr="00000000" w14:paraId="0000024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 Sunday night, I wrapped up dinner dishes and was cleaning the kitchen island; just then one of our common friends Priya and Raj who we met 2 years ago called up. </w:t>
      </w:r>
    </w:p>
    <w:p w:rsidR="00000000" w:rsidDel="00000000" w:rsidP="00000000" w:rsidRDefault="00000000" w:rsidRPr="00000000" w14:paraId="0000024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They were Marawdis too and had a 10 year old son. Krish bonded with them well. It was rare for couples to bond. I was different. Since they were 3 marawadis they had common things to talk about or discuss or relish on some childhood memories or how marwadi families celebrate festivals or cook feasts etc. I always felt left out with them but i didnt care much. I didnt love or hate hanging out with them, it was more of a social obligation. </w:t>
      </w:r>
    </w:p>
    <w:p w:rsidR="00000000" w:rsidDel="00000000" w:rsidP="00000000" w:rsidRDefault="00000000" w:rsidRPr="00000000" w14:paraId="0000024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If i had a choice i rather spend outdoors hiking with Krish or walking at the beach. But Krish is a social person. He likes to chat with friends. He doesn't talk much but enjoys when others talk, even if it's crap, even if they are doing trash talk or even if they are faking. I never enjoyed the company of fake people or people who are not intellectual. </w:t>
      </w:r>
    </w:p>
    <w:p w:rsidR="00000000" w:rsidDel="00000000" w:rsidP="00000000" w:rsidRDefault="00000000" w:rsidRPr="00000000" w14:paraId="0000024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prefer having deep conversations on philosophy, books, mythology, environment, politics, spirituality, adventures. I don't care if you got married at 22 and had a baby on your first anniversary. I don't care if your husband bangs you on the kitchen counter or on the sofa in the living room. I don't care if you took your 6 months old baby to the bar. I don't care if Raj makes tea for you everyday. I don't care if you want to buy a $4 million house. I don't care if all your friends love you. I don't care! </w:t>
      </w:r>
    </w:p>
    <w:p w:rsidR="00000000" w:rsidDel="00000000" w:rsidP="00000000" w:rsidRDefault="00000000" w:rsidRPr="00000000" w14:paraId="0000024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don't entertain trash talk or someone boasting about themselves for no reason. Priya &amp; Raj were such people. They loved to have such crappy conversations and Krish enjoyed it. </w:t>
      </w:r>
    </w:p>
    <w:p w:rsidR="00000000" w:rsidDel="00000000" w:rsidP="00000000" w:rsidRDefault="00000000" w:rsidRPr="00000000" w14:paraId="0000024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also noticed krish was too nice with some of the girls in our group including Priya. He would laugh or smile or talk to them in a way that I wish he did with me. But he didn't do it. So I would interfere or make ruckus about the fact that he is talking to those girls nicely and he would argue back that he was always nice with everyone. He had the flirtatious charm that he used - it's supposed to be healthy. But I didn't like it. So I didn't want to encourage it. But we would end up fighting so I ignored going forward. </w:t>
      </w:r>
    </w:p>
    <w:p w:rsidR="00000000" w:rsidDel="00000000" w:rsidP="00000000" w:rsidRDefault="00000000" w:rsidRPr="00000000" w14:paraId="0000024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 couple of times I had noticed Priya whispering into Krish’s ear right in front of me and both giggled. </w:t>
      </w:r>
    </w:p>
    <w:p w:rsidR="00000000" w:rsidDel="00000000" w:rsidP="00000000" w:rsidRDefault="00000000" w:rsidRPr="00000000" w14:paraId="0000024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 asking what was that, they would say “ nothing, you wouldn't understand” and would brush me off. </w:t>
      </w:r>
    </w:p>
    <w:p w:rsidR="00000000" w:rsidDel="00000000" w:rsidP="00000000" w:rsidRDefault="00000000" w:rsidRPr="00000000" w14:paraId="0000024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Did that hurt me? Heck yes! </w:t>
      </w:r>
    </w:p>
    <w:p w:rsidR="00000000" w:rsidDel="00000000" w:rsidP="00000000" w:rsidRDefault="00000000" w:rsidRPr="00000000" w14:paraId="0000024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Was that noticeable to them ? Heck yes! </w:t>
      </w:r>
    </w:p>
    <w:p w:rsidR="00000000" w:rsidDel="00000000" w:rsidP="00000000" w:rsidRDefault="00000000" w:rsidRPr="00000000" w14:paraId="0000024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Did they care ? Heck No!! </w:t>
      </w:r>
    </w:p>
    <w:p w:rsidR="00000000" w:rsidDel="00000000" w:rsidP="00000000" w:rsidRDefault="00000000" w:rsidRPr="00000000" w14:paraId="0000024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Neither did Raj, nor Priya and worst of all neither did Krish care! </w:t>
      </w:r>
    </w:p>
    <w:p w:rsidR="00000000" w:rsidDel="00000000" w:rsidP="00000000" w:rsidRDefault="00000000" w:rsidRPr="00000000" w14:paraId="0000024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wouldn't even tell me what she said in her ears later when we were alone at home. </w:t>
      </w:r>
    </w:p>
    <w:p w:rsidR="00000000" w:rsidDel="00000000" w:rsidP="00000000" w:rsidRDefault="00000000" w:rsidRPr="00000000" w14:paraId="0000024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ignored all of it. What else would I do? Ignoring is a bliss. </w:t>
      </w:r>
    </w:p>
    <w:p w:rsidR="00000000" w:rsidDel="00000000" w:rsidP="00000000" w:rsidRDefault="00000000" w:rsidRPr="00000000" w14:paraId="0000025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Priya as usual went on talking trash about girls day out and how she “missed” me. They were talking on speaker and at some point the conversation was more general; nothing specific directed towards me. So after clearing it I left upstairs to prepare for Monday meetings. I knew she didn't have work, she was a house wife and worked part time as a nanny in day care and Krish didn't have a job and Raj was working from home he had a contracting job. None of them had presentations as I did or meetings with clients as I did. I had to prepare. I don't like it and I don't have time for crappy conversations on Sunday at 11 pm. </w:t>
      </w:r>
    </w:p>
    <w:p w:rsidR="00000000" w:rsidDel="00000000" w:rsidP="00000000" w:rsidRDefault="00000000" w:rsidRPr="00000000" w14:paraId="0000025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left that conversation without addressing them. </w:t>
      </w:r>
    </w:p>
    <w:p w:rsidR="00000000" w:rsidDel="00000000" w:rsidP="00000000" w:rsidRDefault="00000000" w:rsidRPr="00000000" w14:paraId="0000025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Apparently, Priya was hurt by that and Krish was upset. His anger started right from that time onwards, which I had never expected.  </w:t>
      </w:r>
    </w:p>
    <w:p w:rsidR="00000000" w:rsidDel="00000000" w:rsidP="00000000" w:rsidRDefault="00000000" w:rsidRPr="00000000" w14:paraId="0000025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this time, when I nudged him again and asked what happened, it was different. </w:t>
      </w:r>
    </w:p>
    <w:p w:rsidR="00000000" w:rsidDel="00000000" w:rsidP="00000000" w:rsidRDefault="00000000" w:rsidRPr="00000000" w14:paraId="0000025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saw a different side of Krish. It was like a monster had entered his body and taken over his soul. He was loud, rude, and insensitive. His eyes and body language emitted hatred towards me. I could feel the negative energy. </w:t>
      </w:r>
    </w:p>
    <w:p w:rsidR="00000000" w:rsidDel="00000000" w:rsidP="00000000" w:rsidRDefault="00000000" w:rsidRPr="00000000" w14:paraId="0000025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blasted out, pushing his study chair backwards.</w:t>
      </w:r>
    </w:p>
    <w:p w:rsidR="00000000" w:rsidDel="00000000" w:rsidP="00000000" w:rsidRDefault="00000000" w:rsidRPr="00000000" w14:paraId="0000025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"I’ve tolerated your nonsense for six years, and I’m done. You hear me? Done."</w:t>
      </w:r>
    </w:p>
    <w:p w:rsidR="00000000" w:rsidDel="00000000" w:rsidP="00000000" w:rsidRDefault="00000000" w:rsidRPr="00000000" w14:paraId="0000025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yelled in his voice, which for the first time was rough and indifferent, that only comes when someone hates you and doesn't love you anymore—wants to just destroy you. </w:t>
      </w:r>
    </w:p>
    <w:p w:rsidR="00000000" w:rsidDel="00000000" w:rsidP="00000000" w:rsidRDefault="00000000" w:rsidRPr="00000000" w14:paraId="0000025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"You have no manners. No basic decency. You don’t know how to talk to people. You don’t even know how to treat the ones who cared about me. My friends, my family—you’ve always disrespected them. You’ve never liked them. And you never even tried to hide it."</w:t>
      </w:r>
    </w:p>
    <w:p w:rsidR="00000000" w:rsidDel="00000000" w:rsidP="00000000" w:rsidRDefault="00000000" w:rsidRPr="00000000" w14:paraId="0000025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paused. Looked at me with a disgust I’d never seen before. Like I was the stain on the shirt he couldn’t wait to throw out.</w:t>
      </w:r>
    </w:p>
    <w:p w:rsidR="00000000" w:rsidDel="00000000" w:rsidP="00000000" w:rsidRDefault="00000000" w:rsidRPr="00000000" w14:paraId="0000025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"You are always cold. Arrogant. Rude. Too full of yourself to be kind. Too blunt to be good. You made everything about you. Always. You are such a self-obsessed person. And I kept tolerating. Year after year. Thinking maybe you'd grow. Maybe you’d soften."</w:t>
      </w:r>
    </w:p>
    <w:p w:rsidR="00000000" w:rsidDel="00000000" w:rsidP="00000000" w:rsidRDefault="00000000" w:rsidRPr="00000000" w14:paraId="0000025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I’m done hoping."</w:t>
      </w:r>
    </w:p>
    <w:p w:rsidR="00000000" w:rsidDel="00000000" w:rsidP="00000000" w:rsidRDefault="00000000" w:rsidRPr="00000000" w14:paraId="0000025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should’ve divorced you long ago. That was my mistake—dragging this dead marriage instead of cutting it loose. You think you're perfect, don’t you? But living with you has been suffocating. Exhausting. I’ve been walking on eggshells every single day, just trying not to trigger your moods."</w:t>
      </w:r>
    </w:p>
    <w:p w:rsidR="00000000" w:rsidDel="00000000" w:rsidP="00000000" w:rsidRDefault="00000000" w:rsidRPr="00000000" w14:paraId="0000025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"Well, guess what?" He stepped back.</w:t>
        <w:br w:type="textWrapping"/>
        <w:t xml:space="preserve">"I’m tired of pretending. Tired of being the one trying to ‘make it work.’ You’re the one with the problem—so go fix yourself. But do it away from me."</w:t>
      </w:r>
    </w:p>
    <w:p w:rsidR="00000000" w:rsidDel="00000000" w:rsidP="00000000" w:rsidRDefault="00000000" w:rsidRPr="00000000" w14:paraId="0000025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"Get out of my life."</w:t>
      </w:r>
    </w:p>
    <w:p w:rsidR="00000000" w:rsidDel="00000000" w:rsidP="00000000" w:rsidRDefault="00000000" w:rsidRPr="00000000" w14:paraId="0000025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stood in the living room, arms limp at her sides, eyes burning. The room felt colder than it was, like someone had opened all the windows and sucked the air out.</w:t>
      </w:r>
    </w:p>
    <w:p w:rsidR="00000000" w:rsidDel="00000000" w:rsidP="00000000" w:rsidRDefault="00000000" w:rsidRPr="00000000" w14:paraId="0000026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Krish had walked away after dropping the emotional nuke:</w:t>
        <w:br w:type="textWrapping"/>
      </w:r>
      <w:r w:rsidDel="00000000" w:rsidR="00000000" w:rsidRPr="00000000">
        <w:rPr>
          <w:rFonts w:ascii="Lora" w:cs="Lora" w:eastAsia="Lora" w:hAnsi="Lora"/>
          <w:i w:val="1"/>
          <w:rtl w:val="0"/>
        </w:rPr>
        <w:t xml:space="preserve"> “I should’ve divorced you long ago. Get out of my life.” </w:t>
      </w:r>
      <w:r w:rsidDel="00000000" w:rsidR="00000000" w:rsidRPr="00000000">
        <w:rPr>
          <w:rFonts w:ascii="Lora" w:cs="Lora" w:eastAsia="Lora" w:hAnsi="Lora"/>
          <w:rtl w:val="0"/>
        </w:rPr>
        <w:t xml:space="preserve">which echoed in my ear and etched my heart.</w:t>
      </w:r>
    </w:p>
    <w:p w:rsidR="00000000" w:rsidDel="00000000" w:rsidP="00000000" w:rsidRDefault="00000000" w:rsidRPr="00000000" w14:paraId="0000026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silence afterward wasn’t peaceful. It was violent. Deafening.I could still hear the echo of his words bouncing off the walls, crawling into her ears.</w:t>
      </w:r>
    </w:p>
    <w:p w:rsidR="00000000" w:rsidDel="00000000" w:rsidP="00000000" w:rsidRDefault="00000000" w:rsidRPr="00000000" w14:paraId="0000026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legs gave out, I sat down on the cold marble floor, knees pulled up, my hands covering my mouth to muffle the sobs now rising uncontrollably.</w:t>
      </w:r>
    </w:p>
    <w:p w:rsidR="00000000" w:rsidDel="00000000" w:rsidP="00000000" w:rsidRDefault="00000000" w:rsidRPr="00000000" w14:paraId="0000026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voice cracked into a whisper, “Why... why would he say that to me?” But there was no one in the room to answer. He had locked himself in the guest bedroom.</w:t>
      </w:r>
    </w:p>
    <w:p w:rsidR="00000000" w:rsidDel="00000000" w:rsidP="00000000" w:rsidRDefault="00000000" w:rsidRPr="00000000" w14:paraId="0000026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grabbed my phone from the coffee table, and dialed Priya’s number, to apologize if she felt bad that I left the conversation. </w:t>
      </w:r>
    </w:p>
    <w:p w:rsidR="00000000" w:rsidDel="00000000" w:rsidP="00000000" w:rsidRDefault="00000000" w:rsidRPr="00000000" w14:paraId="0000026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i w:val="1"/>
          <w:rtl w:val="0"/>
        </w:rPr>
        <w:t xml:space="preserve">Ring… ring… ring… </w:t>
      </w:r>
      <w:r w:rsidDel="00000000" w:rsidR="00000000" w:rsidRPr="00000000">
        <w:rPr>
          <w:rFonts w:ascii="Lora" w:cs="Lora" w:eastAsia="Lora" w:hAnsi="Lora"/>
          <w:rtl w:val="0"/>
        </w:rPr>
        <w:t xml:space="preserve"> “Pick up, Priya. Please…” went to voicemail. I  tried again and again.  Voicemail.</w:t>
      </w:r>
    </w:p>
    <w:p w:rsidR="00000000" w:rsidDel="00000000" w:rsidP="00000000" w:rsidRDefault="00000000" w:rsidRPr="00000000" w14:paraId="0000026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Desperate, I was so I scrolled down and tapped Raj’s name. I should apologize to him as well. Maybe he would listen and make Krish understand that it's a petty thing to fight for or be rude to your wife. </w:t>
      </w:r>
    </w:p>
    <w:p w:rsidR="00000000" w:rsidDel="00000000" w:rsidP="00000000" w:rsidRDefault="00000000" w:rsidRPr="00000000" w14:paraId="0000026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picked up on the second ring.</w:t>
      </w:r>
    </w:p>
    <w:p w:rsidR="00000000" w:rsidDel="00000000" w:rsidP="00000000" w:rsidRDefault="00000000" w:rsidRPr="00000000" w14:paraId="0000026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“Meera?”</w:t>
      </w:r>
    </w:p>
    <w:p w:rsidR="00000000" w:rsidDel="00000000" w:rsidP="00000000" w:rsidRDefault="00000000" w:rsidRPr="00000000" w14:paraId="0000026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His voice was clear. Normal. Like nothing had happened.</w:t>
      </w:r>
    </w:p>
    <w:p w:rsidR="00000000" w:rsidDel="00000000" w:rsidP="00000000" w:rsidRDefault="00000000" w:rsidRPr="00000000" w14:paraId="0000026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couldn’t even say hi. The floodgates opened.</w:t>
      </w:r>
    </w:p>
    <w:p w:rsidR="00000000" w:rsidDel="00000000" w:rsidP="00000000" w:rsidRDefault="00000000" w:rsidRPr="00000000" w14:paraId="0000026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“I—I’m sorry to call. I just… I don’t know what to do. Krish just—he just said the most horrible things. I can’t breathe. I can’t—” I hiccupped through sobs.</w:t>
      </w:r>
    </w:p>
    <w:p w:rsidR="00000000" w:rsidDel="00000000" w:rsidP="00000000" w:rsidRDefault="00000000" w:rsidRPr="00000000" w14:paraId="0000026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“Whoa, whoa, slow down. Meera, what happened?”</w:t>
      </w:r>
    </w:p>
    <w:p w:rsidR="00000000" w:rsidDel="00000000" w:rsidP="00000000" w:rsidRDefault="00000000" w:rsidRPr="00000000" w14:paraId="0000026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said I ruined his life, that I have no manners, no respect. He told me to get out. Like I’m garbage. Like I’ve just been this burden in his life for years. And he just walked away like I was nothing…”</w:t>
      </w:r>
    </w:p>
    <w:p w:rsidR="00000000" w:rsidDel="00000000" w:rsidP="00000000" w:rsidRDefault="00000000" w:rsidRPr="00000000" w14:paraId="0000026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Raj was quiet.</w:t>
      </w:r>
    </w:p>
    <w:p w:rsidR="00000000" w:rsidDel="00000000" w:rsidP="00000000" w:rsidRDefault="00000000" w:rsidRPr="00000000" w14:paraId="0000026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Too quiet.</w:t>
      </w:r>
    </w:p>
    <w:p w:rsidR="00000000" w:rsidDel="00000000" w:rsidP="00000000" w:rsidRDefault="00000000" w:rsidRPr="00000000" w14:paraId="0000027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just needed to talk to someone,” she whispered. “I don’t know why Priya’s not answering…”</w:t>
      </w:r>
    </w:p>
    <w:p w:rsidR="00000000" w:rsidDel="00000000" w:rsidP="00000000" w:rsidRDefault="00000000" w:rsidRPr="00000000" w14:paraId="0000027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Another pause. Then Raj said, “I’m sorry you’re going through this. But Meera… maybe it’s just a bad day. Emotions. You both need time to cool off.”</w:t>
      </w:r>
    </w:p>
    <w:p w:rsidR="00000000" w:rsidDel="00000000" w:rsidP="00000000" w:rsidRDefault="00000000" w:rsidRPr="00000000" w14:paraId="0000027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“Cool off?” I blinked, wiping my eyes and nose. “Raj, this isn’t a fight over dirty dishes. He said I should’ve been divorced years ago. That he’s been </w:t>
      </w:r>
      <w:r w:rsidDel="00000000" w:rsidR="00000000" w:rsidRPr="00000000">
        <w:rPr>
          <w:rFonts w:ascii="Lora" w:cs="Lora" w:eastAsia="Lora" w:hAnsi="Lora"/>
          <w:i w:val="1"/>
          <w:rtl w:val="0"/>
        </w:rPr>
        <w:t xml:space="preserve">tolerating</w:t>
      </w:r>
      <w:r w:rsidDel="00000000" w:rsidR="00000000" w:rsidRPr="00000000">
        <w:rPr>
          <w:rFonts w:ascii="Lora" w:cs="Lora" w:eastAsia="Lora" w:hAnsi="Lora"/>
          <w:rtl w:val="0"/>
        </w:rPr>
        <w:t xml:space="preserve"> me. Who says that to their wife?”</w:t>
      </w:r>
    </w:p>
    <w:p w:rsidR="00000000" w:rsidDel="00000000" w:rsidP="00000000" w:rsidRDefault="00000000" w:rsidRPr="00000000" w14:paraId="0000027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More silence.</w:t>
      </w:r>
    </w:p>
    <w:p w:rsidR="00000000" w:rsidDel="00000000" w:rsidP="00000000" w:rsidRDefault="00000000" w:rsidRPr="00000000" w14:paraId="0000027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bit my lip. I felt it in my gut—he wasn’t really listening. Not the way friends do.</w:t>
      </w:r>
    </w:p>
    <w:p w:rsidR="00000000" w:rsidDel="00000000" w:rsidP="00000000" w:rsidRDefault="00000000" w:rsidRPr="00000000" w14:paraId="0000027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Still, I said thank you and hung up.</w:t>
      </w:r>
    </w:p>
    <w:p w:rsidR="00000000" w:rsidDel="00000000" w:rsidP="00000000" w:rsidRDefault="00000000" w:rsidRPr="00000000" w14:paraId="0000027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curled up on the couch, wrapping myself in a throw blanket, heart still racing, hands trembling. My mind kept replaying Krish’s words.</w:t>
      </w:r>
    </w:p>
    <w:p w:rsidR="00000000" w:rsidDel="00000000" w:rsidP="00000000" w:rsidRDefault="00000000" w:rsidRPr="00000000" w14:paraId="0000027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hours later, Krish came out of the bedroom.</w:t>
      </w:r>
    </w:p>
    <w:p w:rsidR="00000000" w:rsidDel="00000000" w:rsidP="00000000" w:rsidRDefault="00000000" w:rsidRPr="00000000" w14:paraId="0000027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wasn’t quiet anymore. He was furious.</w:t>
      </w:r>
    </w:p>
    <w:p w:rsidR="00000000" w:rsidDel="00000000" w:rsidP="00000000" w:rsidRDefault="00000000" w:rsidRPr="00000000" w14:paraId="0000027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“You called Raj?” he barked.</w:t>
      </w:r>
    </w:p>
    <w:p w:rsidR="00000000" w:rsidDel="00000000" w:rsidP="00000000" w:rsidRDefault="00000000" w:rsidRPr="00000000" w14:paraId="0000027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sat up, confused. “What? How do you know?”</w:t>
      </w:r>
    </w:p>
    <w:p w:rsidR="00000000" w:rsidDel="00000000" w:rsidP="00000000" w:rsidRDefault="00000000" w:rsidRPr="00000000" w14:paraId="0000027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“Doesn’t matter. You seriously called him to complain about me? You really need attention that bad?”</w:t>
      </w:r>
    </w:p>
    <w:p w:rsidR="00000000" w:rsidDel="00000000" w:rsidP="00000000" w:rsidRDefault="00000000" w:rsidRPr="00000000" w14:paraId="0000027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eyes widened. “I was crying. I was shattered. I didn’t know what to do! Priya didn’t answer, so I called someone who would!”</w:t>
      </w:r>
    </w:p>
    <w:p w:rsidR="00000000" w:rsidDel="00000000" w:rsidP="00000000" w:rsidRDefault="00000000" w:rsidRPr="00000000" w14:paraId="0000027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Krish scoffed. “Oh, poor you. So now you’re out there playing victim?”</w:t>
      </w:r>
    </w:p>
    <w:p w:rsidR="00000000" w:rsidDel="00000000" w:rsidP="00000000" w:rsidRDefault="00000000" w:rsidRPr="00000000" w14:paraId="0000027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t>
      </w:r>
      <w:r w:rsidDel="00000000" w:rsidR="00000000" w:rsidRPr="00000000">
        <w:rPr>
          <w:rFonts w:ascii="Lora" w:cs="Lora" w:eastAsia="Lora" w:hAnsi="Lora"/>
          <w:i w:val="1"/>
          <w:rtl w:val="0"/>
        </w:rPr>
        <w:t xml:space="preserve">am</w:t>
      </w:r>
      <w:r w:rsidDel="00000000" w:rsidR="00000000" w:rsidRPr="00000000">
        <w:rPr>
          <w:rFonts w:ascii="Lora" w:cs="Lora" w:eastAsia="Lora" w:hAnsi="Lora"/>
          <w:rtl w:val="0"/>
        </w:rPr>
        <w:t xml:space="preserve"> a victim, Krish!” I snapped. “You humiliated me. You made me feel worthless.”</w:t>
      </w:r>
    </w:p>
    <w:p w:rsidR="00000000" w:rsidDel="00000000" w:rsidP="00000000" w:rsidRDefault="00000000" w:rsidRPr="00000000" w14:paraId="0000027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now you’re dragging other people into this?” His face twisted into anger. “You want to make me look like a monster, huh?”</w:t>
      </w:r>
    </w:p>
    <w:p w:rsidR="00000000" w:rsidDel="00000000" w:rsidP="00000000" w:rsidRDefault="00000000" w:rsidRPr="00000000" w14:paraId="0000028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wasn’t trying to make you look like anything. I just needed to talk to someone. I was alone.”</w:t>
      </w:r>
    </w:p>
    <w:p w:rsidR="00000000" w:rsidDel="00000000" w:rsidP="00000000" w:rsidRDefault="00000000" w:rsidRPr="00000000" w14:paraId="0000028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Krish stepped closer, his tone colder. “You think anyone wants to deal with your drama, Meera? No wonder no one picks up your calls.”</w:t>
      </w:r>
    </w:p>
    <w:p w:rsidR="00000000" w:rsidDel="00000000" w:rsidP="00000000" w:rsidRDefault="00000000" w:rsidRPr="00000000" w14:paraId="0000028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blinked.</w:t>
      </w:r>
    </w:p>
    <w:p w:rsidR="00000000" w:rsidDel="00000000" w:rsidP="00000000" w:rsidRDefault="00000000" w:rsidRPr="00000000" w14:paraId="0000028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one cut deep.</w:t>
      </w:r>
    </w:p>
    <w:p w:rsidR="00000000" w:rsidDel="00000000" w:rsidP="00000000" w:rsidRDefault="00000000" w:rsidRPr="00000000" w14:paraId="0000028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turned to walk away, then stopped at the doorway. Without turning back, he muttered:  “You really are impossible to live with.”</w:t>
      </w:r>
    </w:p>
    <w:p w:rsidR="00000000" w:rsidDel="00000000" w:rsidP="00000000" w:rsidRDefault="00000000" w:rsidRPr="00000000" w14:paraId="0000028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door slammed shut behind him.</w:t>
      </w:r>
    </w:p>
    <w:p w:rsidR="00000000" w:rsidDel="00000000" w:rsidP="00000000" w:rsidRDefault="00000000" w:rsidRPr="00000000" w14:paraId="0000028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just like that, I wasn’t just alone in the room—I was alone in the marriage.</w:t>
      </w:r>
    </w:p>
    <w:p w:rsidR="00000000" w:rsidDel="00000000" w:rsidP="00000000" w:rsidRDefault="00000000" w:rsidRPr="00000000" w14:paraId="0000028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next day, he didn't talk to me. He was still angry.</w:t>
      </w:r>
    </w:p>
    <w:p w:rsidR="00000000" w:rsidDel="00000000" w:rsidP="00000000" w:rsidRDefault="00000000" w:rsidRPr="00000000" w14:paraId="0000028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following day, he still didn't talk to me. He was still angry. I tried to talk to him but he would bring up some ancient topic from the past and use it against me as a grenade and make me feel guilty. </w:t>
      </w:r>
    </w:p>
    <w:p w:rsidR="00000000" w:rsidDel="00000000" w:rsidP="00000000" w:rsidRDefault="00000000" w:rsidRPr="00000000" w14:paraId="0000028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me? Stupid Me. I stayed. I stayed and cooked and worked and pretended we were just going through a rough patch. I kept telling myself marriage was about surviving the storms. No one leaves just because the weather gets bad.</w:t>
      </w:r>
    </w:p>
    <w:p w:rsidR="00000000" w:rsidDel="00000000" w:rsidP="00000000" w:rsidRDefault="00000000" w:rsidRPr="00000000" w14:paraId="0000028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this wasn't the weather. This was erosion. He wasn’t angry. He wasn’t cruel. He was indifferent.</w:t>
      </w:r>
    </w:p>
    <w:p w:rsidR="00000000" w:rsidDel="00000000" w:rsidP="00000000" w:rsidRDefault="00000000" w:rsidRPr="00000000" w14:paraId="0000028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that broke me more than any fight ever could</w:t>
      </w:r>
      <w:r w:rsidDel="00000000" w:rsidR="00000000" w:rsidRPr="00000000">
        <w:rPr>
          <w:rFonts w:ascii="Lora" w:cs="Lora" w:eastAsia="Lora" w:hAnsi="Lora"/>
          <w:rtl w:val="0"/>
        </w:rPr>
        <w:t xml:space="preserve">.</w:t>
      </w:r>
    </w:p>
    <w:p w:rsidR="00000000" w:rsidDel="00000000" w:rsidP="00000000" w:rsidRDefault="00000000" w:rsidRPr="00000000" w14:paraId="0000028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People talk about heartbreak like it’s this loud, messy thing. Screaming and crying and suitcases slammed shut. But heartbreak can be quiet too. It can be a silent Tuesday night where you’re making pasta for two, knowing only one person will eat it. It can be buying coffee and realizing you don’t know how he takes it anymore.</w:t>
      </w:r>
    </w:p>
    <w:p w:rsidR="00000000" w:rsidDel="00000000" w:rsidP="00000000" w:rsidRDefault="00000000" w:rsidRPr="00000000" w14:paraId="0000028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tried to fix it. I suggested counseling. He said no. I tried to talk. He changed the subject. I even wrote him a letter—full-on pen and paper like a teenager in love. I poured everything into it. How I missed him. How I didn’t recognize us anymore. How I still believed in us.</w:t>
      </w:r>
    </w:p>
    <w:p w:rsidR="00000000" w:rsidDel="00000000" w:rsidP="00000000" w:rsidRDefault="00000000" w:rsidRPr="00000000" w14:paraId="0000028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read it. Said nothing. Just put it on the counter and left for work.</w:t>
      </w:r>
    </w:p>
    <w:p w:rsidR="00000000" w:rsidDel="00000000" w:rsidP="00000000" w:rsidRDefault="00000000" w:rsidRPr="00000000" w14:paraId="0000028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still, I stayed.</w:t>
      </w:r>
    </w:p>
    <w:p w:rsidR="00000000" w:rsidDel="00000000" w:rsidP="00000000" w:rsidRDefault="00000000" w:rsidRPr="00000000" w14:paraId="0000029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Looking back, I don’t know if that was strength or stupidity. Maybe both. I told myself I was fighting for our marriage. But maybe I was just afraid of letting go of the dream.</w:t>
      </w:r>
    </w:p>
    <w:p w:rsidR="00000000" w:rsidDel="00000000" w:rsidP="00000000" w:rsidRDefault="00000000" w:rsidRPr="00000000" w14:paraId="0000029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here’s the thing no one tells you: when a marriage ends without a bang, it’s harder to leave. There’s no smoking gun. No betrayal you can point to. Just this slow, soul-crushing emptiness that makes you question your own sanity.</w:t>
      </w:r>
    </w:p>
    <w:p w:rsidR="00000000" w:rsidDel="00000000" w:rsidP="00000000" w:rsidRDefault="00000000" w:rsidRPr="00000000" w14:paraId="0000029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 days I thought maybe I was the problem. Too emotional. Too ambitious. Too sensitive. Too… much.</w:t>
      </w:r>
    </w:p>
    <w:p w:rsidR="00000000" w:rsidDel="00000000" w:rsidP="00000000" w:rsidRDefault="00000000" w:rsidRPr="00000000" w14:paraId="0000029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Other days, I thought he was the coward. Hiding behind silence instead of facing the hard truth.</w:t>
      </w:r>
    </w:p>
    <w:p w:rsidR="00000000" w:rsidDel="00000000" w:rsidP="00000000" w:rsidRDefault="00000000" w:rsidRPr="00000000" w14:paraId="0000029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Most days, I just felt numb.</w:t>
      </w:r>
    </w:p>
    <w:p w:rsidR="00000000" w:rsidDel="00000000" w:rsidP="00000000" w:rsidRDefault="00000000" w:rsidRPr="00000000" w14:paraId="0000029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wasn’t just our marriage. I started to notice it everywhere. At dinner parties. In the faces of other couples. The polite smiles. The surface-level banter. The way one person’s eyes wandered while the other spoke.</w:t>
      </w:r>
    </w:p>
    <w:p w:rsidR="00000000" w:rsidDel="00000000" w:rsidP="00000000" w:rsidRDefault="00000000" w:rsidRPr="00000000" w14:paraId="0000029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many marriages are like ours. Shams held together by routine and mortgage payments. People stay for the kids. For appearances. For comfort. Not for love. Not even for respect, sometimes.</w:t>
      </w:r>
    </w:p>
    <w:p w:rsidR="00000000" w:rsidDel="00000000" w:rsidP="00000000" w:rsidRDefault="00000000" w:rsidRPr="00000000" w14:paraId="0000029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society calls it success.</w:t>
      </w:r>
    </w:p>
    <w:p w:rsidR="00000000" w:rsidDel="00000000" w:rsidP="00000000" w:rsidRDefault="00000000" w:rsidRPr="00000000" w14:paraId="0000029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“Oh, they’ve been married twenty years,” they’ll say with admiration. As if time equals truth.</w:t>
      </w:r>
    </w:p>
    <w:p w:rsidR="00000000" w:rsidDel="00000000" w:rsidP="00000000" w:rsidRDefault="00000000" w:rsidRPr="00000000" w14:paraId="0000029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what if you’ve been lonely for nineteen of those years?</w:t>
      </w:r>
    </w:p>
    <w:p w:rsidR="00000000" w:rsidDel="00000000" w:rsidP="00000000" w:rsidRDefault="00000000" w:rsidRPr="00000000" w14:paraId="0000029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one asks that. No one cares. As long as you stay.</w:t>
      </w:r>
    </w:p>
    <w:p w:rsidR="00000000" w:rsidDel="00000000" w:rsidP="00000000" w:rsidRDefault="00000000" w:rsidRPr="00000000" w14:paraId="0000029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 nights I’d lie awake, staring at the ceiling, wondering—who came up with this thing called marriage? Was it a Greek god or a Hindu priest? Did some celestial being whisper into humanity’s ears and say, “Thou shalt merge finances, tolerate in-laws, and call it divine?”</w:t>
      </w:r>
    </w:p>
    <w:p w:rsidR="00000000" w:rsidDel="00000000" w:rsidP="00000000" w:rsidRDefault="00000000" w:rsidRPr="00000000" w14:paraId="0000029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Turns out—no. No god created marriage. Humans did. Out of convenience, chaos, and control.</w:t>
      </w:r>
    </w:p>
    <w:p w:rsidR="00000000" w:rsidDel="00000000" w:rsidP="00000000" w:rsidRDefault="00000000" w:rsidRPr="00000000" w14:paraId="0000029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ancient Mesopotamia, marriage was a transaction. You gave away your daughter, gained a farm animal, and made sure your son had a last name. In Greece, it was civic duty—you married to produce heirs, preferably male, and love had nothing to do with it. The Romans turned it into a contract. Islam called it a legal framework. The Church made it a sacrament. And Hinduism—well, Hinduism went a step further and declared it a spiritual debt, binding two souls for seven lifetimes, not just one.</w:t>
      </w:r>
    </w:p>
    <w:p w:rsidR="00000000" w:rsidDel="00000000" w:rsidP="00000000" w:rsidRDefault="00000000" w:rsidRPr="00000000" w14:paraId="0000029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Honestly, if I’m this exhausted in </w:t>
      </w:r>
      <w:r w:rsidDel="00000000" w:rsidR="00000000" w:rsidRPr="00000000">
        <w:rPr>
          <w:rFonts w:ascii="Lora" w:cs="Lora" w:eastAsia="Lora" w:hAnsi="Lora"/>
          <w:i w:val="1"/>
          <w:rtl w:val="0"/>
        </w:rPr>
        <w:t xml:space="preserve">one</w:t>
      </w:r>
      <w:r w:rsidDel="00000000" w:rsidR="00000000" w:rsidRPr="00000000">
        <w:rPr>
          <w:rFonts w:ascii="Lora" w:cs="Lora" w:eastAsia="Lora" w:hAnsi="Lora"/>
          <w:rtl w:val="0"/>
        </w:rPr>
        <w:t xml:space="preserve"> lifetime, I don’t think I can do seven.</w:t>
      </w:r>
    </w:p>
    <w:p w:rsidR="00000000" w:rsidDel="00000000" w:rsidP="00000000" w:rsidRDefault="00000000" w:rsidRPr="00000000" w14:paraId="0000029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hindu culture, before getting married, parents ensure horoscopes of the bride and groom are matched before getting engaged or married. Typically, if the kundali didn't match, parents would punt the proposal and find a new one.</w:t>
      </w:r>
    </w:p>
    <w:p w:rsidR="00000000" w:rsidDel="00000000" w:rsidP="00000000" w:rsidRDefault="00000000" w:rsidRPr="00000000" w14:paraId="000002A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what even is a kundali, anyway?</w:t>
      </w:r>
    </w:p>
    <w:p w:rsidR="00000000" w:rsidDel="00000000" w:rsidP="00000000" w:rsidRDefault="00000000" w:rsidRPr="00000000" w14:paraId="000002A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Hindu culture, a </w:t>
      </w:r>
      <w:r w:rsidDel="00000000" w:rsidR="00000000" w:rsidRPr="00000000">
        <w:rPr>
          <w:rFonts w:ascii="Lora" w:cs="Lora" w:eastAsia="Lora" w:hAnsi="Lora"/>
          <w:i w:val="1"/>
          <w:rtl w:val="0"/>
        </w:rPr>
        <w:t xml:space="preserve">kundali</w:t>
      </w:r>
      <w:r w:rsidDel="00000000" w:rsidR="00000000" w:rsidRPr="00000000">
        <w:rPr>
          <w:rFonts w:ascii="Lora" w:cs="Lora" w:eastAsia="Lora" w:hAnsi="Lora"/>
          <w:rtl w:val="0"/>
        </w:rPr>
        <w:t xml:space="preserve"> is an astrological chart—like a cosmic résumé—created based on your exact birth date, time, and place. It’s said to map your life's karmic blueprint. When two people are about to get married, their kundalis are matched to see if their stars, personalities, and destinies align.</w:t>
      </w:r>
    </w:p>
    <w:p w:rsidR="00000000" w:rsidDel="00000000" w:rsidP="00000000" w:rsidRDefault="00000000" w:rsidRPr="00000000" w14:paraId="000002A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not a simple swipe-right situation. It’s math. It’s moons and planets. It’s… madness.</w:t>
      </w:r>
    </w:p>
    <w:p w:rsidR="00000000" w:rsidDel="00000000" w:rsidP="00000000" w:rsidRDefault="00000000" w:rsidRPr="00000000" w14:paraId="000002A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system used is called Guna Milan, where 36 points are distributed across eight parameters, known as </w:t>
      </w:r>
      <w:r w:rsidDel="00000000" w:rsidR="00000000" w:rsidRPr="00000000">
        <w:rPr>
          <w:rFonts w:ascii="Lora" w:cs="Lora" w:eastAsia="Lora" w:hAnsi="Lora"/>
          <w:i w:val="1"/>
          <w:rtl w:val="0"/>
        </w:rPr>
        <w:t xml:space="preserve">Ashta Koota</w:t>
      </w:r>
      <w:r w:rsidDel="00000000" w:rsidR="00000000" w:rsidRPr="00000000">
        <w:rPr>
          <w:rFonts w:ascii="Lora" w:cs="Lora" w:eastAsia="Lora" w:hAnsi="Lora"/>
          <w:rtl w:val="0"/>
        </w:rPr>
        <w:t xml:space="preserve">. Each gunna represents a different dimension of compatibility—like mental alignment, physical attraction, emotional wavelength, spiritual growth, and even how your health or children might turn out. Some categories carry more weight than others—like </w:t>
      </w:r>
      <w:r w:rsidDel="00000000" w:rsidR="00000000" w:rsidRPr="00000000">
        <w:rPr>
          <w:rFonts w:ascii="Lora" w:cs="Lora" w:eastAsia="Lora" w:hAnsi="Lora"/>
          <w:i w:val="1"/>
          <w:rtl w:val="0"/>
        </w:rPr>
        <w:t xml:space="preserve">Nadi</w:t>
      </w:r>
      <w:r w:rsidDel="00000000" w:rsidR="00000000" w:rsidRPr="00000000">
        <w:rPr>
          <w:rFonts w:ascii="Lora" w:cs="Lora" w:eastAsia="Lora" w:hAnsi="Lora"/>
          <w:rtl w:val="0"/>
        </w:rPr>
        <w:t xml:space="preserve"> (health and genetics), which alone gets 8 points. </w:t>
      </w:r>
      <w:r w:rsidDel="00000000" w:rsidR="00000000" w:rsidRPr="00000000">
        <w:rPr>
          <w:rFonts w:ascii="Lora" w:cs="Lora" w:eastAsia="Lora" w:hAnsi="Lora"/>
          <w:i w:val="1"/>
          <w:rtl w:val="0"/>
        </w:rPr>
        <w:t xml:space="preserve">Varna</w:t>
      </w:r>
      <w:r w:rsidDel="00000000" w:rsidR="00000000" w:rsidRPr="00000000">
        <w:rPr>
          <w:rFonts w:ascii="Lora" w:cs="Lora" w:eastAsia="Lora" w:hAnsi="Lora"/>
          <w:rtl w:val="0"/>
        </w:rPr>
        <w:t xml:space="preserve"> (spiritual compatibility) gets just 1.</w:t>
      </w:r>
    </w:p>
    <w:p w:rsidR="00000000" w:rsidDel="00000000" w:rsidP="00000000" w:rsidRDefault="00000000" w:rsidRPr="00000000" w14:paraId="000002A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Here’s a quick breakdown of the Ashta Koota system:</w:t>
      </w:r>
    </w:p>
    <w:p w:rsidR="00000000" w:rsidDel="00000000" w:rsidP="00000000" w:rsidRDefault="00000000" w:rsidRPr="00000000" w14:paraId="000002A5">
      <w:pPr>
        <w:numPr>
          <w:ilvl w:val="0"/>
          <w:numId w:val="6"/>
        </w:numPr>
        <w:spacing w:after="0" w:afterAutospacing="0" w:before="240" w:line="240" w:lineRule="auto"/>
        <w:ind w:left="720" w:right="0" w:hanging="360"/>
        <w:jc w:val="both"/>
        <w:rPr>
          <w:rFonts w:ascii="Lora" w:cs="Lora" w:eastAsia="Lora" w:hAnsi="Lora"/>
        </w:rPr>
      </w:pPr>
      <w:r w:rsidDel="00000000" w:rsidR="00000000" w:rsidRPr="00000000">
        <w:rPr>
          <w:rFonts w:ascii="Lora" w:cs="Lora" w:eastAsia="Lora" w:hAnsi="Lora"/>
          <w:rtl w:val="0"/>
        </w:rPr>
        <w:t xml:space="preserve">Varna (1 point) – Ego &amp; spiritual compatibility</w:t>
        <w:br w:type="textWrapping"/>
      </w:r>
    </w:p>
    <w:p w:rsidR="00000000" w:rsidDel="00000000" w:rsidP="00000000" w:rsidRDefault="00000000" w:rsidRPr="00000000" w14:paraId="000002A6">
      <w:pPr>
        <w:numPr>
          <w:ilvl w:val="0"/>
          <w:numId w:val="6"/>
        </w:numPr>
        <w:spacing w:after="0" w:afterAutospacing="0" w:before="0" w:beforeAutospacing="0" w:line="240" w:lineRule="auto"/>
        <w:ind w:left="720" w:right="0" w:hanging="360"/>
        <w:jc w:val="both"/>
        <w:rPr>
          <w:rFonts w:ascii="Lora" w:cs="Lora" w:eastAsia="Lora" w:hAnsi="Lora"/>
        </w:rPr>
      </w:pPr>
      <w:r w:rsidDel="00000000" w:rsidR="00000000" w:rsidRPr="00000000">
        <w:rPr>
          <w:rFonts w:ascii="Lora" w:cs="Lora" w:eastAsia="Lora" w:hAnsi="Lora"/>
          <w:rtl w:val="0"/>
        </w:rPr>
        <w:t xml:space="preserve">Vashya (2 points) – Power dynamics &amp; mutual influence</w:t>
        <w:br w:type="textWrapping"/>
      </w:r>
    </w:p>
    <w:p w:rsidR="00000000" w:rsidDel="00000000" w:rsidP="00000000" w:rsidRDefault="00000000" w:rsidRPr="00000000" w14:paraId="000002A7">
      <w:pPr>
        <w:numPr>
          <w:ilvl w:val="0"/>
          <w:numId w:val="6"/>
        </w:numPr>
        <w:spacing w:after="0" w:afterAutospacing="0" w:before="0" w:beforeAutospacing="0" w:line="240" w:lineRule="auto"/>
        <w:ind w:left="720" w:right="0" w:hanging="360"/>
        <w:jc w:val="both"/>
        <w:rPr>
          <w:rFonts w:ascii="Lora" w:cs="Lora" w:eastAsia="Lora" w:hAnsi="Lora"/>
        </w:rPr>
      </w:pPr>
      <w:r w:rsidDel="00000000" w:rsidR="00000000" w:rsidRPr="00000000">
        <w:rPr>
          <w:rFonts w:ascii="Lora" w:cs="Lora" w:eastAsia="Lora" w:hAnsi="Lora"/>
          <w:rtl w:val="0"/>
        </w:rPr>
        <w:t xml:space="preserve">Tara (3 points) – Birth stars compatibility</w:t>
        <w:br w:type="textWrapping"/>
      </w:r>
    </w:p>
    <w:p w:rsidR="00000000" w:rsidDel="00000000" w:rsidP="00000000" w:rsidRDefault="00000000" w:rsidRPr="00000000" w14:paraId="000002A8">
      <w:pPr>
        <w:numPr>
          <w:ilvl w:val="0"/>
          <w:numId w:val="6"/>
        </w:numPr>
        <w:spacing w:after="0" w:afterAutospacing="0" w:before="0" w:beforeAutospacing="0" w:line="240" w:lineRule="auto"/>
        <w:ind w:left="720" w:right="0" w:hanging="360"/>
        <w:jc w:val="both"/>
        <w:rPr>
          <w:rFonts w:ascii="Lora" w:cs="Lora" w:eastAsia="Lora" w:hAnsi="Lora"/>
        </w:rPr>
      </w:pPr>
      <w:r w:rsidDel="00000000" w:rsidR="00000000" w:rsidRPr="00000000">
        <w:rPr>
          <w:rFonts w:ascii="Lora" w:cs="Lora" w:eastAsia="Lora" w:hAnsi="Lora"/>
          <w:rtl w:val="0"/>
        </w:rPr>
        <w:t xml:space="preserve">Yoni (4 points) – Physical &amp; sexual chemistry</w:t>
        <w:br w:type="textWrapping"/>
      </w:r>
    </w:p>
    <w:p w:rsidR="00000000" w:rsidDel="00000000" w:rsidP="00000000" w:rsidRDefault="00000000" w:rsidRPr="00000000" w14:paraId="000002A9">
      <w:pPr>
        <w:numPr>
          <w:ilvl w:val="0"/>
          <w:numId w:val="6"/>
        </w:numPr>
        <w:spacing w:after="0" w:afterAutospacing="0" w:before="0" w:beforeAutospacing="0" w:line="240" w:lineRule="auto"/>
        <w:ind w:left="720" w:right="0" w:hanging="360"/>
        <w:jc w:val="both"/>
        <w:rPr>
          <w:rFonts w:ascii="Lora" w:cs="Lora" w:eastAsia="Lora" w:hAnsi="Lora"/>
        </w:rPr>
      </w:pPr>
      <w:r w:rsidDel="00000000" w:rsidR="00000000" w:rsidRPr="00000000">
        <w:rPr>
          <w:rFonts w:ascii="Lora" w:cs="Lora" w:eastAsia="Lora" w:hAnsi="Lora"/>
          <w:rtl w:val="0"/>
        </w:rPr>
        <w:t xml:space="preserve">Graha Maitri (5 points) – Mental connection &amp; friendship</w:t>
        <w:br w:type="textWrapping"/>
      </w:r>
    </w:p>
    <w:p w:rsidR="00000000" w:rsidDel="00000000" w:rsidP="00000000" w:rsidRDefault="00000000" w:rsidRPr="00000000" w14:paraId="000002AA">
      <w:pPr>
        <w:numPr>
          <w:ilvl w:val="0"/>
          <w:numId w:val="6"/>
        </w:numPr>
        <w:spacing w:after="0" w:afterAutospacing="0" w:before="0" w:beforeAutospacing="0" w:line="240" w:lineRule="auto"/>
        <w:ind w:left="720" w:right="0" w:hanging="360"/>
        <w:jc w:val="both"/>
        <w:rPr>
          <w:rFonts w:ascii="Lora" w:cs="Lora" w:eastAsia="Lora" w:hAnsi="Lora"/>
        </w:rPr>
      </w:pPr>
      <w:r w:rsidDel="00000000" w:rsidR="00000000" w:rsidRPr="00000000">
        <w:rPr>
          <w:rFonts w:ascii="Lora" w:cs="Lora" w:eastAsia="Lora" w:hAnsi="Lora"/>
          <w:rtl w:val="0"/>
        </w:rPr>
        <w:t xml:space="preserve">Gana (6 points) – Temperament compatibility</w:t>
        <w:br w:type="textWrapping"/>
      </w:r>
    </w:p>
    <w:p w:rsidR="00000000" w:rsidDel="00000000" w:rsidP="00000000" w:rsidRDefault="00000000" w:rsidRPr="00000000" w14:paraId="000002AB">
      <w:pPr>
        <w:numPr>
          <w:ilvl w:val="0"/>
          <w:numId w:val="6"/>
        </w:numPr>
        <w:spacing w:after="0" w:afterAutospacing="0" w:before="0" w:beforeAutospacing="0" w:line="240" w:lineRule="auto"/>
        <w:ind w:left="720" w:right="0" w:hanging="360"/>
        <w:jc w:val="both"/>
        <w:rPr>
          <w:rFonts w:ascii="Lora" w:cs="Lora" w:eastAsia="Lora" w:hAnsi="Lora"/>
        </w:rPr>
      </w:pPr>
      <w:r w:rsidDel="00000000" w:rsidR="00000000" w:rsidRPr="00000000">
        <w:rPr>
          <w:rFonts w:ascii="Lora" w:cs="Lora" w:eastAsia="Lora" w:hAnsi="Lora"/>
          <w:rtl w:val="0"/>
        </w:rPr>
        <w:t xml:space="preserve">Bhakoot (7 points) – Emotional &amp; financial harmony</w:t>
        <w:br w:type="textWrapping"/>
      </w:r>
    </w:p>
    <w:p w:rsidR="00000000" w:rsidDel="00000000" w:rsidP="00000000" w:rsidRDefault="00000000" w:rsidRPr="00000000" w14:paraId="000002AC">
      <w:pPr>
        <w:numPr>
          <w:ilvl w:val="0"/>
          <w:numId w:val="6"/>
        </w:numPr>
        <w:spacing w:after="240" w:before="0" w:beforeAutospacing="0" w:line="240" w:lineRule="auto"/>
        <w:ind w:left="720" w:right="0" w:hanging="360"/>
        <w:jc w:val="both"/>
        <w:rPr>
          <w:rFonts w:ascii="Lora" w:cs="Lora" w:eastAsia="Lora" w:hAnsi="Lora"/>
        </w:rPr>
      </w:pPr>
      <w:r w:rsidDel="00000000" w:rsidR="00000000" w:rsidRPr="00000000">
        <w:rPr>
          <w:rFonts w:ascii="Lora" w:cs="Lora" w:eastAsia="Lora" w:hAnsi="Lora"/>
          <w:rtl w:val="0"/>
        </w:rPr>
        <w:t xml:space="preserve">Nadi (8 points) – Genetic compatibility &amp; health</w:t>
        <w:br w:type="textWrapping"/>
      </w:r>
    </w:p>
    <w:p w:rsidR="00000000" w:rsidDel="00000000" w:rsidP="00000000" w:rsidRDefault="00000000" w:rsidRPr="00000000" w14:paraId="000002A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Anything above 22 out of 36 is considered passable. Above 28? That’s rare—and divine. His parents were adamant to check our kundali, while my parents didn't care as much neither did we. </w:t>
      </w:r>
    </w:p>
    <w:p w:rsidR="00000000" w:rsidDel="00000000" w:rsidP="00000000" w:rsidRDefault="00000000" w:rsidRPr="00000000" w14:paraId="000002A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recall, back then my mom said wryly “ what's the point of checking the kundali, if the children have decided to get married? What would we do if the kundali does not match?”</w:t>
      </w:r>
    </w:p>
    <w:p w:rsidR="00000000" w:rsidDel="00000000" w:rsidP="00000000" w:rsidRDefault="00000000" w:rsidRPr="00000000" w14:paraId="000002A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His mom replied “well, lets see; there could be some remediations to resolve or fix kundali issues”</w:t>
      </w:r>
    </w:p>
    <w:p w:rsidR="00000000" w:rsidDel="00000000" w:rsidP="00000000" w:rsidRDefault="00000000" w:rsidRPr="00000000" w14:paraId="000002B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Our Kundali score was a fabulous 18 out of 36, a failing grade but like our moms said, we still hit “enter” and got engaged. </w:t>
      </w:r>
    </w:p>
    <w:p w:rsidR="00000000" w:rsidDel="00000000" w:rsidP="00000000" w:rsidRDefault="00000000" w:rsidRPr="00000000" w14:paraId="000002B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should’ve taken this mismatch in our kundali as a cosmic warning, but we were too modern for that. </w:t>
      </w:r>
    </w:p>
    <w:p w:rsidR="00000000" w:rsidDel="00000000" w:rsidP="00000000" w:rsidRDefault="00000000" w:rsidRPr="00000000" w14:paraId="000002B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like trying to deploy a machine learning model with low accuracy, low precision, no safety alignment, and bad latency. You wouldn’t do it. You’d scrap it and start again.</w:t>
      </w:r>
    </w:p>
    <w:p w:rsidR="00000000" w:rsidDel="00000000" w:rsidP="00000000" w:rsidRDefault="00000000" w:rsidRPr="00000000" w14:paraId="000002B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humans? We override logic with love—or worse, with social pressure.</w:t>
      </w:r>
    </w:p>
    <w:p w:rsidR="00000000" w:rsidDel="00000000" w:rsidP="00000000" w:rsidRDefault="00000000" w:rsidRPr="00000000" w14:paraId="000002B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First, we said astrology doesn’t matter but then when things fell apart, we used it as a reason. We knew our kundali didn't match before the marriage but we still went ahead, we just didn’t believe in the concept of kundali. </w:t>
      </w:r>
    </w:p>
    <w:p w:rsidR="00000000" w:rsidDel="00000000" w:rsidP="00000000" w:rsidRDefault="00000000" w:rsidRPr="00000000" w14:paraId="000002B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now? We believe it too much, we think we are unhappy because of the mismatched horoscope.. Isn’t that hypocrisy?</w:t>
      </w:r>
    </w:p>
    <w:p w:rsidR="00000000" w:rsidDel="00000000" w:rsidP="00000000" w:rsidRDefault="00000000" w:rsidRPr="00000000" w14:paraId="000002B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 best excuse of all: “It’s all predestined.”</w:t>
      </w:r>
    </w:p>
    <w:p w:rsidR="00000000" w:rsidDel="00000000" w:rsidP="00000000" w:rsidRDefault="00000000" w:rsidRPr="00000000" w14:paraId="000002B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Really? God wrote this story? God wanted me to marry someone who couldn’t see me, hear me, or hold space for me?</w:t>
      </w:r>
    </w:p>
    <w:p w:rsidR="00000000" w:rsidDel="00000000" w:rsidP="00000000" w:rsidRDefault="00000000" w:rsidRPr="00000000" w14:paraId="000002B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Why would God make his own children suffer?</w:t>
      </w:r>
    </w:p>
    <w:p w:rsidR="00000000" w:rsidDel="00000000" w:rsidP="00000000" w:rsidRDefault="00000000" w:rsidRPr="00000000" w14:paraId="000002B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Neither of us is happy today, not him, not me.</w:t>
      </w:r>
      <w:r w:rsidDel="00000000" w:rsidR="00000000" w:rsidRPr="00000000">
        <w:rPr>
          <w:rtl w:val="0"/>
        </w:rPr>
      </w:r>
    </w:p>
    <w:p w:rsidR="00000000" w:rsidDel="00000000" w:rsidP="00000000" w:rsidRDefault="00000000" w:rsidRPr="00000000" w14:paraId="000002BA">
      <w:pPr>
        <w:jc w:val="both"/>
        <w:rPr>
          <w:rFonts w:ascii="Lora" w:cs="Lora" w:eastAsia="Lora" w:hAnsi="Lora"/>
        </w:rPr>
      </w:pPr>
      <w:r w:rsidDel="00000000" w:rsidR="00000000" w:rsidRPr="00000000">
        <w:rPr>
          <w:rFonts w:ascii="Lora" w:cs="Lora" w:eastAsia="Lora" w:hAnsi="Lora"/>
          <w:rtl w:val="0"/>
        </w:rPr>
        <w:t xml:space="preserve">Before we were married, in one of our many late-night conversations about the future, I made it clear to him: I did not want children.Not because I hated kids. I liked them, actually—especially when they weren’t mine and left by 6 p.m. </w:t>
      </w:r>
    </w:p>
    <w:p w:rsidR="00000000" w:rsidDel="00000000" w:rsidP="00000000" w:rsidRDefault="00000000" w:rsidRPr="00000000" w14:paraId="000002BB">
      <w:pPr>
        <w:jc w:val="both"/>
        <w:rPr>
          <w:rFonts w:ascii="Lora" w:cs="Lora" w:eastAsia="Lora" w:hAnsi="Lora"/>
        </w:rPr>
      </w:pPr>
      <w:r w:rsidDel="00000000" w:rsidR="00000000" w:rsidRPr="00000000">
        <w:rPr>
          <w:rFonts w:ascii="Lora" w:cs="Lora" w:eastAsia="Lora" w:hAnsi="Lora"/>
          <w:rtl w:val="0"/>
        </w:rPr>
        <w:t xml:space="preserve">I didn’t want motherhood to be the price I paid for being a wife.I didn’t want children because I didn’t want to replicate cycles. I didn’t want to be the mother who gave everything and lost herself. I didn’t want to gamble my identity for a role society deemed sacred. I didn’t want to raise a child in a world that still taught girls to be agreeable and boys to suppress their tears. I didn’t want to risk becoming like the women I saw—overworked, underappreciated, quietly erased.</w:t>
      </w:r>
    </w:p>
    <w:p w:rsidR="00000000" w:rsidDel="00000000" w:rsidP="00000000" w:rsidRDefault="00000000" w:rsidRPr="00000000" w14:paraId="000002B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I’ll say it: I loved my freedom. I loved my work. I loved sleeping in on weekends and not having to schedule sex between feedings. I loved being a woman on her own terms, not someone’s mother first and everything else later.</w:t>
      </w:r>
    </w:p>
    <w:p w:rsidR="00000000" w:rsidDel="00000000" w:rsidP="00000000" w:rsidRDefault="00000000" w:rsidRPr="00000000" w14:paraId="000002B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stated it as a fact, not a question for debate. He never pried, never pushed, and never seemed curious as to why I held such a strong conviction. He simply accepted it, and for a long time, that was enough. It was what I loved about him—his quiet, unwavering acceptance. </w:t>
      </w:r>
    </w:p>
    <w:p w:rsidR="00000000" w:rsidDel="00000000" w:rsidP="00000000" w:rsidRDefault="00000000" w:rsidRPr="00000000" w14:paraId="000002B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also said, “ Krish, maybe, just maybe one day if I changed my mind in the future, we could revisit the conversation, would you be open then?”</w:t>
      </w:r>
    </w:p>
    <w:p w:rsidR="00000000" w:rsidDel="00000000" w:rsidP="00000000" w:rsidRDefault="00000000" w:rsidRPr="00000000" w14:paraId="000002B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hugged me and  said with the sweetest voice “ Meera, I respect your decision, I am open to having or not having babies, as long as you are by my side. I am open to everything.”. That melted my heart and hugged him tighter. Then he said “  Anyway, I’m  also not even sure if I want kids either.”</w:t>
      </w:r>
    </w:p>
    <w:p w:rsidR="00000000" w:rsidDel="00000000" w:rsidP="00000000" w:rsidRDefault="00000000" w:rsidRPr="00000000" w14:paraId="000002C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conversation ended there. He didn't ask any further questions, no hesitation. Maybe he thought I’d change my mind. Or maybe he didn’t care enough to explore why. Either way, we never talked about it again.</w:t>
      </w:r>
    </w:p>
    <w:p w:rsidR="00000000" w:rsidDel="00000000" w:rsidP="00000000" w:rsidRDefault="00000000" w:rsidRPr="00000000" w14:paraId="000002C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believed him.</w:t>
      </w:r>
    </w:p>
    <w:p w:rsidR="00000000" w:rsidDel="00000000" w:rsidP="00000000" w:rsidRDefault="00000000" w:rsidRPr="00000000" w14:paraId="000002C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marriage has a way of making people assume you’ve signed up for things you never agreed to. Like suddenly the wedding vows came with a baby registry. And when a couple doesn’t follow the predictable arc—meet, marry, buy a house, make babies, post matching Christmas pajamas—they become curious. Or worse, a tragedy.</w:t>
      </w:r>
    </w:p>
    <w:p w:rsidR="00000000" w:rsidDel="00000000" w:rsidP="00000000" w:rsidRDefault="00000000" w:rsidRPr="00000000" w14:paraId="000002C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“Are you trying?”</w:t>
      </w:r>
    </w:p>
    <w:p w:rsidR="00000000" w:rsidDel="00000000" w:rsidP="00000000" w:rsidRDefault="00000000" w:rsidRPr="00000000" w14:paraId="000002C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w:t>
      </w:r>
    </w:p>
    <w:p w:rsidR="00000000" w:rsidDel="00000000" w:rsidP="00000000" w:rsidRDefault="00000000" w:rsidRPr="00000000" w14:paraId="000002C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“Oh… but you will?”</w:t>
      </w:r>
    </w:p>
    <w:p w:rsidR="00000000" w:rsidDel="00000000" w:rsidP="00000000" w:rsidRDefault="00000000" w:rsidRPr="00000000" w14:paraId="000002C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w:t>
      </w:r>
    </w:p>
    <w:p w:rsidR="00000000" w:rsidDel="00000000" w:rsidP="00000000" w:rsidRDefault="00000000" w:rsidRPr="00000000" w14:paraId="000002C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you’ll change your mind?”</w:t>
      </w:r>
    </w:p>
    <w:p w:rsidR="00000000" w:rsidDel="00000000" w:rsidP="00000000" w:rsidRDefault="00000000" w:rsidRPr="00000000" w14:paraId="000002C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w:t>
      </w:r>
    </w:p>
    <w:p w:rsidR="00000000" w:rsidDel="00000000" w:rsidP="00000000" w:rsidRDefault="00000000" w:rsidRPr="00000000" w14:paraId="000002C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come the pitying smiles. The quiet judgment. The theories that you must have a secret infertility issue, a medical condition, or a cold heart. It couldn’t possibly be by choice.</w:t>
      </w:r>
    </w:p>
    <w:p w:rsidR="00000000" w:rsidDel="00000000" w:rsidP="00000000" w:rsidRDefault="00000000" w:rsidRPr="00000000" w14:paraId="000002C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it was. And still is.</w:t>
      </w:r>
    </w:p>
    <w:p w:rsidR="00000000" w:rsidDel="00000000" w:rsidP="00000000" w:rsidRDefault="00000000" w:rsidRPr="00000000" w14:paraId="000002C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Krish never once asked why I felt so strongly. Maybe he thought he’d change my mind. Maybe he never really listened in the first place. Maybe he was secretly relieved. Or maybe he assumed that one day, like most women, I’d get “the urge.”</w:t>
      </w:r>
    </w:p>
    <w:p w:rsidR="00000000" w:rsidDel="00000000" w:rsidP="00000000" w:rsidRDefault="00000000" w:rsidRPr="00000000" w14:paraId="000002C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the truth is—I had always been more drawn to creation than procreation.</w:t>
      </w:r>
    </w:p>
    <w:p w:rsidR="00000000" w:rsidDel="00000000" w:rsidP="00000000" w:rsidRDefault="00000000" w:rsidRPr="00000000" w14:paraId="000002C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wanted to build things, yes. Just not babies. Products, brands, teams, ideas, companies, stories, spaces. I wanted my life to be full of late nights and early flights, of inspiration and invention—not school pick-up lines and diaper blowouts. I wanted to fall asleep after solving a hard problem, not sleep-deprived because someone peed the bed.</w:t>
      </w:r>
    </w:p>
    <w:p w:rsidR="00000000" w:rsidDel="00000000" w:rsidP="00000000" w:rsidRDefault="00000000" w:rsidRPr="00000000" w14:paraId="000002C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doesn’t make me selfish. It makes me self-aware.</w:t>
      </w:r>
    </w:p>
    <w:p w:rsidR="00000000" w:rsidDel="00000000" w:rsidP="00000000" w:rsidRDefault="00000000" w:rsidRPr="00000000" w14:paraId="000002C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Years into our marriage, however, something shifted. The quiet harmony gave way to the inevitable frictions of two people building a life together. There was a fight, one of those senseless, spiraling arguments that had nothing to do with the initial topic and everything to do with unexpressed resentments. I don't even remember what started it, but I do remember the words that came out of my mouth. Maybe it was not kind. Maybe I should not have shared my honest opinion. Maybe it was cruel, but I said it anyway.</w:t>
      </w:r>
    </w:p>
    <w:p w:rsidR="00000000" w:rsidDel="00000000" w:rsidP="00000000" w:rsidRDefault="00000000" w:rsidRPr="00000000" w14:paraId="000002D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wouldn’t want to have kids with you anyway,” I said.</w:t>
      </w:r>
    </w:p>
    <w:p w:rsidR="00000000" w:rsidDel="00000000" w:rsidP="00000000" w:rsidRDefault="00000000" w:rsidRPr="00000000" w14:paraId="000002D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were eating in silence. I don’t remember what triggered it. Maybe his indifference. Maybe a comment about how he thought I’d change my mind one day. Maybe it was nothing. Or everything.</w:t>
      </w:r>
    </w:p>
    <w:p w:rsidR="00000000" w:rsidDel="00000000" w:rsidP="00000000" w:rsidRDefault="00000000" w:rsidRPr="00000000" w14:paraId="000002D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said, “I’m not exactly impressed by your family’s lineage. No intellectual fire. No ambition. No curiosity. If I wanted children, I’d have married someone from my caste- —someone my parents approved of. Someone with a strong academic or creative background. Someone with a background of strong genes and promising futures for the kid. Not this.”</w:t>
      </w:r>
    </w:p>
    <w:p w:rsidR="00000000" w:rsidDel="00000000" w:rsidP="00000000" w:rsidRDefault="00000000" w:rsidRPr="00000000" w14:paraId="000002D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respond. Just kept chewing. Slowly. Like my words were stale naan he had to force down out of politeness.</w:t>
      </w:r>
    </w:p>
    <w:p w:rsidR="00000000" w:rsidDel="00000000" w:rsidP="00000000" w:rsidRDefault="00000000" w:rsidRPr="00000000" w14:paraId="000002D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silence—that blank, expressionless silence—was its own kind of ending. A funeral without flowers.</w:t>
      </w:r>
    </w:p>
    <w:p w:rsidR="00000000" w:rsidDel="00000000" w:rsidP="00000000" w:rsidRDefault="00000000" w:rsidRPr="00000000" w14:paraId="000002D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 worst part?</w:t>
      </w:r>
    </w:p>
    <w:p w:rsidR="00000000" w:rsidDel="00000000" w:rsidP="00000000" w:rsidRDefault="00000000" w:rsidRPr="00000000" w14:paraId="000002D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never asked me why.</w:t>
      </w:r>
    </w:p>
    <w:p w:rsidR="00000000" w:rsidDel="00000000" w:rsidP="00000000" w:rsidRDefault="00000000" w:rsidRPr="00000000" w14:paraId="000002D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Why I felt the way I did. Why I was so adamant. Why children weren’t my dream.</w:t>
      </w:r>
    </w:p>
    <w:p w:rsidR="00000000" w:rsidDel="00000000" w:rsidP="00000000" w:rsidRDefault="00000000" w:rsidRPr="00000000" w14:paraId="000002D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words hung in the air like poison. I watched his face fall, the gentle light in his eyes dimming to a flicker. It was a terrible, unforgivable thing to say. In that instant, I weaponized the very societal judgments I had always claimed to despise. I used the expectations of caste and class as a sword to wound the person I loved most. A small, ugly part of me felt it was true, but a larger, more humane part of me knew it wasn't the whole truth. It was a partial truth twisted into a weapon.</w:t>
      </w:r>
    </w:p>
    <w:p w:rsidR="00000000" w:rsidDel="00000000" w:rsidP="00000000" w:rsidRDefault="00000000" w:rsidRPr="00000000" w14:paraId="000002D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truth about my decision not to have children has always been a complex tapestry, with many threads woven together. The one I cruelly dangled in front of Krish was just one of them—the ugliest, most shameful one. The others, the ones I had always believed were the real reasons, were far more personal and profound.</w:t>
      </w:r>
    </w:p>
    <w:p w:rsidR="00000000" w:rsidDel="00000000" w:rsidP="00000000" w:rsidRDefault="00000000" w:rsidRPr="00000000" w14:paraId="000002D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decision was never about him, not really. It was about me. From a young age, I never felt that powerful, intrinsic pull towards motherhood. While my friends cooed over babies and dreamed of nurseries, my dreams were filled with travel, writing, quiet mornings with a book, and the freedom to pursue a life unencumbered by the profound responsibilities of a child. It was a deep, intrinsic understanding that motherhood was not my path to fulfillment. My life, I knew, would be rich and meaningful in other ways.</w:t>
      </w:r>
    </w:p>
    <w:p w:rsidR="00000000" w:rsidDel="00000000" w:rsidP="00000000" w:rsidRDefault="00000000" w:rsidRPr="00000000" w14:paraId="000002D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have a strange, specific affection for children, but only during a very narrow window of their lives. I adore kids between the ages of one and three. Before twelve months, they are a pain—all-consuming and demanding. After three, they become annoying, their budding personalities and developing desires often clashing with my own need for peace. But that sweet spot, from one to three, is where their innocence is pure, almost god-like. They don’t know anything but love. They are free from desires and materialism; it doesn't matter to them what you give them on their birthday, what dress they wear, or what cake you bring. Every day is a birthday for them, and they love it. The thought of bringing a child into the world and watching that precious, pure innocence inevitably fade into a state of need and desire, of being shaped by the cruel and judgmental world I spoke of, felt like a burden I wasn't willing to impose. My personal cruelty towards Krish was a stark reminder of this. I, too, was capable of the very judgment I feared would hurt my children.</w:t>
      </w:r>
    </w:p>
    <w:p w:rsidR="00000000" w:rsidDel="00000000" w:rsidP="00000000" w:rsidRDefault="00000000" w:rsidRPr="00000000" w14:paraId="000002DC">
      <w:pPr>
        <w:spacing w:after="240" w:before="240" w:line="360" w:lineRule="auto"/>
        <w:ind w:left="0" w:right="0" w:firstLine="0"/>
        <w:jc w:val="both"/>
        <w:rPr>
          <w:rFonts w:ascii="Lora" w:cs="Lora" w:eastAsia="Lora" w:hAnsi="Lora"/>
        </w:rPr>
      </w:pPr>
      <w:commentRangeStart w:id="7"/>
      <w:r w:rsidDel="00000000" w:rsidR="00000000" w:rsidRPr="00000000">
        <w:rPr>
          <w:rFonts w:ascii="Lora" w:cs="Lora" w:eastAsia="Lora" w:hAnsi="Lora"/>
          <w:rtl w:val="0"/>
        </w:rPr>
        <w:t xml:space="preserve">Furthermore, my choice was also rooted in a desire for </w:t>
      </w:r>
      <w:r w:rsidDel="00000000" w:rsidR="00000000" w:rsidRPr="00000000">
        <w:rPr>
          <w:rFonts w:ascii="Lora" w:cs="Lora" w:eastAsia="Lora" w:hAnsi="Lora"/>
          <w:b w:val="1"/>
          <w:rtl w:val="0"/>
        </w:rPr>
        <w:t xml:space="preserve">personal freedom</w:t>
      </w:r>
      <w:r w:rsidDel="00000000" w:rsidR="00000000" w:rsidRPr="00000000">
        <w:rPr>
          <w:rFonts w:ascii="Lora" w:cs="Lora" w:eastAsia="Lora" w:hAnsi="Lora"/>
          <w:rtl w:val="0"/>
        </w:rPr>
        <w:t xml:space="preserve">. The </w:t>
      </w:r>
      <w:commentRangeEnd w:id="7"/>
      <w:r w:rsidDel="00000000" w:rsidR="00000000" w:rsidRPr="00000000">
        <w:commentReference w:id="7"/>
      </w:r>
      <w:r w:rsidDel="00000000" w:rsidR="00000000" w:rsidRPr="00000000">
        <w:rPr>
          <w:rFonts w:ascii="Lora" w:cs="Lora" w:eastAsia="Lora" w:hAnsi="Lora"/>
          <w:rtl w:val="0"/>
        </w:rPr>
        <w:t xml:space="preserve">ability to pursue passions, change careers, and build a life of my own design are freedoms I cherish. It allows me to allocate my resources differently—to support causes I believe in, to invest in experiences, and to build a life of comfort and stability for myself. This isn't selfish; it's a conscious choice about how I want to contribute to and navigate the world.</w:t>
      </w:r>
    </w:p>
    <w:p w:rsidR="00000000" w:rsidDel="00000000" w:rsidP="00000000" w:rsidRDefault="00000000" w:rsidRPr="00000000" w14:paraId="000002D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Historically, the narrative around childbearing has shifted dramatically. For much of human history, particularly in </w:t>
      </w:r>
      <w:r w:rsidDel="00000000" w:rsidR="00000000" w:rsidRPr="00000000">
        <w:rPr>
          <w:rFonts w:ascii="Lora" w:cs="Lora" w:eastAsia="Lora" w:hAnsi="Lora"/>
          <w:b w:val="1"/>
          <w:rtl w:val="0"/>
        </w:rPr>
        <w:t xml:space="preserve">agrarian societies</w:t>
      </w:r>
      <w:r w:rsidDel="00000000" w:rsidR="00000000" w:rsidRPr="00000000">
        <w:rPr>
          <w:rFonts w:ascii="Lora" w:cs="Lora" w:eastAsia="Lora" w:hAnsi="Lora"/>
          <w:rtl w:val="0"/>
        </w:rPr>
        <w:t xml:space="preserve">, large families were not just desired but </w:t>
      </w:r>
      <w:r w:rsidDel="00000000" w:rsidR="00000000" w:rsidRPr="00000000">
        <w:rPr>
          <w:rFonts w:ascii="Lora" w:cs="Lora" w:eastAsia="Lora" w:hAnsi="Lora"/>
          <w:b w:val="1"/>
          <w:rtl w:val="0"/>
        </w:rPr>
        <w:t xml:space="preserve">economically essential</w:t>
      </w:r>
      <w:r w:rsidDel="00000000" w:rsidR="00000000" w:rsidRPr="00000000">
        <w:rPr>
          <w:rFonts w:ascii="Lora" w:cs="Lora" w:eastAsia="Lora" w:hAnsi="Lora"/>
          <w:rtl w:val="0"/>
        </w:rPr>
        <w:t xml:space="preserve">. But with industrialization and the changing economic landscape, the necessity of large families diminished. The focus shifted from quantity to the quality of life. My choice, in a way, aligns with this evolving understanding of what constitutes a fulfilling life, where contributions to society can be made in ways other than direct procreation.</w:t>
      </w:r>
    </w:p>
    <w:p w:rsidR="00000000" w:rsidDel="00000000" w:rsidP="00000000" w:rsidRDefault="00000000" w:rsidRPr="00000000" w14:paraId="000002DE">
      <w:pPr>
        <w:spacing w:after="240" w:before="240" w:line="360" w:lineRule="auto"/>
        <w:ind w:left="0" w:right="0" w:firstLine="0"/>
        <w:jc w:val="both"/>
        <w:rPr>
          <w:rFonts w:ascii="Lora" w:cs="Lora" w:eastAsia="Lora" w:hAnsi="Lora"/>
          <w:color w:val="000000"/>
        </w:rPr>
      </w:pPr>
      <w:r w:rsidDel="00000000" w:rsidR="00000000" w:rsidRPr="00000000">
        <w:rPr>
          <w:rFonts w:ascii="Lora" w:cs="Lora" w:eastAsia="Lora" w:hAnsi="Lora"/>
          <w:rtl w:val="0"/>
        </w:rPr>
        <w:t xml:space="preserve">I want to be unequivocally clear: I have immense respect and admiration for women who choose to have children. Motherhood is a monumental undertaking, a journey of profound love, sacrifice, and growth. My choice not to have children is a reflection of my own individual path, not a judgment on theirs. Every woman's journey is unique, and every choice, whether to embrace motherhood or not, is valid and deeply personal. I know now, more than ever, that the choice is a deeply personal and often complicated one.</w:t>
      </w:r>
      <w:r w:rsidDel="00000000" w:rsidR="00000000" w:rsidRPr="00000000">
        <w:rPr>
          <w:rtl w:val="0"/>
        </w:rPr>
      </w:r>
    </w:p>
    <w:p w:rsidR="00000000" w:rsidDel="00000000" w:rsidP="00000000" w:rsidRDefault="00000000" w:rsidRPr="00000000" w14:paraId="000002D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world remains remarkably judgmental. "When are you having kids?" "You'll regret it when you're older." These questions and pronouncements have been a constant backdrop to my adult life. But the most profound judgment I’ve faced has been my own. The memory of that cruel thing I said to Krish is a constant reminder of my own flaws, my own capacity for harm. It is a part of my story I will never be proud of. It is also the reason I now understand that a cruel and judgmental world is not just something outside of us; it is a tendency that can reside within us, too.</w:t>
      </w:r>
    </w:p>
    <w:p w:rsidR="00000000" w:rsidDel="00000000" w:rsidP="00000000" w:rsidRDefault="00000000" w:rsidRPr="00000000" w14:paraId="000002E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have spent years trying to make amends for that moment, not just with Krish, but with myself. My love life, therefore, isn't just about my romantic partner; it’s about my love for life itself and for the courage to confront the ugliest parts of myself. It's about finding joy in the unconventional and understanding that true happiness comes from defining my own path, and that a life of purpose is far more valuable than a life of conformity. It’s a love that is expansive, resilient, and uniquely mine, even with its deep and lasting scars.</w:t>
      </w:r>
    </w:p>
    <w:p w:rsidR="00000000" w:rsidDel="00000000" w:rsidP="00000000" w:rsidRDefault="00000000" w:rsidRPr="00000000" w14:paraId="000002E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an open book in this marriage. Every dark thought. Every fleeting judgment. I shared it with him. And he? He held his silence like it was sacred. He never reacted to this.</w:t>
      </w:r>
    </w:p>
    <w:p w:rsidR="00000000" w:rsidDel="00000000" w:rsidP="00000000" w:rsidRDefault="00000000" w:rsidRPr="00000000" w14:paraId="000002E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I didn’t comfort him enough to make him open up. Maybe I made him feel judged, even if I didn’t mean to. Maybe it was my fault.</w:t>
      </w:r>
    </w:p>
    <w:p w:rsidR="00000000" w:rsidDel="00000000" w:rsidP="00000000" w:rsidRDefault="00000000" w:rsidRPr="00000000" w14:paraId="000002E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Or maybe—just maybe—it was in the stars.</w:t>
      </w:r>
    </w:p>
    <w:p w:rsidR="00000000" w:rsidDel="00000000" w:rsidP="00000000" w:rsidRDefault="00000000" w:rsidRPr="00000000" w14:paraId="000002E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For months, I lived like a shadow of myself. Smiling in meetings. Delivering presentations. Wearing nice clothes. Coming home to a man who barely looked up from his phone.</w:t>
      </w:r>
    </w:p>
    <w:p w:rsidR="00000000" w:rsidDel="00000000" w:rsidP="00000000" w:rsidRDefault="00000000" w:rsidRPr="00000000" w14:paraId="000002E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still, I stayed.</w:t>
      </w:r>
    </w:p>
    <w:p w:rsidR="00000000" w:rsidDel="00000000" w:rsidP="00000000" w:rsidRDefault="00000000" w:rsidRPr="00000000" w14:paraId="000002E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told myself I could survive this. That he’d come back. That if I just loved him a little more, a little better, maybe he’d see me again.</w:t>
      </w:r>
    </w:p>
    <w:p w:rsidR="00000000" w:rsidDel="00000000" w:rsidP="00000000" w:rsidRDefault="00000000" w:rsidRPr="00000000" w14:paraId="000002E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spent Thanksgiving in the guest room. Again. No explanation. No argument. Just the distance that had become so routine, I barely questioned it anymore. Still, I cooked a full dinner—roasted vegetables, mashed potatoes, homemade cranberry chutney, and his favorite: maple-glazed salmon with a touch of lemon zest. I made everything from scratch, even the pie, though I hated baking. I set the table with linen napkins and wine glasses, hoping the effort would speak where words had failed.</w:t>
      </w:r>
    </w:p>
    <w:p w:rsidR="00000000" w:rsidDel="00000000" w:rsidP="00000000" w:rsidRDefault="00000000" w:rsidRPr="00000000" w14:paraId="000002E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come out.</w:t>
        <w:br w:type="textWrapping"/>
        <w:t xml:space="preserve"> He didn’t eat.</w:t>
        <w:br w:type="textWrapping"/>
        <w:t xml:space="preserve"> He didn’t even acknowledge the meal sitting in the warm glow of the dining table.</w:t>
      </w:r>
    </w:p>
    <w:p w:rsidR="00000000" w:rsidDel="00000000" w:rsidP="00000000" w:rsidRDefault="00000000" w:rsidRPr="00000000" w14:paraId="000002E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waited. I kept glancing at the hallway like some tragic 1950s housewife from a forgotten black-and-white film. Finally, I packed the food in neat Tupperware, labeled them, and slid them into the fridge like leftovers of a relationship already spoiling.</w:t>
      </w:r>
    </w:p>
    <w:p w:rsidR="00000000" w:rsidDel="00000000" w:rsidP="00000000" w:rsidRDefault="00000000" w:rsidRPr="00000000" w14:paraId="000002E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 New Year’s Eve, I tried again. Call it delusion. Call it resilience. I still believed a little spark might ignite something in him—or at least remind him I existed.</w:t>
      </w:r>
    </w:p>
    <w:p w:rsidR="00000000" w:rsidDel="00000000" w:rsidP="00000000" w:rsidRDefault="00000000" w:rsidRPr="00000000" w14:paraId="000002E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bought a mini bottle of champagne—just enough for two flutes. I laid out a slice of chocolate cake with a gold plastic fork. I ironed my red dress—the one he once complimented at a wedding years ago—and did my makeup, spritzed a bit of perfume behind each ear, and waited on the couch, the TV muted, candles lit, heart aching in silence.</w:t>
      </w:r>
    </w:p>
    <w:p w:rsidR="00000000" w:rsidDel="00000000" w:rsidP="00000000" w:rsidRDefault="00000000" w:rsidRPr="00000000" w14:paraId="000002E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At around nine, he walked in.</w:t>
      </w:r>
    </w:p>
    <w:p w:rsidR="00000000" w:rsidDel="00000000" w:rsidP="00000000" w:rsidRDefault="00000000" w:rsidRPr="00000000" w14:paraId="000002E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paused. Looked at me in that dress with a kind of distant confusion, like I was a stranger playing house in his apartment. He didn’t say a word. Didn’t comment on the candles, the dress, the dinner, the hope. Just raised one eyebrow like I’d committed the crime of trying.</w:t>
      </w:r>
    </w:p>
    <w:p w:rsidR="00000000" w:rsidDel="00000000" w:rsidP="00000000" w:rsidRDefault="00000000" w:rsidRPr="00000000" w14:paraId="000002EE">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And then he said it. One word: </w:t>
      </w:r>
      <w:r w:rsidDel="00000000" w:rsidR="00000000" w:rsidRPr="00000000">
        <w:rPr>
          <w:rFonts w:ascii="Lora" w:cs="Lora" w:eastAsia="Lora" w:hAnsi="Lora"/>
          <w:i w:val="1"/>
          <w:rtl w:val="0"/>
        </w:rPr>
        <w:t xml:space="preserve">“Casino.”</w:t>
      </w:r>
    </w:p>
    <w:p w:rsidR="00000000" w:rsidDel="00000000" w:rsidP="00000000" w:rsidRDefault="00000000" w:rsidRPr="00000000" w14:paraId="000002E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ask me to come. He didn’t care if I was staying back alone. And then the door shut behind him. Again.</w:t>
      </w:r>
    </w:p>
    <w:p w:rsidR="00000000" w:rsidDel="00000000" w:rsidP="00000000" w:rsidRDefault="00000000" w:rsidRPr="00000000" w14:paraId="000002F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remember sitting there for an hour after he left, refusing to cry, refusing to let the silence win. I poured the champagne anyway. Toasted to an empty room. Whispered, “Happy New Year,” to myself and took a sip that tasted like surrender.</w:t>
      </w:r>
    </w:p>
    <w:p w:rsidR="00000000" w:rsidDel="00000000" w:rsidP="00000000" w:rsidRDefault="00000000" w:rsidRPr="00000000" w14:paraId="000002F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 were no texts from friends. No calls. No invitations. He’d made sure over time that I had no one left—he didn’t like my friends, so I stopped meeting them. He thought my parents meddled, so I stopped calling them as often. And eventually, the calls stopped coming from both ends.</w:t>
      </w:r>
    </w:p>
    <w:p w:rsidR="00000000" w:rsidDel="00000000" w:rsidP="00000000" w:rsidRDefault="00000000" w:rsidRPr="00000000" w14:paraId="000002F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had told his parents once—boldly and without a trace of shame—that I brought him bad luck at the casino. Whenever I tagged along, he lost money. So, he stopped inviting me. They believed him. They didn’t ask questions. They didn’t scold him for leaving his wife alone on New Year’s Eve. They didn’t even seem to notice that something was off. Or maybe they did and didn’t care.</w:t>
      </w:r>
    </w:p>
    <w:p w:rsidR="00000000" w:rsidDel="00000000" w:rsidP="00000000" w:rsidRDefault="00000000" w:rsidRPr="00000000" w14:paraId="000002F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spent the night scrolling through instagram, watching other couples clink glasses and kiss beneath fireworks. And even then, I defended him in my head.</w:t>
      </w:r>
    </w:p>
    <w:p w:rsidR="00000000" w:rsidDel="00000000" w:rsidP="00000000" w:rsidRDefault="00000000" w:rsidRPr="00000000" w14:paraId="000002F4">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So what if he left? That doesn’t mean he doesn’t love me. Maybe he just needs space. Maybe he’ll come back tonight and say sorry.</w:t>
      </w:r>
    </w:p>
    <w:p w:rsidR="00000000" w:rsidDel="00000000" w:rsidP="00000000" w:rsidRDefault="00000000" w:rsidRPr="00000000" w14:paraId="000002F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so stupid.</w:t>
      </w:r>
    </w:p>
    <w:p w:rsidR="00000000" w:rsidDel="00000000" w:rsidP="00000000" w:rsidRDefault="00000000" w:rsidRPr="00000000" w14:paraId="000002F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went to bed at 10 p.m., the house painfully quiet, my red dress still on. When I woke up before sunrise the next morning, I didn’t even bother to check if he’d come home—I just got dressed and went straight to the temple. I wrapped a scarf around my head and carried a small bag of offerings. I lit a diya. I folded my hands. Prayed hard.</w:t>
      </w:r>
    </w:p>
    <w:p w:rsidR="00000000" w:rsidDel="00000000" w:rsidP="00000000" w:rsidRDefault="00000000" w:rsidRPr="00000000" w14:paraId="000002F7">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Please let this year be better. Please let him see me again. Please let love return to this house.</w:t>
      </w:r>
    </w:p>
    <w:p w:rsidR="00000000" w:rsidDel="00000000" w:rsidP="00000000" w:rsidRDefault="00000000" w:rsidRPr="00000000" w14:paraId="000002F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I walked out of the temple, my phone buzzed with a text.</w:t>
      </w:r>
    </w:p>
    <w:p w:rsidR="00000000" w:rsidDel="00000000" w:rsidP="00000000" w:rsidRDefault="00000000" w:rsidRPr="00000000" w14:paraId="000002F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“Happy new year.”</w:t>
      </w:r>
    </w:p>
    <w:p w:rsidR="00000000" w:rsidDel="00000000" w:rsidP="00000000" w:rsidRDefault="00000000" w:rsidRPr="00000000" w14:paraId="000002F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Three words. No emoji. No punctuation. No warmth. Just digital breath against a frozen wall.</w:t>
      </w:r>
    </w:p>
    <w:p w:rsidR="00000000" w:rsidDel="00000000" w:rsidP="00000000" w:rsidRDefault="00000000" w:rsidRPr="00000000" w14:paraId="000002F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Later, he returned home, eyes bloodshot from no sleep or maybe too many drinks. He didn’t speak. He didn’t ask if I went to the temple. He didn’t notice my red eyes, my swollen face, the silence I carried like luggage under my skin.</w:t>
      </w:r>
    </w:p>
    <w:p w:rsidR="00000000" w:rsidDel="00000000" w:rsidP="00000000" w:rsidRDefault="00000000" w:rsidRPr="00000000" w14:paraId="000002F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All he texted from the bedroom was:</w:t>
      </w:r>
    </w:p>
    <w:p w:rsidR="00000000" w:rsidDel="00000000" w:rsidP="00000000" w:rsidRDefault="00000000" w:rsidRPr="00000000" w14:paraId="000002F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“Don’t cook.”</w:t>
      </w:r>
    </w:p>
    <w:p w:rsidR="00000000" w:rsidDel="00000000" w:rsidP="00000000" w:rsidRDefault="00000000" w:rsidRPr="00000000" w14:paraId="000002F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like that. No please. No explanation. Like my food—like </w:t>
      </w:r>
      <w:r w:rsidDel="00000000" w:rsidR="00000000" w:rsidRPr="00000000">
        <w:rPr>
          <w:rFonts w:ascii="Lora" w:cs="Lora" w:eastAsia="Lora" w:hAnsi="Lora"/>
          <w:i w:val="1"/>
          <w:rtl w:val="0"/>
        </w:rPr>
        <w:t xml:space="preserve">I</w:t>
      </w:r>
      <w:r w:rsidDel="00000000" w:rsidR="00000000" w:rsidRPr="00000000">
        <w:rPr>
          <w:rFonts w:ascii="Lora" w:cs="Lora" w:eastAsia="Lora" w:hAnsi="Lora"/>
          <w:rtl w:val="0"/>
        </w:rPr>
        <w:t xml:space="preserve">—was no longer welcome in the only home I had.</w:t>
      </w:r>
    </w:p>
    <w:p w:rsidR="00000000" w:rsidDel="00000000" w:rsidP="00000000" w:rsidRDefault="00000000" w:rsidRPr="00000000" w14:paraId="000002F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stood in the kitchen for a few minutes that felt like hours. My hands hovered over the stove, unsure what to do. Cooking has always been my love language. A bowl of dal that simmered with forgiveness. A spoon of sugar was added to his tea even when my heart felt bitter. But now even that was unwelcome.</w:t>
      </w:r>
    </w:p>
    <w:p w:rsidR="00000000" w:rsidDel="00000000" w:rsidP="00000000" w:rsidRDefault="00000000" w:rsidRPr="00000000" w14:paraId="0000030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stopped. I stopped cooking. Stopped asking. Stopped trying to fill a silence that refused to be softened.</w:t>
      </w:r>
    </w:p>
    <w:p w:rsidR="00000000" w:rsidDel="00000000" w:rsidP="00000000" w:rsidRDefault="00000000" w:rsidRPr="00000000" w14:paraId="0000030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I held on to the concept of “marriage”, the belief of becoming “us” some day. </w:t>
      </w:r>
    </w:p>
    <w:p w:rsidR="00000000" w:rsidDel="00000000" w:rsidP="00000000" w:rsidRDefault="00000000" w:rsidRPr="00000000" w14:paraId="0000030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train jolted with whining brakes that screamed louder than my inner monologue - a sharp, metallic screech echoed through the car—harsh and grating, like metal teeth grinding against bone. It was the kind of noise that sliced through silence and self-pity alike. I snapped out of my thoughts. </w:t>
      </w:r>
    </w:p>
    <w:p w:rsidR="00000000" w:rsidDel="00000000" w:rsidP="00000000" w:rsidRDefault="00000000" w:rsidRPr="00000000" w14:paraId="0000030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stared blankly at the scratched-up subway window, my reflection floating like a ghost across the dark glass. Everything behind me was a blur—graffiti-scarred tunnels, flickering lights, a marriage that had stopped moving long ago.</w:t>
      </w:r>
    </w:p>
    <w:p w:rsidR="00000000" w:rsidDel="00000000" w:rsidP="00000000" w:rsidRDefault="00000000" w:rsidRPr="00000000" w14:paraId="0000030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came the announcement. The intercom crackled to life in that scratchy, slightly nasal tone—familiar, worn out, and deeply unbothered by anyone’s personal breakdown, flat and emotionless, like the city itself was tired of hearing broken stories:</w:t>
      </w:r>
    </w:p>
    <w:p w:rsidR="00000000" w:rsidDel="00000000" w:rsidP="00000000" w:rsidRDefault="00000000" w:rsidRPr="00000000" w14:paraId="00000305">
      <w:pPr>
        <w:spacing w:after="240" w:before="240" w:line="360" w:lineRule="auto"/>
        <w:ind w:left="600" w:right="600" w:firstLine="0"/>
        <w:jc w:val="both"/>
        <w:rPr>
          <w:rFonts w:ascii="Lora" w:cs="Lora" w:eastAsia="Lora" w:hAnsi="Lora"/>
          <w:i w:val="1"/>
        </w:rPr>
      </w:pPr>
      <w:r w:rsidDel="00000000" w:rsidR="00000000" w:rsidRPr="00000000">
        <w:rPr>
          <w:rFonts w:ascii="Lora" w:cs="Lora" w:eastAsia="Lora" w:hAnsi="Lora"/>
          <w:i w:val="1"/>
          <w:rtl w:val="0"/>
        </w:rPr>
        <w:t xml:space="preserve">“This is the last stop. All passengers, please deboard.”</w:t>
      </w:r>
    </w:p>
    <w:p w:rsidR="00000000" w:rsidDel="00000000" w:rsidP="00000000" w:rsidRDefault="00000000" w:rsidRPr="00000000" w14:paraId="0000030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stepped out of the subway, the cold November air instantly slapping my cheeks like an overdramatic aunt. I pulled my scarf tighter, ignored the broken heel click of someone behind me, and made my way home—finally.</w:t>
      </w:r>
    </w:p>
    <w:p w:rsidR="00000000" w:rsidDel="00000000" w:rsidP="00000000" w:rsidRDefault="00000000" w:rsidRPr="00000000" w14:paraId="0000030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Once inside, I kicked off my boots with zero grace, dropped my bag like it had personally offended me, and headed straight for the shower. Hot water. My version of baptism. I let it wash over the noise of the day, the past, the ache. Everything.</w:t>
      </w:r>
    </w:p>
    <w:p w:rsidR="00000000" w:rsidDel="00000000" w:rsidP="00000000" w:rsidRDefault="00000000" w:rsidRPr="00000000" w14:paraId="0000030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came my favorite part—I slipped into my oversized grey sweater, the one that smells like lavender and liberation. Lit a candle that promised “Mountain Zen” but smelled more like HomeGoods, and curled into my couch like a soft pretzel with standards.</w:t>
      </w:r>
    </w:p>
    <w:p w:rsidR="00000000" w:rsidDel="00000000" w:rsidP="00000000" w:rsidRDefault="00000000" w:rsidRPr="00000000" w14:paraId="0000030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Dinner? A bowl of quinoa pretending to be risotto and some leftover roasted veggies that deserved an award for survival. I debated wine, chose tea. Caffeine-free, but comforting. Like me.</w:t>
      </w:r>
    </w:p>
    <w:p w:rsidR="00000000" w:rsidDel="00000000" w:rsidP="00000000" w:rsidRDefault="00000000" w:rsidRPr="00000000" w14:paraId="0000030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Before bed, I performed my quiet 5 step skin care night ceremony after brushing my teeth—the act for which no one claps for, but my skin thanks me for every morning.</w:t>
      </w:r>
    </w:p>
    <w:p w:rsidR="00000000" w:rsidDel="00000000" w:rsidP="00000000" w:rsidRDefault="00000000" w:rsidRPr="00000000" w14:paraId="0000030B">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Step 1: The double cleanse. Oil to dissolve the day’s masks—sunscreen, makeup, and the invisible armor I’d worn in public. Then the gentle cleanser, washing away what the first couldn’t reach. Two stages of letting go. Two ways of telling my skin: </w:t>
      </w:r>
      <w:r w:rsidDel="00000000" w:rsidR="00000000" w:rsidRPr="00000000">
        <w:rPr>
          <w:rFonts w:ascii="Lora" w:cs="Lora" w:eastAsia="Lora" w:hAnsi="Lora"/>
          <w:i w:val="1"/>
          <w:rtl w:val="0"/>
        </w:rPr>
        <w:t xml:space="preserve">you’re safe now.</w:t>
      </w:r>
    </w:p>
    <w:p w:rsidR="00000000" w:rsidDel="00000000" w:rsidP="00000000" w:rsidRDefault="00000000" w:rsidRPr="00000000" w14:paraId="0000030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Step 2: The toner. A soft, balancing act—like those rare moments in life when someone listens before speaking. It reminded my skin what harmony feels like, the way I wished my marriage had.</w:t>
      </w:r>
    </w:p>
    <w:p w:rsidR="00000000" w:rsidDel="00000000" w:rsidP="00000000" w:rsidRDefault="00000000" w:rsidRPr="00000000" w14:paraId="0000030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Step 3: The serum. Potent, purposeful. I patted it in like planting seeds, trusting that tomorrow—or maybe next month—it would bloom into something brighter.</w:t>
      </w:r>
    </w:p>
    <w:p w:rsidR="00000000" w:rsidDel="00000000" w:rsidP="00000000" w:rsidRDefault="00000000" w:rsidRPr="00000000" w14:paraId="0000030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Step 4: Eye cream. For the delicate parts of me that had seen too much. I dabbed it gently, as if protecting the innocence I once had.</w:t>
      </w:r>
    </w:p>
    <w:p w:rsidR="00000000" w:rsidDel="00000000" w:rsidP="00000000" w:rsidRDefault="00000000" w:rsidRPr="00000000" w14:paraId="0000030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Step 5: The moisturizer. A final embrace. Locking everything in, keeping the softness from escaping into the night.</w:t>
      </w:r>
    </w:p>
    <w:p w:rsidR="00000000" w:rsidDel="00000000" w:rsidP="00000000" w:rsidRDefault="00000000" w:rsidRPr="00000000" w14:paraId="0000031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more than just a regimen; it’s a nightly act of reclamation. A quiet, deliberate ritual where I strip away the grit of the world—not just from my skin, but from my spirit. Each stroke, each rinse, feels like wringing out the day’s noise until only stillness remains. By the end, my face is clean, my pulse is steady, and my body is ready to heal itself in the dark hours.</w:t>
      </w:r>
    </w:p>
    <w:p w:rsidR="00000000" w:rsidDel="00000000" w:rsidP="00000000" w:rsidRDefault="00000000" w:rsidRPr="00000000" w14:paraId="0000031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Every jar, every drop, is more than skincare—it’s survival in a bottle. I cleanse what has wounded me, rebalance what life has tilted off-center, nourish the parts that have been starving for kindness, guard the fragile places that still ache, and seal in every hard-won gain so it won’t slip away overnight.</w:t>
      </w:r>
    </w:p>
    <w:p w:rsidR="00000000" w:rsidDel="00000000" w:rsidP="00000000" w:rsidRDefault="00000000" w:rsidRPr="00000000" w14:paraId="0000031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somewhere between the oil cleanser and the moisturizer, I remove another mask—the invisible one I wear for the world. The smile that hides exhaustion, the composure that hides the hurt. In the quiet steam of the bathroom mirror, I meet my own eyes without pretense. No performance. No armor. Just a pure soul, a little battered, a little braver, and still stubborn enough to believe she’s worth saving.</w:t>
      </w:r>
    </w:p>
    <w:p w:rsidR="00000000" w:rsidDel="00000000" w:rsidP="00000000" w:rsidRDefault="00000000" w:rsidRPr="00000000" w14:paraId="0000031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queued up the new season of </w:t>
      </w:r>
      <w:r w:rsidDel="00000000" w:rsidR="00000000" w:rsidRPr="00000000">
        <w:rPr>
          <w:rFonts w:ascii="Lora" w:cs="Lora" w:eastAsia="Lora" w:hAnsi="Lora"/>
          <w:i w:val="1"/>
          <w:rtl w:val="0"/>
        </w:rPr>
        <w:t xml:space="preserve">Younger on Netflix</w:t>
      </w:r>
      <w:r w:rsidDel="00000000" w:rsidR="00000000" w:rsidRPr="00000000">
        <w:rPr>
          <w:rFonts w:ascii="Lora" w:cs="Lora" w:eastAsia="Lora" w:hAnsi="Lora"/>
          <w:rtl w:val="0"/>
        </w:rPr>
        <w:t xml:space="preserve">—because watching a woman restart her life at 40 in Manhattan is basically market research at this point—and pressed play.</w:t>
      </w:r>
    </w:p>
    <w:p w:rsidR="00000000" w:rsidDel="00000000" w:rsidP="00000000" w:rsidRDefault="00000000" w:rsidRPr="00000000" w14:paraId="0000031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is healing, I reminded myself. Not fireworks. No apologies. Not closure.</w:t>
      </w:r>
    </w:p>
    <w:p w:rsidR="00000000" w:rsidDel="00000000" w:rsidP="00000000" w:rsidRDefault="00000000" w:rsidRPr="00000000" w14:paraId="0000031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me. My peace. My playlist. And no one to tell me I’m “too emotional” for crying at a fictional breakup.</w:t>
      </w:r>
    </w:p>
    <w:p w:rsidR="00000000" w:rsidDel="00000000" w:rsidP="00000000" w:rsidRDefault="00000000" w:rsidRPr="00000000" w14:paraId="0000031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Tomorrow? Who knows.</w:t>
      </w:r>
    </w:p>
    <w:p w:rsidR="00000000" w:rsidDel="00000000" w:rsidP="00000000" w:rsidRDefault="00000000" w:rsidRPr="00000000" w14:paraId="0000031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tonight, the city is cold, my apartment is warm, and my heart—well, she’s learning how to beat again.</w:t>
      </w:r>
    </w:p>
    <w:p w:rsidR="00000000" w:rsidDel="00000000" w:rsidP="00000000" w:rsidRDefault="00000000" w:rsidRPr="00000000" w14:paraId="00000318">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19">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1A">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1B">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1C">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1D">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1E">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1F">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20">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21">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22">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23">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24">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25">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26">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27">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28">
      <w:pPr>
        <w:pStyle w:val="Heading1"/>
        <w:jc w:val="both"/>
        <w:rPr>
          <w:rFonts w:ascii="Lora" w:cs="Lora" w:eastAsia="Lora" w:hAnsi="Lora"/>
          <w:sz w:val="22"/>
          <w:szCs w:val="22"/>
        </w:rPr>
      </w:pPr>
      <w:bookmarkStart w:colFirst="0" w:colLast="0" w:name="_ynpk1i410hx2" w:id="33"/>
      <w:bookmarkEnd w:id="33"/>
      <w:r w:rsidDel="00000000" w:rsidR="00000000" w:rsidRPr="00000000">
        <w:rPr>
          <w:rFonts w:ascii="Lora" w:cs="Lora" w:eastAsia="Lora" w:hAnsi="Lora"/>
          <w:sz w:val="22"/>
          <w:szCs w:val="22"/>
          <w:rtl w:val="0"/>
        </w:rPr>
        <w:t xml:space="preserve">Chapter 5: Caffeinated Hope </w:t>
      </w:r>
    </w:p>
    <w:p w:rsidR="00000000" w:rsidDel="00000000" w:rsidP="00000000" w:rsidRDefault="00000000" w:rsidRPr="00000000" w14:paraId="0000032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There’s a particular kind of loneliness that comes from sharing a roof with someone who no longer sees you. It’s not loud. It doesn’t scream. It’s quiet—brutally so. The kind of quiet that turns walls into mirrors, and every reflection reminds you of who you used to be.</w:t>
      </w:r>
    </w:p>
    <w:p w:rsidR="00000000" w:rsidDel="00000000" w:rsidP="00000000" w:rsidRDefault="00000000" w:rsidRPr="00000000" w14:paraId="0000032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For over a year, we lived together like strangers passing each other in the hallway like we were hotel guests who accidentally got assigned the same suite. Months of tiptoeing around our marriage, hoping if I scrubbed hard enough, cooked well enough, prayed deeply enough, maybe—just maybe—he would come back.</w:t>
      </w:r>
    </w:p>
    <w:p w:rsidR="00000000" w:rsidDel="00000000" w:rsidP="00000000" w:rsidRDefault="00000000" w:rsidRPr="00000000" w14:paraId="0000032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I’d just finished watering the plants, the sharp, fresh smell of wet earth drifting around me. It always calmed me, that smell of damp soil and life beneath the surface, even when everything else felt uncertain.</w:t>
      </w:r>
    </w:p>
    <w:p w:rsidR="00000000" w:rsidDel="00000000" w:rsidP="00000000" w:rsidRDefault="00000000" w:rsidRPr="00000000" w14:paraId="0000032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sank onto the sofa out on the patio—the same one we bought years ago from Costco, sturdy and unpretentious, like the life I thought I wanted. The lake beyond was still, the last light of day folding into a soft, gray-pink haze.</w:t>
      </w:r>
    </w:p>
    <w:p w:rsidR="00000000" w:rsidDel="00000000" w:rsidP="00000000" w:rsidRDefault="00000000" w:rsidRPr="00000000" w14:paraId="0000032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pulled my throw around me, feeling the cold slip under my skin.</w:t>
      </w:r>
    </w:p>
    <w:p w:rsidR="00000000" w:rsidDel="00000000" w:rsidP="00000000" w:rsidRDefault="00000000" w:rsidRPr="00000000" w14:paraId="0000032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That’s when my phone buzzed, and I gave in to the familiar urge. I opened it and typed: </w:t>
      </w:r>
      <w:r w:rsidDel="00000000" w:rsidR="00000000" w:rsidRPr="00000000">
        <w:rPr>
          <w:rFonts w:ascii="Lora" w:cs="Lora" w:eastAsia="Lora" w:hAnsi="Lora"/>
          <w:rtl w:val="0"/>
        </w:rPr>
        <w:t xml:space="preserve">“How to manifest the return of love.”</w:t>
      </w:r>
    </w:p>
    <w:p w:rsidR="00000000" w:rsidDel="00000000" w:rsidP="00000000" w:rsidRDefault="00000000" w:rsidRPr="00000000" w14:paraId="0000032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clicked through article after article—“5 Steps to Bring Your Partner Back,” “The Law of Attraction and Love,” “How to Heal When He Pulls Away.”</w:t>
      </w:r>
    </w:p>
    <w:p w:rsidR="00000000" w:rsidDel="00000000" w:rsidP="00000000" w:rsidRDefault="00000000" w:rsidRPr="00000000" w14:paraId="0000033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wasn’t a believer—at least, not really. But I’d read somewhere that manifesting wasn’t about demanding the universe deliver exactly what you want, but about surrendering. Letting go and trusting the flow. Sounds poetic, right?</w:t>
      </w:r>
    </w:p>
    <w:p w:rsidR="00000000" w:rsidDel="00000000" w:rsidP="00000000" w:rsidRDefault="00000000" w:rsidRPr="00000000" w14:paraId="0000033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i w:val="1"/>
          <w:rtl w:val="0"/>
        </w:rPr>
        <w:t xml:space="preserve">“Surrender to the universe,”</w:t>
      </w:r>
      <w:r w:rsidDel="00000000" w:rsidR="00000000" w:rsidRPr="00000000">
        <w:rPr>
          <w:rFonts w:ascii="Lora" w:cs="Lora" w:eastAsia="Lora" w:hAnsi="Lora"/>
          <w:rtl w:val="0"/>
        </w:rPr>
        <w:t xml:space="preserve"> they said. </w:t>
      </w:r>
      <w:r w:rsidDel="00000000" w:rsidR="00000000" w:rsidRPr="00000000">
        <w:rPr>
          <w:rFonts w:ascii="Lora" w:cs="Lora" w:eastAsia="Lora" w:hAnsi="Lora"/>
          <w:i w:val="1"/>
          <w:rtl w:val="0"/>
        </w:rPr>
        <w:t xml:space="preserve">“Release your expectations.”</w:t>
      </w:r>
      <w:r w:rsidDel="00000000" w:rsidR="00000000" w:rsidRPr="00000000">
        <w:rPr>
          <w:rFonts w:ascii="Lora" w:cs="Lora" w:eastAsia="Lora" w:hAnsi="Lora"/>
          <w:rtl w:val="0"/>
        </w:rPr>
        <w:t xml:space="preserve"> Easy words to say when you don’t feel like your heart is being shredded every day.</w:t>
      </w:r>
    </w:p>
    <w:p w:rsidR="00000000" w:rsidDel="00000000" w:rsidP="00000000" w:rsidRDefault="00000000" w:rsidRPr="00000000" w14:paraId="0000033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 still hoped. I hoped he’d come back. That somehow if I prayed hard enough, visualized him returning, things might change.</w:t>
      </w:r>
    </w:p>
    <w:p w:rsidR="00000000" w:rsidDel="00000000" w:rsidP="00000000" w:rsidRDefault="00000000" w:rsidRPr="00000000" w14:paraId="0000033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Not because I was naïve. Not entirely, at least. But because hope has a way of dressing up as strength when you don’t want to admit you’re breaking. </w:t>
      </w:r>
    </w:p>
    <w:p w:rsidR="00000000" w:rsidDel="00000000" w:rsidP="00000000" w:rsidRDefault="00000000" w:rsidRPr="00000000" w14:paraId="0000033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he never really left. That was the hardest part. He was still physically there. His shoes still sat by the front door. His coat still hung next to mine. He still took up space on the couch, still used my Netflix account, still dropped crumbs on the kitchen counter. But none of it meant anything.</w:t>
      </w:r>
    </w:p>
    <w:p w:rsidR="00000000" w:rsidDel="00000000" w:rsidP="00000000" w:rsidRDefault="00000000" w:rsidRPr="00000000" w14:paraId="0000033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spoke to his mother quite often. I would give her an update on new things his son had done to hurt me. But that didn't help. She herself was in a sad marriage, where my father in law never respected her as such, although she claims he loves her a lot. So she never encouraged me to get out of the marriage unlike my mother who was head strong and was clear; that Krish would never come back and never love me for the next 10 lives! That's how his birth chart was. When my mom told me this it really hurt me. I cried a lot. Why would a mother say this to her daughter who is hoping to reconcile with her husband who she loves deeply? But I don't know if she was practical and I was an emotional fool? </w:t>
      </w:r>
    </w:p>
    <w:p w:rsidR="00000000" w:rsidDel="00000000" w:rsidP="00000000" w:rsidRDefault="00000000" w:rsidRPr="00000000" w14:paraId="0000033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mother in law, on the contrary, was one of those stereotypical women who believed that girls have to suffer, women have to sacrifice for marriages to last. The wife should be the one who should be adjusting and compromising everything. She would ask me to keep my head down and be patient. On one occasion, she told me to switch</w:t>
      </w:r>
      <w:r w:rsidDel="00000000" w:rsidR="00000000" w:rsidRPr="00000000">
        <w:rPr>
          <w:rFonts w:ascii="Lora" w:cs="Lora" w:eastAsia="Lora" w:hAnsi="Lora"/>
          <w:rtl w:val="0"/>
        </w:rPr>
        <w:t xml:space="preserve"> words. </w:t>
      </w:r>
    </w:p>
    <w:p w:rsidR="00000000" w:rsidDel="00000000" w:rsidP="00000000" w:rsidRDefault="00000000" w:rsidRPr="00000000" w14:paraId="0000033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Switch words are </w:t>
      </w:r>
      <w:r w:rsidDel="00000000" w:rsidR="00000000" w:rsidRPr="00000000">
        <w:rPr>
          <w:rFonts w:ascii="Lora" w:cs="Lora" w:eastAsia="Lora" w:hAnsi="Lora"/>
          <w:rtl w:val="0"/>
        </w:rPr>
        <w:t xml:space="preserve">—simple, powerful words repeated like a prayer to shift energy and attract what you wanted.</w:t>
      </w:r>
    </w:p>
    <w:p w:rsidR="00000000" w:rsidDel="00000000" w:rsidP="00000000" w:rsidRDefault="00000000" w:rsidRPr="00000000" w14:paraId="0000033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According to her, saying these words over and over would “flip the universe’s script” and bring harmony back to my marriage. She gave me some examples and I googled some:</w:t>
      </w:r>
    </w:p>
    <w:p w:rsidR="00000000" w:rsidDel="00000000" w:rsidP="00000000" w:rsidRDefault="00000000" w:rsidRPr="00000000" w14:paraId="00000339">
      <w:pPr>
        <w:numPr>
          <w:ilvl w:val="0"/>
          <w:numId w:val="1"/>
        </w:numPr>
        <w:spacing w:before="0" w:line="360" w:lineRule="auto"/>
        <w:ind w:left="720" w:right="0" w:hanging="360"/>
        <w:jc w:val="both"/>
        <w:rPr>
          <w:rFonts w:ascii="Lora" w:cs="Lora" w:eastAsia="Lora" w:hAnsi="Lora"/>
        </w:rPr>
      </w:pPr>
      <w:r w:rsidDel="00000000" w:rsidR="00000000" w:rsidRPr="00000000">
        <w:rPr>
          <w:rFonts w:ascii="Lora" w:cs="Lora" w:eastAsia="Lora" w:hAnsi="Lora"/>
          <w:rtl w:val="0"/>
        </w:rPr>
        <w:t xml:space="preserve">To bring love in relationship - </w:t>
      </w:r>
      <w:r w:rsidDel="00000000" w:rsidR="00000000" w:rsidRPr="00000000">
        <w:rPr>
          <w:rFonts w:ascii="Lora" w:cs="Lora" w:eastAsia="Lora" w:hAnsi="Lora"/>
          <w:rtl w:val="0"/>
        </w:rPr>
        <w:t xml:space="preserve">Together Bring Divine Love</w:t>
      </w:r>
      <w:r w:rsidDel="00000000" w:rsidR="00000000" w:rsidRPr="00000000">
        <w:rPr>
          <w:rFonts w:ascii="Lora" w:cs="Lora" w:eastAsia="Lora" w:hAnsi="Lora"/>
          <w:rtl w:val="0"/>
        </w:rPr>
        <w:t xml:space="preserve"> </w:t>
      </w:r>
    </w:p>
    <w:p w:rsidR="00000000" w:rsidDel="00000000" w:rsidP="00000000" w:rsidRDefault="00000000" w:rsidRPr="00000000" w14:paraId="0000033A">
      <w:pPr>
        <w:numPr>
          <w:ilvl w:val="0"/>
          <w:numId w:val="1"/>
        </w:numPr>
        <w:spacing w:before="0" w:line="360" w:lineRule="auto"/>
        <w:ind w:left="720" w:right="0" w:hanging="360"/>
        <w:jc w:val="both"/>
        <w:rPr>
          <w:rFonts w:ascii="Lora" w:cs="Lora" w:eastAsia="Lora" w:hAnsi="Lora"/>
        </w:rPr>
      </w:pPr>
      <w:r w:rsidDel="00000000" w:rsidR="00000000" w:rsidRPr="00000000">
        <w:rPr>
          <w:rFonts w:ascii="Lora" w:cs="Lora" w:eastAsia="Lora" w:hAnsi="Lora"/>
          <w:rtl w:val="0"/>
        </w:rPr>
        <w:t xml:space="preserve">To Build trust in love – </w:t>
      </w:r>
      <w:r w:rsidDel="00000000" w:rsidR="00000000" w:rsidRPr="00000000">
        <w:rPr>
          <w:rFonts w:ascii="Lora" w:cs="Lora" w:eastAsia="Lora" w:hAnsi="Lora"/>
          <w:rtl w:val="0"/>
        </w:rPr>
        <w:t xml:space="preserve">THANKS-TOMORROW-YES! </w:t>
      </w:r>
    </w:p>
    <w:p w:rsidR="00000000" w:rsidDel="00000000" w:rsidP="00000000" w:rsidRDefault="00000000" w:rsidRPr="00000000" w14:paraId="0000033B">
      <w:pPr>
        <w:numPr>
          <w:ilvl w:val="0"/>
          <w:numId w:val="1"/>
        </w:numPr>
        <w:spacing w:before="0" w:line="360" w:lineRule="auto"/>
        <w:ind w:left="720" w:right="0" w:hanging="360"/>
        <w:jc w:val="both"/>
        <w:rPr>
          <w:rFonts w:ascii="Lora" w:cs="Lora" w:eastAsia="Lora" w:hAnsi="Lora"/>
        </w:rPr>
      </w:pPr>
      <w:r w:rsidDel="00000000" w:rsidR="00000000" w:rsidRPr="00000000">
        <w:rPr>
          <w:rFonts w:ascii="Lora" w:cs="Lora" w:eastAsia="Lora" w:hAnsi="Lora"/>
          <w:rtl w:val="0"/>
        </w:rPr>
        <w:t xml:space="preserve">To stop ruminating over the past, chant </w:t>
      </w:r>
      <w:r w:rsidDel="00000000" w:rsidR="00000000" w:rsidRPr="00000000">
        <w:rPr>
          <w:rFonts w:ascii="Lora" w:cs="Lora" w:eastAsia="Lora" w:hAnsi="Lora"/>
          <w:rtl w:val="0"/>
        </w:rPr>
        <w:t xml:space="preserve">REVERSE-DELETE.</w:t>
      </w:r>
    </w:p>
    <w:p w:rsidR="00000000" w:rsidDel="00000000" w:rsidP="00000000" w:rsidRDefault="00000000" w:rsidRPr="00000000" w14:paraId="0000033C">
      <w:pPr>
        <w:numPr>
          <w:ilvl w:val="0"/>
          <w:numId w:val="1"/>
        </w:numPr>
        <w:spacing w:before="0" w:line="360" w:lineRule="auto"/>
        <w:ind w:left="720" w:right="0" w:hanging="360"/>
        <w:jc w:val="both"/>
        <w:rPr>
          <w:rFonts w:ascii="Lora" w:cs="Lora" w:eastAsia="Lora" w:hAnsi="Lora"/>
        </w:rPr>
      </w:pPr>
      <w:r w:rsidDel="00000000" w:rsidR="00000000" w:rsidRPr="00000000">
        <w:rPr>
          <w:rFonts w:ascii="Lora" w:cs="Lora" w:eastAsia="Lora" w:hAnsi="Lora"/>
          <w:rtl w:val="0"/>
        </w:rPr>
        <w:t xml:space="preserve">To stop quarrelling, chant </w:t>
      </w:r>
      <w:r w:rsidDel="00000000" w:rsidR="00000000" w:rsidRPr="00000000">
        <w:rPr>
          <w:rFonts w:ascii="Lora" w:cs="Lora" w:eastAsia="Lora" w:hAnsi="Lora"/>
          <w:rtl w:val="0"/>
        </w:rPr>
        <w:t xml:space="preserve">CONCEDE-TOGETHER. </w:t>
      </w:r>
    </w:p>
    <w:p w:rsidR="00000000" w:rsidDel="00000000" w:rsidP="00000000" w:rsidRDefault="00000000" w:rsidRPr="00000000" w14:paraId="0000033D">
      <w:pPr>
        <w:numPr>
          <w:ilvl w:val="0"/>
          <w:numId w:val="1"/>
        </w:numPr>
        <w:spacing w:before="0" w:line="360" w:lineRule="auto"/>
        <w:ind w:left="720" w:right="0" w:hanging="360"/>
        <w:jc w:val="both"/>
        <w:rPr>
          <w:rFonts w:ascii="Lora" w:cs="Lora" w:eastAsia="Lora" w:hAnsi="Lora"/>
        </w:rPr>
      </w:pPr>
      <w:r w:rsidDel="00000000" w:rsidR="00000000" w:rsidRPr="00000000">
        <w:rPr>
          <w:rFonts w:ascii="Lora" w:cs="Lora" w:eastAsia="Lora" w:hAnsi="Lora"/>
          <w:rtl w:val="0"/>
        </w:rPr>
        <w:t xml:space="preserve">To reconcile your differences, chant </w:t>
      </w:r>
      <w:r w:rsidDel="00000000" w:rsidR="00000000" w:rsidRPr="00000000">
        <w:rPr>
          <w:rFonts w:ascii="Lora" w:cs="Lora" w:eastAsia="Lora" w:hAnsi="Lora"/>
          <w:rtl w:val="0"/>
        </w:rPr>
        <w:t xml:space="preserve">LENNON.</w:t>
      </w:r>
    </w:p>
    <w:p w:rsidR="00000000" w:rsidDel="00000000" w:rsidP="00000000" w:rsidRDefault="00000000" w:rsidRPr="00000000" w14:paraId="0000033E">
      <w:pPr>
        <w:numPr>
          <w:ilvl w:val="0"/>
          <w:numId w:val="1"/>
        </w:numPr>
        <w:spacing w:before="0" w:line="360" w:lineRule="auto"/>
        <w:ind w:left="720" w:right="0" w:hanging="360"/>
        <w:jc w:val="both"/>
        <w:rPr>
          <w:rFonts w:ascii="Lora" w:cs="Lora" w:eastAsia="Lora" w:hAnsi="Lora"/>
        </w:rPr>
      </w:pPr>
      <w:r w:rsidDel="00000000" w:rsidR="00000000" w:rsidRPr="00000000">
        <w:rPr>
          <w:rFonts w:ascii="Lora" w:cs="Lora" w:eastAsia="Lora" w:hAnsi="Lora"/>
          <w:rtl w:val="0"/>
        </w:rPr>
        <w:t xml:space="preserve">To deepen your love, chant </w:t>
      </w:r>
      <w:r w:rsidDel="00000000" w:rsidR="00000000" w:rsidRPr="00000000">
        <w:rPr>
          <w:rFonts w:ascii="Lora" w:cs="Lora" w:eastAsia="Lora" w:hAnsi="Lora"/>
          <w:rtl w:val="0"/>
        </w:rPr>
        <w:t xml:space="preserve">LOVE-BE-DIVINE. </w:t>
      </w:r>
    </w:p>
    <w:p w:rsidR="00000000" w:rsidDel="00000000" w:rsidP="00000000" w:rsidRDefault="00000000" w:rsidRPr="00000000" w14:paraId="0000033F">
      <w:pPr>
        <w:numPr>
          <w:ilvl w:val="0"/>
          <w:numId w:val="1"/>
        </w:numPr>
        <w:spacing w:before="0" w:line="360" w:lineRule="auto"/>
        <w:ind w:left="720" w:right="0" w:hanging="360"/>
        <w:jc w:val="both"/>
        <w:rPr>
          <w:rFonts w:ascii="Lora" w:cs="Lora" w:eastAsia="Lora" w:hAnsi="Lora"/>
        </w:rPr>
      </w:pPr>
      <w:r w:rsidDel="00000000" w:rsidR="00000000" w:rsidRPr="00000000">
        <w:rPr>
          <w:rFonts w:ascii="Lora" w:cs="Lora" w:eastAsia="Lora" w:hAnsi="Lora"/>
          <w:rtl w:val="0"/>
        </w:rPr>
        <w:t xml:space="preserve">To r</w:t>
      </w:r>
      <w:r w:rsidDel="00000000" w:rsidR="00000000" w:rsidRPr="00000000">
        <w:rPr>
          <w:rFonts w:ascii="Lora" w:cs="Lora" w:eastAsia="Lora" w:hAnsi="Lora"/>
          <w:rtl w:val="0"/>
        </w:rPr>
        <w:t xml:space="preserve">elease past fights - </w:t>
      </w:r>
      <w:r w:rsidDel="00000000" w:rsidR="00000000" w:rsidRPr="00000000">
        <w:rPr>
          <w:rFonts w:ascii="Lora" w:cs="Lora" w:eastAsia="Lora" w:hAnsi="Lora"/>
          <w:rtl w:val="0"/>
        </w:rPr>
        <w:t xml:space="preserve">Absolve Clear Restore Trust Now Be  or</w:t>
      </w:r>
      <w:r w:rsidDel="00000000" w:rsidR="00000000" w:rsidRPr="00000000">
        <w:rPr>
          <w:rFonts w:ascii="Lora" w:cs="Lora" w:eastAsia="Lora" w:hAnsi="Lora"/>
          <w:rtl w:val="0"/>
        </w:rPr>
        <w:t xml:space="preserve"> Reach holly love swarm be</w:t>
      </w:r>
    </w:p>
    <w:p w:rsidR="00000000" w:rsidDel="00000000" w:rsidP="00000000" w:rsidRDefault="00000000" w:rsidRPr="00000000" w14:paraId="0000034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told me to say them quietly, like a mantra, at least fifty times a day or 100 times a day—especially before sleeping or when I felt overwhelmed.</w:t>
      </w:r>
    </w:p>
    <w:p w:rsidR="00000000" w:rsidDel="00000000" w:rsidP="00000000" w:rsidRDefault="00000000" w:rsidRPr="00000000" w14:paraId="0000034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also insisted on certain </w:t>
      </w:r>
      <w:r w:rsidDel="00000000" w:rsidR="00000000" w:rsidRPr="00000000">
        <w:rPr>
          <w:rFonts w:ascii="Lora" w:cs="Lora" w:eastAsia="Lora" w:hAnsi="Lora"/>
          <w:rtl w:val="0"/>
        </w:rPr>
        <w:t xml:space="preserve">mantras</w:t>
      </w:r>
      <w:r w:rsidDel="00000000" w:rsidR="00000000" w:rsidRPr="00000000">
        <w:rPr>
          <w:rFonts w:ascii="Lora" w:cs="Lora" w:eastAsia="Lora" w:hAnsi="Lora"/>
          <w:rtl w:val="0"/>
        </w:rPr>
        <w:t xml:space="preserve">—short Sanskrit chants believed to calm the mind and please the gods, which would supposedly protect my marriage and help me endure:</w:t>
      </w:r>
    </w:p>
    <w:p w:rsidR="00000000" w:rsidDel="00000000" w:rsidP="00000000" w:rsidRDefault="00000000" w:rsidRPr="00000000" w14:paraId="00000342">
      <w:pPr>
        <w:numPr>
          <w:ilvl w:val="0"/>
          <w:numId w:val="3"/>
        </w:numPr>
        <w:spacing w:after="0" w:afterAutospacing="0" w:before="240" w:line="360" w:lineRule="auto"/>
        <w:ind w:left="720" w:right="0" w:hanging="360"/>
        <w:jc w:val="both"/>
        <w:rPr>
          <w:rFonts w:ascii="Lora" w:cs="Lora" w:eastAsia="Lora" w:hAnsi="Lora"/>
        </w:rPr>
      </w:pPr>
      <w:r w:rsidDel="00000000" w:rsidR="00000000" w:rsidRPr="00000000">
        <w:rPr>
          <w:rFonts w:ascii="Lora" w:cs="Lora" w:eastAsia="Lora" w:hAnsi="Lora"/>
          <w:rtl w:val="0"/>
        </w:rPr>
        <w:t xml:space="preserve">“Om Shanti Shanti Shanti”</w:t>
      </w:r>
      <w:r w:rsidDel="00000000" w:rsidR="00000000" w:rsidRPr="00000000">
        <w:rPr>
          <w:rFonts w:ascii="Lora" w:cs="Lora" w:eastAsia="Lora" w:hAnsi="Lora"/>
          <w:rtl w:val="0"/>
        </w:rPr>
        <w:t xml:space="preserve"> — a chant for peace.</w:t>
      </w:r>
    </w:p>
    <w:p w:rsidR="00000000" w:rsidDel="00000000" w:rsidP="00000000" w:rsidRDefault="00000000" w:rsidRPr="00000000" w14:paraId="00000343">
      <w:pPr>
        <w:numPr>
          <w:ilvl w:val="0"/>
          <w:numId w:val="3"/>
        </w:numPr>
        <w:spacing w:after="0" w:afterAutospacing="0" w:before="0" w:beforeAutospacing="0" w:line="360" w:lineRule="auto"/>
        <w:ind w:left="720" w:right="0" w:hanging="360"/>
        <w:jc w:val="both"/>
        <w:rPr>
          <w:rFonts w:ascii="Lora" w:cs="Lora" w:eastAsia="Lora" w:hAnsi="Lora"/>
        </w:rPr>
      </w:pPr>
      <w:r w:rsidDel="00000000" w:rsidR="00000000" w:rsidRPr="00000000">
        <w:rPr>
          <w:rFonts w:ascii="Lora" w:cs="Lora" w:eastAsia="Lora" w:hAnsi="Lora"/>
          <w:rtl w:val="0"/>
        </w:rPr>
        <w:t xml:space="preserve">“Sarve Bhavantu Sukhinah”</w:t>
      </w:r>
      <w:r w:rsidDel="00000000" w:rsidR="00000000" w:rsidRPr="00000000">
        <w:rPr>
          <w:rFonts w:ascii="Lora" w:cs="Lora" w:eastAsia="Lora" w:hAnsi="Lora"/>
          <w:rtl w:val="0"/>
        </w:rPr>
        <w:t xml:space="preserve"> — may all beings be happy.</w:t>
      </w:r>
    </w:p>
    <w:p w:rsidR="00000000" w:rsidDel="00000000" w:rsidP="00000000" w:rsidRDefault="00000000" w:rsidRPr="00000000" w14:paraId="00000344">
      <w:pPr>
        <w:numPr>
          <w:ilvl w:val="0"/>
          <w:numId w:val="3"/>
        </w:numPr>
        <w:spacing w:after="240" w:before="0" w:beforeAutospacing="0" w:line="360" w:lineRule="auto"/>
        <w:ind w:left="720" w:right="0" w:hanging="360"/>
        <w:jc w:val="both"/>
        <w:rPr>
          <w:rFonts w:ascii="Lora" w:cs="Lora" w:eastAsia="Lora" w:hAnsi="Lora"/>
        </w:rPr>
      </w:pPr>
      <w:r w:rsidDel="00000000" w:rsidR="00000000" w:rsidRPr="00000000">
        <w:rPr>
          <w:rFonts w:ascii="Lora" w:cs="Lora" w:eastAsia="Lora" w:hAnsi="Lora"/>
          <w:rtl w:val="0"/>
        </w:rPr>
        <w:t xml:space="preserve">“Om Namah Shivaya”</w:t>
      </w:r>
      <w:r w:rsidDel="00000000" w:rsidR="00000000" w:rsidRPr="00000000">
        <w:rPr>
          <w:rFonts w:ascii="Lora" w:cs="Lora" w:eastAsia="Lora" w:hAnsi="Lora"/>
          <w:rtl w:val="0"/>
        </w:rPr>
        <w:t xml:space="preserve"> — a powerful mantra invoking Lord Shiva’s protection.</w:t>
      </w:r>
      <w:r w:rsidDel="00000000" w:rsidR="00000000" w:rsidRPr="00000000">
        <w:rPr>
          <w:rtl w:val="0"/>
        </w:rPr>
      </w:r>
    </w:p>
    <w:p w:rsidR="00000000" w:rsidDel="00000000" w:rsidP="00000000" w:rsidRDefault="00000000" w:rsidRPr="00000000" w14:paraId="0000034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mother’s law’s belief was clear: I needed to accept my role, keep my head down, and endure with grace. The universe, she said, would reward patience and sacrifice.</w:t>
      </w:r>
    </w:p>
    <w:p w:rsidR="00000000" w:rsidDel="00000000" w:rsidP="00000000" w:rsidRDefault="00000000" w:rsidRPr="00000000" w14:paraId="0000034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looked for signs—everywhere. In horoscopes. In full moons and retrogrades. I fell into spiritual rabbit holes, trying to decode our fate like it was a puzzle that the stars just hadn’t revealed yet.</w:t>
      </w:r>
    </w:p>
    <w:p w:rsidR="00000000" w:rsidDel="00000000" w:rsidP="00000000" w:rsidRDefault="00000000" w:rsidRPr="00000000" w14:paraId="0000034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angel numbers. Angel numbers are believed to be special sequences of numbers that carry messages from the universe or spiritual guides. People say these repeating numbers show up when you need guidance, hope, or reassurance—like little signs telling you you’re on the right path. Each sequence is thought to have a unique meaning: some symbolize new beginnings, others signal protection or change.</w:t>
      </w:r>
    </w:p>
    <w:p w:rsidR="00000000" w:rsidDel="00000000" w:rsidP="00000000" w:rsidRDefault="00000000" w:rsidRPr="00000000" w14:paraId="0000034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clung to these meanings like a lifeline. Whenever I saw numbers like 111, 222, or 444, I took it as a secret message that Krish’s love wasn’t gone—that somehow, the universe was sending me signs he would come back. I even wrote numbers like </w:t>
      </w:r>
      <w:r w:rsidDel="00000000" w:rsidR="00000000" w:rsidRPr="00000000">
        <w:rPr>
          <w:rFonts w:ascii="Lora" w:cs="Lora" w:eastAsia="Lora" w:hAnsi="Lora"/>
          <w:rtl w:val="0"/>
        </w:rPr>
        <w:t xml:space="preserve">1176</w:t>
      </w:r>
      <w:r w:rsidDel="00000000" w:rsidR="00000000" w:rsidRPr="00000000">
        <w:rPr>
          <w:rFonts w:ascii="Lora" w:cs="Lora" w:eastAsia="Lora" w:hAnsi="Lora"/>
          <w:rtl w:val="0"/>
        </w:rPr>
        <w:t xml:space="preserve"> and </w:t>
      </w:r>
      <w:r w:rsidDel="00000000" w:rsidR="00000000" w:rsidRPr="00000000">
        <w:rPr>
          <w:rFonts w:ascii="Lora" w:cs="Lora" w:eastAsia="Lora" w:hAnsi="Lora"/>
          <w:rtl w:val="0"/>
        </w:rPr>
        <w:t xml:space="preserve">863</w:t>
      </w:r>
      <w:r w:rsidDel="00000000" w:rsidR="00000000" w:rsidRPr="00000000">
        <w:rPr>
          <w:rFonts w:ascii="Lora" w:cs="Lora" w:eastAsia="Lora" w:hAnsi="Lora"/>
          <w:rtl w:val="0"/>
        </w:rPr>
        <w:t xml:space="preserve"> in green pen on my hand, convinced these “magic” codes would bring us together again. Every glance at my palm was a small reminder that maybe, just maybe, hope was still alive.</w:t>
      </w:r>
    </w:p>
    <w:p w:rsidR="00000000" w:rsidDel="00000000" w:rsidP="00000000" w:rsidRDefault="00000000" w:rsidRPr="00000000" w14:paraId="0000034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After a few weeks of switching words like “Together Dive” and chanting “Om Namah Shivaya” more times than I could count, I found myself spiraling deeper into the spiritual rabbit hole. I wasn’t just </w:t>
      </w:r>
      <w:r w:rsidDel="00000000" w:rsidR="00000000" w:rsidRPr="00000000">
        <w:rPr>
          <w:rFonts w:ascii="Lora" w:cs="Lora" w:eastAsia="Lora" w:hAnsi="Lora"/>
          <w:i w:val="1"/>
          <w:rtl w:val="0"/>
        </w:rPr>
        <w:t xml:space="preserve">hoping</w:t>
      </w:r>
      <w:r w:rsidDel="00000000" w:rsidR="00000000" w:rsidRPr="00000000">
        <w:rPr>
          <w:rFonts w:ascii="Lora" w:cs="Lora" w:eastAsia="Lora" w:hAnsi="Lora"/>
          <w:rtl w:val="0"/>
        </w:rPr>
        <w:t xml:space="preserve"> anymore. I was </w:t>
      </w:r>
      <w:r w:rsidDel="00000000" w:rsidR="00000000" w:rsidRPr="00000000">
        <w:rPr>
          <w:rFonts w:ascii="Lora" w:cs="Lora" w:eastAsia="Lora" w:hAnsi="Lora"/>
          <w:i w:val="1"/>
          <w:rtl w:val="0"/>
        </w:rPr>
        <w:t xml:space="preserve">pleading</w:t>
      </w:r>
      <w:r w:rsidDel="00000000" w:rsidR="00000000" w:rsidRPr="00000000">
        <w:rPr>
          <w:rFonts w:ascii="Lora" w:cs="Lora" w:eastAsia="Lora" w:hAnsi="Lora"/>
          <w:rtl w:val="0"/>
        </w:rPr>
        <w:t xml:space="preserve">—with the universe, with God, with fate, with anything that would listen.</w:t>
      </w:r>
    </w:p>
    <w:p w:rsidR="00000000" w:rsidDel="00000000" w:rsidP="00000000" w:rsidRDefault="00000000" w:rsidRPr="00000000" w14:paraId="0000034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days were quiet, but my nights? They were loud with longing.</w:t>
      </w:r>
    </w:p>
    <w:p w:rsidR="00000000" w:rsidDel="00000000" w:rsidP="00000000" w:rsidRDefault="00000000" w:rsidRPr="00000000" w14:paraId="0000034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3 a.m. became my sacred hour.</w:t>
        <w:br w:type="textWrapping"/>
      </w:r>
      <w:r w:rsidDel="00000000" w:rsidR="00000000" w:rsidRPr="00000000">
        <w:rPr>
          <w:rFonts w:ascii="Lora" w:cs="Lora" w:eastAsia="Lora" w:hAnsi="Lora"/>
          <w:rtl w:val="0"/>
        </w:rPr>
        <w:t xml:space="preserve">While the city slept and the world stayed silent, I’d lie there in bed, heart cracked open, staring at the ceiling like it had all the answers written between the popcorn paint.</w:t>
      </w:r>
    </w:p>
    <w:p w:rsidR="00000000" w:rsidDel="00000000" w:rsidP="00000000" w:rsidRDefault="00000000" w:rsidRPr="00000000" w14:paraId="0000034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That’s when I’d whisper my requests rather —</w:t>
      </w:r>
      <w:r w:rsidDel="00000000" w:rsidR="00000000" w:rsidRPr="00000000">
        <w:rPr>
          <w:rFonts w:ascii="Lora" w:cs="Lora" w:eastAsia="Lora" w:hAnsi="Lora"/>
          <w:rtl w:val="0"/>
        </w:rPr>
        <w:t xml:space="preserve">my desperate requests.</w:t>
      </w:r>
    </w:p>
    <w:p w:rsidR="00000000" w:rsidDel="00000000" w:rsidP="00000000" w:rsidRDefault="00000000" w:rsidRPr="00000000" w14:paraId="0000034D">
      <w:pPr>
        <w:spacing w:after="240" w:before="240" w:line="360" w:lineRule="auto"/>
        <w:ind w:left="600" w:right="600" w:firstLine="0"/>
        <w:jc w:val="both"/>
        <w:rPr>
          <w:rFonts w:ascii="Lora" w:cs="Lora" w:eastAsia="Lora" w:hAnsi="Lora"/>
        </w:rPr>
      </w:pPr>
      <w:r w:rsidDel="00000000" w:rsidR="00000000" w:rsidRPr="00000000">
        <w:rPr>
          <w:rFonts w:ascii="Lora" w:cs="Lora" w:eastAsia="Lora" w:hAnsi="Lora"/>
          <w:rtl w:val="0"/>
        </w:rPr>
        <w:t xml:space="preserve">“Please Universe,” I’d murmur into the dark,</w:t>
        <w:br w:type="textWrapping"/>
        <w:t xml:space="preserve">“Please make Krish realize his mistake and come back to me. Please let him feel what I feel, just once. Let him miss me enough to say sorry. To hug me. To choose me again.”</w:t>
      </w:r>
    </w:p>
    <w:p w:rsidR="00000000" w:rsidDel="00000000" w:rsidP="00000000" w:rsidRDefault="00000000" w:rsidRPr="00000000" w14:paraId="0000034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truly believed that if I timed my plea right—if I aligned my thoughts perfectly with the moon phase, or if I spoke with enough sincerity—the universe would deliver.</w:t>
      </w:r>
    </w:p>
    <w:p w:rsidR="00000000" w:rsidDel="00000000" w:rsidP="00000000" w:rsidRDefault="00000000" w:rsidRPr="00000000" w14:paraId="0000034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even followed TikTok advice. You know the ones—</w:t>
      </w:r>
    </w:p>
    <w:p w:rsidR="00000000" w:rsidDel="00000000" w:rsidP="00000000" w:rsidRDefault="00000000" w:rsidRPr="00000000" w14:paraId="00000350">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 </w:t>
      </w:r>
      <w:r w:rsidDel="00000000" w:rsidR="00000000" w:rsidRPr="00000000">
        <w:rPr>
          <w:rFonts w:ascii="Lora" w:cs="Lora" w:eastAsia="Lora" w:hAnsi="Lora"/>
          <w:i w:val="1"/>
          <w:rtl w:val="0"/>
        </w:rPr>
        <w:t xml:space="preserve">“Say this affirmation at 3:33 a.m. for instant reconciliation.”</w:t>
      </w:r>
    </w:p>
    <w:p w:rsidR="00000000" w:rsidDel="00000000" w:rsidP="00000000" w:rsidRDefault="00000000" w:rsidRPr="00000000" w14:paraId="0000035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would wake up at 3 a.m.—those sacred hours when the universe listened most closely—and whispered into the dark, </w:t>
      </w:r>
      <w:r w:rsidDel="00000000" w:rsidR="00000000" w:rsidRPr="00000000">
        <w:rPr>
          <w:rFonts w:ascii="Lora" w:cs="Lora" w:eastAsia="Lora" w:hAnsi="Lora"/>
          <w:i w:val="1"/>
          <w:rtl w:val="0"/>
        </w:rPr>
        <w:t xml:space="preserve">“Please… make him love me again and make him come back to me, make him realize his mistake. Please the universe bring love to my life.”</w:t>
      </w:r>
      <w:r w:rsidDel="00000000" w:rsidR="00000000" w:rsidRPr="00000000">
        <w:rPr>
          <w:rtl w:val="0"/>
        </w:rPr>
      </w:r>
    </w:p>
    <w:p w:rsidR="00000000" w:rsidDel="00000000" w:rsidP="00000000" w:rsidRDefault="00000000" w:rsidRPr="00000000" w14:paraId="0000035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br w:type="textWrapping"/>
        <w:t xml:space="preserve"> “Write 55 times for 5 days and you will manifest what you want using the 3-6-9 rule.”</w:t>
      </w:r>
    </w:p>
    <w:p w:rsidR="00000000" w:rsidDel="00000000" w:rsidP="00000000" w:rsidRDefault="00000000" w:rsidRPr="00000000" w14:paraId="0000035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did.</w:t>
      </w:r>
    </w:p>
    <w:p w:rsidR="00000000" w:rsidDel="00000000" w:rsidP="00000000" w:rsidRDefault="00000000" w:rsidRPr="00000000" w14:paraId="0000035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scribbled </w:t>
      </w:r>
      <w:r w:rsidDel="00000000" w:rsidR="00000000" w:rsidRPr="00000000">
        <w:rPr>
          <w:rFonts w:ascii="Lora" w:cs="Lora" w:eastAsia="Lora" w:hAnsi="Lora"/>
          <w:rtl w:val="0"/>
        </w:rPr>
        <w:t xml:space="preserve">“Krish loves me. Krish apologizes. Krish comes back.” </w:t>
      </w:r>
      <w:r w:rsidDel="00000000" w:rsidR="00000000" w:rsidRPr="00000000">
        <w:rPr>
          <w:rFonts w:ascii="Lora" w:cs="Lora" w:eastAsia="Lora" w:hAnsi="Lora"/>
          <w:rtl w:val="0"/>
        </w:rPr>
        <w:t xml:space="preserve">over and over in my journal until my wrist cramped following the 3,6,9 manifestation technique. Basically, you write 3 times in the morning, 6 times in the afternoon and 9 times in the night what you want to manifest, for 55 times. So if you do the math its </w:t>
      </w:r>
    </w:p>
    <w:p w:rsidR="00000000" w:rsidDel="00000000" w:rsidP="00000000" w:rsidRDefault="00000000" w:rsidRPr="00000000" w14:paraId="00000355">
      <w:pPr>
        <w:spacing w:after="240" w:before="240" w:line="276" w:lineRule="auto"/>
        <w:ind w:left="0" w:right="0" w:firstLine="0"/>
        <w:jc w:val="both"/>
        <w:rPr>
          <w:rFonts w:ascii="Lora" w:cs="Lora" w:eastAsia="Lora" w:hAnsi="Lora"/>
        </w:rPr>
      </w:pPr>
      <w:r w:rsidDel="00000000" w:rsidR="00000000" w:rsidRPr="00000000">
        <w:rPr>
          <w:rFonts w:ascii="Lora" w:cs="Lora" w:eastAsia="Lora" w:hAnsi="Lora"/>
          <w:rtl w:val="0"/>
        </w:rPr>
        <w:t xml:space="preserve">3 *55 </w:t>
      </w:r>
    </w:p>
    <w:p w:rsidR="00000000" w:rsidDel="00000000" w:rsidP="00000000" w:rsidRDefault="00000000" w:rsidRPr="00000000" w14:paraId="00000356">
      <w:pPr>
        <w:spacing w:after="240" w:before="240" w:line="276" w:lineRule="auto"/>
        <w:ind w:left="0" w:right="0" w:firstLine="0"/>
        <w:jc w:val="both"/>
        <w:rPr>
          <w:rFonts w:ascii="Lora" w:cs="Lora" w:eastAsia="Lora" w:hAnsi="Lora"/>
        </w:rPr>
      </w:pPr>
      <w:r w:rsidDel="00000000" w:rsidR="00000000" w:rsidRPr="00000000">
        <w:rPr>
          <w:rFonts w:ascii="Lora" w:cs="Lora" w:eastAsia="Lora" w:hAnsi="Lora"/>
          <w:rtl w:val="0"/>
        </w:rPr>
        <w:t xml:space="preserve">6*55</w:t>
      </w:r>
    </w:p>
    <w:p w:rsidR="00000000" w:rsidDel="00000000" w:rsidP="00000000" w:rsidRDefault="00000000" w:rsidRPr="00000000" w14:paraId="00000357">
      <w:pPr>
        <w:spacing w:after="240" w:before="240" w:line="276" w:lineRule="auto"/>
        <w:ind w:left="0" w:right="0" w:firstLine="0"/>
        <w:jc w:val="both"/>
        <w:rPr>
          <w:rFonts w:ascii="Lora" w:cs="Lora" w:eastAsia="Lora" w:hAnsi="Lora"/>
        </w:rPr>
      </w:pPr>
      <w:r w:rsidDel="00000000" w:rsidR="00000000" w:rsidRPr="00000000">
        <w:rPr>
          <w:rFonts w:ascii="Lora" w:cs="Lora" w:eastAsia="Lora" w:hAnsi="Lora"/>
          <w:rtl w:val="0"/>
        </w:rPr>
        <w:t xml:space="preserve">9*55 </w:t>
      </w:r>
    </w:p>
    <w:p w:rsidR="00000000" w:rsidDel="00000000" w:rsidP="00000000" w:rsidRDefault="00000000" w:rsidRPr="00000000" w14:paraId="0000035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i w:val="1"/>
          <w:rtl w:val="0"/>
        </w:rPr>
        <w:t xml:space="preserve"> “Manifest your twin flame back with this 17-second script.”</w:t>
      </w:r>
      <w:r w:rsidDel="00000000" w:rsidR="00000000" w:rsidRPr="00000000">
        <w:rPr>
          <w:rtl w:val="0"/>
        </w:rPr>
      </w:r>
    </w:p>
    <w:p w:rsidR="00000000" w:rsidDel="00000000" w:rsidP="00000000" w:rsidRDefault="00000000" w:rsidRPr="00000000" w14:paraId="0000035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even know what a </w:t>
      </w:r>
      <w:r w:rsidDel="00000000" w:rsidR="00000000" w:rsidRPr="00000000">
        <w:rPr>
          <w:rFonts w:ascii="Lora" w:cs="Lora" w:eastAsia="Lora" w:hAnsi="Lora"/>
          <w:i w:val="1"/>
          <w:rtl w:val="0"/>
        </w:rPr>
        <w:t xml:space="preserve">twin flame</w:t>
      </w:r>
      <w:r w:rsidDel="00000000" w:rsidR="00000000" w:rsidRPr="00000000">
        <w:rPr>
          <w:rFonts w:ascii="Lora" w:cs="Lora" w:eastAsia="Lora" w:hAnsi="Lora"/>
          <w:rtl w:val="0"/>
        </w:rPr>
        <w:t xml:space="preserve"> was until Instagram tarot readers and heartbreak blogs started throwing that phrase around like confetti. Suddenly, every emotionally unavailable man was my “mirror soul,” and every painful rejection was just a “separation phase.”</w:t>
      </w:r>
    </w:p>
    <w:p w:rsidR="00000000" w:rsidDel="00000000" w:rsidP="00000000" w:rsidRDefault="00000000" w:rsidRPr="00000000" w14:paraId="0000035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Apparently, the twin flame journey isn’t about soft, easy love.</w:t>
      </w:r>
    </w:p>
    <w:p w:rsidR="00000000" w:rsidDel="00000000" w:rsidP="00000000" w:rsidRDefault="00000000" w:rsidRPr="00000000" w14:paraId="0000035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Nope. It’s about being ripped apart emotionally until you “heal your shadow self” and become a better version of you—</w:t>
      </w:r>
      <w:r w:rsidDel="00000000" w:rsidR="00000000" w:rsidRPr="00000000">
        <w:rPr>
          <w:rFonts w:ascii="Lora" w:cs="Lora" w:eastAsia="Lora" w:hAnsi="Lora"/>
          <w:i w:val="1"/>
          <w:rtl w:val="0"/>
        </w:rPr>
        <w:t xml:space="preserve">just so he might come back</w:t>
      </w:r>
      <w:r w:rsidDel="00000000" w:rsidR="00000000" w:rsidRPr="00000000">
        <w:rPr>
          <w:rFonts w:ascii="Lora" w:cs="Lora" w:eastAsia="Lora" w:hAnsi="Lora"/>
          <w:rtl w:val="0"/>
        </w:rPr>
        <w:t xml:space="preserve">.</w:t>
      </w:r>
    </w:p>
    <w:p w:rsidR="00000000" w:rsidDel="00000000" w:rsidP="00000000" w:rsidRDefault="00000000" w:rsidRPr="00000000" w14:paraId="0000035C">
      <w:pPr>
        <w:spacing w:after="240" w:before="240" w:line="360" w:lineRule="auto"/>
        <w:ind w:left="0" w:right="600" w:firstLine="0"/>
        <w:jc w:val="both"/>
        <w:rPr>
          <w:rFonts w:ascii="Lora" w:cs="Lora" w:eastAsia="Lora" w:hAnsi="Lora"/>
        </w:rPr>
      </w:pPr>
      <w:r w:rsidDel="00000000" w:rsidR="00000000" w:rsidRPr="00000000">
        <w:rPr>
          <w:rFonts w:ascii="Lora" w:cs="Lora" w:eastAsia="Lora" w:hAnsi="Lora"/>
          <w:rtl w:val="0"/>
        </w:rPr>
        <w:t xml:space="preserve">The idea is that your twin flame is the other half of your soul.</w:t>
        <w:br w:type="textWrapping"/>
        <w:t xml:space="preserve">One soul, split into two bodies.</w:t>
        <w:br w:type="textWrapping"/>
        <w:t xml:space="preserve">Magnetic. Explosive. Chaotic.</w:t>
        <w:br w:type="textWrapping"/>
        <w:t xml:space="preserve">Destined to meet, to trigger each other’s deepest wounds… and then separate, so you can grow.</w:t>
      </w:r>
    </w:p>
    <w:p w:rsidR="00000000" w:rsidDel="00000000" w:rsidP="00000000" w:rsidRDefault="00000000" w:rsidRPr="00000000" w14:paraId="0000035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a scam, right?</w:t>
      </w:r>
    </w:p>
    <w:p w:rsidR="00000000" w:rsidDel="00000000" w:rsidP="00000000" w:rsidRDefault="00000000" w:rsidRPr="00000000" w14:paraId="0000035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 bought into it. All of it.</w:t>
      </w:r>
    </w:p>
    <w:p w:rsidR="00000000" w:rsidDel="00000000" w:rsidP="00000000" w:rsidRDefault="00000000" w:rsidRPr="00000000" w14:paraId="0000035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read posts that said:</w:t>
      </w:r>
    </w:p>
    <w:p w:rsidR="00000000" w:rsidDel="00000000" w:rsidP="00000000" w:rsidRDefault="00000000" w:rsidRPr="00000000" w14:paraId="00000360">
      <w:pPr>
        <w:numPr>
          <w:ilvl w:val="0"/>
          <w:numId w:val="4"/>
        </w:numPr>
        <w:spacing w:after="0" w:afterAutospacing="0" w:before="240" w:line="360" w:lineRule="auto"/>
        <w:ind w:left="720" w:right="0" w:hanging="360"/>
        <w:jc w:val="both"/>
        <w:rPr>
          <w:rFonts w:ascii="Lora" w:cs="Lora" w:eastAsia="Lora" w:hAnsi="Lora"/>
          <w:i w:val="1"/>
        </w:rPr>
      </w:pPr>
      <w:r w:rsidDel="00000000" w:rsidR="00000000" w:rsidRPr="00000000">
        <w:rPr>
          <w:rFonts w:ascii="Lora" w:cs="Lora" w:eastAsia="Lora" w:hAnsi="Lora"/>
          <w:i w:val="1"/>
          <w:rtl w:val="0"/>
        </w:rPr>
        <w:t xml:space="preserve">“If he’s running, you’re the chaser. Stop chasing and he’ll come back.”</w:t>
        <w:br w:type="textWrapping"/>
        <w:t xml:space="preserve">“Twin flame separation is a gift in disguise.”</w:t>
      </w:r>
    </w:p>
    <w:p w:rsidR="00000000" w:rsidDel="00000000" w:rsidP="00000000" w:rsidRDefault="00000000" w:rsidRPr="00000000" w14:paraId="00000361">
      <w:pPr>
        <w:numPr>
          <w:ilvl w:val="0"/>
          <w:numId w:val="4"/>
        </w:numPr>
        <w:spacing w:after="240" w:before="0" w:beforeAutospacing="0" w:line="360" w:lineRule="auto"/>
        <w:ind w:left="720" w:right="0" w:hanging="360"/>
        <w:jc w:val="both"/>
        <w:rPr>
          <w:rFonts w:ascii="Lora" w:cs="Lora" w:eastAsia="Lora" w:hAnsi="Lora"/>
          <w:i w:val="1"/>
        </w:rPr>
      </w:pPr>
      <w:r w:rsidDel="00000000" w:rsidR="00000000" w:rsidRPr="00000000">
        <w:rPr>
          <w:rFonts w:ascii="Lora" w:cs="Lora" w:eastAsia="Lora" w:hAnsi="Lora"/>
          <w:i w:val="1"/>
          <w:rtl w:val="0"/>
        </w:rPr>
        <w:t xml:space="preserve">“He hurts you because he’s wounded too. Heal yourself, and he’ll rise to meet you.”</w:t>
      </w:r>
    </w:p>
    <w:p w:rsidR="00000000" w:rsidDel="00000000" w:rsidP="00000000" w:rsidRDefault="00000000" w:rsidRPr="00000000" w14:paraId="0000036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I—midnight in my Costco pajamas with a half-melted candle on the window sill—nodded like I’d found religion.</w:t>
      </w:r>
    </w:p>
    <w:p w:rsidR="00000000" w:rsidDel="00000000" w:rsidP="00000000" w:rsidRDefault="00000000" w:rsidRPr="00000000" w14:paraId="0000036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believed our fights, his coldness, even his betrayal weren’t signs of incompatibility. They were signs of a sacred bond. </w:t>
      </w:r>
      <w:r w:rsidDel="00000000" w:rsidR="00000000" w:rsidRPr="00000000">
        <w:rPr>
          <w:rFonts w:ascii="Lora" w:cs="Lora" w:eastAsia="Lora" w:hAnsi="Lora"/>
          <w:i w:val="1"/>
          <w:rtl w:val="0"/>
        </w:rPr>
        <w:t xml:space="preserve">Soul contracts,</w:t>
      </w:r>
      <w:r w:rsidDel="00000000" w:rsidR="00000000" w:rsidRPr="00000000">
        <w:rPr>
          <w:rFonts w:ascii="Lora" w:cs="Lora" w:eastAsia="Lora" w:hAnsi="Lora"/>
          <w:rtl w:val="0"/>
        </w:rPr>
        <w:t xml:space="preserve"> they called them.</w:t>
      </w:r>
    </w:p>
    <w:p w:rsidR="00000000" w:rsidDel="00000000" w:rsidP="00000000" w:rsidRDefault="00000000" w:rsidRPr="00000000" w14:paraId="0000036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there were </w:t>
      </w:r>
      <w:r w:rsidDel="00000000" w:rsidR="00000000" w:rsidRPr="00000000">
        <w:rPr>
          <w:rFonts w:ascii="Lora" w:cs="Lora" w:eastAsia="Lora" w:hAnsi="Lora"/>
          <w:rtl w:val="0"/>
        </w:rPr>
        <w:t xml:space="preserve">soulmates</w:t>
      </w:r>
      <w:r w:rsidDel="00000000" w:rsidR="00000000" w:rsidRPr="00000000">
        <w:rPr>
          <w:rFonts w:ascii="Lora" w:cs="Lora" w:eastAsia="Lora" w:hAnsi="Lora"/>
          <w:rtl w:val="0"/>
        </w:rPr>
        <w:t xml:space="preserve">. The gentler cousin of the twin flame.</w:t>
      </w:r>
    </w:p>
    <w:p w:rsidR="00000000" w:rsidDel="00000000" w:rsidP="00000000" w:rsidRDefault="00000000" w:rsidRPr="00000000" w14:paraId="00000365">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A soulmate is supposed to feel like home—safe, aligned, comforting. No chasing, no triggering, no Google searches for “why he ignores me for days.”</w:t>
      </w:r>
    </w:p>
    <w:p w:rsidR="00000000" w:rsidDel="00000000" w:rsidP="00000000" w:rsidRDefault="00000000" w:rsidRPr="00000000" w14:paraId="0000036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started wondering:</w:t>
      </w:r>
    </w:p>
    <w:p w:rsidR="00000000" w:rsidDel="00000000" w:rsidP="00000000" w:rsidRDefault="00000000" w:rsidRPr="00000000" w14:paraId="00000367">
      <w:pPr>
        <w:spacing w:after="240" w:before="240" w:line="360" w:lineRule="auto"/>
        <w:ind w:left="600" w:right="600" w:firstLine="0"/>
        <w:jc w:val="both"/>
        <w:rPr>
          <w:rFonts w:ascii="Lora" w:cs="Lora" w:eastAsia="Lora" w:hAnsi="Lora"/>
          <w:i w:val="1"/>
        </w:rPr>
      </w:pPr>
      <w:r w:rsidDel="00000000" w:rsidR="00000000" w:rsidRPr="00000000">
        <w:rPr>
          <w:rFonts w:ascii="Lora" w:cs="Lora" w:eastAsia="Lora" w:hAnsi="Lora"/>
          <w:i w:val="1"/>
          <w:rtl w:val="0"/>
        </w:rPr>
        <w:t xml:space="preserve">Was Krish my twin flame because of how much he hurt me? Or just an emotionally stunted man I refused to let go of?</w:t>
      </w:r>
    </w:p>
    <w:p w:rsidR="00000000" w:rsidDel="00000000" w:rsidP="00000000" w:rsidRDefault="00000000" w:rsidRPr="00000000" w14:paraId="0000036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here’s the thing: Twin flame or not, I was the only one burning.</w:t>
      </w:r>
    </w:p>
    <w:p w:rsidR="00000000" w:rsidDel="00000000" w:rsidP="00000000" w:rsidRDefault="00000000" w:rsidRPr="00000000" w14:paraId="0000036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spiritual journey made everything feel </w:t>
      </w:r>
      <w:r w:rsidDel="00000000" w:rsidR="00000000" w:rsidRPr="00000000">
        <w:rPr>
          <w:rFonts w:ascii="Lora" w:cs="Lora" w:eastAsia="Lora" w:hAnsi="Lora"/>
          <w:i w:val="1"/>
          <w:rtl w:val="0"/>
        </w:rPr>
        <w:t xml:space="preserve">profound</w:t>
      </w:r>
      <w:r w:rsidDel="00000000" w:rsidR="00000000" w:rsidRPr="00000000">
        <w:rPr>
          <w:rFonts w:ascii="Lora" w:cs="Lora" w:eastAsia="Lora" w:hAnsi="Lora"/>
          <w:rtl w:val="0"/>
        </w:rPr>
        <w:t xml:space="preserve">. Every text he didn’t send, every glance he avoided—it had to mean something.</w:t>
      </w:r>
    </w:p>
    <w:p w:rsidR="00000000" w:rsidDel="00000000" w:rsidP="00000000" w:rsidRDefault="00000000" w:rsidRPr="00000000" w14:paraId="0000036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Sometimes heartbreak is just heartbreak.</w:t>
        <w:br w:type="textWrapping"/>
        <w:t xml:space="preserve">But when you’re hurting, </w:t>
      </w:r>
      <w:r w:rsidDel="00000000" w:rsidR="00000000" w:rsidRPr="00000000">
        <w:rPr>
          <w:rFonts w:ascii="Lora" w:cs="Lora" w:eastAsia="Lora" w:hAnsi="Lora"/>
          <w:i w:val="1"/>
          <w:rtl w:val="0"/>
        </w:rPr>
        <w:t xml:space="preserve">you want it to mean more</w:t>
      </w:r>
      <w:r w:rsidDel="00000000" w:rsidR="00000000" w:rsidRPr="00000000">
        <w:rPr>
          <w:rFonts w:ascii="Lora" w:cs="Lora" w:eastAsia="Lora" w:hAnsi="Lora"/>
          <w:rtl w:val="0"/>
        </w:rPr>
        <w:t xml:space="preserve">. You want the pain to have a purpose. A timeline. A comeback story.</w:t>
      </w:r>
    </w:p>
    <w:p w:rsidR="00000000" w:rsidDel="00000000" w:rsidP="00000000" w:rsidRDefault="00000000" w:rsidRPr="00000000" w14:paraId="0000036B">
      <w:pPr>
        <w:spacing w:after="240" w:before="240" w:line="360" w:lineRule="auto"/>
        <w:ind w:left="600" w:right="600" w:firstLine="0"/>
        <w:jc w:val="both"/>
        <w:rPr>
          <w:rFonts w:ascii="Lora" w:cs="Lora" w:eastAsia="Lora" w:hAnsi="Lora"/>
        </w:rPr>
      </w:pPr>
      <w:r w:rsidDel="00000000" w:rsidR="00000000" w:rsidRPr="00000000">
        <w:rPr>
          <w:rFonts w:ascii="Lora" w:cs="Lora" w:eastAsia="Lora" w:hAnsi="Lora"/>
          <w:rtl w:val="0"/>
        </w:rPr>
        <w:t xml:space="preserve">I’d journal things like:</w:t>
        <w:br w:type="textWrapping"/>
        <w:t xml:space="preserve"> “The separation is part of the awakening.”</w:t>
        <w:br w:type="textWrapping"/>
        <w:t xml:space="preserve"> “We’re meant to reunite once we’ve both healed.”</w:t>
        <w:br w:type="textWrapping"/>
        <w:t xml:space="preserve"> “He’s my mirror, and I’m his home.”</w:t>
      </w:r>
    </w:p>
    <w:p w:rsidR="00000000" w:rsidDel="00000000" w:rsidP="00000000" w:rsidRDefault="00000000" w:rsidRPr="00000000" w14:paraId="0000036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slowly—between the candle wax stains and the unanswered prayers—I started to ask:</w:t>
      </w:r>
    </w:p>
    <w:p w:rsidR="00000000" w:rsidDel="00000000" w:rsidP="00000000" w:rsidRDefault="00000000" w:rsidRPr="00000000" w14:paraId="0000036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if I was my own soulmate all along?</w:t>
        <w:br w:type="textWrapping"/>
      </w:r>
      <w:r w:rsidDel="00000000" w:rsidR="00000000" w:rsidRPr="00000000">
        <w:rPr>
          <w:rFonts w:ascii="Lora" w:cs="Lora" w:eastAsia="Lora" w:hAnsi="Lora"/>
          <w:rtl w:val="0"/>
        </w:rPr>
        <w:t xml:space="preserve"> What if love didn’t have to come back to me in order to be real?</w:t>
      </w:r>
    </w:p>
    <w:p w:rsidR="00000000" w:rsidDel="00000000" w:rsidP="00000000" w:rsidRDefault="00000000" w:rsidRPr="00000000" w14:paraId="0000036E">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6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lit candles and visualized us hugging in the kitchen, laughing on the couch, him saying he was wrong—finally. I’d sit cross-legged on the floor, a single candle flickering beside me, and say his name like it was both a prayer and a wound.I wrote it on slips of paper, tucked them under my pillow, or folded them with cinnamon and bay leaves and burned them—careful to open the window afterward, to let the wish rise up into the sky.</w:t>
      </w:r>
    </w:p>
    <w:p w:rsidR="00000000" w:rsidDel="00000000" w:rsidP="00000000" w:rsidRDefault="00000000" w:rsidRPr="00000000" w14:paraId="0000037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Sometimes I even set my alarm, just so I wouldn’t miss the “energetic portal.”</w:t>
        <w:br w:type="textWrapping"/>
        <w:t xml:space="preserve">Because God forbid the stars were aligned and I was asleep during it.</w:t>
      </w:r>
    </w:p>
    <w:p w:rsidR="00000000" w:rsidDel="00000000" w:rsidP="00000000" w:rsidRDefault="00000000" w:rsidRPr="00000000" w14:paraId="0000037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most delusional part?</w:t>
        <w:br w:type="textWrapping"/>
        <w:t xml:space="preserve"> </w:t>
      </w:r>
      <w:r w:rsidDel="00000000" w:rsidR="00000000" w:rsidRPr="00000000">
        <w:rPr>
          <w:rFonts w:ascii="Lora" w:cs="Lora" w:eastAsia="Lora" w:hAnsi="Lora"/>
          <w:rtl w:val="0"/>
        </w:rPr>
        <w:t xml:space="preserve">I believed it was working.</w:t>
      </w:r>
    </w:p>
    <w:p w:rsidR="00000000" w:rsidDel="00000000" w:rsidP="00000000" w:rsidRDefault="00000000" w:rsidRPr="00000000" w14:paraId="00000372">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 One day he’d come home and ask me if I’d eaten, and I’d think—</w:t>
        <w:br w:type="textWrapping"/>
        <w:t xml:space="preserve"> </w:t>
      </w:r>
      <w:r w:rsidDel="00000000" w:rsidR="00000000" w:rsidRPr="00000000">
        <w:rPr>
          <w:rFonts w:ascii="Lora" w:cs="Lora" w:eastAsia="Lora" w:hAnsi="Lora"/>
          <w:i w:val="1"/>
          <w:rtl w:val="0"/>
        </w:rPr>
        <w:t xml:space="preserve">See? Proof. Mercury’s in retrograde, and his heart is softening.</w:t>
        <w:br w:type="textWrapping"/>
      </w:r>
      <w:r w:rsidDel="00000000" w:rsidR="00000000" w:rsidRPr="00000000">
        <w:rPr>
          <w:rFonts w:ascii="Lora" w:cs="Lora" w:eastAsia="Lora" w:hAnsi="Lora"/>
          <w:rtl w:val="0"/>
        </w:rPr>
        <w:t xml:space="preserve">He’d leave his phone on the table instead of taking it to the bathroom, and I’d whisper—</w:t>
        <w:br w:type="textWrapping"/>
        <w:t xml:space="preserve"> </w:t>
      </w:r>
      <w:r w:rsidDel="00000000" w:rsidR="00000000" w:rsidRPr="00000000">
        <w:rPr>
          <w:rFonts w:ascii="Lora" w:cs="Lora" w:eastAsia="Lora" w:hAnsi="Lora"/>
          <w:i w:val="1"/>
          <w:rtl w:val="0"/>
        </w:rPr>
        <w:t xml:space="preserve">Thank you, universe. It’s happening.</w:t>
      </w:r>
    </w:p>
    <w:p w:rsidR="00000000" w:rsidDel="00000000" w:rsidP="00000000" w:rsidRDefault="00000000" w:rsidRPr="00000000" w14:paraId="0000037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by morning, the cold silence would return. The passive-aggressive sighs. The way he walked past me like I was air.</w:t>
      </w:r>
    </w:p>
    <w:p w:rsidR="00000000" w:rsidDel="00000000" w:rsidP="00000000" w:rsidRDefault="00000000" w:rsidRPr="00000000" w14:paraId="0000037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Still, I persisted. Because hope was the only thread I had left.</w:t>
        <w:br w:type="textWrapping"/>
        <w:t xml:space="preserve">And 3 a.m. was the only time I could hear myself praying out loud without feeling stupid.</w:t>
      </w:r>
    </w:p>
    <w:p w:rsidR="00000000" w:rsidDel="00000000" w:rsidP="00000000" w:rsidRDefault="00000000" w:rsidRPr="00000000" w14:paraId="0000037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 nights, I’d chant the </w:t>
      </w:r>
      <w:r w:rsidDel="00000000" w:rsidR="00000000" w:rsidRPr="00000000">
        <w:rPr>
          <w:rFonts w:ascii="Lora" w:cs="Lora" w:eastAsia="Lora" w:hAnsi="Lora"/>
          <w:rtl w:val="0"/>
        </w:rPr>
        <w:t xml:space="preserve">Ho’oponopono prayer</w:t>
      </w:r>
      <w:r w:rsidDel="00000000" w:rsidR="00000000" w:rsidRPr="00000000">
        <w:rPr>
          <w:rFonts w:ascii="Lora" w:cs="Lora" w:eastAsia="Lora" w:hAnsi="Lora"/>
          <w:rtl w:val="0"/>
        </w:rPr>
        <w:t xml:space="preserve"> over and over again 100 times, like a broken lullaby in a rhythm. </w:t>
      </w:r>
    </w:p>
    <w:p w:rsidR="00000000" w:rsidDel="00000000" w:rsidP="00000000" w:rsidRDefault="00000000" w:rsidRPr="00000000" w14:paraId="00000376">
      <w:pPr>
        <w:spacing w:after="240" w:before="240" w:line="360" w:lineRule="auto"/>
        <w:ind w:left="600" w:right="600" w:firstLine="0"/>
        <w:jc w:val="both"/>
        <w:rPr>
          <w:rFonts w:ascii="Lora" w:cs="Lora" w:eastAsia="Lora" w:hAnsi="Lora"/>
          <w:i w:val="1"/>
        </w:rPr>
      </w:pPr>
      <w:r w:rsidDel="00000000" w:rsidR="00000000" w:rsidRPr="00000000">
        <w:rPr>
          <w:rFonts w:ascii="Lora" w:cs="Lora" w:eastAsia="Lora" w:hAnsi="Lora"/>
          <w:i w:val="1"/>
          <w:rtl w:val="0"/>
        </w:rPr>
        <w:t xml:space="preserve">I’m sorry. Please forgive me. Thank you. I love you.</w:t>
      </w:r>
    </w:p>
    <w:p w:rsidR="00000000" w:rsidDel="00000000" w:rsidP="00000000" w:rsidRDefault="00000000" w:rsidRPr="00000000" w14:paraId="0000037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even know if I meant it toward him or myself. Maybe both. Maybe neither.</w:t>
        <w:br w:type="textWrapping"/>
        <w:t xml:space="preserve"> But it gave me something to do with the pain. A shape. A rhythm. A place to put it.</w:t>
      </w:r>
    </w:p>
    <w:p w:rsidR="00000000" w:rsidDel="00000000" w:rsidP="00000000" w:rsidRDefault="00000000" w:rsidRPr="00000000" w14:paraId="0000037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when that didn’t work, I tried </w:t>
      </w:r>
      <w:r w:rsidDel="00000000" w:rsidR="00000000" w:rsidRPr="00000000">
        <w:rPr>
          <w:rFonts w:ascii="Lora" w:cs="Lora" w:eastAsia="Lora" w:hAnsi="Lora"/>
          <w:rtl w:val="0"/>
        </w:rPr>
        <w:t xml:space="preserve">bay leaf rituals.</w:t>
      </w:r>
    </w:p>
    <w:p w:rsidR="00000000" w:rsidDel="00000000" w:rsidP="00000000" w:rsidRDefault="00000000" w:rsidRPr="00000000" w14:paraId="0000037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Wrote </w:t>
      </w:r>
      <w:r w:rsidDel="00000000" w:rsidR="00000000" w:rsidRPr="00000000">
        <w:rPr>
          <w:rFonts w:ascii="Lora" w:cs="Lora" w:eastAsia="Lora" w:hAnsi="Lora"/>
          <w:i w:val="1"/>
          <w:rtl w:val="0"/>
        </w:rPr>
        <w:t xml:space="preserve">“Krish Kapoor loves me and will come back to me”</w:t>
      </w:r>
      <w:r w:rsidDel="00000000" w:rsidR="00000000" w:rsidRPr="00000000">
        <w:rPr>
          <w:rFonts w:ascii="Lora" w:cs="Lora" w:eastAsia="Lora" w:hAnsi="Lora"/>
          <w:rtl w:val="0"/>
        </w:rPr>
        <w:t xml:space="preserve"> or </w:t>
      </w:r>
      <w:r w:rsidDel="00000000" w:rsidR="00000000" w:rsidRPr="00000000">
        <w:rPr>
          <w:rFonts w:ascii="Lora" w:cs="Lora" w:eastAsia="Lora" w:hAnsi="Lora"/>
          <w:i w:val="1"/>
          <w:rtl w:val="0"/>
        </w:rPr>
        <w:t xml:space="preserve">“Krish Kapoor will realize my worth and is sorry for what he has done” </w:t>
      </w:r>
      <w:r w:rsidDel="00000000" w:rsidR="00000000" w:rsidRPr="00000000">
        <w:rPr>
          <w:rFonts w:ascii="Lora" w:cs="Lora" w:eastAsia="Lora" w:hAnsi="Lora"/>
          <w:rtl w:val="0"/>
        </w:rPr>
        <w:t xml:space="preserve"> in a thin red pen on the flat, dry, perfect leaf.</w:t>
      </w:r>
    </w:p>
    <w:p w:rsidR="00000000" w:rsidDel="00000000" w:rsidP="00000000" w:rsidRDefault="00000000" w:rsidRPr="00000000" w14:paraId="0000037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I’d hold it over the flame, watching the words curl into ash.</w:t>
        <w:br w:type="textWrapping"/>
        <w:t xml:space="preserve">They say bay leaves carry intentions straight to the divine.</w:t>
        <w:br w:type="textWrapping"/>
        <w:t xml:space="preserve">So I watched the smoke and asked whatever was out there—God, Spirit, the Universe—to please hear me. To please change something. To turn his coldness into clarity. To bring him back.</w:t>
      </w:r>
    </w:p>
    <w:p w:rsidR="00000000" w:rsidDel="00000000" w:rsidP="00000000" w:rsidRDefault="00000000" w:rsidRPr="00000000" w14:paraId="0000037B">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 bought </w:t>
      </w:r>
      <w:r w:rsidDel="00000000" w:rsidR="00000000" w:rsidRPr="00000000">
        <w:rPr>
          <w:rFonts w:ascii="Lora" w:cs="Lora" w:eastAsia="Lora" w:hAnsi="Lora"/>
          <w:rtl w:val="0"/>
        </w:rPr>
        <w:t xml:space="preserve">rose quartz crystals</w:t>
      </w:r>
      <w:r w:rsidDel="00000000" w:rsidR="00000000" w:rsidRPr="00000000">
        <w:rPr>
          <w:rFonts w:ascii="Lora" w:cs="Lora" w:eastAsia="Lora" w:hAnsi="Lora"/>
          <w:rtl w:val="0"/>
        </w:rPr>
        <w:t xml:space="preserve">, kept them in my purse, tucked them under my mattress, and charged them on the windowsill during full moons.</w:t>
        <w:br w:type="textWrapping"/>
        <w:t xml:space="preserve"> “Rose quartz opens the heart chakra,” the video said.</w:t>
        <w:br w:type="textWrapping"/>
        <w:t xml:space="preserve"> “Helps attract unconditional love.”</w:t>
        <w:br w:type="textWrapping"/>
        <w:t xml:space="preserve"> I wore it like armor, hoping it would soften the edges of whatever was broken between us. Hoping it would fix him. Hoping it would fix </w:t>
      </w:r>
      <w:r w:rsidDel="00000000" w:rsidR="00000000" w:rsidRPr="00000000">
        <w:rPr>
          <w:rFonts w:ascii="Lora" w:cs="Lora" w:eastAsia="Lora" w:hAnsi="Lora"/>
          <w:i w:val="1"/>
          <w:rtl w:val="0"/>
        </w:rPr>
        <w:t xml:space="preserve">me.</w:t>
      </w:r>
    </w:p>
    <w:p w:rsidR="00000000" w:rsidDel="00000000" w:rsidP="00000000" w:rsidRDefault="00000000" w:rsidRPr="00000000" w14:paraId="0000037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whispered affirmations into my bathroom mirror every morning:</w:t>
      </w:r>
    </w:p>
    <w:p w:rsidR="00000000" w:rsidDel="00000000" w:rsidP="00000000" w:rsidRDefault="00000000" w:rsidRPr="00000000" w14:paraId="0000037D">
      <w:pPr>
        <w:spacing w:after="240" w:before="240" w:line="360" w:lineRule="auto"/>
        <w:ind w:left="540" w:right="600" w:firstLine="0"/>
        <w:jc w:val="both"/>
        <w:rPr>
          <w:rFonts w:ascii="Lora" w:cs="Lora" w:eastAsia="Lora" w:hAnsi="Lora"/>
          <w:i w:val="1"/>
        </w:rPr>
      </w:pPr>
      <w:r w:rsidDel="00000000" w:rsidR="00000000" w:rsidRPr="00000000">
        <w:rPr>
          <w:rFonts w:ascii="Lora" w:cs="Lora" w:eastAsia="Lora" w:hAnsi="Lora"/>
          <w:i w:val="1"/>
          <w:rtl w:val="0"/>
        </w:rPr>
        <w:t xml:space="preserve">He loves me. He remembers why he married me. He is on his way back to me. Love always finds its way.</w:t>
      </w:r>
    </w:p>
    <w:p w:rsidR="00000000" w:rsidDel="00000000" w:rsidP="00000000" w:rsidRDefault="00000000" w:rsidRPr="00000000" w14:paraId="0000037E">
      <w:pPr>
        <w:spacing w:after="240" w:before="240" w:line="360" w:lineRule="auto"/>
        <w:ind w:left="0" w:right="600" w:firstLine="0"/>
        <w:jc w:val="both"/>
        <w:rPr>
          <w:rFonts w:ascii="Lora" w:cs="Lora" w:eastAsia="Lora" w:hAnsi="Lora"/>
        </w:rPr>
      </w:pPr>
      <w:r w:rsidDel="00000000" w:rsidR="00000000" w:rsidRPr="00000000">
        <w:rPr>
          <w:rFonts w:ascii="Lora" w:cs="Lora" w:eastAsia="Lora" w:hAnsi="Lora"/>
          <w:rtl w:val="0"/>
        </w:rPr>
        <w:t xml:space="preserve">Even on mornings when his silence felt like proof that none of it was working, I repeated the words. Because sometimes hope sounds like a lie you have to keep telling yourself until you’re strong enough to hear the truth.</w:t>
      </w:r>
    </w:p>
    <w:p w:rsidR="00000000" w:rsidDel="00000000" w:rsidP="00000000" w:rsidRDefault="00000000" w:rsidRPr="00000000" w14:paraId="0000037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there were </w:t>
      </w:r>
      <w:r w:rsidDel="00000000" w:rsidR="00000000" w:rsidRPr="00000000">
        <w:rPr>
          <w:rFonts w:ascii="Lora" w:cs="Lora" w:eastAsia="Lora" w:hAnsi="Lora"/>
          <w:rtl w:val="0"/>
        </w:rPr>
        <w:t xml:space="preserve">the full moon rituals.</w:t>
        <w:br w:type="textWrapping"/>
      </w:r>
      <w:r w:rsidDel="00000000" w:rsidR="00000000" w:rsidRPr="00000000">
        <w:rPr>
          <w:rFonts w:ascii="Lora" w:cs="Lora" w:eastAsia="Lora" w:hAnsi="Lora"/>
          <w:rtl w:val="0"/>
        </w:rPr>
        <w:t xml:space="preserve">The nights when the sky felt closest, and I believed—really, truly believed—that if I just set the right intention, the universe would listen.</w:t>
      </w:r>
    </w:p>
    <w:p w:rsidR="00000000" w:rsidDel="00000000" w:rsidP="00000000" w:rsidRDefault="00000000" w:rsidRPr="00000000" w14:paraId="0000038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I’d write a letter. Pour everything into it. What I missed. What I hoped for. What I forgave.I’d fold it three times, tie it with red thread, and place it in a bowl of water under the moonlight.</w:t>
      </w:r>
    </w:p>
    <w:p w:rsidR="00000000" w:rsidDel="00000000" w:rsidP="00000000" w:rsidRDefault="00000000" w:rsidRPr="00000000" w14:paraId="00000381">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 told myself: </w:t>
      </w:r>
      <w:r w:rsidDel="00000000" w:rsidR="00000000" w:rsidRPr="00000000">
        <w:rPr>
          <w:rFonts w:ascii="Lora" w:cs="Lora" w:eastAsia="Lora" w:hAnsi="Lora"/>
          <w:i w:val="1"/>
          <w:rtl w:val="0"/>
        </w:rPr>
        <w:t xml:space="preserve">By the next full moon, he will hold me again.</w:t>
      </w:r>
    </w:p>
    <w:p w:rsidR="00000000" w:rsidDel="00000000" w:rsidP="00000000" w:rsidRDefault="00000000" w:rsidRPr="00000000" w14:paraId="0000038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 nights, I’d cry into the stars. Other nights, I’d feel strangely strong. But always, always, I held on to this secret, sacred hope.</w:t>
      </w:r>
    </w:p>
    <w:p w:rsidR="00000000" w:rsidDel="00000000" w:rsidP="00000000" w:rsidRDefault="00000000" w:rsidRPr="00000000" w14:paraId="0000038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talk to friends about any of it. Because I didn’t really have anyone to talk to.</w:t>
        <w:br w:type="textWrapping"/>
        <w:t xml:space="preserve">Not about this. Not about him.Not about how humiliating it felt to still want someone who had stopped choosing me long ago.</w:t>
      </w:r>
    </w:p>
    <w:p w:rsidR="00000000" w:rsidDel="00000000" w:rsidP="00000000" w:rsidRDefault="00000000" w:rsidRPr="00000000" w14:paraId="0000038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let ritual replace conversation, incense stand in for intimacy and crystals, candles, and chants become the only witnesses to my pain.</w:t>
      </w:r>
    </w:p>
    <w:p w:rsidR="00000000" w:rsidDel="00000000" w:rsidP="00000000" w:rsidRDefault="00000000" w:rsidRPr="00000000" w14:paraId="0000038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when you feel invisible in your own marriage, you’ll turn to anything that sees you—even if it’s a flame, a moon, or a stone.</w:t>
      </w:r>
    </w:p>
    <w:p w:rsidR="00000000" w:rsidDel="00000000" w:rsidP="00000000" w:rsidRDefault="00000000" w:rsidRPr="00000000" w14:paraId="0000038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even though none of it brought him back, I kept doing it. Because it gave me something I couldn’t find anywhere else.</w:t>
      </w:r>
    </w:p>
    <w:p w:rsidR="00000000" w:rsidDel="00000000" w:rsidP="00000000" w:rsidRDefault="00000000" w:rsidRPr="00000000" w14:paraId="0000038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Hope.</w:t>
      </w:r>
    </w:p>
    <w:p w:rsidR="00000000" w:rsidDel="00000000" w:rsidP="00000000" w:rsidRDefault="00000000" w:rsidRPr="00000000" w14:paraId="0000038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Even if it was dressed in illusion. Even if it flickered like a candle in the dark. Even if, deep down, I hoped — he would come back, he would say sorry, he would hug me.</w:t>
      </w:r>
    </w:p>
    <w:p w:rsidR="00000000" w:rsidDel="00000000" w:rsidP="00000000" w:rsidRDefault="00000000" w:rsidRPr="00000000" w14:paraId="0000038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he never came back. </w:t>
      </w:r>
    </w:p>
    <w:p w:rsidR="00000000" w:rsidDel="00000000" w:rsidP="00000000" w:rsidRDefault="00000000" w:rsidRPr="00000000" w14:paraId="0000038A">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8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even ordered a rose quartz crystal pair of swans and placed it in our bedroom, hoping the energy would seep into the air between us.</w:t>
      </w:r>
    </w:p>
    <w:p w:rsidR="00000000" w:rsidDel="00000000" w:rsidP="00000000" w:rsidRDefault="00000000" w:rsidRPr="00000000" w14:paraId="0000038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One of those late nights when silence felt louder than thunder and sleep refused to come. I opened YouTube and typed in what my pride wouldn’t let me say out loud:</w:t>
        <w:br w:type="textWrapping"/>
        <w:t xml:space="preserve"> </w:t>
      </w:r>
      <w:r w:rsidDel="00000000" w:rsidR="00000000" w:rsidRPr="00000000">
        <w:rPr>
          <w:rFonts w:ascii="Lora" w:cs="Lora" w:eastAsia="Lora" w:hAnsi="Lora"/>
          <w:rtl w:val="0"/>
        </w:rPr>
        <w:t xml:space="preserve">“No contact tarot reading. Timeless.”</w:t>
      </w:r>
    </w:p>
    <w:p w:rsidR="00000000" w:rsidDel="00000000" w:rsidP="00000000" w:rsidRDefault="00000000" w:rsidRPr="00000000" w14:paraId="0000038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word—</w:t>
      </w:r>
      <w:r w:rsidDel="00000000" w:rsidR="00000000" w:rsidRPr="00000000">
        <w:rPr>
          <w:rFonts w:ascii="Lora" w:cs="Lora" w:eastAsia="Lora" w:hAnsi="Lora"/>
          <w:rtl w:val="0"/>
        </w:rPr>
        <w:t xml:space="preserve">timeless</w:t>
      </w:r>
      <w:r w:rsidDel="00000000" w:rsidR="00000000" w:rsidRPr="00000000">
        <w:rPr>
          <w:rFonts w:ascii="Lora" w:cs="Lora" w:eastAsia="Lora" w:hAnsi="Lora"/>
          <w:rtl w:val="0"/>
        </w:rPr>
        <w:t xml:space="preserve">—felt comforting. Like maybe this message would find me, even if I had no idea what I was looking for. I clicked on the first video with a soothing title and a woman in front of a velvet cloth, candles flickering in the background, a small stack of cards in her hand.</w:t>
      </w:r>
    </w:p>
    <w:p w:rsidR="00000000" w:rsidDel="00000000" w:rsidP="00000000" w:rsidRDefault="00000000" w:rsidRPr="00000000" w14:paraId="0000038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reader said, </w:t>
      </w:r>
      <w:r w:rsidDel="00000000" w:rsidR="00000000" w:rsidRPr="00000000">
        <w:rPr>
          <w:rFonts w:ascii="Lora" w:cs="Lora" w:eastAsia="Lora" w:hAnsi="Lora"/>
          <w:i w:val="1"/>
          <w:rtl w:val="0"/>
        </w:rPr>
        <w:t xml:space="preserve">“The cards don’t tell your future. They reflect your heart’s truths. Sometimes, the hardest thing is accepting what is, so you can find the path forward.</w:t>
      </w:r>
      <w:r w:rsidDel="00000000" w:rsidR="00000000" w:rsidRPr="00000000">
        <w:rPr>
          <w:rtl w:val="0"/>
        </w:rPr>
      </w:r>
    </w:p>
    <w:p w:rsidR="00000000" w:rsidDel="00000000" w:rsidP="00000000" w:rsidRDefault="00000000" w:rsidRPr="00000000" w14:paraId="0000038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shuffled slowly, her nails clicking softly against the deck like distant footsteps.</w:t>
      </w:r>
    </w:p>
    <w:p w:rsidR="00000000" w:rsidDel="00000000" w:rsidP="00000000" w:rsidRDefault="00000000" w:rsidRPr="00000000" w14:paraId="0000039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“Spirit, please guide us,” she whispered, eyes closed.</w:t>
      </w:r>
    </w:p>
    <w:p w:rsidR="00000000" w:rsidDel="00000000" w:rsidP="00000000" w:rsidRDefault="00000000" w:rsidRPr="00000000" w14:paraId="0000039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 listened—because no one else was speaking to the ache I carried.</w:t>
      </w:r>
    </w:p>
    <w:p w:rsidR="00000000" w:rsidDel="00000000" w:rsidP="00000000" w:rsidRDefault="00000000" w:rsidRPr="00000000" w14:paraId="0000039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cards fell one by one.</w:t>
      </w:r>
    </w:p>
    <w:p w:rsidR="00000000" w:rsidDel="00000000" w:rsidP="00000000" w:rsidRDefault="00000000" w:rsidRPr="00000000" w14:paraId="0000039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Page of Swords.</w:t>
        <w:br w:type="textWrapping"/>
      </w:r>
      <w:r w:rsidDel="00000000" w:rsidR="00000000" w:rsidRPr="00000000">
        <w:rPr>
          <w:rFonts w:ascii="Lora" w:cs="Lora" w:eastAsia="Lora" w:hAnsi="Lora"/>
          <w:rtl w:val="0"/>
        </w:rPr>
        <w:t xml:space="preserve">“There’s someone watching you from afar,” she said. “Curious. Guarded. They want to reach out but don’t know how. There’s pride. Fear. But also… regret.”</w:t>
      </w:r>
    </w:p>
    <w:p w:rsidR="00000000" w:rsidDel="00000000" w:rsidP="00000000" w:rsidRDefault="00000000" w:rsidRPr="00000000" w14:paraId="0000039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let her words wash over me like balm on an invisible bruise.</w:t>
      </w:r>
    </w:p>
    <w:p w:rsidR="00000000" w:rsidDel="00000000" w:rsidP="00000000" w:rsidRDefault="00000000" w:rsidRPr="00000000" w14:paraId="0000039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Wheel of Fortune.</w:t>
        <w:br w:type="textWrapping"/>
      </w:r>
      <w:r w:rsidDel="00000000" w:rsidR="00000000" w:rsidRPr="00000000">
        <w:rPr>
          <w:rFonts w:ascii="Lora" w:cs="Lora" w:eastAsia="Lora" w:hAnsi="Lora"/>
          <w:rtl w:val="0"/>
        </w:rPr>
        <w:t xml:space="preserve"> “A cycle is ending. A new one is about to begin. Things are turning. What feels stuck is going to move.”</w:t>
      </w:r>
    </w:p>
    <w:p w:rsidR="00000000" w:rsidDel="00000000" w:rsidP="00000000" w:rsidRDefault="00000000" w:rsidRPr="00000000" w14:paraId="0000039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Knight of Cups.</w:t>
        <w:br w:type="textWrapping"/>
      </w:r>
      <w:r w:rsidDel="00000000" w:rsidR="00000000" w:rsidRPr="00000000">
        <w:rPr>
          <w:rFonts w:ascii="Lora" w:cs="Lora" w:eastAsia="Lora" w:hAnsi="Lora"/>
          <w:rtl w:val="0"/>
        </w:rPr>
        <w:t xml:space="preserve"> “There’s love here. Unspoken, unresolved. Someone wants to come forward. An apology. A message. A conversation that brings closure—or maybe even a second chance.”</w:t>
      </w:r>
    </w:p>
    <w:p w:rsidR="00000000" w:rsidDel="00000000" w:rsidP="00000000" w:rsidRDefault="00000000" w:rsidRPr="00000000" w14:paraId="0000039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Every card pulled felt like it was bending the universe toward the future I was praying for.</w:t>
      </w:r>
    </w:p>
    <w:p w:rsidR="00000000" w:rsidDel="00000000" w:rsidP="00000000" w:rsidRDefault="00000000" w:rsidRPr="00000000" w14:paraId="0000039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Not that I really believed he was watching my Instagram stories or typing and deleting texts at 3 a.m. But part of me wanted to. Needed to.</w:t>
      </w:r>
    </w:p>
    <w:p w:rsidR="00000000" w:rsidDel="00000000" w:rsidP="00000000" w:rsidRDefault="00000000" w:rsidRPr="00000000" w14:paraId="0000039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tarot readings didn’t interrupt me mid-sentence or roll their eyes when I cried. They didn’t withdraw or go cold or leave me sitting alone at the dinner table.</w:t>
      </w:r>
    </w:p>
    <w:p w:rsidR="00000000" w:rsidDel="00000000" w:rsidP="00000000" w:rsidRDefault="00000000" w:rsidRPr="00000000" w14:paraId="0000039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These readings became a quiet ritual. A habit I never named.</w:t>
      </w:r>
    </w:p>
    <w:p w:rsidR="00000000" w:rsidDel="00000000" w:rsidP="00000000" w:rsidRDefault="00000000" w:rsidRPr="00000000" w14:paraId="0000039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Headphones in. Lights dim. Tarot reader speaking softly into the void.</w:t>
      </w:r>
    </w:p>
    <w:p w:rsidR="00000000" w:rsidDel="00000000" w:rsidP="00000000" w:rsidRDefault="00000000" w:rsidRPr="00000000" w14:paraId="0000039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After months of silence and coldness, my mother-in-law sat me down one afternoon with a knowing look and said, “Meera, sometimes the universe listens better when you speak its language.”</w:t>
      </w:r>
    </w:p>
    <w:p w:rsidR="00000000" w:rsidDel="00000000" w:rsidP="00000000" w:rsidRDefault="00000000" w:rsidRPr="00000000" w14:paraId="0000039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told me about </w:t>
      </w:r>
      <w:r w:rsidDel="00000000" w:rsidR="00000000" w:rsidRPr="00000000">
        <w:rPr>
          <w:rFonts w:ascii="Lora" w:cs="Lora" w:eastAsia="Lora" w:hAnsi="Lora"/>
          <w:i w:val="1"/>
          <w:rtl w:val="0"/>
        </w:rPr>
        <w:t xml:space="preserve">Vastu</w:t>
      </w:r>
      <w:r w:rsidDel="00000000" w:rsidR="00000000" w:rsidRPr="00000000">
        <w:rPr>
          <w:rFonts w:ascii="Lora" w:cs="Lora" w:eastAsia="Lora" w:hAnsi="Lora"/>
          <w:rtl w:val="0"/>
        </w:rPr>
        <w:t xml:space="preserve">—the ancient Indian science of architecture and energy flow that governs how the arrangement of a home can affect everything from career success to financial abundance to love and harmony. According to her, even the placement of furniture could shift the invisible currents that flow through a house, unlocking positive energy or trapping it in shadow.</w:t>
      </w:r>
    </w:p>
    <w:p w:rsidR="00000000" w:rsidDel="00000000" w:rsidP="00000000" w:rsidRDefault="00000000" w:rsidRPr="00000000" w14:paraId="0000039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Inspired, I started rearranging our home, hoping to realign the stars in my favor. The sofa moved to the north-east corner of the living room, supposedly the most auspicious spot for love and peace. The bed shifted so the headboard faced south-east, said to promote passion and emotional connection. I cleared clutter, brightened dark corners, and even sprinkled rose petals around the house on special days—trying to create a sanctuary where love could grow.</w:t>
      </w:r>
    </w:p>
    <w:p w:rsidR="00000000" w:rsidDel="00000000" w:rsidP="00000000" w:rsidRDefault="00000000" w:rsidRPr="00000000" w14:paraId="0000039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also dove into the world of </w:t>
      </w:r>
      <w:r w:rsidDel="00000000" w:rsidR="00000000" w:rsidRPr="00000000">
        <w:rPr>
          <w:rFonts w:ascii="Lora" w:cs="Lora" w:eastAsia="Lora" w:hAnsi="Lora"/>
          <w:i w:val="1"/>
          <w:rtl w:val="0"/>
        </w:rPr>
        <w:t xml:space="preserve">feng shui</w:t>
      </w:r>
      <w:r w:rsidDel="00000000" w:rsidR="00000000" w:rsidRPr="00000000">
        <w:rPr>
          <w:rFonts w:ascii="Lora" w:cs="Lora" w:eastAsia="Lora" w:hAnsi="Lora"/>
          <w:rtl w:val="0"/>
        </w:rPr>
        <w:t xml:space="preserve">, which seemed like a cousin of Vastu—another system that promised balance and energy harmony through the right placement of objects. I bought crystals to put near windows to “capture positive chi,” lit jasmine incense to “cleanse the air,” and placed lucky bamboo by the kitchen sink to “bring financial luck.”</w:t>
      </w:r>
    </w:p>
    <w:p w:rsidR="00000000" w:rsidDel="00000000" w:rsidP="00000000" w:rsidRDefault="00000000" w:rsidRPr="00000000" w14:paraId="000003A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 Thursdays, I took turmeric baths—golden water to purify the body and soul, and to strengthen the influence of Jupiter, the planet of growth and prosperity. On Fridays, I bathed with </w:t>
      </w:r>
      <w:r w:rsidDel="00000000" w:rsidR="00000000" w:rsidRPr="00000000">
        <w:rPr>
          <w:rFonts w:ascii="Lora" w:cs="Lora" w:eastAsia="Lora" w:hAnsi="Lora"/>
          <w:i w:val="1"/>
          <w:rtl w:val="0"/>
        </w:rPr>
        <w:t xml:space="preserve">attar</w:t>
      </w:r>
      <w:r w:rsidDel="00000000" w:rsidR="00000000" w:rsidRPr="00000000">
        <w:rPr>
          <w:rFonts w:ascii="Lora" w:cs="Lora" w:eastAsia="Lora" w:hAnsi="Lora"/>
          <w:rtl w:val="0"/>
        </w:rPr>
        <w:t xml:space="preserve">—sweet-smelling perfumes believed to attract love and goodwill, particularly connected to Venus, the planet of romance.</w:t>
      </w:r>
    </w:p>
    <w:p w:rsidR="00000000" w:rsidDel="00000000" w:rsidP="00000000" w:rsidRDefault="00000000" w:rsidRPr="00000000" w14:paraId="000003A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 didn’t stop there.</w:t>
      </w:r>
    </w:p>
    <w:p w:rsidR="00000000" w:rsidDel="00000000" w:rsidP="00000000" w:rsidRDefault="00000000" w:rsidRPr="00000000" w14:paraId="000003A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Following a ritual my MIL swore by, I wrote our names in bright red ink on two tiny slips of paper. I placed them in a small box filled with honey, wrapped the box in a soft red cloth, and tucked it into the south-east corner of our home—the direction of fire and passion. “This will make your love as sweet as honey,” she promised with a wink.</w:t>
      </w:r>
    </w:p>
    <w:p w:rsidR="00000000" w:rsidDel="00000000" w:rsidP="00000000" w:rsidRDefault="00000000" w:rsidRPr="00000000" w14:paraId="000003A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even put those name slips in the sugar box in the kitchen, whispering silent prayers as I stirred them into my tea, hoping the sweetness would seep into our lives.</w:t>
      </w:r>
    </w:p>
    <w:p w:rsidR="00000000" w:rsidDel="00000000" w:rsidP="00000000" w:rsidRDefault="00000000" w:rsidRPr="00000000" w14:paraId="000003A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found videos on YouTube—hundreds of them—explaining ancient love charms, how the positioning of doors and mirrors could influence affection, how specific colors in the bedroom could open hearts. I followed every piece of advice, every superstition, every hopeful whisper of tradition.</w:t>
      </w:r>
    </w:p>
    <w:p w:rsidR="00000000" w:rsidDel="00000000" w:rsidP="00000000" w:rsidRDefault="00000000" w:rsidRPr="00000000" w14:paraId="000003A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believed in all of it.</w:t>
      </w:r>
    </w:p>
    <w:p w:rsidR="00000000" w:rsidDel="00000000" w:rsidP="00000000" w:rsidRDefault="00000000" w:rsidRPr="00000000" w14:paraId="000003A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t>
      </w:r>
      <w:r w:rsidDel="00000000" w:rsidR="00000000" w:rsidRPr="00000000">
        <w:rPr>
          <w:rFonts w:ascii="Lora" w:cs="Lora" w:eastAsia="Lora" w:hAnsi="Lora"/>
          <w:i w:val="1"/>
          <w:rtl w:val="0"/>
        </w:rPr>
        <w:t xml:space="preserve">wanted</w:t>
      </w:r>
      <w:r w:rsidDel="00000000" w:rsidR="00000000" w:rsidRPr="00000000">
        <w:rPr>
          <w:rFonts w:ascii="Lora" w:cs="Lora" w:eastAsia="Lora" w:hAnsi="Lora"/>
          <w:rtl w:val="0"/>
        </w:rPr>
        <w:t xml:space="preserve"> to believe.</w:t>
      </w:r>
    </w:p>
    <w:p w:rsidR="00000000" w:rsidDel="00000000" w:rsidP="00000000" w:rsidRDefault="00000000" w:rsidRPr="00000000" w14:paraId="000003A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if rearranging a couch, bathing in turmeric, or wrapping names in honey could bring him back—to touch me, to talk to me, to love me—then maybe, just maybe, all my prayers weren’t in vain.</w:t>
      </w:r>
    </w:p>
    <w:p w:rsidR="00000000" w:rsidDel="00000000" w:rsidP="00000000" w:rsidRDefault="00000000" w:rsidRPr="00000000" w14:paraId="000003A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coldness remained, nothing changed. </w:t>
      </w:r>
    </w:p>
    <w:p w:rsidR="00000000" w:rsidDel="00000000" w:rsidP="00000000" w:rsidRDefault="00000000" w:rsidRPr="00000000" w14:paraId="000003A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 rituals became just another layer of my desperate hope—beautiful, intricate, and utterly powerless against the reality of his absence.</w:t>
      </w:r>
    </w:p>
    <w:p w:rsidR="00000000" w:rsidDel="00000000" w:rsidP="00000000" w:rsidRDefault="00000000" w:rsidRPr="00000000" w14:paraId="000003A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Once upon a time, I would have rolled my eyes at all this. Bathing in turmeric to fix my marriage? Writing names in honey like some middle-aged witch in a suburban rom-com? Rearranging my sofa so Cupid could find a better line of sight? Please.</w:t>
      </w:r>
    </w:p>
    <w:p w:rsidR="00000000" w:rsidDel="00000000" w:rsidP="00000000" w:rsidRDefault="00000000" w:rsidRPr="00000000" w14:paraId="000003A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when the person you love turns into a stranger who shares your roof but not your life, you will barter with anything—logic, dignity, even your own skepticism—for just one crack in their armor. You will start believing the universe keeps a ledger, and if you just do </w:t>
      </w:r>
      <w:r w:rsidDel="00000000" w:rsidR="00000000" w:rsidRPr="00000000">
        <w:rPr>
          <w:rFonts w:ascii="Lora" w:cs="Lora" w:eastAsia="Lora" w:hAnsi="Lora"/>
          <w:i w:val="1"/>
          <w:rtl w:val="0"/>
        </w:rPr>
        <w:t xml:space="preserve">enough</w:t>
      </w:r>
      <w:r w:rsidDel="00000000" w:rsidR="00000000" w:rsidRPr="00000000">
        <w:rPr>
          <w:rFonts w:ascii="Lora" w:cs="Lora" w:eastAsia="Lora" w:hAnsi="Lora"/>
          <w:rtl w:val="0"/>
        </w:rPr>
        <w:t xml:space="preserve"> of the right rituals, the ink will tilt in your favor.</w:t>
      </w:r>
    </w:p>
    <w:p w:rsidR="00000000" w:rsidDel="00000000" w:rsidP="00000000" w:rsidRDefault="00000000" w:rsidRPr="00000000" w14:paraId="000003A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used to think love was this great, noble, unstoppable force. The poets said so. The philosophers said so. Even Aristotle claimed, </w:t>
      </w:r>
      <w:r w:rsidDel="00000000" w:rsidR="00000000" w:rsidRPr="00000000">
        <w:rPr>
          <w:rFonts w:ascii="Lora" w:cs="Lora" w:eastAsia="Lora" w:hAnsi="Lora"/>
          <w:i w:val="1"/>
          <w:rtl w:val="0"/>
        </w:rPr>
        <w:t xml:space="preserve">"Love is composed of a single soul inhabiting two bodies."</w:t>
        <w:br w:type="textWrapping"/>
      </w:r>
      <w:r w:rsidDel="00000000" w:rsidR="00000000" w:rsidRPr="00000000">
        <w:rPr>
          <w:rFonts w:ascii="Lora" w:cs="Lora" w:eastAsia="Lora" w:hAnsi="Lora"/>
          <w:rtl w:val="0"/>
        </w:rPr>
        <w:t xml:space="preserve"> Well, if that’s true, I must have been sharing a body with a ghost, because Krish’s soul sure as hell wasn’t in this marriage.</w:t>
      </w:r>
    </w:p>
    <w:p w:rsidR="00000000" w:rsidDel="00000000" w:rsidP="00000000" w:rsidRDefault="00000000" w:rsidRPr="00000000" w14:paraId="000003A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Somewhere, in a dusty corner of my brain, Kant was shaking his head, reminding me that rational beings shouldn’t be treated merely as means to an end. But there I was, trying to trick the planets into making my husband hold my hand. As if Saturn would one day say, “Alright, enough turmeric baths, I’ll give you your marriage back.”</w:t>
      </w:r>
    </w:p>
    <w:p w:rsidR="00000000" w:rsidDel="00000000" w:rsidP="00000000" w:rsidRDefault="00000000" w:rsidRPr="00000000" w14:paraId="000003A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Is human love really this stupid?</w:t>
      </w:r>
    </w:p>
    <w:p w:rsidR="00000000" w:rsidDel="00000000" w:rsidP="00000000" w:rsidRDefault="00000000" w:rsidRPr="00000000" w14:paraId="000003A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Oh yes.</w:t>
      </w:r>
    </w:p>
    <w:p w:rsidR="00000000" w:rsidDel="00000000" w:rsidP="00000000" w:rsidRDefault="00000000" w:rsidRPr="00000000" w14:paraId="000003B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Greeks called it </w:t>
      </w:r>
      <w:r w:rsidDel="00000000" w:rsidR="00000000" w:rsidRPr="00000000">
        <w:rPr>
          <w:rFonts w:ascii="Lora" w:cs="Lora" w:eastAsia="Lora" w:hAnsi="Lora"/>
          <w:i w:val="1"/>
          <w:rtl w:val="0"/>
        </w:rPr>
        <w:t xml:space="preserve">eros</w:t>
      </w:r>
      <w:r w:rsidDel="00000000" w:rsidR="00000000" w:rsidRPr="00000000">
        <w:rPr>
          <w:rFonts w:ascii="Lora" w:cs="Lora" w:eastAsia="Lora" w:hAnsi="Lora"/>
          <w:rtl w:val="0"/>
        </w:rPr>
        <w:t xml:space="preserve">, the longing that can make empires rise and fall. Plato imagined it as a search for our “other half,” a desperate reaching for something we once lost. And in the </w:t>
      </w:r>
      <w:r w:rsidDel="00000000" w:rsidR="00000000" w:rsidRPr="00000000">
        <w:rPr>
          <w:rFonts w:ascii="Lora" w:cs="Lora" w:eastAsia="Lora" w:hAnsi="Lora"/>
          <w:i w:val="1"/>
          <w:rtl w:val="0"/>
        </w:rPr>
        <w:t xml:space="preserve">Bhagavad Gita</w:t>
      </w:r>
      <w:r w:rsidDel="00000000" w:rsidR="00000000" w:rsidRPr="00000000">
        <w:rPr>
          <w:rFonts w:ascii="Lora" w:cs="Lora" w:eastAsia="Lora" w:hAnsi="Lora"/>
          <w:rtl w:val="0"/>
        </w:rPr>
        <w:t xml:space="preserve">, Krishna warns Arjuna how attachment (</w:t>
      </w:r>
      <w:r w:rsidDel="00000000" w:rsidR="00000000" w:rsidRPr="00000000">
        <w:rPr>
          <w:rFonts w:ascii="Lora" w:cs="Lora" w:eastAsia="Lora" w:hAnsi="Lora"/>
          <w:i w:val="1"/>
          <w:rtl w:val="0"/>
        </w:rPr>
        <w:t xml:space="preserve">moha</w:t>
      </w:r>
      <w:r w:rsidDel="00000000" w:rsidR="00000000" w:rsidRPr="00000000">
        <w:rPr>
          <w:rFonts w:ascii="Lora" w:cs="Lora" w:eastAsia="Lora" w:hAnsi="Lora"/>
          <w:rtl w:val="0"/>
        </w:rPr>
        <w:t xml:space="preserve">) clouds judgment and leads to sorrow. Yet here I was, a modern Arjuna without a battlefield—my Kurukshetra was the living room, my chariot a sagging sofa, and my enemy not a rival army but the silence of the man sitting three feet away.</w:t>
      </w:r>
    </w:p>
    <w:p w:rsidR="00000000" w:rsidDel="00000000" w:rsidP="00000000" w:rsidRDefault="00000000" w:rsidRPr="00000000" w14:paraId="000003B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Hindu mythology, love often appears as </w:t>
      </w:r>
      <w:r w:rsidDel="00000000" w:rsidR="00000000" w:rsidRPr="00000000">
        <w:rPr>
          <w:rFonts w:ascii="Lora" w:cs="Lora" w:eastAsia="Lora" w:hAnsi="Lora"/>
          <w:i w:val="1"/>
          <w:rtl w:val="0"/>
        </w:rPr>
        <w:t xml:space="preserve">Maya</w:t>
      </w:r>
      <w:r w:rsidDel="00000000" w:rsidR="00000000" w:rsidRPr="00000000">
        <w:rPr>
          <w:rFonts w:ascii="Lora" w:cs="Lora" w:eastAsia="Lora" w:hAnsi="Lora"/>
          <w:rtl w:val="0"/>
        </w:rPr>
        <w:t xml:space="preserve">—the great illusion. Radha loved Krishna with a devotion that transcended reason, but in my story, I wasn’t Radha and he wasn’t Krishna. I was more like Savitri bargaining with Yama, trying to wrest life back into something already taken by death. Except in my case, Yama wasn’t moved by my courage.</w:t>
      </w:r>
    </w:p>
    <w:p w:rsidR="00000000" w:rsidDel="00000000" w:rsidP="00000000" w:rsidRDefault="00000000" w:rsidRPr="00000000" w14:paraId="000003B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Perhaps that’s what love is—a </w:t>
      </w:r>
      <w:r w:rsidDel="00000000" w:rsidR="00000000" w:rsidRPr="00000000">
        <w:rPr>
          <w:rFonts w:ascii="Lora" w:cs="Lora" w:eastAsia="Lora" w:hAnsi="Lora"/>
          <w:i w:val="1"/>
          <w:rtl w:val="0"/>
        </w:rPr>
        <w:t xml:space="preserve">leela</w:t>
      </w:r>
      <w:r w:rsidDel="00000000" w:rsidR="00000000" w:rsidRPr="00000000">
        <w:rPr>
          <w:rFonts w:ascii="Lora" w:cs="Lora" w:eastAsia="Lora" w:hAnsi="Lora"/>
          <w:rtl w:val="0"/>
        </w:rPr>
        <w:t xml:space="preserve">, a cosmic play where the gods watch us run in circles, pouring milk into a bottomless pot, convinced the next drop will fill it. We dress up our longing as </w:t>
      </w:r>
      <w:r w:rsidDel="00000000" w:rsidR="00000000" w:rsidRPr="00000000">
        <w:rPr>
          <w:rFonts w:ascii="Lora" w:cs="Lora" w:eastAsia="Lora" w:hAnsi="Lora"/>
          <w:i w:val="1"/>
          <w:rtl w:val="0"/>
        </w:rPr>
        <w:t xml:space="preserve">shraddha</w:t>
      </w:r>
      <w:r w:rsidDel="00000000" w:rsidR="00000000" w:rsidRPr="00000000">
        <w:rPr>
          <w:rFonts w:ascii="Lora" w:cs="Lora" w:eastAsia="Lora" w:hAnsi="Lora"/>
          <w:rtl w:val="0"/>
        </w:rPr>
        <w:t xml:space="preserve"> (faith) or </w:t>
      </w:r>
      <w:r w:rsidDel="00000000" w:rsidR="00000000" w:rsidRPr="00000000">
        <w:rPr>
          <w:rFonts w:ascii="Lora" w:cs="Lora" w:eastAsia="Lora" w:hAnsi="Lora"/>
          <w:i w:val="1"/>
          <w:rtl w:val="0"/>
        </w:rPr>
        <w:t xml:space="preserve">seva</w:t>
      </w:r>
      <w:r w:rsidDel="00000000" w:rsidR="00000000" w:rsidRPr="00000000">
        <w:rPr>
          <w:rFonts w:ascii="Lora" w:cs="Lora" w:eastAsia="Lora" w:hAnsi="Lora"/>
          <w:rtl w:val="0"/>
        </w:rPr>
        <w:t xml:space="preserve"> (service), but it’s often just fear—fear of losing the story we told ourselves about who we are when we’re loved.</w:t>
      </w:r>
    </w:p>
    <w:p w:rsidR="00000000" w:rsidDel="00000000" w:rsidP="00000000" w:rsidRDefault="00000000" w:rsidRPr="00000000" w14:paraId="000003B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an addiction dressed up as devotion. The heart, in its infinite arrogance, will drink from any poisoned well if it thinks the water will quench its thirst. We tell ourselves it’s hope. We call it faith. But really, it’s just gambling—pulling the slot machine of destiny and thinking the next spin will be the jackpot.</w:t>
      </w:r>
    </w:p>
    <w:p w:rsidR="00000000" w:rsidDel="00000000" w:rsidP="00000000" w:rsidRDefault="00000000" w:rsidRPr="00000000" w14:paraId="000003B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became the tragic heroine in my own Greek play, performing absurd rituals as if Aphrodite herself might descend into my kitchen, look at my sugar box with our names buried inside, and say, “Darling, now he’ll love you forever.”</w:t>
      </w:r>
    </w:p>
    <w:p w:rsidR="00000000" w:rsidDel="00000000" w:rsidP="00000000" w:rsidRDefault="00000000" w:rsidRPr="00000000" w14:paraId="000003B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Looking back, I realize the entire thing was like moving deck chairs on the Titanic. The ship was sinking, but I was too busy adjusting the cushions for better “energy flow” to notice the icy water around my ankles.</w:t>
      </w:r>
    </w:p>
    <w:p w:rsidR="00000000" w:rsidDel="00000000" w:rsidP="00000000" w:rsidRDefault="00000000" w:rsidRPr="00000000" w14:paraId="000003B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that’s the cruelest joke love plays on us: It doesn’t just blind you to the truth—it makes you </w:t>
      </w:r>
      <w:r w:rsidDel="00000000" w:rsidR="00000000" w:rsidRPr="00000000">
        <w:rPr>
          <w:rFonts w:ascii="Lora" w:cs="Lora" w:eastAsia="Lora" w:hAnsi="Lora"/>
          <w:i w:val="1"/>
          <w:rtl w:val="0"/>
        </w:rPr>
        <w:t xml:space="preserve">decorate</w:t>
      </w:r>
      <w:r w:rsidDel="00000000" w:rsidR="00000000" w:rsidRPr="00000000">
        <w:rPr>
          <w:rFonts w:ascii="Lora" w:cs="Lora" w:eastAsia="Lora" w:hAnsi="Lora"/>
          <w:rtl w:val="0"/>
        </w:rPr>
        <w:t xml:space="preserve"> the lie.</w:t>
      </w:r>
      <w:r w:rsidDel="00000000" w:rsidR="00000000" w:rsidRPr="00000000">
        <w:rPr>
          <w:rtl w:val="0"/>
        </w:rPr>
      </w:r>
    </w:p>
    <w:p w:rsidR="00000000" w:rsidDel="00000000" w:rsidP="00000000" w:rsidRDefault="00000000" w:rsidRPr="00000000" w14:paraId="000003B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Finally, every morning, I’d step out to the patio and kneel before the Tulsi plant—our old pot still chipped at the corners. I’d offer a little water, light a ghee lamp, and chant the mantra while the world was still waking up. Especially during Kartika month, the most auspicious time for Krishna devotion, I did it all—believing, hoping, surrendering.</w:t>
      </w:r>
    </w:p>
    <w:p w:rsidR="00000000" w:rsidDel="00000000" w:rsidP="00000000" w:rsidRDefault="00000000" w:rsidRPr="00000000" w14:paraId="000003B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chanted this mantra with all my heart. </w:t>
      </w:r>
    </w:p>
    <w:p w:rsidR="00000000" w:rsidDel="00000000" w:rsidP="00000000" w:rsidRDefault="00000000" w:rsidRPr="00000000" w14:paraId="000003B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“Krishnaya Vasudevaya Haraye Paramatmane, Pranat-klesha-nashaya Govindaya Namo Namah.”</w:t>
      </w:r>
    </w:p>
    <w:p w:rsidR="00000000" w:rsidDel="00000000" w:rsidP="00000000" w:rsidRDefault="00000000" w:rsidRPr="00000000" w14:paraId="000003B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Literal meaning of this mantra was  </w:t>
      </w:r>
    </w:p>
    <w:p w:rsidR="00000000" w:rsidDel="00000000" w:rsidP="00000000" w:rsidRDefault="00000000" w:rsidRPr="00000000" w14:paraId="000003BB">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 bow to Lord Krishna, the son of Vasudeva, the Supreme Soul and the remover of all suffering for those who surrender to Him.To Govinda, I offer my repeated salutations."</w:t>
      </w:r>
    </w:p>
    <w:p w:rsidR="00000000" w:rsidDel="00000000" w:rsidP="00000000" w:rsidRDefault="00000000" w:rsidRPr="00000000" w14:paraId="000003B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was the mantra that stuck with me. Out of the thousand things I tried—affirmations, full moon rituals, angel numbers, and guided meditations—this one pierced through the noise.</w:t>
      </w:r>
    </w:p>
    <w:p w:rsidR="00000000" w:rsidDel="00000000" w:rsidP="00000000" w:rsidRDefault="00000000" w:rsidRPr="00000000" w14:paraId="000003B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They say Lord Krishna loves Kartika. Loves lamps, devotion, and whispered prayers under the morning sun. And I gave it all. I gave my heart, my voice, my tears.</w:t>
      </w:r>
    </w:p>
    <w:p w:rsidR="00000000" w:rsidDel="00000000" w:rsidP="00000000" w:rsidRDefault="00000000" w:rsidRPr="00000000" w14:paraId="000003B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nothing happened. And still… silence.</w:t>
      </w:r>
    </w:p>
    <w:p w:rsidR="00000000" w:rsidDel="00000000" w:rsidP="00000000" w:rsidRDefault="00000000" w:rsidRPr="00000000" w14:paraId="000003B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Krish never came back. No miracle unfolded. No apology. No softening of his heart.</w:t>
      </w:r>
    </w:p>
    <w:p w:rsidR="00000000" w:rsidDel="00000000" w:rsidP="00000000" w:rsidRDefault="00000000" w:rsidRPr="00000000" w14:paraId="000003C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Still, I kept chanting. Because after a point, I realized—I wasn’t doing it for him anymore.</w:t>
      </w:r>
    </w:p>
    <w:p w:rsidR="00000000" w:rsidDel="00000000" w:rsidP="00000000" w:rsidRDefault="00000000" w:rsidRPr="00000000" w14:paraId="000003C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doing it to set myself free. For me, this mantra wasn’t just a plea for Krish to return—it was my way of surrendering to something bigger. Each time I whispered it, I wasn’t just asking for him—I was asking the universe to take over, because I had nothing left in me to fix what was broken.</w:t>
      </w:r>
    </w:p>
    <w:p w:rsidR="00000000" w:rsidDel="00000000" w:rsidP="00000000" w:rsidRDefault="00000000" w:rsidRPr="00000000" w14:paraId="000003C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 sudden, crisp chime of the temple bell pulled me from the depths of my thoughts. Its clear, steady ringing echoed through the quiet halls, grounding me back in the present moment. </w:t>
      </w:r>
    </w:p>
    <w:p w:rsidR="00000000" w:rsidDel="00000000" w:rsidP="00000000" w:rsidRDefault="00000000" w:rsidRPr="00000000" w14:paraId="000003C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opened my eyes, took a deep breath, and felt the gentle weight of peace settle over me. Slowly, I rose, folded my hands one last time before the statue of Lord Ganesha.</w:t>
      </w:r>
    </w:p>
    <w:p w:rsidR="00000000" w:rsidDel="00000000" w:rsidP="00000000" w:rsidRDefault="00000000" w:rsidRPr="00000000" w14:paraId="000003C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visited this hindu temple in Queens every week like clockwork. I come here to give my thanks to Lord Ganesha—the remover of obstacles, the giver of wisdom—he has always been my silent guardian before every new beginning. With his gentle elephant eyes, he clears the roadblocks, both outside and inside my mind, reminding me that even when life feels tangled and impossible, there’s always a way forward.</w:t>
      </w:r>
    </w:p>
    <w:p w:rsidR="00000000" w:rsidDel="00000000" w:rsidP="00000000" w:rsidRDefault="00000000" w:rsidRPr="00000000" w14:paraId="000003C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thanked him for helping me finally snap out of something that never really belonged to me. Maybe my mother was right all along: Krish was more like a karmic lesson than a soulmate. Some relationships aren’t meant to last forever; they’re meant to teach you something, and he taught me a hard but necessary one. It was time to let go, to move on.</w:t>
      </w:r>
    </w:p>
    <w:p w:rsidR="00000000" w:rsidDel="00000000" w:rsidP="00000000" w:rsidRDefault="00000000" w:rsidRPr="00000000" w14:paraId="000003C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stepped out of the temple, feeling a strange lightness and stepped outside into the cool Queens air. The world waited beyond the temple doors, and I was ready to face it—one step, one breath, one moment at a time.</w:t>
      </w:r>
    </w:p>
    <w:p w:rsidR="00000000" w:rsidDel="00000000" w:rsidP="00000000" w:rsidRDefault="00000000" w:rsidRPr="00000000" w14:paraId="000003C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checked my phone, then glanced up to see the subway station nearby. With a steady heart, I headed toward it, ready for the next destination on this unpredictable journey called life.</w:t>
      </w:r>
    </w:p>
    <w:p w:rsidR="00000000" w:rsidDel="00000000" w:rsidP="00000000" w:rsidRDefault="00000000" w:rsidRPr="00000000" w14:paraId="000003C8">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C9">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CA">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CB">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CC">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CD">
      <w:pP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3CE">
      <w:pP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3CF">
      <w:pP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3D0">
      <w:pP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3D1">
      <w:pPr>
        <w:pStyle w:val="Heading1"/>
        <w:jc w:val="both"/>
        <w:rPr>
          <w:rFonts w:ascii="Lora" w:cs="Lora" w:eastAsia="Lora" w:hAnsi="Lora"/>
          <w:sz w:val="22"/>
          <w:szCs w:val="22"/>
        </w:rPr>
      </w:pPr>
      <w:bookmarkStart w:colFirst="0" w:colLast="0" w:name="_sohm95p7lzj2" w:id="34"/>
      <w:bookmarkEnd w:id="34"/>
      <w:r w:rsidDel="00000000" w:rsidR="00000000" w:rsidRPr="00000000">
        <w:rPr>
          <w:rFonts w:ascii="Lora" w:cs="Lora" w:eastAsia="Lora" w:hAnsi="Lora"/>
          <w:sz w:val="22"/>
          <w:szCs w:val="22"/>
          <w:rtl w:val="0"/>
        </w:rPr>
        <w:t xml:space="preserve">Chapter 6: Shaken, Not Broken</w:t>
      </w:r>
    </w:p>
    <w:p w:rsidR="00000000" w:rsidDel="00000000" w:rsidP="00000000" w:rsidRDefault="00000000" w:rsidRPr="00000000" w14:paraId="000003D2">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D3">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 comes a moment when your pain hits a wall. When your heart, exhausted from hoping, finally whispers, "That’s enough." Mine came quietly, not with fireworks or a dramatic meltdown, but in the middle of a Tuesday morning, halfway through a half-hearted cup of lukewarm espresso.</w:t>
      </w:r>
      <w:r w:rsidDel="00000000" w:rsidR="00000000" w:rsidRPr="00000000">
        <w:rPr>
          <w:rtl w:val="0"/>
        </w:rPr>
      </w:r>
    </w:p>
    <w:p w:rsidR="00000000" w:rsidDel="00000000" w:rsidP="00000000" w:rsidRDefault="00000000" w:rsidRPr="00000000" w14:paraId="000003D4">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D5">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had been Sixteen months since our marriage began dissolving in silence. Sixteen months of hoping he'd wake up one morning, look at me, and say, "I'm sorry."</w:t>
      </w:r>
    </w:p>
    <w:p w:rsidR="00000000" w:rsidDel="00000000" w:rsidP="00000000" w:rsidRDefault="00000000" w:rsidRPr="00000000" w14:paraId="000003D6">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D7">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think that if I cooked just right, smiled just enough, stayed quiet when he ignored me, or didn’t bring up his coldness, he'd come around. Sixteen months of tarot cards and cinnamon rituals, temple visits and 3 a.m. affirmations, all in the name of love.</w:t>
      </w:r>
    </w:p>
    <w:p w:rsidR="00000000" w:rsidDel="00000000" w:rsidP="00000000" w:rsidRDefault="00000000" w:rsidRPr="00000000" w14:paraId="000003D8">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love never came back. Not in the form I had imagined. </w:t>
      </w:r>
    </w:p>
    <w:p w:rsidR="00000000" w:rsidDel="00000000" w:rsidP="00000000" w:rsidRDefault="00000000" w:rsidRPr="00000000" w14:paraId="000003D9">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one night, I sat on the edge of our bed and looked at him—his back to me, the curve of his spine, his steady breathing. He looked so peaceful. And I felt so alone.</w:t>
      </w:r>
    </w:p>
    <w:p w:rsidR="00000000" w:rsidDel="00000000" w:rsidP="00000000" w:rsidRDefault="00000000" w:rsidRPr="00000000" w14:paraId="000003D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hit me like a wave: I’m the only one trying. And that’s when I realized something heartbreaking and liberating: This isn’t a marriage. This is a habit.</w:t>
      </w:r>
    </w:p>
    <w:p w:rsidR="00000000" w:rsidDel="00000000" w:rsidP="00000000" w:rsidRDefault="00000000" w:rsidRPr="00000000" w14:paraId="000003D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He’s not my partner. He’s a roommate with shared bills and occasional grocery runs. He left a long time ago. He just forgot to pack his bags.</w:t>
      </w:r>
    </w:p>
    <w:p w:rsidR="00000000" w:rsidDel="00000000" w:rsidP="00000000" w:rsidRDefault="00000000" w:rsidRPr="00000000" w14:paraId="000003D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next morning, I didn’t make coffee.I didn’t ask how he slept. I didn’t wait for him to speak.I went to Starbucks and ordered an iced horchata shaken espresso, the one with cinnamon and oat milk. I took a sip, let it hit the back of my throat like a cold truth.</w:t>
      </w:r>
    </w:p>
    <w:p w:rsidR="00000000" w:rsidDel="00000000" w:rsidP="00000000" w:rsidRDefault="00000000" w:rsidRPr="00000000" w14:paraId="000003D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For the first time in a long time, I didn’t cry. I just breathed. And I started to plan.Not a revenge plan. Not even an exit plan. Just a plan for myself. </w:t>
      </w:r>
    </w:p>
    <w:p w:rsidR="00000000" w:rsidDel="00000000" w:rsidP="00000000" w:rsidRDefault="00000000" w:rsidRPr="00000000" w14:paraId="000003DE">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started noticing the little rebellions inside me. The way my body no longer jumped when I heard his footsteps. The way I no longer paused to check if he'd approve before picking out a new indoor plant or burning a vanilla-scented candle. </w:t>
      </w:r>
    </w:p>
    <w:p w:rsidR="00000000" w:rsidDel="00000000" w:rsidP="00000000" w:rsidRDefault="00000000" w:rsidRPr="00000000" w14:paraId="000003DF">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E0">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began taking walks alone, not to escape, but to be. </w:t>
      </w:r>
    </w:p>
    <w:p w:rsidR="00000000" w:rsidDel="00000000" w:rsidP="00000000" w:rsidRDefault="00000000" w:rsidRPr="00000000" w14:paraId="000003E1">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let the sun kiss my cheeks and the wind run through my hair like a friend I hadn’t spoken to in years.</w:t>
      </w:r>
    </w:p>
    <w:p w:rsidR="00000000" w:rsidDel="00000000" w:rsidP="00000000" w:rsidRDefault="00000000" w:rsidRPr="00000000" w14:paraId="000003E2">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E3">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stopped talking to everyone including my mother in law. I kept my tribe limited to my parents and my sister.</w:t>
      </w:r>
    </w:p>
    <w:p w:rsidR="00000000" w:rsidDel="00000000" w:rsidP="00000000" w:rsidRDefault="00000000" w:rsidRPr="00000000" w14:paraId="000003E4">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E5">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 read. God, did I read.</w:t>
      </w:r>
    </w:p>
    <w:p w:rsidR="00000000" w:rsidDel="00000000" w:rsidP="00000000" w:rsidRDefault="00000000" w:rsidRPr="00000000" w14:paraId="000003E6">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E7">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started with books on relationships and emotional trauma—titles like Let Them and Attached. </w:t>
      </w:r>
    </w:p>
    <w:p w:rsidR="00000000" w:rsidDel="00000000" w:rsidP="00000000" w:rsidRDefault="00000000" w:rsidRPr="00000000" w14:paraId="000003E8">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E9">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One book changed everything for me: Psycho-Cybernetics by Dr. Maxwell Maltz. It wasn’t just a self-help book—it was a manual for reprogramming how I saw myself. Maltz, a plastic surgeon turned self-image philosopher, wrote that we live out the identity we believe we deserve, not necessarily the one we want. That hit me hard. I had been functioning from a wounded self-image for years—believing I wasn’t enough unless someone else validated me. But this book taught me that self-esteem isn’t ego. It’s your inner thermostat. And if you don’t reset it, you’ll always seek cold places and call them comfort. Slowly, I began rewriting that inner script—reminding myself that I was worthy, whole, and more than enough, with or without anyone else’s approval.</w:t>
      </w:r>
    </w:p>
    <w:p w:rsidR="00000000" w:rsidDel="00000000" w:rsidP="00000000" w:rsidRDefault="00000000" w:rsidRPr="00000000" w14:paraId="000003EA">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E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These books didn’t just educate me—they became anchors. Reminders that I wasn't crazy. That love isn’t supposed to feel like walking on eggshells. That real love doesn’t make you question your worth every damn day.</w:t>
      </w:r>
    </w:p>
    <w:p w:rsidR="00000000" w:rsidDel="00000000" w:rsidP="00000000" w:rsidRDefault="00000000" w:rsidRPr="00000000" w14:paraId="000003EC">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ED">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came Reddit.</w:t>
      </w:r>
    </w:p>
    <w:p w:rsidR="00000000" w:rsidDel="00000000" w:rsidP="00000000" w:rsidRDefault="00000000" w:rsidRPr="00000000" w14:paraId="000003EE">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EF">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One night, unable to sleep, I found myself in a thread titled, "Emotionally Unavailable Husbands." I expected to read a few posts, shake my head, and close the app. But I ended up scrolling for hours, tears quietly running down my face. Not because their stories broke me—but because they mirrored mine.</w:t>
      </w:r>
    </w:p>
    <w:p w:rsidR="00000000" w:rsidDel="00000000" w:rsidP="00000000" w:rsidRDefault="00000000" w:rsidRPr="00000000" w14:paraId="000003F0">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F1">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Women left alone on anniversaries. Women being blamed for things they didn’t do. Women who cooked meals that were never eaten. Women who made themselves small, just to avoid being told they were "too much."</w:t>
      </w:r>
    </w:p>
    <w:p w:rsidR="00000000" w:rsidDel="00000000" w:rsidP="00000000" w:rsidRDefault="00000000" w:rsidRPr="00000000" w14:paraId="000003F2">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F3">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wasn’t alone.</w:t>
      </w:r>
    </w:p>
    <w:p w:rsidR="00000000" w:rsidDel="00000000" w:rsidP="00000000" w:rsidRDefault="00000000" w:rsidRPr="00000000" w14:paraId="000003F4">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F5">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unlike many of those women, I didn’t have children. I wasn’t financially dependent. I had a good job, a work visa I had earned on my own, and an apartment that felt more and more like mine with each passing day.</w:t>
      </w:r>
    </w:p>
    <w:p w:rsidR="00000000" w:rsidDel="00000000" w:rsidP="00000000" w:rsidRDefault="00000000" w:rsidRPr="00000000" w14:paraId="000003F6">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why was I still stuck?</w:t>
      </w:r>
    </w:p>
    <w:p w:rsidR="00000000" w:rsidDel="00000000" w:rsidP="00000000" w:rsidRDefault="00000000" w:rsidRPr="00000000" w14:paraId="000003F7">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Why was I clinging to someone who had emotionally left long ago?</w:t>
      </w:r>
    </w:p>
    <w:p w:rsidR="00000000" w:rsidDel="00000000" w:rsidP="00000000" w:rsidRDefault="00000000" w:rsidRPr="00000000" w14:paraId="000003F8">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answer wasn’t simple. But it started to unravel the moment I gave myself permission to ask better questions.</w:t>
      </w:r>
    </w:p>
    <w:p w:rsidR="00000000" w:rsidDel="00000000" w:rsidP="00000000" w:rsidRDefault="00000000" w:rsidRPr="00000000" w14:paraId="000003F9">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Instead of asking, "How do I make him love me again?" I asked, "Why do I think I need someone who treats me like this?"</w:t>
      </w:r>
    </w:p>
    <w:p w:rsidR="00000000" w:rsidDel="00000000" w:rsidP="00000000" w:rsidRDefault="00000000" w:rsidRPr="00000000" w14:paraId="000003FA">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F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Instead of, "What if he changes?" I asked, *"What if I do?"</w:t>
      </w:r>
    </w:p>
    <w:p w:rsidR="00000000" w:rsidDel="00000000" w:rsidP="00000000" w:rsidRDefault="00000000" w:rsidRPr="00000000" w14:paraId="000003FC">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3FD">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began waking up earlier. Not because I had to, but because I wanted to. I started meditating by the window, sometimes in silence, sometimes with affirmations playing softly in the background. I didn’t do it to get him back. I did it to get me back.</w:t>
      </w:r>
    </w:p>
    <w:p w:rsidR="00000000" w:rsidDel="00000000" w:rsidP="00000000" w:rsidRDefault="00000000" w:rsidRPr="00000000" w14:paraId="000003F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picked up dancing again. Just in my room at first—a few clumsy turns and shoulder pops to old Bollywood music. But even that felt like resurrection. My body remembered joy before my mind did.</w:t>
      </w:r>
    </w:p>
    <w:p w:rsidR="00000000" w:rsidDel="00000000" w:rsidP="00000000" w:rsidRDefault="00000000" w:rsidRPr="00000000" w14:paraId="000003F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started one of those lonely Friday nights when Krish disappeared again. No messages. No calls. Just silence and the echo of a door closing behind him. He wouldn’t return until Sunday morning—smelling faintly of cigars, with tired eyes and a rehearsed excuse. I stopped asking where he went. The answer was always another lie stitched in politeness.</w:t>
      </w:r>
    </w:p>
    <w:p w:rsidR="00000000" w:rsidDel="00000000" w:rsidP="00000000" w:rsidRDefault="00000000" w:rsidRPr="00000000" w14:paraId="0000040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claimed the nights for myself.</w:t>
      </w:r>
    </w:p>
    <w:p w:rsidR="00000000" w:rsidDel="00000000" w:rsidP="00000000" w:rsidRDefault="00000000" w:rsidRPr="00000000" w14:paraId="0000040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wasn’t a TV person. I didn’t have a circle of girlfriends I could run to at midnight. And I had cried enough already—my tear ducts exhausted, my pillow baptized weekly. What else could I do, in a house that no longer felt like mine?</w:t>
      </w:r>
    </w:p>
    <w:p w:rsidR="00000000" w:rsidDel="00000000" w:rsidP="00000000" w:rsidRDefault="00000000" w:rsidRPr="00000000" w14:paraId="0000040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made space.</w:t>
      </w:r>
    </w:p>
    <w:p w:rsidR="00000000" w:rsidDel="00000000" w:rsidP="00000000" w:rsidRDefault="00000000" w:rsidRPr="00000000" w14:paraId="0000040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Pushed the coffee table aside, dimmed the lights, and let my playlist take over. Not the bubbly item numbers or wedding sangeet songs. No—</w:t>
      </w:r>
      <w:r w:rsidDel="00000000" w:rsidR="00000000" w:rsidRPr="00000000">
        <w:rPr>
          <w:rFonts w:ascii="Lora" w:cs="Lora" w:eastAsia="Lora" w:hAnsi="Lora"/>
          <w:b w:val="1"/>
          <w:rtl w:val="0"/>
        </w:rPr>
        <w:t xml:space="preserve">these were heartbreak anthems disguised as dance tracks</w:t>
      </w:r>
      <w:r w:rsidDel="00000000" w:rsidR="00000000" w:rsidRPr="00000000">
        <w:rPr>
          <w:rFonts w:ascii="Lora" w:cs="Lora" w:eastAsia="Lora" w:hAnsi="Lora"/>
          <w:rtl w:val="0"/>
        </w:rPr>
        <w:t xml:space="preserve">. Songs with beats so loud they muffled my thoughts. Lyrics that knew the shape of a woman abandoned, aching, but still alive.</w:t>
      </w:r>
    </w:p>
    <w:p w:rsidR="00000000" w:rsidDel="00000000" w:rsidP="00000000" w:rsidRDefault="00000000" w:rsidRPr="00000000" w14:paraId="0000040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danced barefoot on cold wooden floors, hair loose, eyes closed, hips moving to rhythms that felt like rebellion. Rebellion against loneliness. The abandonment. The silence. The shrinking version of me that was slowly becoming unrecognizable in the mirror.</w:t>
      </w:r>
    </w:p>
    <w:p w:rsidR="00000000" w:rsidDel="00000000" w:rsidP="00000000" w:rsidRDefault="00000000" w:rsidRPr="00000000" w14:paraId="0000040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those hours, I didn’t need anyone’s gaze to feel beautiful. I didn’t need a partner to feel complete. My arms swirled around empty space, and yet—I didn’t feel empty.</w:t>
      </w:r>
    </w:p>
    <w:p w:rsidR="00000000" w:rsidDel="00000000" w:rsidP="00000000" w:rsidRDefault="00000000" w:rsidRPr="00000000" w14:paraId="0000040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not dancing for healing.</w:t>
        <w:br w:type="textWrapping"/>
        <w:t xml:space="preserve">I was dancing to survive.</w:t>
      </w:r>
    </w:p>
    <w:p w:rsidR="00000000" w:rsidDel="00000000" w:rsidP="00000000" w:rsidRDefault="00000000" w:rsidRPr="00000000" w14:paraId="0000040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music didn’t fix anything. But it gave shape to the ache. It gave my grief a language my mouth couldn’t find. I moved until my legs hurt, until the beats slowed down, until I collapsed on the floor with sweat on my skin and breath in my lungs—proof that I was still here.</w:t>
      </w:r>
    </w:p>
    <w:p w:rsidR="00000000" w:rsidDel="00000000" w:rsidP="00000000" w:rsidRDefault="00000000" w:rsidRPr="00000000" w14:paraId="0000040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Still Meera. Still alive.</w:t>
      </w:r>
    </w:p>
    <w:p w:rsidR="00000000" w:rsidDel="00000000" w:rsidP="00000000" w:rsidRDefault="00000000" w:rsidRPr="00000000" w14:paraId="0000040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Even if I was dancing alone.</w:t>
      </w:r>
    </w:p>
    <w:p w:rsidR="00000000" w:rsidDel="00000000" w:rsidP="00000000" w:rsidRDefault="00000000" w:rsidRPr="00000000" w14:paraId="0000040A">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 went to India because I needed to breathe. Not in the yoga-retreat, self-love-post-on-Instagram kind of way. I needed to </w:t>
      </w:r>
      <w:r w:rsidDel="00000000" w:rsidR="00000000" w:rsidRPr="00000000">
        <w:rPr>
          <w:rFonts w:ascii="Lora" w:cs="Lora" w:eastAsia="Lora" w:hAnsi="Lora"/>
          <w:i w:val="1"/>
          <w:rtl w:val="0"/>
        </w:rPr>
        <w:t xml:space="preserve">actually</w:t>
      </w:r>
      <w:r w:rsidDel="00000000" w:rsidR="00000000" w:rsidRPr="00000000">
        <w:rPr>
          <w:rFonts w:ascii="Lora" w:cs="Lora" w:eastAsia="Lora" w:hAnsi="Lora"/>
          <w:rtl w:val="0"/>
        </w:rPr>
        <w:t xml:space="preserve"> breathe. To stop choking on the silence that had become normal in our house. My parents knew something was wrong. They heard it in my voice, saw it in my face on video calls—the way my eyes darted like I was always bracing for something. They didn’t ask too many questions. They just said, </w:t>
      </w:r>
      <w:r w:rsidDel="00000000" w:rsidR="00000000" w:rsidRPr="00000000">
        <w:rPr>
          <w:rFonts w:ascii="Lora" w:cs="Lora" w:eastAsia="Lora" w:hAnsi="Lora"/>
          <w:i w:val="1"/>
          <w:rtl w:val="0"/>
        </w:rPr>
        <w:t xml:space="preserve">Come. Please come.</w:t>
      </w:r>
    </w:p>
    <w:p w:rsidR="00000000" w:rsidDel="00000000" w:rsidP="00000000" w:rsidRDefault="00000000" w:rsidRPr="00000000" w14:paraId="0000040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did.</w:t>
      </w:r>
    </w:p>
    <w:p w:rsidR="00000000" w:rsidDel="00000000" w:rsidP="00000000" w:rsidRDefault="00000000" w:rsidRPr="00000000" w14:paraId="0000040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the day I left, I still cooked for Krish.</w:t>
        <w:br w:type="textWrapping"/>
        <w:t xml:space="preserve"> Can you believe that?</w:t>
        <w:br w:type="textWrapping"/>
        <w:t xml:space="preserve"> He hadn’t spoken a full sentence to me in weeks. Barely looked at me. But I still made him aloo-gobi, sambar, rice, and even that damn cucumber raita he likes, because—who knows—I guess part of me still believed love was in the doing.</w:t>
      </w:r>
    </w:p>
    <w:p w:rsidR="00000000" w:rsidDel="00000000" w:rsidP="00000000" w:rsidRDefault="00000000" w:rsidRPr="00000000" w14:paraId="0000040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labeled everything, packed it in the fridge like a loyal little wife. The Uber was ten minutes away when I thought maybe I should break the silence. Just tell him, “Hey, I’m going to India for a few weeks.”</w:t>
        <w:br w:type="textWrapping"/>
        <w:t xml:space="preserve"> But before I could open my mouth, he walked out.</w:t>
        <w:br w:type="textWrapping"/>
        <w:t xml:space="preserve"> No eye contact.</w:t>
        <w:br w:type="textWrapping"/>
        <w:t xml:space="preserve"> No lunch.</w:t>
        <w:br w:type="textWrapping"/>
        <w:t xml:space="preserve"> No words.</w:t>
      </w:r>
    </w:p>
    <w:p w:rsidR="00000000" w:rsidDel="00000000" w:rsidP="00000000" w:rsidRDefault="00000000" w:rsidRPr="00000000" w14:paraId="0000040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mirrored him. I packed my suitcase. Slipped on my sneakers. Wiped the stubborn tear that escaped. And left.</w:t>
      </w:r>
    </w:p>
    <w:p w:rsidR="00000000" w:rsidDel="00000000" w:rsidP="00000000" w:rsidRDefault="00000000" w:rsidRPr="00000000" w14:paraId="0000040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cried all the way to the airport. And not the elegant, misty-eyed crying actresses do in films. No, I </w:t>
      </w:r>
      <w:r w:rsidDel="00000000" w:rsidR="00000000" w:rsidRPr="00000000">
        <w:rPr>
          <w:rFonts w:ascii="Lora" w:cs="Lora" w:eastAsia="Lora" w:hAnsi="Lora"/>
          <w:i w:val="1"/>
          <w:rtl w:val="0"/>
        </w:rPr>
        <w:t xml:space="preserve">cried</w:t>
      </w:r>
      <w:r w:rsidDel="00000000" w:rsidR="00000000" w:rsidRPr="00000000">
        <w:rPr>
          <w:rFonts w:ascii="Lora" w:cs="Lora" w:eastAsia="Lora" w:hAnsi="Lora"/>
          <w:rtl w:val="0"/>
        </w:rPr>
        <w:t xml:space="preserve">. Like the broken, gut-punched kind. Silent sobs in the backseat of an Uber, sunglasses on, tissues in hand, hoping the driver wouldn’t notice but also not caring if he did.</w:t>
      </w:r>
    </w:p>
    <w:p w:rsidR="00000000" w:rsidDel="00000000" w:rsidP="00000000" w:rsidRDefault="00000000" w:rsidRPr="00000000" w14:paraId="0000041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of course, as if the universe hadn’t already dumped enough irony in my lap, Krish told his parents—and his brother—that I left for India without even telling him.</w:t>
        <w:br w:type="textWrapping"/>
        <w:t xml:space="preserve"> LOL.</w:t>
        <w:br w:type="textWrapping"/>
        <w:t xml:space="preserve"> Of course.</w:t>
        <w:br w:type="textWrapping"/>
        <w:t xml:space="preserve"> I’m the villain in his version. I always am.</w:t>
      </w:r>
    </w:p>
    <w:p w:rsidR="00000000" w:rsidDel="00000000" w:rsidP="00000000" w:rsidRDefault="00000000" w:rsidRPr="00000000" w14:paraId="0000041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India… India held me gently. My mother fed me with her hands like she used to when I was little. My dad made fresh filter coffee every morning and didn’t ask why I looked hollowed out. My sister hugged me without needing an explanation. I didn’t have to justify my sadness to anyone.</w:t>
      </w:r>
    </w:p>
    <w:p w:rsidR="00000000" w:rsidDel="00000000" w:rsidP="00000000" w:rsidRDefault="00000000" w:rsidRPr="00000000" w14:paraId="0000041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for a few weeks, I remembered what it felt like to be seen.</w:t>
      </w:r>
    </w:p>
    <w:p w:rsidR="00000000" w:rsidDel="00000000" w:rsidP="00000000" w:rsidRDefault="00000000" w:rsidRPr="00000000" w14:paraId="0000041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When I came back, I was jetlagged but grateful. My body was back in the States, but my mind was still in recovery mode. And the first thing that welcomed me wasn’t a hug or even a nod from Krish—it was the backyard. Or what was left of it.</w:t>
      </w:r>
    </w:p>
    <w:p w:rsidR="00000000" w:rsidDel="00000000" w:rsidP="00000000" w:rsidRDefault="00000000" w:rsidRPr="00000000" w14:paraId="0000041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weeds had taken over like some kind of post-apocalyptic jungle. Waist-high, maybe taller. The tomato vines had collapsed into themselves. The brinjal plant looked like it had gone to war and lost. There were dandelions with heads puffed up like arrogant little ghosts. The lavender was dry, crispy—like it had just given up waiting.</w:t>
      </w:r>
    </w:p>
    <w:p w:rsidR="00000000" w:rsidDel="00000000" w:rsidP="00000000" w:rsidRDefault="00000000" w:rsidRPr="00000000" w14:paraId="0000041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Krish? Of course not. He hadn’t watered anything. He never even </w:t>
      </w:r>
      <w:r w:rsidDel="00000000" w:rsidR="00000000" w:rsidRPr="00000000">
        <w:rPr>
          <w:rFonts w:ascii="Lora" w:cs="Lora" w:eastAsia="Lora" w:hAnsi="Lora"/>
          <w:i w:val="1"/>
          <w:rtl w:val="0"/>
        </w:rPr>
        <w:t xml:space="preserve">looked</w:t>
      </w:r>
      <w:r w:rsidDel="00000000" w:rsidR="00000000" w:rsidRPr="00000000">
        <w:rPr>
          <w:rFonts w:ascii="Lora" w:cs="Lora" w:eastAsia="Lora" w:hAnsi="Lora"/>
          <w:rtl w:val="0"/>
        </w:rPr>
        <w:t xml:space="preserve"> at the backyard. “It’s your problem,” he had told me months ago. As if life here was divided like courtroom evidence. His side. My side. His space. My space. And if mine burned, withered, died? Not his concern.</w:t>
      </w:r>
    </w:p>
    <w:p w:rsidR="00000000" w:rsidDel="00000000" w:rsidP="00000000" w:rsidRDefault="00000000" w:rsidRPr="00000000" w14:paraId="0000041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stood there for a long time, just staring at the wreckage.</w:t>
        <w:br w:type="textWrapping"/>
        <w:t xml:space="preserve"> Not angry.</w:t>
        <w:br w:type="textWrapping"/>
        <w:t xml:space="preserve"> Not even shocked.</w:t>
        <w:br w:type="textWrapping"/>
        <w:t xml:space="preserve"> Just… numb.</w:t>
      </w:r>
    </w:p>
    <w:p w:rsidR="00000000" w:rsidDel="00000000" w:rsidP="00000000" w:rsidRDefault="00000000" w:rsidRPr="00000000" w14:paraId="0000041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I saw a gardener trimming our neighbor’s lawn—an older man with kind eyes and a no-nonsense walk. I called out. He looked up. I asked if he could come by the next day and clean up the mess. He nodded, quoted a price. I said yes.</w:t>
      </w:r>
    </w:p>
    <w:p w:rsidR="00000000" w:rsidDel="00000000" w:rsidP="00000000" w:rsidRDefault="00000000" w:rsidRPr="00000000" w14:paraId="0000041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next day, he came with tools and gloves and kindness. He cleared the weeds like they had personally offended him. Trimmed, raked, re-shaped the land. And for the first time in weeks, I felt like </w:t>
      </w:r>
      <w:r w:rsidDel="00000000" w:rsidR="00000000" w:rsidRPr="00000000">
        <w:rPr>
          <w:rFonts w:ascii="Lora" w:cs="Lora" w:eastAsia="Lora" w:hAnsi="Lora"/>
          <w:i w:val="1"/>
          <w:rtl w:val="0"/>
        </w:rPr>
        <w:t xml:space="preserve">something</w:t>
      </w:r>
      <w:r w:rsidDel="00000000" w:rsidR="00000000" w:rsidRPr="00000000">
        <w:rPr>
          <w:rFonts w:ascii="Lora" w:cs="Lora" w:eastAsia="Lora" w:hAnsi="Lora"/>
          <w:rtl w:val="0"/>
        </w:rPr>
        <w:t xml:space="preserve"> in my life was being restored—even if it was just soil.</w:t>
      </w:r>
    </w:p>
    <w:p w:rsidR="00000000" w:rsidDel="00000000" w:rsidP="00000000" w:rsidRDefault="00000000" w:rsidRPr="00000000" w14:paraId="0000041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same afternoon, I drove to Home Depot.</w:t>
        <w:br w:type="textWrapping"/>
        <w:t xml:space="preserve"> Got garden soil, veggie starters, and way more pots than I had space for. Planted brinjal again. Chili. Tomatoes. Cucumbers. Corn. I even tried okra from seeds my neighbor Kaur gave me. She later offered to water the plants on days I had to travel for work. She said it casually, like it wasn’t a big deal. But it was.</w:t>
      </w:r>
    </w:p>
    <w:p w:rsidR="00000000" w:rsidDel="00000000" w:rsidP="00000000" w:rsidRDefault="00000000" w:rsidRPr="00000000" w14:paraId="0000041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someone—</w:t>
      </w:r>
      <w:r w:rsidDel="00000000" w:rsidR="00000000" w:rsidRPr="00000000">
        <w:rPr>
          <w:rFonts w:ascii="Lora" w:cs="Lora" w:eastAsia="Lora" w:hAnsi="Lora"/>
          <w:i w:val="1"/>
          <w:rtl w:val="0"/>
        </w:rPr>
        <w:t xml:space="preserve">someone</w:t>
      </w:r>
      <w:r w:rsidDel="00000000" w:rsidR="00000000" w:rsidRPr="00000000">
        <w:rPr>
          <w:rFonts w:ascii="Lora" w:cs="Lora" w:eastAsia="Lora" w:hAnsi="Lora"/>
          <w:rtl w:val="0"/>
        </w:rPr>
        <w:t xml:space="preserve">—cared enough to notice.</w:t>
      </w:r>
    </w:p>
    <w:p w:rsidR="00000000" w:rsidDel="00000000" w:rsidP="00000000" w:rsidRDefault="00000000" w:rsidRPr="00000000" w14:paraId="0000041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Krish never stepped outside. Never once asked what I was planting.</w:t>
        <w:br w:type="textWrapping"/>
        <w:t xml:space="preserve"> He was a hard rock. Cold. Still. Untouched by seasons or storms.</w:t>
      </w:r>
    </w:p>
    <w:p w:rsidR="00000000" w:rsidDel="00000000" w:rsidP="00000000" w:rsidRDefault="00000000" w:rsidRPr="00000000" w14:paraId="0000041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and yet… I still believed the universe would do some magic. That maybe something—anything—would crack him open. I don’t know why I didn’t feel angry at him. I should’ve. I had every right. But maybe that’s the thing about being deeply hurt by someone you love—you grieve them instead of hating them. You keep mourning the person you thought they were, long after they’ve stopped existing.</w:t>
      </w:r>
    </w:p>
    <w:p w:rsidR="00000000" w:rsidDel="00000000" w:rsidP="00000000" w:rsidRDefault="00000000" w:rsidRPr="00000000" w14:paraId="0000041D">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the evenings, I journaled. I wrote about what I missed, what I resented, what I dreamed of. I wrote letters I never sent. Some to him. Some to the version of me that tolerated too much.</w:t>
      </w:r>
    </w:p>
    <w:p w:rsidR="00000000" w:rsidDel="00000000" w:rsidP="00000000" w:rsidRDefault="00000000" w:rsidRPr="00000000" w14:paraId="0000041E">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slowly, I started seeing a pattern.</w:t>
      </w:r>
    </w:p>
    <w:p w:rsidR="00000000" w:rsidDel="00000000" w:rsidP="00000000" w:rsidRDefault="00000000" w:rsidRPr="00000000" w14:paraId="0000041F">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wasn’t just cold.</w:t>
      </w:r>
    </w:p>
    <w:p w:rsidR="00000000" w:rsidDel="00000000" w:rsidP="00000000" w:rsidRDefault="00000000" w:rsidRPr="00000000" w14:paraId="00000420">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was a narcissist.</w:t>
      </w:r>
    </w:p>
    <w:p w:rsidR="00000000" w:rsidDel="00000000" w:rsidP="00000000" w:rsidRDefault="00000000" w:rsidRPr="00000000" w14:paraId="00000421">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22">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signs were all there—the gaslighting, the emotional withholding, the ability to make me feel guilty for his mistakes. I wasn’t crazy. I wasn’t overreacting. I had simply loved someone who had no idea what love truly was.</w:t>
      </w:r>
    </w:p>
    <w:p w:rsidR="00000000" w:rsidDel="00000000" w:rsidP="00000000" w:rsidRDefault="00000000" w:rsidRPr="00000000" w14:paraId="0000042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Somewhere in the middle of all this, I stumbled across Stoic philosophy. Not in some dusty academic textbook, but in the form of a Marcus Aurelius quote that popped up on YouTube, ironically, while I was spiraling over an unanswered text:</w:t>
      </w:r>
    </w:p>
    <w:p w:rsidR="00000000" w:rsidDel="00000000" w:rsidP="00000000" w:rsidRDefault="00000000" w:rsidRPr="00000000" w14:paraId="00000424">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“You have power over your mind—not outside events. Realize this, and you will find strength.”</w:t>
      </w:r>
    </w:p>
    <w:p w:rsidR="00000000" w:rsidDel="00000000" w:rsidP="00000000" w:rsidRDefault="00000000" w:rsidRPr="00000000" w14:paraId="0000042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stopped me cold.</w:t>
      </w:r>
    </w:p>
    <w:p w:rsidR="00000000" w:rsidDel="00000000" w:rsidP="00000000" w:rsidRDefault="00000000" w:rsidRPr="00000000" w14:paraId="0000042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spent months trying to control everything outside me—his moods, his reactions, his absence, his silence. I thought if I could just do the right thing, be the right kind of wife, maybe he would change. But that one sentence reminded me: control is an illusion.</w:t>
      </w:r>
    </w:p>
    <w:p w:rsidR="00000000" w:rsidDel="00000000" w:rsidP="00000000" w:rsidRDefault="00000000" w:rsidRPr="00000000" w14:paraId="0000042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only thing I ever had control over was me.</w:t>
      </w:r>
    </w:p>
    <w:p w:rsidR="00000000" w:rsidDel="00000000" w:rsidP="00000000" w:rsidRDefault="00000000" w:rsidRPr="00000000" w14:paraId="00000428">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So I started practicing small moments of Stoicism. When he came home and didn’t speak to me—I didn’t internalize it.</w:t>
        <w:br w:type="textWrapping"/>
        <w:t xml:space="preserve"> When his family ignored my presence—I reminded myself it said more about their values than mine.</w:t>
        <w:br w:type="textWrapping"/>
        <w:t xml:space="preserve">When my mind wanted to spiral at 3 a.m.—I told myself, </w:t>
      </w:r>
      <w:r w:rsidDel="00000000" w:rsidR="00000000" w:rsidRPr="00000000">
        <w:rPr>
          <w:rFonts w:ascii="Lora" w:cs="Lora" w:eastAsia="Lora" w:hAnsi="Lora"/>
          <w:i w:val="1"/>
          <w:rtl w:val="0"/>
        </w:rPr>
        <w:t xml:space="preserve">"Not everything deserves your energy. Protect your peace like it's sacred."</w:t>
      </w:r>
    </w:p>
    <w:p w:rsidR="00000000" w:rsidDel="00000000" w:rsidP="00000000" w:rsidRDefault="00000000" w:rsidRPr="00000000" w14:paraId="0000042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Another line from Epictetus stuck with me:</w:t>
      </w:r>
    </w:p>
    <w:p w:rsidR="00000000" w:rsidDel="00000000" w:rsidP="00000000" w:rsidRDefault="00000000" w:rsidRPr="00000000" w14:paraId="0000042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not what happens to you, but how you react to it that matters.”</w:t>
      </w:r>
    </w:p>
    <w:p w:rsidR="00000000" w:rsidDel="00000000" w:rsidP="00000000" w:rsidRDefault="00000000" w:rsidRPr="00000000" w14:paraId="0000042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wasn’t about pretending everything was okay. It was about choosing not to let pain define who I became.</w:t>
      </w:r>
    </w:p>
    <w:p w:rsidR="00000000" w:rsidDel="00000000" w:rsidP="00000000" w:rsidRDefault="00000000" w:rsidRPr="00000000" w14:paraId="0000042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Stoics weren’t cold. They were courageous. They didn’t suppress emotion—they just didn’t let it own them. And for a woman like me, who had spent years being emotionally tossed around like a leaf in the wind, this mindset felt like a life raft.</w:t>
      </w:r>
    </w:p>
    <w:p w:rsidR="00000000" w:rsidDel="00000000" w:rsidP="00000000" w:rsidRDefault="00000000" w:rsidRPr="00000000" w14:paraId="0000042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practiced it. Daily.</w:t>
      </w:r>
    </w:p>
    <w:p w:rsidR="00000000" w:rsidDel="00000000" w:rsidP="00000000" w:rsidRDefault="00000000" w:rsidRPr="00000000" w14:paraId="0000042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 days I still cried. But even then, I did it with the clarity that I was letting the pain </w:t>
      </w:r>
      <w:r w:rsidDel="00000000" w:rsidR="00000000" w:rsidRPr="00000000">
        <w:rPr>
          <w:rFonts w:ascii="Lora" w:cs="Lora" w:eastAsia="Lora" w:hAnsi="Lora"/>
          <w:i w:val="1"/>
          <w:rtl w:val="0"/>
        </w:rPr>
        <w:t xml:space="preserve">pass through</w:t>
      </w:r>
      <w:r w:rsidDel="00000000" w:rsidR="00000000" w:rsidRPr="00000000">
        <w:rPr>
          <w:rFonts w:ascii="Lora" w:cs="Lora" w:eastAsia="Lora" w:hAnsi="Lora"/>
          <w:rtl w:val="0"/>
        </w:rPr>
        <w:t xml:space="preserve"> me, not </w:t>
      </w:r>
      <w:r w:rsidDel="00000000" w:rsidR="00000000" w:rsidRPr="00000000">
        <w:rPr>
          <w:rFonts w:ascii="Lora" w:cs="Lora" w:eastAsia="Lora" w:hAnsi="Lora"/>
          <w:i w:val="1"/>
          <w:rtl w:val="0"/>
        </w:rPr>
        <w:t xml:space="preserve">control</w:t>
      </w:r>
      <w:r w:rsidDel="00000000" w:rsidR="00000000" w:rsidRPr="00000000">
        <w:rPr>
          <w:rFonts w:ascii="Lora" w:cs="Lora" w:eastAsia="Lora" w:hAnsi="Lora"/>
          <w:rtl w:val="0"/>
        </w:rPr>
        <w:t xml:space="preserve"> me.</w:t>
      </w:r>
    </w:p>
    <w:p w:rsidR="00000000" w:rsidDel="00000000" w:rsidP="00000000" w:rsidRDefault="00000000" w:rsidRPr="00000000" w14:paraId="0000042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wasn’t aiming to be emotionless. I was learning to be emotionally sovereign.</w:t>
      </w:r>
    </w:p>
    <w:p w:rsidR="00000000" w:rsidDel="00000000" w:rsidP="00000000" w:rsidRDefault="00000000" w:rsidRPr="00000000" w14:paraId="00000430">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One day, while watching an interview of Priyanka Chopra, she said something that hit me like espresso to the chest. She said, *"Don’t try to squeeze yourself into a glass slipper. Shatter the glass. Be barefoot if you have to. But walk your own damn path."</w:t>
      </w:r>
    </w:p>
    <w:p w:rsidR="00000000" w:rsidDel="00000000" w:rsidP="00000000" w:rsidRDefault="00000000" w:rsidRPr="00000000" w14:paraId="00000431">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32">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paused the video and rewound it. Played it again.</w:t>
      </w:r>
    </w:p>
    <w:p w:rsidR="00000000" w:rsidDel="00000000" w:rsidP="00000000" w:rsidRDefault="00000000" w:rsidRPr="00000000" w14:paraId="00000433">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that was it.</w:t>
      </w:r>
    </w:p>
    <w:p w:rsidR="00000000" w:rsidDel="00000000" w:rsidP="00000000" w:rsidRDefault="00000000" w:rsidRPr="00000000" w14:paraId="00000434">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35">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been trying to fit into someone else’s story. Someone else’s comfort zone. Someone else’s version of a "good wife."</w:t>
      </w:r>
    </w:p>
    <w:p w:rsidR="00000000" w:rsidDel="00000000" w:rsidP="00000000" w:rsidRDefault="00000000" w:rsidRPr="00000000" w14:paraId="00000436">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37">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 didn’t want to be quiet and small and agreeable anymore.</w:t>
      </w:r>
    </w:p>
    <w:p w:rsidR="00000000" w:rsidDel="00000000" w:rsidP="00000000" w:rsidRDefault="00000000" w:rsidRPr="00000000" w14:paraId="00000438">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wanted to be seen.</w:t>
      </w:r>
    </w:p>
    <w:p w:rsidR="00000000" w:rsidDel="00000000" w:rsidP="00000000" w:rsidRDefault="00000000" w:rsidRPr="00000000" w14:paraId="00000439">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wanted to be me.</w:t>
      </w:r>
    </w:p>
    <w:p w:rsidR="00000000" w:rsidDel="00000000" w:rsidP="00000000" w:rsidRDefault="00000000" w:rsidRPr="00000000" w14:paraId="0000043A">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3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Indra Nooyi’s memoir also found its way into my hands around this time. Her grace. Her power. The way she spoke about balancing motherhood, leadership, and identity. It reminded me that womanhood isn’t one thing. It can be ambitious and nurturing. It can say "no" without apologizing. It can outgrow people, and that doesn’t make it selfish.</w:t>
      </w:r>
    </w:p>
    <w:p w:rsidR="00000000" w:rsidDel="00000000" w:rsidP="00000000" w:rsidRDefault="00000000" w:rsidRPr="00000000" w14:paraId="0000043C">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3D">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talked about walking into boardrooms where no one looked like her and still holding her ground. About raising daughters while running one of the world’s biggest corporations. About crying in private but showing up in public. Her words were a lighthouse to me, and to countless other women quietly drowning in invisible pain.</w:t>
      </w:r>
    </w:p>
    <w:p w:rsidR="00000000" w:rsidDel="00000000" w:rsidP="00000000" w:rsidRDefault="00000000" w:rsidRPr="00000000" w14:paraId="0000043E">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3F">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didn’t just break the ceiling—she walked through it wearing her culture like armor. That reminded me I didn’t have to erase parts of myself to succeed. I could be Indian, emotional, ambitious, spiritual, vulnerable—and still worthy of love and power.</w:t>
      </w:r>
    </w:p>
    <w:p w:rsidR="00000000" w:rsidDel="00000000" w:rsidP="00000000" w:rsidRDefault="00000000" w:rsidRPr="00000000" w14:paraId="00000440">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41">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allowed myself to outgrow him.</w:t>
      </w:r>
    </w:p>
    <w:p w:rsidR="00000000" w:rsidDel="00000000" w:rsidP="00000000" w:rsidRDefault="00000000" w:rsidRPr="00000000" w14:paraId="00000442">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43">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stopped cooking for him. Not out of spite, but out of peace. I stopped waiting by the door, waiting for him to come home and see me. I stopped checking his moods before deciding mine.</w:t>
      </w:r>
    </w:p>
    <w:p w:rsidR="00000000" w:rsidDel="00000000" w:rsidP="00000000" w:rsidRDefault="00000000" w:rsidRPr="00000000" w14:paraId="00000444">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45">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focused on myself. Not just my health but also my career. As a product and program manager in a FAANG company, I knew I was in a position to make an impact—not just within the company but in the tech ecosystem. I decided to show up for myself the same way I showed up for my deadlines. I built discipline into my lifestyle.</w:t>
      </w:r>
    </w:p>
    <w:p w:rsidR="00000000" w:rsidDel="00000000" w:rsidP="00000000" w:rsidRDefault="00000000" w:rsidRPr="00000000" w14:paraId="00000446">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47">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Discipline, I learned, wasn’t punishment. It was self-respect. It meant waking up early even when I didn’t have meetings. It meant staying consistent even when I wasn’t motivated. It meant doing hard things repeatedly until they became second nature—whether it was taking care of my body, upskilling in AI tools, or simply putting my phone away and being present.</w:t>
      </w:r>
    </w:p>
    <w:p w:rsidR="00000000" w:rsidDel="00000000" w:rsidP="00000000" w:rsidRDefault="00000000" w:rsidRPr="00000000" w14:paraId="00000448">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49">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Jay Shetty once said in his podcast, "You can’t be committed to your dream and your comfort zone at the same time." That quote hit home. I realized healing and growth weren’t supposed to feel good all the time. They were supposed to stretch you. And sometimes the most spiritual thing you can do is to show up and do the work—again and again.</w:t>
      </w:r>
    </w:p>
    <w:p w:rsidR="00000000" w:rsidDel="00000000" w:rsidP="00000000" w:rsidRDefault="00000000" w:rsidRPr="00000000" w14:paraId="0000044A">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4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neighbor noticed the shift in me. She had some idea what was going on. The silence in our house said enough. Once a weekend hub of laughter, cars parked up and down the street, backyard parties with Bollywood music echoing into the night—our house had gone eerily quiet for over a year.</w:t>
      </w:r>
    </w:p>
    <w:p w:rsidR="00000000" w:rsidDel="00000000" w:rsidP="00000000" w:rsidRDefault="00000000" w:rsidRPr="00000000" w14:paraId="0000044C">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4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neighbor noticed before I ever said a word.</w:t>
      </w:r>
    </w:p>
    <w:p w:rsidR="00000000" w:rsidDel="00000000" w:rsidP="00000000" w:rsidRDefault="00000000" w:rsidRPr="00000000" w14:paraId="0000044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silence in our house had become its own kind of scream. Where there were once weekend barbecues, cars lining the driveway, Bollywood music echoing into the backyard under strings of light, now there was just... stillness. The kind that makes even the furniture forget how to feel lived in.</w:t>
      </w:r>
    </w:p>
    <w:p w:rsidR="00000000" w:rsidDel="00000000" w:rsidP="00000000" w:rsidRDefault="00000000" w:rsidRPr="00000000" w14:paraId="0000044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One Saturday, as I stood in the driveway pretending to water a basil plant that had long given up on life, she waved from across the hedge.</w:t>
      </w:r>
    </w:p>
    <w:p w:rsidR="00000000" w:rsidDel="00000000" w:rsidP="00000000" w:rsidRDefault="00000000" w:rsidRPr="00000000" w14:paraId="0000045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“You okay?” she asked gently, like someone who already knew the answer.</w:t>
      </w:r>
    </w:p>
    <w:p w:rsidR="00000000" w:rsidDel="00000000" w:rsidP="00000000" w:rsidRDefault="00000000" w:rsidRPr="00000000" w14:paraId="0000045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offered a practiced lie. “Yeah, just tired.”</w:t>
      </w:r>
    </w:p>
    <w:p w:rsidR="00000000" w:rsidDel="00000000" w:rsidP="00000000" w:rsidRDefault="00000000" w:rsidRPr="00000000" w14:paraId="0000045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nodded slowly. Then, with a glint in her eye, said, “You know what you need? Bhangra.”</w:t>
      </w:r>
    </w:p>
    <w:p w:rsidR="00000000" w:rsidDel="00000000" w:rsidP="00000000" w:rsidRDefault="00000000" w:rsidRPr="00000000" w14:paraId="0000045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“Excuse me?” I blinked.</w:t>
      </w:r>
    </w:p>
    <w:p w:rsidR="00000000" w:rsidDel="00000000" w:rsidP="00000000" w:rsidRDefault="00000000" w:rsidRPr="00000000" w14:paraId="0000045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“Tuesday night. Community center. One hour. Come.”</w:t>
      </w:r>
    </w:p>
    <w:p w:rsidR="00000000" w:rsidDel="00000000" w:rsidP="00000000" w:rsidRDefault="00000000" w:rsidRPr="00000000" w14:paraId="0000045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wanted to say no. I hadn’t danced in years—not since my wedding sangeet, where I forced a smile while he stood at the bar scrolling his phone. But something in me—maybe defiance, maybe instinct—said yes.</w:t>
      </w:r>
    </w:p>
    <w:p w:rsidR="00000000" w:rsidDel="00000000" w:rsidP="00000000" w:rsidRDefault="00000000" w:rsidRPr="00000000" w14:paraId="0000045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she didn’t know, and what I had nearly forgotten, was that I wasn’t new to dance.</w:t>
      </w:r>
    </w:p>
    <w:p w:rsidR="00000000" w:rsidDel="00000000" w:rsidP="00000000" w:rsidRDefault="00000000" w:rsidRPr="00000000" w14:paraId="0000045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a trained Kuchipudi dancer. Fifteen years of aramandis, jatis, storytelling through mudras. Dance had once been my first language—before code, before performance reviews, before marriage. Before heartbreak.</w:t>
      </w:r>
    </w:p>
    <w:p w:rsidR="00000000" w:rsidDel="00000000" w:rsidP="00000000" w:rsidRDefault="00000000" w:rsidRPr="00000000" w14:paraId="0000045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That’s how I found myself in a room full of strangers one Tuesday night, surrounded by dhol beats and the electric buzz of joy. The instructor—Sir, everyone called him—wore a black kurta, joggers, and the unmistakable swagger of someone who lived in rhythm.</w:t>
      </w:r>
    </w:p>
    <w:p w:rsidR="00000000" w:rsidDel="00000000" w:rsidP="00000000" w:rsidRDefault="00000000" w:rsidRPr="00000000" w14:paraId="0000045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“Alright team!” he clapped, full of fire. “Basic bhangra stance—legs apart, knees bent, chest proud. Smile wide!”</w:t>
      </w:r>
    </w:p>
    <w:p w:rsidR="00000000" w:rsidDel="00000000" w:rsidP="00000000" w:rsidRDefault="00000000" w:rsidRPr="00000000" w14:paraId="0000045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music hit. Loud. Fast. Alive.</w:t>
      </w:r>
    </w:p>
    <w:p w:rsidR="00000000" w:rsidDel="00000000" w:rsidP="00000000" w:rsidRDefault="00000000" w:rsidRPr="00000000" w14:paraId="0000045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“Five, six, seven, GO! Pataka! Pataka! Punjab! Mor chal! Gal ban gayi!”</w:t>
      </w:r>
    </w:p>
    <w:p w:rsidR="00000000" w:rsidDel="00000000" w:rsidP="00000000" w:rsidRDefault="00000000" w:rsidRPr="00000000" w14:paraId="0000045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Everyone jumped in. I held back a breath—then let muscle memory take over.</w:t>
      </w:r>
    </w:p>
    <w:p w:rsidR="00000000" w:rsidDel="00000000" w:rsidP="00000000" w:rsidRDefault="00000000" w:rsidRPr="00000000" w14:paraId="0000045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classical training kicked in. Grace from Kuchipudi met bhangra’s raw power like an unexpected duet. My limbs remembered the discipline, my face remembered the joy. The </w:t>
      </w:r>
      <w:r w:rsidDel="00000000" w:rsidR="00000000" w:rsidRPr="00000000">
        <w:rPr>
          <w:rFonts w:ascii="Lora" w:cs="Lora" w:eastAsia="Lora" w:hAnsi="Lora"/>
          <w:i w:val="1"/>
          <w:rtl w:val="0"/>
        </w:rPr>
        <w:t xml:space="preserve">pataka</w:t>
      </w:r>
      <w:r w:rsidDel="00000000" w:rsidR="00000000" w:rsidRPr="00000000">
        <w:rPr>
          <w:rFonts w:ascii="Lora" w:cs="Lora" w:eastAsia="Lora" w:hAnsi="Lora"/>
          <w:rtl w:val="0"/>
        </w:rPr>
        <w:t xml:space="preserve"> flicks felt like defiance. </w:t>
      </w:r>
      <w:r w:rsidDel="00000000" w:rsidR="00000000" w:rsidRPr="00000000">
        <w:rPr>
          <w:rFonts w:ascii="Lora" w:cs="Lora" w:eastAsia="Lora" w:hAnsi="Lora"/>
          <w:i w:val="1"/>
          <w:rtl w:val="0"/>
        </w:rPr>
        <w:t xml:space="preserve">Punjab</w:t>
      </w:r>
      <w:r w:rsidDel="00000000" w:rsidR="00000000" w:rsidRPr="00000000">
        <w:rPr>
          <w:rFonts w:ascii="Lora" w:cs="Lora" w:eastAsia="Lora" w:hAnsi="Lora"/>
          <w:rtl w:val="0"/>
        </w:rPr>
        <w:t xml:space="preserve"> steps grounded me in strength. And </w:t>
      </w:r>
      <w:r w:rsidDel="00000000" w:rsidR="00000000" w:rsidRPr="00000000">
        <w:rPr>
          <w:rFonts w:ascii="Lora" w:cs="Lora" w:eastAsia="Lora" w:hAnsi="Lora"/>
          <w:i w:val="1"/>
          <w:rtl w:val="0"/>
        </w:rPr>
        <w:t xml:space="preserve">mor chal</w:t>
      </w:r>
      <w:r w:rsidDel="00000000" w:rsidR="00000000" w:rsidRPr="00000000">
        <w:rPr>
          <w:rFonts w:ascii="Lora" w:cs="Lora" w:eastAsia="Lora" w:hAnsi="Lora"/>
          <w:rtl w:val="0"/>
        </w:rPr>
        <w:t xml:space="preserve">, with its strut of pride, gave me a jolt of forgotten confidence.</w:t>
      </w:r>
    </w:p>
    <w:p w:rsidR="00000000" w:rsidDel="00000000" w:rsidP="00000000" w:rsidRDefault="00000000" w:rsidRPr="00000000" w14:paraId="0000045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moved like I belonged.</w:t>
      </w:r>
    </w:p>
    <w:p w:rsidR="00000000" w:rsidDel="00000000" w:rsidP="00000000" w:rsidRDefault="00000000" w:rsidRPr="00000000" w14:paraId="0000045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“Stop!” Sir shouted, mid-song.</w:t>
      </w:r>
    </w:p>
    <w:p w:rsidR="00000000" w:rsidDel="00000000" w:rsidP="00000000" w:rsidRDefault="00000000" w:rsidRPr="00000000" w14:paraId="0000046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froze. Breathless.</w:t>
      </w:r>
    </w:p>
    <w:p w:rsidR="00000000" w:rsidDel="00000000" w:rsidP="00000000" w:rsidRDefault="00000000" w:rsidRPr="00000000" w14:paraId="0000046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walked over. “You,” he pointed, his tone somewhere between curious and impressed. “What’s your story?”</w:t>
      </w:r>
    </w:p>
    <w:p w:rsidR="00000000" w:rsidDel="00000000" w:rsidP="00000000" w:rsidRDefault="00000000" w:rsidRPr="00000000" w14:paraId="0000046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smiled. “I have trained in Kuchipudi dance for the last fifteen years.”</w:t>
      </w:r>
    </w:p>
    <w:p w:rsidR="00000000" w:rsidDel="00000000" w:rsidP="00000000" w:rsidRDefault="00000000" w:rsidRPr="00000000" w14:paraId="0000046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grinned wide. “Ah, that explains it. You’ve got precision and grace. And your expressions? Top notch. You’re telling a story with your whole body. Beautiful work.”</w:t>
      </w:r>
    </w:p>
    <w:p w:rsidR="00000000" w:rsidDel="00000000" w:rsidP="00000000" w:rsidRDefault="00000000" w:rsidRPr="00000000" w14:paraId="0000046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People clapped. A girl beside me whispered, “You were amazing.” Another added, “That </w:t>
      </w:r>
      <w:r w:rsidDel="00000000" w:rsidR="00000000" w:rsidRPr="00000000">
        <w:rPr>
          <w:rFonts w:ascii="Lora" w:cs="Lora" w:eastAsia="Lora" w:hAnsi="Lora"/>
          <w:i w:val="1"/>
          <w:rtl w:val="0"/>
        </w:rPr>
        <w:t xml:space="preserve">mor chal</w:t>
      </w:r>
      <w:r w:rsidDel="00000000" w:rsidR="00000000" w:rsidRPr="00000000">
        <w:rPr>
          <w:rFonts w:ascii="Lora" w:cs="Lora" w:eastAsia="Lora" w:hAnsi="Lora"/>
          <w:rtl w:val="0"/>
        </w:rPr>
        <w:t xml:space="preserve"> was dangerous!”</w:t>
      </w:r>
    </w:p>
    <w:p w:rsidR="00000000" w:rsidDel="00000000" w:rsidP="00000000" w:rsidRDefault="00000000" w:rsidRPr="00000000" w14:paraId="0000046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just like that, something inside me cracked open—in the best way.</w:t>
      </w:r>
    </w:p>
    <w:p w:rsidR="00000000" w:rsidDel="00000000" w:rsidP="00000000" w:rsidRDefault="00000000" w:rsidRPr="00000000" w14:paraId="0000046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danced the rest of the class with abandon. Laughing. Twirling. Letting the sweat and rhythm wash away the heaviness of the past sixteen months. I wasn't thinking about him, or work, or therapy. I was just... dancing.</w:t>
      </w:r>
    </w:p>
    <w:p w:rsidR="00000000" w:rsidDel="00000000" w:rsidP="00000000" w:rsidRDefault="00000000" w:rsidRPr="00000000" w14:paraId="0000046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Not for anyone else.</w:t>
      </w:r>
    </w:p>
    <w:p w:rsidR="00000000" w:rsidDel="00000000" w:rsidP="00000000" w:rsidRDefault="00000000" w:rsidRPr="00000000" w14:paraId="0000046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For me.</w:t>
      </w:r>
    </w:p>
    <w:p w:rsidR="00000000" w:rsidDel="00000000" w:rsidP="00000000" w:rsidRDefault="00000000" w:rsidRPr="00000000" w14:paraId="0000046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at that moment—sweating to </w:t>
      </w:r>
      <w:r w:rsidDel="00000000" w:rsidR="00000000" w:rsidRPr="00000000">
        <w:rPr>
          <w:rFonts w:ascii="Lora" w:cs="Lora" w:eastAsia="Lora" w:hAnsi="Lora"/>
          <w:i w:val="1"/>
          <w:rtl w:val="0"/>
        </w:rPr>
        <w:t xml:space="preserve">Jatti Nachdi</w:t>
      </w:r>
      <w:r w:rsidDel="00000000" w:rsidR="00000000" w:rsidRPr="00000000">
        <w:rPr>
          <w:rFonts w:ascii="Lora" w:cs="Lora" w:eastAsia="Lora" w:hAnsi="Lora"/>
          <w:rtl w:val="0"/>
        </w:rPr>
        <w:t xml:space="preserve">, arms high, footwork sharp—I wasn’t the woman rebuilding her life post-silent divorce. I wasn’t the over-achieving PM or the “too intense” wife.</w:t>
      </w:r>
    </w:p>
    <w:p w:rsidR="00000000" w:rsidDel="00000000" w:rsidP="00000000" w:rsidRDefault="00000000" w:rsidRPr="00000000" w14:paraId="0000046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the girl who had once fallen in love with her own reflection in the mirror during practice—who moved because it made her feel divine.</w:t>
      </w:r>
    </w:p>
    <w:p w:rsidR="00000000" w:rsidDel="00000000" w:rsidP="00000000" w:rsidRDefault="00000000" w:rsidRPr="00000000" w14:paraId="0000046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when I danced, I didn’t think. I didn’t grieve. I didn’t analyze. I just was. Dancing became my moving meditation. My joy. My therapy.</w:t>
      </w:r>
    </w:p>
    <w:p w:rsidR="00000000" w:rsidDel="00000000" w:rsidP="00000000" w:rsidRDefault="00000000" w:rsidRPr="00000000" w14:paraId="0000046C">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in those moments—twirling, sweating, laughing—I met someone I hadn’t seen in a long time.</w:t>
      </w:r>
    </w:p>
    <w:p w:rsidR="00000000" w:rsidDel="00000000" w:rsidP="00000000" w:rsidRDefault="00000000" w:rsidRPr="00000000" w14:paraId="0000046D">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6E">
      <w:pPr>
        <w:spacing w:before="0" w:line="360" w:lineRule="auto"/>
        <w:ind w:left="0" w:right="0" w:firstLine="0"/>
        <w:jc w:val="both"/>
        <w:rPr>
          <w:rFonts w:ascii="Lora" w:cs="Lora" w:eastAsia="Lora" w:hAnsi="Lora"/>
          <w:color w:val="ff0000"/>
        </w:rPr>
      </w:pPr>
      <w:r w:rsidDel="00000000" w:rsidR="00000000" w:rsidRPr="00000000">
        <w:rPr>
          <w:rFonts w:ascii="Lora" w:cs="Lora" w:eastAsia="Lora" w:hAnsi="Lora"/>
          <w:rtl w:val="0"/>
        </w:rPr>
        <w:t xml:space="preserve">Me.</w:t>
      </w:r>
      <w:r w:rsidDel="00000000" w:rsidR="00000000" w:rsidRPr="00000000">
        <w:rPr>
          <w:rtl w:val="0"/>
        </w:rPr>
      </w:r>
    </w:p>
    <w:p w:rsidR="00000000" w:rsidDel="00000000" w:rsidP="00000000" w:rsidRDefault="00000000" w:rsidRPr="00000000" w14:paraId="0000046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when Sir gave me a final nod and said, “Keep coming back. You’ve got something rare,” I smiled.</w:t>
      </w:r>
    </w:p>
    <w:p w:rsidR="00000000" w:rsidDel="00000000" w:rsidP="00000000" w:rsidRDefault="00000000" w:rsidRPr="00000000" w14:paraId="0000047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Not because I needed the validation.</w:t>
      </w:r>
    </w:p>
    <w:p w:rsidR="00000000" w:rsidDel="00000000" w:rsidP="00000000" w:rsidRDefault="00000000" w:rsidRPr="00000000" w14:paraId="0000047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because I finally believed it again.</w:t>
      </w:r>
    </w:p>
    <w:p w:rsidR="00000000" w:rsidDel="00000000" w:rsidP="00000000" w:rsidRDefault="00000000" w:rsidRPr="00000000" w14:paraId="0000047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that version of me—she wasn’t just coming back. She was evolving. Every rehearsal, every beat drop, every flick of the wrist in a perfect bhangra move reminded me that I still had rhythm. I still had fire. Even after 16 months of numb silence, I hadn’t lost my ability to </w:t>
      </w:r>
      <w:r w:rsidDel="00000000" w:rsidR="00000000" w:rsidRPr="00000000">
        <w:rPr>
          <w:rFonts w:ascii="Lora" w:cs="Lora" w:eastAsia="Lora" w:hAnsi="Lora"/>
          <w:i w:val="1"/>
          <w:rtl w:val="0"/>
        </w:rPr>
        <w:t xml:space="preserve">feel</w:t>
      </w:r>
      <w:r w:rsidDel="00000000" w:rsidR="00000000" w:rsidRPr="00000000">
        <w:rPr>
          <w:rFonts w:ascii="Lora" w:cs="Lora" w:eastAsia="Lora" w:hAnsi="Lora"/>
          <w:rtl w:val="0"/>
        </w:rPr>
        <w:t xml:space="preserve"> joy. I had only put it on pause for someone who couldn’t hear music.</w:t>
      </w:r>
    </w:p>
    <w:p w:rsidR="00000000" w:rsidDel="00000000" w:rsidP="00000000" w:rsidRDefault="00000000" w:rsidRPr="00000000" w14:paraId="0000047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wasn’t just dancing that rebuilt me.</w:t>
      </w:r>
    </w:p>
    <w:p w:rsidR="00000000" w:rsidDel="00000000" w:rsidP="00000000" w:rsidRDefault="00000000" w:rsidRPr="00000000" w14:paraId="0000047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 the decision, every day, to come home to myself.</w:t>
      </w:r>
    </w:p>
    <w:p w:rsidR="00000000" w:rsidDel="00000000" w:rsidP="00000000" w:rsidRDefault="00000000" w:rsidRPr="00000000" w14:paraId="0000047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One morning, after a particularly powerful class, I sat on my balcony with an espresso in hand—iced, oat milk, extra cinnamon—and I wrote down five things that made me feel alive. Not roles. Not achievements. Just pure essence-of-me things.</w:t>
      </w:r>
    </w:p>
    <w:p w:rsidR="00000000" w:rsidDel="00000000" w:rsidP="00000000" w:rsidRDefault="00000000" w:rsidRPr="00000000" w14:paraId="0000047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Dancing. Writing. Mornings. Learning. Helping.</w:t>
      </w:r>
    </w:p>
    <w:p w:rsidR="00000000" w:rsidDel="00000000" w:rsidP="00000000" w:rsidRDefault="00000000" w:rsidRPr="00000000" w14:paraId="0000047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None of them had anything to do with him. None of them required anyone’s permission.</w:t>
      </w:r>
    </w:p>
    <w:p w:rsidR="00000000" w:rsidDel="00000000" w:rsidP="00000000" w:rsidRDefault="00000000" w:rsidRPr="00000000" w14:paraId="00000478">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It was at that moment I understood something profound: </w:t>
      </w:r>
      <w:r w:rsidDel="00000000" w:rsidR="00000000" w:rsidRPr="00000000">
        <w:rPr>
          <w:rFonts w:ascii="Lora" w:cs="Lora" w:eastAsia="Lora" w:hAnsi="Lora"/>
          <w:i w:val="1"/>
          <w:rtl w:val="0"/>
        </w:rPr>
        <w:t xml:space="preserve">I was never searching for a man. I was searching for the version of myself I thought I could only access through love.</w:t>
      </w:r>
    </w:p>
    <w:p w:rsidR="00000000" w:rsidDel="00000000" w:rsidP="00000000" w:rsidRDefault="00000000" w:rsidRPr="00000000" w14:paraId="0000047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love wasn’t outside. It was always in me.</w:t>
      </w:r>
    </w:p>
    <w:p w:rsidR="00000000" w:rsidDel="00000000" w:rsidP="00000000" w:rsidRDefault="00000000" w:rsidRPr="00000000" w14:paraId="0000047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Shaken. Not broken.</w:t>
      </w:r>
    </w:p>
    <w:p w:rsidR="00000000" w:rsidDel="00000000" w:rsidP="00000000" w:rsidRDefault="00000000" w:rsidRPr="00000000" w14:paraId="0000047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Right now, I’m standing in the middle of Times Square, surrounded by a riot of colors—neon signs flashing in reds, blues, and yellows, giant digital screens pulsing with ads and music videos. The air is electric with the hum of hundreds of voices, the honk of taxis, and the distant wail of sirens. The city never sleeps, and tonight, neither do I.</w:t>
      </w:r>
    </w:p>
    <w:p w:rsidR="00000000" w:rsidDel="00000000" w:rsidP="00000000" w:rsidRDefault="00000000" w:rsidRPr="00000000" w14:paraId="0000047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Bollywood beat drops, sharp and rhythmic, and the flash mob springs to life around me. As I step into the dance, the hum of the city pulsed beneath my feet  and something inside me shifts. The past—the pain, the silence, the heartbreak—all of it melts away. When I dance, I’m not Meera, the woman with a shattered marriage. I’m something else. Pure soul. Pure fire.</w:t>
      </w:r>
    </w:p>
    <w:p w:rsidR="00000000" w:rsidDel="00000000" w:rsidP="00000000" w:rsidRDefault="00000000" w:rsidRPr="00000000" w14:paraId="0000047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don’t remember who hurt me or what I lost. I don’t think about the quiet nights or the empty bed. There’s only this moment, this music, these moves. Every step, every twirl, every clap, I give my whole self to the dance. Phones flash all around, capturing the spectacle, but I don’t see them. I only see the rhythm flowing through me.</w:t>
      </w:r>
    </w:p>
    <w:p w:rsidR="00000000" w:rsidDel="00000000" w:rsidP="00000000" w:rsidRDefault="00000000" w:rsidRPr="00000000" w14:paraId="0000047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Dancing was my love language. My prayer. My loudest scream and softest whisper all at once. I smiled, feeling the eyes of the crowd, the cameras, the flashing phones. People cheer and some join in, but I’m in my own world—a world where I’m fearless, unbroken, alive. </w:t>
      </w:r>
    </w:p>
    <w:p w:rsidR="00000000" w:rsidDel="00000000" w:rsidP="00000000" w:rsidRDefault="00000000" w:rsidRPr="00000000" w14:paraId="0000047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danced like no one was watching—even though everyone was.</w:t>
      </w:r>
    </w:p>
    <w:p w:rsidR="00000000" w:rsidDel="00000000" w:rsidP="00000000" w:rsidRDefault="00000000" w:rsidRPr="00000000" w14:paraId="0000048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Tonight, I’m alive. Whole. And even if my heart is still a little broken, I’m still dancing.</w:t>
      </w:r>
    </w:p>
    <w:p w:rsidR="00000000" w:rsidDel="00000000" w:rsidP="00000000" w:rsidRDefault="00000000" w:rsidRPr="00000000" w14:paraId="0000048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just maybe, somewhere out there, someone is watching—someone who will one day see this pure soul and love it without hesitation.</w:t>
      </w:r>
    </w:p>
    <w:p w:rsidR="00000000" w:rsidDel="00000000" w:rsidP="00000000" w:rsidRDefault="00000000" w:rsidRPr="00000000" w14:paraId="00000482">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3">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4">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5">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6">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7">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8">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9">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A">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B">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C">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D">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E">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8F">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90">
      <w:pPr>
        <w:pStyle w:val="Heading1"/>
        <w:jc w:val="both"/>
        <w:rPr>
          <w:rFonts w:ascii="Lora" w:cs="Lora" w:eastAsia="Lora" w:hAnsi="Lora"/>
          <w:sz w:val="22"/>
          <w:szCs w:val="22"/>
        </w:rPr>
      </w:pPr>
      <w:bookmarkStart w:colFirst="0" w:colLast="0" w:name="_qbr7lae75a8x" w:id="35"/>
      <w:bookmarkEnd w:id="35"/>
      <w:r w:rsidDel="00000000" w:rsidR="00000000" w:rsidRPr="00000000">
        <w:rPr>
          <w:rFonts w:ascii="Lora" w:cs="Lora" w:eastAsia="Lora" w:hAnsi="Lora"/>
          <w:sz w:val="22"/>
          <w:szCs w:val="22"/>
          <w:rtl w:val="0"/>
        </w:rPr>
        <w:t xml:space="preserve">Chapter 7: Bitter Mocha Mondays </w:t>
      </w:r>
    </w:p>
    <w:p w:rsidR="00000000" w:rsidDel="00000000" w:rsidP="00000000" w:rsidRDefault="00000000" w:rsidRPr="00000000" w14:paraId="0000049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If home was a cold battlefield, work wasn’t much better—it was a field of hidden landmines where I had to tiptoe through the day, careful not to say too much, want too much, or expect too much.</w:t>
      </w:r>
    </w:p>
    <w:p w:rsidR="00000000" w:rsidDel="00000000" w:rsidP="00000000" w:rsidRDefault="00000000" w:rsidRPr="00000000" w14:paraId="0000049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Battlefields may come with weapons and uniforms, but the corporate world?</w:t>
        <w:br w:type="textWrapping"/>
        <w:t xml:space="preserve">It comes with smiles sharp enough to cut your confidence and calendar invites that explode at random.</w:t>
      </w:r>
    </w:p>
    <w:p w:rsidR="00000000" w:rsidDel="00000000" w:rsidP="00000000" w:rsidRDefault="00000000" w:rsidRPr="00000000" w14:paraId="0000049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Every meeting felt like performance art.</w:t>
        <w:br w:type="textWrapping"/>
        <w:t xml:space="preserve">Every 1:1 was an audition to prove I still mattered.</w:t>
        <w:br w:type="textWrapping"/>
        <w:t xml:space="preserve"> And I was exhausted.</w:t>
      </w:r>
    </w:p>
    <w:p w:rsidR="00000000" w:rsidDel="00000000" w:rsidP="00000000" w:rsidRDefault="00000000" w:rsidRPr="00000000" w14:paraId="0000049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Divya got promoted to manager. Three reports. A foundation model project. A mentor in leadership. Divya, who joined a year after me and had no prior management experience.Divya, whose ideas people took seriously even when they were just rebranded versions of things I’d said last quarter.</w:t>
      </w:r>
    </w:p>
    <w:p w:rsidR="00000000" w:rsidDel="00000000" w:rsidP="00000000" w:rsidRDefault="00000000" w:rsidRPr="00000000" w14:paraId="0000049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wanted that promotion—not because I had some obsession with hierarchy or power—but because I needed movement. I needed a sign that I wasn’t becoming invisible in every room I walked into.I needed something of my own. Something outside my house, my marriage, my pain.</w:t>
        <w:br w:type="textWrapping"/>
        <w:t xml:space="preserve"> Krish had emotionally abandoned me, and somewhere in the middle of being iced out at home, I wanted work to feel like at least </w:t>
      </w:r>
      <w:r w:rsidDel="00000000" w:rsidR="00000000" w:rsidRPr="00000000">
        <w:rPr>
          <w:rFonts w:ascii="Lora" w:cs="Lora" w:eastAsia="Lora" w:hAnsi="Lora"/>
          <w:i w:val="1"/>
          <w:rtl w:val="0"/>
        </w:rPr>
        <w:t xml:space="preserve">one</w:t>
      </w:r>
      <w:r w:rsidDel="00000000" w:rsidR="00000000" w:rsidRPr="00000000">
        <w:rPr>
          <w:rFonts w:ascii="Lora" w:cs="Lora" w:eastAsia="Lora" w:hAnsi="Lora"/>
          <w:rtl w:val="0"/>
        </w:rPr>
        <w:t xml:space="preserve"> place where I could rise.</w:t>
      </w:r>
    </w:p>
    <w:p w:rsidR="00000000" w:rsidDel="00000000" w:rsidP="00000000" w:rsidRDefault="00000000" w:rsidRPr="00000000" w14:paraId="0000049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want to manage people for the sake of “being a manager.” I wanted to learn. I wanted to grow. I wanted to prove to myself that I could still build something meaningful—even if everything else around me was falling apart.And if not that, then at least the foundation model project. Something bold, ambitious, technical. Something where I didn’t have to be “seen” to be valuable—I could just build and lead quietly from behind the scenes.</w:t>
      </w:r>
    </w:p>
    <w:p w:rsidR="00000000" w:rsidDel="00000000" w:rsidP="00000000" w:rsidRDefault="00000000" w:rsidRPr="00000000" w14:paraId="0000049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none of that came my way.</w:t>
        <w:br w:type="textWrapping"/>
        <w:t xml:space="preserve"> No promotion.</w:t>
        <w:br w:type="textWrapping"/>
        <w:t xml:space="preserve"> No priority projects.</w:t>
        <w:br w:type="textWrapping"/>
        <w:t xml:space="preserve"> No growth conversations.</w:t>
        <w:br w:type="textWrapping"/>
        <w:t xml:space="preserve"> Just recycled praise in performance reviews and a tap on the shoulder to “help Divya out with her roadmap.”</w:t>
      </w:r>
    </w:p>
    <w:p w:rsidR="00000000" w:rsidDel="00000000" w:rsidP="00000000" w:rsidRDefault="00000000" w:rsidRPr="00000000" w14:paraId="0000049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 like watching someone else walk through a door I had built.</w:t>
      </w:r>
    </w:p>
    <w:p w:rsidR="00000000" w:rsidDel="00000000" w:rsidP="00000000" w:rsidRDefault="00000000" w:rsidRPr="00000000" w14:paraId="0000049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in tech? The irony is cruel. Every conference room has glass walls—clear panes meant to symbolize openness and trust. But truthfully, there’s more transparency in a fogged-up bathroom mirror.</w:t>
      </w:r>
    </w:p>
    <w:p w:rsidR="00000000" w:rsidDel="00000000" w:rsidP="00000000" w:rsidRDefault="00000000" w:rsidRPr="00000000" w14:paraId="0000049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Decisions are made behind calendar blocks labeled “sync,”</w:t>
        <w:br w:type="textWrapping"/>
        <w:t xml:space="preserve">Feedback is filtered through politeness,</w:t>
        <w:br w:type="textWrapping"/>
        <w:t xml:space="preserve">And leadership?</w:t>
        <w:br w:type="textWrapping"/>
        <w:t xml:space="preserve">Well, it’s usually found at the intersection of politics, proximity, and power—not performance.</w:t>
      </w:r>
    </w:p>
    <w:p w:rsidR="00000000" w:rsidDel="00000000" w:rsidP="00000000" w:rsidRDefault="00000000" w:rsidRPr="00000000" w14:paraId="0000049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Coffee here is strong enough to wake your ancestors, stale enough to remind you that passion died a few re-orgs ago.</w:t>
      </w:r>
    </w:p>
    <w:p w:rsidR="00000000" w:rsidDel="00000000" w:rsidP="00000000" w:rsidRDefault="00000000" w:rsidRPr="00000000" w14:paraId="0000049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C</w:t>
      </w:r>
      <w:r w:rsidDel="00000000" w:rsidR="00000000" w:rsidRPr="00000000">
        <w:rPr>
          <w:rFonts w:ascii="Lora" w:cs="Lora" w:eastAsia="Lora" w:hAnsi="Lora"/>
          <w:rtl w:val="0"/>
        </w:rPr>
        <w:t xml:space="preserve">onference rooms are mostly made of glass for the sake of transparency—but let’s be honest, there’s more transparency in a fogged-up bathroom mirror. </w:t>
      </w:r>
    </w:p>
    <w:p w:rsidR="00000000" w:rsidDel="00000000" w:rsidP="00000000" w:rsidRDefault="00000000" w:rsidRPr="00000000" w14:paraId="0000049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Every meeting is a performance. Every deliverable is a pitch deck waiting to happen. Everyone’s angling for something—visibility, credit, that magical “exceeds expectations” box during performance reviews. Especially the ones who say they’re not.</w:t>
      </w:r>
    </w:p>
    <w:p w:rsidR="00000000" w:rsidDel="00000000" w:rsidP="00000000" w:rsidRDefault="00000000" w:rsidRPr="00000000" w14:paraId="0000049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You learn quickly: it’s not about who works the hardest. It’s about who speaks the loudest in a meeting, who knows which VP’s dog just died, and who can package a basic sprint update like it’s a moon landing. And here I was, thinking product management meant building beautiful, user-centric features. Rookie mistake.</w:t>
      </w:r>
    </w:p>
    <w:p w:rsidR="00000000" w:rsidDel="00000000" w:rsidP="00000000" w:rsidRDefault="00000000" w:rsidRPr="00000000" w14:paraId="0000049F">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air is thick with innovation and unspoken power plays. I had made it to one of the most coveted positions in tech—a product manager leading a complex engineering program. But some days, it felt like being the only woman in a fraternity disguised as a team meeting.</w:t>
      </w:r>
    </w:p>
    <w:p w:rsidR="00000000" w:rsidDel="00000000" w:rsidP="00000000" w:rsidRDefault="00000000" w:rsidRPr="00000000" w14:paraId="000004A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calendar was filled with recurring meetings that read like war drills: “Design Sync,” “Timeline Alignment,” “Weekly Infra Standups,”  oxymoron, “Leadership Alignment my personal favorite: "Quick Chat"—which, of course, was never quick or just a chat.</w:t>
      </w:r>
    </w:p>
    <w:p w:rsidR="00000000" w:rsidDel="00000000" w:rsidP="00000000" w:rsidRDefault="00000000" w:rsidRPr="00000000" w14:paraId="000004A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alignment rarely happened. It was every person for themselves, especially when quarterly reviews were looming.</w:t>
      </w:r>
    </w:p>
    <w:p w:rsidR="00000000" w:rsidDel="00000000" w:rsidP="00000000" w:rsidRDefault="00000000" w:rsidRPr="00000000" w14:paraId="000004A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Behind every feature discussion was an ego. Behind every decision, a whisper chain. And behind my calm, polished exterior, a woman constantly calculating: How do I say this so I’m not dismissed? How do I ask this question without sounding too assertive, too emotional, too… much?</w:t>
      </w:r>
    </w:p>
    <w:p w:rsidR="00000000" w:rsidDel="00000000" w:rsidP="00000000" w:rsidRDefault="00000000" w:rsidRPr="00000000" w14:paraId="000004A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That’s the tightrope women walk in tech—balancing between invisibility and being labeled difficult. Show too little passion and you’re disinterested. Show too much, and suddenly you’re “not a team player.”</w:t>
      </w:r>
    </w:p>
    <w:p w:rsidR="00000000" w:rsidDel="00000000" w:rsidP="00000000" w:rsidRDefault="00000000" w:rsidRPr="00000000" w14:paraId="000004A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 days, I walked out of meetings exhausted—not from work, but from mental gymnastics. From navigating who I needed to pacify, who I needed to watch, and who would quietly sabotage a decision just to avoid giving me credit.</w:t>
      </w:r>
    </w:p>
    <w:p w:rsidR="00000000" w:rsidDel="00000000" w:rsidP="00000000" w:rsidRDefault="00000000" w:rsidRPr="00000000" w14:paraId="000004A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Yes, I had the title. I had the scope.From the outside, I looked like I belonged. I spoke the lingo, hit the deadlines, and shipped features with finesse. But respect? That was still under review.. </w:t>
      </w:r>
    </w:p>
    <w:p w:rsidR="00000000" w:rsidDel="00000000" w:rsidP="00000000" w:rsidRDefault="00000000" w:rsidRPr="00000000" w14:paraId="000004A6">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 were the usual suspects: engineers who would nod at the male PM and then question me for repeating the same roadmap. A senior architect who only responded to my emails when a male co-lead was cc’d. Slack messages that started with “Not to be rude, but…” and always ended with undermining my decisions.</w:t>
      </w:r>
    </w:p>
    <w:p w:rsidR="00000000" w:rsidDel="00000000" w:rsidP="00000000" w:rsidRDefault="00000000" w:rsidRPr="00000000" w14:paraId="000004A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 was this one meeting I conducted with the team to review APIs for an application. The room was tense before the meeting even began. You could feel it in the way people clicked their pens, adjusted their chairs, and avoided eye contact. I walked in with a laptop under one arm and confidence under the other. I had reviewed the specs twice. Triple-checked the dependencies. Knew every loophole the engineers would try to slip through.</w:t>
      </w:r>
    </w:p>
    <w:p w:rsidR="00000000" w:rsidDel="00000000" w:rsidP="00000000" w:rsidRDefault="00000000" w:rsidRPr="00000000" w14:paraId="000004A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wasn’t my first API review rodeo.</w:t>
      </w:r>
    </w:p>
    <w:p w:rsidR="00000000" w:rsidDel="00000000" w:rsidP="00000000" w:rsidRDefault="00000000" w:rsidRPr="00000000" w14:paraId="000004A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engineer in question—let’s call him Brian—sat at the far end of the table, arms folded, hoodie up, already defensive. He’d submitted a half-baked proposal that ignored two major user scenarios and added unnecessary complexity to the system. But hey, he called it “innovative.”</w:t>
      </w:r>
    </w:p>
    <w:p w:rsidR="00000000" w:rsidDel="00000000" w:rsidP="00000000" w:rsidRDefault="00000000" w:rsidRPr="00000000" w14:paraId="000004A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“Alright,” I began, standing at the whiteboard. “Let’s talk about the data flow here. There’s a gap in handling edge cases for concurrent requests. We need to rethink the rollback strategy.”</w:t>
      </w:r>
    </w:p>
    <w:p w:rsidR="00000000" w:rsidDel="00000000" w:rsidP="00000000" w:rsidRDefault="00000000" w:rsidRPr="00000000" w14:paraId="000004A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Brian leaned back. “That’s not how we do things in the backend. You probably don’t understand the constraints.”</w:t>
      </w:r>
    </w:p>
    <w:p w:rsidR="00000000" w:rsidDel="00000000" w:rsidP="00000000" w:rsidRDefault="00000000" w:rsidRPr="00000000" w14:paraId="000004A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room stilled. A few engineers exchanged glances. One smirked.</w:t>
      </w:r>
    </w:p>
    <w:p w:rsidR="00000000" w:rsidDel="00000000" w:rsidP="00000000" w:rsidRDefault="00000000" w:rsidRPr="00000000" w14:paraId="000004A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flinch.</w:t>
      </w:r>
    </w:p>
    <w:p w:rsidR="00000000" w:rsidDel="00000000" w:rsidP="00000000" w:rsidRDefault="00000000" w:rsidRPr="00000000" w14:paraId="000004A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do understand,” I said, calmly. “That’s why I’m pointing it out. And it’s not a backend problem. It’s a user experience problem. If a request fails mid-transaction, the app crashes. That’s on all of us.”</w:t>
      </w:r>
    </w:p>
    <w:p w:rsidR="00000000" w:rsidDel="00000000" w:rsidP="00000000" w:rsidRDefault="00000000" w:rsidRPr="00000000" w14:paraId="000004A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rolled his eyes. “It’s not that big of a deal.”</w:t>
      </w:r>
    </w:p>
    <w:p w:rsidR="00000000" w:rsidDel="00000000" w:rsidP="00000000" w:rsidRDefault="00000000" w:rsidRPr="00000000" w14:paraId="000004B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I replied, “it’s literally crashing the app.”</w:t>
      </w:r>
    </w:p>
    <w:p w:rsidR="00000000" w:rsidDel="00000000" w:rsidP="00000000" w:rsidRDefault="00000000" w:rsidRPr="00000000" w14:paraId="000004B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Silence.</w:t>
      </w:r>
    </w:p>
    <w:p w:rsidR="00000000" w:rsidDel="00000000" w:rsidP="00000000" w:rsidRDefault="00000000" w:rsidRPr="00000000" w14:paraId="000004B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Someone coughed.</w:t>
      </w:r>
    </w:p>
    <w:p w:rsidR="00000000" w:rsidDel="00000000" w:rsidP="00000000" w:rsidRDefault="00000000" w:rsidRPr="00000000" w14:paraId="000004B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went on, outlining the fallback logic with bulletproof clarity, connecting the dots between backend flow and user friction. When I finished, I asked, “Any questions?” The room stayed quiet. Not because they agreed—but because there was nothing left to argue.</w:t>
      </w:r>
    </w:p>
    <w:p w:rsidR="00000000" w:rsidDel="00000000" w:rsidP="00000000" w:rsidRDefault="00000000" w:rsidRPr="00000000" w14:paraId="000004B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Friday, the HR email landed in my inbox with all the grace of a jury summons.</w:t>
      </w:r>
    </w:p>
    <w:p w:rsidR="00000000" w:rsidDel="00000000" w:rsidP="00000000" w:rsidRDefault="00000000" w:rsidRPr="00000000" w14:paraId="000004B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Subject: “Follow-up: Concerns Raised About Communication Style”</w:t>
      </w:r>
    </w:p>
    <w:p w:rsidR="00000000" w:rsidDel="00000000" w:rsidP="00000000" w:rsidRDefault="00000000" w:rsidRPr="00000000" w14:paraId="000004B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stomach sank the way it does when you accidentally click “Reply All” or realize the meeting you’ve been leading for ten minutes was meant to be a one-on-one. I clicked it open and read the first few lines. Then I read them again.</w:t>
      </w:r>
    </w:p>
    <w:p w:rsidR="00000000" w:rsidDel="00000000" w:rsidP="00000000" w:rsidRDefault="00000000" w:rsidRPr="00000000" w14:paraId="000004B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 engineer—young, arrogant, and famously fond of calling himself a </w:t>
      </w:r>
      <w:r w:rsidDel="00000000" w:rsidR="00000000" w:rsidRPr="00000000">
        <w:rPr>
          <w:rFonts w:ascii="Lora" w:cs="Lora" w:eastAsia="Lora" w:hAnsi="Lora"/>
          <w:i w:val="1"/>
          <w:rtl w:val="0"/>
        </w:rPr>
        <w:t xml:space="preserve">“code whisperer”</w:t>
      </w:r>
      <w:r w:rsidDel="00000000" w:rsidR="00000000" w:rsidRPr="00000000">
        <w:rPr>
          <w:rFonts w:ascii="Lora" w:cs="Lora" w:eastAsia="Lora" w:hAnsi="Lora"/>
          <w:rtl w:val="0"/>
        </w:rPr>
        <w:t xml:space="preserve"> on Slack—had filed a formal complaint.</w:t>
      </w:r>
    </w:p>
    <w:p w:rsidR="00000000" w:rsidDel="00000000" w:rsidP="00000000" w:rsidRDefault="00000000" w:rsidRPr="00000000" w14:paraId="000004B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“She’s aggressive. She made me feel uncomfortable. She publicly criticized my design decisions. It felt like bullying.”</w:t>
      </w:r>
    </w:p>
    <w:p w:rsidR="00000000" w:rsidDel="00000000" w:rsidP="00000000" w:rsidRDefault="00000000" w:rsidRPr="00000000" w14:paraId="000004B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Bullying.</w:t>
        <w:br w:type="textWrapping"/>
        <w:t xml:space="preserve">That word stared back at me like a bad punchline in a workplace sitcom.</w:t>
      </w:r>
    </w:p>
    <w:p w:rsidR="00000000" w:rsidDel="00000000" w:rsidP="00000000" w:rsidRDefault="00000000" w:rsidRPr="00000000" w14:paraId="000004B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was about the design review I led on Wednesday. The one where I had—politely, I might add—called out a glaring oversight in his logic. When I’d asked him why we were overcomplicating the solution when a cleaner, more efficient path existed, one he had apparently overlooked because “that’s just how we’ve always done it.”</w:t>
      </w:r>
    </w:p>
    <w:p w:rsidR="00000000" w:rsidDel="00000000" w:rsidP="00000000" w:rsidRDefault="00000000" w:rsidRPr="00000000" w14:paraId="000004B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hadn’t yelled. I hadn’t insulted anyone. I hadn’t even raised my voice.</w:t>
        <w:br w:type="textWrapping"/>
        <w:t xml:space="preserve">But I had used facts. I had asked questions. I had been... direct. And in some rooms, a woman with questions is more threatening than a man with a temper.</w:t>
      </w:r>
    </w:p>
    <w:p w:rsidR="00000000" w:rsidDel="00000000" w:rsidP="00000000" w:rsidRDefault="00000000" w:rsidRPr="00000000" w14:paraId="000004B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here I was, facing the modern-day corporate scarlet letter: when HR pulled me in for a "friendly check-in. HR called it a "check-in." I called it a waste of mascara. </w:t>
      </w:r>
    </w:p>
    <w:p w:rsidR="00000000" w:rsidDel="00000000" w:rsidP="00000000" w:rsidRDefault="00000000" w:rsidRPr="00000000" w14:paraId="000004B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showed up, armed with receipts—Slack messages, time-stamped notes, Jira tickets—and laid them out with the grace of a woman who knows she’s done nothing wrong but still has to defend herself anyway. The verdict? “Let’s all be mindful of tone.We just want to create a safe space for everyone.”</w:t>
      </w:r>
    </w:p>
    <w:p w:rsidR="00000000" w:rsidDel="00000000" w:rsidP="00000000" w:rsidRDefault="00000000" w:rsidRPr="00000000" w14:paraId="000004BE">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Translation:</w:t>
      </w:r>
      <w:r w:rsidDel="00000000" w:rsidR="00000000" w:rsidRPr="00000000">
        <w:rPr>
          <w:rFonts w:ascii="Lora" w:cs="Lora" w:eastAsia="Lora" w:hAnsi="Lora"/>
          <w:i w:val="1"/>
          <w:rtl w:val="0"/>
        </w:rPr>
        <w:t xml:space="preserve"> “Please smile more when holding people accountable. You're too loud for your gender. Tone it down."</w:t>
      </w:r>
    </w:p>
    <w:p w:rsidR="00000000" w:rsidDel="00000000" w:rsidP="00000000" w:rsidRDefault="00000000" w:rsidRPr="00000000" w14:paraId="000004BF">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 knew the dance.</w:t>
      </w:r>
      <w:r w:rsidDel="00000000" w:rsidR="00000000" w:rsidRPr="00000000">
        <w:rPr>
          <w:rtl w:val="0"/>
        </w:rPr>
      </w:r>
    </w:p>
    <w:p w:rsidR="00000000" w:rsidDel="00000000" w:rsidP="00000000" w:rsidRDefault="00000000" w:rsidRPr="00000000" w14:paraId="000004C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mind ran back through every sentence I said in that meeting, wondering which one of them had triggered the tripwire. Was it the part where I asked him if he had reviewed the edge cases? Or when I suggested we move the API refactor to Q4?</w:t>
      </w:r>
    </w:p>
    <w:p w:rsidR="00000000" w:rsidDel="00000000" w:rsidP="00000000" w:rsidRDefault="00000000" w:rsidRPr="00000000" w14:paraId="000004C1">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Apparently, that counted as harassment if you wore heels and spoke without smiling.</w:t>
      </w:r>
    </w:p>
    <w:p w:rsidR="00000000" w:rsidDel="00000000" w:rsidP="00000000" w:rsidRDefault="00000000" w:rsidRPr="00000000" w14:paraId="000004C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Would they have called this </w:t>
      </w:r>
      <w:r w:rsidDel="00000000" w:rsidR="00000000" w:rsidRPr="00000000">
        <w:rPr>
          <w:rFonts w:ascii="Lora" w:cs="Lora" w:eastAsia="Lora" w:hAnsi="Lora"/>
          <w:i w:val="1"/>
          <w:rtl w:val="0"/>
        </w:rPr>
        <w:t xml:space="preserve">“bullying”</w:t>
      </w:r>
      <w:r w:rsidDel="00000000" w:rsidR="00000000" w:rsidRPr="00000000">
        <w:rPr>
          <w:rFonts w:ascii="Lora" w:cs="Lora" w:eastAsia="Lora" w:hAnsi="Lora"/>
          <w:rtl w:val="0"/>
        </w:rPr>
        <w:t xml:space="preserve"> if my voice had cracked mid-sentence, if I had smiled more, or if I had added a disclaimer like “Sorry, just wondering…” before each point?</w:t>
      </w:r>
    </w:p>
    <w:p w:rsidR="00000000" w:rsidDel="00000000" w:rsidP="00000000" w:rsidRDefault="00000000" w:rsidRPr="00000000" w14:paraId="000004C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Unlikely.</w:t>
      </w:r>
    </w:p>
    <w:p w:rsidR="00000000" w:rsidDel="00000000" w:rsidP="00000000" w:rsidRDefault="00000000" w:rsidRPr="00000000" w14:paraId="000004C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this wasn’t about what I said.</w:t>
        <w:br w:type="textWrapping"/>
        <w:t xml:space="preserve"> It was about who said it.</w:t>
      </w:r>
    </w:p>
    <w:p w:rsidR="00000000" w:rsidDel="00000000" w:rsidP="00000000" w:rsidRDefault="00000000" w:rsidRPr="00000000" w14:paraId="000004C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here's the thing: that same logic I challenged? It was quietly replaced two sprints later—based on the exact design I had proposed.</w:t>
      </w:r>
    </w:p>
    <w:p w:rsidR="00000000" w:rsidDel="00000000" w:rsidP="00000000" w:rsidRDefault="00000000" w:rsidRPr="00000000" w14:paraId="000004C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one credited me. No one apologized. But I didn’t need them to. My work spoke for itself</w:t>
      </w:r>
    </w:p>
    <w:p w:rsidR="00000000" w:rsidDel="00000000" w:rsidP="00000000" w:rsidRDefault="00000000" w:rsidRPr="00000000" w14:paraId="000004C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If that same logic had been challenged by a senior engineer—or even a male PM with a deeper baritone and a more socially sanctioned sense of authority—no one would have blinked. If Brian had been questioned by, say, Rajeev from the systems team, or Tom, the Staff Engineer with the “cool dad” vibe, it would’ve been seen as healthy debate. A “technical deep dive.” A “robust design review.”</w:t>
      </w:r>
    </w:p>
    <w:p w:rsidR="00000000" w:rsidDel="00000000" w:rsidP="00000000" w:rsidRDefault="00000000" w:rsidRPr="00000000" w14:paraId="000004C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 was none of those things.</w:t>
      </w:r>
    </w:p>
    <w:p w:rsidR="00000000" w:rsidDel="00000000" w:rsidP="00000000" w:rsidRDefault="00000000" w:rsidRPr="00000000" w14:paraId="000004C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wasn’t Rajeev or Tom or a tech lead with five patents and a TEDx talk. I was a woman. A product manager. And to make it worse in their eyes? I was young. Direct. Articulate. I didn’t package my feedback with a sugar cube or a nervous giggle.</w:t>
      </w:r>
    </w:p>
    <w:p w:rsidR="00000000" w:rsidDel="00000000" w:rsidP="00000000" w:rsidRDefault="00000000" w:rsidRPr="00000000" w14:paraId="000004C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it wasn’t seen as confidence—it was labeled as confrontation.</w:t>
      </w:r>
    </w:p>
    <w:p w:rsidR="00000000" w:rsidDel="00000000" w:rsidP="00000000" w:rsidRDefault="00000000" w:rsidRPr="00000000" w14:paraId="000004CB">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 could feel it in the post-meeting Slack messages. The polite but clipped “thanks for the feedback.” The passive-aggressive “Let’s sync offline” that really meant “I’m going to complain about you in private.” The way eyes darted around in the next team sync, waiting for someone to say what they were all thinking: </w:t>
      </w:r>
      <w:r w:rsidDel="00000000" w:rsidR="00000000" w:rsidRPr="00000000">
        <w:rPr>
          <w:rFonts w:ascii="Lora" w:cs="Lora" w:eastAsia="Lora" w:hAnsi="Lora"/>
          <w:i w:val="1"/>
          <w:rtl w:val="0"/>
        </w:rPr>
        <w:t xml:space="preserve">Who does she think she is?</w:t>
      </w:r>
    </w:p>
    <w:p w:rsidR="00000000" w:rsidDel="00000000" w:rsidP="00000000" w:rsidRDefault="00000000" w:rsidRPr="00000000" w14:paraId="000004C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didn’t matter that I was right.</w:t>
      </w:r>
    </w:p>
    <w:p w:rsidR="00000000" w:rsidDel="00000000" w:rsidP="00000000" w:rsidRDefault="00000000" w:rsidRPr="00000000" w14:paraId="000004C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mattered that I had the audacity to be right... while being me.</w:t>
      </w:r>
    </w:p>
    <w:p w:rsidR="00000000" w:rsidDel="00000000" w:rsidP="00000000" w:rsidRDefault="00000000" w:rsidRPr="00000000" w14:paraId="000004C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when a man speaks with authority, he’s respected. When a woman does it, she’s “difficult,” “abrasive,” “hard to work with.”</w:t>
      </w:r>
    </w:p>
    <w:p w:rsidR="00000000" w:rsidDel="00000000" w:rsidP="00000000" w:rsidRDefault="00000000" w:rsidRPr="00000000" w14:paraId="000004C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when that woman also happens to be a product manager—aka, not someone who writes code—well, then she's just bossy without the “technical credibility.”</w:t>
      </w:r>
    </w:p>
    <w:p w:rsidR="00000000" w:rsidDel="00000000" w:rsidP="00000000" w:rsidRDefault="00000000" w:rsidRPr="00000000" w14:paraId="000004D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those moments, I wasn’t fighting for a design decision. I was fighting for permission to exist in that room with a voice that didn’t apologize for itself.</w:t>
      </w:r>
    </w:p>
    <w:p w:rsidR="00000000" w:rsidDel="00000000" w:rsidP="00000000" w:rsidRDefault="00000000" w:rsidRPr="00000000" w14:paraId="000004D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let me be clear—I wasn’t trying to dominate the room.</w:t>
      </w:r>
    </w:p>
    <w:p w:rsidR="00000000" w:rsidDel="00000000" w:rsidP="00000000" w:rsidRDefault="00000000" w:rsidRPr="00000000" w14:paraId="000004D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just trying to be heard in it.</w:t>
      </w:r>
    </w:p>
    <w:p w:rsidR="00000000" w:rsidDel="00000000" w:rsidP="00000000" w:rsidRDefault="00000000" w:rsidRPr="00000000" w14:paraId="000004D3">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This wasn’t about being aggressive. This was about having the audacity to </w:t>
      </w:r>
      <w:r w:rsidDel="00000000" w:rsidR="00000000" w:rsidRPr="00000000">
        <w:rPr>
          <w:rFonts w:ascii="Lora" w:cs="Lora" w:eastAsia="Lora" w:hAnsi="Lora"/>
          <w:i w:val="1"/>
          <w:rtl w:val="0"/>
        </w:rPr>
        <w:t xml:space="preserve">not be agreeable.</w:t>
      </w:r>
    </w:p>
    <w:p w:rsidR="00000000" w:rsidDel="00000000" w:rsidP="00000000" w:rsidRDefault="00000000" w:rsidRPr="00000000" w14:paraId="000004D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let’s be real: if calling out sloppy work in a meeting is “bullying,”  then what do we call gaslighting your wife for six straight years?</w:t>
      </w:r>
    </w:p>
    <w:p w:rsidR="00000000" w:rsidDel="00000000" w:rsidP="00000000" w:rsidRDefault="00000000" w:rsidRPr="00000000" w14:paraId="000004D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Oh right. That’s called </w:t>
      </w:r>
      <w:r w:rsidDel="00000000" w:rsidR="00000000" w:rsidRPr="00000000">
        <w:rPr>
          <w:rFonts w:ascii="Lora" w:cs="Lora" w:eastAsia="Lora" w:hAnsi="Lora"/>
          <w:i w:val="1"/>
          <w:rtl w:val="0"/>
        </w:rPr>
        <w:t xml:space="preserve">marriage</w:t>
      </w:r>
      <w:r w:rsidDel="00000000" w:rsidR="00000000" w:rsidRPr="00000000">
        <w:rPr>
          <w:rFonts w:ascii="Lora" w:cs="Lora" w:eastAsia="Lora" w:hAnsi="Lora"/>
          <w:rtl w:val="0"/>
        </w:rPr>
        <w:t xml:space="preserve">.</w:t>
      </w:r>
    </w:p>
    <w:p w:rsidR="00000000" w:rsidDel="00000000" w:rsidP="00000000" w:rsidRDefault="00000000" w:rsidRPr="00000000" w14:paraId="000004D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do we call going entire weekends without a single text, vanishing into the abyss of poker tables and casino floors,</w:t>
        <w:br w:type="textWrapping"/>
        <w:t xml:space="preserve"> while she’s home cooking your favorite meal and trying to convince herself that “maybe he just needs space”?</w:t>
      </w:r>
    </w:p>
    <w:p w:rsidR="00000000" w:rsidDel="00000000" w:rsidP="00000000" w:rsidRDefault="00000000" w:rsidRPr="00000000" w14:paraId="000004D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do we call muttering “you ruined my life” during arguments, then pretending it never happened?</w:t>
      </w:r>
    </w:p>
    <w:p w:rsidR="00000000" w:rsidDel="00000000" w:rsidP="00000000" w:rsidRDefault="00000000" w:rsidRPr="00000000" w14:paraId="000004D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do we call pretending to be mute during anniversaries but suddenly remembering how to talk when your friends Preeti and Rahul were around?</w:t>
      </w:r>
    </w:p>
    <w:p w:rsidR="00000000" w:rsidDel="00000000" w:rsidP="00000000" w:rsidRDefault="00000000" w:rsidRPr="00000000" w14:paraId="000004D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do we call months of refusing to eat food she made, sleep in the same bed, or even say “goodnight”—without a single explanation?</w:t>
      </w:r>
    </w:p>
    <w:p w:rsidR="00000000" w:rsidDel="00000000" w:rsidP="00000000" w:rsidRDefault="00000000" w:rsidRPr="00000000" w14:paraId="000004DA">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Because I’ll tell you what we don’t call it:</w:t>
        <w:br w:type="textWrapping"/>
        <w:t xml:space="preserve"> </w:t>
      </w:r>
      <w:r w:rsidDel="00000000" w:rsidR="00000000" w:rsidRPr="00000000">
        <w:rPr>
          <w:rFonts w:ascii="Lora" w:cs="Lora" w:eastAsia="Lora" w:hAnsi="Lora"/>
          <w:i w:val="1"/>
          <w:rtl w:val="0"/>
        </w:rPr>
        <w:t xml:space="preserve">Abuse.</w:t>
        <w:br w:type="textWrapping"/>
      </w:r>
      <w:r w:rsidDel="00000000" w:rsidR="00000000" w:rsidRPr="00000000">
        <w:rPr>
          <w:rFonts w:ascii="Lora" w:cs="Lora" w:eastAsia="Lora" w:hAnsi="Lora"/>
          <w:rtl w:val="0"/>
        </w:rPr>
        <w:t xml:space="preserve"> Not in our culture.</w:t>
        <w:br w:type="textWrapping"/>
        <w:t xml:space="preserve"> Not when it’s a man doing it.</w:t>
        <w:br w:type="textWrapping"/>
        <w:t xml:space="preserve"> Not when there are no bruises or broken plates.</w:t>
        <w:br w:type="textWrapping"/>
        <w:t xml:space="preserve"> Then it’s just </w:t>
      </w:r>
      <w:r w:rsidDel="00000000" w:rsidR="00000000" w:rsidRPr="00000000">
        <w:rPr>
          <w:rFonts w:ascii="Lora" w:cs="Lora" w:eastAsia="Lora" w:hAnsi="Lora"/>
          <w:i w:val="1"/>
          <w:rtl w:val="0"/>
        </w:rPr>
        <w:t xml:space="preserve">marriage problems</w:t>
      </w:r>
      <w:r w:rsidDel="00000000" w:rsidR="00000000" w:rsidRPr="00000000">
        <w:rPr>
          <w:rFonts w:ascii="Lora" w:cs="Lora" w:eastAsia="Lora" w:hAnsi="Lora"/>
          <w:rtl w:val="0"/>
        </w:rPr>
        <w:t xml:space="preserve">.</w:t>
        <w:br w:type="textWrapping"/>
        <w:t xml:space="preserve"> Then it’s just </w:t>
      </w:r>
      <w:r w:rsidDel="00000000" w:rsidR="00000000" w:rsidRPr="00000000">
        <w:rPr>
          <w:rFonts w:ascii="Lora" w:cs="Lora" w:eastAsia="Lora" w:hAnsi="Lora"/>
          <w:i w:val="1"/>
          <w:rtl w:val="0"/>
        </w:rPr>
        <w:t xml:space="preserve">stress</w:t>
      </w:r>
      <w:r w:rsidDel="00000000" w:rsidR="00000000" w:rsidRPr="00000000">
        <w:rPr>
          <w:rFonts w:ascii="Lora" w:cs="Lora" w:eastAsia="Lora" w:hAnsi="Lora"/>
          <w:rtl w:val="0"/>
        </w:rPr>
        <w:t xml:space="preserve">.</w:t>
        <w:br w:type="textWrapping"/>
        <w:t xml:space="preserve"> Then she</w:t>
      </w:r>
      <w:r w:rsidDel="00000000" w:rsidR="00000000" w:rsidRPr="00000000">
        <w:rPr>
          <w:rFonts w:ascii="Lora" w:cs="Lora" w:eastAsia="Lora" w:hAnsi="Lora"/>
          <w:i w:val="1"/>
          <w:rtl w:val="0"/>
        </w:rPr>
        <w:t xml:space="preserve"> must’ve done something.</w:t>
      </w:r>
    </w:p>
    <w:p w:rsidR="00000000" w:rsidDel="00000000" w:rsidP="00000000" w:rsidRDefault="00000000" w:rsidRPr="00000000" w14:paraId="000004D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no, I’m not going to sit in this office, sip this stale coffee, and let someone call my decisiveness “bullying.”</w:t>
      </w:r>
    </w:p>
    <w:p w:rsidR="00000000" w:rsidDel="00000000" w:rsidP="00000000" w:rsidRDefault="00000000" w:rsidRPr="00000000" w14:paraId="000004D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if we’re playing the label game, then let’s go ahead and start calling emotional abandonment what it actually is:</w:t>
        <w:br w:type="textWrapping"/>
        <w:t xml:space="preserve"> a slow erasure of someone's humanity.</w:t>
      </w:r>
    </w:p>
    <w:p w:rsidR="00000000" w:rsidDel="00000000" w:rsidP="00000000" w:rsidRDefault="00000000" w:rsidRPr="00000000" w14:paraId="000004D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at least when I gave feedback, it was constructive.</w:t>
      </w:r>
    </w:p>
    <w:p w:rsidR="00000000" w:rsidDel="00000000" w:rsidP="00000000" w:rsidRDefault="00000000" w:rsidRPr="00000000" w14:paraId="000004D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When he gave feedback, it was silent.</w:t>
      </w:r>
    </w:p>
    <w:p w:rsidR="00000000" w:rsidDel="00000000" w:rsidP="00000000" w:rsidRDefault="00000000" w:rsidRPr="00000000" w14:paraId="000004D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silence?</w:t>
        <w:br w:type="textWrapping"/>
        <w:t xml:space="preserve"> That’s the loudest kind of cruelty.</w:t>
      </w:r>
    </w:p>
    <w:p w:rsidR="00000000" w:rsidDel="00000000" w:rsidP="00000000" w:rsidRDefault="00000000" w:rsidRPr="00000000" w14:paraId="000004E0">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E1">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4E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wasn’t the first time. My assertiveness had been called many things over the years—intimidating, abrasive, too direct, “not easy to work with,” “a little too intense,” “strong-willed.”</w:t>
        <w:br w:type="textWrapping"/>
        <w:t xml:space="preserve"> The words changed, but the message stayed the same: Know your place.</w:t>
        <w:br w:type="textWrapping"/>
        <w:t xml:space="preserve"> And it was never in the front row.</w:t>
      </w:r>
    </w:p>
    <w:p w:rsidR="00000000" w:rsidDel="00000000" w:rsidP="00000000" w:rsidRDefault="00000000" w:rsidRPr="00000000" w14:paraId="000004E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I’d learned the pattern.</w:t>
        <w:br w:type="textWrapping"/>
        <w:t xml:space="preserve"> When a man demanded excellence, he was a visionary. A leader. A rising star.</w:t>
        <w:br w:type="textWrapping"/>
        <w:t xml:space="preserve"> His high standards were seen as strength, his bluntness reframed as “clarity.”</w:t>
        <w:br w:type="textWrapping"/>
        <w:t xml:space="preserve"> But when a woman demanded the same?</w:t>
        <w:br w:type="textWrapping"/>
        <w:t xml:space="preserve"> She was difficult. Disruptive. Told to soften her language, check her tone, read the room.</w:t>
      </w:r>
    </w:p>
    <w:p w:rsidR="00000000" w:rsidDel="00000000" w:rsidP="00000000" w:rsidRDefault="00000000" w:rsidRPr="00000000" w14:paraId="000004E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 déjà vu—because this wasn’t just about work.</w:t>
        <w:br w:type="textWrapping"/>
        <w:t xml:space="preserve"> This was a loop I had lived inside my own home.</w:t>
      </w:r>
    </w:p>
    <w:p w:rsidR="00000000" w:rsidDel="00000000" w:rsidP="00000000" w:rsidRDefault="00000000" w:rsidRPr="00000000" w14:paraId="000004E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Gourav used to say the same things.</w:t>
        <w:br w:type="textWrapping"/>
        <w:t xml:space="preserve"> “You talk like you own the world.”</w:t>
        <w:br w:type="textWrapping"/>
        <w:t xml:space="preserve"> “You always have to be right.”</w:t>
        <w:br w:type="textWrapping"/>
        <w:t xml:space="preserve"> “Your pitch is too high, it’s disrespectful.”</w:t>
      </w:r>
    </w:p>
    <w:p w:rsidR="00000000" w:rsidDel="00000000" w:rsidP="00000000" w:rsidRDefault="00000000" w:rsidRPr="00000000" w14:paraId="000004E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if volume was violence. As if emotion was ego.</w:t>
      </w:r>
    </w:p>
    <w:p w:rsidR="00000000" w:rsidDel="00000000" w:rsidP="00000000" w:rsidRDefault="00000000" w:rsidRPr="00000000" w14:paraId="000004E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Never mind that I was the one cleaning, cooking, fixing, forgiving, initiating.</w:t>
        <w:br w:type="textWrapping"/>
        <w:t xml:space="preserve"> Never mind that I was showing up for a marriage he’d emotionally clocked out of.</w:t>
      </w:r>
    </w:p>
    <w:p w:rsidR="00000000" w:rsidDel="00000000" w:rsidP="00000000" w:rsidRDefault="00000000" w:rsidRPr="00000000" w14:paraId="000004E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in every argument—if you could call his silence and my monologues “arguments”—I was always “the problem.”</w:t>
        <w:br w:type="textWrapping"/>
        <w:t xml:space="preserve"> Too expressive. Too emotional. Too much.</w:t>
      </w:r>
    </w:p>
    <w:p w:rsidR="00000000" w:rsidDel="00000000" w:rsidP="00000000" w:rsidRDefault="00000000" w:rsidRPr="00000000" w14:paraId="000004E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here’s the thing: If someone loves you, they love your voice.They don’t flinch at its pitch or try to silence its power. They understand that tone is not temperament.</w:t>
        <w:br w:type="textWrapping"/>
        <w:t xml:space="preserve">That passion isn’t disrespectful. That bluntness isn’t cruelty—it’s just clarity without a costume.</w:t>
      </w:r>
    </w:p>
    <w:p w:rsidR="00000000" w:rsidDel="00000000" w:rsidP="00000000" w:rsidRDefault="00000000" w:rsidRPr="00000000" w14:paraId="000004E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don’t scream. I don’t curse.I just don’t sugarcoat. I don’t perform softness for comfort. And I don’t apologize for asking people—at home or at work—to meet the standards they agreed to.</w:t>
      </w:r>
    </w:p>
    <w:p w:rsidR="00000000" w:rsidDel="00000000" w:rsidP="00000000" w:rsidRDefault="00000000" w:rsidRPr="00000000" w14:paraId="000004E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somehow, that’s too much.Even for the man who claimed to love me.</w:t>
      </w:r>
    </w:p>
    <w:p w:rsidR="00000000" w:rsidDel="00000000" w:rsidP="00000000" w:rsidRDefault="00000000" w:rsidRPr="00000000" w14:paraId="000004E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if my husband—who knew me for years before and after marriage—couldn’t understand me, couldn’t accept me, what exactly am I expecting from colleagues who’ve only known me through Slack emojis and Monday standups?</w:t>
      </w:r>
    </w:p>
    <w:p w:rsidR="00000000" w:rsidDel="00000000" w:rsidP="00000000" w:rsidRDefault="00000000" w:rsidRPr="00000000" w14:paraId="000004E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remember once being told in a performance review, “You’re brilliant, but you could be more... approachable.” As if I had walked into the meeting breathing fire instead of carrying data, roadmaps, and a solution the team had failed to see.</w:t>
      </w:r>
    </w:p>
    <w:p w:rsidR="00000000" w:rsidDel="00000000" w:rsidP="00000000" w:rsidRDefault="00000000" w:rsidRPr="00000000" w14:paraId="000004E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They wanted results, but they wanted them gift-wrapped in politeness. Wrapped in smiles. Sugar-coated and shrink-wrapped in diplomacy. And if you didn’t play that game? You were seen as a threat. Especially if you were a woman. Even more so if you were a woman of color.</w:t>
      </w:r>
    </w:p>
    <w:p w:rsidR="00000000" w:rsidDel="00000000" w:rsidP="00000000" w:rsidRDefault="00000000" w:rsidRPr="00000000" w14:paraId="000004E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Sometimes I wondered how many promotions were delayed because someone didn’t like a woman’s “vibe.” How many great ideas were sidelined because they weren’t delivered in a soft enough voice. How many women were playing smaller just to be allowed in the room.</w:t>
      </w:r>
    </w:p>
    <w:p w:rsidR="00000000" w:rsidDel="00000000" w:rsidP="00000000" w:rsidRDefault="00000000" w:rsidRPr="00000000" w14:paraId="000004F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couldn’t shrink myself just to make others comfortable. I didn’t spend years clawing my way up—visa stress, sleepless deadlines, back-to-back rejections—to tiptoe around male fragility.</w:t>
      </w:r>
    </w:p>
    <w:p w:rsidR="00000000" w:rsidDel="00000000" w:rsidP="00000000" w:rsidRDefault="00000000" w:rsidRPr="00000000" w14:paraId="000004F1">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come this far to play nice. I wasn’t going to smile through subpar work or apologize for expecting accountability. I was here to build. To lead. To take up space without apology.</w:t>
      </w:r>
    </w:p>
    <w:p w:rsidR="00000000" w:rsidDel="00000000" w:rsidP="00000000" w:rsidRDefault="00000000" w:rsidRPr="00000000" w14:paraId="000004F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if that made me “too much,” so be it.</w:t>
      </w:r>
    </w:p>
    <w:p w:rsidR="00000000" w:rsidDel="00000000" w:rsidP="00000000" w:rsidRDefault="00000000" w:rsidRPr="00000000" w14:paraId="000004F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Honestly? At this point, I’m not trying to be understood anymore.</w:t>
        <w:br w:type="textWrapping"/>
        <w:t xml:space="preserve"> I’m trying to be effective.</w:t>
      </w:r>
    </w:p>
    <w:p w:rsidR="00000000" w:rsidDel="00000000" w:rsidP="00000000" w:rsidRDefault="00000000" w:rsidRPr="00000000" w14:paraId="000004F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if my voice makes people squirm, maybe they should question what’s making them uncomfortable—my delivery, or the truth in what I’m saying.</w:t>
      </w:r>
    </w:p>
    <w:p w:rsidR="00000000" w:rsidDel="00000000" w:rsidP="00000000" w:rsidRDefault="00000000" w:rsidRPr="00000000" w14:paraId="000004F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I’m done editing myself for the comfort of people who wouldn’t do the same for me.</w:t>
      </w:r>
    </w:p>
    <w:p w:rsidR="00000000" w:rsidDel="00000000" w:rsidP="00000000" w:rsidRDefault="00000000" w:rsidRPr="00000000" w14:paraId="000004F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here’s the thing no one talks about:</w:t>
        <w:br w:type="textWrapping"/>
        <w:t xml:space="preserve"> When your personality is on fire, sometimes it burns the people closest to you.</w:t>
      </w:r>
    </w:p>
    <w:p w:rsidR="00000000" w:rsidDel="00000000" w:rsidP="00000000" w:rsidRDefault="00000000" w:rsidRPr="00000000" w14:paraId="000004F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I’ve had to sit with that.</w:t>
        <w:br w:type="textWrapping"/>
        <w:t xml:space="preserve"> Really sit.</w:t>
      </w:r>
    </w:p>
    <w:p w:rsidR="00000000" w:rsidDel="00000000" w:rsidP="00000000" w:rsidRDefault="00000000" w:rsidRPr="00000000" w14:paraId="000004F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while I can call out the misogyny, the unfairness, the HR double standards—I also had to admit that maybe, just maybe, I bulldozed through feelings the way I bulldozed through deadlines.</w:t>
        <w:br w:type="textWrapping"/>
        <w:t xml:space="preserve"> That my tone, though honest, didn’t always leave room for tenderness.</w:t>
        <w:br w:type="textWrapping"/>
        <w:t xml:space="preserve"> That my intensity, the very thing that got me to the table, also made people flinch.</w:t>
      </w:r>
    </w:p>
    <w:p w:rsidR="00000000" w:rsidDel="00000000" w:rsidP="00000000" w:rsidRDefault="00000000" w:rsidRPr="00000000" w14:paraId="000004F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husband used to tell me I talked like I ran the world.And maybe I did—because I had to. But it made me wonder… if he loved me, truly saw me, wouldn’t he love my fire too?</w:t>
      </w:r>
    </w:p>
    <w:p w:rsidR="00000000" w:rsidDel="00000000" w:rsidP="00000000" w:rsidRDefault="00000000" w:rsidRPr="00000000" w14:paraId="000004F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called me rude. Abrasive. Unkind.</w:t>
        <w:br w:type="textWrapping"/>
        <w:t xml:space="preserve">And I believed him—until I realized he just didn’t know how to love someone who wouldn’t dim her light.</w:t>
      </w:r>
    </w:p>
    <w:p w:rsidR="00000000" w:rsidDel="00000000" w:rsidP="00000000" w:rsidRDefault="00000000" w:rsidRPr="00000000" w14:paraId="000004F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Still, the doubt lingered.</w:t>
      </w:r>
    </w:p>
    <w:p w:rsidR="00000000" w:rsidDel="00000000" w:rsidP="00000000" w:rsidRDefault="00000000" w:rsidRPr="00000000" w14:paraId="000004F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Was I too much… or just too much for people who were never meant to hold me?</w:t>
      </w:r>
    </w:p>
    <w:p w:rsidR="00000000" w:rsidDel="00000000" w:rsidP="00000000" w:rsidRDefault="00000000" w:rsidRPr="00000000" w14:paraId="000004F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meetings, I tried softening my voice. I tried smiling more.</w:t>
        <w:br w:type="textWrapping"/>
        <w:t xml:space="preserve"> At home, I tried shrinking myself to fit what he called “respect.”</w:t>
        <w:br w:type="textWrapping"/>
        <w:t xml:space="preserve"> And none of it worked.</w:t>
      </w:r>
    </w:p>
    <w:p w:rsidR="00000000" w:rsidDel="00000000" w:rsidP="00000000" w:rsidRDefault="00000000" w:rsidRPr="00000000" w14:paraId="000004F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the truth is, my personality wasn’t the problem.</w:t>
        <w:br w:type="textWrapping"/>
        <w:t xml:space="preserve"> The problem was a world—personal and professional—that demanded I fit a mold I never signed up for.</w:t>
      </w:r>
    </w:p>
    <w:p w:rsidR="00000000" w:rsidDel="00000000" w:rsidP="00000000" w:rsidRDefault="00000000" w:rsidRPr="00000000" w14:paraId="000004F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that self-reflection? That willingness to pause and ask the hard questions of myself?</w:t>
        <w:br w:type="textWrapping"/>
        <w:t xml:space="preserve"> That’s what saved me.</w:t>
      </w:r>
    </w:p>
    <w:p w:rsidR="00000000" w:rsidDel="00000000" w:rsidP="00000000" w:rsidRDefault="00000000" w:rsidRPr="00000000" w14:paraId="0000050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helped me own my edges without sanding them down.</w:t>
        <w:br w:type="textWrapping"/>
        <w:t xml:space="preserve"> It helped me understand that being powerful doesn’t mean being perfect.</w:t>
      </w:r>
    </w:p>
    <w:p w:rsidR="00000000" w:rsidDel="00000000" w:rsidP="00000000" w:rsidRDefault="00000000" w:rsidRPr="00000000" w14:paraId="0000050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no—I won’t blame myself for being bold.</w:t>
        <w:br w:type="textWrapping"/>
      </w:r>
    </w:p>
    <w:p w:rsidR="00000000" w:rsidDel="00000000" w:rsidP="00000000" w:rsidRDefault="00000000" w:rsidRPr="00000000" w14:paraId="0000050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 will own the responsibility of wielding that boldness wisely. I am responsible &amp; accountable for how I react or behave</w:t>
      </w:r>
    </w:p>
    <w:p w:rsidR="00000000" w:rsidDel="00000000" w:rsidP="00000000" w:rsidRDefault="00000000" w:rsidRPr="00000000" w14:paraId="0000050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the point isn’t to be palatable. The point is to be real. Clear. Unapologetically whole.</w:t>
      </w:r>
    </w:p>
    <w:p w:rsidR="00000000" w:rsidDel="00000000" w:rsidP="00000000" w:rsidRDefault="00000000" w:rsidRPr="00000000" w14:paraId="00000504">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recalibrated. I stopped expecting fairness and started to be more strategic. I started documenting everything. Meeting notes, Slack threads, timelines. If I was going to be labeled, I’d bring receipts.</w:t>
      </w:r>
    </w:p>
    <w:p w:rsidR="00000000" w:rsidDel="00000000" w:rsidP="00000000" w:rsidRDefault="00000000" w:rsidRPr="00000000" w14:paraId="00000505">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06">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shifted how I presented—less fire, more frameworks. I led with data, not intuition. I still said what needed to be said, but now I made sure it echoed in metrics and market comparisons. I didn’t soften my truth. </w:t>
      </w:r>
    </w:p>
    <w:p w:rsidR="00000000" w:rsidDel="00000000" w:rsidP="00000000" w:rsidRDefault="00000000" w:rsidRPr="00000000" w14:paraId="00000507">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08">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need to shrink—I needed to sharpen my delivery. I began adjusting my approach, not to coddle egos, but to clarify impact. I started each meeting with data, not feelings. I learned to ask questions that exposed issues without triggering defensiveness. </w:t>
      </w:r>
    </w:p>
    <w:p w:rsidR="00000000" w:rsidDel="00000000" w:rsidP="00000000" w:rsidRDefault="00000000" w:rsidRPr="00000000" w14:paraId="00000509">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0A">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work spoke louder than my tone ever could.</w:t>
      </w:r>
    </w:p>
    <w:p w:rsidR="00000000" w:rsidDel="00000000" w:rsidP="00000000" w:rsidRDefault="00000000" w:rsidRPr="00000000" w14:paraId="0000050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slowly, the tide turned. The engineer who filed the complaint? He left the company.</w:t>
      </w:r>
    </w:p>
    <w:p w:rsidR="00000000" w:rsidDel="00000000" w:rsidP="00000000" w:rsidRDefault="00000000" w:rsidRPr="00000000" w14:paraId="0000050C">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stayed.</w:t>
      </w:r>
    </w:p>
    <w:p w:rsidR="00000000" w:rsidDel="00000000" w:rsidP="00000000" w:rsidRDefault="00000000" w:rsidRPr="00000000" w14:paraId="0000050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ones who underestimated me started avoiding me. The ones who respected me started copying me. And the ones who mattered? They listened. Promotions? Still political. Recognition? Delayed. But my impact? Unmistakable.</w:t>
      </w:r>
    </w:p>
    <w:p w:rsidR="00000000" w:rsidDel="00000000" w:rsidP="00000000" w:rsidRDefault="00000000" w:rsidRPr="00000000" w14:paraId="0000050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leaned into mentorship—not the formal kind with headshots and icebreaker questions, but the real kind. They whispered “me too” after tough meetings. The side chats after stand-ups. I started reaching out to women in the org who had battle scars like mine. We shared stories over Slack threads and women-in-tech webinars, decoding the hidden politics of glass offices and quiet discrimination.</w:t>
      </w:r>
    </w:p>
    <w:p w:rsidR="00000000" w:rsidDel="00000000" w:rsidP="00000000" w:rsidRDefault="00000000" w:rsidRPr="00000000" w14:paraId="0000050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met a no-nonsense executive woman who wore confidence like armor and didn’t bother with soft landings. We met in a quiet corner of the building’s garden—one of those rare, non-glass places. She looked me in the eye, no preamble, no sugarcoat.</w:t>
      </w:r>
    </w:p>
    <w:p w:rsidR="00000000" w:rsidDel="00000000" w:rsidP="00000000" w:rsidRDefault="00000000" w:rsidRPr="00000000" w14:paraId="0000051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“You’re not too much,” she said. “They’re just too unprepared.”</w:t>
      </w:r>
    </w:p>
    <w:p w:rsidR="00000000" w:rsidDel="00000000" w:rsidP="00000000" w:rsidRDefault="00000000" w:rsidRPr="00000000" w14:paraId="0000051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blinked. For the first time in months, I didn’t feel defensive. I felt seen.</w:t>
      </w:r>
    </w:p>
    <w:p w:rsidR="00000000" w:rsidDel="00000000" w:rsidP="00000000" w:rsidRDefault="00000000" w:rsidRPr="00000000" w14:paraId="0000051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“Stop shrinking to fit,” she added, sipping her coffee like she hadn’t just handed me the key to my own liberation.  That line hit like espresso—sharp, sobering, necessary.</w:t>
      </w:r>
    </w:p>
    <w:p w:rsidR="00000000" w:rsidDel="00000000" w:rsidP="00000000" w:rsidRDefault="00000000" w:rsidRPr="00000000" w14:paraId="0000051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reminded me of a passage I’d underlined in </w:t>
      </w:r>
      <w:r w:rsidDel="00000000" w:rsidR="00000000" w:rsidRPr="00000000">
        <w:rPr>
          <w:rFonts w:ascii="Lora" w:cs="Lora" w:eastAsia="Lora" w:hAnsi="Lora"/>
          <w:i w:val="1"/>
          <w:rtl w:val="0"/>
        </w:rPr>
        <w:t xml:space="preserve">My Life in Full</w:t>
      </w:r>
      <w:r w:rsidDel="00000000" w:rsidR="00000000" w:rsidRPr="00000000">
        <w:rPr>
          <w:rFonts w:ascii="Lora" w:cs="Lora" w:eastAsia="Lora" w:hAnsi="Lora"/>
          <w:rtl w:val="0"/>
        </w:rPr>
        <w:t xml:space="preserve">, Indra Nooyi’s memoir. She wrote about bringing her newborn to the office because she had no other choice, about the guilt and grace that come with being a woman trying to lead, raise a family, and still be taken seriously in boardrooms full of men.</w:t>
      </w:r>
    </w:p>
    <w:p w:rsidR="00000000" w:rsidDel="00000000" w:rsidP="00000000" w:rsidRDefault="00000000" w:rsidRPr="00000000" w14:paraId="0000051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said,</w:t>
      </w:r>
    </w:p>
    <w:p w:rsidR="00000000" w:rsidDel="00000000" w:rsidP="00000000" w:rsidRDefault="00000000" w:rsidRPr="00000000" w14:paraId="00000515">
      <w:pPr>
        <w:spacing w:after="240" w:before="240" w:line="360" w:lineRule="auto"/>
        <w:ind w:left="600" w:right="600" w:firstLine="0"/>
        <w:jc w:val="both"/>
        <w:rPr>
          <w:rFonts w:ascii="Lora" w:cs="Lora" w:eastAsia="Lora" w:hAnsi="Lora"/>
          <w:i w:val="1"/>
        </w:rPr>
      </w:pPr>
      <w:r w:rsidDel="00000000" w:rsidR="00000000" w:rsidRPr="00000000">
        <w:rPr>
          <w:rFonts w:ascii="Lora" w:cs="Lora" w:eastAsia="Lora" w:hAnsi="Lora"/>
          <w:i w:val="1"/>
          <w:rtl w:val="0"/>
        </w:rPr>
        <w:t xml:space="preserve">“Leadership is hard to define, and good leadership even harder. But if you can get people to follow you to the ends of the earth, you are a great leader.”</w:t>
      </w:r>
    </w:p>
    <w:p w:rsidR="00000000" w:rsidDel="00000000" w:rsidP="00000000" w:rsidRDefault="00000000" w:rsidRPr="00000000" w14:paraId="0000051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stuck with me. Because I wasn’t trying to be liked. I was trying to lead—with vision, with integrity, with the kind of boldness that left impact behind, not just impressions.</w:t>
      </w:r>
    </w:p>
    <w:p w:rsidR="00000000" w:rsidDel="00000000" w:rsidP="00000000" w:rsidRDefault="00000000" w:rsidRPr="00000000" w14:paraId="0000051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started showing up differently—not smaller, not louder, just clearer. I opened every meeting with data. I asked questions that exposed weakness without triggering defensiveness. I learned to make my presence non-negotiable, not by shouting over the noise, but by speaking the language no one could ignore: results.</w:t>
      </w:r>
    </w:p>
    <w:p w:rsidR="00000000" w:rsidDel="00000000" w:rsidP="00000000" w:rsidRDefault="00000000" w:rsidRPr="00000000" w14:paraId="0000051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slowly, I built my own circle. Not a boys' club. A women’s wall—one that didn’t crumble under pressure.</w:t>
      </w:r>
    </w:p>
    <w:p w:rsidR="00000000" w:rsidDel="00000000" w:rsidP="00000000" w:rsidRDefault="00000000" w:rsidRPr="00000000" w14:paraId="0000051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a world where ambition is a dirty word for women, I stopped washing my hands of it.</w:t>
      </w:r>
    </w:p>
    <w:p w:rsidR="00000000" w:rsidDel="00000000" w:rsidP="00000000" w:rsidRDefault="00000000" w:rsidRPr="00000000" w14:paraId="0000051A">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come here to be liked. I came here to build.</w:t>
      </w:r>
    </w:p>
    <w:p w:rsidR="00000000" w:rsidDel="00000000" w:rsidP="00000000" w:rsidRDefault="00000000" w:rsidRPr="00000000" w14:paraId="0000051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closed the email. Took a long sip of espresso. And like a good espresso under pressure—I didn’t crack. I got bolder —I might be too bold for some, but I left a lasting impression.</w:t>
      </w:r>
    </w:p>
    <w:p w:rsidR="00000000" w:rsidDel="00000000" w:rsidP="00000000" w:rsidRDefault="00000000" w:rsidRPr="00000000" w14:paraId="0000051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wrote the only reminder I needed on a sticky note and pinned to my desktop.</w:t>
      </w:r>
    </w:p>
    <w:p w:rsidR="00000000" w:rsidDel="00000000" w:rsidP="00000000" w:rsidRDefault="00000000" w:rsidRPr="00000000" w14:paraId="0000051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“Document everything. Apologize for nothing.”</w:t>
      </w:r>
    </w:p>
    <w:p w:rsidR="00000000" w:rsidDel="00000000" w:rsidP="00000000" w:rsidRDefault="00000000" w:rsidRPr="00000000" w14:paraId="0000051E">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Stronger. Calmer. Unshakably clear.</w:t>
      </w:r>
    </w:p>
    <w:p w:rsidR="00000000" w:rsidDel="00000000" w:rsidP="00000000" w:rsidRDefault="00000000" w:rsidRPr="00000000" w14:paraId="0000051F">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20">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chapter of my life has taught me that sometimes, being a woman in tech is like playing chess in a room full of checkers. You have to think three moves ahead, speak in receipts, and never forget your worth—even when the room does.</w:t>
      </w:r>
    </w:p>
    <w:p w:rsidR="00000000" w:rsidDel="00000000" w:rsidP="00000000" w:rsidRDefault="00000000" w:rsidRPr="00000000" w14:paraId="0000052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Today, I sit in my corner office in Manhattan, watching the city glitter through floor-to-ceiling windows. .</w:t>
      </w:r>
    </w:p>
    <w:p w:rsidR="00000000" w:rsidDel="00000000" w:rsidP="00000000" w:rsidRDefault="00000000" w:rsidRPr="00000000" w14:paraId="0000052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closed that old chapter, the one filled with whispering colleagues, gaslighting managers, and rooms that made me feel too loud or too quiet with no ceremony. </w:t>
      </w:r>
    </w:p>
    <w:p w:rsidR="00000000" w:rsidDel="00000000" w:rsidP="00000000" w:rsidRDefault="00000000" w:rsidRPr="00000000" w14:paraId="0000052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a steady hand and a silent vow: I won’t shrink again.</w:t>
      </w:r>
    </w:p>
    <w:p w:rsidR="00000000" w:rsidDel="00000000" w:rsidP="00000000" w:rsidRDefault="00000000" w:rsidRPr="00000000" w14:paraId="0000052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These days, I walk into meetings with clarity, not defensiveness. I lead with data and empathy. I listen, I push, I protect. And last quarter, when I presented a complex product launch to skeptical stakeholders—most of them men—I didn’t flinch. I’d done the work, inside and out.</w:t>
      </w:r>
    </w:p>
    <w:p w:rsidR="00000000" w:rsidDel="00000000" w:rsidP="00000000" w:rsidRDefault="00000000" w:rsidRPr="00000000" w14:paraId="0000052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raised the bar for my team.Ten brilliant minds on my team. Ten voices I now have the honor of amplifying, guiding, and protecting.</w:t>
      </w:r>
    </w:p>
    <w:p w:rsidR="00000000" w:rsidDel="00000000" w:rsidP="00000000" w:rsidRDefault="00000000" w:rsidRPr="00000000" w14:paraId="0000052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stepped into my new role as Director of Engineering, leading Product Management with both vision and grit. A seat I pulled up, not just for myself, but to make more room for others.</w:t>
      </w:r>
    </w:p>
    <w:p w:rsidR="00000000" w:rsidDel="00000000" w:rsidP="00000000" w:rsidRDefault="00000000" w:rsidRPr="00000000" w14:paraId="0000052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charm my way in. I earned it—deck by deck, launch by launch, quarter after brutal quarter. I showed up prepared. I handled egos, solved problems no one else wanted to touch, and asked questions that once got me side-eyes in rooms full of men who couldn’t imagine a woman holding her ground without raising her voice.</w:t>
      </w:r>
    </w:p>
    <w:p w:rsidR="00000000" w:rsidDel="00000000" w:rsidP="00000000" w:rsidRDefault="00000000" w:rsidRPr="00000000" w14:paraId="0000052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Now, when I speak—people take notes. My ideas don’t get questioned the way they used to. My questions don’t get dodged. It’s amazing what a little title and a lot of receipts can do.</w:t>
      </w:r>
    </w:p>
    <w:p w:rsidR="00000000" w:rsidDel="00000000" w:rsidP="00000000" w:rsidRDefault="00000000" w:rsidRPr="00000000" w14:paraId="0000052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sip my espresso—iced, oat milk, extra cinnamon. The same order that carried me through grief and grind. Only now, it doesn’t taste like survival. It tastes like sovereignty.</w:t>
      </w:r>
    </w:p>
    <w:p w:rsidR="00000000" w:rsidDel="00000000" w:rsidP="00000000" w:rsidRDefault="00000000" w:rsidRPr="00000000" w14:paraId="0000052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wouldn’t be here without the sleepless nights, without standing my ground, without learning to speak fluent strategy, receipts, and self-respect. I got here because I told the truth—even when it cost me. I built in silence and rose with intention. </w:t>
      </w:r>
    </w:p>
    <w:p w:rsidR="00000000" w:rsidDel="00000000" w:rsidP="00000000" w:rsidRDefault="00000000" w:rsidRPr="00000000" w14:paraId="0000052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wasn’t just strategy decks and long nights that got me here. It was all self-help books. Journaling. The quiet mornings when I questioned everything. The therapy sessions where I untangled my people-pleasing patterns like knots in a gold chain. </w:t>
      </w:r>
    </w:p>
    <w:p w:rsidR="00000000" w:rsidDel="00000000" w:rsidP="00000000" w:rsidRDefault="00000000" w:rsidRPr="00000000" w14:paraId="0000052C">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2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new chapter didn’t require me to soften my ambition—it demanded that I sharpen it. I didn’t get lucky. I got clear.</w:t>
      </w:r>
    </w:p>
    <w:p w:rsidR="00000000" w:rsidDel="00000000" w:rsidP="00000000" w:rsidRDefault="00000000" w:rsidRPr="00000000" w14:paraId="0000052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Self-help books didn’t just get me through heartbreak—they sharpened my instincts. The pain gave me purpose. And every “you’re too much” I ever swallowed? That became fuel.</w:t>
      </w:r>
    </w:p>
    <w:p w:rsidR="00000000" w:rsidDel="00000000" w:rsidP="00000000" w:rsidRDefault="00000000" w:rsidRPr="00000000" w14:paraId="0000052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Every ounce of self-work poured into my career, into how I now lead—with clarity, not control. This isn’t a victory lap. It’s just proof: I didn’t need to be rescued. I just needed to stop waiting and start building.</w:t>
      </w:r>
    </w:p>
    <w:p w:rsidR="00000000" w:rsidDel="00000000" w:rsidP="00000000" w:rsidRDefault="00000000" w:rsidRPr="00000000" w14:paraId="00000530">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Across the table, a woman on my team was pitching her first idea with a slightly shaking voice, in a room that once would’ve silenced her. I nod. I don’t interrupt. I remember what it felt like to want someone to just </w:t>
      </w:r>
      <w:r w:rsidDel="00000000" w:rsidR="00000000" w:rsidRPr="00000000">
        <w:rPr>
          <w:rFonts w:ascii="Lora" w:cs="Lora" w:eastAsia="Lora" w:hAnsi="Lora"/>
          <w:i w:val="1"/>
          <w:rtl w:val="0"/>
        </w:rPr>
        <w:t xml:space="preserve">see you.</w:t>
      </w:r>
    </w:p>
    <w:p w:rsidR="00000000" w:rsidDel="00000000" w:rsidP="00000000" w:rsidRDefault="00000000" w:rsidRPr="00000000" w14:paraId="0000053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smile. I see her. I </w:t>
      </w:r>
      <w:r w:rsidDel="00000000" w:rsidR="00000000" w:rsidRPr="00000000">
        <w:rPr>
          <w:rFonts w:ascii="Lora" w:cs="Lora" w:eastAsia="Lora" w:hAnsi="Lora"/>
          <w:i w:val="1"/>
          <w:rtl w:val="0"/>
        </w:rPr>
        <w:t xml:space="preserve">was</w:t>
      </w:r>
      <w:r w:rsidDel="00000000" w:rsidR="00000000" w:rsidRPr="00000000">
        <w:rPr>
          <w:rFonts w:ascii="Lora" w:cs="Lora" w:eastAsia="Lora" w:hAnsi="Lora"/>
          <w:rtl w:val="0"/>
        </w:rPr>
        <w:t xml:space="preserve"> her.</w:t>
      </w:r>
    </w:p>
    <w:p w:rsidR="00000000" w:rsidDel="00000000" w:rsidP="00000000" w:rsidRDefault="00000000" w:rsidRPr="00000000" w14:paraId="0000053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taped beside my monitor, there’s no flashy quote. Just a soft reminder I wrote in my own handwriting:</w:t>
      </w:r>
    </w:p>
    <w:p w:rsidR="00000000" w:rsidDel="00000000" w:rsidP="00000000" w:rsidRDefault="00000000" w:rsidRPr="00000000" w14:paraId="00000533">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“Lead from truth. Work with heart. Trust the process.”</w:t>
      </w:r>
    </w:p>
    <w:p w:rsidR="00000000" w:rsidDel="00000000" w:rsidP="00000000" w:rsidRDefault="00000000" w:rsidRPr="00000000" w14:paraId="0000053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Stronger. Calmer. Still rising.</w:t>
      </w:r>
    </w:p>
    <w:p w:rsidR="00000000" w:rsidDel="00000000" w:rsidP="00000000" w:rsidRDefault="00000000" w:rsidRPr="00000000" w14:paraId="00000535">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36">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37">
      <w:pPr>
        <w:pStyle w:val="Heading1"/>
        <w:jc w:val="both"/>
        <w:rPr>
          <w:rFonts w:ascii="Lora" w:cs="Lora" w:eastAsia="Lora" w:hAnsi="Lora"/>
          <w:sz w:val="22"/>
          <w:szCs w:val="22"/>
        </w:rPr>
      </w:pPr>
      <w:bookmarkStart w:colFirst="0" w:colLast="0" w:name="_c55j0i93vw2" w:id="36"/>
      <w:bookmarkEnd w:id="36"/>
      <w:r w:rsidDel="00000000" w:rsidR="00000000" w:rsidRPr="00000000">
        <w:rPr>
          <w:rFonts w:ascii="Lora" w:cs="Lora" w:eastAsia="Lora" w:hAnsi="Lora"/>
          <w:sz w:val="22"/>
          <w:szCs w:val="22"/>
          <w:rtl w:val="0"/>
        </w:rPr>
        <w:t xml:space="preserve">Chapter 8: French Pressed</w:t>
      </w:r>
    </w:p>
    <w:p w:rsidR="00000000" w:rsidDel="00000000" w:rsidP="00000000" w:rsidRDefault="00000000" w:rsidRPr="00000000" w14:paraId="0000053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Letting go doesn’t always look like a dramatic exit or a suitcase wheeled to the door. Sometimes, it’s quieter than that.It’s waking up on a Sunday morning and realizing you didn’t check if he came home the night before. It’s noticing you haven’t waited for him at dinner in months. It’s the ache that used to live in your chest turning into… nothing.</w:t>
      </w:r>
    </w:p>
    <w:p w:rsidR="00000000" w:rsidDel="00000000" w:rsidP="00000000" w:rsidRDefault="00000000" w:rsidRPr="00000000" w14:paraId="0000053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Not peace. Not anger. Just quiet.</w:t>
      </w:r>
    </w:p>
    <w:p w:rsidR="00000000" w:rsidDel="00000000" w:rsidP="00000000" w:rsidRDefault="00000000" w:rsidRPr="00000000" w14:paraId="0000053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That’s where I was. Not broken. Not begging. Just… done.</w:t>
      </w:r>
    </w:p>
    <w:p w:rsidR="00000000" w:rsidDel="00000000" w:rsidP="00000000" w:rsidRDefault="00000000" w:rsidRPr="00000000" w14:paraId="0000053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tried everything. Notes written in my neatest handwriting—green ink, because someone online said green invites healing and harmony. I’d scribble angel numbers like </w:t>
      </w:r>
      <w:r w:rsidDel="00000000" w:rsidR="00000000" w:rsidRPr="00000000">
        <w:rPr>
          <w:rFonts w:ascii="Lora" w:cs="Lora" w:eastAsia="Lora" w:hAnsi="Lora"/>
          <w:i w:val="1"/>
          <w:rtl w:val="0"/>
        </w:rPr>
        <w:t xml:space="preserve">1176</w:t>
      </w:r>
      <w:r w:rsidDel="00000000" w:rsidR="00000000" w:rsidRPr="00000000">
        <w:rPr>
          <w:rFonts w:ascii="Lora" w:cs="Lora" w:eastAsia="Lora" w:hAnsi="Lora"/>
          <w:rtl w:val="0"/>
        </w:rPr>
        <w:t xml:space="preserve"> or </w:t>
      </w:r>
      <w:r w:rsidDel="00000000" w:rsidR="00000000" w:rsidRPr="00000000">
        <w:rPr>
          <w:rFonts w:ascii="Lora" w:cs="Lora" w:eastAsia="Lora" w:hAnsi="Lora"/>
          <w:i w:val="1"/>
          <w:rtl w:val="0"/>
        </w:rPr>
        <w:t xml:space="preserve">863</w:t>
      </w:r>
      <w:r w:rsidDel="00000000" w:rsidR="00000000" w:rsidRPr="00000000">
        <w:rPr>
          <w:rFonts w:ascii="Lora" w:cs="Lora" w:eastAsia="Lora" w:hAnsi="Lora"/>
          <w:rtl w:val="0"/>
        </w:rPr>
        <w:t xml:space="preserve"> in the margins—combinations meant to attract reconciliation, reunion, closure. Sometimes I wrote </w:t>
      </w:r>
      <w:r w:rsidDel="00000000" w:rsidR="00000000" w:rsidRPr="00000000">
        <w:rPr>
          <w:rFonts w:ascii="Lora" w:cs="Lora" w:eastAsia="Lora" w:hAnsi="Lora"/>
          <w:i w:val="1"/>
          <w:rtl w:val="0"/>
        </w:rPr>
        <w:t xml:space="preserve">his</w:t>
      </w:r>
      <w:r w:rsidDel="00000000" w:rsidR="00000000" w:rsidRPr="00000000">
        <w:rPr>
          <w:rFonts w:ascii="Lora" w:cs="Lora" w:eastAsia="Lora" w:hAnsi="Lora"/>
          <w:rtl w:val="0"/>
        </w:rPr>
        <w:t xml:space="preserve"> name beside mine like some teenage prayer. Nothing came of it.</w:t>
      </w:r>
    </w:p>
    <w:p w:rsidR="00000000" w:rsidDel="00000000" w:rsidP="00000000" w:rsidRDefault="00000000" w:rsidRPr="00000000" w14:paraId="0000053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Once, I taped a letter to the fridge. Another time, tucked it under his coffee mug. He’d either ignore it or glance at it blankly before tossing it aside. Talking didn’t help either. Every attempt spiraled into defensiveness or silence. Conversations became landmines, and even my softest truths were treated like threats.</w:t>
      </w:r>
    </w:p>
    <w:p w:rsidR="00000000" w:rsidDel="00000000" w:rsidP="00000000" w:rsidRDefault="00000000" w:rsidRPr="00000000" w14:paraId="0000053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One morning, I woke up before the world did. I didn't need an alarm—my body just knew. 5:00 a.m., sharp. Like always. No real reason. No pressing agenda. Just… habit.</w:t>
        <w:br w:type="textWrapping"/>
        <w:t xml:space="preserve">Or maybe survival.</w:t>
      </w:r>
    </w:p>
    <w:p w:rsidR="00000000" w:rsidDel="00000000" w:rsidP="00000000" w:rsidRDefault="00000000" w:rsidRPr="00000000" w14:paraId="0000053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slipped out of bed without making a sound. The silence in our home didn’t need any help.It had a life of its own—thick, heavy, and deliberate. Like it was trying to prove a point.</w:t>
      </w:r>
    </w:p>
    <w:p w:rsidR="00000000" w:rsidDel="00000000" w:rsidP="00000000" w:rsidRDefault="00000000" w:rsidRPr="00000000" w14:paraId="0000053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grabbed the hoodie draped over the chair, tied my hair up, and stepped outside.The morning air met me with a chill, soft and clean. The kind that wakes you up gently, not with a slap but a whisper.</w:t>
      </w:r>
    </w:p>
    <w:p w:rsidR="00000000" w:rsidDel="00000000" w:rsidP="00000000" w:rsidRDefault="00000000" w:rsidRPr="00000000" w14:paraId="0000054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started walking. Same route I took every day. Fifteen minutes to Levee Point. I never timed it anymore—I just knew. Like the body knows how long it takes for the heart to ache.</w:t>
      </w:r>
    </w:p>
    <w:p w:rsidR="00000000" w:rsidDel="00000000" w:rsidP="00000000" w:rsidRDefault="00000000" w:rsidRPr="00000000" w14:paraId="0000054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streets were still half-asleep. Just a few porch lights on, birds thinking about singing, and that one house with the wind chimes that always made me feel like someone was listening. No one else really came here this early, which made it mine. Just me, the gravel path, the silent river, and the sky putting on a show.</w:t>
      </w:r>
    </w:p>
    <w:p w:rsidR="00000000" w:rsidDel="00000000" w:rsidP="00000000" w:rsidRDefault="00000000" w:rsidRPr="00000000" w14:paraId="0000054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When I reached the riverbank, the sky was already flirting with the horizon. I stood there, tucking my hands into my sleeves, and waited.And then, right on time, the sun rose. 5:30 a.m.—a quiet performance for no audience but me.</w:t>
      </w:r>
    </w:p>
    <w:p w:rsidR="00000000" w:rsidDel="00000000" w:rsidP="00000000" w:rsidRDefault="00000000" w:rsidRPr="00000000" w14:paraId="0000054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light came in slowly. No grand entrance, no fireworks. Just soft gold spilling over the water.It made me feel something I hadn’t felt in a while—clear.Not happy. Not sad. Just… steady.</w:t>
      </w:r>
    </w:p>
    <w:p w:rsidR="00000000" w:rsidDel="00000000" w:rsidP="00000000" w:rsidRDefault="00000000" w:rsidRPr="00000000" w14:paraId="0000054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in that stillness, I heard it. Not a voice. Not a sign. Just this quiet knowing in my gut:</w:t>
      </w:r>
    </w:p>
    <w:p w:rsidR="00000000" w:rsidDel="00000000" w:rsidP="00000000" w:rsidRDefault="00000000" w:rsidRPr="00000000" w14:paraId="0000054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Today, I took the step.</w:t>
      </w:r>
    </w:p>
    <w:p w:rsidR="00000000" w:rsidDel="00000000" w:rsidP="00000000" w:rsidRDefault="00000000" w:rsidRPr="00000000" w14:paraId="0000054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more limbo. No more walking on emotional eggshells. No more waiting for him to speak, to change, to care.Done sitting in a marriage that only existed in paperwork and shared property taxes.I was done being a character in his silence.</w:t>
      </w:r>
    </w:p>
    <w:p w:rsidR="00000000" w:rsidDel="00000000" w:rsidP="00000000" w:rsidRDefault="00000000" w:rsidRPr="00000000" w14:paraId="0000054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turned around and walked back home, this time not counting the minutes. I already knew what I was going to do.</w:t>
      </w:r>
    </w:p>
    <w:p w:rsidR="00000000" w:rsidDel="00000000" w:rsidP="00000000" w:rsidRDefault="00000000" w:rsidRPr="00000000" w14:paraId="0000054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house was still dark when I walked in. His shoes were where they always were. His jacket on the chair. As if he still lived here. As if we still lived.</w:t>
      </w:r>
    </w:p>
    <w:p w:rsidR="00000000" w:rsidDel="00000000" w:rsidP="00000000" w:rsidRDefault="00000000" w:rsidRPr="00000000" w14:paraId="0000054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made myself a coffee. Black. No cinnamon oat milk fluff. No ceremony and sat at the dining table—the one we hadn’t used for months.</w:t>
      </w:r>
    </w:p>
    <w:p w:rsidR="00000000" w:rsidDel="00000000" w:rsidP="00000000" w:rsidRDefault="00000000" w:rsidRPr="00000000" w14:paraId="0000054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I opened my laptop. The screen lit up white. The cursor blinked at me like a heartbeat. Waiting.</w:t>
      </w:r>
    </w:p>
    <w:p w:rsidR="00000000" w:rsidDel="00000000" w:rsidP="00000000" w:rsidRDefault="00000000" w:rsidRPr="00000000" w14:paraId="0000054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placed my fingers on the keyboard. No trembling. No second-guessing.</w:t>
      </w:r>
    </w:p>
    <w:p w:rsidR="00000000" w:rsidDel="00000000" w:rsidP="00000000" w:rsidRDefault="00000000" w:rsidRPr="00000000" w14:paraId="0000054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typed his name. And then I began. I </w:t>
      </w:r>
      <w:r w:rsidDel="00000000" w:rsidR="00000000" w:rsidRPr="00000000">
        <w:rPr>
          <w:rFonts w:ascii="Lora" w:cs="Lora" w:eastAsia="Lora" w:hAnsi="Lora"/>
          <w:rtl w:val="0"/>
        </w:rPr>
        <w:t xml:space="preserve">typed with purpose. Sometimes, the cleanest form of truth is digital. No emotions to interrupt. No eyes to look away. Just words, delivered to his inbox—undeniable.</w:t>
      </w:r>
    </w:p>
    <w:p w:rsidR="00000000" w:rsidDel="00000000" w:rsidP="00000000" w:rsidRDefault="00000000" w:rsidRPr="00000000" w14:paraId="0000054D">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To:</w:t>
      </w:r>
      <w:r w:rsidDel="00000000" w:rsidR="00000000" w:rsidRPr="00000000">
        <w:rPr>
          <w:rFonts w:ascii="Lora" w:cs="Lora" w:eastAsia="Lora" w:hAnsi="Lora"/>
          <w:i w:val="1"/>
          <w:rtl w:val="0"/>
        </w:rPr>
        <w:t xml:space="preserve"> Krish</w:t>
        <w:br w:type="textWrapping"/>
      </w:r>
      <w:r w:rsidDel="00000000" w:rsidR="00000000" w:rsidRPr="00000000">
        <w:rPr>
          <w:rFonts w:ascii="Lora" w:cs="Lora" w:eastAsia="Lora" w:hAnsi="Lora"/>
          <w:i w:val="1"/>
          <w:rtl w:val="0"/>
        </w:rPr>
        <w:t xml:space="preserve">Subject:</w:t>
      </w:r>
      <w:r w:rsidDel="00000000" w:rsidR="00000000" w:rsidRPr="00000000">
        <w:rPr>
          <w:rFonts w:ascii="Lora" w:cs="Lora" w:eastAsia="Lora" w:hAnsi="Lora"/>
          <w:i w:val="1"/>
          <w:rtl w:val="0"/>
        </w:rPr>
        <w:t xml:space="preserve"> Finding Clarity and a Way Forward for Us</w:t>
      </w:r>
    </w:p>
    <w:p w:rsidR="00000000" w:rsidDel="00000000" w:rsidP="00000000" w:rsidRDefault="00000000" w:rsidRPr="00000000" w14:paraId="0000054E">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Hi Krish,</w:t>
      </w:r>
    </w:p>
    <w:p w:rsidR="00000000" w:rsidDel="00000000" w:rsidP="00000000" w:rsidRDefault="00000000" w:rsidRPr="00000000" w14:paraId="0000054F">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It’s been a year since the dynamic between us changed completely. We’ve been living separate lives under the same roof—different rooms, different routines, little to no communication.</w:t>
      </w:r>
    </w:p>
    <w:p w:rsidR="00000000" w:rsidDel="00000000" w:rsidP="00000000" w:rsidRDefault="00000000" w:rsidRPr="00000000" w14:paraId="00000550">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I’ve tried to respect your space and the direction things have taken, hoping it might eventually lead to some clarity or reconnection. But that hasn’t happened.</w:t>
      </w:r>
    </w:p>
    <w:p w:rsidR="00000000" w:rsidDel="00000000" w:rsidP="00000000" w:rsidRDefault="00000000" w:rsidRPr="00000000" w14:paraId="00000551">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Recently, you said you want to work on this relationship, but also made it clear that you don’t trust me and that I shouldn’t expect anything. That makes it difficult to understand where we truly stand. A relationship can only move forward if both people are willing to meet halfway—with honesty, effort, and shared intent.</w:t>
      </w:r>
    </w:p>
    <w:p w:rsidR="00000000" w:rsidDel="00000000" w:rsidP="00000000" w:rsidRDefault="00000000" w:rsidRPr="00000000" w14:paraId="00000552">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At this point, I need clarity. I don’t want to continue living in this limbo. While I understand our family may have thoughts or support to offer in July, I believe—and I’m sure our parents would agree—that the direction of our relationship is ultimately something we need to decide ourselves, honestly and directly.</w:t>
      </w:r>
    </w:p>
    <w:p w:rsidR="00000000" w:rsidDel="00000000" w:rsidP="00000000" w:rsidRDefault="00000000" w:rsidRPr="00000000" w14:paraId="00000553">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So I’m asking you to take some time to think, and let me know your decision:</w:t>
      </w:r>
    </w:p>
    <w:p w:rsidR="00000000" w:rsidDel="00000000" w:rsidP="00000000" w:rsidRDefault="00000000" w:rsidRPr="00000000" w14:paraId="00000554">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If you’re genuinely ready to work on this together—with openness, trust, and a willingness to rebuild—I’m open to having that conversation. For me, working on this means focusing on the present and future—rebuilding shared routines, sharing space, talking, listening, understanding each other, setting boundaries, and most importantly, speaking to each other with mutual respect.</w:t>
      </w:r>
    </w:p>
    <w:p w:rsidR="00000000" w:rsidDel="00000000" w:rsidP="00000000" w:rsidRDefault="00000000" w:rsidRPr="00000000" w14:paraId="00000555">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Given how complicated things have become and the hurt we both feel, we can take small steps to rebuild our relationship gradually.</w:t>
      </w:r>
    </w:p>
    <w:p w:rsidR="00000000" w:rsidDel="00000000" w:rsidP="00000000" w:rsidRDefault="00000000" w:rsidRPr="00000000" w14:paraId="00000556">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If not, then I think it’s time we discuss moving forward separately and begin the process of separation.</w:t>
      </w:r>
    </w:p>
    <w:p w:rsidR="00000000" w:rsidDel="00000000" w:rsidP="00000000" w:rsidRDefault="00000000" w:rsidRPr="00000000" w14:paraId="00000557">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I’m not saying this to pressure you or start a conflict. I just need to be honest about where I’m at and what I need.</w:t>
      </w:r>
    </w:p>
    <w:p w:rsidR="00000000" w:rsidDel="00000000" w:rsidP="00000000" w:rsidRDefault="00000000" w:rsidRPr="00000000" w14:paraId="00000558">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More than anything, I want peace and closure for both of us—whatever path we take. We both deserve a healthy relationship where we can feel happy, respected, and mentally at peace.</w:t>
      </w:r>
    </w:p>
    <w:p w:rsidR="00000000" w:rsidDel="00000000" w:rsidP="00000000" w:rsidRDefault="00000000" w:rsidRPr="00000000" w14:paraId="0000055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i w:val="1"/>
          <w:rtl w:val="0"/>
        </w:rPr>
        <w:t xml:space="preserve">Thanks,</w:t>
        <w:br w:type="textWrapping"/>
        <w:t xml:space="preserve">Meera R</w:t>
      </w:r>
      <w:r w:rsidDel="00000000" w:rsidR="00000000" w:rsidRPr="00000000">
        <w:rPr>
          <w:rtl w:val="0"/>
        </w:rPr>
      </w:r>
    </w:p>
    <w:p w:rsidR="00000000" w:rsidDel="00000000" w:rsidP="00000000" w:rsidRDefault="00000000" w:rsidRPr="00000000" w14:paraId="0000055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hit send.</w:t>
      </w:r>
    </w:p>
    <w:p w:rsidR="00000000" w:rsidDel="00000000" w:rsidP="00000000" w:rsidRDefault="00000000" w:rsidRPr="00000000" w14:paraId="0000055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drafts. No rehearsals. No carefully constructed layers to soften the truth. Just my heart, raw and honest, launched into the void with a single keystroke. Just Raw</w:t>
      </w:r>
    </w:p>
    <w:p w:rsidR="00000000" w:rsidDel="00000000" w:rsidP="00000000" w:rsidRDefault="00000000" w:rsidRPr="00000000" w14:paraId="0000055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email whooshed away like a message in a bottle tossed into the ocean. Maybe he’d open it. Maybe he wouldn’t. Maybe it would just drift in his inbox like so many other unread things between us.</w:t>
      </w:r>
    </w:p>
    <w:p w:rsidR="00000000" w:rsidDel="00000000" w:rsidP="00000000" w:rsidRDefault="00000000" w:rsidRPr="00000000" w14:paraId="0000055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sat there, staring at the screen as if it might suddenly light up with a reply. But of course, it didn’t. Nothing happened. The silence felt thick, almost sacred, like the hush after a confession.</w:t>
      </w:r>
    </w:p>
    <w:p w:rsidR="00000000" w:rsidDel="00000000" w:rsidP="00000000" w:rsidRDefault="00000000" w:rsidRPr="00000000" w14:paraId="0000055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leaned back in my chair and exhaled—really exhaled—for the first time in what felt like weeks. My breath came out slow, shaky, but clean. My hands were cold. My heart wasn’t racing.</w:t>
      </w:r>
    </w:p>
    <w:p w:rsidR="00000000" w:rsidDel="00000000" w:rsidP="00000000" w:rsidRDefault="00000000" w:rsidRPr="00000000" w14:paraId="0000055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For once, I wasn’t desperate.</w:t>
      </w:r>
    </w:p>
    <w:p w:rsidR="00000000" w:rsidDel="00000000" w:rsidP="00000000" w:rsidRDefault="00000000" w:rsidRPr="00000000" w14:paraId="0000056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just… clear.</w:t>
      </w:r>
    </w:p>
    <w:p w:rsidR="00000000" w:rsidDel="00000000" w:rsidP="00000000" w:rsidRDefault="00000000" w:rsidRPr="00000000" w14:paraId="0000056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got up and walked to the kitchen. The house was quiet, warm with that late-afternoon light that made everything look softer than it really was. My feet padded against the wooden floor like I was trying not to wake anything—grief, maybe.</w:t>
      </w:r>
    </w:p>
    <w:p w:rsidR="00000000" w:rsidDel="00000000" w:rsidP="00000000" w:rsidRDefault="00000000" w:rsidRPr="00000000" w14:paraId="0000056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made myself another cup of coffee, strong, but this time with Oat milk and a dash of  cinnamon, I deserved comfort today. As it brewed, the smell filled the room—familiar, grounding, like a memory I didn’t mind revisiting. I wrapped both hands around the mug and stood by the window.</w:t>
      </w:r>
    </w:p>
    <w:p w:rsidR="00000000" w:rsidDel="00000000" w:rsidP="00000000" w:rsidRDefault="00000000" w:rsidRPr="00000000" w14:paraId="0000056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pray for him to come back.</w:t>
      </w:r>
    </w:p>
    <w:p w:rsidR="00000000" w:rsidDel="00000000" w:rsidP="00000000" w:rsidRDefault="00000000" w:rsidRPr="00000000" w14:paraId="0000056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prayed for peace.</w:t>
      </w:r>
    </w:p>
    <w:p w:rsidR="00000000" w:rsidDel="00000000" w:rsidP="00000000" w:rsidRDefault="00000000" w:rsidRPr="00000000" w14:paraId="0000056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For clarity. For strength. For the kind of love that didn’t leave me decoding silence and begging for breadcrumbs.</w:t>
      </w:r>
    </w:p>
    <w:p w:rsidR="00000000" w:rsidDel="00000000" w:rsidP="00000000" w:rsidRDefault="00000000" w:rsidRPr="00000000" w14:paraId="0000056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prayed to stay soft in a world that told me hardness was strength. I prayed that sending that email was not a weakness, but a turning point.</w:t>
      </w:r>
    </w:p>
    <w:p w:rsidR="00000000" w:rsidDel="00000000" w:rsidP="00000000" w:rsidRDefault="00000000" w:rsidRPr="00000000" w14:paraId="0000056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I went back to my desk.</w:t>
      </w:r>
    </w:p>
    <w:p w:rsidR="00000000" w:rsidDel="00000000" w:rsidP="00000000" w:rsidRDefault="00000000" w:rsidRPr="00000000" w14:paraId="0000056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 were slides to finish for the product strategy review with the China team. The time zones were brutal. I had a 1:1 with the china engineering leader in 42 minutes. Slack was exploding. The machine of my life didn’t care that I’d just dropped my heart into someone else’s hands.</w:t>
      </w:r>
    </w:p>
    <w:p w:rsidR="00000000" w:rsidDel="00000000" w:rsidP="00000000" w:rsidRDefault="00000000" w:rsidRPr="00000000" w14:paraId="0000056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kept going.</w:t>
        <w:br w:type="textWrapping"/>
        <w:t xml:space="preserve"> Because that’s what I’ve always done.</w:t>
        <w:br w:type="textWrapping"/>
        <w:t xml:space="preserve"> What life quietly teaches you to do, even when you’re not ready to learn.</w:t>
      </w:r>
    </w:p>
    <w:p w:rsidR="00000000" w:rsidDel="00000000" w:rsidP="00000000" w:rsidRDefault="00000000" w:rsidRPr="00000000" w14:paraId="0000056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You keep showing up.</w:t>
        <w:br w:type="textWrapping"/>
        <w:t xml:space="preserve"> Even when your chest feels hollow.</w:t>
        <w:br w:type="textWrapping"/>
        <w:t xml:space="preserve"> Even when your eyes are dry from crying the night before, no one notices because your eyeliner stays in place.</w:t>
        <w:br w:type="textWrapping"/>
        <w:t xml:space="preserve"> You wake up, you go to work, you reply to messages with smiley emojis, and you sit through meetings pretending you’re not slowly unraveling.</w:t>
      </w:r>
    </w:p>
    <w:p w:rsidR="00000000" w:rsidDel="00000000" w:rsidP="00000000" w:rsidRDefault="00000000" w:rsidRPr="00000000" w14:paraId="0000056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one really asks how your heart is doing.</w:t>
        <w:br w:type="textWrapping"/>
        <w:t xml:space="preserve"> Not the people you work with, not even the people you live with.</w:t>
        <w:br w:type="textWrapping"/>
        <w:t xml:space="preserve"> They just say, “Thanks, Meera—great job on that deck,” and move on.</w:t>
        <w:br w:type="textWrapping"/>
        <w:t xml:space="preserve"> So you move on too.</w:t>
        <w:br w:type="textWrapping"/>
        <w:t xml:space="preserve"> Because what else is there to do?</w:t>
      </w:r>
    </w:p>
    <w:p w:rsidR="00000000" w:rsidDel="00000000" w:rsidP="00000000" w:rsidRDefault="00000000" w:rsidRPr="00000000" w14:paraId="0000056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Somewhere along the way, I realized—I was learning from the sun.</w:t>
        <w:br w:type="textWrapping"/>
        <w:t xml:space="preserve"> Every morning, it showed up. No matter what had happened the night before.</w:t>
        <w:br w:type="textWrapping"/>
        <w:t xml:space="preserve"> It didn’t ask, </w:t>
      </w:r>
      <w:r w:rsidDel="00000000" w:rsidR="00000000" w:rsidRPr="00000000">
        <w:rPr>
          <w:rFonts w:ascii="Lora" w:cs="Lora" w:eastAsia="Lora" w:hAnsi="Lora"/>
          <w:i w:val="1"/>
          <w:rtl w:val="0"/>
        </w:rPr>
        <w:t xml:space="preserve">“Is the world okay today?”</w:t>
        <w:br w:type="textWrapping"/>
      </w:r>
      <w:r w:rsidDel="00000000" w:rsidR="00000000" w:rsidRPr="00000000">
        <w:rPr>
          <w:rFonts w:ascii="Lora" w:cs="Lora" w:eastAsia="Lora" w:hAnsi="Lora"/>
          <w:rtl w:val="0"/>
        </w:rPr>
        <w:t xml:space="preserve"> It just… rose.</w:t>
      </w:r>
    </w:p>
    <w:p w:rsidR="00000000" w:rsidDel="00000000" w:rsidP="00000000" w:rsidRDefault="00000000" w:rsidRPr="00000000" w14:paraId="0000056D">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And that hit me.</w:t>
        <w:br w:type="textWrapping"/>
        <w:t xml:space="preserve"> There are wars happening, disasters, heartbreaks, endings—but the sun still shines.</w:t>
        <w:br w:type="textWrapping"/>
        <w:t xml:space="preserve"> People still take pictures of it. Still say, </w:t>
      </w:r>
      <w:r w:rsidDel="00000000" w:rsidR="00000000" w:rsidRPr="00000000">
        <w:rPr>
          <w:rFonts w:ascii="Lora" w:cs="Lora" w:eastAsia="Lora" w:hAnsi="Lora"/>
          <w:i w:val="1"/>
          <w:rtl w:val="0"/>
        </w:rPr>
        <w:t xml:space="preserve">“Wow, what a beautiful sunrise.”</w:t>
      </w:r>
    </w:p>
    <w:p w:rsidR="00000000" w:rsidDel="00000000" w:rsidP="00000000" w:rsidRDefault="00000000" w:rsidRPr="00000000" w14:paraId="0000056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one says, </w:t>
      </w:r>
      <w:r w:rsidDel="00000000" w:rsidR="00000000" w:rsidRPr="00000000">
        <w:rPr>
          <w:rFonts w:ascii="Lora" w:cs="Lora" w:eastAsia="Lora" w:hAnsi="Lora"/>
          <w:i w:val="1"/>
          <w:rtl w:val="0"/>
        </w:rPr>
        <w:t xml:space="preserve">“How dare the sun shine while people are suffering?”</w:t>
        <w:br w:type="textWrapping"/>
      </w:r>
      <w:r w:rsidDel="00000000" w:rsidR="00000000" w:rsidRPr="00000000">
        <w:rPr>
          <w:rFonts w:ascii="Lora" w:cs="Lora" w:eastAsia="Lora" w:hAnsi="Lora"/>
          <w:rtl w:val="0"/>
        </w:rPr>
        <w:t xml:space="preserve">No one blames it for not pausing.</w:t>
      </w:r>
    </w:p>
    <w:p w:rsidR="00000000" w:rsidDel="00000000" w:rsidP="00000000" w:rsidRDefault="00000000" w:rsidRPr="00000000" w14:paraId="0000056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felt oddly comforting.</w:t>
        <w:br w:type="textWrapping"/>
        <w:t xml:space="preserve">Like permission.</w:t>
      </w:r>
    </w:p>
    <w:p w:rsidR="00000000" w:rsidDel="00000000" w:rsidP="00000000" w:rsidRDefault="00000000" w:rsidRPr="00000000" w14:paraId="0000057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started thinking—maybe I didn’t need to feel guilty for functioning.</w:t>
        <w:br w:type="textWrapping"/>
        <w:t xml:space="preserve"> Maybe showing up wasn’t denial. Maybe it was survival.</w:t>
        <w:br w:type="textWrapping"/>
        <w:t xml:space="preserve"> Maybe being steady wasn’t being cold. It was strong.</w:t>
      </w:r>
    </w:p>
    <w:p w:rsidR="00000000" w:rsidDel="00000000" w:rsidP="00000000" w:rsidRDefault="00000000" w:rsidRPr="00000000" w14:paraId="0000057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kept doing my version of rising.</w:t>
        <w:br w:type="textWrapping"/>
        <w:t xml:space="preserve"> Waking up. Walking to Levee Point.</w:t>
        <w:br w:type="textWrapping"/>
        <w:t xml:space="preserve"> Doing my job. Watering the plants. Pretending the silence in our home didn’t crush me some days.</w:t>
      </w:r>
    </w:p>
    <w:p w:rsidR="00000000" w:rsidDel="00000000" w:rsidP="00000000" w:rsidRDefault="00000000" w:rsidRPr="00000000" w14:paraId="0000057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wasn’t that I didn’t care.I cared so much it hurt.But I had to keep moving. Because if I paused for too long, everything inside me might collapse.</w:t>
      </w:r>
    </w:p>
    <w:p w:rsidR="00000000" w:rsidDel="00000000" w:rsidP="00000000" w:rsidRDefault="00000000" w:rsidRPr="00000000" w14:paraId="0000057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 guess that’s what the sun taught me: You don’t wait for the storm to end. You rise anyway.</w:t>
      </w:r>
    </w:p>
    <w:p w:rsidR="00000000" w:rsidDel="00000000" w:rsidP="00000000" w:rsidRDefault="00000000" w:rsidRPr="00000000" w14:paraId="0000057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Even if no one claps.</w:t>
        <w:br w:type="textWrapping"/>
        <w:t xml:space="preserve">Even if no one notices.</w:t>
        <w:br w:type="textWrapping"/>
        <w:t xml:space="preserve">Especially if no one notices.</w:t>
      </w:r>
    </w:p>
    <w:p w:rsidR="00000000" w:rsidDel="00000000" w:rsidP="00000000" w:rsidRDefault="00000000" w:rsidRPr="00000000" w14:paraId="0000057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Even if a small part of me kept checking my inbox like it might suddenly blink with grace.</w:t>
      </w:r>
    </w:p>
    <w:p w:rsidR="00000000" w:rsidDel="00000000" w:rsidP="00000000" w:rsidRDefault="00000000" w:rsidRPr="00000000" w14:paraId="0000057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Even if I kept glancing at my phone like it might hum with something more than useless promotions or calendar invites.</w:t>
      </w:r>
    </w:p>
    <w:p w:rsidR="00000000" w:rsidDel="00000000" w:rsidP="00000000" w:rsidRDefault="00000000" w:rsidRPr="00000000" w14:paraId="0000057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Even if I still hoped—quietly, stupidly—that maybe, just maybe, he’d say something.</w:t>
      </w:r>
    </w:p>
    <w:p w:rsidR="00000000" w:rsidDel="00000000" w:rsidP="00000000" w:rsidRDefault="00000000" w:rsidRPr="00000000" w14:paraId="0000057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the inbox stayed still.</w:t>
      </w:r>
    </w:p>
    <w:p w:rsidR="00000000" w:rsidDel="00000000" w:rsidP="00000000" w:rsidRDefault="00000000" w:rsidRPr="00000000" w14:paraId="0000057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phone stayed quiet.</w:t>
      </w:r>
    </w:p>
    <w:p w:rsidR="00000000" w:rsidDel="00000000" w:rsidP="00000000" w:rsidRDefault="00000000" w:rsidRPr="00000000" w14:paraId="0000057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his silence?</w:t>
      </w:r>
    </w:p>
    <w:p w:rsidR="00000000" w:rsidDel="00000000" w:rsidP="00000000" w:rsidRDefault="00000000" w:rsidRPr="00000000" w14:paraId="0000057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arrived again like clockwork—familiar, polished, indifferent</w:t>
      </w:r>
    </w:p>
    <w:p w:rsidR="00000000" w:rsidDel="00000000" w:rsidP="00000000" w:rsidRDefault="00000000" w:rsidRPr="00000000" w14:paraId="0000057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Even his silence had a tone.</w:t>
      </w:r>
    </w:p>
    <w:p w:rsidR="00000000" w:rsidDel="00000000" w:rsidP="00000000" w:rsidRDefault="00000000" w:rsidRPr="00000000" w14:paraId="0000057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wasn’t passive or hesitant. It was deliberate. Chosen. Like he’d weighed every word he </w:t>
      </w:r>
      <w:r w:rsidDel="00000000" w:rsidR="00000000" w:rsidRPr="00000000">
        <w:rPr>
          <w:rFonts w:ascii="Lora" w:cs="Lora" w:eastAsia="Lora" w:hAnsi="Lora"/>
          <w:i w:val="1"/>
          <w:rtl w:val="0"/>
        </w:rPr>
        <w:t xml:space="preserve">could</w:t>
      </w:r>
      <w:r w:rsidDel="00000000" w:rsidR="00000000" w:rsidRPr="00000000">
        <w:rPr>
          <w:rFonts w:ascii="Lora" w:cs="Lora" w:eastAsia="Lora" w:hAnsi="Lora"/>
          <w:rtl w:val="0"/>
        </w:rPr>
        <w:t xml:space="preserve"> say… and then picked </w:t>
      </w:r>
      <w:r w:rsidDel="00000000" w:rsidR="00000000" w:rsidRPr="00000000">
        <w:rPr>
          <w:rFonts w:ascii="Lora" w:cs="Lora" w:eastAsia="Lora" w:hAnsi="Lora"/>
          <w:i w:val="1"/>
          <w:rtl w:val="0"/>
        </w:rPr>
        <w:t xml:space="preserve">none</w:t>
      </w:r>
      <w:r w:rsidDel="00000000" w:rsidR="00000000" w:rsidRPr="00000000">
        <w:rPr>
          <w:rFonts w:ascii="Lora" w:cs="Lora" w:eastAsia="Lora" w:hAnsi="Lora"/>
          <w:rtl w:val="0"/>
        </w:rPr>
        <w:t xml:space="preserve"> of them.</w:t>
      </w:r>
    </w:p>
    <w:p w:rsidR="00000000" w:rsidDel="00000000" w:rsidP="00000000" w:rsidRDefault="00000000" w:rsidRPr="00000000" w14:paraId="0000057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felt like we were seated across from each other at a poker table that had long outlived the game. The river card was already on the table. The chips were stacked. My hand was face-up, trembling slightly, heart on the sleeve—metaphorically and literally. And still, he sat there.</w:t>
      </w:r>
    </w:p>
    <w:p w:rsidR="00000000" w:rsidDel="00000000" w:rsidP="00000000" w:rsidRDefault="00000000" w:rsidRPr="00000000" w14:paraId="0000057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Expressionless. Arms crossed. Eyes unreadable.</w:t>
      </w:r>
    </w:p>
    <w:p w:rsidR="00000000" w:rsidDel="00000000" w:rsidP="00000000" w:rsidRDefault="00000000" w:rsidRPr="00000000" w14:paraId="0000058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call. No fold. No move.</w:t>
      </w:r>
    </w:p>
    <w:p w:rsidR="00000000" w:rsidDel="00000000" w:rsidP="00000000" w:rsidRDefault="00000000" w:rsidRPr="00000000" w14:paraId="0000058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silence.</w:t>
      </w:r>
    </w:p>
    <w:p w:rsidR="00000000" w:rsidDel="00000000" w:rsidP="00000000" w:rsidRDefault="00000000" w:rsidRPr="00000000" w14:paraId="0000058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wasn’t confusing. It was pride. That stubborn, stony pride I’d tried to chisel through for years. His ego sat beside him like a third player—bloated, smug, untouchable.</w:t>
      </w:r>
    </w:p>
    <w:p w:rsidR="00000000" w:rsidDel="00000000" w:rsidP="00000000" w:rsidRDefault="00000000" w:rsidRPr="00000000" w14:paraId="0000058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couldn’t understand it. I still don’t.</w:t>
      </w:r>
    </w:p>
    <w:p w:rsidR="00000000" w:rsidDel="00000000" w:rsidP="00000000" w:rsidRDefault="00000000" w:rsidRPr="00000000" w14:paraId="0000058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written with vulnerability, extended my hand across the fault line. I had told him—truthfully, painfully—that I </w:t>
      </w:r>
      <w:r w:rsidDel="00000000" w:rsidR="00000000" w:rsidRPr="00000000">
        <w:rPr>
          <w:rFonts w:ascii="Lora" w:cs="Lora" w:eastAsia="Lora" w:hAnsi="Lora"/>
          <w:i w:val="1"/>
          <w:rtl w:val="0"/>
        </w:rPr>
        <w:t xml:space="preserve">still</w:t>
      </w:r>
      <w:r w:rsidDel="00000000" w:rsidR="00000000" w:rsidRPr="00000000">
        <w:rPr>
          <w:rFonts w:ascii="Lora" w:cs="Lora" w:eastAsia="Lora" w:hAnsi="Lora"/>
          <w:rtl w:val="0"/>
        </w:rPr>
        <w:t xml:space="preserve"> loved him. That if leaving was what brought him peace, I’d be the one to take that step—for both our sanities. I wasn’t begging. I wasn’t groveling. I was offering him honesty.</w:t>
      </w:r>
    </w:p>
    <w:p w:rsidR="00000000" w:rsidDel="00000000" w:rsidP="00000000" w:rsidRDefault="00000000" w:rsidRPr="00000000" w14:paraId="0000058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he met it with silence.</w:t>
      </w:r>
    </w:p>
    <w:p w:rsidR="00000000" w:rsidDel="00000000" w:rsidP="00000000" w:rsidRDefault="00000000" w:rsidRPr="00000000" w14:paraId="0000058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Not even the dignity of a spoken “I don’t feel the same.”</w:t>
      </w:r>
    </w:p>
    <w:p w:rsidR="00000000" w:rsidDel="00000000" w:rsidP="00000000" w:rsidRDefault="00000000" w:rsidRPr="00000000" w14:paraId="0000058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that blank, “whatever” look.</w:t>
      </w:r>
    </w:p>
    <w:p w:rsidR="00000000" w:rsidDel="00000000" w:rsidP="00000000" w:rsidRDefault="00000000" w:rsidRPr="00000000" w14:paraId="0000058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kind that makes you wonder if there was ever anything behind it—any love, any warmth, any ache. Or was it always just... empty?</w:t>
      </w:r>
    </w:p>
    <w:p w:rsidR="00000000" w:rsidDel="00000000" w:rsidP="00000000" w:rsidRDefault="00000000" w:rsidRPr="00000000" w14:paraId="0000058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even flinch.</w:t>
      </w:r>
    </w:p>
    <w:p w:rsidR="00000000" w:rsidDel="00000000" w:rsidP="00000000" w:rsidRDefault="00000000" w:rsidRPr="00000000" w14:paraId="0000058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 sat there, heart open, wondering if I had just laid myself bare to a ghost wearing skin.</w:t>
      </w:r>
    </w:p>
    <w:p w:rsidR="00000000" w:rsidDel="00000000" w:rsidP="00000000" w:rsidRDefault="00000000" w:rsidRPr="00000000" w14:paraId="0000058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Somewhere in the middle of that stillness, I started questioning myself.</w:t>
      </w:r>
    </w:p>
    <w:p w:rsidR="00000000" w:rsidDel="00000000" w:rsidP="00000000" w:rsidRDefault="00000000" w:rsidRPr="00000000" w14:paraId="0000058C">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Not him. </w:t>
      </w:r>
      <w:r w:rsidDel="00000000" w:rsidR="00000000" w:rsidRPr="00000000">
        <w:rPr>
          <w:rFonts w:ascii="Lora" w:cs="Lora" w:eastAsia="Lora" w:hAnsi="Lora"/>
          <w:i w:val="1"/>
          <w:rtl w:val="0"/>
        </w:rPr>
        <w:t xml:space="preserve">Me.</w:t>
      </w:r>
    </w:p>
    <w:p w:rsidR="00000000" w:rsidDel="00000000" w:rsidP="00000000" w:rsidRDefault="00000000" w:rsidRPr="00000000" w14:paraId="0000058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did I do so wrong to deserve this kind of emotional abandonment?</w:t>
      </w:r>
    </w:p>
    <w:p w:rsidR="00000000" w:rsidDel="00000000" w:rsidP="00000000" w:rsidRDefault="00000000" w:rsidRPr="00000000" w14:paraId="0000058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Why was I still hoping for kindness from someone who had none left to give?</w:t>
      </w:r>
    </w:p>
    <w:p w:rsidR="00000000" w:rsidDel="00000000" w:rsidP="00000000" w:rsidRDefault="00000000" w:rsidRPr="00000000" w14:paraId="0000058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Even after everything—his silence, his distance, his casual cruelty—I was still sitting there, waiting for him to say </w:t>
      </w:r>
      <w:r w:rsidDel="00000000" w:rsidR="00000000" w:rsidRPr="00000000">
        <w:rPr>
          <w:rFonts w:ascii="Lora" w:cs="Lora" w:eastAsia="Lora" w:hAnsi="Lora"/>
          <w:i w:val="1"/>
          <w:rtl w:val="0"/>
        </w:rPr>
        <w:t xml:space="preserve">something.</w:t>
      </w:r>
      <w:r w:rsidDel="00000000" w:rsidR="00000000" w:rsidRPr="00000000">
        <w:rPr>
          <w:rFonts w:ascii="Lora" w:cs="Lora" w:eastAsia="Lora" w:hAnsi="Lora"/>
          <w:rtl w:val="0"/>
        </w:rPr>
        <w:t xml:space="preserve"> Anything. A soft word. An apology. A simple “I heard you.”</w:t>
      </w:r>
    </w:p>
    <w:p w:rsidR="00000000" w:rsidDel="00000000" w:rsidP="00000000" w:rsidRDefault="00000000" w:rsidRPr="00000000" w14:paraId="0000059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no.</w:t>
      </w:r>
    </w:p>
    <w:p w:rsidR="00000000" w:rsidDel="00000000" w:rsidP="00000000" w:rsidRDefault="00000000" w:rsidRPr="00000000" w14:paraId="0000059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the one who extended the olive branch. I was the one who confessed there was still love, even if bruised. I was the one who said, “If walking away brings you peace, I’ll do it.” And still—</w:t>
      </w:r>
      <w:r w:rsidDel="00000000" w:rsidR="00000000" w:rsidRPr="00000000">
        <w:rPr>
          <w:rFonts w:ascii="Lora" w:cs="Lora" w:eastAsia="Lora" w:hAnsi="Lora"/>
          <w:i w:val="1"/>
          <w:rtl w:val="0"/>
        </w:rPr>
        <w:t xml:space="preserve">still</w:t>
      </w:r>
      <w:r w:rsidDel="00000000" w:rsidR="00000000" w:rsidRPr="00000000">
        <w:rPr>
          <w:rFonts w:ascii="Lora" w:cs="Lora" w:eastAsia="Lora" w:hAnsi="Lora"/>
          <w:rtl w:val="0"/>
        </w:rPr>
        <w:t xml:space="preserve">—he didn’t even look up from his throne of ego.</w:t>
      </w:r>
    </w:p>
    <w:p w:rsidR="00000000" w:rsidDel="00000000" w:rsidP="00000000" w:rsidRDefault="00000000" w:rsidRPr="00000000" w14:paraId="0000059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it </w:t>
      </w:r>
      <w:r w:rsidDel="00000000" w:rsidR="00000000" w:rsidRPr="00000000">
        <w:rPr>
          <w:rFonts w:ascii="Lora" w:cs="Lora" w:eastAsia="Lora" w:hAnsi="Lora"/>
          <w:i w:val="1"/>
          <w:rtl w:val="0"/>
        </w:rPr>
        <w:t xml:space="preserve">was</w:t>
      </w:r>
      <w:r w:rsidDel="00000000" w:rsidR="00000000" w:rsidRPr="00000000">
        <w:rPr>
          <w:rFonts w:ascii="Lora" w:cs="Lora" w:eastAsia="Lora" w:hAnsi="Lora"/>
          <w:rtl w:val="0"/>
        </w:rPr>
        <w:t xml:space="preserve"> a throne. His ego wasn’t ordinary—it was king-sized. Inflated. Worshipped. A god in its own temple.</w:t>
      </w:r>
    </w:p>
    <w:p w:rsidR="00000000" w:rsidDel="00000000" w:rsidP="00000000" w:rsidRDefault="00000000" w:rsidRPr="00000000" w14:paraId="0000059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Meanwhile, I sat across from it like a forgotten offering.</w:t>
      </w:r>
    </w:p>
    <w:p w:rsidR="00000000" w:rsidDel="00000000" w:rsidP="00000000" w:rsidRDefault="00000000" w:rsidRPr="00000000" w14:paraId="0000059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Somewhere between the espresso going cold and my throat tightening with unshed tears, I wondered:</w:t>
      </w:r>
    </w:p>
    <w:p w:rsidR="00000000" w:rsidDel="00000000" w:rsidP="00000000" w:rsidRDefault="00000000" w:rsidRPr="00000000" w14:paraId="00000595">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 </w:t>
      </w:r>
      <w:r w:rsidDel="00000000" w:rsidR="00000000" w:rsidRPr="00000000">
        <w:rPr>
          <w:rFonts w:ascii="Lora" w:cs="Lora" w:eastAsia="Lora" w:hAnsi="Lora"/>
          <w:i w:val="1"/>
          <w:rtl w:val="0"/>
        </w:rPr>
        <w:t xml:space="preserve">What happened to my self-respect?</w:t>
        <w:br w:type="textWrapping"/>
        <w:t xml:space="preserve"> Why am I expecting warmth from a man who has already left the building emotionally?</w:t>
        <w:br w:type="textWrapping"/>
        <w:t xml:space="preserve"> Why am I handing over my sanity to someone who won’t even blink?</w:t>
      </w:r>
    </w:p>
    <w:p w:rsidR="00000000" w:rsidDel="00000000" w:rsidP="00000000" w:rsidRDefault="00000000" w:rsidRPr="00000000" w14:paraId="0000059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We’ve become strangers. Quiet ones. Polite ones. But strangers.</w:t>
      </w:r>
    </w:p>
    <w:p w:rsidR="00000000" w:rsidDel="00000000" w:rsidP="00000000" w:rsidRDefault="00000000" w:rsidRPr="00000000" w14:paraId="0000059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I still flinched at the idea of fully walking away. Why?</w:t>
      </w:r>
    </w:p>
    <w:p w:rsidR="00000000" w:rsidDel="00000000" w:rsidP="00000000" w:rsidRDefault="00000000" w:rsidRPr="00000000" w14:paraId="0000059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I loved him. That’s why. Because I thought love meant trying until the last breath. Because every book and belief system told me that marriage was worth saving.</w:t>
      </w:r>
    </w:p>
    <w:p w:rsidR="00000000" w:rsidDel="00000000" w:rsidP="00000000" w:rsidRDefault="00000000" w:rsidRPr="00000000" w14:paraId="0000059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how do you save something when you're the only one trying to hold it together?</w:t>
      </w:r>
    </w:p>
    <w:p w:rsidR="00000000" w:rsidDel="00000000" w:rsidP="00000000" w:rsidRDefault="00000000" w:rsidRPr="00000000" w14:paraId="0000059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do you do when the person you once shared a bed with becomes the architect of your emotional starvation?</w:t>
      </w:r>
    </w:p>
    <w:p w:rsidR="00000000" w:rsidDel="00000000" w:rsidP="00000000" w:rsidRDefault="00000000" w:rsidRPr="00000000" w14:paraId="0000059B">
      <w:pPr>
        <w:spacing w:after="240" w:before="240" w:line="360" w:lineRule="auto"/>
        <w:ind w:left="0" w:right="0" w:firstLine="0"/>
        <w:jc w:val="both"/>
        <w:rPr>
          <w:rFonts w:ascii="Lora" w:cs="Lora" w:eastAsia="Lora" w:hAnsi="Lora"/>
          <w:color w:val="ff0000"/>
        </w:rPr>
      </w:pPr>
      <w:r w:rsidDel="00000000" w:rsidR="00000000" w:rsidRPr="00000000">
        <w:rPr>
          <w:rFonts w:ascii="Lora" w:cs="Lora" w:eastAsia="Lora" w:hAnsi="Lora"/>
          <w:rtl w:val="0"/>
        </w:rPr>
        <w:t xml:space="preserve">I sat with those questions.</w:t>
      </w:r>
      <w:r w:rsidDel="00000000" w:rsidR="00000000" w:rsidRPr="00000000">
        <w:rPr>
          <w:rtl w:val="0"/>
        </w:rPr>
      </w:r>
    </w:p>
    <w:p w:rsidR="00000000" w:rsidDel="00000000" w:rsidP="00000000" w:rsidRDefault="00000000" w:rsidRPr="00000000" w14:paraId="0000059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respond. Not for a day. Not for a week. Not even after thirty days had passed.</w:t>
      </w:r>
    </w:p>
    <w:p w:rsidR="00000000" w:rsidDel="00000000" w:rsidP="00000000" w:rsidRDefault="00000000" w:rsidRPr="00000000" w14:paraId="0000059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Not a text. Not “got your email.” Just the same cold, echoing silence I’d been living in.</w:t>
      </w:r>
    </w:p>
    <w:p w:rsidR="00000000" w:rsidDel="00000000" w:rsidP="00000000" w:rsidRDefault="00000000" w:rsidRPr="00000000" w14:paraId="0000059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finally after thirty days of silence I poured my heart into that email. After I cracked myself open and offered him one last bridge to meet me on. It was now clear to me he didn't want me in his life anymore. </w:t>
      </w:r>
    </w:p>
    <w:p w:rsidR="00000000" w:rsidDel="00000000" w:rsidP="00000000" w:rsidRDefault="00000000" w:rsidRPr="00000000" w14:paraId="0000059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broke something in me. But oddly enough… It also settled something too.</w:t>
      </w:r>
    </w:p>
    <w:p w:rsidR="00000000" w:rsidDel="00000000" w:rsidP="00000000" w:rsidRDefault="00000000" w:rsidRPr="00000000" w14:paraId="000005A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Heartbreak and relief.Two completely opposite emotions living in the same room of my body.</w:t>
        <w:br w:type="textWrapping"/>
        <w:t xml:space="preserve">I was devastated that he didn’t care enough to respond. But I was also free from wondering. Free from false hope.  I finally had clarity— and he gave it to me by doing nothing.</w:t>
      </w:r>
    </w:p>
    <w:p w:rsidR="00000000" w:rsidDel="00000000" w:rsidP="00000000" w:rsidRDefault="00000000" w:rsidRPr="00000000" w14:paraId="000005A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took a deep breath.</w:t>
        <w:br w:type="textWrapping"/>
        <w:t xml:space="preserve">And this time, I didn’t write from a place of hope or longing.</w:t>
        <w:br w:type="textWrapping"/>
        <w:t xml:space="preserve">I wrote from a place of truth. </w:t>
      </w:r>
    </w:p>
    <w:p w:rsidR="00000000" w:rsidDel="00000000" w:rsidP="00000000" w:rsidRDefault="00000000" w:rsidRPr="00000000" w14:paraId="000005A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finally used the word I had been too scared to say out loud.</w:t>
      </w:r>
    </w:p>
    <w:p w:rsidR="00000000" w:rsidDel="00000000" w:rsidP="00000000" w:rsidRDefault="00000000" w:rsidRPr="00000000" w14:paraId="000005A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Divorce.</w:t>
      </w:r>
    </w:p>
    <w:p w:rsidR="00000000" w:rsidDel="00000000" w:rsidP="00000000" w:rsidRDefault="00000000" w:rsidRPr="00000000" w14:paraId="000005A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sent him an email again, a follow up:</w:t>
      </w:r>
    </w:p>
    <w:p w:rsidR="00000000" w:rsidDel="00000000" w:rsidP="00000000" w:rsidRDefault="00000000" w:rsidRPr="00000000" w14:paraId="000005A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Subject:</w:t>
      </w:r>
      <w:r w:rsidDel="00000000" w:rsidR="00000000" w:rsidRPr="00000000">
        <w:rPr>
          <w:rFonts w:ascii="Lora" w:cs="Lora" w:eastAsia="Lora" w:hAnsi="Lora"/>
          <w:rtl w:val="0"/>
        </w:rPr>
        <w:t xml:space="preserve"> Moving Forward</w:t>
      </w:r>
    </w:p>
    <w:p w:rsidR="00000000" w:rsidDel="00000000" w:rsidP="00000000" w:rsidRDefault="00000000" w:rsidRPr="00000000" w14:paraId="000005A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Hi Krish,</w:t>
      </w:r>
    </w:p>
    <w:p w:rsidR="00000000" w:rsidDel="00000000" w:rsidP="00000000" w:rsidRDefault="00000000" w:rsidRPr="00000000" w14:paraId="000005A7">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 hope you're doing well.</w:t>
      </w:r>
    </w:p>
    <w:p w:rsidR="00000000" w:rsidDel="00000000" w:rsidP="00000000" w:rsidRDefault="00000000" w:rsidRPr="00000000" w14:paraId="000005A8">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After a lot of thought and emotional processing, I’ve decided to move forward with a divorce.</w:t>
        <w:br w:type="textWrapping"/>
        <w:t xml:space="preserve"> This decision hasn’t come lightly, but your ongoing absence—emotionally and now communicatively—makes it clear that this marriage has reached its quiet end.</w:t>
      </w:r>
    </w:p>
    <w:p w:rsidR="00000000" w:rsidDel="00000000" w:rsidP="00000000" w:rsidRDefault="00000000" w:rsidRPr="00000000" w14:paraId="000005A9">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 want to be honest: I waited.</w:t>
        <w:br w:type="textWrapping"/>
        <w:t xml:space="preserve"> For sixteen months, I tried.</w:t>
        <w:br w:type="textWrapping"/>
        <w:t xml:space="preserve"> I hoped we’d have a conversation. A resolution. Something.</w:t>
        <w:br w:type="textWrapping"/>
        <w:t xml:space="preserve"> But your silence has been the only consistent reply.</w:t>
      </w:r>
    </w:p>
    <w:p w:rsidR="00000000" w:rsidDel="00000000" w:rsidP="00000000" w:rsidRDefault="00000000" w:rsidRPr="00000000" w14:paraId="000005AA">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You once told me I was free to leave.</w:t>
        <w:br w:type="textWrapping"/>
        <w:t xml:space="preserve"> And now I’m choosing to take that freedom—not out of anger, but out of self-respect.</w:t>
      </w:r>
    </w:p>
    <w:p w:rsidR="00000000" w:rsidDel="00000000" w:rsidP="00000000" w:rsidRDefault="00000000" w:rsidRPr="00000000" w14:paraId="000005AB">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I’ve left the divorce papers for you to review and sign. I’m also okay with selling the house—you can go ahead with that process.</w:t>
        <w:br w:type="textWrapping"/>
        <w:t xml:space="preserve"> I’ll handle the petition fees and legal formalities to keep things smooth for both of us.</w:t>
      </w:r>
    </w:p>
    <w:p w:rsidR="00000000" w:rsidDel="00000000" w:rsidP="00000000" w:rsidRDefault="00000000" w:rsidRPr="00000000" w14:paraId="000005AC">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If there’s anything you’d like to discuss or clarify, feel free to reach out.</w:t>
      </w:r>
    </w:p>
    <w:p w:rsidR="00000000" w:rsidDel="00000000" w:rsidP="00000000" w:rsidRDefault="00000000" w:rsidRPr="00000000" w14:paraId="000005A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Wishing you peace and clarity,</w:t>
        <w:br w:type="textWrapping"/>
        <w:t xml:space="preserve">Meera R.</w:t>
      </w:r>
    </w:p>
    <w:p w:rsidR="00000000" w:rsidDel="00000000" w:rsidP="00000000" w:rsidRDefault="00000000" w:rsidRPr="00000000" w14:paraId="000005AE">
      <w:pPr>
        <w:spacing w:after="240" w:before="240" w:line="360" w:lineRule="auto"/>
        <w:ind w:left="0" w:right="0" w:firstLine="0"/>
        <w:jc w:val="both"/>
        <w:rPr>
          <w:rFonts w:ascii="Lora" w:cs="Lora" w:eastAsia="Lora" w:hAnsi="Lora"/>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I hit send.</w:t>
      </w:r>
    </w:p>
    <w:p w:rsidR="00000000" w:rsidDel="00000000" w:rsidP="00000000" w:rsidRDefault="00000000" w:rsidRPr="00000000" w14:paraId="000005B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hands didn’t shake this time. I didn’t wait by the phone.I didn’t check my email every ten minutes like I used to.</w:t>
      </w:r>
    </w:p>
    <w:p w:rsidR="00000000" w:rsidDel="00000000" w:rsidP="00000000" w:rsidRDefault="00000000" w:rsidRPr="00000000" w14:paraId="000005B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something inside me had finally shifted.Maybe not healed. But definitely shifted. I wasn’t holding my breath for him anymore.</w:t>
      </w:r>
    </w:p>
    <w:p w:rsidR="00000000" w:rsidDel="00000000" w:rsidP="00000000" w:rsidRDefault="00000000" w:rsidRPr="00000000" w14:paraId="000005B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finally breathing for myself.</w:t>
      </w:r>
    </w:p>
    <w:p w:rsidR="00000000" w:rsidDel="00000000" w:rsidP="00000000" w:rsidRDefault="00000000" w:rsidRPr="00000000" w14:paraId="000005B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shared everything with my parents and my sister that night—just sitting there in my hotel room in Seattle, on a video call, my heart cracked open.</w:t>
        <w:br w:type="textWrapping"/>
        <w:t xml:space="preserve"> No filters. No pretending.</w:t>
        <w:br w:type="textWrapping"/>
        <w:t xml:space="preserve"> I told them I had finally used the "D" word. Divorce.</w:t>
        <w:br w:type="textWrapping"/>
        <w:t xml:space="preserve"> That I had sent the email. That I meant every word.</w:t>
      </w:r>
    </w:p>
    <w:p w:rsidR="00000000" w:rsidDel="00000000" w:rsidP="00000000" w:rsidRDefault="00000000" w:rsidRPr="00000000" w14:paraId="000005B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They didn’t flinch.They didn’t try to talk me out of it. They just listened. Hold space.</w:t>
      </w:r>
    </w:p>
    <w:p w:rsidR="00000000" w:rsidDel="00000000" w:rsidP="00000000" w:rsidRDefault="00000000" w:rsidRPr="00000000" w14:paraId="000005B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father said, “You’ve done more than enough, beta.”</w:t>
        <w:br w:type="textWrapping"/>
        <w:t xml:space="preserve">My mother’s eyes welled up, but she didn’t let the tears fall. She just said, “You were raised to walk tall, not walk on eggshells.”</w:t>
        <w:br w:type="textWrapping"/>
        <w:t xml:space="preserve">And my sister, practical as ever, said, “It’s about time you chose yourself. Finally.”</w:t>
      </w:r>
    </w:p>
    <w:p w:rsidR="00000000" w:rsidDel="00000000" w:rsidP="00000000" w:rsidRDefault="00000000" w:rsidRPr="00000000" w14:paraId="000005B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Their support was like a balm, but still—something in me stayed restless.</w:t>
        <w:br w:type="textWrapping"/>
        <w:t xml:space="preserve">Three days passed.No response from Krish. Not even a one-liner. Not even a typo.</w:t>
      </w:r>
    </w:p>
    <w:p w:rsidR="00000000" w:rsidDel="00000000" w:rsidP="00000000" w:rsidRDefault="00000000" w:rsidRPr="00000000" w14:paraId="000005B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 And even then—God help me—I worried.</w:t>
        <w:br w:type="textWrapping"/>
        <w:t xml:space="preserve"> Not about marriage. Not anymore. That was already gone.</w:t>
        <w:br w:type="textWrapping"/>
        <w:t xml:space="preserve"> But I was worried </w:t>
      </w:r>
      <w:r w:rsidDel="00000000" w:rsidR="00000000" w:rsidRPr="00000000">
        <w:rPr>
          <w:rFonts w:ascii="Lora" w:cs="Lora" w:eastAsia="Lora" w:hAnsi="Lora"/>
          <w:i w:val="1"/>
          <w:rtl w:val="0"/>
        </w:rPr>
        <w:t xml:space="preserve">for</w:t>
      </w:r>
      <w:r w:rsidDel="00000000" w:rsidR="00000000" w:rsidRPr="00000000">
        <w:rPr>
          <w:rFonts w:ascii="Lora" w:cs="Lora" w:eastAsia="Lora" w:hAnsi="Lora"/>
          <w:rtl w:val="0"/>
        </w:rPr>
        <w:t xml:space="preserve"> him.</w:t>
        <w:br w:type="textWrapping"/>
        <w:t xml:space="preserve"> Is he okay? Is he safe? Did he even read it?</w:t>
      </w:r>
    </w:p>
    <w:p w:rsidR="00000000" w:rsidDel="00000000" w:rsidP="00000000" w:rsidRDefault="00000000" w:rsidRPr="00000000" w14:paraId="000005B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absurd, isn’t it?</w:t>
        <w:br w:type="textWrapping"/>
        <w:t xml:space="preserve">This is the man who hasn’t looked me in the eyes in over a year.</w:t>
        <w:br w:type="textWrapping"/>
        <w:t xml:space="preserve">Who didn’t wish me on my birthday—</w:t>
      </w:r>
      <w:r w:rsidDel="00000000" w:rsidR="00000000" w:rsidRPr="00000000">
        <w:rPr>
          <w:rFonts w:ascii="Lora" w:cs="Lora" w:eastAsia="Lora" w:hAnsi="Lora"/>
          <w:rtl w:val="0"/>
        </w:rPr>
        <w:t xml:space="preserve">my birthday</w:t>
      </w:r>
      <w:r w:rsidDel="00000000" w:rsidR="00000000" w:rsidRPr="00000000">
        <w:rPr>
          <w:rFonts w:ascii="Lora" w:cs="Lora" w:eastAsia="Lora" w:hAnsi="Lora"/>
          <w:rtl w:val="0"/>
        </w:rPr>
        <w:t xml:space="preserve">—even when we were living under the same roof.</w:t>
        <w:br w:type="textWrapping"/>
        <w:t xml:space="preserve">He walked past the cake my parents sent me like it was clutter.</w:t>
        <w:br w:type="textWrapping"/>
        <w:t xml:space="preserve">He didn’t even grunt a greeting.</w:t>
      </w:r>
    </w:p>
    <w:p w:rsidR="00000000" w:rsidDel="00000000" w:rsidP="00000000" w:rsidRDefault="00000000" w:rsidRPr="00000000" w14:paraId="000005B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there I was—on a work trip, collecting requirements for a machine learning framework with half of my brain, while the other half worried if this man, who had emotionally abandoned me, had at least eaten lunch.</w:t>
      </w:r>
    </w:p>
    <w:p w:rsidR="00000000" w:rsidDel="00000000" w:rsidP="00000000" w:rsidRDefault="00000000" w:rsidRPr="00000000" w14:paraId="000005B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Tolstoy was right when he said, </w:t>
      </w:r>
      <w:r w:rsidDel="00000000" w:rsidR="00000000" w:rsidRPr="00000000">
        <w:rPr>
          <w:rFonts w:ascii="Lora" w:cs="Lora" w:eastAsia="Lora" w:hAnsi="Lora"/>
          <w:i w:val="1"/>
          <w:rtl w:val="0"/>
        </w:rPr>
        <w:t xml:space="preserve">"All happy families are alike, but each unhappy family is unhappy in its own way."</w:t>
        <w:br w:type="textWrapping"/>
      </w:r>
      <w:r w:rsidDel="00000000" w:rsidR="00000000" w:rsidRPr="00000000">
        <w:rPr>
          <w:rFonts w:ascii="Lora" w:cs="Lora" w:eastAsia="Lora" w:hAnsi="Lora"/>
          <w:rtl w:val="0"/>
        </w:rPr>
        <w:t xml:space="preserve"> Our unhappiness had become… artistic.</w:t>
        <w:br w:type="textWrapping"/>
        <w:t xml:space="preserve"> A silent performance piece.</w:t>
        <w:br w:type="textWrapping"/>
        <w:t xml:space="preserve"> One in which I played the fool.</w:t>
      </w:r>
    </w:p>
    <w:p w:rsidR="00000000" w:rsidDel="00000000" w:rsidP="00000000" w:rsidRDefault="00000000" w:rsidRPr="00000000" w14:paraId="000005B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had erased me from every practical corner of his life.</w:t>
        <w:br w:type="textWrapping"/>
        <w:t xml:space="preserve"> No more shared location on Apple’s Family plan.</w:t>
        <w:br w:type="textWrapping"/>
        <w:t xml:space="preserve"> No shared calendars.</w:t>
        <w:br w:type="textWrapping"/>
        <w:t xml:space="preserve"> He even removed the security cameras from the house—like he didn’t want to be seen.</w:t>
      </w:r>
    </w:p>
    <w:p w:rsidR="00000000" w:rsidDel="00000000" w:rsidP="00000000" w:rsidRDefault="00000000" w:rsidRPr="00000000" w14:paraId="000005B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no way to check if he was okay.</w:t>
        <w:br w:type="textWrapping"/>
        <w:t xml:space="preserve"> No mutual friends left to call.</w:t>
        <w:br w:type="textWrapping"/>
        <w:t xml:space="preserve"> He had quietly scrubbed me out of every social structure, like digital exile.</w:t>
      </w:r>
    </w:p>
    <w:p w:rsidR="00000000" w:rsidDel="00000000" w:rsidP="00000000" w:rsidRDefault="00000000" w:rsidRPr="00000000" w14:paraId="000005B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only thread left was our neighbor, Kaur.</w:t>
        <w:br w:type="textWrapping"/>
        <w:t xml:space="preserve"> She was kind, but cautious.</w:t>
        <w:br w:type="textWrapping"/>
        <w:t xml:space="preserve"> When I asked her casually if Krish’s car was in the driveway, she just said, “Yes, I think so. But I don’t really see him. The blinds are always closed.”</w:t>
      </w:r>
    </w:p>
    <w:p w:rsidR="00000000" w:rsidDel="00000000" w:rsidP="00000000" w:rsidRDefault="00000000" w:rsidRPr="00000000" w14:paraId="000005B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was it. That was the extent of what I could know about the man I once believed would hold my hand through everything.</w:t>
      </w:r>
    </w:p>
    <w:p w:rsidR="00000000" w:rsidDel="00000000" w:rsidP="00000000" w:rsidRDefault="00000000" w:rsidRPr="00000000" w14:paraId="000005B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still… I cared.</w:t>
        <w:br w:type="textWrapping"/>
        <w:t xml:space="preserve"> And still… I waited.</w:t>
        <w:br w:type="textWrapping"/>
        <w:t xml:space="preserve"> For a message. A sign. A single word that might suggest he was human.</w:t>
      </w:r>
    </w:p>
    <w:p w:rsidR="00000000" w:rsidDel="00000000" w:rsidP="00000000" w:rsidRDefault="00000000" w:rsidRPr="00000000" w14:paraId="000005C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kind of love is this?</w:t>
        <w:br w:type="textWrapping"/>
        <w:t xml:space="preserve"> Is it love at all? Or is it some warped version of codependency dressed up in poetry?</w:t>
      </w:r>
    </w:p>
    <w:p w:rsidR="00000000" w:rsidDel="00000000" w:rsidP="00000000" w:rsidRDefault="00000000" w:rsidRPr="00000000" w14:paraId="000005C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Jane Austen taught me to expect depth from love—sharp dialogue, smoldering looks, rainy proposals.</w:t>
        <w:br w:type="textWrapping"/>
        <w:t xml:space="preserve"> Rumi made me believe that lovers were mirrors to each other’s souls.</w:t>
        <w:br w:type="textWrapping"/>
        <w:t xml:space="preserve"> But none of those stories prepared me for this:</w:t>
        <w:br w:type="textWrapping"/>
        <w:t xml:space="preserve"> For the kind of marriage where you become invisible inside your own home.</w:t>
      </w:r>
    </w:p>
    <w:p w:rsidR="00000000" w:rsidDel="00000000" w:rsidP="00000000" w:rsidRDefault="00000000" w:rsidRPr="00000000" w14:paraId="000005C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used to think I was strong.</w:t>
        <w:br w:type="textWrapping"/>
        <w:t xml:space="preserve">Independent. Smart.</w:t>
        <w:br w:type="textWrapping"/>
        <w:t xml:space="preserve">And yet, there I was, checking a Google Doc about base model metrics while secretly hoping my emotionally negligent husband had charged his phone and wasn’t lying in a ditch.</w:t>
      </w:r>
    </w:p>
    <w:p w:rsidR="00000000" w:rsidDel="00000000" w:rsidP="00000000" w:rsidRDefault="00000000" w:rsidRPr="00000000" w14:paraId="000005C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What is that?</w:t>
        <w:br w:type="textWrapping"/>
        <w:t xml:space="preserve">Is that love?</w:t>
        <w:br w:type="textWrapping"/>
        <w:t xml:space="preserve">Is that stupidity?</w:t>
      </w:r>
    </w:p>
    <w:p w:rsidR="00000000" w:rsidDel="00000000" w:rsidP="00000000" w:rsidRDefault="00000000" w:rsidRPr="00000000" w14:paraId="000005C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Is that some ancient version of womanhood passed down through generations—serve, care, hold space, even when you’re dying inside?</w:t>
      </w:r>
    </w:p>
    <w:p w:rsidR="00000000" w:rsidDel="00000000" w:rsidP="00000000" w:rsidRDefault="00000000" w:rsidRPr="00000000" w14:paraId="000005C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Why did I bother?</w:t>
        <w:br w:type="textWrapping"/>
        <w:t xml:space="preserve">Why did I still flinch when he flinched away from me?</w:t>
      </w:r>
    </w:p>
    <w:p w:rsidR="00000000" w:rsidDel="00000000" w:rsidP="00000000" w:rsidRDefault="00000000" w:rsidRPr="00000000" w14:paraId="000005C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humiliating, really—how love can cling to the wrong places. It's like a perfume that belonged to someone else. You didn’t ask for it, didn’t spray it, but somehow it’s on your scarf, your wrist, your suitcase, your soul.</w:t>
        <w:br w:type="textWrapping"/>
        <w:t xml:space="preserve"> Or like glitter, an emotional glitter. You touch it once—just once—and then it’s </w:t>
      </w:r>
      <w:r w:rsidDel="00000000" w:rsidR="00000000" w:rsidRPr="00000000">
        <w:rPr>
          <w:rFonts w:ascii="Lora" w:cs="Lora" w:eastAsia="Lora" w:hAnsi="Lora"/>
          <w:i w:val="1"/>
          <w:rtl w:val="0"/>
        </w:rPr>
        <w:t xml:space="preserve">everywhere. </w:t>
      </w:r>
      <w:r w:rsidDel="00000000" w:rsidR="00000000" w:rsidRPr="00000000">
        <w:rPr>
          <w:rFonts w:ascii="Lora" w:cs="Lora" w:eastAsia="Lora" w:hAnsi="Lora"/>
          <w:rtl w:val="0"/>
        </w:rPr>
        <w:t xml:space="preserve">No matter how many times you clean, it shows up in the light.</w:t>
      </w:r>
    </w:p>
    <w:p w:rsidR="00000000" w:rsidDel="00000000" w:rsidP="00000000" w:rsidRDefault="00000000" w:rsidRPr="00000000" w14:paraId="000005C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here I was.</w:t>
        <w:br w:type="textWrapping"/>
        <w:t xml:space="preserve">Sitting cross-legged in a Seattle hotel room, on my third espresso, heart aching, logic screaming, knowing he wouldn’t reply. Knowing he wouldn’t care.</w:t>
      </w:r>
    </w:p>
    <w:p w:rsidR="00000000" w:rsidDel="00000000" w:rsidP="00000000" w:rsidRDefault="00000000" w:rsidRPr="00000000" w14:paraId="000005C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still—some tiny, stupid thread of me… hoped.</w:t>
      </w:r>
    </w:p>
    <w:p w:rsidR="00000000" w:rsidDel="00000000" w:rsidP="00000000" w:rsidRDefault="00000000" w:rsidRPr="00000000" w14:paraId="000005C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hate that thread. </w:t>
      </w:r>
    </w:p>
    <w:p w:rsidR="00000000" w:rsidDel="00000000" w:rsidP="00000000" w:rsidRDefault="00000000" w:rsidRPr="00000000" w14:paraId="000005C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delusional little optimist inside me still believes love is a Nicholas Sparks novel.</w:t>
        <w:br w:type="textWrapping"/>
        <w:t xml:space="preserve"> You know the kind—where the storm passes, the letters are found, and he comes running back in the rain, whispering </w:t>
      </w:r>
      <w:r w:rsidDel="00000000" w:rsidR="00000000" w:rsidRPr="00000000">
        <w:rPr>
          <w:rFonts w:ascii="Lora" w:cs="Lora" w:eastAsia="Lora" w:hAnsi="Lora"/>
          <w:i w:val="1"/>
          <w:rtl w:val="0"/>
        </w:rPr>
        <w:t xml:space="preserve">“I never stopped loving you.”</w:t>
        <w:br w:type="textWrapping"/>
      </w:r>
      <w:r w:rsidDel="00000000" w:rsidR="00000000" w:rsidRPr="00000000">
        <w:rPr>
          <w:rFonts w:ascii="Lora" w:cs="Lora" w:eastAsia="Lora" w:hAnsi="Lora"/>
          <w:rtl w:val="0"/>
        </w:rPr>
        <w:t xml:space="preserve"> Where pain has a poetic purpose, and love always wins in the end.</w:t>
        <w:br w:type="textWrapping"/>
        <w:t xml:space="preserve"> Where even death is romanticized, and somehow, people find closure in the most cinematic ways—like two wrinkled hands holding each other on a porch swing, with a golden retriever by their feet.</w:t>
      </w:r>
    </w:p>
    <w:p w:rsidR="00000000" w:rsidDel="00000000" w:rsidP="00000000" w:rsidRDefault="00000000" w:rsidRPr="00000000" w14:paraId="000005C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Or worse—she believes my life could’ve been a Colleen Hoover book.</w:t>
        <w:br w:type="textWrapping"/>
        <w:t xml:space="preserve"> Where the men are charmingly broken but devastatingly loyal,</w:t>
        <w:br w:type="textWrapping"/>
        <w:t xml:space="preserve"> where every heartbreak leads to passionate sex,</w:t>
        <w:br w:type="textWrapping"/>
        <w:t xml:space="preserve"> every misunderstanding ends with forehead kisses and whispered apologies,</w:t>
        <w:br w:type="textWrapping"/>
        <w:t xml:space="preserve"> and every woman—every goddamn woman—still gets to be adored.</w:t>
        <w:br w:type="textWrapping"/>
        <w:t xml:space="preserve"> Even when she’s messy. Even when she’s hurting. Even when she says the wrong thing.</w:t>
      </w:r>
    </w:p>
    <w:p w:rsidR="00000000" w:rsidDel="00000000" w:rsidP="00000000" w:rsidRDefault="00000000" w:rsidRPr="00000000" w14:paraId="000005C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my love life? It was more like a half-written Google Doc with no title.</w:t>
        <w:br w:type="textWrapping"/>
        <w:t xml:space="preserve"> A dead thread on Reddit. A string of silent Thursdays where even God stopped replying to my prayers.</w:t>
      </w:r>
    </w:p>
    <w:p w:rsidR="00000000" w:rsidDel="00000000" w:rsidP="00000000" w:rsidRDefault="00000000" w:rsidRPr="00000000" w14:paraId="000005C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lit candles.</w:t>
        <w:br w:type="textWrapping"/>
        <w:t xml:space="preserve"> I said affirmations.</w:t>
        <w:br w:type="textWrapping"/>
        <w:t xml:space="preserve"> I begged the universe like it was a customer service rep on hold.</w:t>
        <w:br w:type="textWrapping"/>
        <w:t xml:space="preserve"> But nothing changed.</w:t>
      </w:r>
    </w:p>
    <w:p w:rsidR="00000000" w:rsidDel="00000000" w:rsidP="00000000" w:rsidRDefault="00000000" w:rsidRPr="00000000" w14:paraId="000005C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 was no grand return.</w:t>
        <w:br w:type="textWrapping"/>
        <w:t xml:space="preserve"> No emotional monologue in the rain.</w:t>
        <w:br w:type="textWrapping"/>
        <w:t xml:space="preserve"> No, </w:t>
      </w:r>
      <w:r w:rsidDel="00000000" w:rsidR="00000000" w:rsidRPr="00000000">
        <w:rPr>
          <w:rFonts w:ascii="Lora" w:cs="Lora" w:eastAsia="Lora" w:hAnsi="Lora"/>
          <w:i w:val="1"/>
          <w:rtl w:val="0"/>
        </w:rPr>
        <w:t xml:space="preserve">“I’m sorry, I messed up.”</w:t>
        <w:br w:type="textWrapping"/>
      </w:r>
      <w:r w:rsidDel="00000000" w:rsidR="00000000" w:rsidRPr="00000000">
        <w:rPr>
          <w:rFonts w:ascii="Lora" w:cs="Lora" w:eastAsia="Lora" w:hAnsi="Lora"/>
          <w:rtl w:val="0"/>
        </w:rPr>
        <w:t xml:space="preserve"> Just silence.</w:t>
      </w:r>
    </w:p>
    <w:p w:rsidR="00000000" w:rsidDel="00000000" w:rsidP="00000000" w:rsidRDefault="00000000" w:rsidRPr="00000000" w14:paraId="000005C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Deafening, humiliating silence.</w:t>
      </w:r>
    </w:p>
    <w:p w:rsidR="00000000" w:rsidDel="00000000" w:rsidP="00000000" w:rsidRDefault="00000000" w:rsidRPr="00000000" w14:paraId="000005D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that little optimist in me… she still whispers things like, </w:t>
      </w:r>
      <w:r w:rsidDel="00000000" w:rsidR="00000000" w:rsidRPr="00000000">
        <w:rPr>
          <w:rFonts w:ascii="Lora" w:cs="Lora" w:eastAsia="Lora" w:hAnsi="Lora"/>
          <w:i w:val="1"/>
          <w:rtl w:val="0"/>
        </w:rPr>
        <w:t xml:space="preserve">“Maybe he’s processing,” </w:t>
      </w:r>
      <w:r w:rsidDel="00000000" w:rsidR="00000000" w:rsidRPr="00000000">
        <w:rPr>
          <w:rFonts w:ascii="Lora" w:cs="Lora" w:eastAsia="Lora" w:hAnsi="Lora"/>
          <w:rtl w:val="0"/>
        </w:rPr>
        <w:t xml:space="preserve">or </w:t>
      </w:r>
      <w:r w:rsidDel="00000000" w:rsidR="00000000" w:rsidRPr="00000000">
        <w:rPr>
          <w:rFonts w:ascii="Lora" w:cs="Lora" w:eastAsia="Lora" w:hAnsi="Lora"/>
          <w:i w:val="1"/>
          <w:rtl w:val="0"/>
        </w:rPr>
        <w:t xml:space="preserve">“Maybe he’s waiting for the right words.”</w:t>
      </w:r>
      <w:r w:rsidDel="00000000" w:rsidR="00000000" w:rsidRPr="00000000">
        <w:rPr>
          <w:rFonts w:ascii="Lora" w:cs="Lora" w:eastAsia="Lora" w:hAnsi="Lora"/>
          <w:rtl w:val="0"/>
        </w:rPr>
        <w:t xml:space="preserve">As </w:t>
      </w:r>
      <w:r w:rsidDel="00000000" w:rsidR="00000000" w:rsidRPr="00000000">
        <w:rPr>
          <w:rFonts w:ascii="Lora" w:cs="Lora" w:eastAsia="Lora" w:hAnsi="Lora"/>
          <w:rtl w:val="0"/>
        </w:rPr>
        <w:t xml:space="preserve">if he’s somewhere in a bookstore buying a greeting card to explain why he ghosted his own wife.</w:t>
      </w:r>
    </w:p>
    <w:p w:rsidR="00000000" w:rsidDel="00000000" w:rsidP="00000000" w:rsidRDefault="00000000" w:rsidRPr="00000000" w14:paraId="000005D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ridiculous.</w:t>
        <w:br w:type="textWrapping"/>
        <w:t xml:space="preserve">But it’s also what happens when you love someone too long in the wrong direction.</w:t>
        <w:br w:type="textWrapping"/>
        <w:t xml:space="preserve">You keep waiting for them to turn around, long after they’ve disappeared.</w:t>
      </w:r>
      <w:r w:rsidDel="00000000" w:rsidR="00000000" w:rsidRPr="00000000">
        <w:rPr>
          <w:rtl w:val="0"/>
        </w:rPr>
      </w:r>
    </w:p>
    <w:p w:rsidR="00000000" w:rsidDel="00000000" w:rsidP="00000000" w:rsidRDefault="00000000" w:rsidRPr="00000000" w14:paraId="000005D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He wasn’t processing.</w:t>
        <w:br w:type="textWrapping"/>
        <w:t xml:space="preserve"> He was avoiding it.</w:t>
        <w:br w:type="textWrapping"/>
        <w:t xml:space="preserve"> He had become a magician of emotional disappearance.</w:t>
      </w:r>
    </w:p>
    <w:p w:rsidR="00000000" w:rsidDel="00000000" w:rsidP="00000000" w:rsidRDefault="00000000" w:rsidRPr="00000000" w14:paraId="000005D3">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If the universe had a narrator, I swear it would’ve stepped in by now, paused the scene, and said,</w:t>
        <w:br w:type="textWrapping"/>
      </w:r>
      <w:r w:rsidDel="00000000" w:rsidR="00000000" w:rsidRPr="00000000">
        <w:rPr>
          <w:rFonts w:ascii="Lora" w:cs="Lora" w:eastAsia="Lora" w:hAnsi="Lora"/>
          <w:i w:val="1"/>
          <w:rtl w:val="0"/>
        </w:rPr>
        <w:t xml:space="preserve"> </w:t>
      </w:r>
      <w:r w:rsidDel="00000000" w:rsidR="00000000" w:rsidRPr="00000000">
        <w:rPr>
          <w:rFonts w:ascii="Lora" w:cs="Lora" w:eastAsia="Lora" w:hAnsi="Lora"/>
          <w:i w:val="1"/>
          <w:rtl w:val="0"/>
        </w:rPr>
        <w:t xml:space="preserve">“Meera, this is the part where you close the damn door. He’s not coming. Roll credits on this storyline.”</w:t>
      </w:r>
    </w:p>
    <w:p w:rsidR="00000000" w:rsidDel="00000000" w:rsidP="00000000" w:rsidRDefault="00000000" w:rsidRPr="00000000" w14:paraId="000005D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still… I sat there.</w:t>
      </w:r>
    </w:p>
    <w:p w:rsidR="00000000" w:rsidDel="00000000" w:rsidP="00000000" w:rsidRDefault="00000000" w:rsidRPr="00000000" w14:paraId="000005D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a Grand Hyatt bathrobe, clutching my laptop like it might send warmth through the screen.Checking my inbox like a fool in love with disappointment.</w:t>
      </w:r>
    </w:p>
    <w:p w:rsidR="00000000" w:rsidDel="00000000" w:rsidP="00000000" w:rsidRDefault="00000000" w:rsidRPr="00000000" w14:paraId="000005D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then—I remembered my dad. How he’d always say the same thing whenever life threw a punch:</w:t>
      </w:r>
    </w:p>
    <w:p w:rsidR="00000000" w:rsidDel="00000000" w:rsidP="00000000" w:rsidRDefault="00000000" w:rsidRPr="00000000" w14:paraId="000005D7">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"All is well. Everything is happening for your good. Only good can come from this situation. You are safe. You are in the right place. And life is working for you, not against you."</w:t>
      </w:r>
    </w:p>
    <w:p w:rsidR="00000000" w:rsidDel="00000000" w:rsidP="00000000" w:rsidRDefault="00000000" w:rsidRPr="00000000" w14:paraId="000005D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used to roll my eyes.Now I repeat it like a mantra.Not because I always believe it. But because it saves me. So I placed my hand on my heart—literally. Took a deep breath.</w:t>
        <w:br w:type="textWrapping"/>
        <w:t xml:space="preserve">And said it out loud:</w:t>
      </w:r>
    </w:p>
    <w:p w:rsidR="00000000" w:rsidDel="00000000" w:rsidP="00000000" w:rsidRDefault="00000000" w:rsidRPr="00000000" w14:paraId="000005D9">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w:t>
      </w:r>
      <w:r w:rsidDel="00000000" w:rsidR="00000000" w:rsidRPr="00000000">
        <w:rPr>
          <w:rFonts w:ascii="Lora" w:cs="Lora" w:eastAsia="Lora" w:hAnsi="Lora"/>
          <w:i w:val="1"/>
          <w:rtl w:val="0"/>
        </w:rPr>
        <w:t xml:space="preserve">All is well. Everything is happening for my good. Only good can come from this. I am safe. I am exactly where I need to be. I am grateful for my life."</w:t>
      </w:r>
    </w:p>
    <w:p w:rsidR="00000000" w:rsidDel="00000000" w:rsidP="00000000" w:rsidRDefault="00000000" w:rsidRPr="00000000" w14:paraId="000005D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didn’t solve everything. Didn’t patch the hole. But it stopped the bleeding. And with that, I turned off the lamp, pulled the blanket up to my chin, and let the universe take the night shift.</w:t>
      </w:r>
    </w:p>
    <w:p w:rsidR="00000000" w:rsidDel="00000000" w:rsidP="00000000" w:rsidRDefault="00000000" w:rsidRPr="00000000" w14:paraId="000005D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now—Friday night in New York—miles and lifetimes away from that sterile hotel room, I sit in a dim Irish café where the air smells of burnt espresso and rain-soaked wool coats. The low hum of chatter swells and dips like an old jazz record, glasses clink like punctuation marks, and the amber glow from the bar stretches shadows across the floor. </w:t>
      </w:r>
    </w:p>
    <w:p w:rsidR="00000000" w:rsidDel="00000000" w:rsidP="00000000" w:rsidRDefault="00000000" w:rsidRPr="00000000" w14:paraId="000005D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I’d just ended a conversation with a stranger —a woman with an editor’s pen and a publisher’s instinct, the kind of person who could pluck words from the air and make them immortal. Her voice retreated down the street as she disappeared into the city’s endless blur of lights and footsteps.</w:t>
      </w:r>
    </w:p>
    <w:p w:rsidR="00000000" w:rsidDel="00000000" w:rsidP="00000000" w:rsidRDefault="00000000" w:rsidRPr="00000000" w14:paraId="000005D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When she left, I stayed there for a moment, fingertips pressed against the warm mug, and I heard myself whisper—again—the same prayer my father had drilled into my bones: </w:t>
      </w:r>
      <w:r w:rsidDel="00000000" w:rsidR="00000000" w:rsidRPr="00000000">
        <w:rPr>
          <w:rFonts w:ascii="Lora" w:cs="Lora" w:eastAsia="Lora" w:hAnsi="Lora"/>
          <w:i w:val="1"/>
          <w:rtl w:val="0"/>
        </w:rPr>
        <w:t xml:space="preserve">All is well.Everything is happening for my good.</w:t>
      </w:r>
      <w:r w:rsidDel="00000000" w:rsidR="00000000" w:rsidRPr="00000000">
        <w:rPr>
          <w:rtl w:val="0"/>
        </w:rPr>
      </w:r>
    </w:p>
    <w:p w:rsidR="00000000" w:rsidDel="00000000" w:rsidP="00000000" w:rsidRDefault="00000000" w:rsidRPr="00000000" w14:paraId="000005D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had been four weeks. Four long weeks since I’d sent those divorce papers to Krish, that silent message that I was done waiting, done hoping, done being a ghost in my own marriage. And still—nothing. No calls, no messages, no acknowledgment of the years we’d shared or the years lost. Not a word, not a syllable. Not from him, not from his parents</w:t>
      </w:r>
    </w:p>
    <w:p w:rsidR="00000000" w:rsidDel="00000000" w:rsidP="00000000" w:rsidRDefault="00000000" w:rsidRPr="00000000" w14:paraId="000005D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Silence isn’t peaceful. It shouldn't be a closure, yet this silence was so loud it felt like it was sitting across from me, sipping its own drink, daring me to speak first.It  was a slow, torturous echo that filled the spaces where words should have been. </w:t>
      </w:r>
    </w:p>
    <w:p w:rsidR="00000000" w:rsidDel="00000000" w:rsidP="00000000" w:rsidRDefault="00000000" w:rsidRPr="00000000" w14:paraId="000005E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wondered if somewhere in that silence, Krish had built a wall so thick no apology could penetrate it, no regret could reach me. Also, I still couldn’t fathom what had turned him into a stone—cold, immovable, and uninterested in even tossing me the decency of closure.</w:t>
      </w:r>
    </w:p>
    <w:p w:rsidR="00000000" w:rsidDel="00000000" w:rsidP="00000000" w:rsidRDefault="00000000" w:rsidRPr="00000000" w14:paraId="000005E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here I am, still holding on to this stubborn, maybe downright foolish hope—that somehow Krish will turn around. That he’ll call me, or maybe even fly out to New York, make some grand gesture, and beg me to take him back. That he’ll finally regret the silence, the cold shoulder, the way he shut me out without a word. I catch myself imagining that moment—him showing up, breaking through the distance, and trying to fix what he broke. Maybe then I’d stop waiting, stop hoping. But spoiler alert: that call never comes. Not even close.</w:t>
      </w:r>
    </w:p>
    <w:p w:rsidR="00000000" w:rsidDel="00000000" w:rsidP="00000000" w:rsidRDefault="00000000" w:rsidRPr="00000000" w14:paraId="000005E2">
      <w:pPr>
        <w:spacing w:after="240" w:before="240" w:line="360" w:lineRule="auto"/>
        <w:ind w:left="0" w:right="0" w:firstLine="0"/>
        <w:jc w:val="both"/>
        <w:rPr>
          <w:rFonts w:ascii="Lora" w:cs="Lora" w:eastAsia="Lora" w:hAnsi="Lora"/>
          <w:color w:val="ff0000"/>
        </w:rPr>
      </w:pPr>
      <w:r w:rsidDel="00000000" w:rsidR="00000000" w:rsidRPr="00000000">
        <w:rPr>
          <w:rtl w:val="0"/>
        </w:rPr>
      </w:r>
    </w:p>
    <w:p w:rsidR="00000000" w:rsidDel="00000000" w:rsidP="00000000" w:rsidRDefault="00000000" w:rsidRPr="00000000" w14:paraId="000005E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universe works in mysterious ways, doesn’t it? It rarely hands you what you want on a silver platter—more like a rickety tray with half the dishes missing. Sometimes, it holds back the answers just to force you to stand on your own two feet—to discover a kind of strength you didn’t even know you had tucked away.</w:t>
      </w:r>
    </w:p>
    <w:p w:rsidR="00000000" w:rsidDel="00000000" w:rsidP="00000000" w:rsidRDefault="00000000" w:rsidRPr="00000000" w14:paraId="000005E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yes, I’ll confess—I sometimes caught myself daydreaming about some mysterious stranger strolling into my life. Someone who could look past the messy hair, my borderline caffeine addiction, and the nonstop overthinking, and see me—really see me—with admiration, maybe even love. Maybe then that ridiculous, stubborn hope that Krish would come back would finally pack its bags and leave. Maybe I’d have turned the page sooner.</w:t>
      </w:r>
    </w:p>
    <w:p w:rsidR="00000000" w:rsidDel="00000000" w:rsidP="00000000" w:rsidRDefault="00000000" w:rsidRPr="00000000" w14:paraId="000005E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spoiler alert: that kind of magic only shows up in Bollywood movies, Disney fairy tales, or perhaps a Jane Austen novel—where everyone has perfect hair and somehow finds love in 18th-century England. (Which might explain why Jane Austen died a spinster—maybe she was just tired of waiting for her own Bollywood-style love story.) Real life? Not so much.</w:t>
      </w:r>
    </w:p>
    <w:p w:rsidR="00000000" w:rsidDel="00000000" w:rsidP="00000000" w:rsidRDefault="00000000" w:rsidRPr="00000000" w14:paraId="000005E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one of those sad love stories—where love is a one-way street and you’re the only one walking. A story I wasn’t quite ready to accept: that he cheated me, not just with another person, but with silence, with absence, with a heart that never really belonged to me.</w:t>
      </w:r>
      <w:r w:rsidDel="00000000" w:rsidR="00000000" w:rsidRPr="00000000">
        <w:rPr>
          <w:rtl w:val="0"/>
        </w:rPr>
      </w:r>
    </w:p>
    <w:p w:rsidR="00000000" w:rsidDel="00000000" w:rsidP="00000000" w:rsidRDefault="00000000" w:rsidRPr="00000000" w14:paraId="000005E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I’m still not ready to say it out loud—that he never really loved me. That his version of “love” was silence, absence, and a chill so bone-deep it could give the Siberian tundra a run for its money. If I’d known this before I said “yes” to forever, maybe I’d have Googled “red flags 101” instead of “wedding playlist ideas.”</w:t>
      </w:r>
    </w:p>
    <w:p w:rsidR="00000000" w:rsidDel="00000000" w:rsidP="00000000" w:rsidRDefault="00000000" w:rsidRPr="00000000" w14:paraId="000005E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no, I was young, gullible, and, let’s be honest, spectacularly stupid. There’s this razor-thin line between naïve, gullible, and stupid, and me? I pirouetted across it like it was Swan Lake’s final act.</w:t>
      </w:r>
    </w:p>
    <w:p w:rsidR="00000000" w:rsidDel="00000000" w:rsidP="00000000" w:rsidRDefault="00000000" w:rsidRPr="00000000" w14:paraId="000005E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Everyone loves to talk about love like it’s some effortless magic. Jane Austen waxed poetic about it, Shakespeare turned it tragic, Bollywood made it dance in the rain. But real love? Real love is less sonnet, more sweaty mess of mismatched socks and silent fights. It’s less butterflies, more bruised knees from stumbling in the dark.</w:t>
      </w:r>
    </w:p>
    <w:p w:rsidR="00000000" w:rsidDel="00000000" w:rsidP="00000000" w:rsidRDefault="00000000" w:rsidRPr="00000000" w14:paraId="000005E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Philosophers have been grappling with love for centuries. The ancient Hindus call it </w:t>
      </w:r>
      <w:r w:rsidDel="00000000" w:rsidR="00000000" w:rsidRPr="00000000">
        <w:rPr>
          <w:rFonts w:ascii="Lora" w:cs="Lora" w:eastAsia="Lora" w:hAnsi="Lora"/>
          <w:i w:val="1"/>
          <w:rtl w:val="0"/>
        </w:rPr>
        <w:t xml:space="preserve">Prema</w:t>
      </w:r>
      <w:r w:rsidDel="00000000" w:rsidR="00000000" w:rsidRPr="00000000">
        <w:rPr>
          <w:rFonts w:ascii="Lora" w:cs="Lora" w:eastAsia="Lora" w:hAnsi="Lora"/>
          <w:rtl w:val="0"/>
        </w:rPr>
        <w:t xml:space="preserve">—pure, unconditional, and as eternal as the Ganges. Cute idea, right? Except even the Ganges floods, dries up, and sometimes you get stuck in the muck. Sometimes, love doesn’t just run dry—it evaporates, leaving behind nothing but dust and regret.</w:t>
      </w:r>
    </w:p>
    <w:p w:rsidR="00000000" w:rsidDel="00000000" w:rsidP="00000000" w:rsidRDefault="00000000" w:rsidRPr="00000000" w14:paraId="000005E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here’s the kicker: love isn’t just fireworks and heartbeats. It’s the stubborn courage to stand alone when your world collapses, the iron will to keep breathing when your soul feels frozen. Love is the ember you nurture in the darkest nights when everything else goes black.</w:t>
      </w:r>
    </w:p>
    <w:p w:rsidR="00000000" w:rsidDel="00000000" w:rsidP="00000000" w:rsidRDefault="00000000" w:rsidRPr="00000000" w14:paraId="000005E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If love has taught me anything—besides how to cry silently while binge-watching romcoms—it's this: the best love story is the one where you fall head over heels with yourself.</w:t>
      </w:r>
    </w:p>
    <w:p w:rsidR="00000000" w:rsidDel="00000000" w:rsidP="00000000" w:rsidRDefault="00000000" w:rsidRPr="00000000" w14:paraId="000005E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here’s to me—naïve, stubborn, a little broken, but fiercely, beautifully hopeful.</w:t>
      </w:r>
    </w:p>
    <w:p w:rsidR="00000000" w:rsidDel="00000000" w:rsidP="00000000" w:rsidRDefault="00000000" w:rsidRPr="00000000" w14:paraId="000005E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at the end of the day, the only “happily ever after” worth chasing is the one where I’m the hero of my own story.</w:t>
      </w:r>
    </w:p>
    <w:p w:rsidR="00000000" w:rsidDel="00000000" w:rsidP="00000000" w:rsidRDefault="00000000" w:rsidRPr="00000000" w14:paraId="000005E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yeah, here I am, nursing my caffeine like a lifeline, sitting in this Irish café in New York, thousands of miles from that suffocating silence I used to call life. The past? It’s a dog-eared, coffee-stained chapter in my story—a tale of mistakes, heartbreak, and sarcastic self-reflection.</w:t>
      </w:r>
    </w:p>
    <w:p w:rsidR="00000000" w:rsidDel="00000000" w:rsidP="00000000" w:rsidRDefault="00000000" w:rsidRPr="00000000" w14:paraId="000005F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present? Yeah, it’s messy, unpredictable, and downright scary sometimes—but it’s </w:t>
      </w:r>
      <w:r w:rsidDel="00000000" w:rsidR="00000000" w:rsidRPr="00000000">
        <w:rPr>
          <w:rFonts w:ascii="Lora" w:cs="Lora" w:eastAsia="Lora" w:hAnsi="Lora"/>
          <w:i w:val="1"/>
          <w:rtl w:val="0"/>
        </w:rPr>
        <w:t xml:space="preserve">mine</w:t>
      </w:r>
      <w:r w:rsidDel="00000000" w:rsidR="00000000" w:rsidRPr="00000000">
        <w:rPr>
          <w:rFonts w:ascii="Lora" w:cs="Lora" w:eastAsia="Lora" w:hAnsi="Lora"/>
          <w:rtl w:val="0"/>
        </w:rPr>
        <w:t xml:space="preserve">. Every chaotic, imperfect second of it.</w:t>
      </w:r>
    </w:p>
    <w:p w:rsidR="00000000" w:rsidDel="00000000" w:rsidP="00000000" w:rsidRDefault="00000000" w:rsidRPr="00000000" w14:paraId="000005F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 future? That’s a fresh, blank page staring me down, daring me to write my own story—my own damn ending.</w:t>
      </w:r>
    </w:p>
    <w:p w:rsidR="00000000" w:rsidDel="00000000" w:rsidP="00000000" w:rsidRDefault="00000000" w:rsidRPr="00000000" w14:paraId="000005F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shrugged off those swirling thoughts like I was flicking a pesky fly off my coffee cup. Tomorrow, my sister and brother-in-law are coming, and just knowing that changed the whole vibe. There’s an event coming up, too—a reason to dress up, to laugh, to feel alive again.</w:t>
      </w:r>
    </w:p>
    <w:p w:rsidR="00000000" w:rsidDel="00000000" w:rsidP="00000000" w:rsidRDefault="00000000" w:rsidRPr="00000000" w14:paraId="000005F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finished the last sip of my coffee, the warmth fading but leaving a gentle glow inside me. Stepping out into the crisp night air, the city wrapped itself around me like a familiar, unpredictable friend—sometimes harsh, sometimes kind, always alive. I pulled my coat tighter, inhaled the sharp chill, and headed toward the subway—the underground river that would carry me back to my life, my chaos, my story.</w:t>
      </w:r>
    </w:p>
    <w:p w:rsidR="00000000" w:rsidDel="00000000" w:rsidP="00000000" w:rsidRDefault="00000000" w:rsidRPr="00000000" w14:paraId="000005F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Tonight wasn’t about perfect endings. It was about moving forward—one imperfect, hopeful step at a time.</w:t>
      </w:r>
    </w:p>
    <w:p w:rsidR="00000000" w:rsidDel="00000000" w:rsidP="00000000" w:rsidRDefault="00000000" w:rsidRPr="00000000" w14:paraId="000005F5">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F6">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F7">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F8">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F9">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FA">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FB">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FC">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FD">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FE">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5FF">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600">
      <w:pPr>
        <w:pStyle w:val="Heading1"/>
        <w:spacing w:after="240" w:before="240" w:line="360" w:lineRule="auto"/>
        <w:ind w:left="0" w:right="0" w:firstLine="0"/>
        <w:jc w:val="both"/>
        <w:rPr>
          <w:rFonts w:ascii="Lora" w:cs="Lora" w:eastAsia="Lora" w:hAnsi="Lora"/>
          <w:sz w:val="22"/>
          <w:szCs w:val="22"/>
        </w:rPr>
      </w:pPr>
      <w:bookmarkStart w:colFirst="0" w:colLast="0" w:name="_nqczab3ymolw" w:id="37"/>
      <w:bookmarkEnd w:id="37"/>
      <w:r w:rsidDel="00000000" w:rsidR="00000000" w:rsidRPr="00000000">
        <w:rPr>
          <w:rFonts w:ascii="Lora" w:cs="Lora" w:eastAsia="Lora" w:hAnsi="Lora"/>
          <w:sz w:val="22"/>
          <w:szCs w:val="22"/>
          <w:rtl w:val="0"/>
        </w:rPr>
        <w:t xml:space="preserve">Chapter 9: The Cappuccino Lie</w:t>
      </w:r>
    </w:p>
    <w:p w:rsidR="00000000" w:rsidDel="00000000" w:rsidP="00000000" w:rsidRDefault="00000000" w:rsidRPr="00000000" w14:paraId="0000060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then—like a ghost from a chapter I never meant to re-read—his name appeared in my inbox.</w:t>
      </w:r>
    </w:p>
    <w:p w:rsidR="00000000" w:rsidDel="00000000" w:rsidP="00000000" w:rsidRDefault="00000000" w:rsidRPr="00000000" w14:paraId="0000060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was three days after I’d sent mine. Three days after I had finally folded my cards, laid down my heart, and said I was done. Calmly. Cleanly. No accusations. No begging. No theatrics. Just a quiet end to a long, excruciating game.</w:t>
      </w:r>
    </w:p>
    <w:p w:rsidR="00000000" w:rsidDel="00000000" w:rsidP="00000000" w:rsidRDefault="00000000" w:rsidRPr="00000000" w14:paraId="0000060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now, he is back. Not with a phone call. Not with a text asking if I was okay. Not with trembling hands on my doorstep or an ounce of visible regret.</w:t>
      </w:r>
    </w:p>
    <w:p w:rsidR="00000000" w:rsidDel="00000000" w:rsidP="00000000" w:rsidRDefault="00000000" w:rsidRPr="00000000" w14:paraId="0000060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 he sent an email.</w:t>
      </w:r>
    </w:p>
    <w:p w:rsidR="00000000" w:rsidDel="00000000" w:rsidP="00000000" w:rsidRDefault="00000000" w:rsidRPr="00000000" w14:paraId="0000060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he CC’ed my father and his father. Two mute spectators in this failed Shakespearean marriage. And one apology that read less like a confession of love and more like Exhibit A in a courtroom drama.</w:t>
      </w:r>
    </w:p>
    <w:p w:rsidR="00000000" w:rsidDel="00000000" w:rsidP="00000000" w:rsidRDefault="00000000" w:rsidRPr="00000000" w14:paraId="0000060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My fingers hovered over the trackpad. My cinnamon oatmilk espresso sat untouched beside me, the steam curling into the air like a sigh too tired to fight. The cup looked elegant. Inviting. But I already knew how it would taste—burnt at the bottom, all the sweetness floating uselessly on top. Just like us.</w:t>
      </w:r>
    </w:p>
    <w:p w:rsidR="00000000" w:rsidDel="00000000" w:rsidP="00000000" w:rsidRDefault="00000000" w:rsidRPr="00000000" w14:paraId="0000060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When I finally opened the email, I didn’t read it—I scanned it, like a blackjack player counting cards, searching for the odds that this was real.</w:t>
      </w:r>
    </w:p>
    <w:p w:rsidR="00000000" w:rsidDel="00000000" w:rsidP="00000000" w:rsidRDefault="00000000" w:rsidRPr="00000000" w14:paraId="0000060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mentioned India.</w:t>
        <w:br w:type="textWrapping"/>
        <w:t xml:space="preserve"> That I left “without a word.”</w:t>
        <w:br w:type="textWrapping"/>
        <w:t xml:space="preserve"> That I was “too busy with temple visits” to talk.</w:t>
        <w:br w:type="textWrapping"/>
        <w:t xml:space="preserve"> That he had “tried” after I returned.</w:t>
        <w:br w:type="textWrapping"/>
        <w:t xml:space="preserve"> That Lake Tahoe—a silent, emotionally parched trip—meant something to him.</w:t>
      </w:r>
    </w:p>
    <w:p w:rsidR="00000000" w:rsidDel="00000000" w:rsidP="00000000" w:rsidRDefault="00000000" w:rsidRPr="00000000" w14:paraId="0000060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As if geography could heal what words had abandoned.</w:t>
      </w:r>
    </w:p>
    <w:p w:rsidR="00000000" w:rsidDel="00000000" w:rsidP="00000000" w:rsidRDefault="00000000" w:rsidRPr="00000000" w14:paraId="0000060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said he wanted to try again. With counseling. Or with the help of our parents. “Whatever made me comfortable,” he wrote.</w:t>
      </w:r>
    </w:p>
    <w:p w:rsidR="00000000" w:rsidDel="00000000" w:rsidP="00000000" w:rsidRDefault="00000000" w:rsidRPr="00000000" w14:paraId="0000060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was all so… careful. Calculated. Like someone had coached him through it. Like he was bluffing with a straight face and hoping I wouldn’t call it.</w:t>
      </w:r>
    </w:p>
    <w:p w:rsidR="00000000" w:rsidDel="00000000" w:rsidP="00000000" w:rsidRDefault="00000000" w:rsidRPr="00000000" w14:paraId="0000060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sounded less like a man trying to win me back and more like someone rescheduling a dental cleaning. Courteous. Timed. Distant.</w:t>
      </w:r>
    </w:p>
    <w:p w:rsidR="00000000" w:rsidDel="00000000" w:rsidP="00000000" w:rsidRDefault="00000000" w:rsidRPr="00000000" w14:paraId="0000060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reread my own email—the one I sent three days ago. The one where I told him I was done waiting for a partner who ghosted me in broad daylight. I wasn’t angry in that email. I was exhausted. I offered peace. Release. Closure. I asked for nothing.</w:t>
      </w:r>
    </w:p>
    <w:p w:rsidR="00000000" w:rsidDel="00000000" w:rsidP="00000000" w:rsidRDefault="00000000" w:rsidRPr="00000000" w14:paraId="0000060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now, this reply.</w:t>
        <w:br w:type="textWrapping"/>
        <w:t xml:space="preserve">Not to me.</w:t>
        <w:br w:type="textWrapping"/>
        <w:t xml:space="preserve">To the group.</w:t>
        <w:br w:type="textWrapping"/>
        <w:t xml:space="preserve">As if love could be resolved through a committee.</w:t>
      </w:r>
    </w:p>
    <w:p w:rsidR="00000000" w:rsidDel="00000000" w:rsidP="00000000" w:rsidRDefault="00000000" w:rsidRPr="00000000" w14:paraId="0000060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get good vibes. Not from the message. Not from the silence that followed.</w:t>
      </w:r>
    </w:p>
    <w:p w:rsidR="00000000" w:rsidDel="00000000" w:rsidP="00000000" w:rsidRDefault="00000000" w:rsidRPr="00000000" w14:paraId="0000061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he didn’t follow up with a single call.</w:t>
        <w:br w:type="textWrapping"/>
        <w:t xml:space="preserve"> Didn’t check if I was okay.</w:t>
        <w:br w:type="textWrapping"/>
        <w:t xml:space="preserve"> Didn’t text even once to ask, “Can we talk?”</w:t>
        <w:br w:type="textWrapping"/>
        <w:t xml:space="preserve"> Not even a missed call at 2 a.m. when the weight of what we lost might’ve hit him.</w:t>
      </w:r>
    </w:p>
    <w:p w:rsidR="00000000" w:rsidDel="00000000" w:rsidP="00000000" w:rsidRDefault="00000000" w:rsidRPr="00000000" w14:paraId="0000061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if you’re truly sorry—if you’re aching with love—you don’t CC people.</w:t>
        <w:br w:type="textWrapping"/>
        <w:t xml:space="preserve"> You show up.</w:t>
        <w:br w:type="textWrapping"/>
        <w:t xml:space="preserve"> You knock on doors.</w:t>
        <w:br w:type="textWrapping"/>
        <w:t xml:space="preserve"> You cry if you have to.</w:t>
      </w:r>
    </w:p>
    <w:p w:rsidR="00000000" w:rsidDel="00000000" w:rsidP="00000000" w:rsidRDefault="00000000" w:rsidRPr="00000000" w14:paraId="0000061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this? This was a performance apology. A cappuccino lie.</w:t>
        <w:br w:type="textWrapping"/>
        <w:t xml:space="preserve"> Foamy on the surface, hollow underneath.</w:t>
        <w:br w:type="textWrapping"/>
        <w:t xml:space="preserve"> A desperate attempt to look warm, when it’s already gone cold.</w:t>
      </w:r>
    </w:p>
    <w:p w:rsidR="00000000" w:rsidDel="00000000" w:rsidP="00000000" w:rsidRDefault="00000000" w:rsidRPr="00000000" w14:paraId="0000061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closed the laptop slowly. It clicked shut like the final page of a Dostoevsky novel—heavy, dense, unresolved.</w:t>
      </w:r>
    </w:p>
    <w:p w:rsidR="00000000" w:rsidDel="00000000" w:rsidP="00000000" w:rsidRDefault="00000000" w:rsidRPr="00000000" w14:paraId="0000061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didn’t feel like a new beginning.</w:t>
        <w:br w:type="textWrapping"/>
        <w:t xml:space="preserve"> It felt like damage control.</w:t>
      </w:r>
    </w:p>
    <w:p w:rsidR="00000000" w:rsidDel="00000000" w:rsidP="00000000" w:rsidRDefault="00000000" w:rsidRPr="00000000" w14:paraId="0000061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the saddest part of all?</w:t>
        <w:br w:type="textWrapping"/>
        <w:t xml:space="preserve"> For one split second, I wanted to believe it.</w:t>
        <w:br w:type="textWrapping"/>
        <w:t xml:space="preserve"> I wanted to sip the lie, to let it scald me and call it warmth.</w:t>
        <w:br w:type="textWrapping"/>
        <w:t xml:space="preserve"> Because even illusions can feel like love when you’ve been starved long enough.</w:t>
      </w:r>
    </w:p>
    <w:p w:rsidR="00000000" w:rsidDel="00000000" w:rsidP="00000000" w:rsidRDefault="00000000" w:rsidRPr="00000000" w14:paraId="0000061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reply.</w:t>
        <w:br w:type="textWrapping"/>
        <w:t xml:space="preserve"> Not then. Not the next day.</w:t>
        <w:br w:type="textWrapping"/>
        <w:t xml:space="preserve"> Because silence had taught me something he never did—</w:t>
        <w:br w:type="textWrapping"/>
        <w:t xml:space="preserve"> That love doesn’t just ask for another chance.</w:t>
        <w:br w:type="textWrapping"/>
        <w:t xml:space="preserve"> It </w:t>
      </w:r>
      <w:r w:rsidDel="00000000" w:rsidR="00000000" w:rsidRPr="00000000">
        <w:rPr>
          <w:rFonts w:ascii="Lora" w:cs="Lora" w:eastAsia="Lora" w:hAnsi="Lora"/>
          <w:i w:val="1"/>
          <w:rtl w:val="0"/>
        </w:rPr>
        <w:t xml:space="preserve">shows up</w:t>
      </w:r>
      <w:r w:rsidDel="00000000" w:rsidR="00000000" w:rsidRPr="00000000">
        <w:rPr>
          <w:rFonts w:ascii="Lora" w:cs="Lora" w:eastAsia="Lora" w:hAnsi="Lora"/>
          <w:rtl w:val="0"/>
        </w:rPr>
        <w:t xml:space="preserve">—even when the odds are stacked,</w:t>
        <w:br w:type="textWrapping"/>
        <w:t xml:space="preserve"> even when the table's rigged,</w:t>
        <w:br w:type="textWrapping"/>
        <w:t xml:space="preserve"> even when the heart’s gone all in and lost every hand.</w:t>
      </w:r>
    </w:p>
    <w:p w:rsidR="00000000" w:rsidDel="00000000" w:rsidP="00000000" w:rsidRDefault="00000000" w:rsidRPr="00000000" w14:paraId="0000061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Even when we were in Tahoe, he didn’t show up.</w:t>
      </w:r>
    </w:p>
    <w:p w:rsidR="00000000" w:rsidDel="00000000" w:rsidP="00000000" w:rsidRDefault="00000000" w:rsidRPr="00000000" w14:paraId="0000061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We went there because his cousin had flown in from India for the weekend. It wasn’t a romantic getaway. It wasn’t a moment of renewal. It was logistics—an Airbnb, a car ride, some photos for social media, and one bag of unsaid things that no one bothered to unpack.</w:t>
      </w:r>
    </w:p>
    <w:p w:rsidR="00000000" w:rsidDel="00000000" w:rsidP="00000000" w:rsidRDefault="00000000" w:rsidRPr="00000000" w14:paraId="0000061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for a brief moment—I thought maybe.</w:t>
        <w:br w:type="textWrapping"/>
        <w:t xml:space="preserve"> Maybe the fresh air would dissolve the fog between us.</w:t>
        <w:br w:type="textWrapping"/>
        <w:t xml:space="preserve"> Maybe the snow-covered trees would whisper to him what I couldn’t say anymore.</w:t>
        <w:br w:type="textWrapping"/>
        <w:t xml:space="preserve"> Maybe this weekend was a wildcard in our losing streak.</w:t>
      </w:r>
    </w:p>
    <w:p w:rsidR="00000000" w:rsidDel="00000000" w:rsidP="00000000" w:rsidRDefault="00000000" w:rsidRPr="00000000" w14:paraId="0000061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We played craps together at the casino one night.</w:t>
        <w:br w:type="textWrapping"/>
        <w:t xml:space="preserve"> The dice rolled. I laughed. He looked at me.</w:t>
        <w:br w:type="textWrapping"/>
        <w:t xml:space="preserve"> And for a fraction of a second, it felt like something shifted.</w:t>
        <w:br w:type="textWrapping"/>
        <w:t xml:space="preserve"> I told myself the universe had sent a tiny sign.</w:t>
        <w:br w:type="textWrapping"/>
        <w:t xml:space="preserve"> That fate was trying to pull us back from the brink with two dice and a table full of strangers.</w:t>
      </w:r>
    </w:p>
    <w:p w:rsidR="00000000" w:rsidDel="00000000" w:rsidP="00000000" w:rsidRDefault="00000000" w:rsidRPr="00000000" w14:paraId="0000061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it was in vain.</w:t>
      </w:r>
    </w:p>
    <w:p w:rsidR="00000000" w:rsidDel="00000000" w:rsidP="00000000" w:rsidRDefault="00000000" w:rsidRPr="00000000" w14:paraId="0000061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was cold—mechanical. The only time he spoke to me was during the game or in front of his cousin, and even then, it was minimal. Transactional.</w:t>
      </w:r>
    </w:p>
    <w:p w:rsidR="00000000" w:rsidDel="00000000" w:rsidP="00000000" w:rsidRDefault="00000000" w:rsidRPr="00000000" w14:paraId="0000061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“Do you want chips? Your turn. Can you hold this?”</w:t>
      </w:r>
    </w:p>
    <w:p w:rsidR="00000000" w:rsidDel="00000000" w:rsidP="00000000" w:rsidRDefault="00000000" w:rsidRPr="00000000" w14:paraId="0000061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rest of the time, there was just… space.</w:t>
        <w:br w:type="textWrapping"/>
        <w:t xml:space="preserve"> The space was so thick it felt like another person sitting between us.</w:t>
      </w:r>
    </w:p>
    <w:p w:rsidR="00000000" w:rsidDel="00000000" w:rsidP="00000000" w:rsidRDefault="00000000" w:rsidRPr="00000000" w14:paraId="0000061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could feel the vibrations in the silence.A wall that had grown over months and now stood fully constructed—steel-reinforced and emotionally soundproof.</w:t>
      </w:r>
    </w:p>
    <w:p w:rsidR="00000000" w:rsidDel="00000000" w:rsidP="00000000" w:rsidRDefault="00000000" w:rsidRPr="00000000" w14:paraId="0000062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watched him from across the casino table—his face lit by the rolling dice, his voice louder for the dealer than it had been for me in weeks—and I wanted to scream.</w:t>
      </w:r>
    </w:p>
    <w:p w:rsidR="00000000" w:rsidDel="00000000" w:rsidP="00000000" w:rsidRDefault="00000000" w:rsidRPr="00000000" w14:paraId="00000621">
      <w:pPr>
        <w:spacing w:after="240" w:before="24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 wanted to reach across the felt table, grab his shoulders, and say, </w:t>
      </w:r>
      <w:r w:rsidDel="00000000" w:rsidR="00000000" w:rsidRPr="00000000">
        <w:rPr>
          <w:rFonts w:ascii="Lora" w:cs="Lora" w:eastAsia="Lora" w:hAnsi="Lora"/>
          <w:i w:val="1"/>
          <w:rtl w:val="0"/>
        </w:rPr>
        <w:t xml:space="preserve">Do you even see me anymore?</w:t>
      </w:r>
    </w:p>
    <w:p w:rsidR="00000000" w:rsidDel="00000000" w:rsidP="00000000" w:rsidRDefault="00000000" w:rsidRPr="00000000" w14:paraId="0000062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I didn’t.</w:t>
      </w:r>
    </w:p>
    <w:p w:rsidR="00000000" w:rsidDel="00000000" w:rsidP="00000000" w:rsidRDefault="00000000" w:rsidRPr="00000000" w14:paraId="0000062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by then I knew—I was gambling with someone who had already cashed out.</w:t>
      </w:r>
    </w:p>
    <w:p w:rsidR="00000000" w:rsidDel="00000000" w:rsidP="00000000" w:rsidRDefault="00000000" w:rsidRPr="00000000" w14:paraId="0000062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Still, I wished.</w:t>
        <w:br w:type="textWrapping"/>
        <w:t xml:space="preserve"> I so </w:t>
      </w:r>
      <w:r w:rsidDel="00000000" w:rsidR="00000000" w:rsidRPr="00000000">
        <w:rPr>
          <w:rFonts w:ascii="Lora" w:cs="Lora" w:eastAsia="Lora" w:hAnsi="Lora"/>
          <w:i w:val="1"/>
          <w:rtl w:val="0"/>
        </w:rPr>
        <w:t xml:space="preserve">deeply</w:t>
      </w:r>
      <w:r w:rsidDel="00000000" w:rsidR="00000000" w:rsidRPr="00000000">
        <w:rPr>
          <w:rFonts w:ascii="Lora" w:cs="Lora" w:eastAsia="Lora" w:hAnsi="Lora"/>
          <w:rtl w:val="0"/>
        </w:rPr>
        <w:t xml:space="preserve"> wished things would work between us.</w:t>
        <w:br w:type="textWrapping"/>
        <w:t xml:space="preserve"> I begged the universe silently like a girl at the altar of a closed temple, hoping someone was listening on the other side.</w:t>
      </w:r>
    </w:p>
    <w:p w:rsidR="00000000" w:rsidDel="00000000" w:rsidP="00000000" w:rsidRDefault="00000000" w:rsidRPr="00000000" w14:paraId="0000062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love doesn’t rebuild itself through weekend trips or forced proximity.</w:t>
        <w:br w:type="textWrapping"/>
        <w:t xml:space="preserve">It rebuilds when two people decide to lay bricks again. Together. With bare hands. And honest words.</w:t>
      </w:r>
    </w:p>
    <w:p w:rsidR="00000000" w:rsidDel="00000000" w:rsidP="00000000" w:rsidRDefault="00000000" w:rsidRPr="00000000" w14:paraId="0000062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w:t>
        <w:br w:type="textWrapping"/>
        <w:t xml:space="preserve">He wouldn’t.</w:t>
      </w:r>
    </w:p>
    <w:p w:rsidR="00000000" w:rsidDel="00000000" w:rsidP="00000000" w:rsidRDefault="00000000" w:rsidRPr="00000000" w14:paraId="0000062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Although when I read that email—the one he finally sent, late and public, as if love required a witness—it didn’t feel like a hand reaching out.  It felt like paperwork, I still had hope. </w:t>
      </w:r>
      <w:r w:rsidDel="00000000" w:rsidR="00000000" w:rsidRPr="00000000">
        <w:rPr>
          <w:rtl w:val="0"/>
        </w:rPr>
      </w:r>
    </w:p>
    <w:p w:rsidR="00000000" w:rsidDel="00000000" w:rsidP="00000000" w:rsidRDefault="00000000" w:rsidRPr="00000000" w14:paraId="00000628">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After sixteen months of begging for presence and getting silence, I had sent that email without shaking. And yet...</w:t>
      </w:r>
    </w:p>
    <w:p w:rsidR="00000000" w:rsidDel="00000000" w:rsidP="00000000" w:rsidRDefault="00000000" w:rsidRPr="00000000" w14:paraId="00000629">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62A">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paused the Kilimanjaro flight that I was excited about, instead I packed my bags and was ready to check out from Seattle.</w:t>
      </w:r>
    </w:p>
    <w:p w:rsidR="00000000" w:rsidDel="00000000" w:rsidP="00000000" w:rsidRDefault="00000000" w:rsidRPr="00000000" w14:paraId="0000062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62C">
      <w:pPr>
        <w:spacing w:before="0" w:line="360" w:lineRule="auto"/>
        <w:ind w:left="0" w:right="0" w:firstLine="0"/>
        <w:jc w:val="both"/>
        <w:rPr>
          <w:rFonts w:ascii="Lora" w:cs="Lora" w:eastAsia="Lora" w:hAnsi="Lora"/>
          <w:color w:val="ff0000"/>
        </w:rPr>
      </w:pPr>
      <w:r w:rsidDel="00000000" w:rsidR="00000000" w:rsidRPr="00000000">
        <w:rPr>
          <w:rFonts w:ascii="Lora" w:cs="Lora" w:eastAsia="Lora" w:hAnsi="Lora"/>
          <w:color w:val="ff0000"/>
          <w:rtl w:val="0"/>
        </w:rPr>
        <w:t xml:space="preserve">My parents came with me. I needed their strength, not just their company.</w:t>
      </w:r>
    </w:p>
    <w:p w:rsidR="00000000" w:rsidDel="00000000" w:rsidP="00000000" w:rsidRDefault="00000000" w:rsidRPr="00000000" w14:paraId="0000062D">
      <w:pPr>
        <w:spacing w:before="0" w:line="360" w:lineRule="auto"/>
        <w:ind w:left="0" w:right="0" w:firstLine="0"/>
        <w:jc w:val="both"/>
        <w:rPr>
          <w:rFonts w:ascii="Lora" w:cs="Lora" w:eastAsia="Lora" w:hAnsi="Lora"/>
          <w:color w:val="ff0000"/>
        </w:rPr>
      </w:pPr>
      <w:r w:rsidDel="00000000" w:rsidR="00000000" w:rsidRPr="00000000">
        <w:rPr>
          <w:rtl w:val="0"/>
        </w:rPr>
      </w:r>
    </w:p>
    <w:p w:rsidR="00000000" w:rsidDel="00000000" w:rsidP="00000000" w:rsidRDefault="00000000" w:rsidRPr="00000000" w14:paraId="0000062E">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When we stepped into the house, everything was clean. The air was unnaturally still. No greeting. No awkward smile. Just the sound of the shower running upstairs—as if he hadn’t heard us arrive. He stayed inside for an hour until my dad gently knocked.</w:t>
      </w:r>
    </w:p>
    <w:p w:rsidR="00000000" w:rsidDel="00000000" w:rsidP="00000000" w:rsidRDefault="00000000" w:rsidRPr="00000000" w14:paraId="0000062F">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 soft hello. That was all.</w:t>
      </w:r>
    </w:p>
    <w:p w:rsidR="00000000" w:rsidDel="00000000" w:rsidP="00000000" w:rsidRDefault="00000000" w:rsidRPr="00000000" w14:paraId="00000630">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Still, I held onto hope. A flicker of it.</w:t>
      </w:r>
    </w:p>
    <w:p w:rsidR="00000000" w:rsidDel="00000000" w:rsidP="00000000" w:rsidRDefault="00000000" w:rsidRPr="00000000" w14:paraId="00000631">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63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bell above the door chimed softly as I stepped into Starbucks, the familiar scent of espresso, steamed milk, and something sugary—maybe cinnamon—wrapped around me like a memory I didn’t know I missed.</w:t>
      </w:r>
    </w:p>
    <w:p w:rsidR="00000000" w:rsidDel="00000000" w:rsidP="00000000" w:rsidRDefault="00000000" w:rsidRPr="00000000" w14:paraId="0000063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There’s something about coffee shops that always feels warm. Forgiving. Like the world pauses inside these four walls, and for just a few moments, you’re allowed to believe in second chances. In do-overs. In conversations that might fix what silence broke.</w:t>
      </w:r>
    </w:p>
    <w:p w:rsidR="00000000" w:rsidDel="00000000" w:rsidP="00000000" w:rsidRDefault="00000000" w:rsidRPr="00000000" w14:paraId="0000063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clutched my phone, still warm from the last message I had typed but never sent.</w:t>
      </w:r>
    </w:p>
    <w:p w:rsidR="00000000" w:rsidDel="00000000" w:rsidP="00000000" w:rsidRDefault="00000000" w:rsidRPr="00000000" w14:paraId="0000063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baristas were busy at their stations, half-smiling, moving like dancers in a well-rehearsed routine. The soft whirr of the grinder, the hiss of milk steaming, the quiet indie music playing overhead—it all felt oddly intimate. Like the universe was trying to cushion what was coming.</w:t>
      </w:r>
    </w:p>
    <w:p w:rsidR="00000000" w:rsidDel="00000000" w:rsidP="00000000" w:rsidRDefault="00000000" w:rsidRPr="00000000" w14:paraId="0000063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ordered my usual—a shaken oat milk espresso with cinnamon on top. Something about that drink always reminded me of who I was before life got messy. Before love got complicated. Before Krish turned from my home into a stranger with my favorite playlists.</w:t>
      </w:r>
    </w:p>
    <w:p w:rsidR="00000000" w:rsidDel="00000000" w:rsidP="00000000" w:rsidRDefault="00000000" w:rsidRPr="00000000" w14:paraId="0000063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picked a seat by the window, tucked into the corner where the light hit just right. I wanted to be seen. And yet, not seen at all.</w:t>
      </w:r>
    </w:p>
    <w:p w:rsidR="00000000" w:rsidDel="00000000" w:rsidP="00000000" w:rsidRDefault="00000000" w:rsidRPr="00000000" w14:paraId="0000063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Every second that passed felt like a question. Would he show up? Would he still have softness in his eyes? Would he remember the promises we made over coffee just like this… years ago?</w:t>
      </w:r>
    </w:p>
    <w:p w:rsidR="00000000" w:rsidDel="00000000" w:rsidP="00000000" w:rsidRDefault="00000000" w:rsidRPr="00000000" w14:paraId="0000063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sitting in a café, but my heart was at a crossroads.</w:t>
      </w:r>
    </w:p>
    <w:p w:rsidR="00000000" w:rsidDel="00000000" w:rsidP="00000000" w:rsidRDefault="00000000" w:rsidRPr="00000000" w14:paraId="0000063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wasn’t just a meeting. This was a plea wrapped in oat milk and hope. A last sip of what could’ve been—before I finally learned to let go.</w:t>
      </w:r>
    </w:p>
    <w:p w:rsidR="00000000" w:rsidDel="00000000" w:rsidP="00000000" w:rsidRDefault="00000000" w:rsidRPr="00000000" w14:paraId="0000063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name was called—</w:t>
      </w:r>
      <w:r w:rsidDel="00000000" w:rsidR="00000000" w:rsidRPr="00000000">
        <w:rPr>
          <w:rFonts w:ascii="Lora" w:cs="Lora" w:eastAsia="Lora" w:hAnsi="Lora"/>
          <w:i w:val="1"/>
          <w:rtl w:val="0"/>
        </w:rPr>
        <w:t xml:space="preserve">"Meera, grande shaken espresso, extra hot, oat milk, extra cinnamon!"</w:t>
      </w:r>
      <w:r w:rsidDel="00000000" w:rsidR="00000000" w:rsidRPr="00000000">
        <w:rPr>
          <w:rFonts w:ascii="Lora" w:cs="Lora" w:eastAsia="Lora" w:hAnsi="Lora"/>
          <w:rtl w:val="0"/>
        </w:rPr>
        <w:t xml:space="preserve">—just as I walked in, shoulders braced, hope carefully folded in my coat pocket like a fragile letter I shouldn’t be carrying.</w:t>
      </w:r>
    </w:p>
    <w:p w:rsidR="00000000" w:rsidDel="00000000" w:rsidP="00000000" w:rsidRDefault="00000000" w:rsidRPr="00000000" w14:paraId="0000063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the door opened.</w:t>
      </w:r>
    </w:p>
    <w:p w:rsidR="00000000" w:rsidDel="00000000" w:rsidP="00000000" w:rsidRDefault="00000000" w:rsidRPr="00000000" w14:paraId="0000063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stepped in like nothing was wrong. Like this was just another casual meetup—two old friends catching up over caffeine. He looked the same. That was the hardest part. </w:t>
      </w:r>
    </w:p>
    <w:p w:rsidR="00000000" w:rsidDel="00000000" w:rsidP="00000000" w:rsidRDefault="00000000" w:rsidRPr="00000000" w14:paraId="0000063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wore a half zipped hoodie and some weird looking sweat pants  that seemed like shein. The same face I once memorized like scripture.</w:t>
      </w:r>
    </w:p>
    <w:p w:rsidR="00000000" w:rsidDel="00000000" w:rsidP="00000000" w:rsidRDefault="00000000" w:rsidRPr="00000000" w14:paraId="0000063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the energy? Off. Hollow. Absent.No smile. No eye contact. </w:t>
      </w:r>
    </w:p>
    <w:p w:rsidR="00000000" w:rsidDel="00000000" w:rsidP="00000000" w:rsidRDefault="00000000" w:rsidRPr="00000000" w14:paraId="0000064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His eyes scanned the room, landed on me. No smile. Just a faint nod, like an obligation being fulfilled.</w:t>
      </w:r>
    </w:p>
    <w:p w:rsidR="00000000" w:rsidDel="00000000" w:rsidP="00000000" w:rsidRDefault="00000000" w:rsidRPr="00000000" w14:paraId="0000064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stood, half-expecting—half-hoping—for some warmth. A hug, maybe. A kind word. Instead, we sat across from each other like strangers forced to share a table during a busy rush.</w:t>
      </w:r>
    </w:p>
    <w:p w:rsidR="00000000" w:rsidDel="00000000" w:rsidP="00000000" w:rsidRDefault="00000000" w:rsidRPr="00000000" w14:paraId="0000064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ask what I was drinking.</w:t>
      </w:r>
    </w:p>
    <w:p w:rsidR="00000000" w:rsidDel="00000000" w:rsidP="00000000" w:rsidRDefault="00000000" w:rsidRPr="00000000" w14:paraId="0000064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ask how he was.</w:t>
      </w:r>
    </w:p>
    <w:p w:rsidR="00000000" w:rsidDel="00000000" w:rsidP="00000000" w:rsidRDefault="00000000" w:rsidRPr="00000000" w14:paraId="0000064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sat in tension. Sipped. Stirred. Pretended.</w:t>
      </w:r>
    </w:p>
    <w:p w:rsidR="00000000" w:rsidDel="00000000" w:rsidP="00000000" w:rsidRDefault="00000000" w:rsidRPr="00000000" w14:paraId="0000064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 I started, finally, with a voice neutral, like we were discussing weather. “Thanks for meeting me,” I said, voice softer than I intended. “After the email…”</w:t>
      </w:r>
    </w:p>
    <w:p w:rsidR="00000000" w:rsidDel="00000000" w:rsidP="00000000" w:rsidRDefault="00000000" w:rsidRPr="00000000" w14:paraId="0000064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raised an eyebrow. “Yeah.”</w:t>
      </w:r>
    </w:p>
    <w:p w:rsidR="00000000" w:rsidDel="00000000" w:rsidP="00000000" w:rsidRDefault="00000000" w:rsidRPr="00000000" w14:paraId="0000064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Silence.</w:t>
      </w:r>
    </w:p>
    <w:p w:rsidR="00000000" w:rsidDel="00000000" w:rsidP="00000000" w:rsidRDefault="00000000" w:rsidRPr="00000000" w14:paraId="0000064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looked at him—really looked. Trying to read beneath that unreadable face. Was there guilt? Pain? Regret?</w:t>
      </w:r>
    </w:p>
    <w:p w:rsidR="00000000" w:rsidDel="00000000" w:rsidP="00000000" w:rsidRDefault="00000000" w:rsidRPr="00000000" w14:paraId="0000064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sat across from him, and for a moment, we both just sipped our drinks like strangers waiting for a flight delay to end.</w:t>
      </w:r>
    </w:p>
    <w:p w:rsidR="00000000" w:rsidDel="00000000" w:rsidP="00000000" w:rsidRDefault="00000000" w:rsidRPr="00000000" w14:paraId="0000064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thought maybe we could talk,” I began. “Before we speak to the parents. They’re still exhausted from the trip.”</w:t>
      </w:r>
    </w:p>
    <w:p w:rsidR="00000000" w:rsidDel="00000000" w:rsidP="00000000" w:rsidRDefault="00000000" w:rsidRPr="00000000" w14:paraId="0000064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shrugged. “Sure.”</w:t>
      </w:r>
    </w:p>
    <w:p w:rsidR="00000000" w:rsidDel="00000000" w:rsidP="00000000" w:rsidRDefault="00000000" w:rsidRPr="00000000" w14:paraId="0000064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that. One word. No follow-up. No curiosity.</w:t>
      </w:r>
    </w:p>
    <w:p w:rsidR="00000000" w:rsidDel="00000000" w:rsidP="00000000" w:rsidRDefault="00000000" w:rsidRPr="00000000" w14:paraId="0000064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read your email,” I said, hoping my voice wouldn’t betray the cautious hope I’d allowed myself.</w:t>
      </w:r>
    </w:p>
    <w:p w:rsidR="00000000" w:rsidDel="00000000" w:rsidP="00000000" w:rsidRDefault="00000000" w:rsidRPr="00000000" w14:paraId="0000064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took a sip of his white chocolate mocha, his usual.  Didn't say a word.</w:t>
      </w:r>
    </w:p>
    <w:p w:rsidR="00000000" w:rsidDel="00000000" w:rsidP="00000000" w:rsidRDefault="00000000" w:rsidRPr="00000000" w14:paraId="0000064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expect it,” I continued. “But… it felt honest.”</w:t>
      </w:r>
    </w:p>
    <w:p w:rsidR="00000000" w:rsidDel="00000000" w:rsidP="00000000" w:rsidRDefault="00000000" w:rsidRPr="00000000" w14:paraId="0000065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blinked, slow. “Yeah. I meant what I wrote.”</w:t>
      </w:r>
    </w:p>
    <w:p w:rsidR="00000000" w:rsidDel="00000000" w:rsidP="00000000" w:rsidRDefault="00000000" w:rsidRPr="00000000" w14:paraId="0000065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waited. For elaboration. For emotion. For </w:t>
      </w:r>
      <w:r w:rsidDel="00000000" w:rsidR="00000000" w:rsidRPr="00000000">
        <w:rPr>
          <w:rFonts w:ascii="Lora" w:cs="Lora" w:eastAsia="Lora" w:hAnsi="Lora"/>
          <w:i w:val="1"/>
          <w:rtl w:val="0"/>
        </w:rPr>
        <w:t xml:space="preserve">something</w:t>
      </w:r>
      <w:r w:rsidDel="00000000" w:rsidR="00000000" w:rsidRPr="00000000">
        <w:rPr>
          <w:rFonts w:ascii="Lora" w:cs="Lora" w:eastAsia="Lora" w:hAnsi="Lora"/>
          <w:rtl w:val="0"/>
        </w:rPr>
        <w:t xml:space="preserve"> that aligned with the sincerity of his words in the email . But all I got was silence.</w:t>
      </w:r>
    </w:p>
    <w:p w:rsidR="00000000" w:rsidDel="00000000" w:rsidP="00000000" w:rsidRDefault="00000000" w:rsidRPr="00000000" w14:paraId="0000065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warmth in his tone. No softness in his body language. Just tight shoulders, darting eyes, and a mouth that couldn’t hold even a ghost of a smile.</w:t>
      </w:r>
    </w:p>
    <w:p w:rsidR="00000000" w:rsidDel="00000000" w:rsidP="00000000" w:rsidRDefault="00000000" w:rsidRPr="00000000" w14:paraId="0000065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wanted to believe you,” I admitted. “I really did.”</w:t>
      </w:r>
    </w:p>
    <w:p w:rsidR="00000000" w:rsidDel="00000000" w:rsidP="00000000" w:rsidRDefault="00000000" w:rsidRPr="00000000" w14:paraId="0000065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looked down at his cup, tracing the rim with his finger.</w:t>
      </w:r>
    </w:p>
    <w:p w:rsidR="00000000" w:rsidDel="00000000" w:rsidP="00000000" w:rsidRDefault="00000000" w:rsidRPr="00000000" w14:paraId="0000065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said what I needed to say,” he murmured, more to himself than to me.</w:t>
      </w:r>
    </w:p>
    <w:p w:rsidR="00000000" w:rsidDel="00000000" w:rsidP="00000000" w:rsidRDefault="00000000" w:rsidRPr="00000000" w14:paraId="0000065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what about what you need to </w:t>
      </w:r>
      <w:r w:rsidDel="00000000" w:rsidR="00000000" w:rsidRPr="00000000">
        <w:rPr>
          <w:rFonts w:ascii="Lora" w:cs="Lora" w:eastAsia="Lora" w:hAnsi="Lora"/>
          <w:i w:val="1"/>
          <w:rtl w:val="0"/>
        </w:rPr>
        <w:t xml:space="preserve">do</w:t>
      </w:r>
      <w:r w:rsidDel="00000000" w:rsidR="00000000" w:rsidRPr="00000000">
        <w:rPr>
          <w:rFonts w:ascii="Lora" w:cs="Lora" w:eastAsia="Lora" w:hAnsi="Lora"/>
          <w:rtl w:val="0"/>
        </w:rPr>
        <w:t xml:space="preserve">?” I asked. “Because this—this version of you sitting here? It doesn’t feel like the man who wrote that email.”</w:t>
      </w:r>
    </w:p>
    <w:p w:rsidR="00000000" w:rsidDel="00000000" w:rsidP="00000000" w:rsidRDefault="00000000" w:rsidRPr="00000000" w14:paraId="0000065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exhaled loudly, as if exhausted by a conversation we hadn’t even had yet. “Why do you always overanalyze everything?”</w:t>
      </w:r>
    </w:p>
    <w:p w:rsidR="00000000" w:rsidDel="00000000" w:rsidP="00000000" w:rsidRDefault="00000000" w:rsidRPr="00000000" w14:paraId="0000065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 it was.</w:t>
      </w:r>
    </w:p>
    <w:p w:rsidR="00000000" w:rsidDel="00000000" w:rsidP="00000000" w:rsidRDefault="00000000" w:rsidRPr="00000000" w14:paraId="0000065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Familiar.</w:t>
        <w:br w:type="textWrapping"/>
        <w:t xml:space="preserve">Sharp.</w:t>
        <w:br w:type="textWrapping"/>
        <w:t xml:space="preserve">Unchanged.</w:t>
      </w:r>
    </w:p>
    <w:p w:rsidR="00000000" w:rsidDel="00000000" w:rsidP="00000000" w:rsidRDefault="00000000" w:rsidRPr="00000000" w14:paraId="0000065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flinched. Not visibly, but inside, where the old bruises were still healing.</w:t>
      </w:r>
    </w:p>
    <w:p w:rsidR="00000000" w:rsidDel="00000000" w:rsidP="00000000" w:rsidRDefault="00000000" w:rsidRPr="00000000" w14:paraId="0000065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“I’m not overanalyzing,” I said gently. “I’m just trying to understand.”</w:t>
      </w:r>
    </w:p>
    <w:p w:rsidR="00000000" w:rsidDel="00000000" w:rsidP="00000000" w:rsidRDefault="00000000" w:rsidRPr="00000000" w14:paraId="0000065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stared at me like I was a puzzle he no longer had the patience to solve.</w:t>
      </w:r>
    </w:p>
    <w:p w:rsidR="00000000" w:rsidDel="00000000" w:rsidP="00000000" w:rsidRDefault="00000000" w:rsidRPr="00000000" w14:paraId="0000065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“Look, I wrote what I felt at that moment. That doesn’t mean I have all the answers now.”</w:t>
      </w:r>
    </w:p>
    <w:p w:rsidR="00000000" w:rsidDel="00000000" w:rsidP="00000000" w:rsidRDefault="00000000" w:rsidRPr="00000000" w14:paraId="0000065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that’s fine,” I said. “But don’t give me hope and then show up with silence.”</w:t>
      </w:r>
    </w:p>
    <w:p w:rsidR="00000000" w:rsidDel="00000000" w:rsidP="00000000" w:rsidRDefault="00000000" w:rsidRPr="00000000" w14:paraId="0000065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answer.</w:t>
      </w:r>
    </w:p>
    <w:p w:rsidR="00000000" w:rsidDel="00000000" w:rsidP="00000000" w:rsidRDefault="00000000" w:rsidRPr="00000000" w14:paraId="0000066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looked out the window like the world outside was far more interesting than the woman sitting across from him.</w:t>
      </w:r>
    </w:p>
    <w:p w:rsidR="00000000" w:rsidDel="00000000" w:rsidP="00000000" w:rsidRDefault="00000000" w:rsidRPr="00000000" w14:paraId="0000066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was still the same man. Saying the right words. With the wrong energy. Like pressing “send” on a heartfelt note, then ghosting the conversation when it gets real.</w:t>
      </w:r>
    </w:p>
    <w:p w:rsidR="00000000" w:rsidDel="00000000" w:rsidP="00000000" w:rsidRDefault="00000000" w:rsidRPr="00000000" w14:paraId="0000066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stirred my espresso slowly. Not because it needed stirring—but because my hands needed something to do. </w:t>
      </w:r>
    </w:p>
    <w:p w:rsidR="00000000" w:rsidDel="00000000" w:rsidP="00000000" w:rsidRDefault="00000000" w:rsidRPr="00000000" w14:paraId="0000066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looked across the table at him, eyes searching his face for a trace of the man I once knew—hoped for—loved. But there it was again: the wall. The blankness. That cold, stoic expression that didn’t crack even when I told him the most vulnerable thing I could.</w:t>
      </w:r>
    </w:p>
    <w:p w:rsidR="00000000" w:rsidDel="00000000" w:rsidP="00000000" w:rsidRDefault="00000000" w:rsidRPr="00000000" w14:paraId="0000066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“Hey if you still have so much resentment against me,” I said gently, “then why don’t you leave me?”</w:t>
      </w:r>
    </w:p>
    <w:p w:rsidR="00000000" w:rsidDel="00000000" w:rsidP="00000000" w:rsidRDefault="00000000" w:rsidRPr="00000000" w14:paraId="0000066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looked up from his white chocolate mocha, face unreadable. “I don’t believe in the concept of divorce.”</w:t>
      </w:r>
    </w:p>
    <w:p w:rsidR="00000000" w:rsidDel="00000000" w:rsidP="00000000" w:rsidRDefault="00000000" w:rsidRPr="00000000" w14:paraId="0000066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blinked, stunned. “But I already asked for one.”</w:t>
      </w:r>
    </w:p>
    <w:p w:rsidR="00000000" w:rsidDel="00000000" w:rsidP="00000000" w:rsidRDefault="00000000" w:rsidRPr="00000000" w14:paraId="0000066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shrugged like it didn’t matter. “You ruined my life,” he said flatly. “You made me cold. Like a mountain. Hard, solid, and alone.”</w:t>
      </w:r>
    </w:p>
    <w:p w:rsidR="00000000" w:rsidDel="00000000" w:rsidP="00000000" w:rsidRDefault="00000000" w:rsidRPr="00000000" w14:paraId="0000066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words hit like slaps. I swallowed hard. “I didn’t try to ruin anything. I tried to survive.”</w:t>
      </w:r>
    </w:p>
    <w:p w:rsidR="00000000" w:rsidDel="00000000" w:rsidP="00000000" w:rsidRDefault="00000000" w:rsidRPr="00000000" w14:paraId="0000066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set his cup down. “You pulled me away from everyone. My family. My friends. You isolated me.”</w:t>
      </w:r>
    </w:p>
    <w:p w:rsidR="00000000" w:rsidDel="00000000" w:rsidP="00000000" w:rsidRDefault="00000000" w:rsidRPr="00000000" w14:paraId="0000066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felt my throat tighten. “That’s not true. I never asked you to cut ties. I just wanted boundaries.”</w:t>
      </w:r>
    </w:p>
    <w:p w:rsidR="00000000" w:rsidDel="00000000" w:rsidP="00000000" w:rsidRDefault="00000000" w:rsidRPr="00000000" w14:paraId="0000066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respond. Just stared at the table like the wood grain was more interesting than his wife spilling her soul.</w:t>
      </w:r>
    </w:p>
    <w:p w:rsidR="00000000" w:rsidDel="00000000" w:rsidP="00000000" w:rsidRDefault="00000000" w:rsidRPr="00000000" w14:paraId="0000066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don’t want to fight,” I said. “I want to understand. I want to fix what’s left, if there’s anything to fix.”</w:t>
      </w:r>
    </w:p>
    <w:p w:rsidR="00000000" w:rsidDel="00000000" w:rsidP="00000000" w:rsidRDefault="00000000" w:rsidRPr="00000000" w14:paraId="0000066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leaned back. “then figure out how to fix it. You made the mistake. You made me like this.”</w:t>
      </w:r>
    </w:p>
    <w:p w:rsidR="00000000" w:rsidDel="00000000" w:rsidP="00000000" w:rsidRDefault="00000000" w:rsidRPr="00000000" w14:paraId="0000066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 it was again—that refusal to meet me halfway. To acknowledge </w:t>
      </w:r>
      <w:r w:rsidDel="00000000" w:rsidR="00000000" w:rsidRPr="00000000">
        <w:rPr>
          <w:rFonts w:ascii="Lora" w:cs="Lora" w:eastAsia="Lora" w:hAnsi="Lora"/>
          <w:i w:val="1"/>
          <w:rtl w:val="0"/>
        </w:rPr>
        <w:t xml:space="preserve">his</w:t>
      </w:r>
      <w:r w:rsidDel="00000000" w:rsidR="00000000" w:rsidRPr="00000000">
        <w:rPr>
          <w:rFonts w:ascii="Lora" w:cs="Lora" w:eastAsia="Lora" w:hAnsi="Lora"/>
          <w:rtl w:val="0"/>
        </w:rPr>
        <w:t xml:space="preserve"> part. To even sit in the discomfort of what we had become.</w:t>
      </w:r>
    </w:p>
    <w:p w:rsidR="00000000" w:rsidDel="00000000" w:rsidP="00000000" w:rsidRDefault="00000000" w:rsidRPr="00000000" w14:paraId="0000066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stared at him, stunned. That was it? No accountability? No reflection? Just blame wrapped in stone?</w:t>
      </w:r>
    </w:p>
    <w:p w:rsidR="00000000" w:rsidDel="00000000" w:rsidP="00000000" w:rsidRDefault="00000000" w:rsidRPr="00000000" w14:paraId="0000067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came here hoping…” I trailed off. “Hoping we’d walk out of here together. Maybe not healed, but at least holding the same thread. But I can’t do this alone, Krish.”</w:t>
      </w:r>
    </w:p>
    <w:p w:rsidR="00000000" w:rsidDel="00000000" w:rsidP="00000000" w:rsidRDefault="00000000" w:rsidRPr="00000000" w14:paraId="0000067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said nothing.</w:t>
      </w:r>
    </w:p>
    <w:p w:rsidR="00000000" w:rsidDel="00000000" w:rsidP="00000000" w:rsidRDefault="00000000" w:rsidRPr="00000000" w14:paraId="0000067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hit me then—harder than I expected.</w:t>
      </w:r>
    </w:p>
    <w:p w:rsidR="00000000" w:rsidDel="00000000" w:rsidP="00000000" w:rsidRDefault="00000000" w:rsidRPr="00000000" w14:paraId="0000067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email wasn’t a turning point.</w:t>
        <w:br w:type="textWrapping"/>
        <w:t xml:space="preserve"> It was a breadcrumb.</w:t>
        <w:br w:type="textWrapping"/>
        <w:t xml:space="preserve"> A flicker of guilt.</w:t>
        <w:br w:type="textWrapping"/>
        <w:t xml:space="preserve"> A flare he sent out when he thought I was </w:t>
      </w:r>
      <w:r w:rsidDel="00000000" w:rsidR="00000000" w:rsidRPr="00000000">
        <w:rPr>
          <w:rFonts w:ascii="Lora" w:cs="Lora" w:eastAsia="Lora" w:hAnsi="Lora"/>
          <w:i w:val="1"/>
          <w:rtl w:val="0"/>
        </w:rPr>
        <w:t xml:space="preserve">too</w:t>
      </w:r>
      <w:r w:rsidDel="00000000" w:rsidR="00000000" w:rsidRPr="00000000">
        <w:rPr>
          <w:rFonts w:ascii="Lora" w:cs="Lora" w:eastAsia="Lora" w:hAnsi="Lora"/>
          <w:rtl w:val="0"/>
        </w:rPr>
        <w:t xml:space="preserve"> far gone.</w:t>
      </w:r>
    </w:p>
    <w:p w:rsidR="00000000" w:rsidDel="00000000" w:rsidP="00000000" w:rsidRDefault="00000000" w:rsidRPr="00000000" w14:paraId="0000067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I was.</w:t>
      </w:r>
    </w:p>
    <w:p w:rsidR="00000000" w:rsidDel="00000000" w:rsidP="00000000" w:rsidRDefault="00000000" w:rsidRPr="00000000" w14:paraId="0000067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sitting there, across from the man I once built my life around, I felt nothing familiar : No warmth,No emotion, No curiosity. </w:t>
      </w:r>
    </w:p>
    <w:p w:rsidR="00000000" w:rsidDel="00000000" w:rsidP="00000000" w:rsidRDefault="00000000" w:rsidRPr="00000000" w14:paraId="0000067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absence. I felt like I was sitting in front of a stranger. </w:t>
      </w:r>
    </w:p>
    <w:p w:rsidR="00000000" w:rsidDel="00000000" w:rsidP="00000000" w:rsidRDefault="00000000" w:rsidRPr="00000000" w14:paraId="0000067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held back tears. Anger and heartbreak warred inside me. I leaned in and said the only thing I had left: “But I still love you. And I want things to work out.”</w:t>
      </w:r>
    </w:p>
    <w:p w:rsidR="00000000" w:rsidDel="00000000" w:rsidP="00000000" w:rsidRDefault="00000000" w:rsidRPr="00000000" w14:paraId="0000067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looked at him.He was saying I left him alone, but the truth? He had been disappearing piece by piece for years. His silence was never about love—it was control. And his grief now was not about losing me. It was about losing power.</w:t>
      </w:r>
    </w:p>
    <w:p w:rsidR="00000000" w:rsidDel="00000000" w:rsidP="00000000" w:rsidRDefault="00000000" w:rsidRPr="00000000" w14:paraId="0000067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wanted to punish me. Not partner with me.</w:t>
      </w:r>
    </w:p>
    <w:p w:rsidR="00000000" w:rsidDel="00000000" w:rsidP="00000000" w:rsidRDefault="00000000" w:rsidRPr="00000000" w14:paraId="0000067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ended the conversation with a shrug and words that cracked like dry ice in my chest.</w:t>
      </w:r>
    </w:p>
    <w:p w:rsidR="00000000" w:rsidDel="00000000" w:rsidP="00000000" w:rsidRDefault="00000000" w:rsidRPr="00000000" w14:paraId="0000067B">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“Do whatever you want to do,” he said, eyes fixed on the table, not me. “You’ve ruined my life and made me a hard rock. I’ve become the mountain no one can move. I don’t care what you do anymore.”</w:t>
      </w:r>
    </w:p>
    <w:p w:rsidR="00000000" w:rsidDel="00000000" w:rsidP="00000000" w:rsidRDefault="00000000" w:rsidRPr="00000000" w14:paraId="0000067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wasn’t anger that surged through me—it was clarity. Cold and sharp.</w:t>
      </w:r>
    </w:p>
    <w:p w:rsidR="00000000" w:rsidDel="00000000" w:rsidP="00000000" w:rsidRDefault="00000000" w:rsidRPr="00000000" w14:paraId="0000067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words hit like knives disguised as poetry. I inhaled sharply, tasted the bitterness of espresso and heartbreak.</w:t>
      </w:r>
    </w:p>
    <w:p w:rsidR="00000000" w:rsidDel="00000000" w:rsidP="00000000" w:rsidRDefault="00000000" w:rsidRPr="00000000" w14:paraId="0000067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studied his face one last time, hoping—foolishly—that somewhere beneath the stony facade there might still be a flicker of the man I married. The one who once whispered "I’ve got you" in a crowded immigration line, who made bad tea and worse jokes, who held my hand in a packed Delhi metro when I was anxious. But all I saw now was a man barricaded by his own story. A story in which I was always the villain.</w:t>
      </w:r>
    </w:p>
    <w:p w:rsidR="00000000" w:rsidDel="00000000" w:rsidP="00000000" w:rsidRDefault="00000000" w:rsidRPr="00000000" w14:paraId="0000067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he? The wounded hero who was just “made that way.”</w:t>
      </w:r>
    </w:p>
    <w:p w:rsidR="00000000" w:rsidDel="00000000" w:rsidP="00000000" w:rsidRDefault="00000000" w:rsidRPr="00000000" w14:paraId="0000068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 mountain no one can move,” I echoed softly. “Wow.”</w:t>
      </w:r>
    </w:p>
    <w:p w:rsidR="00000000" w:rsidDel="00000000" w:rsidP="00000000" w:rsidRDefault="00000000" w:rsidRPr="00000000" w14:paraId="0000068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flinch. Just stared blankly at his now-cold mocha like it held more truth than I ever did.</w:t>
      </w:r>
    </w:p>
    <w:p w:rsidR="00000000" w:rsidDel="00000000" w:rsidP="00000000" w:rsidRDefault="00000000" w:rsidRPr="00000000" w14:paraId="0000068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“You know,” I said, my voice calm, almost too calm, “You never needed to become a mountain. You could’ve chosen to be a bridge. A door. Even a damn pebble on a shared path.”</w:t>
      </w:r>
    </w:p>
    <w:p w:rsidR="00000000" w:rsidDel="00000000" w:rsidP="00000000" w:rsidRDefault="00000000" w:rsidRPr="00000000" w14:paraId="0000068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respond.</w:t>
      </w:r>
    </w:p>
    <w:p w:rsidR="00000000" w:rsidDel="00000000" w:rsidP="00000000" w:rsidRDefault="00000000" w:rsidRPr="00000000" w14:paraId="0000068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stood up, brushing invisible crumbs off my coat, more for dignity than necessity.</w:t>
      </w:r>
    </w:p>
    <w:p w:rsidR="00000000" w:rsidDel="00000000" w:rsidP="00000000" w:rsidRDefault="00000000" w:rsidRPr="00000000" w14:paraId="0000068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repeated again “I didn’t ruin your life, Krish,” I said quietly. I didn’t wait for a reply. </w:t>
      </w:r>
    </w:p>
    <w:p w:rsidR="00000000" w:rsidDel="00000000" w:rsidP="00000000" w:rsidRDefault="00000000" w:rsidRPr="00000000" w14:paraId="0000068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told him something that cost me every ounce of pride I had left.</w:t>
      </w:r>
    </w:p>
    <w:p w:rsidR="00000000" w:rsidDel="00000000" w:rsidP="00000000" w:rsidRDefault="00000000" w:rsidRPr="00000000" w14:paraId="0000068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t>
      </w:r>
      <w:r w:rsidDel="00000000" w:rsidR="00000000" w:rsidRPr="00000000">
        <w:rPr>
          <w:rFonts w:ascii="Lora" w:cs="Lora" w:eastAsia="Lora" w:hAnsi="Lora"/>
          <w:i w:val="1"/>
          <w:rtl w:val="0"/>
        </w:rPr>
        <w:t xml:space="preserve">can</w:t>
      </w:r>
      <w:r w:rsidDel="00000000" w:rsidR="00000000" w:rsidRPr="00000000">
        <w:rPr>
          <w:rFonts w:ascii="Lora" w:cs="Lora" w:eastAsia="Lora" w:hAnsi="Lora"/>
          <w:rtl w:val="0"/>
        </w:rPr>
        <w:t xml:space="preserve"> leave,” I said, voice soft, hands trembling. “If that’s truly what you want. I will. I’ll step away—for both our sanity.”</w:t>
      </w:r>
    </w:p>
    <w:p w:rsidR="00000000" w:rsidDel="00000000" w:rsidP="00000000" w:rsidRDefault="00000000" w:rsidRPr="00000000" w14:paraId="0000068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say anything.</w:t>
      </w:r>
    </w:p>
    <w:p w:rsidR="00000000" w:rsidDel="00000000" w:rsidP="00000000" w:rsidRDefault="00000000" w:rsidRPr="00000000" w14:paraId="0000068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Didn’t ask me to stay.</w:t>
      </w:r>
    </w:p>
    <w:p w:rsidR="00000000" w:rsidDel="00000000" w:rsidP="00000000" w:rsidRDefault="00000000" w:rsidRPr="00000000" w14:paraId="0000068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Didn’t even look surprised.</w:t>
      </w:r>
    </w:p>
    <w:p w:rsidR="00000000" w:rsidDel="00000000" w:rsidP="00000000" w:rsidRDefault="00000000" w:rsidRPr="00000000" w14:paraId="0000068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just stood there, arms crossed, the same disinterested stare he wore when he scrolled through his phone while I cried in the kitchen months ago.</w:t>
      </w:r>
    </w:p>
    <w:p w:rsidR="00000000" w:rsidDel="00000000" w:rsidP="00000000" w:rsidRDefault="00000000" w:rsidRPr="00000000" w14:paraId="0000068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There was nothing left to fight for. No edge to pull this ship back from. The silence had done its job. Killed the fire. Eroded the soil beneath us.</w:t>
      </w:r>
    </w:p>
    <w:p w:rsidR="00000000" w:rsidDel="00000000" w:rsidP="00000000" w:rsidRDefault="00000000" w:rsidRPr="00000000" w14:paraId="0000068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weren’t lovers anymore. We weren’t even enemies.</w:t>
      </w:r>
    </w:p>
    <w:p w:rsidR="00000000" w:rsidDel="00000000" w:rsidP="00000000" w:rsidRDefault="00000000" w:rsidRPr="00000000" w14:paraId="0000068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were just… over.</w:t>
      </w:r>
    </w:p>
    <w:p w:rsidR="00000000" w:rsidDel="00000000" w:rsidP="00000000" w:rsidRDefault="00000000" w:rsidRPr="00000000" w14:paraId="0000068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“Thanks for meeting me,” I said. </w:t>
      </w:r>
    </w:p>
    <w:p w:rsidR="00000000" w:rsidDel="00000000" w:rsidP="00000000" w:rsidRDefault="00000000" w:rsidRPr="00000000" w14:paraId="0000069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gave a slow nod. </w:t>
      </w:r>
    </w:p>
    <w:p w:rsidR="00000000" w:rsidDel="00000000" w:rsidP="00000000" w:rsidRDefault="00000000" w:rsidRPr="00000000" w14:paraId="0000069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 hug. No “Let’s talk again.” No fire.</w:t>
      </w:r>
    </w:p>
    <w:p w:rsidR="00000000" w:rsidDel="00000000" w:rsidP="00000000" w:rsidRDefault="00000000" w:rsidRPr="00000000" w14:paraId="0000069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a lukewarm goodbye.</w:t>
      </w:r>
    </w:p>
    <w:p w:rsidR="00000000" w:rsidDel="00000000" w:rsidP="00000000" w:rsidRDefault="00000000" w:rsidRPr="00000000" w14:paraId="0000069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picked up my espresso—now lukewarm, slightly bitter—and held it close like a relic of the last conversation we’d ever have.</w:t>
      </w:r>
    </w:p>
    <w:p w:rsidR="00000000" w:rsidDel="00000000" w:rsidP="00000000" w:rsidRDefault="00000000" w:rsidRPr="00000000" w14:paraId="0000069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I pushed the door open. The wind smacked my cheeks, harsh and honest. For the first time in a long time, it didn’t feel like punishment. It felt like permission.</w:t>
      </w:r>
    </w:p>
    <w:p w:rsidR="00000000" w:rsidDel="00000000" w:rsidP="00000000" w:rsidRDefault="00000000" w:rsidRPr="00000000" w14:paraId="0000069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I walked away, I didn’t look back.</w:t>
      </w:r>
    </w:p>
    <w:p w:rsidR="00000000" w:rsidDel="00000000" w:rsidP="00000000" w:rsidRDefault="00000000" w:rsidRPr="00000000" w14:paraId="0000069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finally, I wasn’t hoping he’d follow.</w:t>
      </w:r>
    </w:p>
    <w:p w:rsidR="00000000" w:rsidDel="00000000" w:rsidP="00000000" w:rsidRDefault="00000000" w:rsidRPr="00000000" w14:paraId="0000069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suddenly understood:</w:t>
        <w:br w:type="textWrapping"/>
        <w:t xml:space="preserve"> This wasn’t a man seeking healing.</w:t>
        <w:br w:type="textWrapping"/>
        <w:t xml:space="preserve"> This was a man clinging to blame.</w:t>
      </w:r>
    </w:p>
    <w:p w:rsidR="00000000" w:rsidDel="00000000" w:rsidP="00000000" w:rsidRDefault="00000000" w:rsidRPr="00000000" w14:paraId="0000069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I had done that too, once. Maybe I’d carried guilt like a purse I couldn’t put down.</w:t>
      </w:r>
    </w:p>
    <w:p w:rsidR="00000000" w:rsidDel="00000000" w:rsidP="00000000" w:rsidRDefault="00000000" w:rsidRPr="00000000" w14:paraId="0000069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done.</w:t>
      </w:r>
    </w:p>
    <w:p w:rsidR="00000000" w:rsidDel="00000000" w:rsidP="00000000" w:rsidRDefault="00000000" w:rsidRPr="00000000" w14:paraId="0000069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was the closure I never wanted—but finally understood.</w:t>
      </w:r>
    </w:p>
    <w:p w:rsidR="00000000" w:rsidDel="00000000" w:rsidP="00000000" w:rsidRDefault="00000000" w:rsidRPr="00000000" w14:paraId="0000069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hadn’t changed.</w:t>
      </w:r>
    </w:p>
    <w:p w:rsidR="00000000" w:rsidDel="00000000" w:rsidP="00000000" w:rsidRDefault="00000000" w:rsidRPr="00000000" w14:paraId="0000069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w:t>
      </w:r>
    </w:p>
    <w:p w:rsidR="00000000" w:rsidDel="00000000" w:rsidP="00000000" w:rsidRDefault="00000000" w:rsidRPr="00000000" w14:paraId="0000069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had changed too much to pretend otherwise.</w:t>
      </w:r>
    </w:p>
    <w:p w:rsidR="00000000" w:rsidDel="00000000" w:rsidP="00000000" w:rsidRDefault="00000000" w:rsidRPr="00000000" w14:paraId="0000069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Next day, we were supposed to sit down with his parents—to “talk,” to “reconcile,” to see “if something could be salvaged.” His words, not mine. I held onto that conference call like a tiny ember, hoping maybe, just maybe, something would finally shift.</w:t>
      </w:r>
    </w:p>
    <w:p w:rsidR="00000000" w:rsidDel="00000000" w:rsidP="00000000" w:rsidRDefault="00000000" w:rsidRPr="00000000" w14:paraId="0000069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 poker face so cold, I couldn’t tell if he was annoyed, detached, or just gone entirely.</w:t>
      </w:r>
    </w:p>
    <w:p w:rsidR="00000000" w:rsidDel="00000000" w:rsidP="00000000" w:rsidRDefault="00000000" w:rsidRPr="00000000" w14:paraId="000006A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Was there sadness behind those eyes?</w:t>
      </w:r>
    </w:p>
    <w:p w:rsidR="00000000" w:rsidDel="00000000" w:rsidP="00000000" w:rsidRDefault="00000000" w:rsidRPr="00000000" w14:paraId="000006A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Resentment?</w:t>
      </w:r>
    </w:p>
    <w:p w:rsidR="00000000" w:rsidDel="00000000" w:rsidP="00000000" w:rsidRDefault="00000000" w:rsidRPr="00000000" w14:paraId="000006A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Guilt?</w:t>
      </w:r>
    </w:p>
    <w:p w:rsidR="00000000" w:rsidDel="00000000" w:rsidP="00000000" w:rsidRDefault="00000000" w:rsidRPr="00000000" w14:paraId="000006A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couldn’t tell anymore.</w:t>
      </w:r>
    </w:p>
    <w:p w:rsidR="00000000" w:rsidDel="00000000" w:rsidP="00000000" w:rsidRDefault="00000000" w:rsidRPr="00000000" w14:paraId="000006A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had perfected the art of emotional camouflage. And I had become fluent in guessing games.</w:t>
      </w:r>
    </w:p>
    <w:p w:rsidR="00000000" w:rsidDel="00000000" w:rsidP="00000000" w:rsidRDefault="00000000" w:rsidRPr="00000000" w14:paraId="000006A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wanted to believe he felt something. That deep down, he was wrestling with the same heartbreak I was. But the truth? I didn’t know. I couldn’t read him anymore. Not like I used to when we first fell in love—when a twitch of his eyebrow or the way he exhaled told me everything.</w:t>
      </w:r>
    </w:p>
    <w:p w:rsidR="00000000" w:rsidDel="00000000" w:rsidP="00000000" w:rsidRDefault="00000000" w:rsidRPr="00000000" w14:paraId="000006A6">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conference call with his parents happened. </w:t>
      </w:r>
      <w:r w:rsidDel="00000000" w:rsidR="00000000" w:rsidRPr="00000000">
        <w:rPr>
          <w:rFonts w:ascii="Lora" w:cs="Lora" w:eastAsia="Lora" w:hAnsi="Lora"/>
          <w:color w:val="3c78d8"/>
          <w:rtl w:val="0"/>
        </w:rPr>
        <w:t xml:space="preserve">It was his brother, father on the video facetime on his mac </w:t>
      </w:r>
      <w:r w:rsidDel="00000000" w:rsidR="00000000" w:rsidRPr="00000000">
        <w:rPr>
          <w:rFonts w:ascii="Lora" w:cs="Lora" w:eastAsia="Lora" w:hAnsi="Lora"/>
          <w:i w:val="1"/>
          <w:color w:val="3c78d8"/>
          <w:rtl w:val="0"/>
        </w:rPr>
        <w:t xml:space="preserve">(with his mom evesdropping the conversation without getting into the camera frame),</w:t>
      </w:r>
      <w:r w:rsidDel="00000000" w:rsidR="00000000" w:rsidRPr="00000000">
        <w:rPr>
          <w:rFonts w:ascii="Lora" w:cs="Lora" w:eastAsia="Lora" w:hAnsi="Lora"/>
          <w:color w:val="3c78d8"/>
          <w:rtl w:val="0"/>
        </w:rPr>
        <w:t xml:space="preserve"> myself, Krish and my father on the other side</w:t>
      </w:r>
      <w:r w:rsidDel="00000000" w:rsidR="00000000" w:rsidRPr="00000000">
        <w:rPr>
          <w:rFonts w:ascii="Lora" w:cs="Lora" w:eastAsia="Lora" w:hAnsi="Lora"/>
          <w:rtl w:val="0"/>
        </w:rPr>
        <w:t xml:space="preserve">. My mom opted out of the family discussion he had planned. She was disgusted that I even agreed to a second chance. She had watched me cry for too long, shrivel for too long, believe in nothing but table scraps of hope.</w:t>
      </w:r>
    </w:p>
    <w:p w:rsidR="00000000" w:rsidDel="00000000" w:rsidP="00000000" w:rsidRDefault="00000000" w:rsidRPr="00000000" w14:paraId="000006A7">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6A8">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mom told me again “ even in your next 10 lives, Krish will never love you; his horoscope is that bad. No wonder they agreed for this intercaste marriage. Because I am sure no one in his caste would be ready to get married to him”. With my already broken heart hearing my mom say this just hurt me more. But I didnt react. </w:t>
      </w:r>
    </w:p>
    <w:p w:rsidR="00000000" w:rsidDel="00000000" w:rsidP="00000000" w:rsidRDefault="00000000" w:rsidRPr="00000000" w14:paraId="000006A9">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6AA">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spoke softly, carefully. But never once did he look at me with the eyes of a man who realized what he had lost. It was like watching someone read from a script he barely believed in.</w:t>
      </w:r>
    </w:p>
    <w:p w:rsidR="00000000" w:rsidDel="00000000" w:rsidP="00000000" w:rsidRDefault="00000000" w:rsidRPr="00000000" w14:paraId="000006AB">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6AC">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 </w:t>
      </w:r>
    </w:p>
    <w:p w:rsidR="00000000" w:rsidDel="00000000" w:rsidP="00000000" w:rsidRDefault="00000000" w:rsidRPr="00000000" w14:paraId="000006AD">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6AE">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6AF">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6B0">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6B1">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6B2">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6B3">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6B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seatbelt sign dinged just as I settled into my window seat. New York’s skyline glimmered faintly beneath the winter haze, and for a brief moment, the reality of where I was headed lit me up from the inside.</w:t>
      </w:r>
    </w:p>
    <w:p w:rsidR="00000000" w:rsidDel="00000000" w:rsidP="00000000" w:rsidRDefault="00000000" w:rsidRPr="00000000" w14:paraId="000006B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Beijing in sixteen hours.</w:t>
      </w:r>
    </w:p>
    <w:p w:rsidR="00000000" w:rsidDel="00000000" w:rsidP="00000000" w:rsidRDefault="00000000" w:rsidRPr="00000000" w14:paraId="000006B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 city I had never been to, yet one I’d be presenting in front of a full auditorium—C-suite leaders, regional managers, product teams. It wasn’t just a presentation; it was the kickoff for the APAC product strategy launch. Months of research, midnight calls with Singapore, debates with Tokyo, and more spreadsheets than I’d care to admit. This was my moment. Product pitch for something that would touch over a billion lives. Sometimes I wondered how I could handle that kind of scale—owning systems and strategy for the world—but couldn’t get one human being, the one I loved most, to simply talk to me</w:t>
      </w:r>
    </w:p>
    <w:p w:rsidR="00000000" w:rsidDel="00000000" w:rsidP="00000000" w:rsidRDefault="00000000" w:rsidRPr="00000000" w14:paraId="000006B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the plane rolled down the runway, I leaned my head back against the seat. My excitement was sharp, focused… but somewhere underneath, an old memory tugged at me. The last time I’d been this keyed up for an international presentation was 6 months ago, when I was headed to London.</w:t>
      </w:r>
    </w:p>
    <w:p w:rsidR="00000000" w:rsidDel="00000000" w:rsidP="00000000" w:rsidRDefault="00000000" w:rsidRPr="00000000" w14:paraId="000006B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 the night before I flew to London for a big product showcase. A presentation to senior leadership on the U.S. launch, sharing best practices with our UK PMs. Career-defining, high-stakes, the kind of meeting you secretly rehearse in your head while brushing your teeth.</w:t>
      </w:r>
      <w:r w:rsidDel="00000000" w:rsidR="00000000" w:rsidRPr="00000000">
        <w:rPr>
          <w:rtl w:val="0"/>
        </w:rPr>
      </w:r>
    </w:p>
    <w:p w:rsidR="00000000" w:rsidDel="00000000" w:rsidP="00000000" w:rsidRDefault="00000000" w:rsidRPr="00000000" w14:paraId="000006B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 his mom’s birthday. We went out for a quiet dinner at an Indian restaurant—four of us, smiling politely over paneer and naan, like a family that wasn’t quietly falling apart. After dinner, we came back home. I packed my bag for the Beijing trip, mentally ticking things off my list.</w:t>
      </w:r>
    </w:p>
    <w:p w:rsidR="00000000" w:rsidDel="00000000" w:rsidP="00000000" w:rsidRDefault="00000000" w:rsidRPr="00000000" w14:paraId="000006B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as if nothing was wrong, we sat down for a few rounds of Sequence—Krish, me, and his parents. My hands moved the cards, but my mind was somewhere else. I kept pretending we were… functioning.</w:t>
      </w:r>
    </w:p>
    <w:p w:rsidR="00000000" w:rsidDel="00000000" w:rsidP="00000000" w:rsidRDefault="00000000" w:rsidRPr="00000000" w14:paraId="000006B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When it was time for dessert, I got up to bring out cassata ice cream for everyone. I hadn’t baked a cake this time—not after last year. Last year, I had cooked an elaborate meal, baked multiple varieties of eggless cakes, all in the middle of a hectic job that had me commuting four hours a day. And yet, she’d managed to complain about me to Krish.</w:t>
      </w:r>
    </w:p>
    <w:p w:rsidR="00000000" w:rsidDel="00000000" w:rsidP="00000000" w:rsidRDefault="00000000" w:rsidRPr="00000000" w14:paraId="000006B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Her excuse?</w:t>
        <w:br w:type="textWrapping"/>
        <w:t xml:space="preserve"> “Well, Krish was complaining about you, so I told him I had problems with you too.”</w:t>
      </w:r>
    </w:p>
    <w:p w:rsidR="00000000" w:rsidDel="00000000" w:rsidP="00000000" w:rsidRDefault="00000000" w:rsidRPr="00000000" w14:paraId="000006B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One of her “problems” was that I had thrown away ten-day-old leftovers she’d been planning to feed the family. Ten days. When I tried explaining my side to Krish, he didn’t just take her side—he twisted the knife.</w:t>
      </w:r>
    </w:p>
    <w:p w:rsidR="00000000" w:rsidDel="00000000" w:rsidP="00000000" w:rsidRDefault="00000000" w:rsidRPr="00000000" w14:paraId="000006B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“You don’t have to cook anymore for us,” he’d said. “You’re not doing us a favor. You cook and bake and present it all on a fancy plate, but along with it, you add a piece of shit. Will anybody eat from that plate? You’re like that.”</w:t>
      </w:r>
    </w:p>
    <w:p w:rsidR="00000000" w:rsidDel="00000000" w:rsidP="00000000" w:rsidRDefault="00000000" w:rsidRPr="00000000" w14:paraId="000006B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remember standing there, stunned—not just at the cruelty of his words but at how easy they came to him. That was the day I decided: no more. No cooking, no baking, not even tea. I was done.</w:t>
      </w:r>
    </w:p>
    <w:p w:rsidR="00000000" w:rsidDel="00000000" w:rsidP="00000000" w:rsidRDefault="00000000" w:rsidRPr="00000000" w14:paraId="000006C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there I was, serving cassata ice cream like a dutiful daughter-in-law.</w:t>
      </w:r>
    </w:p>
    <w:p w:rsidR="00000000" w:rsidDel="00000000" w:rsidP="00000000" w:rsidRDefault="00000000" w:rsidRPr="00000000" w14:paraId="000006C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—like clockwork—before the night ended, his dad brought it up.</w:t>
      </w:r>
    </w:p>
    <w:p w:rsidR="00000000" w:rsidDel="00000000" w:rsidP="00000000" w:rsidRDefault="00000000" w:rsidRPr="00000000" w14:paraId="000006C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what happened between you two?”</w:t>
        <w:br w:type="textWrapping"/>
        <w:t xml:space="preserve"> Just like that. No lead-in. No compassion. Just curiosity laced with judgment.</w:t>
      </w:r>
    </w:p>
    <w:p w:rsidR="00000000" w:rsidDel="00000000" w:rsidP="00000000" w:rsidRDefault="00000000" w:rsidRPr="00000000" w14:paraId="000006C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glanced at Krish, hoping he’d at least say something to cushion the moment. But he just sat there. Silent.</w:t>
      </w:r>
    </w:p>
    <w:p w:rsidR="00000000" w:rsidDel="00000000" w:rsidP="00000000" w:rsidRDefault="00000000" w:rsidRPr="00000000" w14:paraId="000006C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Again, I left home with a heart that felt heavier than my carry-on. Again, I was running from a house where silence screamed louder than love. Again, I was carrying questions that had no answers—and still hoping someone would just say, </w:t>
      </w:r>
      <w:r w:rsidDel="00000000" w:rsidR="00000000" w:rsidRPr="00000000">
        <w:rPr>
          <w:rFonts w:ascii="Lora" w:cs="Lora" w:eastAsia="Lora" w:hAnsi="Lora"/>
          <w:i w:val="1"/>
          <w:rtl w:val="0"/>
        </w:rPr>
        <w:t xml:space="preserve">“You’re not crazy.”</w:t>
      </w:r>
      <w:r w:rsidDel="00000000" w:rsidR="00000000" w:rsidRPr="00000000">
        <w:rPr>
          <w:rtl w:val="0"/>
        </w:rPr>
      </w:r>
    </w:p>
    <w:p w:rsidR="00000000" w:rsidDel="00000000" w:rsidP="00000000" w:rsidRDefault="00000000" w:rsidRPr="00000000" w14:paraId="000006C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Once I was at the airport after the checkin and security screening at the business class lounge I just sat on one of those comfy black sofas staring out on the runways where planes were queued. </w:t>
      </w:r>
    </w:p>
    <w:p w:rsidR="00000000" w:rsidDel="00000000" w:rsidP="00000000" w:rsidRDefault="00000000" w:rsidRPr="00000000" w14:paraId="000006C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wasn't sure how to process my thoughts on the words he said last night; so I immediately grabbed my phone and like always whenever I needed an emotional CPR—I texted Sanjay.</w:t>
      </w:r>
    </w:p>
    <w:p w:rsidR="00000000" w:rsidDel="00000000" w:rsidP="00000000" w:rsidRDefault="00000000" w:rsidRPr="00000000" w14:paraId="000006C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Me:</w:t>
      </w:r>
    </w:p>
    <w:p w:rsidR="00000000" w:rsidDel="00000000" w:rsidP="00000000" w:rsidRDefault="00000000" w:rsidRPr="00000000" w14:paraId="000006C8">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 </w:t>
      </w:r>
      <w:r w:rsidDel="00000000" w:rsidR="00000000" w:rsidRPr="00000000">
        <w:rPr>
          <w:rFonts w:ascii="Lora" w:cs="Lora" w:eastAsia="Lora" w:hAnsi="Lora"/>
          <w:i w:val="1"/>
          <w:rtl w:val="0"/>
        </w:rPr>
        <w:t xml:space="preserve">“Idk why but Sanj… I kept circling back to that Friday night before I flew out. The way his dad brought up everything right after that board game? Like I was some courtroom witness. Like my marriage was a murder case they were trying to wrap up before dessert.”</w:t>
      </w:r>
    </w:p>
    <w:p w:rsidR="00000000" w:rsidDel="00000000" w:rsidP="00000000" w:rsidRDefault="00000000" w:rsidRPr="00000000" w14:paraId="000006C9">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Sanjay:</w:t>
        <w:br w:type="textWrapping"/>
        <w:t xml:space="preserve"> </w:t>
      </w:r>
      <w:r w:rsidDel="00000000" w:rsidR="00000000" w:rsidRPr="00000000">
        <w:rPr>
          <w:rFonts w:ascii="Lora" w:cs="Lora" w:eastAsia="Lora" w:hAnsi="Lora"/>
          <w:i w:val="1"/>
          <w:rtl w:val="0"/>
        </w:rPr>
        <w:t xml:space="preserve">“That’s intense. What exactly did he say?”</w:t>
      </w:r>
    </w:p>
    <w:p w:rsidR="00000000" w:rsidDel="00000000" w:rsidP="00000000" w:rsidRDefault="00000000" w:rsidRPr="00000000" w14:paraId="000006CA">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Me:</w:t>
        <w:br w:type="textWrapping"/>
        <w:t xml:space="preserve"> </w:t>
      </w:r>
      <w:r w:rsidDel="00000000" w:rsidR="00000000" w:rsidRPr="00000000">
        <w:rPr>
          <w:rFonts w:ascii="Lora" w:cs="Lora" w:eastAsia="Lora" w:hAnsi="Lora"/>
          <w:i w:val="1"/>
          <w:rtl w:val="0"/>
        </w:rPr>
        <w:t xml:space="preserve">“Well first off, he said he wanted to ‘understand’… and then Krish said—get this—he thinks I cheated on him. With Bharat.”</w:t>
      </w:r>
    </w:p>
    <w:p w:rsidR="00000000" w:rsidDel="00000000" w:rsidP="00000000" w:rsidRDefault="00000000" w:rsidRPr="00000000" w14:paraId="000006CB">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Sanjay:</w:t>
        <w:br w:type="textWrapping"/>
        <w:t xml:space="preserve"> </w:t>
      </w:r>
      <w:r w:rsidDel="00000000" w:rsidR="00000000" w:rsidRPr="00000000">
        <w:rPr>
          <w:rFonts w:ascii="Lora" w:cs="Lora" w:eastAsia="Lora" w:hAnsi="Lora"/>
          <w:i w:val="1"/>
          <w:rtl w:val="0"/>
        </w:rPr>
        <w:t xml:space="preserve">“Wait… what?”</w:t>
      </w:r>
    </w:p>
    <w:p w:rsidR="00000000" w:rsidDel="00000000" w:rsidP="00000000" w:rsidRDefault="00000000" w:rsidRPr="00000000" w14:paraId="000006CC">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Me:</w:t>
        <w:br w:type="textWrapping"/>
        <w:t xml:space="preserve"> </w:t>
      </w:r>
      <w:r w:rsidDel="00000000" w:rsidR="00000000" w:rsidRPr="00000000">
        <w:rPr>
          <w:rFonts w:ascii="Lora" w:cs="Lora" w:eastAsia="Lora" w:hAnsi="Lora"/>
          <w:i w:val="1"/>
          <w:rtl w:val="0"/>
        </w:rPr>
        <w:t xml:space="preserve">“Yeah. He told in front of his parents that I shared a hotel room with Bharat during the Vegas trip in 2023. I laughed at first. Like full-on LOL. Because 1) it was two double beds, 2) our spouses were there, and 3) Bharat literally treats me like his elder sister. He called me that in front of his own mother. Like who the hell comes up with this shit?!”</w:t>
      </w:r>
    </w:p>
    <w:p w:rsidR="00000000" w:rsidDel="00000000" w:rsidP="00000000" w:rsidRDefault="00000000" w:rsidRPr="00000000" w14:paraId="000006CD">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Sanjay:</w:t>
        <w:br w:type="textWrapping"/>
        <w:t xml:space="preserve"> </w:t>
      </w:r>
      <w:r w:rsidDel="00000000" w:rsidR="00000000" w:rsidRPr="00000000">
        <w:rPr>
          <w:rFonts w:ascii="Lora" w:cs="Lora" w:eastAsia="Lora" w:hAnsi="Lora"/>
          <w:i w:val="1"/>
          <w:rtl w:val="0"/>
        </w:rPr>
        <w:t xml:space="preserve">“Why would Krish even say that?”</w:t>
      </w:r>
    </w:p>
    <w:p w:rsidR="00000000" w:rsidDel="00000000" w:rsidP="00000000" w:rsidRDefault="00000000" w:rsidRPr="00000000" w14:paraId="000006CE">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Me:</w:t>
        <w:br w:type="textWrapping"/>
        <w:t xml:space="preserve"> </w:t>
      </w:r>
      <w:r w:rsidDel="00000000" w:rsidR="00000000" w:rsidRPr="00000000">
        <w:rPr>
          <w:rFonts w:ascii="Lora" w:cs="Lora" w:eastAsia="Lora" w:hAnsi="Lora"/>
          <w:i w:val="1"/>
          <w:rtl w:val="0"/>
        </w:rPr>
        <w:t xml:space="preserve">“Exactly my question. Because Bharat didn’t say it. I know he didn’t. So unless someone else is planting stories in his head… maybe it’s guilt talking. Maybe he’s hiding something.”</w:t>
      </w:r>
    </w:p>
    <w:p w:rsidR="00000000" w:rsidDel="00000000" w:rsidP="00000000" w:rsidRDefault="00000000" w:rsidRPr="00000000" w14:paraId="000006C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plane jolted upward. I felt my throat tighten—not from the pressure, but from the rage I had swallowed all weekend. Because it wasn’t just what Krish said—it was the </w:t>
      </w:r>
      <w:r w:rsidDel="00000000" w:rsidR="00000000" w:rsidRPr="00000000">
        <w:rPr>
          <w:rFonts w:ascii="Lora" w:cs="Lora" w:eastAsia="Lora" w:hAnsi="Lora"/>
          <w:i w:val="1"/>
          <w:rtl w:val="0"/>
        </w:rPr>
        <w:t xml:space="preserve">timing</w:t>
      </w:r>
      <w:r w:rsidDel="00000000" w:rsidR="00000000" w:rsidRPr="00000000">
        <w:rPr>
          <w:rFonts w:ascii="Lora" w:cs="Lora" w:eastAsia="Lora" w:hAnsi="Lora"/>
          <w:rtl w:val="0"/>
        </w:rPr>
        <w:t xml:space="preserve"> of it. Two years later. After burying it in silence. He brings it up on his mom’s birthday like I’m the stain in their family album.</w:t>
      </w:r>
    </w:p>
    <w:p w:rsidR="00000000" w:rsidDel="00000000" w:rsidP="00000000" w:rsidRDefault="00000000" w:rsidRPr="00000000" w14:paraId="000006D0">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Me:</w:t>
        <w:br w:type="textWrapping"/>
        <w:t xml:space="preserve"> </w:t>
      </w:r>
      <w:r w:rsidDel="00000000" w:rsidR="00000000" w:rsidRPr="00000000">
        <w:rPr>
          <w:rFonts w:ascii="Lora" w:cs="Lora" w:eastAsia="Lora" w:hAnsi="Lora"/>
          <w:i w:val="1"/>
          <w:rtl w:val="0"/>
        </w:rPr>
        <w:t xml:space="preserve">“He’s been accusing me of not respecting his friends. Of being arrogant. Of having ‘attitude’. All these narratives built around this 7-year-old ‘incident’ that apparently made his family uncomfortable. And now he’s pulling Bharat into this?”</w:t>
      </w:r>
    </w:p>
    <w:p w:rsidR="00000000" w:rsidDel="00000000" w:rsidP="00000000" w:rsidRDefault="00000000" w:rsidRPr="00000000" w14:paraId="000006D1">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Sanjay:</w:t>
        <w:br w:type="textWrapping"/>
        <w:t xml:space="preserve"> </w:t>
      </w:r>
      <w:r w:rsidDel="00000000" w:rsidR="00000000" w:rsidRPr="00000000">
        <w:rPr>
          <w:rFonts w:ascii="Lora" w:cs="Lora" w:eastAsia="Lora" w:hAnsi="Lora"/>
          <w:i w:val="1"/>
          <w:rtl w:val="0"/>
        </w:rPr>
        <w:t xml:space="preserve">“Hmm…that's interesting, to be fair, I have not heard about Bharat from him. So I can't validate much. ”</w:t>
      </w:r>
    </w:p>
    <w:p w:rsidR="00000000" w:rsidDel="00000000" w:rsidP="00000000" w:rsidRDefault="00000000" w:rsidRPr="00000000" w14:paraId="000006D2">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Me:</w:t>
        <w:br w:type="textWrapping"/>
        <w:t xml:space="preserve"> </w:t>
      </w:r>
      <w:r w:rsidDel="00000000" w:rsidR="00000000" w:rsidRPr="00000000">
        <w:rPr>
          <w:rFonts w:ascii="Lora" w:cs="Lora" w:eastAsia="Lora" w:hAnsi="Lora"/>
          <w:i w:val="1"/>
          <w:rtl w:val="0"/>
        </w:rPr>
        <w:t xml:space="preserve">“But Sanj—listen—the infidelity signs were always there.</w:t>
        <w:br w:type="textWrapping"/>
        <w:t xml:space="preserve"> First, he changed his phone password.</w:t>
        <w:br w:type="textWrapping"/>
        <w:t xml:space="preserve"> Then he removed me from every account—banking, Apple family, shared calendar.</w:t>
        <w:br w:type="textWrapping"/>
        <w:t xml:space="preserve"> Disabled location sharing.</w:t>
        <w:br w:type="textWrapping"/>
        <w:t xml:space="preserve"> Stopped holding my hand. No intimacy, no hugs.</w:t>
        <w:br w:type="textWrapping"/>
        <w:t xml:space="preserve">He’d vanish for hours. One time I found a box of condoms in his car hidden in the trunk. One was missing.…</w:t>
      </w:r>
    </w:p>
    <w:p w:rsidR="00000000" w:rsidDel="00000000" w:rsidP="00000000" w:rsidRDefault="00000000" w:rsidRPr="00000000" w14:paraId="000006D3">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Sanjay: </w:t>
      </w:r>
      <w:r w:rsidDel="00000000" w:rsidR="00000000" w:rsidRPr="00000000">
        <w:rPr>
          <w:rFonts w:ascii="Lora" w:cs="Lora" w:eastAsia="Lora" w:hAnsi="Lora"/>
          <w:i w:val="1"/>
          <w:rtl w:val="0"/>
        </w:rPr>
        <w:t xml:space="preserve">Oh okay..</w:t>
      </w:r>
    </w:p>
    <w:p w:rsidR="00000000" w:rsidDel="00000000" w:rsidP="00000000" w:rsidRDefault="00000000" w:rsidRPr="00000000" w14:paraId="000006D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Me: </w:t>
      </w:r>
    </w:p>
    <w:p w:rsidR="00000000" w:rsidDel="00000000" w:rsidP="00000000" w:rsidRDefault="00000000" w:rsidRPr="00000000" w14:paraId="000006D5">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“It’s not even about condoms. Or the room in Vegas. It’s about trust. Or the complete lack of it. And how convenient it is for him to point fingers when he’s the one who slowly disappeared from this marriage.”</w:t>
      </w:r>
    </w:p>
    <w:p w:rsidR="00000000" w:rsidDel="00000000" w:rsidP="00000000" w:rsidRDefault="00000000" w:rsidRPr="00000000" w14:paraId="000006D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paused, breathing in the cold filtered cabin air.</w:t>
      </w:r>
    </w:p>
    <w:p w:rsidR="00000000" w:rsidDel="00000000" w:rsidP="00000000" w:rsidRDefault="00000000" w:rsidRPr="00000000" w14:paraId="000006D7">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Me:</w:t>
        <w:br w:type="textWrapping"/>
        <w:t xml:space="preserve"> </w:t>
      </w:r>
      <w:r w:rsidDel="00000000" w:rsidR="00000000" w:rsidRPr="00000000">
        <w:rPr>
          <w:rFonts w:ascii="Lora" w:cs="Lora" w:eastAsia="Lora" w:hAnsi="Lora"/>
          <w:i w:val="1"/>
          <w:rtl w:val="0"/>
        </w:rPr>
        <w:t xml:space="preserve">“You know what hurts the most?</w:t>
        <w:br w:type="textWrapping"/>
        <w:t xml:space="preserve">  Not the betrayal.</w:t>
        <w:br w:type="textWrapping"/>
        <w:t xml:space="preserve">  Not even the isolation.</w:t>
        <w:br w:type="textWrapping"/>
        <w:t xml:space="preserve"> It’s the realization that I kept trying—through all of it. That I folded every piece of myself into that house, that family, that silence—hoping he’d come back to the man I once fell in love with. But maybe… that version of him never really existed.”</w:t>
      </w:r>
    </w:p>
    <w:p w:rsidR="00000000" w:rsidDel="00000000" w:rsidP="00000000" w:rsidRDefault="00000000" w:rsidRPr="00000000" w14:paraId="000006D8">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Sanjay:</w:t>
        <w:br w:type="textWrapping"/>
        <w:t xml:space="preserve"> </w:t>
      </w:r>
      <w:r w:rsidDel="00000000" w:rsidR="00000000" w:rsidRPr="00000000">
        <w:rPr>
          <w:rFonts w:ascii="Lora" w:cs="Lora" w:eastAsia="Lora" w:hAnsi="Lora"/>
          <w:i w:val="1"/>
          <w:rtl w:val="0"/>
        </w:rPr>
        <w:t xml:space="preserve">“Maybe you gave love to someone who only knew how to take it.”</w:t>
      </w:r>
    </w:p>
    <w:p w:rsidR="00000000" w:rsidDel="00000000" w:rsidP="00000000" w:rsidRDefault="00000000" w:rsidRPr="00000000" w14:paraId="000006D9">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Me:</w:t>
        <w:br w:type="textWrapping"/>
        <w:t xml:space="preserve"> </w:t>
      </w:r>
      <w:r w:rsidDel="00000000" w:rsidR="00000000" w:rsidRPr="00000000">
        <w:rPr>
          <w:rFonts w:ascii="Lora" w:cs="Lora" w:eastAsia="Lora" w:hAnsi="Lora"/>
          <w:i w:val="1"/>
          <w:rtl w:val="0"/>
        </w:rPr>
        <w:t xml:space="preserve">“Maybe. I gave everything to someone who only knew how to deflect, blame, and shut down. And now? I’m done. I’ve stopped speaking to him. And I told him—if you think I cheated, let’s not drag this out. Let’s divorce. I’m not living in a cage of mistrust.”</w:t>
      </w:r>
    </w:p>
    <w:p w:rsidR="00000000" w:rsidDel="00000000" w:rsidP="00000000" w:rsidRDefault="00000000" w:rsidRPr="00000000" w14:paraId="000006D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Sanjay:</w:t>
        <w:br w:type="textWrapping"/>
        <w:t xml:space="preserve"> </w:t>
      </w:r>
      <w:r w:rsidDel="00000000" w:rsidR="00000000" w:rsidRPr="00000000">
        <w:rPr>
          <w:rFonts w:ascii="Lora" w:cs="Lora" w:eastAsia="Lora" w:hAnsi="Lora"/>
          <w:i w:val="1"/>
          <w:rtl w:val="0"/>
        </w:rPr>
        <w:t xml:space="preserve">“Good for you, Meera. You deserve peace. Not paranoia.”</w:t>
      </w:r>
      <w:r w:rsidDel="00000000" w:rsidR="00000000" w:rsidRPr="00000000">
        <w:rPr>
          <w:rtl w:val="0"/>
        </w:rPr>
      </w:r>
    </w:p>
    <w:p w:rsidR="00000000" w:rsidDel="00000000" w:rsidP="00000000" w:rsidRDefault="00000000" w:rsidRPr="00000000" w14:paraId="000006DB">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Me:</w:t>
        <w:br w:type="textWrapping"/>
        <w:t xml:space="preserve"> </w:t>
      </w:r>
      <w:r w:rsidDel="00000000" w:rsidR="00000000" w:rsidRPr="00000000">
        <w:rPr>
          <w:rFonts w:ascii="Lora" w:cs="Lora" w:eastAsia="Lora" w:hAnsi="Lora"/>
          <w:i w:val="1"/>
          <w:rtl w:val="0"/>
        </w:rPr>
        <w:t xml:space="preserve">“Anyway, let’s talk about better things. Like… how I’m about to land this multi-billion-user platform redesign in Beijing and blow some minds in that boardroom.”</w:t>
      </w:r>
    </w:p>
    <w:p w:rsidR="00000000" w:rsidDel="00000000" w:rsidP="00000000" w:rsidRDefault="00000000" w:rsidRPr="00000000" w14:paraId="000006DC">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Sanjay:</w:t>
        <w:br w:type="textWrapping"/>
        <w:t xml:space="preserve"> </w:t>
      </w:r>
      <w:r w:rsidDel="00000000" w:rsidR="00000000" w:rsidRPr="00000000">
        <w:rPr>
          <w:rFonts w:ascii="Lora" w:cs="Lora" w:eastAsia="Lora" w:hAnsi="Lora"/>
          <w:i w:val="1"/>
          <w:rtl w:val="0"/>
        </w:rPr>
        <w:t xml:space="preserve">“Now that’s the Meera I know. ” he said with a wink emoji and wished me good luck. </w:t>
      </w:r>
    </w:p>
    <w:p w:rsidR="00000000" w:rsidDel="00000000" w:rsidP="00000000" w:rsidRDefault="00000000" w:rsidRPr="00000000" w14:paraId="000006D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i w:val="1"/>
          <w:rtl w:val="0"/>
        </w:rPr>
        <w:t xml:space="preserve">I thanked him and didn't need to text him again.  I took a deep breath, chanted the </w:t>
      </w:r>
      <w:r w:rsidDel="00000000" w:rsidR="00000000" w:rsidRPr="00000000">
        <w:rPr>
          <w:rFonts w:ascii="Lora" w:cs="Lora" w:eastAsia="Lora" w:hAnsi="Lora"/>
          <w:rtl w:val="0"/>
        </w:rPr>
        <w:t xml:space="preserve">mantra “All is well” and continued to focus on my presentation work. </w:t>
      </w:r>
    </w:p>
    <w:p w:rsidR="00000000" w:rsidDel="00000000" w:rsidP="00000000" w:rsidRDefault="00000000" w:rsidRPr="00000000" w14:paraId="000006D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London Bridge was waiting for me. My presentation was a big hit.</w:t>
      </w:r>
    </w:p>
    <w:p w:rsidR="00000000" w:rsidDel="00000000" w:rsidP="00000000" w:rsidRDefault="00000000" w:rsidRPr="00000000" w14:paraId="000006D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flight attendant’s voice jolted me out from thoughts that occurred months ago. She came around with a tray of welcome drinks. “Would you like some fresh orange juice or champagne or sparkling water, ma’am?”</w:t>
      </w:r>
    </w:p>
    <w:p w:rsidR="00000000" w:rsidDel="00000000" w:rsidP="00000000" w:rsidRDefault="00000000" w:rsidRPr="00000000" w14:paraId="000006E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“Orange juice, please.” I smiled reflexively, even though my insides felt like they were scraped raw.</w:t>
      </w:r>
    </w:p>
    <w:p w:rsidR="00000000" w:rsidDel="00000000" w:rsidP="00000000" w:rsidRDefault="00000000" w:rsidRPr="00000000" w14:paraId="000006E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handed me the glass and floated to the next row.</w:t>
      </w:r>
    </w:p>
    <w:p w:rsidR="00000000" w:rsidDel="00000000" w:rsidP="00000000" w:rsidRDefault="00000000" w:rsidRPr="00000000" w14:paraId="000006E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woman next to me was flipping through a Mandarin phrasebook. A baby cried two rows behind us. But I sat still, watching the turbulence outside the window.</w:t>
      </w:r>
    </w:p>
    <w:p w:rsidR="00000000" w:rsidDel="00000000" w:rsidP="00000000" w:rsidRDefault="00000000" w:rsidRPr="00000000" w14:paraId="000006E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seat reclined back with a satisfying hum, and I finally exhaled for the first time since I boarded. My legs stretched out. The cabin smelled faintly of citrus and seat sanitizer. Soft jazz trickled through the overhead speakers as the pilot announced we’d hit cruising altitude.</w:t>
      </w:r>
    </w:p>
    <w:p w:rsidR="00000000" w:rsidDel="00000000" w:rsidP="00000000" w:rsidRDefault="00000000" w:rsidRPr="00000000" w14:paraId="000006E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pulled the thin blanket over my lap, reclined my seat just enough to feel cocooned, and stared out the window. Clouds like stretched cotton. Peaceful. Still. I envied them.</w:t>
      </w:r>
    </w:p>
    <w:p w:rsidR="00000000" w:rsidDel="00000000" w:rsidP="00000000" w:rsidRDefault="00000000" w:rsidRPr="00000000" w14:paraId="000006E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Ni Hao (hello) Beijing  !</w:t>
      </w:r>
    </w:p>
    <w:p w:rsidR="00000000" w:rsidDel="00000000" w:rsidP="00000000" w:rsidRDefault="00000000" w:rsidRPr="00000000" w14:paraId="000006E6">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6E7">
      <w:pPr>
        <w:pStyle w:val="Heading1"/>
        <w:jc w:val="both"/>
        <w:rPr>
          <w:rFonts w:ascii="Lora" w:cs="Lora" w:eastAsia="Lora" w:hAnsi="Lora"/>
          <w:sz w:val="22"/>
          <w:szCs w:val="22"/>
        </w:rPr>
      </w:pPr>
      <w:bookmarkStart w:colFirst="0" w:colLast="0" w:name="_fkufo8ut74qo" w:id="38"/>
      <w:bookmarkEnd w:id="38"/>
      <w:r w:rsidDel="00000000" w:rsidR="00000000" w:rsidRPr="00000000">
        <w:rPr>
          <w:rFonts w:ascii="Lora" w:cs="Lora" w:eastAsia="Lora" w:hAnsi="Lora"/>
          <w:sz w:val="22"/>
          <w:szCs w:val="22"/>
          <w:rtl w:val="0"/>
        </w:rPr>
        <w:t xml:space="preserve">Chapter 10: Cold Brew Courage</w:t>
      </w:r>
    </w:p>
    <w:p w:rsidR="00000000" w:rsidDel="00000000" w:rsidP="00000000" w:rsidRDefault="00000000" w:rsidRPr="00000000" w14:paraId="000006E8">
      <w:pPr>
        <w:jc w:val="both"/>
        <w:rPr>
          <w:rFonts w:ascii="Lora" w:cs="Lora" w:eastAsia="Lora" w:hAnsi="Lora"/>
        </w:rPr>
      </w:pPr>
      <w:r w:rsidDel="00000000" w:rsidR="00000000" w:rsidRPr="00000000">
        <w:rPr>
          <w:rFonts w:ascii="Lora" w:cs="Lora" w:eastAsia="Lora" w:hAnsi="Lora"/>
          <w:rtl w:val="0"/>
        </w:rPr>
        <w:t xml:space="preserve">It was a lazy Saturday afternoon. The kind of afternoon where time feels like it’s folding in on itself—where the sun hangs stubbornly in the sky, refusing to dip, and the air smells faintly of warm earth and old jasmine from the patio.</w:t>
      </w:r>
    </w:p>
    <w:p w:rsidR="00000000" w:rsidDel="00000000" w:rsidP="00000000" w:rsidRDefault="00000000" w:rsidRPr="00000000" w14:paraId="000006E9">
      <w:pPr>
        <w:jc w:val="both"/>
        <w:rPr>
          <w:rFonts w:ascii="Lora" w:cs="Lora" w:eastAsia="Lora" w:hAnsi="Lora"/>
        </w:rPr>
      </w:pPr>
      <w:r w:rsidDel="00000000" w:rsidR="00000000" w:rsidRPr="00000000">
        <w:rPr>
          <w:rFonts w:ascii="Lora" w:cs="Lora" w:eastAsia="Lora" w:hAnsi="Lora"/>
          <w:rtl w:val="0"/>
        </w:rPr>
        <w:t xml:space="preserve">I was in my bedroom, the one with the glass sliding doors that opened to the small patio. The sunlight spilled in at a perfect angle, laying long golden stripes across the hardwood floor. Outside, the lemon tree swayed gently in the breeze, its leaves flashing like tiny mirrors.</w:t>
      </w:r>
    </w:p>
    <w:p w:rsidR="00000000" w:rsidDel="00000000" w:rsidP="00000000" w:rsidRDefault="00000000" w:rsidRPr="00000000" w14:paraId="000006EA">
      <w:pPr>
        <w:jc w:val="both"/>
        <w:rPr>
          <w:rFonts w:ascii="Lora" w:cs="Lora" w:eastAsia="Lora" w:hAnsi="Lora"/>
        </w:rPr>
      </w:pPr>
      <w:r w:rsidDel="00000000" w:rsidR="00000000" w:rsidRPr="00000000">
        <w:rPr>
          <w:rFonts w:ascii="Lora" w:cs="Lora" w:eastAsia="Lora" w:hAnsi="Lora"/>
          <w:rtl w:val="0"/>
        </w:rPr>
        <w:t xml:space="preserve">My laptop was propped on a stack of books, balanced precariously on the bed. I was halfway through polishing a presentation for Monday, though “polishing” was generous—really, I was staring at bullet points while sipping coffee I didn’t need.</w:t>
      </w:r>
    </w:p>
    <w:p w:rsidR="00000000" w:rsidDel="00000000" w:rsidP="00000000" w:rsidRDefault="00000000" w:rsidRPr="00000000" w14:paraId="000006EB">
      <w:pPr>
        <w:jc w:val="both"/>
        <w:rPr>
          <w:rFonts w:ascii="Lora" w:cs="Lora" w:eastAsia="Lora" w:hAnsi="Lora"/>
        </w:rPr>
      </w:pPr>
      <w:r w:rsidDel="00000000" w:rsidR="00000000" w:rsidRPr="00000000">
        <w:rPr>
          <w:rFonts w:ascii="Lora" w:cs="Lora" w:eastAsia="Lora" w:hAnsi="Lora"/>
          <w:rtl w:val="0"/>
        </w:rPr>
        <w:t xml:space="preserve">It was fresh, though—dark roast, nutty, the kind that makes you feel more sophisticated than you really are. I cradled the mug in both hands like it might whisper answers to me. I wore my favorite oversized cream sweater, soft from too many washes, with one foot tucked under me.</w:t>
      </w:r>
    </w:p>
    <w:p w:rsidR="00000000" w:rsidDel="00000000" w:rsidP="00000000" w:rsidRDefault="00000000" w:rsidRPr="00000000" w14:paraId="000006EC">
      <w:pPr>
        <w:jc w:val="both"/>
        <w:rPr>
          <w:rFonts w:ascii="Lora" w:cs="Lora" w:eastAsia="Lora" w:hAnsi="Lora"/>
        </w:rPr>
      </w:pPr>
      <w:r w:rsidDel="00000000" w:rsidR="00000000" w:rsidRPr="00000000">
        <w:rPr>
          <w:rFonts w:ascii="Lora" w:cs="Lora" w:eastAsia="Lora" w:hAnsi="Lora"/>
          <w:rtl w:val="0"/>
        </w:rPr>
        <w:t xml:space="preserve">Somewhere in the distance, a lawn mower hummed. The air felt like it was holding its breath.</w:t>
      </w:r>
    </w:p>
    <w:p w:rsidR="00000000" w:rsidDel="00000000" w:rsidP="00000000" w:rsidRDefault="00000000" w:rsidRPr="00000000" w14:paraId="000006ED">
      <w:pPr>
        <w:jc w:val="both"/>
        <w:rPr>
          <w:rFonts w:ascii="Lora" w:cs="Lora" w:eastAsia="Lora" w:hAnsi="Lora"/>
        </w:rPr>
      </w:pPr>
      <w:r w:rsidDel="00000000" w:rsidR="00000000" w:rsidRPr="00000000">
        <w:rPr>
          <w:rFonts w:ascii="Lora" w:cs="Lora" w:eastAsia="Lora" w:hAnsi="Lora"/>
          <w:rtl w:val="0"/>
        </w:rPr>
        <w:t xml:space="preserve">And then— Three slow knocks on the glass door.</w:t>
      </w:r>
    </w:p>
    <w:p w:rsidR="00000000" w:rsidDel="00000000" w:rsidP="00000000" w:rsidRDefault="00000000" w:rsidRPr="00000000" w14:paraId="000006EE">
      <w:pPr>
        <w:jc w:val="both"/>
        <w:rPr>
          <w:rFonts w:ascii="Lora" w:cs="Lora" w:eastAsia="Lora" w:hAnsi="Lora"/>
        </w:rPr>
      </w:pPr>
      <w:r w:rsidDel="00000000" w:rsidR="00000000" w:rsidRPr="00000000">
        <w:rPr>
          <w:rFonts w:ascii="Lora" w:cs="Lora" w:eastAsia="Lora" w:hAnsi="Lora"/>
          <w:rtl w:val="0"/>
        </w:rPr>
        <w:t xml:space="preserve">I turned my head, and there he was. Krish.</w:t>
      </w:r>
    </w:p>
    <w:p w:rsidR="00000000" w:rsidDel="00000000" w:rsidP="00000000" w:rsidRDefault="00000000" w:rsidRPr="00000000" w14:paraId="000006EF">
      <w:pPr>
        <w:jc w:val="both"/>
        <w:rPr>
          <w:rFonts w:ascii="Lora" w:cs="Lora" w:eastAsia="Lora" w:hAnsi="Lora"/>
        </w:rPr>
      </w:pPr>
      <w:r w:rsidDel="00000000" w:rsidR="00000000" w:rsidRPr="00000000">
        <w:rPr>
          <w:rFonts w:ascii="Lora" w:cs="Lora" w:eastAsia="Lora" w:hAnsi="Lora"/>
          <w:rtl w:val="0"/>
        </w:rPr>
        <w:t xml:space="preserve">He stood on the other side of the glass, his face softer than I’d seen in years. His hair was slightly mussed, his shirt untucked, but his eyes… They looked like home. And not the old home we’d built—the one that had crumbled—but the home we always dreamed we could have.</w:t>
      </w:r>
    </w:p>
    <w:p w:rsidR="00000000" w:rsidDel="00000000" w:rsidP="00000000" w:rsidRDefault="00000000" w:rsidRPr="00000000" w14:paraId="000006F0">
      <w:pPr>
        <w:jc w:val="both"/>
        <w:rPr>
          <w:rFonts w:ascii="Lora" w:cs="Lora" w:eastAsia="Lora" w:hAnsi="Lora"/>
        </w:rPr>
      </w:pPr>
      <w:r w:rsidDel="00000000" w:rsidR="00000000" w:rsidRPr="00000000">
        <w:rPr>
          <w:rFonts w:ascii="Lora" w:cs="Lora" w:eastAsia="Lora" w:hAnsi="Lora"/>
          <w:rtl w:val="0"/>
        </w:rPr>
        <w:t xml:space="preserve">I didn’t move at first. My hand just hovered midair, clutching the mug.</w:t>
      </w:r>
    </w:p>
    <w:p w:rsidR="00000000" w:rsidDel="00000000" w:rsidP="00000000" w:rsidRDefault="00000000" w:rsidRPr="00000000" w14:paraId="000006F1">
      <w:pPr>
        <w:jc w:val="both"/>
        <w:rPr>
          <w:rFonts w:ascii="Lora" w:cs="Lora" w:eastAsia="Lora" w:hAnsi="Lora"/>
        </w:rPr>
      </w:pPr>
      <w:r w:rsidDel="00000000" w:rsidR="00000000" w:rsidRPr="00000000">
        <w:rPr>
          <w:rFonts w:ascii="Lora" w:cs="Lora" w:eastAsia="Lora" w:hAnsi="Lora"/>
          <w:rtl w:val="0"/>
        </w:rPr>
        <w:t xml:space="preserve">He gave a tentative smile and mouthed, can I come in?</w:t>
      </w:r>
    </w:p>
    <w:p w:rsidR="00000000" w:rsidDel="00000000" w:rsidP="00000000" w:rsidRDefault="00000000" w:rsidRPr="00000000" w14:paraId="000006F2">
      <w:pPr>
        <w:jc w:val="both"/>
        <w:rPr>
          <w:rFonts w:ascii="Lora" w:cs="Lora" w:eastAsia="Lora" w:hAnsi="Lora"/>
        </w:rPr>
      </w:pPr>
      <w:r w:rsidDel="00000000" w:rsidR="00000000" w:rsidRPr="00000000">
        <w:rPr>
          <w:rFonts w:ascii="Lora" w:cs="Lora" w:eastAsia="Lora" w:hAnsi="Lora"/>
          <w:rtl w:val="0"/>
        </w:rPr>
        <w:t xml:space="preserve">I set the coffee down, stood slowly, and slid the door open. My chest felt like it was holding a thunderstorm.</w:t>
      </w:r>
    </w:p>
    <w:p w:rsidR="00000000" w:rsidDel="00000000" w:rsidP="00000000" w:rsidRDefault="00000000" w:rsidRPr="00000000" w14:paraId="000006F3">
      <w:pPr>
        <w:jc w:val="both"/>
        <w:rPr>
          <w:rFonts w:ascii="Lora" w:cs="Lora" w:eastAsia="Lora" w:hAnsi="Lora"/>
        </w:rPr>
      </w:pPr>
      <w:r w:rsidDel="00000000" w:rsidR="00000000" w:rsidRPr="00000000">
        <w:rPr>
          <w:rFonts w:ascii="Lora" w:cs="Lora" w:eastAsia="Lora" w:hAnsi="Lora"/>
          <w:rtl w:val="0"/>
        </w:rPr>
        <w:t xml:space="preserve">“Hi,” he said, voice trembling.</w:t>
      </w:r>
    </w:p>
    <w:p w:rsidR="00000000" w:rsidDel="00000000" w:rsidP="00000000" w:rsidRDefault="00000000" w:rsidRPr="00000000" w14:paraId="000006F4">
      <w:pPr>
        <w:jc w:val="both"/>
        <w:rPr>
          <w:rFonts w:ascii="Lora" w:cs="Lora" w:eastAsia="Lora" w:hAnsi="Lora"/>
        </w:rPr>
      </w:pPr>
      <w:r w:rsidDel="00000000" w:rsidR="00000000" w:rsidRPr="00000000">
        <w:rPr>
          <w:rFonts w:ascii="Lora" w:cs="Lora" w:eastAsia="Lora" w:hAnsi="Lora"/>
          <w:rtl w:val="0"/>
        </w:rPr>
        <w:t xml:space="preserve">“Hi,” I whispered. My throat was dry.</w:t>
      </w:r>
    </w:p>
    <w:p w:rsidR="00000000" w:rsidDel="00000000" w:rsidP="00000000" w:rsidRDefault="00000000" w:rsidRPr="00000000" w14:paraId="000006F5">
      <w:pPr>
        <w:jc w:val="both"/>
        <w:rPr>
          <w:rFonts w:ascii="Lora" w:cs="Lora" w:eastAsia="Lora" w:hAnsi="Lora"/>
        </w:rPr>
      </w:pPr>
      <w:r w:rsidDel="00000000" w:rsidR="00000000" w:rsidRPr="00000000">
        <w:rPr>
          <w:rFonts w:ascii="Lora" w:cs="Lora" w:eastAsia="Lora" w:hAnsi="Lora"/>
          <w:rtl w:val="0"/>
        </w:rPr>
        <w:t xml:space="preserve">He stepped inside but didn’t get too close. Not yet. </w:t>
      </w:r>
    </w:p>
    <w:p w:rsidR="00000000" w:rsidDel="00000000" w:rsidP="00000000" w:rsidRDefault="00000000" w:rsidRPr="00000000" w14:paraId="000006F6">
      <w:pPr>
        <w:jc w:val="both"/>
        <w:rPr>
          <w:rFonts w:ascii="Lora" w:cs="Lora" w:eastAsia="Lora" w:hAnsi="Lora"/>
        </w:rPr>
      </w:pPr>
      <w:r w:rsidDel="00000000" w:rsidR="00000000" w:rsidRPr="00000000">
        <w:rPr>
          <w:rFonts w:ascii="Lora" w:cs="Lora" w:eastAsia="Lora" w:hAnsi="Lora"/>
          <w:rtl w:val="0"/>
        </w:rPr>
        <w:t xml:space="preserve">“Meera… I wanted to talk to you.” he said looking into my eyes. </w:t>
      </w:r>
    </w:p>
    <w:p w:rsidR="00000000" w:rsidDel="00000000" w:rsidP="00000000" w:rsidRDefault="00000000" w:rsidRPr="00000000" w14:paraId="000006F7">
      <w:pPr>
        <w:jc w:val="both"/>
        <w:rPr>
          <w:rFonts w:ascii="Lora" w:cs="Lora" w:eastAsia="Lora" w:hAnsi="Lora"/>
        </w:rPr>
      </w:pPr>
      <w:r w:rsidDel="00000000" w:rsidR="00000000" w:rsidRPr="00000000">
        <w:rPr>
          <w:rFonts w:ascii="Lora" w:cs="Lora" w:eastAsia="Lora" w:hAnsi="Lora"/>
          <w:rtl w:val="0"/>
        </w:rPr>
        <w:t xml:space="preserve">I looked at him with confusion, what else was pending to talk after what he did, but I just nodded  “ yeah..”</w:t>
      </w:r>
    </w:p>
    <w:p w:rsidR="00000000" w:rsidDel="00000000" w:rsidP="00000000" w:rsidRDefault="00000000" w:rsidRPr="00000000" w14:paraId="000006F8">
      <w:pPr>
        <w:jc w:val="both"/>
        <w:rPr>
          <w:rFonts w:ascii="Lora" w:cs="Lora" w:eastAsia="Lora" w:hAnsi="Lora"/>
        </w:rPr>
      </w:pPr>
      <w:r w:rsidDel="00000000" w:rsidR="00000000" w:rsidRPr="00000000">
        <w:rPr>
          <w:rFonts w:ascii="Lora" w:cs="Lora" w:eastAsia="Lora" w:hAnsi="Lora"/>
          <w:rtl w:val="0"/>
        </w:rPr>
        <w:t xml:space="preserve">“I’m sorry Meera. For everything. For the silence. For the distance. For making you feel invisible when you’ve always been the brightest thing in my life. For disrespecting you. For insulting you. For abandoning you. For  everything I did to make you cry. For being insensitive with you. For leaving you alone. I am sorry Meera. I regret everything I said and did that hurt you. I mean it ”</w:t>
      </w:r>
    </w:p>
    <w:p w:rsidR="00000000" w:rsidDel="00000000" w:rsidP="00000000" w:rsidRDefault="00000000" w:rsidRPr="00000000" w14:paraId="000006F9">
      <w:pPr>
        <w:jc w:val="both"/>
        <w:rPr>
          <w:rFonts w:ascii="Lora" w:cs="Lora" w:eastAsia="Lora" w:hAnsi="Lora"/>
        </w:rPr>
      </w:pPr>
      <w:r w:rsidDel="00000000" w:rsidR="00000000" w:rsidRPr="00000000">
        <w:rPr>
          <w:rFonts w:ascii="Lora" w:cs="Lora" w:eastAsia="Lora" w:hAnsi="Lora"/>
          <w:rtl w:val="0"/>
        </w:rPr>
        <w:t xml:space="preserve">My lips parted, but no words came.</w:t>
      </w:r>
    </w:p>
    <w:p w:rsidR="00000000" w:rsidDel="00000000" w:rsidP="00000000" w:rsidRDefault="00000000" w:rsidRPr="00000000" w14:paraId="000006FA">
      <w:pPr>
        <w:jc w:val="both"/>
        <w:rPr>
          <w:rFonts w:ascii="Lora" w:cs="Lora" w:eastAsia="Lora" w:hAnsi="Lora"/>
        </w:rPr>
      </w:pPr>
      <w:r w:rsidDel="00000000" w:rsidR="00000000" w:rsidRPr="00000000">
        <w:rPr>
          <w:rFonts w:ascii="Lora" w:cs="Lora" w:eastAsia="Lora" w:hAnsi="Lora"/>
          <w:rtl w:val="0"/>
        </w:rPr>
        <w:t xml:space="preserve">He went on, his voice breaking</w:t>
        <w:br w:type="textWrapping"/>
        <w:t xml:space="preserve"> “I told your parents. I told your sister, your brother-in-law—everyone. I told them I was wrong. That I was blind, and I lost the best thing that ever happened to me. And I swore I’d spend the rest of my life making it right.”</w:t>
      </w:r>
    </w:p>
    <w:p w:rsidR="00000000" w:rsidDel="00000000" w:rsidP="00000000" w:rsidRDefault="00000000" w:rsidRPr="00000000" w14:paraId="000006FB">
      <w:pPr>
        <w:jc w:val="both"/>
        <w:rPr>
          <w:rFonts w:ascii="Lora" w:cs="Lora" w:eastAsia="Lora" w:hAnsi="Lora"/>
        </w:rPr>
      </w:pPr>
      <w:r w:rsidDel="00000000" w:rsidR="00000000" w:rsidRPr="00000000">
        <w:rPr>
          <w:rFonts w:ascii="Lora" w:cs="Lora" w:eastAsia="Lora" w:hAnsi="Lora"/>
          <w:rtl w:val="0"/>
        </w:rPr>
        <w:t xml:space="preserve">A tear slipped down my cheek before I could stop it. I covered my mouth with my hand.</w:t>
      </w:r>
    </w:p>
    <w:p w:rsidR="00000000" w:rsidDel="00000000" w:rsidP="00000000" w:rsidRDefault="00000000" w:rsidRPr="00000000" w14:paraId="000006FC">
      <w:pPr>
        <w:jc w:val="both"/>
        <w:rPr>
          <w:rFonts w:ascii="Lora" w:cs="Lora" w:eastAsia="Lora" w:hAnsi="Lora"/>
        </w:rPr>
      </w:pPr>
      <w:r w:rsidDel="00000000" w:rsidR="00000000" w:rsidRPr="00000000">
        <w:rPr>
          <w:rFonts w:ascii="Lora" w:cs="Lora" w:eastAsia="Lora" w:hAnsi="Lora"/>
          <w:rtl w:val="0"/>
        </w:rPr>
        <w:t xml:space="preserve">He went on his knees and held my hands. </w:t>
      </w:r>
    </w:p>
    <w:p w:rsidR="00000000" w:rsidDel="00000000" w:rsidP="00000000" w:rsidRDefault="00000000" w:rsidRPr="00000000" w14:paraId="000006FD">
      <w:pPr>
        <w:jc w:val="both"/>
        <w:rPr>
          <w:rFonts w:ascii="Lora" w:cs="Lora" w:eastAsia="Lora" w:hAnsi="Lora"/>
        </w:rPr>
      </w:pPr>
      <w:r w:rsidDel="00000000" w:rsidR="00000000" w:rsidRPr="00000000">
        <w:rPr>
          <w:rFonts w:ascii="Lora" w:cs="Lora" w:eastAsia="Lora" w:hAnsi="Lora"/>
          <w:rtl w:val="0"/>
        </w:rPr>
        <w:t xml:space="preserve">“I didn’t just miss you,” he said. “I missed us. The way we used to talk for hours. The way you’d light up when you had an idea. I missed the sound of your laugh in the morning, even when it was at my expense.”</w:t>
      </w:r>
    </w:p>
    <w:p w:rsidR="00000000" w:rsidDel="00000000" w:rsidP="00000000" w:rsidRDefault="00000000" w:rsidRPr="00000000" w14:paraId="000006FE">
      <w:pPr>
        <w:jc w:val="both"/>
        <w:rPr>
          <w:rFonts w:ascii="Lora" w:cs="Lora" w:eastAsia="Lora" w:hAnsi="Lora"/>
        </w:rPr>
      </w:pPr>
      <w:r w:rsidDel="00000000" w:rsidR="00000000" w:rsidRPr="00000000">
        <w:rPr>
          <w:rFonts w:ascii="Lora" w:cs="Lora" w:eastAsia="Lora" w:hAnsi="Lora"/>
          <w:rtl w:val="0"/>
        </w:rPr>
        <w:t xml:space="preserve">I took a shaky step toward him and made him stand. “Krish…”</w:t>
      </w:r>
    </w:p>
    <w:p w:rsidR="00000000" w:rsidDel="00000000" w:rsidP="00000000" w:rsidRDefault="00000000" w:rsidRPr="00000000" w14:paraId="000006FF">
      <w:pPr>
        <w:jc w:val="both"/>
        <w:rPr>
          <w:rFonts w:ascii="Lora" w:cs="Lora" w:eastAsia="Lora" w:hAnsi="Lora"/>
        </w:rPr>
      </w:pPr>
      <w:r w:rsidDel="00000000" w:rsidR="00000000" w:rsidRPr="00000000">
        <w:rPr>
          <w:rFonts w:ascii="Lora" w:cs="Lora" w:eastAsia="Lora" w:hAnsi="Lora"/>
          <w:rtl w:val="0"/>
        </w:rPr>
        <w:t xml:space="preserve">“And I don’t want to just say sorry,” he said, his voice desperate now. “I want to be sorry. Every day. I want to show you. I want to learn how to love you better. The way you deserve.”</w:t>
      </w:r>
    </w:p>
    <w:p w:rsidR="00000000" w:rsidDel="00000000" w:rsidP="00000000" w:rsidRDefault="00000000" w:rsidRPr="00000000" w14:paraId="00000700">
      <w:pPr>
        <w:jc w:val="both"/>
        <w:rPr>
          <w:rFonts w:ascii="Lora" w:cs="Lora" w:eastAsia="Lora" w:hAnsi="Lora"/>
        </w:rPr>
      </w:pPr>
      <w:r w:rsidDel="00000000" w:rsidR="00000000" w:rsidRPr="00000000">
        <w:rPr>
          <w:rFonts w:ascii="Lora" w:cs="Lora" w:eastAsia="Lora" w:hAnsi="Lora"/>
          <w:rtl w:val="0"/>
        </w:rPr>
        <w:t xml:space="preserve">That was it—the wall inside me cracked.</w:t>
      </w:r>
    </w:p>
    <w:p w:rsidR="00000000" w:rsidDel="00000000" w:rsidP="00000000" w:rsidRDefault="00000000" w:rsidRPr="00000000" w14:paraId="00000701">
      <w:pPr>
        <w:jc w:val="both"/>
        <w:rPr>
          <w:rFonts w:ascii="Lora" w:cs="Lora" w:eastAsia="Lora" w:hAnsi="Lora"/>
        </w:rPr>
      </w:pPr>
      <w:r w:rsidDel="00000000" w:rsidR="00000000" w:rsidRPr="00000000">
        <w:rPr>
          <w:rFonts w:ascii="Lora" w:cs="Lora" w:eastAsia="Lora" w:hAnsi="Lora"/>
          <w:rtl w:val="0"/>
        </w:rPr>
        <w:t xml:space="preserve">I closed the space between us, and suddenly his arms were around me. We clung to each other like we’d been underwater for years and were finally breathing again. My face was pressed into his chest, and I could hear the wild, uneven beat of his heart. His hand cupped the back of my head, his breath warm against my hair.</w:t>
      </w:r>
    </w:p>
    <w:p w:rsidR="00000000" w:rsidDel="00000000" w:rsidP="00000000" w:rsidRDefault="00000000" w:rsidRPr="00000000" w14:paraId="00000702">
      <w:pPr>
        <w:jc w:val="both"/>
        <w:rPr>
          <w:rFonts w:ascii="Lora" w:cs="Lora" w:eastAsia="Lora" w:hAnsi="Lora"/>
        </w:rPr>
      </w:pPr>
      <w:r w:rsidDel="00000000" w:rsidR="00000000" w:rsidRPr="00000000">
        <w:rPr>
          <w:rFonts w:ascii="Lora" w:cs="Lora" w:eastAsia="Lora" w:hAnsi="Lora"/>
          <w:rtl w:val="0"/>
        </w:rPr>
        <w:t xml:space="preserve">We cried—not polite tears, but the deep, shaking sobs that wring you out from the inside. Every hurt, every misunderstanding, every wasted year poured out between us.</w:t>
      </w:r>
    </w:p>
    <w:p w:rsidR="00000000" w:rsidDel="00000000" w:rsidP="00000000" w:rsidRDefault="00000000" w:rsidRPr="00000000" w14:paraId="00000703">
      <w:pPr>
        <w:jc w:val="both"/>
        <w:rPr>
          <w:rFonts w:ascii="Lora" w:cs="Lora" w:eastAsia="Lora" w:hAnsi="Lora"/>
        </w:rPr>
      </w:pPr>
      <w:r w:rsidDel="00000000" w:rsidR="00000000" w:rsidRPr="00000000">
        <w:rPr>
          <w:rFonts w:ascii="Lora" w:cs="Lora" w:eastAsia="Lora" w:hAnsi="Lora"/>
          <w:rtl w:val="0"/>
        </w:rPr>
        <w:t xml:space="preserve">When we finally pulled apart, his hands lingered on my shoulders like he wasn’t sure I’d let him go. He reached into a paper bag and pulled out a bouquet of white lilies.</w:t>
      </w:r>
    </w:p>
    <w:p w:rsidR="00000000" w:rsidDel="00000000" w:rsidP="00000000" w:rsidRDefault="00000000" w:rsidRPr="00000000" w14:paraId="00000704">
      <w:pPr>
        <w:jc w:val="both"/>
        <w:rPr>
          <w:rFonts w:ascii="Lora" w:cs="Lora" w:eastAsia="Lora" w:hAnsi="Lora"/>
        </w:rPr>
      </w:pPr>
      <w:r w:rsidDel="00000000" w:rsidR="00000000" w:rsidRPr="00000000">
        <w:rPr>
          <w:rFonts w:ascii="Lora" w:cs="Lora" w:eastAsia="Lora" w:hAnsi="Lora"/>
          <w:rtl w:val="0"/>
        </w:rPr>
        <w:t xml:space="preserve">“These are for you,” he said. “I know I should’ve brought them years ago.”</w:t>
      </w:r>
    </w:p>
    <w:p w:rsidR="00000000" w:rsidDel="00000000" w:rsidP="00000000" w:rsidRDefault="00000000" w:rsidRPr="00000000" w14:paraId="00000705">
      <w:pPr>
        <w:jc w:val="both"/>
        <w:rPr>
          <w:rFonts w:ascii="Lora" w:cs="Lora" w:eastAsia="Lora" w:hAnsi="Lora"/>
        </w:rPr>
      </w:pPr>
      <w:r w:rsidDel="00000000" w:rsidR="00000000" w:rsidRPr="00000000">
        <w:rPr>
          <w:rFonts w:ascii="Lora" w:cs="Lora" w:eastAsia="Lora" w:hAnsi="Lora"/>
          <w:rtl w:val="0"/>
        </w:rPr>
        <w:t xml:space="preserve">I laughed through my tears. “You remembered.”</w:t>
      </w:r>
    </w:p>
    <w:p w:rsidR="00000000" w:rsidDel="00000000" w:rsidP="00000000" w:rsidRDefault="00000000" w:rsidRPr="00000000" w14:paraId="00000706">
      <w:pPr>
        <w:jc w:val="both"/>
        <w:rPr>
          <w:rFonts w:ascii="Lora" w:cs="Lora" w:eastAsia="Lora" w:hAnsi="Lora"/>
        </w:rPr>
      </w:pPr>
      <w:r w:rsidDel="00000000" w:rsidR="00000000" w:rsidRPr="00000000">
        <w:rPr>
          <w:rFonts w:ascii="Lora" w:cs="Lora" w:eastAsia="Lora" w:hAnsi="Lora"/>
          <w:rtl w:val="0"/>
        </w:rPr>
        <w:t xml:space="preserve">“I remember everything,” he said quietly.</w:t>
      </w:r>
    </w:p>
    <w:p w:rsidR="00000000" w:rsidDel="00000000" w:rsidP="00000000" w:rsidRDefault="00000000" w:rsidRPr="00000000" w14:paraId="00000707">
      <w:pPr>
        <w:jc w:val="both"/>
        <w:rPr>
          <w:rFonts w:ascii="Lora" w:cs="Lora" w:eastAsia="Lora" w:hAnsi="Lora"/>
        </w:rPr>
      </w:pPr>
      <w:r w:rsidDel="00000000" w:rsidR="00000000" w:rsidRPr="00000000">
        <w:rPr>
          <w:rFonts w:ascii="Lora" w:cs="Lora" w:eastAsia="Lora" w:hAnsi="Lora"/>
          <w:rtl w:val="0"/>
        </w:rPr>
        <w:t xml:space="preserve">A week later, he showed up again—this time with a puppy. The tiniest golden retriever, its fur like spun sunlight, its eyes wide and trusting.</w:t>
      </w:r>
    </w:p>
    <w:p w:rsidR="00000000" w:rsidDel="00000000" w:rsidP="00000000" w:rsidRDefault="00000000" w:rsidRPr="00000000" w14:paraId="00000708">
      <w:pPr>
        <w:jc w:val="both"/>
        <w:rPr>
          <w:rFonts w:ascii="Lora" w:cs="Lora" w:eastAsia="Lora" w:hAnsi="Lora"/>
        </w:rPr>
      </w:pPr>
      <w:r w:rsidDel="00000000" w:rsidR="00000000" w:rsidRPr="00000000">
        <w:rPr>
          <w:rFonts w:ascii="Lora" w:cs="Lora" w:eastAsia="Lora" w:hAnsi="Lora"/>
          <w:rtl w:val="0"/>
        </w:rPr>
        <w:t xml:space="preserve">“She’s for us,” he said. “For our new life.”</w:t>
      </w:r>
    </w:p>
    <w:p w:rsidR="00000000" w:rsidDel="00000000" w:rsidP="00000000" w:rsidRDefault="00000000" w:rsidRPr="00000000" w14:paraId="0000070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it was new. He was gentle. Present. Attentive. It seemed like a miracle. Like a rebirth of our relationship. That one vulnerable moment that took him months to say sorry changed everything in our life. He listened without checking his phone. He laughed easily. He reached for my hand without hesitation.</w:t>
      </w:r>
    </w:p>
    <w:p w:rsidR="00000000" w:rsidDel="00000000" w:rsidP="00000000" w:rsidRDefault="00000000" w:rsidRPr="00000000" w14:paraId="0000070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We cooked dinners together—actual meals, not just takeout. We stayed up late planning a trip to Greece. We made love like it was the first time, every time. My parents blessed us. My sister said she’d never seen me so alive.</w:t>
      </w:r>
    </w:p>
    <w:p w:rsidR="00000000" w:rsidDel="00000000" w:rsidP="00000000" w:rsidRDefault="00000000" w:rsidRPr="00000000" w14:paraId="0000070B">
      <w:pPr>
        <w:spacing w:after="240" w:before="24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At night, we fell asleep tangled together, the puppy curled at our feet. I thought, </w:t>
      </w:r>
      <w:r w:rsidDel="00000000" w:rsidR="00000000" w:rsidRPr="00000000">
        <w:rPr>
          <w:rFonts w:ascii="Lora" w:cs="Lora" w:eastAsia="Lora" w:hAnsi="Lora"/>
          <w:i w:val="1"/>
          <w:rtl w:val="0"/>
        </w:rPr>
        <w:t xml:space="preserve">The universe finally heard me. Every prayer, every manifestation—it all worked.</w:t>
      </w:r>
    </w:p>
    <w:p w:rsidR="00000000" w:rsidDel="00000000" w:rsidP="00000000" w:rsidRDefault="00000000" w:rsidRPr="00000000" w14:paraId="0000070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w:t>
      </w:r>
    </w:p>
    <w:p w:rsidR="00000000" w:rsidDel="00000000" w:rsidP="00000000" w:rsidRDefault="00000000" w:rsidRPr="00000000" w14:paraId="0000070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Somewhere beyond the walls, a garbage truck groaned down the street, brakes hissing, gears grinding. The sound pushed against the edges of the dream until it split apart—first the puppy vanished, then the lilies, then the warmth of his arms.</w:t>
      </w:r>
    </w:p>
    <w:p w:rsidR="00000000" w:rsidDel="00000000" w:rsidP="00000000" w:rsidRDefault="00000000" w:rsidRPr="00000000" w14:paraId="0000070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My eyes snapped open.</w:t>
      </w:r>
    </w:p>
    <w:p w:rsidR="00000000" w:rsidDel="00000000" w:rsidP="00000000" w:rsidRDefault="00000000" w:rsidRPr="00000000" w14:paraId="0000070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Sunlight spilled in through the blinds, striping the hardwood floor of our Bay Area bedroom. The air was still, heavy with the kind of summer heat that makes the horizon shimmer.</w:t>
      </w:r>
    </w:p>
    <w:p w:rsidR="00000000" w:rsidDel="00000000" w:rsidP="00000000" w:rsidRDefault="00000000" w:rsidRPr="00000000" w14:paraId="0000071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Krish sat at his desk in his room, back straight, eyes locked on his laptop. Typing. Clicking. Always </w:t>
      </w:r>
      <w:r w:rsidDel="00000000" w:rsidR="00000000" w:rsidRPr="00000000">
        <w:rPr>
          <w:rFonts w:ascii="Lora" w:cs="Lora" w:eastAsia="Lora" w:hAnsi="Lora"/>
          <w:i w:val="1"/>
          <w:rtl w:val="0"/>
        </w:rPr>
        <w:t xml:space="preserve">doing</w:t>
      </w:r>
      <w:r w:rsidDel="00000000" w:rsidR="00000000" w:rsidRPr="00000000">
        <w:rPr>
          <w:rFonts w:ascii="Lora" w:cs="Lora" w:eastAsia="Lora" w:hAnsi="Lora"/>
          <w:rtl w:val="0"/>
        </w:rPr>
        <w:t xml:space="preserve"> something that wasn’t looking at me.</w:t>
      </w:r>
    </w:p>
    <w:p w:rsidR="00000000" w:rsidDel="00000000" w:rsidP="00000000" w:rsidRDefault="00000000" w:rsidRPr="00000000" w14:paraId="0000071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went to the kitchen, made coffee for myself, and stepped into the backyard. The lake shimmered just beyond the fence, the wind teasing ripples across its surface. From here, you could almost forget the rest of the world existed. Almost.</w:t>
      </w:r>
    </w:p>
    <w:p w:rsidR="00000000" w:rsidDel="00000000" w:rsidP="00000000" w:rsidRDefault="00000000" w:rsidRPr="00000000" w14:paraId="0000071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settled into the chair, mug warm between my palms, and let the breeze brush my skin. The air should have felt comforting, but instead it carried the hollow ache of a home that no longer felt like one. Even the birdsong sounded far away, like it belonged to someone else’s morning.</w:t>
      </w:r>
    </w:p>
    <w:p w:rsidR="00000000" w:rsidDel="00000000" w:rsidP="00000000" w:rsidRDefault="00000000" w:rsidRPr="00000000" w14:paraId="0000071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Why do I still hope?</w:t>
        <w:br w:type="textWrapping"/>
        <w:t xml:space="preserve">Why can’t I walk away—truly walk away—if he already has?</w:t>
      </w:r>
    </w:p>
    <w:p w:rsidR="00000000" w:rsidDel="00000000" w:rsidP="00000000" w:rsidRDefault="00000000" w:rsidRPr="00000000" w14:paraId="0000071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question burrowed deep. I took another sip of coffee, as if the heat could burn away the truth: I was afraid. Not of being alone—God knows I’d been lonely for months—but of letting go of the last thread of what we’d been. That thread was frayed, weak, almost gone, but it was familiar.</w:t>
      </w:r>
    </w:p>
    <w:p w:rsidR="00000000" w:rsidDel="00000000" w:rsidP="00000000" w:rsidRDefault="00000000" w:rsidRPr="00000000" w14:paraId="0000071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had been a week since his parents left, and still nothing had changed. He was distant. We shared the same bed, the same meals, but no conversation, no affection, no love.</w:t>
      </w:r>
    </w:p>
    <w:p w:rsidR="00000000" w:rsidDel="00000000" w:rsidP="00000000" w:rsidRDefault="00000000" w:rsidRPr="00000000" w14:paraId="0000071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 “good morning.” No “good night.” Just the same thick, suffocating silence.</w:t>
      </w:r>
    </w:p>
    <w:p w:rsidR="00000000" w:rsidDel="00000000" w:rsidP="00000000" w:rsidRDefault="00000000" w:rsidRPr="00000000" w14:paraId="0000071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told myself I was done chasing, done begging, done making excuses for his absence. And yet… Here I was, still waiting for a crack in the ice, still holding my breath for a warmth that might never come.</w:t>
      </w:r>
    </w:p>
    <w:p w:rsidR="00000000" w:rsidDel="00000000" w:rsidP="00000000" w:rsidRDefault="00000000" w:rsidRPr="00000000" w14:paraId="0000071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What would it take to finally choose myself?</w:t>
        <w:br w:type="textWrapping"/>
        <w:t xml:space="preserve">Why was it easier to dream of him changing than to accept he never would?</w:t>
      </w:r>
    </w:p>
    <w:p w:rsidR="00000000" w:rsidDel="00000000" w:rsidP="00000000" w:rsidRDefault="00000000" w:rsidRPr="00000000" w14:paraId="0000071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Above all, I wondered why won’t he let himself be vulnerable? Why won’t he open the door, even a fraction, so I can step in and meet him halfway? I am ready to forgive him, ready to start again, to rebuild from ashes if I must. But he just sits there—distant, unreadable—as though he’s guarding some ancient ruin I have no right to see.</w:t>
      </w:r>
    </w:p>
    <w:p w:rsidR="00000000" w:rsidDel="00000000" w:rsidP="00000000" w:rsidRDefault="00000000" w:rsidRPr="00000000" w14:paraId="0000071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How much more time does he need?</w:t>
        <w:br w:type="textWrapping"/>
        <w:t xml:space="preserve"> Or is time just an empty room he’s keeping me locked inside?</w:t>
      </w:r>
    </w:p>
    <w:p w:rsidR="00000000" w:rsidDel="00000000" w:rsidP="00000000" w:rsidRDefault="00000000" w:rsidRPr="00000000" w14:paraId="0000071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It’s so clear—painfully clear—that his feelings for me have withered. And yet, after all the times he insulted me, belittled me, made me feel small, I’m still here. Still not brave enough to walk away.</w:t>
      </w:r>
    </w:p>
    <w:p w:rsidR="00000000" w:rsidDel="00000000" w:rsidP="00000000" w:rsidRDefault="00000000" w:rsidRPr="00000000" w14:paraId="0000071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tell myself I deserve happiness. I deserve love. But every night I cry quietly into my pillow, my body shaking silently so he won’t hear me. Like Anna Karenina, I keep setting myself on the tracks, waiting for something to arrive that will either save me or crush me.</w:t>
      </w:r>
    </w:p>
    <w:p w:rsidR="00000000" w:rsidDel="00000000" w:rsidP="00000000" w:rsidRDefault="00000000" w:rsidRPr="00000000" w14:paraId="0000071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Why do I have to beg the universe every day for the same thing—a love that flows freely, without conditions? Why do I keep bargaining with fate as though it owes me some cosmic debt?</w:t>
      </w:r>
    </w:p>
    <w:p w:rsidR="00000000" w:rsidDel="00000000" w:rsidP="00000000" w:rsidRDefault="00000000" w:rsidRPr="00000000" w14:paraId="0000071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why—God, why—can’t I just turn my face toward a different horizon? Why can’t I pour all this energy into working hard, finding a job in New York, and leaving him for good?</w:t>
      </w:r>
    </w:p>
    <w:p w:rsidR="00000000" w:rsidDel="00000000" w:rsidP="00000000" w:rsidRDefault="00000000" w:rsidRPr="00000000" w14:paraId="0000071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Marcus Aurelius once wrote, </w:t>
      </w:r>
      <w:r w:rsidDel="00000000" w:rsidR="00000000" w:rsidRPr="00000000">
        <w:rPr>
          <w:rFonts w:ascii="Lora" w:cs="Lora" w:eastAsia="Lora" w:hAnsi="Lora"/>
          <w:i w:val="1"/>
          <w:rtl w:val="0"/>
        </w:rPr>
        <w:t xml:space="preserve">“You have power over your mind—not outside events. Realize this, and you will find strength.”</w:t>
      </w:r>
      <w:r w:rsidDel="00000000" w:rsidR="00000000" w:rsidRPr="00000000">
        <w:rPr>
          <w:rFonts w:ascii="Lora" w:cs="Lora" w:eastAsia="Lora" w:hAnsi="Lora"/>
          <w:rtl w:val="0"/>
        </w:rPr>
        <w:t xml:space="preserve"> But my mind feels like a ship moored to a shore I no longer wish to see, the rope tied by my own trembling hands.</w:t>
      </w:r>
    </w:p>
    <w:p w:rsidR="00000000" w:rsidDel="00000000" w:rsidP="00000000" w:rsidRDefault="00000000" w:rsidRPr="00000000" w14:paraId="0000072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coffee had gone cold, untouched for too long. The lake still rippled in the wind, indifferent to my storm. Somewhere nearby, a lawn mower roared to life, its mechanical growl breaking through the fragile bubble of my thoughts.</w:t>
      </w:r>
    </w:p>
    <w:p w:rsidR="00000000" w:rsidDel="00000000" w:rsidP="00000000" w:rsidRDefault="00000000" w:rsidRPr="00000000" w14:paraId="0000072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just like that, the dream dissolved—like mist burning away in the morning sun—leaving only the truth I’d been avoiding:</w:t>
        <w:br w:type="textWrapping"/>
        <w:t xml:space="preserve">I was still here. And so was he.  But neither of us had moved an inch.</w:t>
      </w:r>
    </w:p>
    <w:p w:rsidR="00000000" w:rsidDel="00000000" w:rsidP="00000000" w:rsidRDefault="00000000" w:rsidRPr="00000000" w14:paraId="0000072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gave us a few months—maybe longer—partly out of habit, partly out of a stubborn heart that once believed in fairy tales. I waited for the apology that never came, for warmth that remained frozen, for acknowledgment that never broke through the silence.</w:t>
      </w:r>
    </w:p>
    <w:p w:rsidR="00000000" w:rsidDel="00000000" w:rsidP="00000000" w:rsidRDefault="00000000" w:rsidRPr="00000000" w14:paraId="0000072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What I got was routine. Quiet. Indifference. </w:t>
      </w:r>
    </w:p>
    <w:p w:rsidR="00000000" w:rsidDel="00000000" w:rsidP="00000000" w:rsidRDefault="00000000" w:rsidRPr="00000000" w14:paraId="0000072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We went for walks, but our Crocs did the talking—rubber soles slapping the pavement, our steps side by side yet worlds apart. My hands stayed tucked into my jacket; he stayed buried in his. Between us, a gap wide enough for two four-year-old children to walk through holding hands, chattering louder than we ever did.</w:t>
      </w:r>
    </w:p>
    <w:p w:rsidR="00000000" w:rsidDel="00000000" w:rsidP="00000000" w:rsidRDefault="00000000" w:rsidRPr="00000000" w14:paraId="0000072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Sometimes in love, silence can be enough. Lovers can speak without words; they can feel the pulse of affection in a shared glance, a brush of the hand, a simple sigh. But between us, silence was the only absence. No hum of connection, no invisible thread tying us together—just walls. His and mine. He never tried to step into my world, and if he had, I know I would have let him in within seconds.</w:t>
      </w:r>
    </w:p>
    <w:p w:rsidR="00000000" w:rsidDel="00000000" w:rsidP="00000000" w:rsidRDefault="00000000" w:rsidRPr="00000000" w14:paraId="0000072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am that naive. That gullible. I know this about myself, and I know Krish knows it too. He has used it before—manipulated my willingness to forgive, my eagerness to believe. I can see it now, but only in hindsight, as if my life were a painting that only reveals its shadows when you step back.</w:t>
      </w:r>
    </w:p>
    <w:p w:rsidR="00000000" w:rsidDel="00000000" w:rsidP="00000000" w:rsidRDefault="00000000" w:rsidRPr="00000000" w14:paraId="0000072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Our conversations, when they happened, were bare bones—four sentences a day at most.</w:t>
        <w:br w:type="textWrapping"/>
        <w:t xml:space="preserve"> “Do you want to eat?”</w:t>
        <w:br w:type="textWrapping"/>
        <w:t xml:space="preserve"> “Should I get this?”</w:t>
        <w:br w:type="textWrapping"/>
        <w:br w:type="textWrapping"/>
        <w:t xml:space="preserve">That was it. No “How are you feeling?” No “How was your day?” No “Want to go out for a date?” or “Should we play a game together?” Just nothing.</w:t>
      </w:r>
    </w:p>
    <w:p w:rsidR="00000000" w:rsidDel="00000000" w:rsidP="00000000" w:rsidRDefault="00000000" w:rsidRPr="00000000" w14:paraId="0000072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don’t even know why I’m still wasting my time with him. My weekends are hollow. It’s been more than a year since I’ve gone hiking or visited a national park. Once, those places felt like temples of joy to me—the quiet beauty of redwoods, the rush of a waterfall. Now I just sit at home, watching time pass through the slats of the blinds.</w:t>
      </w:r>
    </w:p>
    <w:p w:rsidR="00000000" w:rsidDel="00000000" w:rsidP="00000000" w:rsidRDefault="00000000" w:rsidRPr="00000000" w14:paraId="0000072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Even after his parents tried to reconcile us, the universe showed me no mercy. I was tortured in silence—starved of the smallest gestures of love, denied even the simplest happiness I used to wish for.</w:t>
      </w:r>
    </w:p>
    <w:p w:rsidR="00000000" w:rsidDel="00000000" w:rsidP="00000000" w:rsidRDefault="00000000" w:rsidRPr="00000000" w14:paraId="0000072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Silence isn’t neutral. It’s heavy, like a stone pressing against my chest day after day.</w:t>
      </w:r>
    </w:p>
    <w:p w:rsidR="00000000" w:rsidDel="00000000" w:rsidP="00000000" w:rsidRDefault="00000000" w:rsidRPr="00000000" w14:paraId="0000072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opened the message thread with his father. After everything, he had said if I ever had issues, I could reach out to him.</w:t>
      </w:r>
    </w:p>
    <w:p w:rsidR="00000000" w:rsidDel="00000000" w:rsidP="00000000" w:rsidRDefault="00000000" w:rsidRPr="00000000" w14:paraId="0000072C">
      <w:pPr>
        <w:spacing w:after="240" w:before="240" w:lineRule="auto"/>
        <w:ind w:left="600" w:right="600" w:firstLine="0"/>
        <w:jc w:val="both"/>
        <w:rPr>
          <w:rFonts w:ascii="Lora" w:cs="Lora" w:eastAsia="Lora" w:hAnsi="Lora"/>
        </w:rPr>
      </w:pPr>
      <w:r w:rsidDel="00000000" w:rsidR="00000000" w:rsidRPr="00000000">
        <w:rPr>
          <w:rFonts w:ascii="Lora" w:cs="Lora" w:eastAsia="Lora" w:hAnsi="Lora"/>
          <w:b w:val="1"/>
          <w:rtl w:val="0"/>
        </w:rPr>
        <w:t xml:space="preserve">Me:</w:t>
      </w:r>
      <w:r w:rsidDel="00000000" w:rsidR="00000000" w:rsidRPr="00000000">
        <w:rPr>
          <w:rFonts w:ascii="Lora" w:cs="Lora" w:eastAsia="Lora" w:hAnsi="Lora"/>
          <w:rtl w:val="0"/>
        </w:rPr>
        <w:t xml:space="preserve"> How are you doing, papaji?</w:t>
      </w:r>
    </w:p>
    <w:p w:rsidR="00000000" w:rsidDel="00000000" w:rsidP="00000000" w:rsidRDefault="00000000" w:rsidRPr="00000000" w14:paraId="0000072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His reply was quick:</w:t>
      </w:r>
    </w:p>
    <w:p w:rsidR="00000000" w:rsidDel="00000000" w:rsidP="00000000" w:rsidRDefault="00000000" w:rsidRPr="00000000" w14:paraId="0000072E">
      <w:pPr>
        <w:spacing w:after="240" w:before="240" w:lineRule="auto"/>
        <w:ind w:left="600" w:right="600" w:firstLine="0"/>
        <w:jc w:val="both"/>
        <w:rPr>
          <w:rFonts w:ascii="Lora" w:cs="Lora" w:eastAsia="Lora" w:hAnsi="Lora"/>
        </w:rPr>
      </w:pPr>
      <w:r w:rsidDel="00000000" w:rsidR="00000000" w:rsidRPr="00000000">
        <w:rPr>
          <w:rFonts w:ascii="Lora" w:cs="Lora" w:eastAsia="Lora" w:hAnsi="Lora"/>
          <w:b w:val="1"/>
          <w:rtl w:val="0"/>
        </w:rPr>
        <w:t xml:space="preserve">Papa:</w:t>
      </w:r>
      <w:r w:rsidDel="00000000" w:rsidR="00000000" w:rsidRPr="00000000">
        <w:rPr>
          <w:rFonts w:ascii="Lora" w:cs="Lora" w:eastAsia="Lora" w:hAnsi="Lora"/>
          <w:rtl w:val="0"/>
        </w:rPr>
        <w:t xml:space="preserve"> I am good, How are things going on?</w:t>
      </w:r>
    </w:p>
    <w:p w:rsidR="00000000" w:rsidDel="00000000" w:rsidP="00000000" w:rsidRDefault="00000000" w:rsidRPr="00000000" w14:paraId="0000072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swallowed the lump in my throat and typed:</w:t>
      </w:r>
    </w:p>
    <w:p w:rsidR="00000000" w:rsidDel="00000000" w:rsidP="00000000" w:rsidRDefault="00000000" w:rsidRPr="00000000" w14:paraId="00000730">
      <w:pPr>
        <w:spacing w:after="240" w:before="240" w:lineRule="auto"/>
        <w:ind w:left="600" w:right="600" w:firstLine="0"/>
        <w:jc w:val="both"/>
        <w:rPr>
          <w:rFonts w:ascii="Lora" w:cs="Lora" w:eastAsia="Lora" w:hAnsi="Lora"/>
        </w:rPr>
      </w:pPr>
      <w:r w:rsidDel="00000000" w:rsidR="00000000" w:rsidRPr="00000000">
        <w:rPr>
          <w:rFonts w:ascii="Lora" w:cs="Lora" w:eastAsia="Lora" w:hAnsi="Lora"/>
          <w:b w:val="1"/>
          <w:rtl w:val="0"/>
        </w:rPr>
        <w:t xml:space="preserve">Me:</w:t>
      </w:r>
      <w:r w:rsidDel="00000000" w:rsidR="00000000" w:rsidRPr="00000000">
        <w:rPr>
          <w:rFonts w:ascii="Lora" w:cs="Lora" w:eastAsia="Lora" w:hAnsi="Lora"/>
          <w:rtl w:val="0"/>
        </w:rPr>
        <w:t xml:space="preserve"> Okay papaji… nothing new, nothing different… it’s the same old silence between us still. He is not taking any initiative to talk or have affectionate conversations or go out. We are at our desks doing our work without any real conversation… just very basic, minimal (we eat, watch TV—that’s it). Just silence. In a day, we talk three sentences at most. </w:t>
      </w:r>
    </w:p>
    <w:p w:rsidR="00000000" w:rsidDel="00000000" w:rsidP="00000000" w:rsidRDefault="00000000" w:rsidRPr="00000000" w14:paraId="0000073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His answer came without hesitation:</w:t>
      </w:r>
    </w:p>
    <w:p w:rsidR="00000000" w:rsidDel="00000000" w:rsidP="00000000" w:rsidRDefault="00000000" w:rsidRPr="00000000" w14:paraId="00000732">
      <w:pPr>
        <w:spacing w:after="240" w:before="240" w:lineRule="auto"/>
        <w:ind w:left="600" w:right="600" w:firstLine="0"/>
        <w:jc w:val="both"/>
        <w:rPr>
          <w:rFonts w:ascii="Lora" w:cs="Lora" w:eastAsia="Lora" w:hAnsi="Lora"/>
        </w:rPr>
      </w:pPr>
      <w:r w:rsidDel="00000000" w:rsidR="00000000" w:rsidRPr="00000000">
        <w:rPr>
          <w:rFonts w:ascii="Lora" w:cs="Lora" w:eastAsia="Lora" w:hAnsi="Lora"/>
          <w:b w:val="1"/>
          <w:rtl w:val="0"/>
        </w:rPr>
        <w:t xml:space="preserve">Papa:</w:t>
      </w:r>
      <w:r w:rsidDel="00000000" w:rsidR="00000000" w:rsidRPr="00000000">
        <w:rPr>
          <w:rFonts w:ascii="Lora" w:cs="Lora" w:eastAsia="Lora" w:hAnsi="Lora"/>
          <w:rtl w:val="0"/>
        </w:rPr>
        <w:t xml:space="preserve"> There is no harm in initiating from your side… If he is shy then you can take initiative… The outcome is important rather than seeing who took initiative. I will also talk to him on this.</w:t>
      </w:r>
    </w:p>
    <w:p w:rsidR="00000000" w:rsidDel="00000000" w:rsidP="00000000" w:rsidRDefault="00000000" w:rsidRPr="00000000" w14:paraId="0000073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shook my head, frustration burning behind my eyes, and replied:</w:t>
      </w:r>
    </w:p>
    <w:p w:rsidR="00000000" w:rsidDel="00000000" w:rsidP="00000000" w:rsidRDefault="00000000" w:rsidRPr="00000000" w14:paraId="00000734">
      <w:pPr>
        <w:spacing w:after="240" w:before="240" w:lineRule="auto"/>
        <w:ind w:left="600" w:right="600" w:firstLine="0"/>
        <w:jc w:val="both"/>
        <w:rPr>
          <w:rFonts w:ascii="Lora" w:cs="Lora" w:eastAsia="Lora" w:hAnsi="Lora"/>
        </w:rPr>
      </w:pPr>
      <w:r w:rsidDel="00000000" w:rsidR="00000000" w:rsidRPr="00000000">
        <w:rPr>
          <w:rFonts w:ascii="Lora" w:cs="Lora" w:eastAsia="Lora" w:hAnsi="Lora"/>
          <w:b w:val="1"/>
          <w:rtl w:val="0"/>
        </w:rPr>
        <w:t xml:space="preserve">Me:</w:t>
      </w:r>
      <w:r w:rsidDel="00000000" w:rsidR="00000000" w:rsidRPr="00000000">
        <w:rPr>
          <w:rFonts w:ascii="Lora" w:cs="Lora" w:eastAsia="Lora" w:hAnsi="Lora"/>
          <w:rtl w:val="0"/>
        </w:rPr>
        <w:t xml:space="preserve"> I already do, papaji. I initiate walks but he doesn’t talk during the walks unless I do. He doesn’t ask me anything; he just answers my questions.  It’s okay papaji, you don’t have to talk to him. Uska mann nahi hai mere saath… samajh na hota toh kab ka samajh jata. It’s okay. I just wanted to let you know things are not great on my side. I was hoping he would talk to me or treat me like his wife and take care of me or initiate conversations, but nothing. It’s been a week since you left. Maybe God hates me, papaji… that’s why he is making me suffer like this. So let it go. I’ll keep you posted if things change. I hope you and mummyji are having a good time with Avy and family.</w:t>
      </w:r>
    </w:p>
    <w:p w:rsidR="00000000" w:rsidDel="00000000" w:rsidP="00000000" w:rsidRDefault="00000000" w:rsidRPr="00000000" w14:paraId="0000073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His response was the familiar excuse:</w:t>
      </w:r>
    </w:p>
    <w:p w:rsidR="00000000" w:rsidDel="00000000" w:rsidP="00000000" w:rsidRDefault="00000000" w:rsidRPr="00000000" w14:paraId="00000736">
      <w:pPr>
        <w:spacing w:after="240" w:before="240" w:lineRule="auto"/>
        <w:ind w:left="600" w:right="600" w:firstLine="0"/>
        <w:jc w:val="both"/>
        <w:rPr>
          <w:rFonts w:ascii="Lora" w:cs="Lora" w:eastAsia="Lora" w:hAnsi="Lora"/>
        </w:rPr>
      </w:pPr>
      <w:r w:rsidDel="00000000" w:rsidR="00000000" w:rsidRPr="00000000">
        <w:rPr>
          <w:rFonts w:ascii="Lora" w:cs="Lora" w:eastAsia="Lora" w:hAnsi="Lora"/>
          <w:b w:val="1"/>
          <w:rtl w:val="0"/>
        </w:rPr>
        <w:t xml:space="preserve">Papa:</w:t>
      </w:r>
      <w:r w:rsidDel="00000000" w:rsidR="00000000" w:rsidRPr="00000000">
        <w:rPr>
          <w:rFonts w:ascii="Lora" w:cs="Lora" w:eastAsia="Lora" w:hAnsi="Lora"/>
          <w:rtl w:val="0"/>
        </w:rPr>
        <w:t xml:space="preserve"> I spoke with him. He is actually going through a tough time right now because he has been unemployed for a while and is trying to find a stable job. He is dealing with a lot of emotional stress, so it might be a good idea to give him some space. Once he finds a job, I think things will get better between you two. I believe he mentioned planning a short trip with you in September.</w:t>
      </w:r>
    </w:p>
    <w:p w:rsidR="00000000" w:rsidDel="00000000" w:rsidP="00000000" w:rsidRDefault="00000000" w:rsidRPr="00000000" w14:paraId="0000073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typed carefully, my heart aching with the truth he seemed to overlook:</w:t>
      </w:r>
    </w:p>
    <w:p w:rsidR="00000000" w:rsidDel="00000000" w:rsidP="00000000" w:rsidRDefault="00000000" w:rsidRPr="00000000" w14:paraId="00000738">
      <w:pPr>
        <w:spacing w:after="240" w:before="240" w:lineRule="auto"/>
        <w:ind w:left="600" w:right="600" w:firstLine="0"/>
        <w:jc w:val="both"/>
        <w:rPr>
          <w:rFonts w:ascii="Lora" w:cs="Lora" w:eastAsia="Lora" w:hAnsi="Lora"/>
        </w:rPr>
      </w:pPr>
      <w:r w:rsidDel="00000000" w:rsidR="00000000" w:rsidRPr="00000000">
        <w:rPr>
          <w:rFonts w:ascii="Lora" w:cs="Lora" w:eastAsia="Lora" w:hAnsi="Lora"/>
          <w:b w:val="1"/>
          <w:rtl w:val="0"/>
        </w:rPr>
        <w:t xml:space="preserve">Me:</w:t>
      </w:r>
      <w:r w:rsidDel="00000000" w:rsidR="00000000" w:rsidRPr="00000000">
        <w:rPr>
          <w:rFonts w:ascii="Lora" w:cs="Lora" w:eastAsia="Lora" w:hAnsi="Lora"/>
          <w:rtl w:val="0"/>
        </w:rPr>
        <w:t xml:space="preserve"> Okay papa. But just letting you know, I always supported him even when he didn’t have a job — this is not the first time he is unemployed.</w:t>
      </w:r>
    </w:p>
    <w:p w:rsidR="00000000" w:rsidDel="00000000" w:rsidP="00000000" w:rsidRDefault="00000000" w:rsidRPr="00000000" w14:paraId="00000739">
      <w:pPr>
        <w:spacing w:after="240" w:before="240" w:lineRule="auto"/>
        <w:ind w:left="600" w:right="600" w:firstLine="0"/>
        <w:jc w:val="both"/>
        <w:rPr>
          <w:rFonts w:ascii="Lora" w:cs="Lora" w:eastAsia="Lora" w:hAnsi="Lora"/>
        </w:rPr>
      </w:pPr>
      <w:r w:rsidDel="00000000" w:rsidR="00000000" w:rsidRPr="00000000">
        <w:rPr>
          <w:rFonts w:ascii="Lora" w:cs="Lora" w:eastAsia="Lora" w:hAnsi="Lora"/>
          <w:rtl w:val="0"/>
        </w:rPr>
        <w:t xml:space="preserve">He didn’t have a job when we got married in December 2017 until he found one in April 2018.</w:t>
      </w:r>
    </w:p>
    <w:p w:rsidR="00000000" w:rsidDel="00000000" w:rsidP="00000000" w:rsidRDefault="00000000" w:rsidRPr="00000000" w14:paraId="0000073A">
      <w:pPr>
        <w:spacing w:after="240" w:before="240" w:lineRule="auto"/>
        <w:ind w:left="600" w:right="600" w:firstLine="0"/>
        <w:jc w:val="both"/>
        <w:rPr>
          <w:rFonts w:ascii="Lora" w:cs="Lora" w:eastAsia="Lora" w:hAnsi="Lora"/>
        </w:rPr>
      </w:pPr>
      <w:r w:rsidDel="00000000" w:rsidR="00000000" w:rsidRPr="00000000">
        <w:rPr>
          <w:rFonts w:ascii="Lora" w:cs="Lora" w:eastAsia="Lora" w:hAnsi="Lora"/>
          <w:rtl w:val="0"/>
        </w:rPr>
        <w:t xml:space="preserve">Then again, he lost his job at Adobe three days after you came to California in July 2023. He remained unemployed till July 2024.</w:t>
      </w:r>
    </w:p>
    <w:p w:rsidR="00000000" w:rsidDel="00000000" w:rsidP="00000000" w:rsidRDefault="00000000" w:rsidRPr="00000000" w14:paraId="0000073B">
      <w:pPr>
        <w:spacing w:after="240" w:before="240" w:lineRule="auto"/>
        <w:ind w:left="600" w:right="600" w:firstLine="0"/>
        <w:jc w:val="both"/>
        <w:rPr>
          <w:rFonts w:ascii="Lora" w:cs="Lora" w:eastAsia="Lora" w:hAnsi="Lora"/>
        </w:rPr>
      </w:pPr>
      <w:r w:rsidDel="00000000" w:rsidR="00000000" w:rsidRPr="00000000">
        <w:rPr>
          <w:rFonts w:ascii="Lora" w:cs="Lora" w:eastAsia="Lora" w:hAnsi="Lora"/>
          <w:rtl w:val="0"/>
        </w:rPr>
        <w:t xml:space="preserve">And now, in July 2025, he lost his job again.</w:t>
      </w:r>
    </w:p>
    <w:p w:rsidR="00000000" w:rsidDel="00000000" w:rsidP="00000000" w:rsidRDefault="00000000" w:rsidRPr="00000000" w14:paraId="0000073C">
      <w:pPr>
        <w:spacing w:after="240" w:before="240" w:lineRule="auto"/>
        <w:ind w:left="600" w:right="600" w:firstLine="0"/>
        <w:jc w:val="both"/>
        <w:rPr>
          <w:rFonts w:ascii="Lora" w:cs="Lora" w:eastAsia="Lora" w:hAnsi="Lora"/>
        </w:rPr>
      </w:pPr>
      <w:r w:rsidDel="00000000" w:rsidR="00000000" w:rsidRPr="00000000">
        <w:rPr>
          <w:rFonts w:ascii="Lora" w:cs="Lora" w:eastAsia="Lora" w:hAnsi="Lora"/>
          <w:rtl w:val="0"/>
        </w:rPr>
        <w:t xml:space="preserve">I always told him I’ll support him. We can be happy together even if only one of us is working. We can still travel and spend time together. He can focus on doing what he likes — business, job, casino, whatever he enjoys.</w:t>
      </w:r>
    </w:p>
    <w:p w:rsidR="00000000" w:rsidDel="00000000" w:rsidP="00000000" w:rsidRDefault="00000000" w:rsidRPr="00000000" w14:paraId="0000073D">
      <w:pPr>
        <w:spacing w:after="240" w:before="240" w:lineRule="auto"/>
        <w:ind w:left="600" w:right="600" w:firstLine="0"/>
        <w:jc w:val="both"/>
        <w:rPr>
          <w:rFonts w:ascii="Lora" w:cs="Lora" w:eastAsia="Lora" w:hAnsi="Lora"/>
        </w:rPr>
      </w:pPr>
      <w:r w:rsidDel="00000000" w:rsidR="00000000" w:rsidRPr="00000000">
        <w:rPr>
          <w:rFonts w:ascii="Lora" w:cs="Lora" w:eastAsia="Lora" w:hAnsi="Lora"/>
          <w:rtl w:val="0"/>
        </w:rPr>
        <w:t xml:space="preserve">What more should I do, papaji? All I’m asking for is basic care — which he suddenly stopped giving. He spends time watching movies or series. Can’t he just talk to me when we are at home eating or walking? Or even share what’s going on?</w:t>
      </w:r>
    </w:p>
    <w:p w:rsidR="00000000" w:rsidDel="00000000" w:rsidP="00000000" w:rsidRDefault="00000000" w:rsidRPr="00000000" w14:paraId="0000073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His reply was a bitter reminder of the divide between us:</w:t>
      </w:r>
    </w:p>
    <w:p w:rsidR="00000000" w:rsidDel="00000000" w:rsidP="00000000" w:rsidRDefault="00000000" w:rsidRPr="00000000" w14:paraId="0000073F">
      <w:pPr>
        <w:spacing w:after="240" w:before="240" w:lineRule="auto"/>
        <w:ind w:left="600" w:right="600" w:firstLine="0"/>
        <w:jc w:val="both"/>
        <w:rPr>
          <w:rFonts w:ascii="Lora" w:cs="Lora" w:eastAsia="Lora" w:hAnsi="Lora"/>
        </w:rPr>
      </w:pPr>
      <w:r w:rsidDel="00000000" w:rsidR="00000000" w:rsidRPr="00000000">
        <w:rPr>
          <w:rFonts w:ascii="Lora" w:cs="Lora" w:eastAsia="Lora" w:hAnsi="Lora"/>
          <w:b w:val="1"/>
          <w:rtl w:val="0"/>
        </w:rPr>
        <w:t xml:space="preserve">Papa:</w:t>
      </w:r>
      <w:r w:rsidDel="00000000" w:rsidR="00000000" w:rsidRPr="00000000">
        <w:rPr>
          <w:rFonts w:ascii="Lora" w:cs="Lora" w:eastAsia="Lora" w:hAnsi="Lora"/>
          <w:rtl w:val="0"/>
        </w:rPr>
        <w:t xml:space="preserve"> Gourav has also been handling EMI payments and household expenses, which has left his personal account empty. Since you have been keeping all the savings in your personal account, transferring the money to a joint account will give him a sense of stability and security.</w:t>
      </w:r>
    </w:p>
    <w:p w:rsidR="00000000" w:rsidDel="00000000" w:rsidP="00000000" w:rsidRDefault="00000000" w:rsidRPr="00000000" w14:paraId="0000074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responded, my fingers trembling as I poured out my truth:</w:t>
      </w:r>
    </w:p>
    <w:p w:rsidR="00000000" w:rsidDel="00000000" w:rsidP="00000000" w:rsidRDefault="00000000" w:rsidRPr="00000000" w14:paraId="00000741">
      <w:pPr>
        <w:spacing w:after="240" w:before="240" w:lineRule="auto"/>
        <w:ind w:left="600" w:right="600" w:firstLine="0"/>
        <w:jc w:val="both"/>
        <w:rPr>
          <w:rFonts w:ascii="Lora" w:cs="Lora" w:eastAsia="Lora" w:hAnsi="Lora"/>
        </w:rPr>
      </w:pPr>
      <w:r w:rsidDel="00000000" w:rsidR="00000000" w:rsidRPr="00000000">
        <w:rPr>
          <w:rFonts w:ascii="Lora" w:cs="Lora" w:eastAsia="Lora" w:hAnsi="Lora"/>
          <w:b w:val="1"/>
          <w:rtl w:val="0"/>
        </w:rPr>
        <w:t xml:space="preserve">Me:</w:t>
      </w:r>
      <w:r w:rsidDel="00000000" w:rsidR="00000000" w:rsidRPr="00000000">
        <w:rPr>
          <w:rFonts w:ascii="Lora" w:cs="Lora" w:eastAsia="Lora" w:hAnsi="Lora"/>
          <w:rtl w:val="0"/>
        </w:rPr>
        <w:t xml:space="preserve"> Papa, that’s not true at all. I have given equal mortgage payments when he didn’t have a job. I paid all the EMI. He earns less than me and hence has less savings. We always divided everything fairly. I’m happy to settle accounts and give him money if he needs it, papa. It’s not about money here. It’s about love, affection, and care — which he doesn’t want to show or give, papa.</w:t>
      </w:r>
    </w:p>
    <w:p w:rsidR="00000000" w:rsidDel="00000000" w:rsidP="00000000" w:rsidRDefault="00000000" w:rsidRPr="00000000" w14:paraId="00000742">
      <w:pPr>
        <w:spacing w:after="240" w:before="240" w:lineRule="auto"/>
        <w:ind w:left="600" w:right="600" w:firstLine="0"/>
        <w:jc w:val="both"/>
        <w:rPr>
          <w:rFonts w:ascii="Lora" w:cs="Lora" w:eastAsia="Lora" w:hAnsi="Lora"/>
        </w:rPr>
      </w:pPr>
      <w:r w:rsidDel="00000000" w:rsidR="00000000" w:rsidRPr="00000000">
        <w:rPr>
          <w:rFonts w:ascii="Lora" w:cs="Lora" w:eastAsia="Lora" w:hAnsi="Lora"/>
          <w:rtl w:val="0"/>
        </w:rPr>
        <w:t xml:space="preserve">I don’t mind giving him my entire bank account and all my money. But he doesn’t love me or treat me like his wife. What should I do? Even now, he is not opening up or talking to me like a wife or friend. I am treated like a stranger in the house. It’s okay, papa. Let’s leave it here. He needs space. Let’s give him space. I told him if he wants money, I’ll transfer it, and we’ll sit together and figure out expenses for the last seven years. I’ll pay him back if I owe anything. If he owes me, he doesn’t have to pay me back. I also told him to sell the house and go to an apartment so we can save money. Mummyji also insisted that the vastu is not good, but he is delaying the sale while job hunting. My friend who is a realtor said we’ll have to sell the house at a loss — even if we sell next year. We paid $1.3 million; we’ll hardly get $1.1 million when we sell. I’m really sorry. Only Gourav can make this better, and he doesn’t have time now. So let’s leave it, papa. Please take care. I’ll keep you posted if things change.</w:t>
      </w:r>
    </w:p>
    <w:p w:rsidR="00000000" w:rsidDel="00000000" w:rsidP="00000000" w:rsidRDefault="00000000" w:rsidRPr="00000000" w14:paraId="0000074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next day, his message came, filled with assumptions and blame:</w:t>
      </w:r>
    </w:p>
    <w:p w:rsidR="00000000" w:rsidDel="00000000" w:rsidP="00000000" w:rsidRDefault="00000000" w:rsidRPr="00000000" w14:paraId="00000744">
      <w:pPr>
        <w:spacing w:after="240" w:before="240" w:lineRule="auto"/>
        <w:ind w:left="600" w:right="600" w:firstLine="0"/>
        <w:jc w:val="both"/>
        <w:rPr>
          <w:rFonts w:ascii="Lora" w:cs="Lora" w:eastAsia="Lora" w:hAnsi="Lora"/>
        </w:rPr>
      </w:pPr>
      <w:r w:rsidDel="00000000" w:rsidR="00000000" w:rsidRPr="00000000">
        <w:rPr>
          <w:rFonts w:ascii="Lora" w:cs="Lora" w:eastAsia="Lora" w:hAnsi="Lora"/>
          <w:b w:val="1"/>
          <w:rtl w:val="0"/>
        </w:rPr>
        <w:t xml:space="preserve">Papa:</w:t>
      </w:r>
      <w:r w:rsidDel="00000000" w:rsidR="00000000" w:rsidRPr="00000000">
        <w:rPr>
          <w:rFonts w:ascii="Lora" w:cs="Lora" w:eastAsia="Lora" w:hAnsi="Lora"/>
          <w:rtl w:val="0"/>
        </w:rPr>
        <w:t xml:space="preserve"> It seems he is struggling with an inferiority complex because of the income difference. To help him feel more secure and trusting, you could build financial confidence in him by having a joint savings account. This might help him feel equality and close the gap between you two. Love needs time to heal. Your past actions, like secretly monitoring my conversations through a camera and avoiding us, deeply impacted his trust in you. There were other factors too. To move forward, he needs to feel you are on the same level, so he insists on preparing for his job. It would be better to extend support to him in this crisis. That would be a great help and appreciable initiative.</w:t>
      </w:r>
    </w:p>
    <w:p w:rsidR="00000000" w:rsidDel="00000000" w:rsidP="00000000" w:rsidRDefault="00000000" w:rsidRPr="00000000" w14:paraId="0000074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typed back, exhaustion and heartbreak weighing down every word:</w:t>
      </w:r>
    </w:p>
    <w:p w:rsidR="00000000" w:rsidDel="00000000" w:rsidP="00000000" w:rsidRDefault="00000000" w:rsidRPr="00000000" w14:paraId="00000746">
      <w:pPr>
        <w:spacing w:after="240" w:before="240" w:lineRule="auto"/>
        <w:ind w:left="600" w:right="600" w:firstLine="0"/>
        <w:jc w:val="both"/>
        <w:rPr>
          <w:rFonts w:ascii="Lora" w:cs="Lora" w:eastAsia="Lora" w:hAnsi="Lora"/>
        </w:rPr>
      </w:pPr>
      <w:r w:rsidDel="00000000" w:rsidR="00000000" w:rsidRPr="00000000">
        <w:rPr>
          <w:rFonts w:ascii="Lora" w:cs="Lora" w:eastAsia="Lora" w:hAnsi="Lora"/>
          <w:b w:val="1"/>
          <w:rtl w:val="0"/>
        </w:rPr>
        <w:t xml:space="preserve">Me:</w:t>
      </w:r>
      <w:r w:rsidDel="00000000" w:rsidR="00000000" w:rsidRPr="00000000">
        <w:rPr>
          <w:rFonts w:ascii="Lora" w:cs="Lora" w:eastAsia="Lora" w:hAnsi="Lora"/>
          <w:rtl w:val="0"/>
        </w:rPr>
        <w:t xml:space="preserve"> Papa, it’s been seven years. Even when we got married, I earned more than him, and he told everyone that. There was no inferiority complex then. I insisted on a joint account like one of his close friends, but he got upset.</w:t>
      </w:r>
    </w:p>
    <w:p w:rsidR="00000000" w:rsidDel="00000000" w:rsidP="00000000" w:rsidRDefault="00000000" w:rsidRPr="00000000" w14:paraId="00000747">
      <w:pPr>
        <w:spacing w:after="240" w:before="240" w:lineRule="auto"/>
        <w:ind w:left="600" w:right="600" w:firstLine="0"/>
        <w:jc w:val="both"/>
        <w:rPr>
          <w:rFonts w:ascii="Lora" w:cs="Lora" w:eastAsia="Lora" w:hAnsi="Lora"/>
        </w:rPr>
      </w:pPr>
      <w:r w:rsidDel="00000000" w:rsidR="00000000" w:rsidRPr="00000000">
        <w:rPr>
          <w:rFonts w:ascii="Lora" w:cs="Lora" w:eastAsia="Lora" w:hAnsi="Lora"/>
          <w:rtl w:val="0"/>
        </w:rPr>
        <w:t xml:space="preserve">My past actions, three or seven years ago, do not give him the right to abandon me. There is no marriage without trust. I monitored your conversations in 2023. Why is he abandoning me in 2025? What does trust have to do with this? I apologized for my mistakes, but he continued to ghost me.</w:t>
      </w:r>
    </w:p>
    <w:p w:rsidR="00000000" w:rsidDel="00000000" w:rsidP="00000000" w:rsidRDefault="00000000" w:rsidRPr="00000000" w14:paraId="00000748">
      <w:pPr>
        <w:spacing w:after="240" w:before="240" w:lineRule="auto"/>
        <w:ind w:left="600" w:right="600" w:firstLine="0"/>
        <w:jc w:val="both"/>
        <w:rPr>
          <w:rFonts w:ascii="Lora" w:cs="Lora" w:eastAsia="Lora" w:hAnsi="Lora"/>
        </w:rPr>
      </w:pPr>
      <w:r w:rsidDel="00000000" w:rsidR="00000000" w:rsidRPr="00000000">
        <w:rPr>
          <w:rFonts w:ascii="Lora" w:cs="Lora" w:eastAsia="Lora" w:hAnsi="Lora"/>
          <w:rtl w:val="0"/>
        </w:rPr>
        <w:t xml:space="preserve">He could be upset with me for a day, a week, a month — but two years? No contact, no touch, total abandonment? Papa, if your daughter had a husband like this, what would you say? He makes me cry every day and doesn’t even touch me. Everything because of what I did years ago? I don’t know, papa. There is something Gourav is hiding. I feel this is just a lame excuse to buy time.</w:t>
      </w:r>
    </w:p>
    <w:p w:rsidR="00000000" w:rsidDel="00000000" w:rsidP="00000000" w:rsidRDefault="00000000" w:rsidRPr="00000000" w14:paraId="00000749">
      <w:pPr>
        <w:spacing w:after="240" w:before="240" w:lineRule="auto"/>
        <w:ind w:left="600" w:right="600" w:firstLine="0"/>
        <w:jc w:val="both"/>
        <w:rPr>
          <w:rFonts w:ascii="Lora" w:cs="Lora" w:eastAsia="Lora" w:hAnsi="Lora"/>
        </w:rPr>
      </w:pPr>
      <w:r w:rsidDel="00000000" w:rsidR="00000000" w:rsidRPr="00000000">
        <w:rPr>
          <w:rFonts w:ascii="Lora" w:cs="Lora" w:eastAsia="Lora" w:hAnsi="Lora"/>
          <w:rtl w:val="0"/>
        </w:rPr>
        <w:t xml:space="preserve">Maybe he’s waiting to get a job to be back on H1B and then leave me for good. Because he’s on H4 now and can’t leave. That’s why he’s using this as an excuse. Papa, I’m sharing my feelings. I’m deeply impacted. I don’t know if I can trust him anymore.</w:t>
      </w:r>
    </w:p>
    <w:p w:rsidR="00000000" w:rsidDel="00000000" w:rsidP="00000000" w:rsidRDefault="00000000" w:rsidRPr="00000000" w14:paraId="0000074A">
      <w:pPr>
        <w:spacing w:after="240" w:before="240" w:lineRule="auto"/>
        <w:ind w:left="600" w:right="600" w:firstLine="0"/>
        <w:jc w:val="both"/>
        <w:rPr>
          <w:rFonts w:ascii="Lora" w:cs="Lora" w:eastAsia="Lora" w:hAnsi="Lora"/>
        </w:rPr>
      </w:pPr>
      <w:r w:rsidDel="00000000" w:rsidR="00000000" w:rsidRPr="00000000">
        <w:rPr>
          <w:rFonts w:ascii="Lora" w:cs="Lora" w:eastAsia="Lora" w:hAnsi="Lora"/>
          <w:rtl w:val="0"/>
        </w:rPr>
        <w:t xml:space="preserve">Okay papa. I’ll support him in this crisis as always. I’ll listen to your guidance. Hopefully, things will change. Maybe God will bless us someday.</w:t>
      </w:r>
    </w:p>
    <w:p w:rsidR="00000000" w:rsidDel="00000000" w:rsidP="00000000" w:rsidRDefault="00000000" w:rsidRPr="00000000" w14:paraId="0000074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His reply was immediate and cold:</w:t>
      </w:r>
    </w:p>
    <w:p w:rsidR="00000000" w:rsidDel="00000000" w:rsidP="00000000" w:rsidRDefault="00000000" w:rsidRPr="00000000" w14:paraId="0000074C">
      <w:pPr>
        <w:spacing w:after="240" w:before="240" w:lineRule="auto"/>
        <w:ind w:left="600" w:right="600" w:firstLine="0"/>
        <w:jc w:val="both"/>
        <w:rPr>
          <w:rFonts w:ascii="Lora" w:cs="Lora" w:eastAsia="Lora" w:hAnsi="Lora"/>
        </w:rPr>
      </w:pPr>
      <w:r w:rsidDel="00000000" w:rsidR="00000000" w:rsidRPr="00000000">
        <w:rPr>
          <w:rFonts w:ascii="Lora" w:cs="Lora" w:eastAsia="Lora" w:hAnsi="Lora"/>
          <w:b w:val="1"/>
          <w:rtl w:val="0"/>
        </w:rPr>
        <w:t xml:space="preserve">Papa:</w:t>
      </w:r>
      <w:r w:rsidDel="00000000" w:rsidR="00000000" w:rsidRPr="00000000">
        <w:rPr>
          <w:rFonts w:ascii="Lora" w:cs="Lora" w:eastAsia="Lora" w:hAnsi="Lora"/>
          <w:rtl w:val="0"/>
        </w:rPr>
        <w:t xml:space="preserve"> That’s a misunderstanding. He is not dependent on you; he just needs your support to find a better job. He gave up his career and stayed on H4 visa just to be with you. Instead of supporting him, you highlight that he is under your H4 visa.</w:t>
      </w:r>
    </w:p>
    <w:p w:rsidR="00000000" w:rsidDel="00000000" w:rsidP="00000000" w:rsidRDefault="00000000" w:rsidRPr="00000000" w14:paraId="0000074D">
      <w:pPr>
        <w:spacing w:after="240" w:before="240" w:lineRule="auto"/>
        <w:ind w:left="600" w:right="600" w:firstLine="0"/>
        <w:jc w:val="both"/>
        <w:rPr>
          <w:rFonts w:ascii="Lora" w:cs="Lora" w:eastAsia="Lora" w:hAnsi="Lora"/>
        </w:rPr>
      </w:pPr>
      <w:r w:rsidDel="00000000" w:rsidR="00000000" w:rsidRPr="00000000">
        <w:rPr>
          <w:rFonts w:ascii="Lora" w:cs="Lora" w:eastAsia="Lora" w:hAnsi="Lora"/>
          <w:rtl w:val="0"/>
        </w:rPr>
        <w:t xml:space="preserve">Rebuilding your love will require time and patience. You need to be present for him. If you leave for China or make other plans, it will be incredibly hard for both of you to recover. He feels he can’t rely on you because even in this crisis, you make travel plans, create issues that disturb his concentration, and leave him alone when he truly needs you. The crisis can’t be fixed overnight. Please support and help him as he needs it. Don’t create new issues now; help him. This will be a relief in this difficult time.</w:t>
      </w:r>
    </w:p>
    <w:p w:rsidR="00000000" w:rsidDel="00000000" w:rsidP="00000000" w:rsidRDefault="00000000" w:rsidRPr="00000000" w14:paraId="0000074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stared at the screen, tears pooling in my eyes and replied back.</w:t>
      </w:r>
    </w:p>
    <w:p w:rsidR="00000000" w:rsidDel="00000000" w:rsidP="00000000" w:rsidRDefault="00000000" w:rsidRPr="00000000" w14:paraId="0000074F">
      <w:pPr>
        <w:spacing w:after="240" w:before="240" w:lineRule="auto"/>
        <w:ind w:left="540" w:right="0" w:firstLine="0"/>
        <w:jc w:val="both"/>
        <w:rPr>
          <w:rFonts w:ascii="Lora" w:cs="Lora" w:eastAsia="Lora" w:hAnsi="Lora"/>
        </w:rPr>
      </w:pPr>
      <w:r w:rsidDel="00000000" w:rsidR="00000000" w:rsidRPr="00000000">
        <w:rPr>
          <w:rFonts w:ascii="Lora" w:cs="Lora" w:eastAsia="Lora" w:hAnsi="Lora"/>
          <w:b w:val="1"/>
          <w:rtl w:val="0"/>
        </w:rPr>
        <w:t xml:space="preserve">Me</w:t>
      </w:r>
      <w:r w:rsidDel="00000000" w:rsidR="00000000" w:rsidRPr="00000000">
        <w:rPr>
          <w:rFonts w:ascii="Lora" w:cs="Lora" w:eastAsia="Lora" w:hAnsi="Lora"/>
          <w:rtl w:val="0"/>
        </w:rPr>
        <w:t xml:space="preserve">: Okay, Papaji. I’ll try not to overthink and give him the time he needs.But it really hurts to feel like you think I’m just bringing up his visa status, when all I’m trying to do is explain the pain I’m going through because of him. It’s hard knowing I don’t have support—not from you, or mummyji. I feel so alone in this. It’s like no matter what, I’m the one who’s wrong.No matter what Krish does or how he treats me, it feels like everyone thinks he’s justified in making me suffer. I feel so broken, and honestly, I don’t have anyone to share this with. Papa, I pray every day that God will help me someday.</w:t>
      </w:r>
    </w:p>
    <w:p w:rsidR="00000000" w:rsidDel="00000000" w:rsidP="00000000" w:rsidRDefault="00000000" w:rsidRPr="00000000" w14:paraId="0000075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the ache inside me grew heavier. The blame was mine to bear, the burden of the relationship was to escape. I cried silently, feeling like a ghost in my own home.</w:t>
      </w:r>
    </w:p>
    <w:p w:rsidR="00000000" w:rsidDel="00000000" w:rsidP="00000000" w:rsidRDefault="00000000" w:rsidRPr="00000000" w14:paraId="0000075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texted next morning;</w:t>
      </w:r>
    </w:p>
    <w:p w:rsidR="00000000" w:rsidDel="00000000" w:rsidP="00000000" w:rsidRDefault="00000000" w:rsidRPr="00000000" w14:paraId="00000752">
      <w:pPr>
        <w:spacing w:after="240" w:before="240" w:lineRule="auto"/>
        <w:ind w:left="540" w:right="0" w:firstLine="0"/>
        <w:jc w:val="both"/>
        <w:rPr>
          <w:rFonts w:ascii="Lora" w:cs="Lora" w:eastAsia="Lora" w:hAnsi="Lora"/>
        </w:rPr>
      </w:pPr>
      <w:r w:rsidDel="00000000" w:rsidR="00000000" w:rsidRPr="00000000">
        <w:rPr>
          <w:rFonts w:ascii="Lora" w:cs="Lora" w:eastAsia="Lora" w:hAnsi="Lora"/>
          <w:b w:val="1"/>
          <w:rtl w:val="0"/>
        </w:rPr>
        <w:t xml:space="preserve">Papa:</w:t>
      </w:r>
      <w:r w:rsidDel="00000000" w:rsidR="00000000" w:rsidRPr="00000000">
        <w:rPr>
          <w:rFonts w:ascii="Lora" w:cs="Lora" w:eastAsia="Lora" w:hAnsi="Lora"/>
          <w:rtl w:val="0"/>
        </w:rPr>
        <w:t xml:space="preserve"> Krish is more deeply hurt than you, but he is hiding it. He is working hard to find a stable job, and he needs your support during this tough time. It seems he is not getting much help from your dad, mom, or sister, but only family support can go so far anyway. It may take time for things to get better, but a stable job is the first step. After he gets the job, he will definitely focus on mending things between you both.</w:t>
      </w:r>
    </w:p>
    <w:p w:rsidR="00000000" w:rsidDel="00000000" w:rsidP="00000000" w:rsidRDefault="00000000" w:rsidRPr="00000000" w14:paraId="0000075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His father’s message landed like a cold, calculated verdict rather than comfort. Blunt and shrewd, it skimmed right past the pain I was pouring out, treating my heartbreak as a mere side note to his son’s “crisis.”</w:t>
      </w:r>
    </w:p>
    <w:p w:rsidR="00000000" w:rsidDel="00000000" w:rsidP="00000000" w:rsidRDefault="00000000" w:rsidRPr="00000000" w14:paraId="0000075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acknowledge the years of silence or the emotional abandonment. Instead, he reduced everything to a simple formula: job first, love later. Support him now, because that’s what a good wife does—no questions asked.</w:t>
      </w:r>
    </w:p>
    <w:p w:rsidR="00000000" w:rsidDel="00000000" w:rsidP="00000000" w:rsidRDefault="00000000" w:rsidRPr="00000000" w14:paraId="0000075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was less a message from a father and more a corporate memo about damage control.</w:t>
      </w:r>
    </w:p>
    <w:p w:rsidR="00000000" w:rsidDel="00000000" w:rsidP="00000000" w:rsidRDefault="00000000" w:rsidRPr="00000000" w14:paraId="0000075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 not reply. I chose silence this time.</w:t>
      </w:r>
    </w:p>
    <w:p w:rsidR="00000000" w:rsidDel="00000000" w:rsidP="00000000" w:rsidRDefault="00000000" w:rsidRPr="00000000" w14:paraId="0000075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This entire scene struck me as almost laughable — if it weren’t so painful. How lame his father behaved, parroting excuses that felt more like canned chatbot replies than heartfelt concern. It was painfully obvious he wasn’t really listening — probably texting his elder son or relying on ChatGPT to craft these answers.</w:t>
      </w:r>
    </w:p>
    <w:p w:rsidR="00000000" w:rsidDel="00000000" w:rsidP="00000000" w:rsidRDefault="00000000" w:rsidRPr="00000000" w14:paraId="0000075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have no clue what’s really happening in their heads. Why can’t they understand that Krish lost his job thirty days ago, yet he’s been torturing me with silence for the last sixteen months? Sixteen months of cold shoulders, dismissive words, and cruel distance.</w:t>
      </w:r>
    </w:p>
    <w:p w:rsidR="00000000" w:rsidDel="00000000" w:rsidP="00000000" w:rsidRDefault="00000000" w:rsidRPr="00000000" w14:paraId="0000075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said so many hurtful things when he had a job. So what am I missing here? What invisible rule am I breaking? Why does the universe refuse to give me justice?</w:t>
      </w:r>
    </w:p>
    <w:p w:rsidR="00000000" w:rsidDel="00000000" w:rsidP="00000000" w:rsidRDefault="00000000" w:rsidRPr="00000000" w14:paraId="0000075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Is life really this unfair? And why me? Why am I portrayed as the bad person when he’s the one who betrayed me and abandoned me?</w:t>
      </w:r>
    </w:p>
    <w:p w:rsidR="00000000" w:rsidDel="00000000" w:rsidP="00000000" w:rsidRDefault="00000000" w:rsidRPr="00000000" w14:paraId="0000075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Why? When will God help me? Will He ever help me?</w:t>
      </w:r>
    </w:p>
    <w:p w:rsidR="00000000" w:rsidDel="00000000" w:rsidP="00000000" w:rsidRDefault="00000000" w:rsidRPr="00000000" w14:paraId="0000075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that’s the hardest truth of all—maybe the universe isn’t cruel. Maybe the only prison I’m in is the one I built myself, brick by brick, out of fear and hope and the stubborn refusal to let go. Maybe I’m the one holding the key, but I don’t have the courage yet to turn the lock.</w:t>
      </w:r>
    </w:p>
    <w:p w:rsidR="00000000" w:rsidDel="00000000" w:rsidP="00000000" w:rsidRDefault="00000000" w:rsidRPr="00000000" w14:paraId="0000075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So I threw myself into work like it was the only lifeline left. Navigating office politics felt like walking a tightrope over a pit of snapping alligators. Every meeting, every email was a battle. But I kept my eyes on the prize—interviews, late nights prepping answers, rewriting my resume until it gleamed like a trophy. I burnt the mid-night oil and prepared for system design, product metrics, large language models and many more topics. </w:t>
      </w:r>
    </w:p>
    <w:p w:rsidR="00000000" w:rsidDel="00000000" w:rsidP="00000000" w:rsidRDefault="00000000" w:rsidRPr="00000000" w14:paraId="0000075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it happened.</w:t>
      </w:r>
    </w:p>
    <w:p w:rsidR="00000000" w:rsidDel="00000000" w:rsidP="00000000" w:rsidRDefault="00000000" w:rsidRPr="00000000" w14:paraId="0000075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landed not one, but two job offers in New York City. It felt like the universe was finally sending me a secret message in Morse code—bright lights blinking, “Here’s your way out.”</w:t>
      </w:r>
    </w:p>
    <w:p w:rsidR="00000000" w:rsidDel="00000000" w:rsidP="00000000" w:rsidRDefault="00000000" w:rsidRPr="00000000" w14:paraId="0000076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tell Krish. Not yet. I waited for the legal H1-B transfer and immigration paperwork to clear. Slowly and steadily, I packed my life into boxes. My books, my clothes, little pieces of me wrapped carefully in paper and tape.</w:t>
      </w:r>
    </w:p>
    <w:p w:rsidR="00000000" w:rsidDel="00000000" w:rsidP="00000000" w:rsidRDefault="00000000" w:rsidRPr="00000000" w14:paraId="0000076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As usual, Krish didn’t ask, he didn’t notice and didn’t care either. </w:t>
      </w:r>
    </w:p>
    <w:p w:rsidR="00000000" w:rsidDel="00000000" w:rsidP="00000000" w:rsidRDefault="00000000" w:rsidRPr="00000000" w14:paraId="0000076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One quiet morning, the movers arrived with their boxes and tape. I found Krish at the study table, eyes glued to his laptop, lost in his own world.</w:t>
      </w:r>
    </w:p>
    <w:p w:rsidR="00000000" w:rsidDel="00000000" w:rsidP="00000000" w:rsidRDefault="00000000" w:rsidRPr="00000000" w14:paraId="0000076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took a deep breath and said, “Krish, I got a job in New York and I need to relocate.”</w:t>
      </w:r>
    </w:p>
    <w:p w:rsidR="00000000" w:rsidDel="00000000" w:rsidP="00000000" w:rsidRDefault="00000000" w:rsidRPr="00000000" w14:paraId="0000076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glanced up, expressing an unreadable poker face. “Oh Okay, when do you need to relocate by”</w:t>
      </w:r>
    </w:p>
    <w:p w:rsidR="00000000" w:rsidDel="00000000" w:rsidP="00000000" w:rsidRDefault="00000000" w:rsidRPr="00000000" w14:paraId="0000076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took another deep breath and said “Krish, I am planning to leave next week. The movers will take my stuff—the furniture’s staying.”</w:t>
      </w:r>
    </w:p>
    <w:p w:rsidR="00000000" w:rsidDel="00000000" w:rsidP="00000000" w:rsidRDefault="00000000" w:rsidRPr="00000000" w14:paraId="0000076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nodded. He said nothing. No questions. No emotion. Just silence, thick and heavy, filling the room.</w:t>
      </w:r>
    </w:p>
    <w:p w:rsidR="00000000" w:rsidDel="00000000" w:rsidP="00000000" w:rsidRDefault="00000000" w:rsidRPr="00000000" w14:paraId="0000076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waited, hoping for something—anything.A flicker of feeling an emotion or something.</w:t>
      </w:r>
    </w:p>
    <w:p w:rsidR="00000000" w:rsidDel="00000000" w:rsidP="00000000" w:rsidRDefault="00000000" w:rsidRPr="00000000" w14:paraId="0000076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there was nothing. I got nothing from this poker player. </w:t>
      </w:r>
    </w:p>
    <w:p w:rsidR="00000000" w:rsidDel="00000000" w:rsidP="00000000" w:rsidRDefault="00000000" w:rsidRPr="00000000" w14:paraId="0000076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even ask if I needed help packing. Didn’t offer to say goodbye. Didn’t say “congratulations” or “good luck.” or “that's great, i will have to see how soon i can move to nyc” like nothing at all! </w:t>
      </w:r>
    </w:p>
    <w:p w:rsidR="00000000" w:rsidDel="00000000" w:rsidP="00000000" w:rsidRDefault="00000000" w:rsidRPr="00000000" w14:paraId="0000076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felt so dumb for hoping at that moment, so dumb for still wishing things would change.</w:t>
      </w:r>
    </w:p>
    <w:p w:rsidR="00000000" w:rsidDel="00000000" w:rsidP="00000000" w:rsidRDefault="00000000" w:rsidRPr="00000000" w14:paraId="0000076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maybe that was the slap I needed—the final, clear crack in the wall I’d built around my heart.</w:t>
      </w:r>
    </w:p>
    <w:p w:rsidR="00000000" w:rsidDel="00000000" w:rsidP="00000000" w:rsidRDefault="00000000" w:rsidRPr="00000000" w14:paraId="0000076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Next week, I took an Uber to SFO airport. The city rushed by, neon signs blurring, my suitcase heavy with more than just clothes.</w:t>
      </w:r>
    </w:p>
    <w:p w:rsidR="00000000" w:rsidDel="00000000" w:rsidP="00000000" w:rsidRDefault="00000000" w:rsidRPr="00000000" w14:paraId="0000076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My phone buzzed. It was his mom calling.</w:t>
      </w:r>
    </w:p>
    <w:p w:rsidR="00000000" w:rsidDel="00000000" w:rsidP="00000000" w:rsidRDefault="00000000" w:rsidRPr="00000000" w14:paraId="0000076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answer.</w:t>
      </w:r>
    </w:p>
    <w:p w:rsidR="00000000" w:rsidDel="00000000" w:rsidP="00000000" w:rsidRDefault="00000000" w:rsidRPr="00000000" w14:paraId="0000076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really, what could I say?</w:t>
      </w:r>
    </w:p>
    <w:p w:rsidR="00000000" w:rsidDel="00000000" w:rsidP="00000000" w:rsidRDefault="00000000" w:rsidRPr="00000000" w14:paraId="00000770">
      <w:pPr>
        <w:spacing w:after="240" w:before="240" w:lineRule="auto"/>
        <w:ind w:left="0" w:right="0" w:firstLine="0"/>
        <w:jc w:val="both"/>
        <w:rPr>
          <w:rFonts w:ascii="Lora" w:cs="Lora" w:eastAsia="Lora" w:hAnsi="Lora"/>
          <w:i w:val="1"/>
        </w:rPr>
      </w:pPr>
      <w:r w:rsidDel="00000000" w:rsidR="00000000" w:rsidRPr="00000000">
        <w:rPr>
          <w:rFonts w:ascii="Lora" w:cs="Lora" w:eastAsia="Lora" w:hAnsi="Lora"/>
          <w:i w:val="1"/>
          <w:rtl w:val="0"/>
        </w:rPr>
        <w:t xml:space="preserve">“It’s not me doing this. It’s just the planets messing with your son again.”</w:t>
      </w:r>
    </w:p>
    <w:p w:rsidR="00000000" w:rsidDel="00000000" w:rsidP="00000000" w:rsidRDefault="00000000" w:rsidRPr="00000000" w14:paraId="0000077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His parents came to visit, carrying hope like fragile glass—hope that maybe, just maybe, things could be fixed. Their eyes were pools of longing, their voices soft but urgent, pleading with Krish to </w:t>
      </w:r>
      <w:r w:rsidDel="00000000" w:rsidR="00000000" w:rsidRPr="00000000">
        <w:rPr>
          <w:rFonts w:ascii="Lora" w:cs="Lora" w:eastAsia="Lora" w:hAnsi="Lora"/>
          <w:i w:val="1"/>
          <w:rtl w:val="0"/>
        </w:rPr>
        <w:t xml:space="preserve">try</w:t>
      </w:r>
      <w:r w:rsidDel="00000000" w:rsidR="00000000" w:rsidRPr="00000000">
        <w:rPr>
          <w:rFonts w:ascii="Lora" w:cs="Lora" w:eastAsia="Lora" w:hAnsi="Lora"/>
          <w:rtl w:val="0"/>
        </w:rPr>
        <w:t xml:space="preserve">. To reach across the cold chasm that yawned wider every day.</w:t>
      </w:r>
    </w:p>
    <w:p w:rsidR="00000000" w:rsidDel="00000000" w:rsidP="00000000" w:rsidRDefault="00000000" w:rsidRPr="00000000" w14:paraId="0000077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he didn’t try.</w:t>
      </w:r>
    </w:p>
    <w:p w:rsidR="00000000" w:rsidDel="00000000" w:rsidP="00000000" w:rsidRDefault="00000000" w:rsidRPr="00000000" w14:paraId="0000077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Not really.</w:t>
      </w:r>
    </w:p>
    <w:p w:rsidR="00000000" w:rsidDel="00000000" w:rsidP="00000000" w:rsidRDefault="00000000" w:rsidRPr="00000000" w14:paraId="0000077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was there in body only, a ghost in the shell of a marriage he’d already given up on. Pretending like it still mattered, but every word he spoke was coated in distance. Every glance was a shutter slammed down.</w:t>
      </w:r>
    </w:p>
    <w:p w:rsidR="00000000" w:rsidDel="00000000" w:rsidP="00000000" w:rsidRDefault="00000000" w:rsidRPr="00000000" w14:paraId="0000077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wanted to scream until my voice broke—shout into the void that had swallowed him whole.</w:t>
      </w:r>
    </w:p>
    <w:p w:rsidR="00000000" w:rsidDel="00000000" w:rsidP="00000000" w:rsidRDefault="00000000" w:rsidRPr="00000000" w14:paraId="0000077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“Why? Why are you doing this to me?</w:t>
        <w:br w:type="textWrapping"/>
        <w:t xml:space="preserve"> Why keep me dangling in this cruel limbo, suspended between hope and despair?</w:t>
        <w:br w:type="textWrapping"/>
        <w:t xml:space="preserve"> For how much longer, Krish? How long do you want to watch me unravel before you finally walk away or fight for me?”</w:t>
      </w:r>
    </w:p>
    <w:p w:rsidR="00000000" w:rsidDel="00000000" w:rsidP="00000000" w:rsidRDefault="00000000" w:rsidRPr="00000000" w14:paraId="00000777">
      <w:pPr>
        <w:spacing w:after="240" w:before="24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 wanted to tell his parents the truth—the raw, ugly truth—about their son who hadn’t changed. Who was still a stranger to me. Who refused to look at me, to touch me, to say the words I needed to hear: </w:t>
      </w:r>
      <w:r w:rsidDel="00000000" w:rsidR="00000000" w:rsidRPr="00000000">
        <w:rPr>
          <w:rFonts w:ascii="Lora" w:cs="Lora" w:eastAsia="Lora" w:hAnsi="Lora"/>
          <w:i w:val="1"/>
          <w:rtl w:val="0"/>
        </w:rPr>
        <w:t xml:space="preserve">I love you. I’m sorry. I want us. </w:t>
      </w:r>
    </w:p>
    <w:p w:rsidR="00000000" w:rsidDel="00000000" w:rsidP="00000000" w:rsidRDefault="00000000" w:rsidRPr="00000000" w14:paraId="0000077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wanted to yell at the universe, too—For making me suffer like this. For letting him cut me down again and again, for the insults and the quiet disrespects that piled up like poison in my veins.</w:t>
      </w:r>
    </w:p>
    <w:p w:rsidR="00000000" w:rsidDel="00000000" w:rsidP="00000000" w:rsidRDefault="00000000" w:rsidRPr="00000000" w14:paraId="00000779">
      <w:pPr>
        <w:spacing w:after="240" w:before="24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For watching me crumble into tears every night, alone and unheard, without ever breaking his ego or shaking his cold heart enough to come and say, </w:t>
      </w:r>
      <w:r w:rsidDel="00000000" w:rsidR="00000000" w:rsidRPr="00000000">
        <w:rPr>
          <w:rFonts w:ascii="Lora" w:cs="Lora" w:eastAsia="Lora" w:hAnsi="Lora"/>
          <w:i w:val="1"/>
          <w:rtl w:val="0"/>
        </w:rPr>
        <w:t xml:space="preserve">I’m sorry.</w:t>
      </w:r>
    </w:p>
    <w:p w:rsidR="00000000" w:rsidDel="00000000" w:rsidP="00000000" w:rsidRDefault="00000000" w:rsidRPr="00000000" w14:paraId="0000077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How did he become so cold? So cruelly indifferent? So utterly incapable of the love we promised each other?</w:t>
      </w:r>
    </w:p>
    <w:p w:rsidR="00000000" w:rsidDel="00000000" w:rsidP="00000000" w:rsidRDefault="00000000" w:rsidRPr="00000000" w14:paraId="0000077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Why waste my parents’ and his parents’ time if he never wanted this marriage? If all along, he was just playing a part in a drama he wished to escape?</w:t>
      </w:r>
    </w:p>
    <w:p w:rsidR="00000000" w:rsidDel="00000000" w:rsidP="00000000" w:rsidRDefault="00000000" w:rsidRPr="00000000" w14:paraId="0000077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have evidence of cheating—no glaring proof, no confession—only the unbearable silence and coldness. No touches, no whispers, no love for more than eighteen months.</w:t>
      </w:r>
    </w:p>
    <w:p w:rsidR="00000000" w:rsidDel="00000000" w:rsidP="00000000" w:rsidRDefault="00000000" w:rsidRPr="00000000" w14:paraId="0000077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Or worse—was he using me?</w:t>
      </w:r>
    </w:p>
    <w:p w:rsidR="00000000" w:rsidDel="00000000" w:rsidP="00000000" w:rsidRDefault="00000000" w:rsidRPr="00000000" w14:paraId="0000077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Using my love, my patience, my money—while I carried the weight of a mortgage and his H4 status, just so he could coast through life untouched by responsibility?</w:t>
      </w:r>
    </w:p>
    <w:p w:rsidR="00000000" w:rsidDel="00000000" w:rsidP="00000000" w:rsidRDefault="00000000" w:rsidRPr="00000000" w14:paraId="0000077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had no proof he cheated. No whispered confession, no photos, no betrayals caught red-handed. Only the deafening absence of affection for over eighteen months.</w:t>
      </w:r>
    </w:p>
    <w:p w:rsidR="00000000" w:rsidDel="00000000" w:rsidP="00000000" w:rsidRDefault="00000000" w:rsidRPr="00000000" w14:paraId="0000078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 touch. No whisper. No warmth.</w:t>
      </w:r>
    </w:p>
    <w:p w:rsidR="00000000" w:rsidDel="00000000" w:rsidP="00000000" w:rsidRDefault="00000000" w:rsidRPr="00000000" w14:paraId="0000078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Just cold, relentless silence.</w:t>
      </w:r>
    </w:p>
    <w:p w:rsidR="00000000" w:rsidDel="00000000" w:rsidP="00000000" w:rsidRDefault="00000000" w:rsidRPr="00000000" w14:paraId="0000078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me—broken, crying every day.</w:t>
      </w:r>
    </w:p>
    <w:p w:rsidR="00000000" w:rsidDel="00000000" w:rsidP="00000000" w:rsidRDefault="00000000" w:rsidRPr="00000000" w14:paraId="0000078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Crying when no one was watching.</w:t>
      </w:r>
    </w:p>
    <w:p w:rsidR="00000000" w:rsidDel="00000000" w:rsidP="00000000" w:rsidRDefault="00000000" w:rsidRPr="00000000" w14:paraId="0000078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Crying until my cheeks were raw and my heart was hollow.</w:t>
      </w:r>
    </w:p>
    <w:p w:rsidR="00000000" w:rsidDel="00000000" w:rsidP="00000000" w:rsidRDefault="00000000" w:rsidRPr="00000000" w14:paraId="0000078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Why couldn’t I leave?</w:t>
      </w:r>
    </w:p>
    <w:p w:rsidR="00000000" w:rsidDel="00000000" w:rsidP="00000000" w:rsidRDefault="00000000" w:rsidRPr="00000000" w14:paraId="0000078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Why didn’t anger rise up and burn through me like wildfire?</w:t>
      </w:r>
    </w:p>
    <w:p w:rsidR="00000000" w:rsidDel="00000000" w:rsidP="00000000" w:rsidRDefault="00000000" w:rsidRPr="00000000" w14:paraId="0000078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Why couldn’t I gather the shards of my dignity and walk away?</w:t>
      </w:r>
    </w:p>
    <w:p w:rsidR="00000000" w:rsidDel="00000000" w:rsidP="00000000" w:rsidRDefault="00000000" w:rsidRPr="00000000" w14:paraId="0000078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Why was I so broken, so foolish, so achingly vulnerable that I stayed—waiting, hoping, drowning in a sea of loneliness and despair?</w:t>
      </w:r>
    </w:p>
    <w:p w:rsidR="00000000" w:rsidDel="00000000" w:rsidP="00000000" w:rsidRDefault="00000000" w:rsidRPr="00000000" w14:paraId="0000078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was a prisoner of my own heart.</w:t>
      </w:r>
    </w:p>
    <w:p w:rsidR="00000000" w:rsidDel="00000000" w:rsidP="00000000" w:rsidRDefault="00000000" w:rsidRPr="00000000" w14:paraId="0000078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Still hoping?</w:t>
      </w:r>
    </w:p>
    <w:p w:rsidR="00000000" w:rsidDel="00000000" w:rsidP="00000000" w:rsidRDefault="00000000" w:rsidRPr="00000000" w14:paraId="0000078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Still drowning in a sea of loneliness that no one could see but me?</w:t>
      </w:r>
    </w:p>
    <w:p w:rsidR="00000000" w:rsidDel="00000000" w:rsidP="00000000" w:rsidRDefault="00000000" w:rsidRPr="00000000" w14:paraId="0000078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do anything wrong.</w:t>
      </w:r>
    </w:p>
    <w:p w:rsidR="00000000" w:rsidDel="00000000" w:rsidP="00000000" w:rsidRDefault="00000000" w:rsidRPr="00000000" w14:paraId="0000078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Nothing.</w:t>
      </w:r>
    </w:p>
    <w:p w:rsidR="00000000" w:rsidDel="00000000" w:rsidP="00000000" w:rsidRDefault="00000000" w:rsidRPr="00000000" w14:paraId="0000078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All I did was marry the wrong person.</w:t>
      </w:r>
    </w:p>
    <w:p w:rsidR="00000000" w:rsidDel="00000000" w:rsidP="00000000" w:rsidRDefault="00000000" w:rsidRPr="00000000" w14:paraId="0000078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That’s it.</w:t>
      </w:r>
    </w:p>
    <w:p w:rsidR="00000000" w:rsidDel="00000000" w:rsidP="00000000" w:rsidRDefault="00000000" w:rsidRPr="00000000" w14:paraId="0000079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How could something so simple—so supposed to be beautiful—turn into the worst mistake of my life?</w:t>
      </w:r>
    </w:p>
    <w:p w:rsidR="00000000" w:rsidDel="00000000" w:rsidP="00000000" w:rsidRDefault="00000000" w:rsidRPr="00000000" w14:paraId="0000079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never imagined I’d sit here one day, heart shattered, wishing I could rewind time. Wishing I could un-choose him.</w:t>
      </w:r>
    </w:p>
    <w:p w:rsidR="00000000" w:rsidDel="00000000" w:rsidP="00000000" w:rsidRDefault="00000000" w:rsidRPr="00000000" w14:paraId="0000079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Never thought I’d feel the bitter sting of regret settle so deep in my bones.</w:t>
      </w:r>
    </w:p>
    <w:p w:rsidR="00000000" w:rsidDel="00000000" w:rsidP="00000000" w:rsidRDefault="00000000" w:rsidRPr="00000000" w14:paraId="0000079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Marriage was supposed to be my safe harbor—the place where love grew wild and steady, where I could be both fierce and soft, traditional and modern, all at once.</w:t>
      </w:r>
    </w:p>
    <w:p w:rsidR="00000000" w:rsidDel="00000000" w:rsidP="00000000" w:rsidRDefault="00000000" w:rsidRPr="00000000" w14:paraId="0000079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wanted it all.</w:t>
      </w:r>
    </w:p>
    <w:p w:rsidR="00000000" w:rsidDel="00000000" w:rsidP="00000000" w:rsidRDefault="00000000" w:rsidRPr="00000000" w14:paraId="0000079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instead, I got silence. Coldness. A slow, grinding loneliness that wrapped around me like chains.</w:t>
      </w:r>
    </w:p>
    <w:p w:rsidR="00000000" w:rsidDel="00000000" w:rsidP="00000000" w:rsidRDefault="00000000" w:rsidRPr="00000000" w14:paraId="0000079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Sometimes, I catch myself wondering—what if I had seen the signs earlier? What if I’d trusted my gut?</w:t>
      </w:r>
    </w:p>
    <w:p w:rsidR="00000000" w:rsidDel="00000000" w:rsidP="00000000" w:rsidRDefault="00000000" w:rsidRPr="00000000" w14:paraId="0000079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What if I had been brave enough to walk away before my heart broke into so many unfixable pieces?</w:t>
      </w:r>
    </w:p>
    <w:p w:rsidR="00000000" w:rsidDel="00000000" w:rsidP="00000000" w:rsidRDefault="00000000" w:rsidRPr="00000000" w14:paraId="0000079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hindsight is a cruel mirror.</w:t>
      </w:r>
    </w:p>
    <w:p w:rsidR="00000000" w:rsidDel="00000000" w:rsidP="00000000" w:rsidRDefault="00000000" w:rsidRPr="00000000" w14:paraId="0000079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shows me every flaw, every fault line, every mistake—except the way forward.</w:t>
      </w:r>
    </w:p>
    <w:p w:rsidR="00000000" w:rsidDel="00000000" w:rsidP="00000000" w:rsidRDefault="00000000" w:rsidRPr="00000000" w14:paraId="0000079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here I am, still caught in the wreckage of a love that never was, still trying to piece myself back together.</w:t>
      </w:r>
    </w:p>
    <w:p w:rsidR="00000000" w:rsidDel="00000000" w:rsidP="00000000" w:rsidRDefault="00000000" w:rsidRPr="00000000" w14:paraId="0000079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Still wondering if I’ll ever be whole again.</w:t>
      </w:r>
    </w:p>
    <w:p w:rsidR="00000000" w:rsidDel="00000000" w:rsidP="00000000" w:rsidRDefault="00000000" w:rsidRPr="00000000" w14:paraId="0000079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words were still hanging in the air when my phone buzzed. A notification lit up the screen:  "Flight from Atlanta has landed."</w:t>
      </w:r>
    </w:p>
    <w:p w:rsidR="00000000" w:rsidDel="00000000" w:rsidP="00000000" w:rsidRDefault="00000000" w:rsidRPr="00000000" w14:paraId="0000079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universe didn’t care if I was still untangling the knots in my chest. The present had arrived, baggage claim and all.</w:t>
      </w:r>
    </w:p>
    <w:p w:rsidR="00000000" w:rsidDel="00000000" w:rsidP="00000000" w:rsidRDefault="00000000" w:rsidRPr="00000000" w14:paraId="0000079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tossed off the bathrobe, pulled on jeans, and grabbed my keys. Tonight, I wasn’t the woman replaying a marriage on loop. I was the sister on her way to JFK, ready to scoop up her favorite people in the world.</w:t>
      </w:r>
    </w:p>
    <w:p w:rsidR="00000000" w:rsidDel="00000000" w:rsidP="00000000" w:rsidRDefault="00000000" w:rsidRPr="00000000" w14:paraId="0000079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New York City had that amber glow it wears only in the evenings—like it had slipped into a golden robe after a long day, ready to put on a jazz record and pour itself a glass of red wine.</w:t>
      </w:r>
    </w:p>
    <w:p w:rsidR="00000000" w:rsidDel="00000000" w:rsidP="00000000" w:rsidRDefault="00000000" w:rsidRPr="00000000" w14:paraId="000007A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driving toward JFK in my rented SUV, windows cracked just enough to let in the late-summer breeze. The skyline shimmered in the rearview like it was posing for a painting. The sun was melting behind the Williamsburg Bridge, and the sky wore streaks of apricot and lavender like it didn’t care how dramatic it looked. That’s the thing about New York—it owns its drama. Loud, unapologetic, theatrical. A city that doesn’t just exist; it performs.</w:t>
      </w:r>
    </w:p>
    <w:p w:rsidR="00000000" w:rsidDel="00000000" w:rsidP="00000000" w:rsidRDefault="00000000" w:rsidRPr="00000000" w14:paraId="000007A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Traffic was the usual midweek symphony of honks, sirens, and the occasional delivery guy on an e-bike darting across lanes like he was playing Grand Theft Auto. My Spotify shuffle had somehow landed on </w:t>
      </w:r>
      <w:r w:rsidDel="00000000" w:rsidR="00000000" w:rsidRPr="00000000">
        <w:rPr>
          <w:rFonts w:ascii="Lora" w:cs="Lora" w:eastAsia="Lora" w:hAnsi="Lora"/>
          <w:i w:val="1"/>
          <w:rtl w:val="0"/>
        </w:rPr>
        <w:t xml:space="preserve">Norah Jones</w:t>
      </w:r>
      <w:r w:rsidDel="00000000" w:rsidR="00000000" w:rsidRPr="00000000">
        <w:rPr>
          <w:rFonts w:ascii="Lora" w:cs="Lora" w:eastAsia="Lora" w:hAnsi="Lora"/>
          <w:rtl w:val="0"/>
        </w:rPr>
        <w:t xml:space="preserve">, and even though she was crooning about heartbreak, I felt… still. Present. For once, not overthinking.</w:t>
      </w:r>
    </w:p>
    <w:p w:rsidR="00000000" w:rsidDel="00000000" w:rsidP="00000000" w:rsidRDefault="00000000" w:rsidRPr="00000000" w14:paraId="000007A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sister, brother-in-law, and my little nephew were landing at 6:45 p.m., and I had decided—firmly—that I would only think about arrival gates, mango juice boxes, and bear hugs.</w:t>
      </w:r>
    </w:p>
    <w:p w:rsidR="00000000" w:rsidDel="00000000" w:rsidP="00000000" w:rsidRDefault="00000000" w:rsidRPr="00000000" w14:paraId="000007A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JFK was buzzing, as usual. Arrivals had that familiar scent of jet fuel, Auntie’s Choice Paratha in aluminum foil, and tired joy. I parked, hurried toward the terminal, and stood behind a small crowd of people holding signs with names. Some were smiling. Some were pacing. One man held a massive bouquet that looked like it cost more than my weekly grocery bill.</w:t>
      </w:r>
    </w:p>
    <w:p w:rsidR="00000000" w:rsidDel="00000000" w:rsidP="00000000" w:rsidRDefault="00000000" w:rsidRPr="00000000" w14:paraId="000007A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Then I saw her.</w:t>
      </w:r>
    </w:p>
    <w:p w:rsidR="00000000" w:rsidDel="00000000" w:rsidP="00000000" w:rsidRDefault="00000000" w:rsidRPr="00000000" w14:paraId="000007A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Anvi.</w:t>
      </w:r>
    </w:p>
    <w:p w:rsidR="00000000" w:rsidDel="00000000" w:rsidP="00000000" w:rsidRDefault="00000000" w:rsidRPr="00000000" w14:paraId="000007A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sister, with her hair in a messy bun, oversized Fendi sunglasses on her head, and that same sweet smile she’s had since middle school. Her arms were full—diaper bag, carry-on, and a squirmy toddler whose Crocs were on the wrong feet. Behind her was Dev, her husband, dragging a suitcase with one hand and trying to keep their kid from licking the railing with the other.</w:t>
      </w:r>
    </w:p>
    <w:p w:rsidR="00000000" w:rsidDel="00000000" w:rsidP="00000000" w:rsidRDefault="00000000" w:rsidRPr="00000000" w14:paraId="000007A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“Babes!” I yelled, and she looked up like she’d heard the sound of water after weeks in the desert.</w:t>
      </w:r>
    </w:p>
    <w:p w:rsidR="00000000" w:rsidDel="00000000" w:rsidP="00000000" w:rsidRDefault="00000000" w:rsidRPr="00000000" w14:paraId="000007A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ran toward each other like a cheesy airport scene from a Bollywood movie, and I hugged her so tight I thought we might tip over.</w:t>
      </w:r>
    </w:p>
    <w:p w:rsidR="00000000" w:rsidDel="00000000" w:rsidP="00000000" w:rsidRDefault="00000000" w:rsidRPr="00000000" w14:paraId="000007A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can’t believe you’re here,” I whispered into her shoulder, breathing in the scent of her vanilla lotion mixed with airplane air.</w:t>
      </w:r>
    </w:p>
    <w:p w:rsidR="00000000" w:rsidDel="00000000" w:rsidP="00000000" w:rsidRDefault="00000000" w:rsidRPr="00000000" w14:paraId="000007A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can’t believe </w:t>
      </w:r>
      <w:r w:rsidDel="00000000" w:rsidR="00000000" w:rsidRPr="00000000">
        <w:rPr>
          <w:rFonts w:ascii="Lora" w:cs="Lora" w:eastAsia="Lora" w:hAnsi="Lora"/>
          <w:i w:val="1"/>
          <w:rtl w:val="0"/>
        </w:rPr>
        <w:t xml:space="preserve">you</w:t>
      </w:r>
      <w:r w:rsidDel="00000000" w:rsidR="00000000" w:rsidRPr="00000000">
        <w:rPr>
          <w:rFonts w:ascii="Lora" w:cs="Lora" w:eastAsia="Lora" w:hAnsi="Lora"/>
          <w:rtl w:val="0"/>
        </w:rPr>
        <w:t xml:space="preserve"> drove to JFK,” she laughed. “Who are you and what have you done with my subway-loving sister?”</w:t>
      </w:r>
    </w:p>
    <w:p w:rsidR="00000000" w:rsidDel="00000000" w:rsidP="00000000" w:rsidRDefault="00000000" w:rsidRPr="00000000" w14:paraId="000007A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both giggled.</w:t>
      </w:r>
    </w:p>
    <w:p w:rsidR="00000000" w:rsidDel="00000000" w:rsidP="00000000" w:rsidRDefault="00000000" w:rsidRPr="00000000" w14:paraId="000007A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Dev gave me a hug in greeting, already trying to wrangle the cart. “Traffic okay?”</w:t>
      </w:r>
    </w:p>
    <w:p w:rsidR="00000000" w:rsidDel="00000000" w:rsidP="00000000" w:rsidRDefault="00000000" w:rsidRPr="00000000" w14:paraId="000007A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New York,” I said. “So no, but I made it.”</w:t>
      </w:r>
    </w:p>
    <w:p w:rsidR="00000000" w:rsidDel="00000000" w:rsidP="00000000" w:rsidRDefault="00000000" w:rsidRPr="00000000" w14:paraId="000007A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George Washington Bridge shimmered as we crossed into Manhattan. Veer started snoring softly in his car seat, his mouth slightly open like he was dreaming about candy or chaos—or both.</w:t>
      </w:r>
    </w:p>
    <w:p w:rsidR="00000000" w:rsidDel="00000000" w:rsidP="00000000" w:rsidRDefault="00000000" w:rsidRPr="00000000" w14:paraId="000007A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When we finally reached my building, I carried Veer inside while Dev managed the luggage. We stepped into the elevator, and she gave me </w:t>
      </w:r>
      <w:r w:rsidDel="00000000" w:rsidR="00000000" w:rsidRPr="00000000">
        <w:rPr>
          <w:rFonts w:ascii="Lora" w:cs="Lora" w:eastAsia="Lora" w:hAnsi="Lora"/>
          <w:i w:val="1"/>
          <w:rtl w:val="0"/>
        </w:rPr>
        <w:t xml:space="preserve">that</w:t>
      </w:r>
      <w:r w:rsidDel="00000000" w:rsidR="00000000" w:rsidRPr="00000000">
        <w:rPr>
          <w:rFonts w:ascii="Lora" w:cs="Lora" w:eastAsia="Lora" w:hAnsi="Lora"/>
          <w:rtl w:val="0"/>
        </w:rPr>
        <w:t xml:space="preserve"> look—the one that said, “You didn’t tell me everything, did you?”</w:t>
      </w:r>
    </w:p>
    <w:p w:rsidR="00000000" w:rsidDel="00000000" w:rsidP="00000000" w:rsidRDefault="00000000" w:rsidRPr="00000000" w14:paraId="000007B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But I would. Eventually.</w:t>
      </w:r>
    </w:p>
    <w:p w:rsidR="00000000" w:rsidDel="00000000" w:rsidP="00000000" w:rsidRDefault="00000000" w:rsidRPr="00000000" w14:paraId="000007B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studio was on the twenty-third floor, </w:t>
      </w:r>
      <w:r w:rsidDel="00000000" w:rsidR="00000000" w:rsidRPr="00000000">
        <w:rPr>
          <w:rFonts w:ascii="Lora" w:cs="Lora" w:eastAsia="Lora" w:hAnsi="Lora"/>
          <w:color w:val="ff0000"/>
          <w:rtl w:val="0"/>
        </w:rPr>
        <w:t xml:space="preserve">with floor-to-ceiling windows that looked out at the skyline like it owed me something.</w:t>
      </w:r>
      <w:r w:rsidDel="00000000" w:rsidR="00000000" w:rsidRPr="00000000">
        <w:rPr>
          <w:rtl w:val="0"/>
        </w:rPr>
      </w:r>
    </w:p>
    <w:p w:rsidR="00000000" w:rsidDel="00000000" w:rsidP="00000000" w:rsidRDefault="00000000" w:rsidRPr="00000000" w14:paraId="000007B2">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7B3">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7B4">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7B5">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7B6">
      <w:pPr>
        <w:pStyle w:val="Heading1"/>
        <w:jc w:val="both"/>
        <w:rPr>
          <w:rFonts w:ascii="Lora" w:cs="Lora" w:eastAsia="Lora" w:hAnsi="Lora"/>
          <w:sz w:val="22"/>
          <w:szCs w:val="22"/>
        </w:rPr>
      </w:pPr>
      <w:bookmarkStart w:colFirst="0" w:colLast="0" w:name="_dok03hw8rvny" w:id="39"/>
      <w:bookmarkEnd w:id="39"/>
      <w:r w:rsidDel="00000000" w:rsidR="00000000" w:rsidRPr="00000000">
        <w:rPr>
          <w:rFonts w:ascii="Lora" w:cs="Lora" w:eastAsia="Lora" w:hAnsi="Lora"/>
          <w:sz w:val="22"/>
          <w:szCs w:val="22"/>
          <w:rtl w:val="0"/>
        </w:rPr>
        <w:t xml:space="preserve">Chapter 11: The Extra Shot of Faith</w:t>
      </w:r>
    </w:p>
    <w:p w:rsidR="00000000" w:rsidDel="00000000" w:rsidP="00000000" w:rsidRDefault="00000000" w:rsidRPr="00000000" w14:paraId="000007B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months after my decision to walk away were filled with a strange kind of quiet — not the deafening silence of emptiness, but the soft hum of possibility. Each morning, I poured myself a cup of coffee with oat milk, cinnamon, honey and sometimes a tea spoon of coconut oil, savoring its warmth and bitterness like a ritual to remind myself: I am still here. I am still whole.</w:t>
      </w:r>
    </w:p>
    <w:p w:rsidR="00000000" w:rsidDel="00000000" w:rsidP="00000000" w:rsidRDefault="00000000" w:rsidRPr="00000000" w14:paraId="000007B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those moments, I confronted a truth that was both painful and liberating: “Anger is grief with a sword.” He was grieving too—grieving the life he thought he wanted, the control he thought he had. And I was grieving the love I still felt, even as it slipped away. But grief alone would not define me. I had to rebuild—not just my life, but my identity. A woman must never rely on her husband or partner for her identity, her finances, or her joy. This was my new mantra.</w:t>
      </w:r>
    </w:p>
    <w:p w:rsidR="00000000" w:rsidDel="00000000" w:rsidP="00000000" w:rsidRDefault="00000000" w:rsidRPr="00000000" w14:paraId="000007B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realized that self-trust and faith in a higher power—whatever that meant to me—were my foundation. The only real “social circle” worth cultivating was the one within myself. Because from survival to self-love to success, it all begins inside.</w:t>
      </w:r>
    </w:p>
    <w:p w:rsidR="00000000" w:rsidDel="00000000" w:rsidP="00000000" w:rsidRDefault="00000000" w:rsidRPr="00000000" w14:paraId="000007B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For so long, I had measured my worth by how much I was needed—by the approval I could earn, the roles I could fill. But healing taught me something radical: a woman doesn’t have to be needed to be enough. The quiet moments alone, once filled with loneliness and doubt, slowly transformed into sanctuary. I found joy in my own company—the stillness, the freedom, the authenticity. In this solitude, I wasn’t missing anyone. I was discovering myself.</w:t>
      </w:r>
    </w:p>
    <w:p w:rsidR="00000000" w:rsidDel="00000000" w:rsidP="00000000" w:rsidRDefault="00000000" w:rsidRPr="00000000" w14:paraId="000007B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started to realize that the loudest voice I needed to hear wasn’t his—it was my own. The voice that says, You’re worthy. You’re capable. You’re whole.</w:t>
      </w:r>
    </w:p>
    <w:p w:rsidR="00000000" w:rsidDel="00000000" w:rsidP="00000000" w:rsidRDefault="00000000" w:rsidRPr="00000000" w14:paraId="000007B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“Wife.” “Daughter.” “Employee.” “Caretaker.” These labels had shaped my life for years, but I was more than any of them. I was a woman who could stand alone, unapologetically, and rewrite her own story. It reminded me of a line from Jay Shetty’s podcast that stayed with me: "You are not defined by what you’ve been through. You are defined by how you choose to rise." I decided to rise—not just out of pain, but into purpose.</w:t>
      </w:r>
    </w:p>
    <w:p w:rsidR="00000000" w:rsidDel="00000000" w:rsidP="00000000" w:rsidRDefault="00000000" w:rsidRPr="00000000" w14:paraId="000007B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Financial independence wasn’t just about money. It was a form of self-respect and power. Knowing I could support myself gave me freedom. Freedom to choose. Freedom to say no without guilt. Freedom to dream bigger. I took control of my finances the way I took control of my mornings—with discipline and intention. Budgeting, investing, planning for a future I owned.</w:t>
      </w:r>
    </w:p>
    <w:p w:rsidR="00000000" w:rsidDel="00000000" w:rsidP="00000000" w:rsidRDefault="00000000" w:rsidRPr="00000000" w14:paraId="000007B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sun rose like it had something to prove.</w:t>
      </w:r>
    </w:p>
    <w:p w:rsidR="00000000" w:rsidDel="00000000" w:rsidP="00000000" w:rsidRDefault="00000000" w:rsidRPr="00000000" w14:paraId="000007B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Soft gold spilled across the balcony, brushing the tops of moving boxes, a half-packed suitcase, and the black journal where I’d written and rewritten my goodbye email a hundred times. Bisco, my husky-bichon, rested his head on my lap while I sipped my coffee—extra hot, of course. I didn’t cry. Not this morning. Not anymore.</w:t>
      </w:r>
    </w:p>
    <w:p w:rsidR="00000000" w:rsidDel="00000000" w:rsidP="00000000" w:rsidRDefault="00000000" w:rsidRPr="00000000" w14:paraId="000007C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Six months ago, waking up felt like punishment. Like life was nudging me with an elbow saying, </w:t>
      </w:r>
      <w:r w:rsidDel="00000000" w:rsidR="00000000" w:rsidRPr="00000000">
        <w:rPr>
          <w:rFonts w:ascii="Lora" w:cs="Lora" w:eastAsia="Lora" w:hAnsi="Lora"/>
          <w:i w:val="1"/>
          <w:rtl w:val="0"/>
        </w:rPr>
        <w:t xml:space="preserve">“Get up and try again,”</w:t>
      </w:r>
      <w:r w:rsidDel="00000000" w:rsidR="00000000" w:rsidRPr="00000000">
        <w:rPr>
          <w:rFonts w:ascii="Lora" w:cs="Lora" w:eastAsia="Lora" w:hAnsi="Lora"/>
          <w:rtl w:val="0"/>
        </w:rPr>
        <w:t xml:space="preserve"> when I didn’t know what I was even trying for. Now, the sunrise felt like proof. Proof that I made it through the storm. Proof that I didn’t disappear.</w:t>
      </w:r>
    </w:p>
    <w:p w:rsidR="00000000" w:rsidDel="00000000" w:rsidP="00000000" w:rsidRDefault="00000000" w:rsidRPr="00000000" w14:paraId="000007C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Whether it was meditation, prayer, or simply moments of quiet reflection, faith grounded me. Not faith in someone else, but faith in myself. Self-trust felt like the ultimate rebellion in a world that told me to rely on others for my happiness. It was a daily choice to believe in my own strength, even on days I doubted it. I learned to listen when my intuition whispered—this is good for you, or this relationship is no longer serving you. I stopped seeking validation outside and started giving it to myself.</w:t>
      </w:r>
    </w:p>
    <w:p w:rsidR="00000000" w:rsidDel="00000000" w:rsidP="00000000" w:rsidRDefault="00000000" w:rsidRPr="00000000" w14:paraId="000007C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One of the most powerful lessons I learned is that the social circle worth investing in is the one within. This circle is the collection of beliefs, values, and self-love that shapes how you treat yourself—and what you will accept from others. It became my compass. When I felt weak, I reminded myself of this circle. When I was tempted to look back, I strengthened it with affirmations like: I am worthy of respect and kindness. I do not settle for less than I deserve. My happiness is my responsibility.</w:t>
      </w:r>
    </w:p>
    <w:p w:rsidR="00000000" w:rsidDel="00000000" w:rsidP="00000000" w:rsidRDefault="00000000" w:rsidRPr="00000000" w14:paraId="000007C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Success is not always headline-making. Often, it’s the quiet moments you claim for yourself. The day I aced a presentation at work despite sleepless nights. The day I chose a nourishing meal over comfort food. The day I danced in my living room, not caring who saw or judged. These were my victories. And they reminded me that every day was a chance to choose myself, to honor myself.</w:t>
      </w:r>
    </w:p>
    <w:p w:rsidR="00000000" w:rsidDel="00000000" w:rsidP="00000000" w:rsidRDefault="00000000" w:rsidRPr="00000000" w14:paraId="000007C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 every woman stuck in a toxic marriage, feeling unheard, unseen, or unvalued: I see you. I feel you. You are not alone in this quiet battle you fight every day behind closed doors and forced smiles. Your pain is real and valid. It’s not a weakness, nor a secret to be ashamed of—it’s a wound that demands acknowledgment and compassion, first from yourself, then from the world.</w:t>
      </w:r>
    </w:p>
    <w:p w:rsidR="00000000" w:rsidDel="00000000" w:rsidP="00000000" w:rsidRDefault="00000000" w:rsidRPr="00000000" w14:paraId="000007C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Your desire to be free—to breathe without fear, to love without conditions, to live without compromise—is not selfish. It is a fierce, fundamental human need. It is your birthright. You deserve to be heard, to be respected, and most importantly, to honor your own truth.</w:t>
      </w:r>
    </w:p>
    <w:p w:rsidR="00000000" w:rsidDel="00000000" w:rsidP="00000000" w:rsidRDefault="00000000" w:rsidRPr="00000000" w14:paraId="000007C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here’s the thing about strength—it isn’t always loud or obvious. Sometimes, strength hides beneath the surface, buried beneath years of disappointment, doubt, and heartache. But it is there, quietly pulsing, waiting for the moment you decide to reach deep and claim it. Your strength—no matter how hidden or fragile it feels right now—is as real as the sunrise. It is unstoppable.</w:t>
      </w:r>
    </w:p>
    <w:p w:rsidR="00000000" w:rsidDel="00000000" w:rsidP="00000000" w:rsidRDefault="00000000" w:rsidRPr="00000000" w14:paraId="000007C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Like a perfectly shaken espresso, you may feel stirred, shaken, even bitter from the harshness life has thrown your way. The layers of pain, betrayal, and loneliness may feel like they have churned you into someone unrecognizable. But beneath all that stirring is something rich, bold, and unapologetically yours.</w:t>
      </w:r>
    </w:p>
    <w:p w:rsidR="00000000" w:rsidDel="00000000" w:rsidP="00000000" w:rsidRDefault="00000000" w:rsidRPr="00000000" w14:paraId="000007C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You are not just surviving. You are rich in experience, wisdom, and resilience. You are bold in your refusal to settle, your courage to walk away, your determination to rewrite your story on your terms. You are entirely your own person, with your unique flavor and strength — ready to savor life’s sweetness again, one sip at a time.</w:t>
      </w:r>
    </w:p>
    <w:p w:rsidR="00000000" w:rsidDel="00000000" w:rsidP="00000000" w:rsidRDefault="00000000" w:rsidRPr="00000000" w14:paraId="000007C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Remember: bitterness does not define you. It refines you.</w:t>
      </w:r>
    </w:p>
    <w:p w:rsidR="00000000" w:rsidDel="00000000" w:rsidP="00000000" w:rsidRDefault="00000000" w:rsidRPr="00000000" w14:paraId="000007C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to every woman listening quietly in the background, take this moment to acknowledge your power. You are more than your pain. You are more than your past. You are whole, you are enough, and your best days are still waiting to be lived.</w:t>
      </w:r>
    </w:p>
    <w:p w:rsidR="00000000" w:rsidDel="00000000" w:rsidP="00000000" w:rsidRDefault="00000000" w:rsidRPr="00000000" w14:paraId="000007C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Still, the grief came in strange waves.</w:t>
      </w:r>
    </w:p>
    <w:p w:rsidR="00000000" w:rsidDel="00000000" w:rsidP="00000000" w:rsidRDefault="00000000" w:rsidRPr="00000000" w14:paraId="000007C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 days I was furious. Like when I packed the last of my books and found a note I’d written him three years ago, tucked in the pages of </w:t>
      </w:r>
      <w:r w:rsidDel="00000000" w:rsidR="00000000" w:rsidRPr="00000000">
        <w:rPr>
          <w:rFonts w:ascii="Lora" w:cs="Lora" w:eastAsia="Lora" w:hAnsi="Lora"/>
          <w:i w:val="1"/>
          <w:rtl w:val="0"/>
        </w:rPr>
        <w:t xml:space="preserve">Kafka on the Shore.</w:t>
      </w:r>
      <w:r w:rsidDel="00000000" w:rsidR="00000000" w:rsidRPr="00000000">
        <w:rPr>
          <w:rFonts w:ascii="Lora" w:cs="Lora" w:eastAsia="Lora" w:hAnsi="Lora"/>
          <w:rtl w:val="0"/>
        </w:rPr>
        <w:t xml:space="preserve"> “Let’s go to Kyoto someday,” it said. He never even acknowledged it. I remember texting him that day, saying, “I want to see cherry blossoms with you.” He’d replied with a thumbs-up emoji.</w:t>
      </w:r>
    </w:p>
    <w:p w:rsidR="00000000" w:rsidDel="00000000" w:rsidP="00000000" w:rsidRDefault="00000000" w:rsidRPr="00000000" w14:paraId="000007C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 thumbs-up. For my dream.</w:t>
      </w:r>
    </w:p>
    <w:p w:rsidR="00000000" w:rsidDel="00000000" w:rsidP="00000000" w:rsidRDefault="00000000" w:rsidRPr="00000000" w14:paraId="000007C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God, the anger made my hands shake.</w:t>
      </w:r>
    </w:p>
    <w:p w:rsidR="00000000" w:rsidDel="00000000" w:rsidP="00000000" w:rsidRDefault="00000000" w:rsidRPr="00000000" w14:paraId="000007C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Other days, I was sentimental. Like when I walked past our old sushi place and instinctively looked inside, half-expecting to see him there, hunched over miso soup, laughing at something on his phone. But even those soft moments couldn’t erase the cold ones.</w:t>
      </w:r>
    </w:p>
    <w:p w:rsidR="00000000" w:rsidDel="00000000" w:rsidP="00000000" w:rsidRDefault="00000000" w:rsidRPr="00000000" w14:paraId="000007D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birthdays missed.</w:t>
      </w:r>
    </w:p>
    <w:p w:rsidR="00000000" w:rsidDel="00000000" w:rsidP="00000000" w:rsidRDefault="00000000" w:rsidRPr="00000000" w14:paraId="000007D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touch was withdrawn.</w:t>
      </w:r>
    </w:p>
    <w:p w:rsidR="00000000" w:rsidDel="00000000" w:rsidP="00000000" w:rsidRDefault="00000000" w:rsidRPr="00000000" w14:paraId="000007D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dreams were dismissed.</w:t>
      </w:r>
    </w:p>
    <w:p w:rsidR="00000000" w:rsidDel="00000000" w:rsidP="00000000" w:rsidRDefault="00000000" w:rsidRPr="00000000" w14:paraId="000007D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you know what was worse than his behavior? My own inner voice.</w:t>
      </w:r>
    </w:p>
    <w:p w:rsidR="00000000" w:rsidDel="00000000" w:rsidP="00000000" w:rsidRDefault="00000000" w:rsidRPr="00000000" w14:paraId="000007D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somewhere along the way, I had started believing I deserved it.</w:t>
      </w:r>
    </w:p>
    <w:p w:rsidR="00000000" w:rsidDel="00000000" w:rsidP="00000000" w:rsidRDefault="00000000" w:rsidRPr="00000000" w14:paraId="000007D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I had somehow </w:t>
      </w:r>
      <w:r w:rsidDel="00000000" w:rsidR="00000000" w:rsidRPr="00000000">
        <w:rPr>
          <w:rFonts w:ascii="Lora" w:cs="Lora" w:eastAsia="Lora" w:hAnsi="Lora"/>
          <w:i w:val="1"/>
          <w:rtl w:val="0"/>
        </w:rPr>
        <w:t xml:space="preserve">caused</w:t>
      </w:r>
      <w:r w:rsidDel="00000000" w:rsidR="00000000" w:rsidRPr="00000000">
        <w:rPr>
          <w:rFonts w:ascii="Lora" w:cs="Lora" w:eastAsia="Lora" w:hAnsi="Lora"/>
          <w:rtl w:val="0"/>
        </w:rPr>
        <w:t xml:space="preserve"> it.</w:t>
      </w:r>
    </w:p>
    <w:p w:rsidR="00000000" w:rsidDel="00000000" w:rsidP="00000000" w:rsidRDefault="00000000" w:rsidRPr="00000000" w14:paraId="000007D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remember sitting on the edge of our bed—well, </w:t>
      </w:r>
      <w:r w:rsidDel="00000000" w:rsidR="00000000" w:rsidRPr="00000000">
        <w:rPr>
          <w:rFonts w:ascii="Lora" w:cs="Lora" w:eastAsia="Lora" w:hAnsi="Lora"/>
          <w:i w:val="1"/>
          <w:rtl w:val="0"/>
        </w:rPr>
        <w:t xml:space="preserve">his</w:t>
      </w:r>
      <w:r w:rsidDel="00000000" w:rsidR="00000000" w:rsidRPr="00000000">
        <w:rPr>
          <w:rFonts w:ascii="Lora" w:cs="Lora" w:eastAsia="Lora" w:hAnsi="Lora"/>
          <w:rtl w:val="0"/>
        </w:rPr>
        <w:t xml:space="preserve"> bed now—and asking myself, “Was I not soft enough? Was I too successful? Did I shine too bright?” Because every time I stepped into my power, he seemed to shrink away.</w:t>
      </w:r>
    </w:p>
    <w:p w:rsidR="00000000" w:rsidDel="00000000" w:rsidP="00000000" w:rsidRDefault="00000000" w:rsidRPr="00000000" w14:paraId="000007D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a terrifying thing to realize you’ve been loving someone who secretly resents your light.</w:t>
      </w:r>
    </w:p>
    <w:p w:rsidR="00000000" w:rsidDel="00000000" w:rsidP="00000000" w:rsidRDefault="00000000" w:rsidRPr="00000000" w14:paraId="000007D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that realization? It was also the beginning of my peace.</w:t>
      </w:r>
    </w:p>
    <w:p w:rsidR="00000000" w:rsidDel="00000000" w:rsidP="00000000" w:rsidRDefault="00000000" w:rsidRPr="00000000" w14:paraId="000007D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it didn’t come from therapy or tarot cards or full moon rituals. It came from the simplest, most honest moment of all: walking alone at sunset, feeling the wind on my cheeks, and knowing that I could do this. That I </w:t>
      </w:r>
      <w:r w:rsidDel="00000000" w:rsidR="00000000" w:rsidRPr="00000000">
        <w:rPr>
          <w:rFonts w:ascii="Lora" w:cs="Lora" w:eastAsia="Lora" w:hAnsi="Lora"/>
          <w:i w:val="1"/>
          <w:rtl w:val="0"/>
        </w:rPr>
        <w:t xml:space="preserve">was</w:t>
      </w:r>
      <w:r w:rsidDel="00000000" w:rsidR="00000000" w:rsidRPr="00000000">
        <w:rPr>
          <w:rFonts w:ascii="Lora" w:cs="Lora" w:eastAsia="Lora" w:hAnsi="Lora"/>
          <w:rtl w:val="0"/>
        </w:rPr>
        <w:t xml:space="preserve"> doing it. That I had survived worse, and I would rise again.</w:t>
      </w:r>
    </w:p>
    <w:p w:rsidR="00000000" w:rsidDel="00000000" w:rsidP="00000000" w:rsidRDefault="00000000" w:rsidRPr="00000000" w14:paraId="000007D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came from strangers, too.</w:t>
      </w:r>
    </w:p>
    <w:p w:rsidR="00000000" w:rsidDel="00000000" w:rsidP="00000000" w:rsidRDefault="00000000" w:rsidRPr="00000000" w14:paraId="000007D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From a Geico insurance rep who noticed my voice cracking over the phone and quietly said, “I went through something similar. You’re going to be okay.”</w:t>
      </w:r>
    </w:p>
    <w:p w:rsidR="00000000" w:rsidDel="00000000" w:rsidP="00000000" w:rsidRDefault="00000000" w:rsidRPr="00000000" w14:paraId="000007D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From a Reddit post where a woman wrote, “He stopped trying. That doesn’t mean you’re unlovable. It means he’s not capable.”</w:t>
      </w:r>
    </w:p>
    <w:p w:rsidR="00000000" w:rsidDel="00000000" w:rsidP="00000000" w:rsidRDefault="00000000" w:rsidRPr="00000000" w14:paraId="000007D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From a tax consultant—yes, really—who, after hearing I was filing separately this year, said, “I’ve been divorced twice. Third time, I married myself.”</w:t>
      </w:r>
    </w:p>
    <w:p w:rsidR="00000000" w:rsidDel="00000000" w:rsidP="00000000" w:rsidRDefault="00000000" w:rsidRPr="00000000" w14:paraId="000007D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sounds cheesy. But in those moments, those tiny whispers from the universe carried me.</w:t>
      </w:r>
    </w:p>
    <w:p w:rsidR="00000000" w:rsidDel="00000000" w:rsidP="00000000" w:rsidRDefault="00000000" w:rsidRPr="00000000" w14:paraId="000007DF">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 remember watching one sunrise that fell from the balcony of my apartment, Bisco curled by my feet. The sky turned from indigo to fire. I whispered out loud: </w:t>
      </w:r>
      <w:r w:rsidDel="00000000" w:rsidR="00000000" w:rsidRPr="00000000">
        <w:rPr>
          <w:rFonts w:ascii="Lora" w:cs="Lora" w:eastAsia="Lora" w:hAnsi="Lora"/>
          <w:i w:val="1"/>
          <w:rtl w:val="0"/>
        </w:rPr>
        <w:t xml:space="preserve">“Please let me heal. Let me move on. Let me forgive myself.”</w:t>
      </w:r>
    </w:p>
    <w:p w:rsidR="00000000" w:rsidDel="00000000" w:rsidP="00000000" w:rsidRDefault="00000000" w:rsidRPr="00000000" w14:paraId="000007E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slowly… I did.</w:t>
      </w:r>
    </w:p>
    <w:p w:rsidR="00000000" w:rsidDel="00000000" w:rsidP="00000000" w:rsidRDefault="00000000" w:rsidRPr="00000000" w14:paraId="000007E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forgave myself for staying too long.</w:t>
      </w:r>
    </w:p>
    <w:p w:rsidR="00000000" w:rsidDel="00000000" w:rsidP="00000000" w:rsidRDefault="00000000" w:rsidRPr="00000000" w14:paraId="000007E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forgave myself for not listening to the horoscope warnings, even though everything—birth chart, numerology, tarot—screamed incompatibility.</w:t>
      </w:r>
    </w:p>
    <w:p w:rsidR="00000000" w:rsidDel="00000000" w:rsidP="00000000" w:rsidRDefault="00000000" w:rsidRPr="00000000" w14:paraId="000007E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forgave myself for loving a man who wasn’t capable of holding that love.</w:t>
      </w:r>
    </w:p>
    <w:p w:rsidR="00000000" w:rsidDel="00000000" w:rsidP="00000000" w:rsidRDefault="00000000" w:rsidRPr="00000000" w14:paraId="000007E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I forgave him too. Not because he deserved it, but because I did.</w:t>
      </w:r>
    </w:p>
    <w:p w:rsidR="00000000" w:rsidDel="00000000" w:rsidP="00000000" w:rsidRDefault="00000000" w:rsidRPr="00000000" w14:paraId="000007E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universe? I stopped begging it for signs. I started trusting myself instead.</w:t>
      </w:r>
    </w:p>
    <w:p w:rsidR="00000000" w:rsidDel="00000000" w:rsidP="00000000" w:rsidRDefault="00000000" w:rsidRPr="00000000" w14:paraId="000007E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in that quiet trust, something shifted. The rage turned into release. The sorrow turned into strength. The silence turned into a song.</w:t>
      </w:r>
    </w:p>
    <w:p w:rsidR="00000000" w:rsidDel="00000000" w:rsidP="00000000" w:rsidRDefault="00000000" w:rsidRPr="00000000" w14:paraId="000007E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 soft one. My own.</w:t>
      </w:r>
    </w:p>
    <w:p w:rsidR="00000000" w:rsidDel="00000000" w:rsidP="00000000" w:rsidRDefault="00000000" w:rsidRPr="00000000" w14:paraId="000007E8">
      <w:pPr>
        <w:spacing w:before="0" w:line="360" w:lineRule="auto"/>
        <w:ind w:left="0" w:right="0" w:firstLine="0"/>
        <w:jc w:val="both"/>
        <w:rPr>
          <w:rFonts w:ascii="Lora" w:cs="Lora" w:eastAsia="Lora" w:hAnsi="Lora"/>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it’s karmic. Maybe it was a lesson. Maybe we were never supposed to last. Maybe we were just meant to find each other, break each other, and grow separately.</w:t>
      </w:r>
    </w:p>
    <w:p w:rsidR="00000000" w:rsidDel="00000000" w:rsidP="00000000" w:rsidRDefault="00000000" w:rsidRPr="00000000" w14:paraId="000007E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don’t know.</w:t>
      </w:r>
    </w:p>
    <w:p w:rsidR="00000000" w:rsidDel="00000000" w:rsidP="00000000" w:rsidRDefault="00000000" w:rsidRPr="00000000" w14:paraId="000007E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All I know is: I left.</w:t>
      </w:r>
    </w:p>
    <w:p w:rsidR="00000000" w:rsidDel="00000000" w:rsidP="00000000" w:rsidRDefault="00000000" w:rsidRPr="00000000" w14:paraId="000007E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that decision didn’t make me a failure. It made me free.</w:t>
      </w:r>
    </w:p>
    <w:p w:rsidR="00000000" w:rsidDel="00000000" w:rsidP="00000000" w:rsidRDefault="00000000" w:rsidRPr="00000000" w14:paraId="000007E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moved cities. Changed jobs. Reinvented everything.</w:t>
      </w:r>
    </w:p>
    <w:p w:rsidR="00000000" w:rsidDel="00000000" w:rsidP="00000000" w:rsidRDefault="00000000" w:rsidRPr="00000000" w14:paraId="000007EE">
      <w:pPr>
        <w:spacing w:after="240" w:before="240" w:line="36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And every time I doubted myself, I’d remind myself: </w:t>
      </w:r>
      <w:r w:rsidDel="00000000" w:rsidR="00000000" w:rsidRPr="00000000">
        <w:rPr>
          <w:rFonts w:ascii="Lora" w:cs="Lora" w:eastAsia="Lora" w:hAnsi="Lora"/>
          <w:i w:val="1"/>
          <w:rtl w:val="0"/>
        </w:rPr>
        <w:t xml:space="preserve">A woman who walks away from what doesn’t serve her isn’t broken—she’s brave.</w:t>
      </w:r>
    </w:p>
    <w:p w:rsidR="00000000" w:rsidDel="00000000" w:rsidP="00000000" w:rsidRDefault="00000000" w:rsidRPr="00000000" w14:paraId="000007E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I’m not saying I never cry anymore. I do.</w:t>
      </w:r>
    </w:p>
    <w:p w:rsidR="00000000" w:rsidDel="00000000" w:rsidP="00000000" w:rsidRDefault="00000000" w:rsidRPr="00000000" w14:paraId="000007F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At sunsets. At sappy ads. At the memory of how I once felt so invisible I questioned my own worth.</w:t>
      </w:r>
    </w:p>
    <w:p w:rsidR="00000000" w:rsidDel="00000000" w:rsidP="00000000" w:rsidRDefault="00000000" w:rsidRPr="00000000" w14:paraId="000007F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now when I cry, I hold myself the way I once begged to be held.</w:t>
      </w:r>
    </w:p>
    <w:p w:rsidR="00000000" w:rsidDel="00000000" w:rsidP="00000000" w:rsidRDefault="00000000" w:rsidRPr="00000000" w14:paraId="000007F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that?</w:t>
      </w:r>
    </w:p>
    <w:p w:rsidR="00000000" w:rsidDel="00000000" w:rsidP="00000000" w:rsidRDefault="00000000" w:rsidRPr="00000000" w14:paraId="000007F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That’s growth.</w:t>
      </w:r>
    </w:p>
    <w:p w:rsidR="00000000" w:rsidDel="00000000" w:rsidP="00000000" w:rsidRDefault="00000000" w:rsidRPr="00000000" w14:paraId="000007F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That’s love.</w:t>
      </w:r>
    </w:p>
    <w:p w:rsidR="00000000" w:rsidDel="00000000" w:rsidP="00000000" w:rsidRDefault="00000000" w:rsidRPr="00000000" w14:paraId="000007F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That’s peace, steamed—never stirred.</w:t>
      </w:r>
    </w:p>
    <w:p w:rsidR="00000000" w:rsidDel="00000000" w:rsidP="00000000" w:rsidRDefault="00000000" w:rsidRPr="00000000" w14:paraId="000007F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Here, in this moment, savoring my own flavor — with just a hint of cinnamon and oat milk in my morning espresso — I have truly come full circle. From the bitter sting of heartbreak to the warm richness of self-love, this is my story. Not one of defeat, but of triumph.</w:t>
      </w:r>
    </w:p>
    <w:p w:rsidR="00000000" w:rsidDel="00000000" w:rsidP="00000000" w:rsidRDefault="00000000" w:rsidRPr="00000000" w14:paraId="000007F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is my strength — forged in fire, tempered by solitude, and illuminated by faith.</w:t>
      </w:r>
    </w:p>
    <w:p w:rsidR="00000000" w:rsidDel="00000000" w:rsidP="00000000" w:rsidRDefault="00000000" w:rsidRPr="00000000" w14:paraId="000007F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is my life — shaken, not broken.</w:t>
      </w:r>
    </w:p>
    <w:p w:rsidR="00000000" w:rsidDel="00000000" w:rsidP="00000000" w:rsidRDefault="00000000" w:rsidRPr="00000000" w14:paraId="000007F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now, I am ready to live it on my own terms.</w:t>
      </w:r>
    </w:p>
    <w:p w:rsidR="00000000" w:rsidDel="00000000" w:rsidP="00000000" w:rsidRDefault="00000000" w:rsidRPr="00000000" w14:paraId="000007FA">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 I booked the flight.</w:t>
      </w:r>
    </w:p>
    <w:p w:rsidR="00000000" w:rsidDel="00000000" w:rsidP="00000000" w:rsidRDefault="00000000" w:rsidRPr="00000000" w14:paraId="000007F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leave in a fury. I left in gratitude. Thankful that the universe had shown me exactly who he was, so I could finally be who I was meant to be.</w:t>
      </w:r>
    </w:p>
    <w:p w:rsidR="00000000" w:rsidDel="00000000" w:rsidP="00000000" w:rsidRDefault="00000000" w:rsidRPr="00000000" w14:paraId="000007FC">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Thankful that even my detour gave me clarity.</w:t>
      </w:r>
    </w:p>
    <w:p w:rsidR="00000000" w:rsidDel="00000000" w:rsidP="00000000" w:rsidRDefault="00000000" w:rsidRPr="00000000" w14:paraId="000007FD">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Not all love stories have happy endings.</w:t>
      </w:r>
    </w:p>
    <w:p w:rsidR="00000000" w:rsidDel="00000000" w:rsidP="00000000" w:rsidRDefault="00000000" w:rsidRPr="00000000" w14:paraId="000007FE">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your life story? That can always end in joy, if you choose the right path.</w:t>
      </w:r>
    </w:p>
    <w:p w:rsidR="00000000" w:rsidDel="00000000" w:rsidP="00000000" w:rsidRDefault="00000000" w:rsidRPr="00000000" w14:paraId="000007FF">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chose mine.</w:t>
      </w:r>
    </w:p>
    <w:p w:rsidR="00000000" w:rsidDel="00000000" w:rsidP="00000000" w:rsidRDefault="00000000" w:rsidRPr="00000000" w14:paraId="00000800">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Kilimanjaro was waiting.</w:t>
      </w:r>
    </w:p>
    <w:p w:rsidR="00000000" w:rsidDel="00000000" w:rsidP="00000000" w:rsidRDefault="00000000" w:rsidRPr="00000000" w14:paraId="00000801">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so was I.</w:t>
      </w:r>
    </w:p>
    <w:p w:rsidR="00000000" w:rsidDel="00000000" w:rsidP="00000000" w:rsidRDefault="00000000" w:rsidRPr="00000000" w14:paraId="0000080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air up here was thin, but I was full.</w:t>
      </w:r>
    </w:p>
    <w:p w:rsidR="00000000" w:rsidDel="00000000" w:rsidP="00000000" w:rsidRDefault="00000000" w:rsidRPr="00000000" w14:paraId="0000080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come to Kilimanjaro to prove anything. I came because I needed to meet the woman who had survived it all.</w:t>
      </w:r>
    </w:p>
    <w:p w:rsidR="00000000" w:rsidDel="00000000" w:rsidP="00000000" w:rsidRDefault="00000000" w:rsidRPr="00000000" w14:paraId="0000080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Each step was a prayer. Each breath, a release.</w:t>
      </w:r>
    </w:p>
    <w:p w:rsidR="00000000" w:rsidDel="00000000" w:rsidP="00000000" w:rsidRDefault="00000000" w:rsidRPr="00000000" w14:paraId="0000080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climb wasn’t romantic or cinematic. There was no sweeping music, no slow-motion shots of me against the sky. Just mud. Wind. Tight lungs. A relentless path and a steady heart.</w:t>
      </w:r>
    </w:p>
    <w:p w:rsidR="00000000" w:rsidDel="00000000" w:rsidP="00000000" w:rsidRDefault="00000000" w:rsidRPr="00000000" w14:paraId="0000080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somewhere along that incline—past the switchbacks, beyond the doubts—I found something lighter than oxygen.</w:t>
      </w:r>
    </w:p>
    <w:p w:rsidR="00000000" w:rsidDel="00000000" w:rsidP="00000000" w:rsidRDefault="00000000" w:rsidRPr="00000000" w14:paraId="0000080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Peace.</w:t>
      </w:r>
    </w:p>
    <w:p w:rsidR="00000000" w:rsidDel="00000000" w:rsidP="00000000" w:rsidRDefault="00000000" w:rsidRPr="00000000" w14:paraId="0000080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On the summit, the clouds bowed at my feet, and for the first time in years, I wasn’t weighed down by memories or hopes. Just awe. Gratitude. A body that had once broken under grief now stood tall above the world.</w:t>
      </w:r>
    </w:p>
    <w:p w:rsidR="00000000" w:rsidDel="00000000" w:rsidP="00000000" w:rsidRDefault="00000000" w:rsidRPr="00000000" w14:paraId="0000080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whispered to the mountain: “Thank you.”</w:t>
      </w:r>
    </w:p>
    <w:p w:rsidR="00000000" w:rsidDel="00000000" w:rsidP="00000000" w:rsidRDefault="00000000" w:rsidRPr="00000000" w14:paraId="0000080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For shaking me.For waking me.</w:t>
      </w:r>
    </w:p>
    <w:p w:rsidR="00000000" w:rsidDel="00000000" w:rsidP="00000000" w:rsidRDefault="00000000" w:rsidRPr="00000000" w14:paraId="0000080B">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My thoughts jolted suddenly when Dev nudged my sister in his loud punjabi voice "Anvi </w:t>
      </w:r>
      <w:r w:rsidDel="00000000" w:rsidR="00000000" w:rsidRPr="00000000">
        <w:rPr>
          <w:rFonts w:ascii="Lora" w:cs="Lora" w:eastAsia="Lora" w:hAnsi="Lora"/>
          <w:rtl w:val="0"/>
        </w:rPr>
        <w:t xml:space="preserve">block</w:t>
      </w:r>
      <w:r w:rsidDel="00000000" w:rsidR="00000000" w:rsidRPr="00000000">
        <w:rPr>
          <w:rFonts w:ascii="Lora" w:cs="Lora" w:eastAsia="Lora" w:hAnsi="Lora"/>
          <w:rtl w:val="0"/>
        </w:rPr>
        <w:t xml:space="preserve"> her road and dont give any resources!" with a grin that only meant mischief. I was at eight points. So close. So dangerous..</w:t>
      </w:r>
    </w:p>
    <w:p w:rsidR="00000000" w:rsidDel="00000000" w:rsidP="00000000" w:rsidRDefault="00000000" w:rsidRPr="00000000" w14:paraId="0000080C">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"Why?" she laughed. "She's just two points away. Let her live a little."</w:t>
      </w:r>
    </w:p>
    <w:p w:rsidR="00000000" w:rsidDel="00000000" w:rsidP="00000000" w:rsidRDefault="00000000" w:rsidRPr="00000000" w14:paraId="0000080D">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"Exactly," he winked. "She's two points away."</w:t>
      </w:r>
    </w:p>
    <w:p w:rsidR="00000000" w:rsidDel="00000000" w:rsidP="00000000" w:rsidRDefault="00000000" w:rsidRPr="00000000" w14:paraId="0000080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rolled my eyes dramatically. “You two are such a team. I feel ganged up on.”</w:t>
      </w:r>
    </w:p>
    <w:p w:rsidR="00000000" w:rsidDel="00000000" w:rsidP="00000000" w:rsidRDefault="00000000" w:rsidRPr="00000000" w14:paraId="0000080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tiny New York studio apartment now smelled like freshly baked pizza with basil and baby lotion. The portable crib was parked next to my bookshelf, and half of the coffee table was taken over by a folded burp cloth, teething toys, and a half-sipped bottle of milk. </w:t>
      </w:r>
    </w:p>
    <w:p w:rsidR="00000000" w:rsidDel="00000000" w:rsidP="00000000" w:rsidRDefault="00000000" w:rsidRPr="00000000" w14:paraId="00000810">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We huddled around the other half of the table with a hexagonal map of roads, cities, and sheep. With half eaten pizza slices scattered across paper plates, a baby rattle on the floor, we started playing </w:t>
      </w:r>
      <w:r w:rsidDel="00000000" w:rsidR="00000000" w:rsidRPr="00000000">
        <w:rPr>
          <w:rFonts w:ascii="Lora" w:cs="Lora" w:eastAsia="Lora" w:hAnsi="Lora"/>
          <w:i w:val="1"/>
          <w:rtl w:val="0"/>
        </w:rPr>
        <w:t xml:space="preserve">Catan</w:t>
      </w:r>
      <w:r w:rsidDel="00000000" w:rsidR="00000000" w:rsidRPr="00000000">
        <w:rPr>
          <w:rFonts w:ascii="Lora" w:cs="Lora" w:eastAsia="Lora" w:hAnsi="Lora"/>
          <w:rtl w:val="0"/>
        </w:rPr>
        <w:t xml:space="preserve">—a strategy board game where you trade and build your way to ten points. A weirdly addictive mix of resource management, bartering, alliances, and sabotage.</w:t>
      </w:r>
    </w:p>
    <w:p w:rsidR="00000000" w:rsidDel="00000000" w:rsidP="00000000" w:rsidRDefault="00000000" w:rsidRPr="00000000" w14:paraId="00000811">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It wasn't just about winning. It was about bonding, jabs, strategy, and that strange, satisfying feeling of building tiny cities with invisible consequences. I placed my last settlement down with pretend defiance, trying to act like I was still in the game. But in truth, my mind wasn’t in </w:t>
      </w:r>
      <w:r w:rsidDel="00000000" w:rsidR="00000000" w:rsidRPr="00000000">
        <w:rPr>
          <w:rFonts w:ascii="Lora" w:cs="Lora" w:eastAsia="Lora" w:hAnsi="Lora"/>
          <w:i w:val="1"/>
          <w:rtl w:val="0"/>
        </w:rPr>
        <w:t xml:space="preserve">Catan</w:t>
      </w:r>
      <w:r w:rsidDel="00000000" w:rsidR="00000000" w:rsidRPr="00000000">
        <w:rPr>
          <w:rFonts w:ascii="Lora" w:cs="Lora" w:eastAsia="Lora" w:hAnsi="Lora"/>
          <w:rtl w:val="0"/>
        </w:rPr>
        <w:t xml:space="preserve"> anymore.</w:t>
      </w:r>
    </w:p>
    <w:p w:rsidR="00000000" w:rsidDel="00000000" w:rsidP="00000000" w:rsidRDefault="00000000" w:rsidRPr="00000000" w14:paraId="00000812">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My thoughts drifted to four years ago again, when four of us were at my sister’s studio apartment in mid-town, Atlanta. A warm yellow light, cozy chaos everywhere—floor cushions, leftover Thai food, and half a bottle of wine we never finished. The four of us sat cross-legged on the carpet, playing </w:t>
      </w:r>
      <w:r w:rsidDel="00000000" w:rsidR="00000000" w:rsidRPr="00000000">
        <w:rPr>
          <w:rFonts w:ascii="Lora" w:cs="Lora" w:eastAsia="Lora" w:hAnsi="Lora"/>
          <w:i w:val="1"/>
          <w:rtl w:val="0"/>
        </w:rPr>
        <w:t xml:space="preserve">Codenames</w:t>
      </w:r>
      <w:r w:rsidDel="00000000" w:rsidR="00000000" w:rsidRPr="00000000">
        <w:rPr>
          <w:rFonts w:ascii="Lora" w:cs="Lora" w:eastAsia="Lora" w:hAnsi="Lora"/>
          <w:rtl w:val="0"/>
        </w:rPr>
        <w:t xml:space="preserve">. It was loud, competitive, full of laughter.</w:t>
      </w:r>
    </w:p>
    <w:p w:rsidR="00000000" w:rsidDel="00000000" w:rsidP="00000000" w:rsidRDefault="00000000" w:rsidRPr="00000000" w14:paraId="00000813">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She and her now-husband were newly dating then—something still unofficial, still being whispered around the edges. But the chemistry between them? It was like watching an invisible thread pull them closer with every turn. Their glances, their laughter, the way she guessed his clues with barely a word spoken—it wasn’t loud or performative. It was natural. Easy. Obvious.</w:t>
      </w:r>
    </w:p>
    <w:p w:rsidR="00000000" w:rsidDel="00000000" w:rsidP="00000000" w:rsidRDefault="00000000" w:rsidRPr="00000000" w14:paraId="00000814">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And then there was me. Sitting next to Krish.</w:t>
      </w:r>
    </w:p>
    <w:p w:rsidR="00000000" w:rsidDel="00000000" w:rsidP="00000000" w:rsidRDefault="00000000" w:rsidRPr="00000000" w14:paraId="00000815">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We were already married.</w:t>
      </w:r>
    </w:p>
    <w:p w:rsidR="00000000" w:rsidDel="00000000" w:rsidP="00000000" w:rsidRDefault="00000000" w:rsidRPr="00000000" w14:paraId="00000816">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But between us—silence. Not the comfortable kind. Just… static. Awkward attempts to land a joke. Clumsy misreads of each other’s clues. We played the game like coworkers forced into a team-building exercise. There was no spark. No current. Just two people trying to act like they belonged to each other.</w:t>
      </w:r>
    </w:p>
    <w:p w:rsidR="00000000" w:rsidDel="00000000" w:rsidP="00000000" w:rsidRDefault="00000000" w:rsidRPr="00000000" w14:paraId="00000817">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But now, in hindsight, it’s like watching an old movie where you missed all the signs the first time. There was no chemistry between Krish and me even then. Not really. Just…habit. Familiarity. Logistics masked as affection.</w:t>
      </w:r>
    </w:p>
    <w:p w:rsidR="00000000" w:rsidDel="00000000" w:rsidP="00000000" w:rsidRDefault="00000000" w:rsidRPr="00000000" w14:paraId="00000818">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I never noticed it back then.</w:t>
      </w:r>
    </w:p>
    <w:p w:rsidR="00000000" w:rsidDel="00000000" w:rsidP="00000000" w:rsidRDefault="00000000" w:rsidRPr="00000000" w14:paraId="00000819">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Or maybe… I did. I just didn’t want to admit it. Maybe I was too busy being the “good wife,” too invested in the idea of marriage as a role you play, not a connection you feel. I mistook duty for depth. Routine for romance.</w:t>
      </w:r>
    </w:p>
    <w:p w:rsidR="00000000" w:rsidDel="00000000" w:rsidP="00000000" w:rsidRDefault="00000000" w:rsidRPr="00000000" w14:paraId="0000081A">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It wasn’t until much later—during one of our thousand silent fights —that he said it.</w:t>
      </w:r>
    </w:p>
    <w:p w:rsidR="00000000" w:rsidDel="00000000" w:rsidP="00000000" w:rsidRDefault="00000000" w:rsidRPr="00000000" w14:paraId="0000081B">
      <w:pPr>
        <w:spacing w:after="240" w:before="240" w:line="360" w:lineRule="auto"/>
        <w:ind w:right="600"/>
        <w:jc w:val="both"/>
        <w:rPr>
          <w:rFonts w:ascii="Lora" w:cs="Lora" w:eastAsia="Lora" w:hAnsi="Lora"/>
          <w:i w:val="1"/>
        </w:rPr>
      </w:pPr>
      <w:r w:rsidDel="00000000" w:rsidR="00000000" w:rsidRPr="00000000">
        <w:rPr>
          <w:rFonts w:ascii="Lora" w:cs="Lora" w:eastAsia="Lora" w:hAnsi="Lora"/>
          <w:i w:val="1"/>
          <w:rtl w:val="0"/>
        </w:rPr>
        <w:t xml:space="preserve">“There was never any intimacy or chemistry between us, Meera, not today, not even from day one of our marriage..”</w:t>
      </w:r>
    </w:p>
    <w:p w:rsidR="00000000" w:rsidDel="00000000" w:rsidP="00000000" w:rsidRDefault="00000000" w:rsidRPr="00000000" w14:paraId="0000081C">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That sentence… it didn’t land like a punch. It sliced, slowly. A clean, cold incision through every memory I had tried to protect. Every picture frame. Every dinner was cooked. Every apology I had rehearsed.</w:t>
      </w:r>
    </w:p>
    <w:p w:rsidR="00000000" w:rsidDel="00000000" w:rsidP="00000000" w:rsidRDefault="00000000" w:rsidRPr="00000000" w14:paraId="0000081D">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He said it with such finality—like it was a fact. Like it had always been the truth and I was the only fool still clinging to the illusion.</w:t>
      </w:r>
    </w:p>
    <w:p w:rsidR="00000000" w:rsidDel="00000000" w:rsidP="00000000" w:rsidRDefault="00000000" w:rsidRPr="00000000" w14:paraId="0000081E">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My heart didn’t just break—it unraveled. A cruel kind of clarity.</w:t>
      </w:r>
    </w:p>
    <w:p w:rsidR="00000000" w:rsidDel="00000000" w:rsidP="00000000" w:rsidRDefault="00000000" w:rsidRPr="00000000" w14:paraId="0000081F">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Because how do you respond to that? How do you argue with someone’s lack of feeling?</w:t>
      </w:r>
    </w:p>
    <w:p w:rsidR="00000000" w:rsidDel="00000000" w:rsidP="00000000" w:rsidRDefault="00000000" w:rsidRPr="00000000" w14:paraId="00000820">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You don’t.</w:t>
      </w:r>
    </w:p>
    <w:p w:rsidR="00000000" w:rsidDel="00000000" w:rsidP="00000000" w:rsidRDefault="00000000" w:rsidRPr="00000000" w14:paraId="00000821">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You just sit with it. Bleed a little. And then carry on like you're whole.</w:t>
      </w:r>
    </w:p>
    <w:p w:rsidR="00000000" w:rsidDel="00000000" w:rsidP="00000000" w:rsidRDefault="00000000" w:rsidRPr="00000000" w14:paraId="00000822">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Even now, as I sat there pretending to care about sheep and bricks and victory points, that old wound pulsed inside me.</w:t>
      </w:r>
    </w:p>
    <w:p w:rsidR="00000000" w:rsidDel="00000000" w:rsidP="00000000" w:rsidRDefault="00000000" w:rsidRPr="00000000" w14:paraId="00000823">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My eyes welled up again, even now, in the middle of this game night. The smile on my lips stayed with my sister and brother-in-law, but that memory squeezed behind my ribs like a vise.</w:t>
      </w:r>
    </w:p>
    <w:p w:rsidR="00000000" w:rsidDel="00000000" w:rsidP="00000000" w:rsidRDefault="00000000" w:rsidRPr="00000000" w14:paraId="00000824">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“Aaeee…” my sister jolted me playfully, elbowing me back into the present, “Don’t cry. I will not block your numbers, okay? Happy?”</w:t>
      </w:r>
    </w:p>
    <w:p w:rsidR="00000000" w:rsidDel="00000000" w:rsidP="00000000" w:rsidRDefault="00000000" w:rsidRPr="00000000" w14:paraId="00000825">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We all laughed.</w:t>
      </w:r>
    </w:p>
    <w:p w:rsidR="00000000" w:rsidDel="00000000" w:rsidP="00000000" w:rsidRDefault="00000000" w:rsidRPr="00000000" w14:paraId="00000826">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I swallowed the tear that had dared to rise, brushed it away without fanfare, and smiled. “You better. Or I’ll write you out of my memoir.”</w:t>
      </w:r>
    </w:p>
    <w:p w:rsidR="00000000" w:rsidDel="00000000" w:rsidP="00000000" w:rsidRDefault="00000000" w:rsidRPr="00000000" w14:paraId="00000827">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“Okay, I got it; let me block some other number,  cry baby ! She mocked me. </w:t>
      </w:r>
    </w:p>
    <w:p w:rsidR="00000000" w:rsidDel="00000000" w:rsidP="00000000" w:rsidRDefault="00000000" w:rsidRPr="00000000" w14:paraId="00000828">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We all laughed again. </w:t>
      </w:r>
    </w:p>
    <w:p w:rsidR="00000000" w:rsidDel="00000000" w:rsidP="00000000" w:rsidRDefault="00000000" w:rsidRPr="00000000" w14:paraId="00000829">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Despite the turmoil of emotions and invisible pain within,  everything was a beautiful moment. A silly board game. A warm home. My sister by my side. My broken heart could sit at a table and laugh again. Even if there’s no coffee left. Even if the robber blocks your wheat.</w:t>
      </w:r>
    </w:p>
    <w:p w:rsidR="00000000" w:rsidDel="00000000" w:rsidP="00000000" w:rsidRDefault="00000000" w:rsidRPr="00000000" w14:paraId="0000082A">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There’s still joy. There’s still love. Just... different forms of it. It isn't the life I imagined. But it is still a life I am grateful for. </w:t>
      </w:r>
    </w:p>
    <w:p w:rsidR="00000000" w:rsidDel="00000000" w:rsidP="00000000" w:rsidRDefault="00000000" w:rsidRPr="00000000" w14:paraId="0000082B">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I used to think love was supposed to be a grand performance. Fireworks. Longing glances across rooms. That magnetic pull I read about in books—the kind that made your chest flutter and your skin hum.</w:t>
      </w:r>
    </w:p>
    <w:p w:rsidR="00000000" w:rsidDel="00000000" w:rsidP="00000000" w:rsidRDefault="00000000" w:rsidRPr="00000000" w14:paraId="0000082C">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I waited years for that feeling to bloom in my marriage. I watered it with effort. Pruned myself with patience. But no matter how much I gave, the soil between us stayed dry.</w:t>
      </w:r>
    </w:p>
    <w:p w:rsidR="00000000" w:rsidDel="00000000" w:rsidP="00000000" w:rsidRDefault="00000000" w:rsidRPr="00000000" w14:paraId="0000082D">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And now, watching my sister laugh with her husband—over a wooden board game in my tiny New York apartment, their baby gurgling in the background—I realized something.</w:t>
      </w:r>
    </w:p>
    <w:p w:rsidR="00000000" w:rsidDel="00000000" w:rsidP="00000000" w:rsidRDefault="00000000" w:rsidRPr="00000000" w14:paraId="0000082E">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Love doesn’t always arrive with sparks. Sometimes, it arrives quietly.</w:t>
      </w:r>
    </w:p>
    <w:p w:rsidR="00000000" w:rsidDel="00000000" w:rsidP="00000000" w:rsidRDefault="00000000" w:rsidRPr="00000000" w14:paraId="0000082F">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In the way someone listens.</w:t>
      </w:r>
    </w:p>
    <w:p w:rsidR="00000000" w:rsidDel="00000000" w:rsidP="00000000" w:rsidRDefault="00000000" w:rsidRPr="00000000" w14:paraId="00000830">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In how they remember how you like your tea.</w:t>
      </w:r>
    </w:p>
    <w:p w:rsidR="00000000" w:rsidDel="00000000" w:rsidP="00000000" w:rsidRDefault="00000000" w:rsidRPr="00000000" w14:paraId="00000831">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In how they tease you just enough to remind you you’re safe here.</w:t>
      </w:r>
    </w:p>
    <w:p w:rsidR="00000000" w:rsidDel="00000000" w:rsidP="00000000" w:rsidRDefault="00000000" w:rsidRPr="00000000" w14:paraId="00000832">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But chemistry… that’s different. It can’t be conjured or commanded. It’s either there or it’s not.</w:t>
      </w:r>
    </w:p>
    <w:p w:rsidR="00000000" w:rsidDel="00000000" w:rsidP="00000000" w:rsidRDefault="00000000" w:rsidRPr="00000000" w14:paraId="00000833">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And now I see that absence not as my failure, but as a truth we both tried to outrun. A truth I was too scared to name because I thought naming it would mean I’d failed as a wife.</w:t>
      </w:r>
    </w:p>
    <w:p w:rsidR="00000000" w:rsidDel="00000000" w:rsidP="00000000" w:rsidRDefault="00000000" w:rsidRPr="00000000" w14:paraId="00000834">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But I didn’t fail.</w:t>
      </w:r>
    </w:p>
    <w:p w:rsidR="00000000" w:rsidDel="00000000" w:rsidP="00000000" w:rsidRDefault="00000000" w:rsidRPr="00000000" w14:paraId="00000835">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I just outgrew the story I was told to believe in.</w:t>
      </w:r>
    </w:p>
    <w:p w:rsidR="00000000" w:rsidDel="00000000" w:rsidP="00000000" w:rsidRDefault="00000000" w:rsidRPr="00000000" w14:paraId="00000836">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And that night, I sipped the green tea my sister made for us—steeped just right, served in the Disney mugs I bought on a solo trip to Disneyland, back when I was still trying to collect happy memories like souvenirs. The cup warmed my palms as laughter and game-night bickering echoed around me.</w:t>
      </w:r>
    </w:p>
    <w:p w:rsidR="00000000" w:rsidDel="00000000" w:rsidP="00000000" w:rsidRDefault="00000000" w:rsidRPr="00000000" w14:paraId="00000837">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For once, my heart didn’t ache for what I had lost.</w:t>
        <w:br w:type="textWrapping"/>
        <w:t xml:space="preserve"> It felt full—for what I still had.</w:t>
      </w:r>
    </w:p>
    <w:p w:rsidR="00000000" w:rsidDel="00000000" w:rsidP="00000000" w:rsidRDefault="00000000" w:rsidRPr="00000000" w14:paraId="00000838">
      <w:pPr>
        <w:spacing w:after="240" w:before="240" w:line="360" w:lineRule="auto"/>
        <w:jc w:val="both"/>
        <w:rPr>
          <w:rFonts w:ascii="Lora" w:cs="Lora" w:eastAsia="Lora" w:hAnsi="Lora"/>
        </w:rPr>
      </w:pPr>
      <w:r w:rsidDel="00000000" w:rsidR="00000000" w:rsidRPr="00000000">
        <w:rPr>
          <w:rFonts w:ascii="Lora" w:cs="Lora" w:eastAsia="Lora" w:hAnsi="Lora"/>
          <w:rtl w:val="0"/>
        </w:rPr>
        <w:t xml:space="preserve">No regret. Not longing. Just… peace.</w:t>
      </w:r>
    </w:p>
    <w:p w:rsidR="00000000" w:rsidDel="00000000" w:rsidP="00000000" w:rsidRDefault="00000000" w:rsidRPr="00000000" w14:paraId="0000083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 quiet kind. Like soft lights after a storm.</w:t>
      </w:r>
    </w:p>
    <w:p w:rsidR="00000000" w:rsidDel="00000000" w:rsidP="00000000" w:rsidRDefault="00000000" w:rsidRPr="00000000" w14:paraId="0000083A">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3B">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3C">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3D">
      <w:pPr>
        <w:pStyle w:val="Heading1"/>
        <w:spacing w:line="360" w:lineRule="auto"/>
        <w:jc w:val="both"/>
        <w:rPr>
          <w:rFonts w:ascii="Lora" w:cs="Lora" w:eastAsia="Lora" w:hAnsi="Lora"/>
          <w:sz w:val="22"/>
          <w:szCs w:val="22"/>
        </w:rPr>
      </w:pPr>
      <w:bookmarkStart w:colFirst="0" w:colLast="0" w:name="_9vqg30xakrkv" w:id="40"/>
      <w:bookmarkEnd w:id="40"/>
      <w:r w:rsidDel="00000000" w:rsidR="00000000" w:rsidRPr="00000000">
        <w:rPr>
          <w:rFonts w:ascii="Lora" w:cs="Lora" w:eastAsia="Lora" w:hAnsi="Lora"/>
          <w:sz w:val="22"/>
          <w:szCs w:val="22"/>
          <w:rtl w:val="0"/>
        </w:rPr>
        <w:t xml:space="preserve">Part 2 - Krish Kapoor</w:t>
      </w:r>
    </w:p>
    <w:p w:rsidR="00000000" w:rsidDel="00000000" w:rsidP="00000000" w:rsidRDefault="00000000" w:rsidRPr="00000000" w14:paraId="0000083E">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3F">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0">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1">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2">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3">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4">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5">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6">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7">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8">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9">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A">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B">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C">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D">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E">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4F">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p w:rsidR="00000000" w:rsidDel="00000000" w:rsidP="00000000" w:rsidRDefault="00000000" w:rsidRPr="00000000" w14:paraId="00000850">
      <w:pPr>
        <w:pStyle w:val="Heading1"/>
        <w:jc w:val="both"/>
        <w:rPr>
          <w:rFonts w:ascii="Lora" w:cs="Lora" w:eastAsia="Lora" w:hAnsi="Lora"/>
          <w:sz w:val="22"/>
          <w:szCs w:val="22"/>
        </w:rPr>
      </w:pPr>
      <w:bookmarkStart w:colFirst="0" w:colLast="0" w:name="_ywacz5mp111e" w:id="41"/>
      <w:bookmarkEnd w:id="41"/>
      <w:r w:rsidDel="00000000" w:rsidR="00000000" w:rsidRPr="00000000">
        <w:rPr>
          <w:rFonts w:ascii="Lora" w:cs="Lora" w:eastAsia="Lora" w:hAnsi="Lora"/>
          <w:sz w:val="22"/>
          <w:szCs w:val="22"/>
          <w:rtl w:val="0"/>
        </w:rPr>
        <w:t xml:space="preserve">Chapter 12 : Cappicino Froth </w:t>
      </w:r>
    </w:p>
    <w:p w:rsidR="00000000" w:rsidDel="00000000" w:rsidP="00000000" w:rsidRDefault="00000000" w:rsidRPr="00000000" w14:paraId="0000085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never believed in love at first sight. I always thought it was something people said to justify doing something stupid—like marrying a stranger or getting a tattoo after two tequila shots. But the day I saw Meera, on that Air India flight to JFK in 2008, something in my very ordinary, half-sleepy engineering-student soul stirred.</w:t>
      </w:r>
    </w:p>
    <w:p w:rsidR="00000000" w:rsidDel="00000000" w:rsidP="00000000" w:rsidRDefault="00000000" w:rsidRPr="00000000" w14:paraId="0000085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wasn’t glamorous in the loud, look-at-me way. She was the kind of woman who could walk into a room quietly and still make everyone turn their heads—because her calm was louder than any lipstick shade. She wore a simple white T-shirt, blue jeans, a brown overcoat, and had long straight hair that somehow looked freshly brushed after an eighteen-hour flight. Her face was calm but alive, and her smile—my God—that smile was like good filter coffee on a bad morning. It didn’t wake you up violently; it made you believe life wasn’t so bad after all.</w:t>
      </w:r>
    </w:p>
    <w:p w:rsidR="00000000" w:rsidDel="00000000" w:rsidP="00000000" w:rsidRDefault="00000000" w:rsidRPr="00000000" w14:paraId="0000085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When we landed in JFK, I finally gathered the courage to talk to her. She was the only one among our group of clueless, newly-landed students who had a working Indian SIM card. Picture eight desi kids huddled around one girl at the baggage carousel, fighting for turns to call home. It looked like an Airtel ad gone wrong. She didn’t flinch. Just smiled, handed her phone around, and waited while each of us yelled into it, “Haan maa, pahunch gaya! Sab thik hai!”</w:t>
      </w:r>
    </w:p>
    <w:p w:rsidR="00000000" w:rsidDel="00000000" w:rsidP="00000000" w:rsidRDefault="00000000" w:rsidRPr="00000000" w14:paraId="0000085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That’s when I thought—how can someone this nice exist in real life? In my experience, nice girls were either fictional or already taken.</w:t>
      </w:r>
    </w:p>
    <w:p w:rsidR="00000000" w:rsidDel="00000000" w:rsidP="00000000" w:rsidRDefault="00000000" w:rsidRPr="00000000" w14:paraId="0000085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 was New York, 2008. The city I’d only seen on TV—</w:t>
      </w:r>
      <w:r w:rsidDel="00000000" w:rsidR="00000000" w:rsidRPr="00000000">
        <w:rPr>
          <w:rFonts w:ascii="Lora" w:cs="Lora" w:eastAsia="Lora" w:hAnsi="Lora"/>
          <w:i w:val="1"/>
          <w:rtl w:val="0"/>
        </w:rPr>
        <w:t xml:space="preserve">Friends</w:t>
      </w:r>
      <w:r w:rsidDel="00000000" w:rsidR="00000000" w:rsidRPr="00000000">
        <w:rPr>
          <w:rFonts w:ascii="Lora" w:cs="Lora" w:eastAsia="Lora" w:hAnsi="Lora"/>
          <w:rtl w:val="0"/>
        </w:rPr>
        <w:t xml:space="preserve">, </w:t>
      </w:r>
      <w:r w:rsidDel="00000000" w:rsidR="00000000" w:rsidRPr="00000000">
        <w:rPr>
          <w:rFonts w:ascii="Lora" w:cs="Lora" w:eastAsia="Lora" w:hAnsi="Lora"/>
          <w:i w:val="1"/>
          <w:rtl w:val="0"/>
        </w:rPr>
        <w:t xml:space="preserve">How I Met Your Mother</w:t>
      </w:r>
      <w:r w:rsidDel="00000000" w:rsidR="00000000" w:rsidRPr="00000000">
        <w:rPr>
          <w:rFonts w:ascii="Lora" w:cs="Lora" w:eastAsia="Lora" w:hAnsi="Lora"/>
          <w:rtl w:val="0"/>
        </w:rPr>
        <w:t xml:space="preserve">, and those Bollywood films that made heartbreak look cinematic. I was the first in my family to step outside India, and though I was there to study computer science—which, in our community, is basically a national sport—it felt heroic.</w:t>
      </w:r>
    </w:p>
    <w:p w:rsidR="00000000" w:rsidDel="00000000" w:rsidP="00000000" w:rsidRDefault="00000000" w:rsidRPr="00000000" w14:paraId="0000085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If I had to describe myself back then, I’d say I was the kind of guy who lit up a room without trying. I wasn’t tall—five foot six on a good day—but I made up for it with charm. My friends said my smile could get me out of parking tickets, and maybe it could’ve, if I’d ever owned a car.</w:t>
      </w:r>
    </w:p>
    <w:p w:rsidR="00000000" w:rsidDel="00000000" w:rsidP="00000000" w:rsidRDefault="00000000" w:rsidRPr="00000000" w14:paraId="0000085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 first New York summer, I joined a gym mostly because everyone else was doing it. I wanted the “international student transformation”—from skinny Indian kid to lean, confident guy in graphic tees and sneakers. I copied other people’s workouts, left the gym drenched in self-importance, and by semester’s end, I wasn’t muscular—but I had definition. Enough to look confident in club photos.</w:t>
      </w:r>
    </w:p>
    <w:p w:rsidR="00000000" w:rsidDel="00000000" w:rsidP="00000000" w:rsidRDefault="00000000" w:rsidRPr="00000000" w14:paraId="0000085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clubs—yeah, that was my world.</w:t>
      </w:r>
    </w:p>
    <w:p w:rsidR="00000000" w:rsidDel="00000000" w:rsidP="00000000" w:rsidRDefault="00000000" w:rsidRPr="00000000" w14:paraId="0000085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Every Friday night, I’d head downtown with my crew. We’d pregame in someone’s apartment—cheap vodka, Bollywood beats, and American pop clashing in joyful chaos. I loved the neon madness of it all—the bass thumping through my chest, strangers dancing like they’d outrun every worry they’d ever had. I wasn’t there to fall in love; I was there to feel alive.</w:t>
      </w:r>
    </w:p>
    <w:p w:rsidR="00000000" w:rsidDel="00000000" w:rsidP="00000000" w:rsidRDefault="00000000" w:rsidRPr="00000000" w14:paraId="0000085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By day, I worked extra shifts at the campus IT lab and a coffee shop near Washington Square. The money wasn’t much, but it kept me in the game—new shirts from Zara, poker nights, a few drinks I could offer to impress someone.</w:t>
      </w:r>
    </w:p>
    <w:p w:rsidR="00000000" w:rsidDel="00000000" w:rsidP="00000000" w:rsidRDefault="00000000" w:rsidRPr="00000000" w14:paraId="0000085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Poker came into my life the way most bad habits do—through friends. They said it was about skill and intuition; I thought it was about luck and swagger. The first time I won fifty bucks, I felt like I’d discovered religion. The bluffing, the cards, the rush—it was intoxicating. Somewhere between the aces and bad beats, I found a rhythm that made me feel invincible.</w:t>
      </w:r>
    </w:p>
    <w:p w:rsidR="00000000" w:rsidDel="00000000" w:rsidP="00000000" w:rsidRDefault="00000000" w:rsidRPr="00000000" w14:paraId="0000085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guess that’s who I was then—flamboyant, spontaneous, dangerously confident for someone with no real plan.</w:t>
      </w:r>
    </w:p>
    <w:p w:rsidR="00000000" w:rsidDel="00000000" w:rsidP="00000000" w:rsidRDefault="00000000" w:rsidRPr="00000000" w14:paraId="0000085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Meera, on the other hand, was the opposite. A walking planner. Everything she did had a purpose. Color-coded sticky notes, goals pinned above her desk, motivational quotes on her laptop. She wasn’t in New York to </w:t>
      </w:r>
      <w:r w:rsidDel="00000000" w:rsidR="00000000" w:rsidRPr="00000000">
        <w:rPr>
          <w:rFonts w:ascii="Lora" w:cs="Lora" w:eastAsia="Lora" w:hAnsi="Lora"/>
          <w:i w:val="1"/>
          <w:rtl w:val="0"/>
        </w:rPr>
        <w:t xml:space="preserve">find herself</w:t>
      </w:r>
      <w:r w:rsidDel="00000000" w:rsidR="00000000" w:rsidRPr="00000000">
        <w:rPr>
          <w:rFonts w:ascii="Lora" w:cs="Lora" w:eastAsia="Lora" w:hAnsi="Lora"/>
          <w:rtl w:val="0"/>
        </w:rPr>
        <w:t xml:space="preserve">—she was there to </w:t>
      </w:r>
      <w:r w:rsidDel="00000000" w:rsidR="00000000" w:rsidRPr="00000000">
        <w:rPr>
          <w:rFonts w:ascii="Lora" w:cs="Lora" w:eastAsia="Lora" w:hAnsi="Lora"/>
          <w:i w:val="1"/>
          <w:rtl w:val="0"/>
        </w:rPr>
        <w:t xml:space="preserve">build herself</w:t>
      </w:r>
      <w:r w:rsidDel="00000000" w:rsidR="00000000" w:rsidRPr="00000000">
        <w:rPr>
          <w:rFonts w:ascii="Lora" w:cs="Lora" w:eastAsia="Lora" w:hAnsi="Lora"/>
          <w:rtl w:val="0"/>
        </w:rPr>
        <w:t xml:space="preserve">.</w:t>
        <w:br w:type="textWrapping"/>
        <w:br w:type="textWrapping"/>
        <w:t xml:space="preserve">She’d talk about impact, leadership, diversity — words that gave me a headache. I used to tease her, “You’re missing the point, Meera. You came to America to live, not to work yourself into an early grave.”</w:t>
      </w:r>
    </w:p>
    <w:p w:rsidR="00000000" w:rsidDel="00000000" w:rsidP="00000000" w:rsidRDefault="00000000" w:rsidRPr="00000000" w14:paraId="0000085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She’d smile that quiet smile and reply, “And what exactly are you doing with your great American dream, Krish? Winning beer pong tournaments?”</w:t>
        <w:br w:type="textWrapping"/>
        <w:br w:type="textWrapping"/>
        <w:t xml:space="preserve">“Poker,” I’d correct her. “And sometimes blackjack.”</w:t>
      </w:r>
    </w:p>
    <w:p w:rsidR="00000000" w:rsidDel="00000000" w:rsidP="00000000" w:rsidRDefault="00000000" w:rsidRPr="00000000" w14:paraId="0000085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She’d laugh and shake her head. I think that was her way of saying I was hopeless.</w:t>
      </w:r>
    </w:p>
    <w:p w:rsidR="00000000" w:rsidDel="00000000" w:rsidP="00000000" w:rsidRDefault="00000000" w:rsidRPr="00000000" w14:paraId="0000086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 used to make me grin. She didn’t get it—or maybe she did, but she was too disciplined to admit she wanted the same chaos I was addicted to. I’d see her scroll through our party photos and leave a single heart reaction—not a comment, never a post of her own—but that was her way of watching life from a safe distance.</w:t>
      </w:r>
    </w:p>
    <w:p w:rsidR="00000000" w:rsidDel="00000000" w:rsidP="00000000" w:rsidRDefault="00000000" w:rsidRPr="00000000" w14:paraId="0000086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We started bumping into each other often—at the library, at cafés, in the dining hall. Every time, my stomach did that stupid flutter thing. I’d dated before, but no one made me feel like I’d wandered into a soft-focus Bollywood montage.</w:t>
      </w:r>
    </w:p>
    <w:p w:rsidR="00000000" w:rsidDel="00000000" w:rsidP="00000000" w:rsidRDefault="00000000" w:rsidRPr="00000000" w14:paraId="0000086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Her birthday was the first time I saw her sad. She said she didn’t feel like celebrating, so I threw her a surprise party anyway. She refused to come, until I showed up at her dorm with two friends and guilt-tripped her into it. When she finally walked in and saw everyone yelling “Surprise!”—her whole face lit up. I handed her a giant teddy bear holding a heart that said </w:t>
      </w:r>
      <w:r w:rsidDel="00000000" w:rsidR="00000000" w:rsidRPr="00000000">
        <w:rPr>
          <w:rFonts w:ascii="Lora" w:cs="Lora" w:eastAsia="Lora" w:hAnsi="Lora"/>
          <w:i w:val="1"/>
          <w:rtl w:val="0"/>
        </w:rPr>
        <w:t xml:space="preserve">I love you.</w:t>
      </w:r>
      <w:r w:rsidDel="00000000" w:rsidR="00000000" w:rsidRPr="00000000">
        <w:rPr>
          <w:rFonts w:ascii="Lora" w:cs="Lora" w:eastAsia="Lora" w:hAnsi="Lora"/>
          <w:rtl w:val="0"/>
        </w:rPr>
        <w:t xml:space="preserve"> I thought she’d get the hint. She didn’t. She just said, “Aww, so cute!”</w:t>
      </w:r>
    </w:p>
    <w:p w:rsidR="00000000" w:rsidDel="00000000" w:rsidP="00000000" w:rsidRDefault="00000000" w:rsidRPr="00000000" w14:paraId="0000086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should’ve known then—subtlety doesn’t work with Meera.</w:t>
      </w:r>
    </w:p>
    <w:p w:rsidR="00000000" w:rsidDel="00000000" w:rsidP="00000000" w:rsidRDefault="00000000" w:rsidRPr="00000000" w14:paraId="0000086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Even when we weren’t close, she had this gravitational pull. I met plenty of girls—in clubs, classes, cafés—but none made me feel like she did. She had that old-school kind of presence—warm, grounded, untouchable. Meanwhile, I was flamboyant, restless, and occasionally irresponsible. The guy people called for a good time or a fake ID. Not proud, but not apologetic either.</w:t>
      </w:r>
    </w:p>
    <w:p w:rsidR="00000000" w:rsidDel="00000000" w:rsidP="00000000" w:rsidRDefault="00000000" w:rsidRPr="00000000" w14:paraId="0000086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Still, beneath all the laughter, I think I always measured women against her. None ever came close.</w:t>
      </w:r>
    </w:p>
    <w:p w:rsidR="00000000" w:rsidDel="00000000" w:rsidP="00000000" w:rsidRDefault="00000000" w:rsidRPr="00000000" w14:paraId="0000086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irony? She liked me for my lightness; I liked her for her depth. But when two people fall for each other’s opposites, they eventually start trying to change the other.</w:t>
      </w:r>
    </w:p>
    <w:p w:rsidR="00000000" w:rsidDel="00000000" w:rsidP="00000000" w:rsidRDefault="00000000" w:rsidRPr="00000000" w14:paraId="0000086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 realization came later. Back then, I thought I was just in love—the kind that makes you skip lectures and write terrible poetry in the Notes app.</w:t>
      </w:r>
    </w:p>
    <w:p w:rsidR="00000000" w:rsidDel="00000000" w:rsidP="00000000" w:rsidRDefault="00000000" w:rsidRPr="00000000" w14:paraId="0000086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was the girl who wanted to change the world. I was the guy who just wanted to enjoy it.</w:t>
      </w:r>
    </w:p>
    <w:p w:rsidR="00000000" w:rsidDel="00000000" w:rsidP="00000000" w:rsidRDefault="00000000" w:rsidRPr="00000000" w14:paraId="0000086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There was one night I’ll never forget—the summer of 2009. We were at a rooftop bar near the Hudson. The city lights shimmered like scattered diamonds on black velvet. Meera stood by the railing, hair dancing in the wind, laughing with a drink in hand. She looked so free, yet I knew she’d be up at seven for a project meeting. That’s when it hit me—she could do both. Be responsible and radiant at the same time.</w:t>
      </w:r>
    </w:p>
    <w:p w:rsidR="00000000" w:rsidDel="00000000" w:rsidP="00000000" w:rsidRDefault="00000000" w:rsidRPr="00000000" w14:paraId="0000086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told her, half-drunk, “You know, you’re the kind of girl who’ll make it big one day. Like, Forbes-list big.”</w:t>
        <w:br w:type="textWrapping"/>
        <w:t xml:space="preserve">She laughed. “And you?”</w:t>
        <w:br w:type="textWrapping"/>
        <w:t xml:space="preserve">I smirked. “I’ll probably be the guy buying the magazine to read about you.”</w:t>
      </w:r>
    </w:p>
    <w:p w:rsidR="00000000" w:rsidDel="00000000" w:rsidP="00000000" w:rsidRDefault="00000000" w:rsidRPr="00000000" w14:paraId="0000086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didn’t realize how honest that was.</w:t>
      </w:r>
    </w:p>
    <w:p w:rsidR="00000000" w:rsidDel="00000000" w:rsidP="00000000" w:rsidRDefault="00000000" w:rsidRPr="00000000" w14:paraId="0000086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Meera wasn’t like the women I knew. She spoke like she was building something even when she was just ordering coffee. There was a certain calm about her — not the quiet kind, but the centered kind. She didn’t flirt. She asked questions. Real ones. “What makes you happy, Krish?” she once asked me on our second date, right after I’d told her about my plan to maybe, someday, start my own business.</w:t>
      </w:r>
    </w:p>
    <w:p w:rsidR="00000000" w:rsidDel="00000000" w:rsidP="00000000" w:rsidRDefault="00000000" w:rsidRPr="00000000" w14:paraId="0000086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 one’s ever asked me that,” I said.</w:t>
      </w:r>
    </w:p>
    <w:p w:rsidR="00000000" w:rsidDel="00000000" w:rsidP="00000000" w:rsidRDefault="00000000" w:rsidRPr="00000000" w14:paraId="0000086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that was the problem — no one ever did.</w:t>
      </w:r>
    </w:p>
    <w:p w:rsidR="00000000" w:rsidDel="00000000" w:rsidP="00000000" w:rsidRDefault="00000000" w:rsidRPr="00000000" w14:paraId="0000086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For her, success was a moral compass. For me, it was just a nice view if you ever got there.</w:t>
      </w:r>
    </w:p>
    <w:p w:rsidR="00000000" w:rsidDel="00000000" w:rsidP="00000000" w:rsidRDefault="00000000" w:rsidRPr="00000000" w14:paraId="0000087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 difference—our difference—was magnetic in the beginning. She admired how light I was, how I could laugh at life. I admired how serious she was, how she carried meaning in everything. But over time, that magnetism turned into friction.</w:t>
      </w:r>
    </w:p>
    <w:p w:rsidR="00000000" w:rsidDel="00000000" w:rsidP="00000000" w:rsidRDefault="00000000" w:rsidRPr="00000000" w14:paraId="0000087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remember once she said, “You waste so much potential, Krish. You could do anything if you just focused.”</w:t>
      </w:r>
    </w:p>
    <w:p w:rsidR="00000000" w:rsidDel="00000000" w:rsidP="00000000" w:rsidRDefault="00000000" w:rsidRPr="00000000" w14:paraId="0000087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laughed it off then. But looking back, that was probably when she started loving me for who I </w:t>
      </w:r>
      <w:r w:rsidDel="00000000" w:rsidR="00000000" w:rsidRPr="00000000">
        <w:rPr>
          <w:rFonts w:ascii="Lora" w:cs="Lora" w:eastAsia="Lora" w:hAnsi="Lora"/>
          <w:i w:val="1"/>
          <w:rtl w:val="0"/>
        </w:rPr>
        <w:t xml:space="preserve">could</w:t>
      </w:r>
      <w:r w:rsidDel="00000000" w:rsidR="00000000" w:rsidRPr="00000000">
        <w:rPr>
          <w:rFonts w:ascii="Lora" w:cs="Lora" w:eastAsia="Lora" w:hAnsi="Lora"/>
          <w:rtl w:val="0"/>
        </w:rPr>
        <w:t xml:space="preserve"> become, not who I </w:t>
      </w:r>
      <w:r w:rsidDel="00000000" w:rsidR="00000000" w:rsidRPr="00000000">
        <w:rPr>
          <w:rFonts w:ascii="Lora" w:cs="Lora" w:eastAsia="Lora" w:hAnsi="Lora"/>
          <w:i w:val="1"/>
          <w:rtl w:val="0"/>
        </w:rPr>
        <w:t xml:space="preserve">was.</w:t>
      </w:r>
      <w:r w:rsidDel="00000000" w:rsidR="00000000" w:rsidRPr="00000000">
        <w:rPr>
          <w:rFonts w:ascii="Lora" w:cs="Lora" w:eastAsia="Lora" w:hAnsi="Lora"/>
          <w:rtl w:val="0"/>
        </w:rPr>
        <w:t xml:space="preserve"> And I started resenting her for making me feel like I wasn’t enough.</w:t>
      </w:r>
    </w:p>
    <w:p w:rsidR="00000000" w:rsidDel="00000000" w:rsidP="00000000" w:rsidRDefault="00000000" w:rsidRPr="00000000" w14:paraId="0000087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Maybe that’s where it began—the slow, invisible shift from love to irritation, from attraction to distance.</w:t>
      </w:r>
    </w:p>
    <w:p w:rsidR="00000000" w:rsidDel="00000000" w:rsidP="00000000" w:rsidRDefault="00000000" w:rsidRPr="00000000" w14:paraId="0000087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was the kind of man who wanted to win the poker hand, not plan the next ten. She was the kind of woman who’d rather build the table everyone played at.</w:t>
      </w:r>
    </w:p>
    <w:p w:rsidR="00000000" w:rsidDel="00000000" w:rsidP="00000000" w:rsidRDefault="00000000" w:rsidRPr="00000000" w14:paraId="0000087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in some strange way, we both fell for what we didn’t understand.</w:t>
      </w:r>
    </w:p>
    <w:p w:rsidR="00000000" w:rsidDel="00000000" w:rsidP="00000000" w:rsidRDefault="00000000" w:rsidRPr="00000000" w14:paraId="0000087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I’ve always been lucky. Things just… worked out for me. Even when I didn’t work hard. My stars, I used to joke, came pre-aligned.</w:t>
      </w:r>
    </w:p>
    <w:p w:rsidR="00000000" w:rsidDel="00000000" w:rsidP="00000000" w:rsidRDefault="00000000" w:rsidRPr="00000000" w14:paraId="0000087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So when I decided to propose to Meera on my birthday, I thought the universe would, as usual, play along.</w:t>
      </w:r>
    </w:p>
    <w:p w:rsidR="00000000" w:rsidDel="00000000" w:rsidP="00000000" w:rsidRDefault="00000000" w:rsidRPr="00000000" w14:paraId="0000087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was late — one of those spring nights when the New York air feels like it’s been dipped in champagne. We’d had dinner with friends, laughter bouncing off cheap apartment walls, my playlist of Coldplay and Lucky Ali playing in the background. She looked radiant, wearing this pale lavender top I still remember vividly — the kind of color that made you want to be gentler around it.</w:t>
      </w:r>
    </w:p>
    <w:p w:rsidR="00000000" w:rsidDel="00000000" w:rsidP="00000000" w:rsidRDefault="00000000" w:rsidRPr="00000000" w14:paraId="0000087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Everyone had left. Just us, a half-eaten cake, and a flickering candle doing its best to stay alive.</w:t>
      </w:r>
    </w:p>
    <w:p w:rsidR="00000000" w:rsidDel="00000000" w:rsidP="00000000" w:rsidRDefault="00000000" w:rsidRPr="00000000" w14:paraId="0000087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plan to say it that night. But I had that irrational confidence — the kind that comes from whiskey and the belief that good things happen to you because they always do.</w:t>
      </w:r>
    </w:p>
    <w:p w:rsidR="00000000" w:rsidDel="00000000" w:rsidP="00000000" w:rsidRDefault="00000000" w:rsidRPr="00000000" w14:paraId="0000087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So I blurted out, “Meera, I love you.”</w:t>
      </w:r>
    </w:p>
    <w:p w:rsidR="00000000" w:rsidDel="00000000" w:rsidP="00000000" w:rsidRDefault="00000000" w:rsidRPr="00000000" w14:paraId="0000087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froze, blinked, tilted her head slightly — like she was processing an Excel error. And then, she smiled and said, “Thank you.”</w:t>
      </w:r>
    </w:p>
    <w:p w:rsidR="00000000" w:rsidDel="00000000" w:rsidP="00000000" w:rsidRDefault="00000000" w:rsidRPr="00000000" w14:paraId="0000087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That’s it.</w:t>
        <w:br w:type="textWrapping"/>
        <w:t xml:space="preserve"> Thank. You.</w:t>
      </w:r>
    </w:p>
    <w:p w:rsidR="00000000" w:rsidDel="00000000" w:rsidP="00000000" w:rsidRDefault="00000000" w:rsidRPr="00000000" w14:paraId="0000087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Who on earth says “thank you” when you say </w:t>
      </w:r>
      <w:r w:rsidDel="00000000" w:rsidR="00000000" w:rsidRPr="00000000">
        <w:rPr>
          <w:rFonts w:ascii="Lora" w:cs="Lora" w:eastAsia="Lora" w:hAnsi="Lora"/>
          <w:i w:val="1"/>
          <w:rtl w:val="0"/>
        </w:rPr>
        <w:t xml:space="preserve">I love you</w:t>
      </w:r>
      <w:r w:rsidDel="00000000" w:rsidR="00000000" w:rsidRPr="00000000">
        <w:rPr>
          <w:rFonts w:ascii="Lora" w:cs="Lora" w:eastAsia="Lora" w:hAnsi="Lora"/>
          <w:rtl w:val="0"/>
        </w:rPr>
        <w:t xml:space="preserve">?</w:t>
      </w:r>
    </w:p>
    <w:p w:rsidR="00000000" w:rsidDel="00000000" w:rsidP="00000000" w:rsidRDefault="00000000" w:rsidRPr="00000000" w14:paraId="0000087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That’s Meera for you — graceful even when she’s breaking your spirit in HD clarity.</w:t>
      </w:r>
    </w:p>
    <w:p w:rsidR="00000000" w:rsidDel="00000000" w:rsidP="00000000" w:rsidRDefault="00000000" w:rsidRPr="00000000" w14:paraId="0000088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For a second, I laughed. Then, when she didn’t say anything else, I stopped laughing. She looked almost apologetic but didn’t explain. Maybe she didn’t know what to say. Or maybe she knew exactly what she didn’t feel.</w:t>
      </w:r>
    </w:p>
    <w:p w:rsidR="00000000" w:rsidDel="00000000" w:rsidP="00000000" w:rsidRDefault="00000000" w:rsidRPr="00000000" w14:paraId="0000088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Either way, that night ended quietly. I cleaned up the plates while she scrolled through her phone. We didn’t speak much after that. I told myself it was fine — that she just needed time. But the truth was, it stung. My ego wasn’t used to being left hanging.</w:t>
      </w:r>
    </w:p>
    <w:p w:rsidR="00000000" w:rsidDel="00000000" w:rsidP="00000000" w:rsidRDefault="00000000" w:rsidRPr="00000000" w14:paraId="0000088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After graduation, life scattered us.</w:t>
        <w:br w:type="textWrapping"/>
        <w:t xml:space="preserve">She was the first to land an internship — Siemens, New Jersey, 2010. During the recession, that was like winning the lottery. She even helped two of our friends find placements. That was Meera — helpful to the point of sainthood.</w:t>
      </w:r>
    </w:p>
    <w:p w:rsidR="00000000" w:rsidDel="00000000" w:rsidP="00000000" w:rsidRDefault="00000000" w:rsidRPr="00000000" w14:paraId="0000088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stayed in New York, doing contract jobs, freelancing, and occasionally wondering if she ever thought about me. Sometimes I’d scroll through her Facebook photos — the ones with her office team, her coffee mug captions, her quiet confidence. I told myself I didn’t miss her, just the version of me who existed around her.</w:t>
      </w:r>
    </w:p>
    <w:p w:rsidR="00000000" w:rsidDel="00000000" w:rsidP="00000000" w:rsidRDefault="00000000" w:rsidRPr="00000000" w14:paraId="0000088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I still visited New Jersey a few times. She’d host all of us like we were royalty — pancakes in the morning, strong filter coffee, the Kindle we’d gifted her always lying on the couch like part of the decor. She’d laugh easily, and for a moment, everything felt like before.</w:t>
      </w:r>
    </w:p>
    <w:p w:rsidR="00000000" w:rsidDel="00000000" w:rsidP="00000000" w:rsidRDefault="00000000" w:rsidRPr="00000000" w14:paraId="0000088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I’d flirt, she’d smile — that gentle, reserved smile that gave you nothing and everything at once. I thought we were mirroring each other’s feelings. Turns out, I was just seeing my reflection.</w:t>
      </w:r>
    </w:p>
    <w:p w:rsidR="00000000" w:rsidDel="00000000" w:rsidP="00000000" w:rsidRDefault="00000000" w:rsidRPr="00000000" w14:paraId="0000088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Then came New Year’s Eve, 2011.</w:t>
      </w:r>
    </w:p>
    <w:p w:rsidR="00000000" w:rsidDel="00000000" w:rsidP="00000000" w:rsidRDefault="00000000" w:rsidRPr="00000000" w14:paraId="0000088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was one of those house parties where the music was too loud, and people pretended they were happier than they were. I was leaning against a kitchen counter, drink in hand, when I saw her across the room — with one of our friends.</w:t>
      </w:r>
    </w:p>
    <w:p w:rsidR="00000000" w:rsidDel="00000000" w:rsidP="00000000" w:rsidRDefault="00000000" w:rsidRPr="00000000" w14:paraId="0000088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she kissed him.</w:t>
      </w:r>
    </w:p>
    <w:p w:rsidR="00000000" w:rsidDel="00000000" w:rsidP="00000000" w:rsidRDefault="00000000" w:rsidRPr="00000000" w14:paraId="0000088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Just like that. No hesitation, no drama. A quick, soft kiss that somehow burned through every layer of my self-assuredness.</w:t>
      </w:r>
    </w:p>
    <w:p w:rsidR="00000000" w:rsidDel="00000000" w:rsidP="00000000" w:rsidRDefault="00000000" w:rsidRPr="00000000" w14:paraId="0000088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say anything. Didn’t make a scene. Just left.</w:t>
      </w:r>
    </w:p>
    <w:p w:rsidR="00000000" w:rsidDel="00000000" w:rsidP="00000000" w:rsidRDefault="00000000" w:rsidRPr="00000000" w14:paraId="0000088B">
      <w:pPr>
        <w:spacing w:after="240" w:before="24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The next day, she texted, </w:t>
      </w:r>
      <w:r w:rsidDel="00000000" w:rsidR="00000000" w:rsidRPr="00000000">
        <w:rPr>
          <w:rFonts w:ascii="Lora" w:cs="Lora" w:eastAsia="Lora" w:hAnsi="Lora"/>
          <w:i w:val="1"/>
          <w:rtl w:val="0"/>
        </w:rPr>
        <w:t xml:space="preserve">“Why are you ignoring me?”</w:t>
      </w:r>
    </w:p>
    <w:p w:rsidR="00000000" w:rsidDel="00000000" w:rsidP="00000000" w:rsidRDefault="00000000" w:rsidRPr="00000000" w14:paraId="0000088C">
      <w:pPr>
        <w:spacing w:after="240" w:before="24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 replied, </w:t>
      </w:r>
      <w:r w:rsidDel="00000000" w:rsidR="00000000" w:rsidRPr="00000000">
        <w:rPr>
          <w:rFonts w:ascii="Lora" w:cs="Lora" w:eastAsia="Lora" w:hAnsi="Lora"/>
          <w:i w:val="1"/>
          <w:rtl w:val="0"/>
        </w:rPr>
        <w:t xml:space="preserve">“Because you’re a liar.”</w:t>
      </w:r>
    </w:p>
    <w:p w:rsidR="00000000" w:rsidDel="00000000" w:rsidP="00000000" w:rsidRDefault="00000000" w:rsidRPr="00000000" w14:paraId="0000088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Dramatic? Maybe.</w:t>
      </w:r>
    </w:p>
    <w:p w:rsidR="00000000" w:rsidDel="00000000" w:rsidP="00000000" w:rsidRDefault="00000000" w:rsidRPr="00000000" w14:paraId="0000088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 But I was twenty-something, and heartbreak has a way of turning men into bad poets.</w:t>
      </w:r>
    </w:p>
    <w:p w:rsidR="00000000" w:rsidDel="00000000" w:rsidP="00000000" w:rsidRDefault="00000000" w:rsidRPr="00000000" w14:paraId="0000088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 was the end of it. I stopped talking to her. She didn’t chase much after that. Maybe she thought I’d come around. Maybe she didn’t care.</w:t>
      </w:r>
    </w:p>
    <w:p w:rsidR="00000000" w:rsidDel="00000000" w:rsidP="00000000" w:rsidRDefault="00000000" w:rsidRPr="00000000" w14:paraId="0000089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Either way, I built my resentment carefully — like a house of cards I could live in. I told everyone she’d misled me. But really, I just hated that she’d chosen someone else.</w:t>
      </w:r>
    </w:p>
    <w:p w:rsidR="00000000" w:rsidDel="00000000" w:rsidP="00000000" w:rsidRDefault="00000000" w:rsidRPr="00000000" w14:paraId="00000891">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2">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3">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4">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5">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6">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7">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8">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9">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A">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B">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C">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D">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E">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9F">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A0">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A1">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A2">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A3">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A4">
      <w:pPr>
        <w:pStyle w:val="Heading1"/>
        <w:spacing w:after="240" w:before="240" w:lineRule="auto"/>
        <w:ind w:left="0" w:right="0" w:firstLine="0"/>
        <w:jc w:val="both"/>
        <w:rPr>
          <w:rFonts w:ascii="Lora" w:cs="Lora" w:eastAsia="Lora" w:hAnsi="Lora"/>
          <w:sz w:val="22"/>
          <w:szCs w:val="22"/>
        </w:rPr>
      </w:pPr>
      <w:bookmarkStart w:colFirst="0" w:colLast="0" w:name="_2amb9v74h27a" w:id="42"/>
      <w:bookmarkEnd w:id="42"/>
      <w:r w:rsidDel="00000000" w:rsidR="00000000" w:rsidRPr="00000000">
        <w:rPr>
          <w:rFonts w:ascii="Lora" w:cs="Lora" w:eastAsia="Lora" w:hAnsi="Lora"/>
          <w:sz w:val="22"/>
          <w:szCs w:val="22"/>
          <w:rtl w:val="0"/>
        </w:rPr>
        <w:t xml:space="preserve">Chapter 13: Fake Mocha</w:t>
      </w:r>
    </w:p>
    <w:p w:rsidR="00000000" w:rsidDel="00000000" w:rsidP="00000000" w:rsidRDefault="00000000" w:rsidRPr="00000000" w14:paraId="000008A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Five years passed.</w:t>
      </w:r>
    </w:p>
    <w:p w:rsidR="00000000" w:rsidDel="00000000" w:rsidP="00000000" w:rsidRDefault="00000000" w:rsidRPr="00000000" w14:paraId="000008A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I’d gone from job to job, never quite climbing, never quite falling. My poker nights were now quieter, my weekends lonelier. By 2016, my contracting role moved me to Baltimore — close enough to New Jersey to visit old friends.</w:t>
      </w:r>
    </w:p>
    <w:p w:rsidR="00000000" w:rsidDel="00000000" w:rsidP="00000000" w:rsidRDefault="00000000" w:rsidRPr="00000000" w14:paraId="000008A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I’d occasionally check her Instagram. She was still private, still understated. No couple photos, no obvious updates. Just her — in conference rooms, airports, cafés.</w:t>
      </w:r>
    </w:p>
    <w:p w:rsidR="00000000" w:rsidDel="00000000" w:rsidP="00000000" w:rsidRDefault="00000000" w:rsidRPr="00000000" w14:paraId="000008A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missed her.</w:t>
        <w:br w:type="textWrapping"/>
        <w:t xml:space="preserve"> Not the conversations, not even the chemistry — just her presence. The way she made a room feel steadier.</w:t>
      </w:r>
    </w:p>
    <w:p w:rsidR="00000000" w:rsidDel="00000000" w:rsidP="00000000" w:rsidRDefault="00000000" w:rsidRPr="00000000" w14:paraId="000008A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One of our mutual friends was having a birthday party in New Jersey that December, and she was invited. When I saw her, it felt like the room went mute.</w:t>
      </w:r>
    </w:p>
    <w:p w:rsidR="00000000" w:rsidDel="00000000" w:rsidP="00000000" w:rsidRDefault="00000000" w:rsidRPr="00000000" w14:paraId="000008A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Same smile. But her face looked tired — softer, heavier with something unspoken. She wasn’t the unstoppable Meera I remembered.</w:t>
      </w:r>
    </w:p>
    <w:p w:rsidR="00000000" w:rsidDel="00000000" w:rsidP="00000000" w:rsidRDefault="00000000" w:rsidRPr="00000000" w14:paraId="000008AB">
      <w:pPr>
        <w:spacing w:after="240" w:before="240" w:lineRule="auto"/>
        <w:ind w:left="0" w:right="0" w:firstLine="0"/>
        <w:jc w:val="both"/>
        <w:rPr>
          <w:rFonts w:ascii="Lora" w:cs="Lora" w:eastAsia="Lora" w:hAnsi="Lora"/>
          <w:b w:val="1"/>
        </w:rPr>
      </w:pPr>
      <w:r w:rsidDel="00000000" w:rsidR="00000000" w:rsidRPr="00000000">
        <w:rPr>
          <w:rFonts w:ascii="Lora" w:cs="Lora" w:eastAsia="Lora" w:hAnsi="Lora"/>
          <w:rtl w:val="0"/>
        </w:rPr>
        <w:t xml:space="preserve">She handed out Christmas gifts to everyone — ceramic mugs, each personalized. Mine said:</w:t>
        <w:br w:type="textWrapping"/>
        <w:t xml:space="preserve"> </w:t>
      </w:r>
      <w:r w:rsidDel="00000000" w:rsidR="00000000" w:rsidRPr="00000000">
        <w:rPr>
          <w:rFonts w:ascii="Lora" w:cs="Lora" w:eastAsia="Lora" w:hAnsi="Lora"/>
          <w:b w:val="1"/>
          <w:rtl w:val="0"/>
        </w:rPr>
        <w:t xml:space="preserve">“Meera &amp; Krish, 2012.”</w:t>
      </w:r>
    </w:p>
    <w:p w:rsidR="00000000" w:rsidDel="00000000" w:rsidP="00000000" w:rsidRDefault="00000000" w:rsidRPr="00000000" w14:paraId="000008A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know whether to laugh or panic.</w:t>
      </w:r>
    </w:p>
    <w:p w:rsidR="00000000" w:rsidDel="00000000" w:rsidP="00000000" w:rsidRDefault="00000000" w:rsidRPr="00000000" w14:paraId="000008A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After the party, curiosity or stupidity (maybe both) made me drive to her apartment to return the mug. She opened the door in a sweatshirt, hair tied up, eyes tired but kind.</w:t>
      </w:r>
    </w:p>
    <w:p w:rsidR="00000000" w:rsidDel="00000000" w:rsidP="00000000" w:rsidRDefault="00000000" w:rsidRPr="00000000" w14:paraId="000008A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 night changed everything.</w:t>
      </w:r>
    </w:p>
    <w:p w:rsidR="00000000" w:rsidDel="00000000" w:rsidP="00000000" w:rsidRDefault="00000000" w:rsidRPr="00000000" w14:paraId="000008A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took my hands — both of them — and looked straight into my eyes. “Will you marry me, Krish?”</w:t>
      </w:r>
    </w:p>
    <w:p w:rsidR="00000000" w:rsidDel="00000000" w:rsidP="00000000" w:rsidRDefault="00000000" w:rsidRPr="00000000" w14:paraId="000008B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For a second, I thought the world had gone sideways. Meera, asking me — proposing? My first reaction was instinctive, defensive.</w:t>
      </w:r>
    </w:p>
    <w:p w:rsidR="00000000" w:rsidDel="00000000" w:rsidP="00000000" w:rsidRDefault="00000000" w:rsidRPr="00000000" w14:paraId="000008B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 way,” I said, almost too quickly. “You’re not a Marwari. I cannot — will not — marry outside my caste.”</w:t>
      </w:r>
    </w:p>
    <w:p w:rsidR="00000000" w:rsidDel="00000000" w:rsidP="00000000" w:rsidRDefault="00000000" w:rsidRPr="00000000" w14:paraId="000008B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Even as the words left my mouth, I couldn’t believe I’d said them. Here was this beautiful, strong, intelligent woman, offering herself, and my first thought was tradition and protocol.</w:t>
      </w:r>
    </w:p>
    <w:p w:rsidR="00000000" w:rsidDel="00000000" w:rsidP="00000000" w:rsidRDefault="00000000" w:rsidRPr="00000000" w14:paraId="000008B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blinked, didn’t flinch, didn’t laugh or look insulted. She just smiled that calm, searching smile. “Oh,” she said softly, “is that the only reason you don’t want to marry me?”</w:t>
      </w:r>
    </w:p>
    <w:p w:rsidR="00000000" w:rsidDel="00000000" w:rsidP="00000000" w:rsidRDefault="00000000" w:rsidRPr="00000000" w14:paraId="000008B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hesitated, unsure how to respond. Before I could, she leaned back slightly, eyes still locked on mine. “Krish,” she said quietly, “I know you’ve been watching me from afar all these years. I’ve been… struggling, at times.”</w:t>
      </w:r>
    </w:p>
    <w:p w:rsidR="00000000" w:rsidDel="00000000" w:rsidP="00000000" w:rsidRDefault="00000000" w:rsidRPr="00000000" w14:paraId="000008B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Struggling?</w:t>
      </w:r>
    </w:p>
    <w:p w:rsidR="00000000" w:rsidDel="00000000" w:rsidP="00000000" w:rsidRDefault="00000000" w:rsidRPr="00000000" w14:paraId="000008B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frowned. “Struggling how?”</w:t>
      </w:r>
    </w:p>
    <w:p w:rsidR="00000000" w:rsidDel="00000000" w:rsidP="00000000" w:rsidRDefault="00000000" w:rsidRPr="00000000" w14:paraId="000008B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Her hands squeezed mine. “After New York, after everything that happened… I went through a phase. Depression, really. I felt lost. Life seemed heavy, like I was walking underwater and couldn’t reach the surface.”</w:t>
      </w:r>
    </w:p>
    <w:p w:rsidR="00000000" w:rsidDel="00000000" w:rsidP="00000000" w:rsidRDefault="00000000" w:rsidRPr="00000000" w14:paraId="000008B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was taken aback. Meera, always composed, always disciplined, telling me she’d been sinking? I blinked. “I… I had no idea. You always seemed so… strong. So in control.”</w:t>
      </w:r>
    </w:p>
    <w:p w:rsidR="00000000" w:rsidDel="00000000" w:rsidP="00000000" w:rsidRDefault="00000000" w:rsidRPr="00000000" w14:paraId="000008B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chuckled softly, a little bitterly. “Strong on the outside, Krish. Inside, it was chaos. But I worked through it. Therapy, routines, books, morning runs, small steps. And somehow, I started building myself back — slowly, painfully, but it worked.”</w:t>
      </w:r>
    </w:p>
    <w:p w:rsidR="00000000" w:rsidDel="00000000" w:rsidP="00000000" w:rsidRDefault="00000000" w:rsidRPr="00000000" w14:paraId="000008B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stared at her. The girl I’d thought I knew — the girl who had always been calm, almost untouchable — had battled darkness and survived. And now here she was, smiling, luminous again, holding my hands like we could anchor each other in this chaotic world.</w:t>
      </w:r>
    </w:p>
    <w:p w:rsidR="00000000" w:rsidDel="00000000" w:rsidP="00000000" w:rsidRDefault="00000000" w:rsidRPr="00000000" w14:paraId="000008B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“You… wow,” I said, shaking my head. “I had no idea, Meera. I never imagined you’d…” I trailed off, unsure what words could contain my surprise.</w:t>
      </w:r>
    </w:p>
    <w:p w:rsidR="00000000" w:rsidDel="00000000" w:rsidP="00000000" w:rsidRDefault="00000000" w:rsidRPr="00000000" w14:paraId="000008B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smiled, a little sheepishly. “I didn’t want to burden anyone, especially you. But I’ve learned a lot about myself — about resilience, about joy, about what it means to fight quietly and still keep your heart open.”</w:t>
      </w:r>
    </w:p>
    <w:p w:rsidR="00000000" w:rsidDel="00000000" w:rsidP="00000000" w:rsidRDefault="00000000" w:rsidRPr="00000000" w14:paraId="000008B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felt a strange mix of awe and regret. Here was the woman I’d let slip through my fingers, and she had grown, even while I had been chasing convenience and appearances. I couldn’t help but feel a pang — had I ever been brave enough to fight for someone like her?</w:t>
      </w:r>
    </w:p>
    <w:p w:rsidR="00000000" w:rsidDel="00000000" w:rsidP="00000000" w:rsidRDefault="00000000" w:rsidRPr="00000000" w14:paraId="000008B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squeezed her hands, a little tighter. “You… you amaze me, Meera. Honestly. All this time, and you’re… incredible.”</w:t>
      </w:r>
    </w:p>
    <w:p w:rsidR="00000000" w:rsidDel="00000000" w:rsidP="00000000" w:rsidRDefault="00000000" w:rsidRPr="00000000" w14:paraId="000008B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tilted her head, her smile softening. “And you? You haven’t changed. Still charming, still reckless, still thinking rules are obstacles and not suggestions.”</w:t>
      </w:r>
    </w:p>
    <w:p w:rsidR="00000000" w:rsidDel="00000000" w:rsidP="00000000" w:rsidRDefault="00000000" w:rsidRPr="00000000" w14:paraId="000008C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laughed, the tension breaking a little. “Some things don’t change, I guess.”</w:t>
      </w:r>
    </w:p>
    <w:p w:rsidR="00000000" w:rsidDel="00000000" w:rsidP="00000000" w:rsidRDefault="00000000" w:rsidRPr="00000000" w14:paraId="000008C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laughed too, a clear, melodic sound that reminded me of why I had always been drawn to her. “Maybe that’s why we balance each other, Krish. You push the limits, I hold the line. You laugh at life, I plan for it. Maybe… that’s what makes this work.”</w:t>
      </w:r>
    </w:p>
    <w:p w:rsidR="00000000" w:rsidDel="00000000" w:rsidP="00000000" w:rsidRDefault="00000000" w:rsidRPr="00000000" w14:paraId="000008C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nodded, still absorbing her words. Her vulnerability, her honesty, her quiet strength — it all hit me at once. And I realized, maybe for the first time fully, how much I had underestimated her, how much I had taken her presence, her loyalty, her love for granted.</w:t>
      </w:r>
    </w:p>
    <w:p w:rsidR="00000000" w:rsidDel="00000000" w:rsidP="00000000" w:rsidRDefault="00000000" w:rsidRPr="00000000" w14:paraId="000008C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“Meera…” I started, but the words felt inadequate. How could I explain the mixture of awe, guilt, admiration, and longing swirling in me?</w:t>
      </w:r>
    </w:p>
    <w:p w:rsidR="00000000" w:rsidDel="00000000" w:rsidP="00000000" w:rsidRDefault="00000000" w:rsidRPr="00000000" w14:paraId="000008C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squeezed my hands again and whispered, “Whatever happens, Krish… know that I’m here. And I’ve grown. I’m not the same girl from New York, and maybe that’s okay. Maybe that’s why we’re standing here tonight.”</w:t>
      </w:r>
    </w:p>
    <w:p w:rsidR="00000000" w:rsidDel="00000000" w:rsidP="00000000" w:rsidRDefault="00000000" w:rsidRPr="00000000" w14:paraId="000008C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nodded slowly, letting it sink in. Somehow, amidst our complicated past, her confession, and the quiet honesty of that moment, I felt a shift — a subtle, profound recognition that I had never truly known the depth of her resilience, and that maybe, just maybe, I had to rethink everything I thought I knew about love, timing, and second chances.</w:t>
      </w:r>
    </w:p>
    <w:p w:rsidR="00000000" w:rsidDel="00000000" w:rsidP="00000000" w:rsidRDefault="00000000" w:rsidRPr="00000000" w14:paraId="000008C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 night, after Meera’s confession about what she’d been through, there was a quiet tension between us. I could feel her vulnerability, her trust in me, but also the unspoken weight of what was expected next.</w:t>
      </w:r>
    </w:p>
    <w:p w:rsidR="00000000" w:rsidDel="00000000" w:rsidP="00000000" w:rsidRDefault="00000000" w:rsidRPr="00000000" w14:paraId="000008C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finally cleared my throat. “Look, Meera… I’ve never been in a serious relationship before. And honestly… Marriage? I don’t know. You’re amazing, but you’re not Marwari, and my parents… well, they’d never agree.”</w:t>
      </w:r>
    </w:p>
    <w:p w:rsidR="00000000" w:rsidDel="00000000" w:rsidP="00000000" w:rsidRDefault="00000000" w:rsidRPr="00000000" w14:paraId="000008C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didn’t flinch. Didn’t pout or beg. She just looked at me, calm as ever, and said, “Then let’s not think about marriage. Let’s just… date. See where it goes. No pressure, no promises. Just us.”</w:t>
      </w:r>
    </w:p>
    <w:p w:rsidR="00000000" w:rsidDel="00000000" w:rsidP="00000000" w:rsidRDefault="00000000" w:rsidRPr="00000000" w14:paraId="000008C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blinked. That was it? That simple? I nodded, relief washing over me. I didn’t want to overthink things, didn’t want to make it official or complicated. “Okay,” I said. “We’ll try that. Just… see how things unfold.”</w:t>
      </w:r>
    </w:p>
    <w:p w:rsidR="00000000" w:rsidDel="00000000" w:rsidP="00000000" w:rsidRDefault="00000000" w:rsidRPr="00000000" w14:paraId="000008C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Her smile softened, a little mischievous but still full of warmth. “Good. Then maybe we can figure out the rest along the way.”</w:t>
      </w:r>
    </w:p>
    <w:p w:rsidR="00000000" w:rsidDel="00000000" w:rsidP="00000000" w:rsidRDefault="00000000" w:rsidRPr="00000000" w14:paraId="000008C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just like that, the weight lifted. I wasn’t ready to commit, not yet. But I was ready to enjoy her company. To see her laugh, argue, tease, and challenge me. To be near her and not have to define it beyond the moment.</w:t>
      </w:r>
    </w:p>
    <w:p w:rsidR="00000000" w:rsidDel="00000000" w:rsidP="00000000" w:rsidRDefault="00000000" w:rsidRPr="00000000" w14:paraId="000008C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 few weeks later, Sanjay met her. He’d known Meera casually from New York but hadn’t really spent time with her until that night. Afterward, he pulled me aside.</w:t>
      </w:r>
    </w:p>
    <w:p w:rsidR="00000000" w:rsidDel="00000000" w:rsidP="00000000" w:rsidRDefault="00000000" w:rsidRPr="00000000" w14:paraId="000008C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“Krish,” he said, his voice low, a little serious, “I don’t know if you realize… she’s something else. Really smart, grounded, beautiful inside and out. Don’t… don’t break her heart, man. Be honest about what you want, or you’ll hurt her.”</w:t>
      </w:r>
    </w:p>
    <w:p w:rsidR="00000000" w:rsidDel="00000000" w:rsidP="00000000" w:rsidRDefault="00000000" w:rsidRPr="00000000" w14:paraId="000008C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laughed, brushing it off like he was overreacting. “Relax, Sanjay. I’m not gonna hurt her. We’re just dating, you know. No pressure, no marriage talk. She’s fine with it. I’m fine with it.”</w:t>
      </w:r>
    </w:p>
    <w:p w:rsidR="00000000" w:rsidDel="00000000" w:rsidP="00000000" w:rsidRDefault="00000000" w:rsidRPr="00000000" w14:paraId="000008C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 didn’t seem convinced. “Just… keep it real with her. Don’t string her along. She deserves that.”</w:t>
      </w:r>
    </w:p>
    <w:p w:rsidR="00000000" w:rsidDel="00000000" w:rsidP="00000000" w:rsidRDefault="00000000" w:rsidRPr="00000000" w14:paraId="000008D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waved him off, smirking. “I know what I’m doing. Don’t worry.”</w:t>
      </w:r>
    </w:p>
    <w:p w:rsidR="00000000" w:rsidDel="00000000" w:rsidP="00000000" w:rsidRDefault="00000000" w:rsidRPr="00000000" w14:paraId="000008D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Inside, though, I felt a flicker of… uncertainty. But I pushed it aside. Sanjay always got too dramatic about emotions. Meera and I? We were just taking it easy, enjoying the ride. That was the plan, at least.</w:t>
      </w:r>
    </w:p>
    <w:p w:rsidR="00000000" w:rsidDel="00000000" w:rsidP="00000000" w:rsidRDefault="00000000" w:rsidRPr="00000000" w14:paraId="000008D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Still, seeing Meera that night — her calm, open honesty — it surprised me. She wasn’t bitter about the past, wasn’t demanding or clingy. She was just… there, present. And somewhere deep down, I knew that if I wasn’t careful, the ride might get complicated.</w:t>
      </w:r>
    </w:p>
    <w:p w:rsidR="00000000" w:rsidDel="00000000" w:rsidP="00000000" w:rsidRDefault="00000000" w:rsidRPr="00000000" w14:paraId="000008D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I didn’t want to think about that yet. Not tonight. Not while she was sitting there, smiling at me, hands folded neatly on the table, the soft light catching her hair. For the first time in a long time, I was content to just be in the moment.</w:t>
      </w:r>
    </w:p>
    <w:p w:rsidR="00000000" w:rsidDel="00000000" w:rsidP="00000000" w:rsidRDefault="00000000" w:rsidRPr="00000000" w14:paraId="000008D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first few months of dating were… intoxicating. There was this effortless thrill in being with her, even from miles away. I was in Missouri; she was in New Jersey. The long distance was tricky, sure, but it gave every visit a spark. She gave more than I realized. She came to Missouri from New Jersey on weekends, took leave from work, and spent hours just being with me. She believed in us more than I ever did.Every weekend felt like a secret holiday.</w:t>
      </w:r>
    </w:p>
    <w:p w:rsidR="00000000" w:rsidDel="00000000" w:rsidP="00000000" w:rsidRDefault="00000000" w:rsidRPr="00000000" w14:paraId="000008D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remember one evening vividly—Meera had baked a chocolate cake just for me and handed it over while we were sitting in the car. The smell hit me instantly, and I was floored. Someone—this incredible, thoughtful girl—had made my favorite cake for me. I didn’t even think; I just pulled the car over to the side, turned to her, and kissed her. It was our first real kiss, and it felt like the world had slowed down just for us. The sweetness of the cake, the warmth of her hands, the way she looked at me… I could hardly believe someone cared that much.</w:t>
      </w:r>
    </w:p>
    <w:p w:rsidR="00000000" w:rsidDel="00000000" w:rsidP="00000000" w:rsidRDefault="00000000" w:rsidRPr="00000000" w14:paraId="000008D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was perfect, clumsy, and passionate. And then… the flashing lights. A cop had pulled over, probably because we’d stopped the car on the sidewalk for a moment. I froze, heart pounding. She just laughed nervously, peeking out the window.</w:t>
      </w:r>
    </w:p>
    <w:p w:rsidR="00000000" w:rsidDel="00000000" w:rsidP="00000000" w:rsidRDefault="00000000" w:rsidRPr="00000000" w14:paraId="000008D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“Everything okay here?” the officer asked, leaning down slightly.</w:t>
      </w:r>
    </w:p>
    <w:p w:rsidR="00000000" w:rsidDel="00000000" w:rsidP="00000000" w:rsidRDefault="00000000" w:rsidRPr="00000000" w14:paraId="000008D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nodded quickly, hands raised like I wasn’t doing anything wrong.</w:t>
      </w:r>
    </w:p>
    <w:p w:rsidR="00000000" w:rsidDel="00000000" w:rsidP="00000000" w:rsidRDefault="00000000" w:rsidRPr="00000000" w14:paraId="000008D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“Just… make sure you’re safe,” he said. Then, with a slight shake of his head, he walked back to his cruiser.</w:t>
      </w:r>
    </w:p>
    <w:p w:rsidR="00000000" w:rsidDel="00000000" w:rsidP="00000000" w:rsidRDefault="00000000" w:rsidRPr="00000000" w14:paraId="000008D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We exhaled together, doubled over in laughter, adrenaline and embarrassment mixing into this wild, giddy energy. That kiss, that laugh, that ridiculous moment—we never stopped smiling the rest of the night.</w:t>
      </w:r>
    </w:p>
    <w:p w:rsidR="00000000" w:rsidDel="00000000" w:rsidP="00000000" w:rsidRDefault="00000000" w:rsidRPr="00000000" w14:paraId="000008D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Then came the long drives, weekends we spent exploring small towns, coffee shops, parks. She’d plan meticulously—maps, playlists, snacks—but the spontaneity of being with her made it feel like chaos in the best way. I loved watching her drive, singing softly to herself, and catching glances at me in the rearview mirror. That was the side of her that felt safe, warm, alive.</w:t>
      </w:r>
    </w:p>
    <w:p w:rsidR="00000000" w:rsidDel="00000000" w:rsidP="00000000" w:rsidRDefault="00000000" w:rsidRPr="00000000" w14:paraId="000008D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even in all that fun, there were cracks forming that I couldn’t ignore. The physical side—sex, intimacy—it wasn’t quite there. She was reserved, conservative, saving herself for marriage, and while I initially shrugged it off, over time it left me restless. I wanted more, she wanted to wait, and suddenly, I realized that my excitement and her devotion were moving at different speeds.</w:t>
      </w:r>
    </w:p>
    <w:p w:rsidR="00000000" w:rsidDel="00000000" w:rsidP="00000000" w:rsidRDefault="00000000" w:rsidRPr="00000000" w14:paraId="000008D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wasn’t that I didn’t care about her. On the contrary—her passion, her dedication, the way she loved deeply and fully—it scared me. I knew one day, if I didn’t confront the truth, I would break her heart. But I didn’t want to think about that. I didn’t have the courage to tell her that my heart wasn’t ready to commit fully. So I kept quiet, letting the weekends and drives and laughs carry us forward, pretending the imbalance didn’t exist.</w:t>
      </w:r>
    </w:p>
    <w:p w:rsidR="00000000" w:rsidDel="00000000" w:rsidP="00000000" w:rsidRDefault="00000000" w:rsidRPr="00000000" w14:paraId="000008D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Twelve months in, I went to India for my brother’s wedding.I met a Marwari girl there — safe, approved, convenient.  I don’t know if it was a subconscious decision or just convenience, but I came back with a ring on my finger. It wasn’t for her—it was for someone else, someone my parents approved of, someone I could marry without complications. I didn’t tell Meera immediately; I was scared of confronting the mess I had made. And that’s when it ended.</w:t>
      </w:r>
    </w:p>
    <w:p w:rsidR="00000000" w:rsidDel="00000000" w:rsidP="00000000" w:rsidRDefault="00000000" w:rsidRPr="00000000" w14:paraId="000008D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 over FaceTime, she cried. Begged. She looked broken in ways I hadn’t prepared for, sitting there, eyes wide, devastated. I could see the trust, the love, the hope—and I crushed it in a single, thoughtless moment. She begged, she cried, she couldn’t understand. I don’t think she ever realized I’d never loved her in the way she loved me. I had no grand gestures, no poetic confessions, no promises. </w:t>
      </w:r>
    </w:p>
    <w:p w:rsidR="00000000" w:rsidDel="00000000" w:rsidP="00000000" w:rsidRDefault="00000000" w:rsidRPr="00000000" w14:paraId="000008E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Just the cold reality that I was walking away while she was still holding on.</w:t>
      </w:r>
    </w:p>
    <w:p w:rsidR="00000000" w:rsidDel="00000000" w:rsidP="00000000" w:rsidRDefault="00000000" w:rsidRPr="00000000" w14:paraId="000008E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strangely, I wasn’t hurt — I was relieved. The moral weight of loving her without loving her had been lifted. </w:t>
      </w:r>
    </w:p>
    <w:p w:rsidR="00000000" w:rsidDel="00000000" w:rsidP="00000000" w:rsidRDefault="00000000" w:rsidRPr="00000000" w14:paraId="000008E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hung up, staring at the ceiling, and a part of me—maybe the part that could’ve cared—felt guilty. But another part, the part that had convinced itself this was for the best, whispered that it was just life. That I was free to do as I pleased, and she… well, she’d survive.</w:t>
      </w:r>
    </w:p>
    <w:p w:rsidR="00000000" w:rsidDel="00000000" w:rsidP="00000000" w:rsidRDefault="00000000" w:rsidRPr="00000000" w14:paraId="000008E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Yet even in relief, a small part of me wondered…</w:t>
      </w:r>
    </w:p>
    <w:p w:rsidR="00000000" w:rsidDel="00000000" w:rsidP="00000000" w:rsidRDefault="00000000" w:rsidRPr="00000000" w14:paraId="000008E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Why didn’t she see it? Why didn’t she notice I never loved her the way she loved me?</w:t>
      </w:r>
    </w:p>
    <w:p w:rsidR="00000000" w:rsidDel="00000000" w:rsidP="00000000" w:rsidRDefault="00000000" w:rsidRPr="00000000" w14:paraId="000008E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had forgiven so much, given so much, believed in so much. I had been mediocre at best, dishonest at worst. I had no job, no green card, no stature, no wealth — just a five-foot-six average brown boy with ego enough to cover my inadequacies. I had given her only fragments of affection, few random gifts, and all the upper hand — or so I thought</w:t>
      </w:r>
    </w:p>
    <w:p w:rsidR="00000000" w:rsidDel="00000000" w:rsidP="00000000" w:rsidRDefault="00000000" w:rsidRPr="00000000" w14:paraId="000008E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Looking back now, even amidst the fun, the laughter, the chocolate cake, and the roadside kisses, I know I was selfish. She gave me everything I didn’t deserve: her time, her energy, her heart. And I… I gave her months of joy, punctuated by a single moment of destruction.</w:t>
      </w:r>
    </w:p>
    <w:p w:rsidR="00000000" w:rsidDel="00000000" w:rsidP="00000000" w:rsidRDefault="00000000" w:rsidRPr="00000000" w14:paraId="000008E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was messy, it was complicated, and it was utterly… human.</w:t>
      </w:r>
    </w:p>
    <w:p w:rsidR="00000000" w:rsidDel="00000000" w:rsidP="00000000" w:rsidRDefault="00000000" w:rsidRPr="00000000" w14:paraId="000008E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Then came Kolkata, a different phase in my life. </w:t>
      </w:r>
    </w:p>
    <w:p w:rsidR="00000000" w:rsidDel="00000000" w:rsidP="00000000" w:rsidRDefault="00000000" w:rsidRPr="00000000" w14:paraId="000008E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Visa issues hit me like a slap I didn’t see coming. One moment, I was living my new life in Missouri, freshly engaged to a girl who fit every checkmark society had given me, and the next, I had to pack, leave everything behind, and fly to Kolkata. The thought of leaving my temporary independence and the Missouri bubble should have been daunting, but instead, I felt a strange mix of excitement and anticipation. Finally, I would be fully immersed in this arranged, “perfect” life—the one that was supposed to feel stable, safe, and satisfying.</w:t>
      </w:r>
    </w:p>
    <w:p w:rsidR="00000000" w:rsidDel="00000000" w:rsidP="00000000" w:rsidRDefault="00000000" w:rsidRPr="00000000" w14:paraId="000008E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was excited to start this “new chapter” with my arranged fiancée, the one who ticked every box society said I should care about. She was waiting, obedient, family-approved, physically attentive—the exact opposite of Meera in every measurable way. I had the perfect apartment set up in Kolkata, a cook, and a life that looked neat, rosy, and entirely enviable from the outside. And yes, I had broken Meera’s heart. But I told myself it didn’t matter. I had never committed fully. In my mind, I was free, lucky even, to step into this life without lingering guilt.</w:t>
      </w:r>
    </w:p>
    <w:p w:rsidR="00000000" w:rsidDel="00000000" w:rsidP="00000000" w:rsidRDefault="00000000" w:rsidRPr="00000000" w14:paraId="000008E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early days were almost intoxicating. I remember walking into her apartment, feeling a strange mix of thrill and disbelief. Here was someone who had built her world around me, just as I wanted it to be. Every detail, every gesture was designed to make me comfortable. She cooked, we had sex every night—sometimes back-to-back—and I thrived on the predictability. Life was sweet, indulgent, and secure. I felt rich, important, admired. I felt… untouchable.</w:t>
      </w:r>
    </w:p>
    <w:p w:rsidR="00000000" w:rsidDel="00000000" w:rsidP="00000000" w:rsidRDefault="00000000" w:rsidRPr="00000000" w14:paraId="000008E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even in the midst of this carefully curated perfection, the cracks were forming. Her presence was constant, but her brilliance, curiosity, and spark—the things that had drawn me to Meera so relentlessly—were absent. Sex became a ritual, not an exploration. Conversations grew polite, perfunctory, often heavy with silence. There was laughter, yes, but it felt rehearsed. The light that Meera brought into my world—the fire, the independence, the fearless love—was missing.</w:t>
      </w:r>
    </w:p>
    <w:p w:rsidR="00000000" w:rsidDel="00000000" w:rsidP="00000000" w:rsidRDefault="00000000" w:rsidRPr="00000000" w14:paraId="000008E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tried to push those thoughts aside, telling myself I was lucky. I had all the practical things a man could want: family approval, social validation, a life that looked flawless. I even convinced myself that my conscience was clear. I had never promised Meera anything official, never truly committed. It wasn’t technically cheating if there had been no explicit bond. And so I drowned the pangs of memory with dinners, late-night drives, and polite companionship.</w:t>
      </w:r>
    </w:p>
    <w:p w:rsidR="00000000" w:rsidDel="00000000" w:rsidP="00000000" w:rsidRDefault="00000000" w:rsidRPr="00000000" w14:paraId="000008E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life has a way of peeling back the illusion. My parents came to visit, and their eyes were sharper than I expected. They saw the hollowness, the restless dissatisfaction, the shadows of Meera that clung to me even here. They didn’t scold me. They didn’t push. They simply nodded quietly, acknowledging what I had been too arrogant—or too blind—to admit: I had never stopped missing her.</w:t>
      </w:r>
    </w:p>
    <w:p w:rsidR="00000000" w:rsidDel="00000000" w:rsidP="00000000" w:rsidRDefault="00000000" w:rsidRPr="00000000" w14:paraId="000008E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in that quiet, undeniable moment, the truth hit me like a thunderclap. I missed Meera. Not the convenience, not the approval, not the predictable life I had thought I wanted. I missed her fire, her curiosity, her independence, her laughter, her love. Every strategic choice I had made to feel secure crumbled under the weight of what I had given up—and the brilliance of what I had lost.</w:t>
      </w:r>
    </w:p>
    <w:p w:rsidR="00000000" w:rsidDel="00000000" w:rsidP="00000000" w:rsidRDefault="00000000" w:rsidRPr="00000000" w14:paraId="000008F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For the first time, I understood what I had never allowed myself to admit before: Meera was irreplaceable. All the arrangements, all the approvals, all the predictable comfort in Kolkata—it was nothing compared to her. The fantasy I had been living, the “lucky” life I thought I had earned, was just a mirage.</w:t>
      </w:r>
    </w:p>
    <w:p w:rsidR="00000000" w:rsidDel="00000000" w:rsidP="00000000" w:rsidRDefault="00000000" w:rsidRPr="00000000" w14:paraId="000008F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at the time, I had no idea how swiftly that mirage would dissolve. The engagement, this carefully measured convenience, was about to crumble. I would return to Meera, heart pounding, eyes open to what I had left behind. The world I had chosen for safety and approval was about to reveal itself as hollow, while the one I had abandoned—the one I had loved, neglected, and betrayed—waited silently, irreplaceable, undeniable.</w:t>
      </w:r>
    </w:p>
    <w:p w:rsidR="00000000" w:rsidDel="00000000" w:rsidP="00000000" w:rsidRDefault="00000000" w:rsidRPr="00000000" w14:paraId="000008F2">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F3">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F4">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F5">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F6">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F7">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F8">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8F9">
      <w:pPr>
        <w:pStyle w:val="Heading1"/>
        <w:spacing w:after="240" w:before="240" w:lineRule="auto"/>
        <w:ind w:left="0" w:right="0" w:firstLine="0"/>
        <w:jc w:val="both"/>
        <w:rPr>
          <w:rFonts w:ascii="Lora" w:cs="Lora" w:eastAsia="Lora" w:hAnsi="Lora"/>
          <w:sz w:val="22"/>
          <w:szCs w:val="22"/>
        </w:rPr>
      </w:pPr>
      <w:bookmarkStart w:colFirst="0" w:colLast="0" w:name="_3italyqno6yo" w:id="43"/>
      <w:bookmarkEnd w:id="43"/>
      <w:r w:rsidDel="00000000" w:rsidR="00000000" w:rsidRPr="00000000">
        <w:rPr>
          <w:rFonts w:ascii="Lora" w:cs="Lora" w:eastAsia="Lora" w:hAnsi="Lora"/>
          <w:sz w:val="22"/>
          <w:szCs w:val="22"/>
          <w:rtl w:val="0"/>
        </w:rPr>
        <w:t xml:space="preserve">Chapter 14: Froth </w:t>
      </w:r>
    </w:p>
    <w:p w:rsidR="00000000" w:rsidDel="00000000" w:rsidP="00000000" w:rsidRDefault="00000000" w:rsidRPr="00000000" w14:paraId="000008F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Months had passed since I left Missouri for Kolkata, and for the first time in a long while, I felt a pang of something I hadn’t expected—longing. I hadn’t thought of Meera much, at least not seriously, after the breakup. She was someone I’d left behind, a chapter closed neatly with the excuse of convenience and distance. But something about the quiet moments in Kolkata—the evenings with the city humming outside my window, the lingering smell of incense and spices—made me realize how much of my life had felt incomplete without her.</w:t>
      </w:r>
    </w:p>
    <w:p w:rsidR="00000000" w:rsidDel="00000000" w:rsidP="00000000" w:rsidRDefault="00000000" w:rsidRPr="00000000" w14:paraId="000008FB">
      <w:pPr>
        <w:spacing w:after="240" w:before="24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She was still in New Jersey, living her life, probably unaware of the storm brewing in my head. And yet, one evening, I did something I hadn’t done in months: I opened my phone and messaged her. Sheepishly. The words came out clumsy, hesitant, and entirely unpolished. I apologized for the past, for the distance, for everything I hadn’t been, and then—after wrestling with my pride, my fears, and the absurdity of it all—I wrote, </w:t>
      </w:r>
      <w:r w:rsidDel="00000000" w:rsidR="00000000" w:rsidRPr="00000000">
        <w:rPr>
          <w:rFonts w:ascii="Lora" w:cs="Lora" w:eastAsia="Lora" w:hAnsi="Lora"/>
          <w:i w:val="1"/>
          <w:rtl w:val="0"/>
        </w:rPr>
        <w:t xml:space="preserve">“Will you marry me? Will you spend the rest of your life with me?”</w:t>
      </w:r>
    </w:p>
    <w:p w:rsidR="00000000" w:rsidDel="00000000" w:rsidP="00000000" w:rsidRDefault="00000000" w:rsidRPr="00000000" w14:paraId="000008F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was ridiculous. Text. Proposal. Across continents. No grand gestures, no candlelit dinners, no courage in person. But I couldn’t bring myself to call. I was still in India, still in the middle of a visa mess, still unsure how to face her without crumbling. I expected silence. Indifference. Maybe even anger.</w:t>
      </w:r>
    </w:p>
    <w:p w:rsidR="00000000" w:rsidDel="00000000" w:rsidP="00000000" w:rsidRDefault="00000000" w:rsidRPr="00000000" w14:paraId="000008F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Instead, she replied—not immediately, but with that quiet, steady politeness I remembered so vividly. She listened, really listened, like I was more than just the broken man I’d been, like the past mattered but didn’t define her entirely. She spoke as a friend first, gently probing, asking why I’d reached out now, what had changed. And in her words—carefully measured, never overdone—I could feel the old warmth, the lingering love, subtle but alive. It gave me courage.</w:t>
      </w:r>
    </w:p>
    <w:p w:rsidR="00000000" w:rsidDel="00000000" w:rsidP="00000000" w:rsidRDefault="00000000" w:rsidRPr="00000000" w14:paraId="000008F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typed again, this time firmer, more honest. I told her I knew she wasn’t Marwari, that my parents had already resisted, that even our horoscopes didn’t match, but I didn’t care. I told her I wanted her. All of her. And against every expectation, against the invisible odds, she said yes. Simple. Willing. Committed. The world around me tilted. The rest was history—or at least, it began to be.</w:t>
      </w:r>
    </w:p>
    <w:p w:rsidR="00000000" w:rsidDel="00000000" w:rsidP="00000000" w:rsidRDefault="00000000" w:rsidRPr="00000000" w14:paraId="000008F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Visa issues resolved shortly after our engagement. I didn’t have a proper job yet when we married, but within three months, something fell into place. On paper, life was perfect. And yet, my gratitude, my reverence for her presence, was… lacking. Somehow, in my own arrogance, I couldn’t fully appreciate the miracle she’d given me—the chance to love her for real. Instead, irritation took root. Her disciplined, predictable life, once so endearing, now grated on me. Arguments began to spiral, small sparks turning into roaring fires.</w:t>
      </w:r>
    </w:p>
    <w:p w:rsidR="00000000" w:rsidDel="00000000" w:rsidP="00000000" w:rsidRDefault="00000000" w:rsidRPr="00000000" w14:paraId="0000090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discovered sides of her I hadn’t known—anger, resentment, subtle defiance—and each revelation, instead of drawing me closer, pushed me further away. She resented my parents for things that seemed absurd to me. </w:t>
      </w:r>
      <w:r w:rsidDel="00000000" w:rsidR="00000000" w:rsidRPr="00000000">
        <w:rPr>
          <w:rFonts w:ascii="Lora" w:cs="Lora" w:eastAsia="Lora" w:hAnsi="Lora"/>
          <w:i w:val="1"/>
          <w:rtl w:val="0"/>
        </w:rPr>
        <w:t xml:space="preserve">“Your mother didn’t give me anything!”</w:t>
      </w:r>
      <w:r w:rsidDel="00000000" w:rsidR="00000000" w:rsidRPr="00000000">
        <w:rPr>
          <w:rFonts w:ascii="Lora" w:cs="Lora" w:eastAsia="Lora" w:hAnsi="Lora"/>
          <w:rtl w:val="0"/>
        </w:rPr>
        <w:t xml:space="preserve"> she would say, voice trembling. And each time, my chest tightened, heart breaking in a way that was almost ironic. Here was the woman I’d longed for, and yet she felt the sting of the very world I’d brought her into.</w:t>
      </w:r>
    </w:p>
    <w:p w:rsidR="00000000" w:rsidDel="00000000" w:rsidP="00000000" w:rsidRDefault="00000000" w:rsidRPr="00000000" w14:paraId="0000090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Love, I realized, is fragile. For me, at least, it was fragile because I had never truly felt close to her, not in the ways one should. The fights, the resentment, the subtle power plays—I became a stranger in my own marriage. The warmth that had once existed between us cooled, replaced by distance, silent rooms, and cold gestures. Casinos became my escape, my secret sanctuary where I could gamble against luck rather than confront the unraveling life at home. I kept her at arm’s length, never letting her sense the depth of my detachment. She noticed, sometimes, in quiet glances, in subtle sighs, but I gave nothing away—only distance, only coldness.</w:t>
      </w:r>
    </w:p>
    <w:p w:rsidR="00000000" w:rsidDel="00000000" w:rsidP="00000000" w:rsidRDefault="00000000" w:rsidRPr="00000000" w14:paraId="0000090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even in that frost, there was a kind of poetry I couldn’t shake. Like a poem you read too late, you understand the lines only after the moment has passed. Love had turned into a careful, calculated game of survival for me. I had everything—her yes, her life, the chance to build something real—and I was too afraid, too restless, too consumed by my own whims to truly hold it. The irony was cruel: I had won, yet in winning, I’d lost the very thing I’d wanted all along.</w:t>
      </w:r>
    </w:p>
    <w:p w:rsidR="00000000" w:rsidDel="00000000" w:rsidP="00000000" w:rsidRDefault="00000000" w:rsidRPr="00000000" w14:paraId="0000090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For years, I learned to adjust. To tiptoe around her moods, her expectations, her life. I stayed distant, carefully calibrating every word, every glance, every touch. Intimacy became a mechanical transaction rather than an act of desire. Sex only happened when she asked for it, and more often than not, I invented excuses to avoid it. Sometimes it wasn’t about desire at all—it was her breath after a long day, or the irritation that had already flared over some minor disagreement, or the invisible weight of tension that hung between us. If I ever felt like initiating, the timing would be off, or she would be too distracted, or we’d already be on the verge of another fight.</w:t>
      </w:r>
    </w:p>
    <w:p w:rsidR="00000000" w:rsidDel="00000000" w:rsidP="00000000" w:rsidRDefault="00000000" w:rsidRPr="00000000" w14:paraId="0000090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What surprised me most, looking back, was that she never seemed to notice. My coldness, my silence for hours, even days—she simply carried on. She kept herself engaged with her paintings, puzzles, work, or hobbies, immersing herself in the things that made her feel alive. And I participated in all her whims. Hikes, weekend getaways, long drives, museum visits—whatever she wanted, I followed. Never questioned. Never protested. I wanted to appear present, supportive, the “perfect husband” on the surface, even if the core of me had drifted far away.</w:t>
      </w:r>
    </w:p>
    <w:p w:rsidR="00000000" w:rsidDel="00000000" w:rsidP="00000000" w:rsidRDefault="00000000" w:rsidRPr="00000000" w14:paraId="0000090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there were moments that cut deeper than anything else. Once, I overheard her complaining about my mother to her friends. It wasn’t harsh or malicious, just words spoken in the privacy of another ear—but it hit me like a slap. My mother had always tried to accommodate, to be kind, to create a bridge, and here was someone I cared for, someone I had convinced myself I loved, speaking dismissively of her. I didn’t like it. Not one bit. I had never disrespected her parents, even if I kept my distance; I had always tried to maintain a baseline of respect.</w:t>
      </w:r>
    </w:p>
    <w:p w:rsidR="00000000" w:rsidDel="00000000" w:rsidP="00000000" w:rsidRDefault="00000000" w:rsidRPr="00000000" w14:paraId="0000090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so, gradually, I became more strategic. Excuses became easier to invent, avoidance became an art form. Once a month, sex became once a quarter. She complained, sometimes subtly, sometimes openly. I apologized, deflected, blamed work, stress, fatigue—anything that kept the act from becoming a reflection of my absence, my disengagement. And she never seemed to understand the emotions I hid—the emptiness, the detachment, the silent drift that had consumed me.</w:t>
      </w:r>
    </w:p>
    <w:p w:rsidR="00000000" w:rsidDel="00000000" w:rsidP="00000000" w:rsidRDefault="00000000" w:rsidRPr="00000000" w14:paraId="0000090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was a strange coexistence: I moved through the marriage with minimal conflict, minimal exposure, never revealing the disinterest that had grown into something permanent. She carried on with her life, vibrant and engaged, unaware of the ice beneath the surface, while I hid behind polite gestures and half-hearted participation. I had become a ghost of a husband, living in the same house, sharing meals and trips, yet fundamentally detached.</w:t>
      </w:r>
    </w:p>
    <w:p w:rsidR="00000000" w:rsidDel="00000000" w:rsidP="00000000" w:rsidRDefault="00000000" w:rsidRPr="00000000" w14:paraId="0000090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As the months turned into years, the distance between us became a living thing—quiet, relentless, and almost tangible. I stayed polite, attentive in appearance, but inside I was drifting. Meera’s energy, her diligence, her curiosity—it should have inspired me, but instead it reminded me of everything I didn’t want to confront: my own dissatisfaction, my lack of attachment, the truth that I could never truly feel close to her.</w:t>
      </w:r>
    </w:p>
    <w:p w:rsidR="00000000" w:rsidDel="00000000" w:rsidP="00000000" w:rsidRDefault="00000000" w:rsidRPr="00000000" w14:paraId="0000090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That’s when the casinos entered my life. At first, it was casual—a Friday night thrill, a way to unwind after a week of tiptoeing around arguments that didn’t exist. But it quickly became something else. The flashing lights, the predictable rhythm of the cards, the intoxicating uncertainty—it was an escape, a place where I could feel control, where I could forget the weight of a marriage I had stopped caring about. The clatter of chips, the subtle nods from other players, the rush of a winning hand—everything outside the four walls of the casino felt simple, manageable, almost honest.</w:t>
      </w:r>
    </w:p>
    <w:p w:rsidR="00000000" w:rsidDel="00000000" w:rsidP="00000000" w:rsidRDefault="00000000" w:rsidRPr="00000000" w14:paraId="0000090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Meanwhile, Meera continued to live her life fully, relentlessly. Her projects, her hobbies, the way she moved through the world with purpose—it was humbling, almost infuriating. She would plan trips, cook elaborate meals, paint, puzzle, volunteer, work late nights—all while trying to maintain a connection with someone who had already checked out. I admired her, in a way, but it was a distant admiration, the kind that doesn’t touch the heart.</w:t>
      </w:r>
    </w:p>
    <w:p w:rsidR="00000000" w:rsidDel="00000000" w:rsidP="00000000" w:rsidRDefault="00000000" w:rsidRPr="00000000" w14:paraId="0000090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she never complained about my absence, my coldness. She adapted, engaged herself, found joy in her own world. I kept my distance carefully, never letting her feel the drift, the emptiness. She remained vibrant, luminous, while I sank deeper into my small escapes—casino nights, brief flings of distraction, hours of solitude that I told myself were necessary to “clear my head.”</w:t>
      </w:r>
    </w:p>
    <w:p w:rsidR="00000000" w:rsidDel="00000000" w:rsidP="00000000" w:rsidRDefault="00000000" w:rsidRPr="00000000" w14:paraId="0000090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There were moments, of course, when I felt a flicker of guilt. When I saw her laugh at a silly joke, or when she baked something thoughtful, or when her eyes softened in a way that used to pull me in, I felt the weight of what I had chosen—what I had abandoned. But those feelings were fleeting, easily pushed aside by a winning hand or the allure of anonymity in the neon-lit chaos.</w:t>
      </w:r>
    </w:p>
    <w:p w:rsidR="00000000" w:rsidDel="00000000" w:rsidP="00000000" w:rsidRDefault="00000000" w:rsidRPr="00000000" w14:paraId="0000090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became a rhythm. Meera, vibrant and engaged, pouring her love into the world around her. Me, silent, calculating, tiptoeing through the marriage like it was a fragile vase that might shatter if I allowed myself to care. And in that silence, in that deliberate distance, I found both relief and a strange, gnawing emptiness I refused to name.</w:t>
      </w:r>
    </w:p>
    <w:p w:rsidR="00000000" w:rsidDel="00000000" w:rsidP="00000000" w:rsidRDefault="00000000" w:rsidRPr="00000000" w14:paraId="0000090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was only later, looking back, that I realized how utterly she had tolerated me—how much grace she carried in her hands, in her eyes, in the way she moved through a house that should have felt cold because of me. I had everything I thought I wanted: stability, comfort, a marriage that looked perfect on paper. And yet, I was losing something essential, something I could never retrieve: her presence, her love, her trust.</w:t>
      </w:r>
    </w:p>
    <w:p w:rsidR="00000000" w:rsidDel="00000000" w:rsidP="00000000" w:rsidRDefault="00000000" w:rsidRPr="00000000" w14:paraId="0000090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fights started small, almost imperceptible at first—a sharp word here, a sigh there. But over time, they became a constant undertone, a tension that made the house feel smaller, suffocating. I learned to avoid topics that might spark conflict, to deflect questions about my feelings, to nod politely while she spoke about her day, her ideas, her hopes. Intimacy became transactional—only when she initiated, only when I could feign desire without feeling it. Most of the time, I invented excuses, delayed, postponed. Once a month became once a quarter. I never understood why she didn’t see through it, but she was busy with her life—her paintings, her puzzles, her work. She adapted to my absence, my silence, while I grew more restless.</w:t>
      </w:r>
    </w:p>
    <w:p w:rsidR="00000000" w:rsidDel="00000000" w:rsidP="00000000" w:rsidRDefault="00000000" w:rsidRPr="00000000" w14:paraId="0000091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every time she smiled, every time she spoke with warmth or offered kindness, a flicker of guilt rose in me. But I buried it under layers of justification: I never promised her love, I never committed fully, I had reasons to distance myself. Still, I couldn’t escape the realization that she was giving everything she had, while I was giving nothing in return.</w:t>
      </w:r>
    </w:p>
    <w:p w:rsidR="00000000" w:rsidDel="00000000" w:rsidP="00000000" w:rsidRDefault="00000000" w:rsidRPr="00000000" w14:paraId="0000091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Our fights escalated, usually over small things that shouldn’t have mattered—a missed call, a forgotten errand, a careless comment about her family or mine. The more she spoke, the more defensive I became. I hated that she would vent about my mother to her friends. It was trivial, yes, but to me it felt like a betrayal of something I held dear. I had never disrespected her family, had never spoken ill of her loved ones. Yet her complaints, her resentment—it gnawed at me, quietly, relentlessly.</w:t>
      </w:r>
    </w:p>
    <w:p w:rsidR="00000000" w:rsidDel="00000000" w:rsidP="00000000" w:rsidRDefault="00000000" w:rsidRPr="00000000" w14:paraId="0000091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watched her try to bridge the distance, to draw me back into the life she cherished, and I recoiled. The contrast was brutal: her warmth and engagement versus my detachment and coldness. I participated in her whims, yes—hikes, travel, little adventures—but it was performative, mechanical. I never questioned her choices, never objected, never encouraged, never truly joined her. I was present but absent, a shadow in the light of her vibrancy.</w:t>
      </w:r>
    </w:p>
    <w:p w:rsidR="00000000" w:rsidDel="00000000" w:rsidP="00000000" w:rsidRDefault="00000000" w:rsidRPr="00000000" w14:paraId="0000091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the casinos became more than escape—they became a necessity. I could feel the tension in my chest, the silent resentment, the quiet emptiness of the nights at home, and I would drive out to the nearest neon-lit refuge. The air smelled of cigarette smoke, cheap cologne, and desperation, yet I felt alive there. In the clinking of chips, the shuffle of cards, the rush of a winning hand, I found clarity—or at least the illusion of it. For a few hours, I could pretend my life was simpler, my choices lighter, my heart less encumbered.</w:t>
      </w:r>
    </w:p>
    <w:p w:rsidR="00000000" w:rsidDel="00000000" w:rsidP="00000000" w:rsidRDefault="00000000" w:rsidRPr="00000000" w14:paraId="0000091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never let Meera feel it. I never wanted her to see the escape route I had carved for myself. She deserved better—or so I pretended to believe. The truth was darker: I wanted nothing to do with being close, with sharing, with vulnerability. I was trapped in a marriage of convenience with a woman whose presence I respected but could no longer love.</w:t>
      </w:r>
    </w:p>
    <w:p w:rsidR="00000000" w:rsidDel="00000000" w:rsidP="00000000" w:rsidRDefault="00000000" w:rsidRPr="00000000" w14:paraId="0000091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Looking back now, the irony is sharp. I had chosen comfort over substance, security over passion, convenience over truth. And yet she remained—resilient, patient, luminous. She didn’t nag, didn’t demand, didn’t scold. She absorbed the silence, tolerated the coldness, and kept her life full, vibrant, moving forward. It was both maddening and humbling.</w:t>
      </w:r>
    </w:p>
    <w:p w:rsidR="00000000" w:rsidDel="00000000" w:rsidP="00000000" w:rsidRDefault="00000000" w:rsidRPr="00000000" w14:paraId="0000091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By the time our fights became frequent, my excuses for withholding intimacy became routine. She noticed, of course, but she never confronted me the way one might expect. She adapted, adjusted, carried on. And I, in turn, continued my charade of a marriage, drifting further into isolation and the seductive embrace of the casino lights.</w:t>
      </w:r>
    </w:p>
    <w:p w:rsidR="00000000" w:rsidDel="00000000" w:rsidP="00000000" w:rsidRDefault="00000000" w:rsidRPr="00000000" w14:paraId="0000091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was a slow, painful unraveling, a marriage in which two people occupied the same space but lived in different worlds. One world was warm, engaged, full of curiosity and love; the other was cold, detached, self-indulgent, and ultimately empty. And in that emptiness, I discovered a truth I hadn’t anticipated: no matter how far I ran, no matter how many chips I won, no matter how much I immersed myself in fleeting distractions, I could not escape the knowledge of what I had lost—and the woman I had taken for granted.</w:t>
      </w:r>
    </w:p>
    <w:p w:rsidR="00000000" w:rsidDel="00000000" w:rsidP="00000000" w:rsidRDefault="00000000" w:rsidRPr="00000000" w14:paraId="00000918">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19">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1A">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1B">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1C">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1D">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1E">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1F">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20">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21">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22">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23">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24">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25">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26">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27">
      <w:pPr>
        <w:pStyle w:val="Heading1"/>
        <w:spacing w:after="240" w:before="240" w:lineRule="auto"/>
        <w:ind w:left="0" w:right="0" w:firstLine="0"/>
        <w:jc w:val="both"/>
        <w:rPr>
          <w:rFonts w:ascii="Lora" w:cs="Lora" w:eastAsia="Lora" w:hAnsi="Lora"/>
          <w:sz w:val="22"/>
          <w:szCs w:val="22"/>
        </w:rPr>
      </w:pPr>
      <w:bookmarkStart w:colFirst="0" w:colLast="0" w:name="_muobnovo476p" w:id="44"/>
      <w:bookmarkEnd w:id="44"/>
      <w:r w:rsidDel="00000000" w:rsidR="00000000" w:rsidRPr="00000000">
        <w:rPr>
          <w:rFonts w:ascii="Lora" w:cs="Lora" w:eastAsia="Lora" w:hAnsi="Lora"/>
          <w:sz w:val="22"/>
          <w:szCs w:val="22"/>
          <w:rtl w:val="0"/>
        </w:rPr>
        <w:t xml:space="preserve">Chapter 15: Black coffee</w:t>
      </w:r>
    </w:p>
    <w:p w:rsidR="00000000" w:rsidDel="00000000" w:rsidP="00000000" w:rsidRDefault="00000000" w:rsidRPr="00000000" w14:paraId="0000092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Eight years. Eight long, suffocating years of a charade I had willingly played. I never truly loved her, not from day one. Somewhere deep inside, I carried guilt for not being honest, but it was buried under pride, ego, and a growing sense of entitlement. Last year, after I lost my job, everything intensified. My frustration, my anger—it all had a target: Meera.</w:t>
      </w:r>
    </w:p>
    <w:p w:rsidR="00000000" w:rsidDel="00000000" w:rsidP="00000000" w:rsidRDefault="00000000" w:rsidRPr="00000000" w14:paraId="0000092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hated seeing her face. Simple as that. My friends, Raj and Priya, started bitching about her behind my back, and their words fueled my contempt. I felt ashamed—ashamed that I was married to such a “stupid” woman, as I uncharitably called her in my head. One evening, the tension exploded. She had ignored Priya and Raj on the phone, and something in me snapped.</w:t>
      </w:r>
    </w:p>
    <w:p w:rsidR="00000000" w:rsidDel="00000000" w:rsidP="00000000" w:rsidRDefault="00000000" w:rsidRPr="00000000" w14:paraId="0000092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remember saying it, loud, venomous: “I should have left you long back!” The words hung in the air, sharp and cutting. I stormed into my room immediately, heart pounding, but ego still burning like fire. I bit my tongue, knowing part of me had crossed a line, yet I couldn’t bring myself to apologize. Why should I? My pride demanded I show no weakness.</w:t>
      </w:r>
    </w:p>
    <w:p w:rsidR="00000000" w:rsidDel="00000000" w:rsidP="00000000" w:rsidRDefault="00000000" w:rsidRPr="00000000" w14:paraId="0000092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For the next eighteen months, I abandoned her completely. I didn’t care if she was alive or dead to me. She existed only on paper—my wife, my H4 visa sponsor, my convenient anchor. Love? That was a myth. Pretending? I didn’t need to anymore. I was free to be as cruel, as indifferent, as self-absorbed as I wanted.</w:t>
      </w:r>
    </w:p>
    <w:p w:rsidR="00000000" w:rsidDel="00000000" w:rsidP="00000000" w:rsidRDefault="00000000" w:rsidRPr="00000000" w14:paraId="0000092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became… arrogant. Narcissistic. Every move she made irritated me. Her food, her words, the way she looked at me—it all grated against my ego. One night, in a fit of malice, I threw it at her bluntly:</w:t>
      </w:r>
    </w:p>
    <w:p w:rsidR="00000000" w:rsidDel="00000000" w:rsidP="00000000" w:rsidRDefault="00000000" w:rsidRPr="00000000" w14:paraId="0000092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“I’ll get you toys if you want sex, Meera. I’ll never sleep with you again.”</w:t>
      </w:r>
    </w:p>
    <w:p w:rsidR="00000000" w:rsidDel="00000000" w:rsidP="00000000" w:rsidRDefault="00000000" w:rsidRPr="00000000" w14:paraId="0000092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Her eyes went wide, shock mixing with hurt, but she said nothing. Nothing at all. That silence, that quiet endurance, only fed my arrogance. I told her repeatedly, “This marriage was a mistake. You were never what I wanted.”</w:t>
      </w:r>
    </w:p>
    <w:p w:rsidR="00000000" w:rsidDel="00000000" w:rsidP="00000000" w:rsidRDefault="00000000" w:rsidRPr="00000000" w14:paraId="0000092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Birthday? Forget it. I stayed in the same house but didn’t wish her. Why celebrate someone I despised? Every day, every interaction became a battlefield. I tried everything I could to hurt her emotionally, to make her feel unwanted, unworthy, unloved. And yet, she didn’t leave. She tolerated me, endured me, carried on as if the emotional abuse was normal.</w:t>
      </w:r>
    </w:p>
    <w:p w:rsidR="00000000" w:rsidDel="00000000" w:rsidP="00000000" w:rsidRDefault="00000000" w:rsidRPr="00000000" w14:paraId="0000093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My irritation didn’t exist in a vacuum. Meeting Raj and Priya, a couple who embodied everything I thought I wanted, intensified my contempt. Priya—smart, beautiful, doting, traditional, the perfect Marwadi girl—was everything Meera wasn’t. I couldn’t help but compare. And in every comparison, Meera lost. She was clumsy, overly sensitive, too independent, not polished enough for my new, elevated standards. She became, in my eyes, the ugly duckling I had settled for.</w:t>
      </w:r>
    </w:p>
    <w:p w:rsidR="00000000" w:rsidDel="00000000" w:rsidP="00000000" w:rsidRDefault="00000000" w:rsidRPr="00000000" w14:paraId="0000093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Sometimes I went to Raj and Priya’s house without telling her. Why? Because I wanted to breathe in a life that felt “right,” a life where everything aligned with my desires. I dismissed every effort she made for me. She cooked, cleaned, smiled, engaged—but I noticed none of it. I used my silence as a weapon. I criticized, belittled, mocked.</w:t>
      </w:r>
    </w:p>
    <w:p w:rsidR="00000000" w:rsidDel="00000000" w:rsidP="00000000" w:rsidRDefault="00000000" w:rsidRPr="00000000" w14:paraId="0000093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remember one night, after she cooked dinner:</w:t>
      </w:r>
    </w:p>
    <w:p w:rsidR="00000000" w:rsidDel="00000000" w:rsidP="00000000" w:rsidRDefault="00000000" w:rsidRPr="00000000" w14:paraId="0000093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“Do you even know what effort means, Meera? Or is this your idea of trying?” I said, sharp, bitter.</w:t>
      </w:r>
    </w:p>
    <w:p w:rsidR="00000000" w:rsidDel="00000000" w:rsidP="00000000" w:rsidRDefault="00000000" w:rsidRPr="00000000" w14:paraId="0000093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looked down, hands trembling slightly over the plate, and whispered, “I… I just thought you’d like it…”</w:t>
      </w:r>
    </w:p>
    <w:p w:rsidR="00000000" w:rsidDel="00000000" w:rsidP="00000000" w:rsidRDefault="00000000" w:rsidRPr="00000000" w14:paraId="0000093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shook my head. “I don’t want your thoughtfulness. I don’t want you. I never wanted you. This marriage—us—it was a mistake.”</w:t>
      </w:r>
    </w:p>
    <w:p w:rsidR="00000000" w:rsidDel="00000000" w:rsidP="00000000" w:rsidRDefault="00000000" w:rsidRPr="00000000" w14:paraId="0000093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could feel my own heart hardening as I said it. And the cruel irony? I didn’t even feel guilty. How could I, when I had never loved her to begin with? I convinced myself that all my bitterness, all my disdain, was justified. She wasn’t my ideal. She would never be my ideal. She had been a mistake I had to endure until I could find my “real” life.</w:t>
      </w:r>
    </w:p>
    <w:p w:rsidR="00000000" w:rsidDel="00000000" w:rsidP="00000000" w:rsidRDefault="00000000" w:rsidRPr="00000000" w14:paraId="0000093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yet, through all of this, she stayed. She didn’t yell. She didn’t pack her bags. She just… existed in her quiet resilience, a ghost in the home that was supposed to be ours. It frustrated me more than anything. The fact that she could be so unaffected by my coldness, by my verbal abuse, by my constant comparison to Priya, drove me to new depths of cruelty.</w:t>
      </w:r>
    </w:p>
    <w:p w:rsidR="00000000" w:rsidDel="00000000" w:rsidP="00000000" w:rsidRDefault="00000000" w:rsidRPr="00000000" w14:paraId="0000093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Sometimes I would say things I thought would wound her:</w:t>
      </w:r>
    </w:p>
    <w:p w:rsidR="00000000" w:rsidDel="00000000" w:rsidP="00000000" w:rsidRDefault="00000000" w:rsidRPr="00000000" w14:paraId="0000093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“Do you think anyone would ever want you outside of duty, Meera?”</w:t>
      </w:r>
    </w:p>
    <w:p w:rsidR="00000000" w:rsidDel="00000000" w:rsidP="00000000" w:rsidRDefault="00000000" w:rsidRPr="00000000" w14:paraId="0000093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Her silence was my punishment. It gnawed at me, because she gave nothing back—no anger, no tears in front of me, just quiet endurance. I hated her for that, too. I hated that she refused to crumble under my arrogance, that she remained herself, unchanged by the contempt I showered upon her.</w:t>
      </w:r>
    </w:p>
    <w:p w:rsidR="00000000" w:rsidDel="00000000" w:rsidP="00000000" w:rsidRDefault="00000000" w:rsidRPr="00000000" w14:paraId="0000093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Looking back, it’s clear how narcissistic I had become. Every action, every thought, revolved around my ego, my comparisons, my petty frustrations. I was incapable of seeing her humanity, her patience, her love. I was blind to her worth because I had decided long ago that I didn’t need it, didn’t want it, couldn’t allow myself to see it.</w:t>
      </w:r>
    </w:p>
    <w:p w:rsidR="00000000" w:rsidDel="00000000" w:rsidP="00000000" w:rsidRDefault="00000000" w:rsidRPr="00000000" w14:paraId="0000093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still, despite all my cruelty, she stayed. She endured. She tolerated my hatred, my silence, my verbal abuse, my complete emotional withdrawal. She became the silent witness to my arrogance, my entitlement, my failure to love.</w:t>
      </w:r>
    </w:p>
    <w:p w:rsidR="00000000" w:rsidDel="00000000" w:rsidP="00000000" w:rsidRDefault="00000000" w:rsidRPr="00000000" w14:paraId="0000093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Things eventually reached a boiling point. Meera had had enough of my silence, my cruelty, my indifference. She didn’t scream or threaten; she simply… escalated. She told her parents. And within weeks, both families were involved.</w:t>
      </w:r>
    </w:p>
    <w:p w:rsidR="00000000" w:rsidDel="00000000" w:rsidP="00000000" w:rsidRDefault="00000000" w:rsidRPr="00000000" w14:paraId="0000093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That’s when the blame game began.</w:t>
      </w:r>
    </w:p>
    <w:p w:rsidR="00000000" w:rsidDel="00000000" w:rsidP="00000000" w:rsidRDefault="00000000" w:rsidRPr="00000000" w14:paraId="0000093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Her parents came first—stern, polite, visibly disappointed. Mine followed soon after, my mother trying to mediate, my father awkwardly distant. We all sat together in that suffocating living room, the air thick with unspoken resentment.</w:t>
      </w:r>
    </w:p>
    <w:p w:rsidR="00000000" w:rsidDel="00000000" w:rsidP="00000000" w:rsidRDefault="00000000" w:rsidRPr="00000000" w14:paraId="0000094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My mother started the conversation gently, as if coaxing peace out of a graveyard.</w:t>
        <w:br w:type="textWrapping"/>
        <w:t xml:space="preserve"> “Beta, why is there so much silence between you two?”</w:t>
      </w:r>
    </w:p>
    <w:p w:rsidR="00000000" w:rsidDel="00000000" w:rsidP="00000000" w:rsidRDefault="00000000" w:rsidRPr="00000000" w14:paraId="0000094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Before Meera could say anything, I cut in, too quickly.</w:t>
        <w:br w:type="textWrapping"/>
        <w:t xml:space="preserve"> “She’s not the same person anymore, Ma. She doesn’t respect me, doesn’t respect this house. She’s been… distant. Secretive.”</w:t>
      </w:r>
    </w:p>
    <w:p w:rsidR="00000000" w:rsidDel="00000000" w:rsidP="00000000" w:rsidRDefault="00000000" w:rsidRPr="00000000" w14:paraId="0000094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don’t know what demon possessed me, but I went further than I ever should have.</w:t>
        <w:br w:type="textWrapping"/>
        <w:t xml:space="preserve"> I looked my mother dead in the eye and said, “She’s been spending time with Bharat. You know? That guy from her office. They’ve even shared a room before.”</w:t>
      </w:r>
    </w:p>
    <w:p w:rsidR="00000000" w:rsidDel="00000000" w:rsidP="00000000" w:rsidRDefault="00000000" w:rsidRPr="00000000" w14:paraId="0000094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room fell silent. My father looked at me, unimpressed. My mother gasped softly. Meera’s face drained of color.</w:t>
      </w:r>
    </w:p>
    <w:p w:rsidR="00000000" w:rsidDel="00000000" w:rsidP="00000000" w:rsidRDefault="00000000" w:rsidRPr="00000000" w14:paraId="0000094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in that moment—God help me—I knew it wasn’t true. I </w:t>
      </w:r>
      <w:r w:rsidDel="00000000" w:rsidR="00000000" w:rsidRPr="00000000">
        <w:rPr>
          <w:rFonts w:ascii="Lora" w:cs="Lora" w:eastAsia="Lora" w:hAnsi="Lora"/>
          <w:i w:val="1"/>
          <w:rtl w:val="0"/>
        </w:rPr>
        <w:t xml:space="preserve">knew</w:t>
      </w:r>
      <w:r w:rsidDel="00000000" w:rsidR="00000000" w:rsidRPr="00000000">
        <w:rPr>
          <w:rFonts w:ascii="Lora" w:cs="Lora" w:eastAsia="Lora" w:hAnsi="Lora"/>
          <w:rtl w:val="0"/>
        </w:rPr>
        <w:t xml:space="preserve"> she hadn’t done anything. Meera was loyal, painfully loyal, the kind of woman who wouldn’t even let a man stand too close. I knew that. And yet, I said it anyway. Because I wanted to wound her, to humiliate her, to shift the guilt that was mine onto her shoulders.</w:t>
      </w:r>
    </w:p>
    <w:p w:rsidR="00000000" w:rsidDel="00000000" w:rsidP="00000000" w:rsidRDefault="00000000" w:rsidRPr="00000000" w14:paraId="0000094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didn’t react the way I expected. She didn’t cry or beg or scream. She just stared at me for a few seconds—long enough for my arrogance to shrink into shame—and said, her voice trembling but fierce,</w:t>
        <w:br w:type="textWrapping"/>
        <w:t xml:space="preserve"> “I was never alone with him. My loyalty was only with you, Krish. Always with you.”</w:t>
      </w:r>
    </w:p>
    <w:p w:rsidR="00000000" w:rsidDel="00000000" w:rsidP="00000000" w:rsidRDefault="00000000" w:rsidRPr="00000000" w14:paraId="0000094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 was it. No drama, no defense. Just truth, quietly laid bare.</w:t>
      </w:r>
    </w:p>
    <w:p w:rsidR="00000000" w:rsidDel="00000000" w:rsidP="00000000" w:rsidRDefault="00000000" w:rsidRPr="00000000" w14:paraId="0000094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looked away. I couldn’t meet her eyes after that. Not because I didn’t believe her—I did—but because I hated what her honesty did to me. It made me small.</w:t>
      </w:r>
    </w:p>
    <w:p w:rsidR="00000000" w:rsidDel="00000000" w:rsidP="00000000" w:rsidRDefault="00000000" w:rsidRPr="00000000" w14:paraId="0000094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counseling sessions that followed were brutal. Both sets of parents tried to mediate, tried to pull us back into the semblance of a marriage. My father was pragmatic: “You two need to talk, not accuse.”</w:t>
        <w:br w:type="textWrapping"/>
        <w:t xml:space="preserve"> Her father, on the other hand, was composed, logical. “Give it six months,” he said. “If it doesn’t work, walk away. You both deserve peace.”</w:t>
      </w:r>
    </w:p>
    <w:p w:rsidR="00000000" w:rsidDel="00000000" w:rsidP="00000000" w:rsidRDefault="00000000" w:rsidRPr="00000000" w14:paraId="0000094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nodded, pretending to consider it. But deep down, I already knew—I wasn’t in it. I didn’t want to try. I didn’t love her, and love doesn’t magically appear because four parents and a priest tell you to try harder.</w:t>
      </w:r>
    </w:p>
    <w:p w:rsidR="00000000" w:rsidDel="00000000" w:rsidP="00000000" w:rsidRDefault="00000000" w:rsidRPr="00000000" w14:paraId="0000094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Still, I went through the motions.</w:t>
      </w:r>
    </w:p>
    <w:p w:rsidR="00000000" w:rsidDel="00000000" w:rsidP="00000000" w:rsidRDefault="00000000" w:rsidRPr="00000000" w14:paraId="0000094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told myself maybe love takes time, maybe I could grow into it, maybe I was just angry. So I tried, in my half-hearted way. I talked more, I made tea for her once or twice, I even joined her on walks. But it felt forced, mechanical—like reading from a script I didn’t believe in.</w:t>
      </w:r>
    </w:p>
    <w:p w:rsidR="00000000" w:rsidDel="00000000" w:rsidP="00000000" w:rsidRDefault="00000000" w:rsidRPr="00000000" w14:paraId="0000094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Meera? She was steady. Calm. Distant, but kind. She spoke politely to my parents, cooked for them, never once mentioned the things I had accused her of. That silence—her refusal to retaliate—was almost unbearable.</w:t>
      </w:r>
    </w:p>
    <w:p w:rsidR="00000000" w:rsidDel="00000000" w:rsidP="00000000" w:rsidRDefault="00000000" w:rsidRPr="00000000" w14:paraId="0000094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Even after all that, after the humiliation, the lies, the counseling, she still stayed. She still believed, somehow, that there might be hope. That maybe the man she once loved could return.</w:t>
      </w:r>
    </w:p>
    <w:p w:rsidR="00000000" w:rsidDel="00000000" w:rsidP="00000000" w:rsidRDefault="00000000" w:rsidRPr="00000000" w14:paraId="0000094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I never did.</w:t>
      </w:r>
    </w:p>
    <w:p w:rsidR="00000000" w:rsidDel="00000000" w:rsidP="00000000" w:rsidRDefault="00000000" w:rsidRPr="00000000" w14:paraId="0000094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was still cold. Still distant. I slept on the edge of the bed. I avoided her eyes. I came home late. I buried myself in poker nights, late shifts, distractions—anything that would keep me from facing her kindness, her patience, her painful endurance.</w:t>
      </w:r>
    </w:p>
    <w:p w:rsidR="00000000" w:rsidDel="00000000" w:rsidP="00000000" w:rsidRDefault="00000000" w:rsidRPr="00000000" w14:paraId="0000095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Sometimes I’d catch her watching me quietly while I scrolled through my phone or packed for another weekend away. Her expression wasn’t angry anymore—it was tired. Just tired.</w:t>
      </w:r>
    </w:p>
    <w:p w:rsidR="00000000" w:rsidDel="00000000" w:rsidP="00000000" w:rsidRDefault="00000000" w:rsidRPr="00000000" w14:paraId="0000095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I think that’s when she finally realized it. That the universe wasn’t punishing her. It was freeing her. That our marriage—this thing she had fought for, prayed for, waited for—had always been an illusion.</w:t>
      </w:r>
    </w:p>
    <w:p w:rsidR="00000000" w:rsidDel="00000000" w:rsidP="00000000" w:rsidRDefault="00000000" w:rsidRPr="00000000" w14:paraId="0000095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didn’t need to shout or fight anymore. The truth was clear as day: I had never loved her. I probably never could.</w:t>
      </w:r>
    </w:p>
    <w:p w:rsidR="00000000" w:rsidDel="00000000" w:rsidP="00000000" w:rsidRDefault="00000000" w:rsidRPr="00000000" w14:paraId="0000095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that’s when I knew—she would be the one to walk away. Not because she stopped loving me, but because she finally started loving herself more.</w:t>
      </w:r>
    </w:p>
    <w:p w:rsidR="00000000" w:rsidDel="00000000" w:rsidP="00000000" w:rsidRDefault="00000000" w:rsidRPr="00000000" w14:paraId="0000095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had been six months since that so-called “counseling session” with our parents.</w:t>
        <w:br w:type="textWrapping"/>
        <w:t xml:space="preserve"> A polite disaster, that’s what it was. Everyone said their part, everyone nodded, everyone acted civil. Meera barely spoke, which surprised me. I expected her to cry, to argue, to make a scene. But she didn’t. She sat there like a calm spectator of her own life, only raising her voice once—when I accused her of something I knew was false.</w:t>
      </w:r>
    </w:p>
    <w:p w:rsidR="00000000" w:rsidDel="00000000" w:rsidP="00000000" w:rsidRDefault="00000000" w:rsidRPr="00000000" w14:paraId="0000095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Yes. I said it. In front of my parents. That she shared a room with Bharat.</w:t>
        <w:br w:type="textWrapping"/>
        <w:t xml:space="preserve"> A disgusting, impulsive, defensive lie.</w:t>
        <w:br w:type="textWrapping"/>
        <w:t xml:space="preserve"> And yet she didn’t explode. She just said, in that firm but shaking voice, “I was never alone with him, Krish. Never. My loyalty has only ever been with you.”</w:t>
      </w:r>
    </w:p>
    <w:p w:rsidR="00000000" w:rsidDel="00000000" w:rsidP="00000000" w:rsidRDefault="00000000" w:rsidRPr="00000000" w14:paraId="0000095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Her father looked at me like I’d kicked a stray dog. My own mother looked down. My father, as usual, didn’t intervene.</w:t>
        <w:br w:type="textWrapping"/>
        <w:t xml:space="preserve"> The session ended with no clarity. My parents were against divorce. Her father was pragmatic: “Give it six months. If it doesn’t work, end it. You’re already living like strangers.”</w:t>
      </w:r>
    </w:p>
    <w:p w:rsidR="00000000" w:rsidDel="00000000" w:rsidP="00000000" w:rsidRDefault="00000000" w:rsidRPr="00000000" w14:paraId="0000095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we did. We gave it six months.</w:t>
        <w:br w:type="textWrapping"/>
        <w:t xml:space="preserve"> Six empty, tasteless, robotic months.</w:t>
      </w:r>
    </w:p>
    <w:p w:rsidR="00000000" w:rsidDel="00000000" w:rsidP="00000000" w:rsidRDefault="00000000" w:rsidRPr="00000000" w14:paraId="0000095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We ate at the same table but spoke in bullet points.</w:t>
        <w:br w:type="textWrapping"/>
        <w:t xml:space="preserve"> She’d say, “Dinner’s ready.”</w:t>
        <w:br w:type="textWrapping"/>
        <w:t xml:space="preserve"> I’d reply, “Okay.”</w:t>
        <w:br w:type="textWrapping"/>
        <w:t xml:space="preserve"> She’d ask, “Did you pay the gas bill?”</w:t>
        <w:br w:type="textWrapping"/>
        <w:t xml:space="preserve"> I’d nod, “Yeah.”</w:t>
        <w:br w:type="textWrapping"/>
        <w:t xml:space="preserve"> That was our love language—administrative updates.</w:t>
      </w:r>
    </w:p>
    <w:p w:rsidR="00000000" w:rsidDel="00000000" w:rsidP="00000000" w:rsidRDefault="00000000" w:rsidRPr="00000000" w14:paraId="0000095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We went for walks, side by side, but it felt like walking next to a stranger I once met at an airport.</w:t>
        <w:br w:type="textWrapping"/>
        <w:t xml:space="preserve"> </w:t>
        <w:br w:type="textWrapping"/>
        <w:t xml:space="preserve">No chemistry. No intimacy.</w:t>
        <w:br w:type="textWrapping"/>
        <w:br w:type="textWrapping"/>
        <w:t xml:space="preserve">And when she tried—when she put her hand on mine, or leaned in, or touched my shoulder—I froze. I’d respond mechanically, pretending the way I always did, but never once did I initiate.</w:t>
        <w:br w:type="textWrapping"/>
        <w:t xml:space="preserve"> I just… couldn’t.</w:t>
      </w:r>
    </w:p>
    <w:p w:rsidR="00000000" w:rsidDel="00000000" w:rsidP="00000000" w:rsidRDefault="00000000" w:rsidRPr="00000000" w14:paraId="0000095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had taken up a new role in New York City—a big one, something she’d worked for, dreamt about. She told me one night, her eyes bright in that same way they used to be when she first got her job in Cupertino.</w:t>
        <w:br w:type="textWrapping"/>
        <w:t xml:space="preserve"> “Krish, it’s a fresh start,” she said. “We can rent or sell the house here, move to New York. It could be good for us.”</w:t>
      </w:r>
    </w:p>
    <w:p w:rsidR="00000000" w:rsidDel="00000000" w:rsidP="00000000" w:rsidRDefault="00000000" w:rsidRPr="00000000" w14:paraId="0000095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was trying, again. Always trying.</w:t>
        <w:br w:type="textWrapping"/>
        <w:t xml:space="preserve"> But I couldn’t match that enthusiasm.</w:t>
      </w:r>
    </w:p>
    <w:p w:rsidR="00000000" w:rsidDel="00000000" w:rsidP="00000000" w:rsidRDefault="00000000" w:rsidRPr="00000000" w14:paraId="0000095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remember just staring at her for a few seconds, pretending to think about it, before saying flatly,</w:t>
        <w:br w:type="textWrapping"/>
        <w:t xml:space="preserve"> “I don’t think that makes sense. The Bay Area’s still better for tech. You go if you want to. I’ll manage here.”</w:t>
      </w:r>
    </w:p>
    <w:p w:rsidR="00000000" w:rsidDel="00000000" w:rsidP="00000000" w:rsidRDefault="00000000" w:rsidRPr="00000000" w14:paraId="0000095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Her smile faltered, but she didn’t argue right away.</w:t>
        <w:br w:type="textWrapping"/>
        <w:t xml:space="preserve"> She just looked at me—quietly, like she was searching for the man she used to know—and said, “But you’re not working here either, Krish. Maybe a change would help both of us.”</w:t>
      </w:r>
    </w:p>
    <w:p w:rsidR="00000000" w:rsidDel="00000000" w:rsidP="00000000" w:rsidRDefault="00000000" w:rsidRPr="00000000" w14:paraId="0000095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That stung. I’d been unemployed again for ten months.</w:t>
        <w:br w:type="textWrapping"/>
        <w:t xml:space="preserve"> Ten months of half-hearted job searches, long walks to nowhere, and late nights pretending to be busy.</w:t>
      </w:r>
    </w:p>
    <w:p w:rsidR="00000000" w:rsidDel="00000000" w:rsidP="00000000" w:rsidRDefault="00000000" w:rsidRPr="00000000" w14:paraId="0000095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This wasn’t the first time, either.</w:t>
        <w:br w:type="textWrapping"/>
        <w:t xml:space="preserve"> The first big fight—when I snapped, when I said those cruel things—had come after a year of unemployment too. I’d worked for nine months after that, just long enough to convince myself life was back on track… before the next layoff hit.</w:t>
        <w:br w:type="textWrapping"/>
        <w:t xml:space="preserve"> She stood by me through all of it. Paid bills. Supported me. Told me not to lose hope.</w:t>
        <w:br w:type="textWrapping"/>
        <w:t xml:space="preserve"> And yet, I resented her for it. Her stability made me feel small.</w:t>
      </w:r>
    </w:p>
    <w:p w:rsidR="00000000" w:rsidDel="00000000" w:rsidP="00000000" w:rsidRDefault="00000000" w:rsidRPr="00000000" w14:paraId="0000096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So when she suggested moving to New York, it sounded less like a plan and more like a threat.</w:t>
        <w:br w:type="textWrapping"/>
        <w:t xml:space="preserve"> A new life? With her in control again?</w:t>
        <w:br w:type="textWrapping"/>
        <w:t xml:space="preserve"> No. I wasn’t ready to follow her lead.</w:t>
      </w:r>
    </w:p>
    <w:p w:rsidR="00000000" w:rsidDel="00000000" w:rsidP="00000000" w:rsidRDefault="00000000" w:rsidRPr="00000000" w14:paraId="0000096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don’t like the weather there,” I told her. “Too cold. And the Bay Area still has better opportunities. You go. I’ll figure something out.”</w:t>
      </w:r>
    </w:p>
    <w:p w:rsidR="00000000" w:rsidDel="00000000" w:rsidP="00000000" w:rsidRDefault="00000000" w:rsidRPr="00000000" w14:paraId="0000096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was silent for a long moment, then said softly, “So… you want me to go alone?”</w:t>
      </w:r>
    </w:p>
    <w:p w:rsidR="00000000" w:rsidDel="00000000" w:rsidP="00000000" w:rsidRDefault="00000000" w:rsidRPr="00000000" w14:paraId="0000096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shrugged. “If that’s what’s best for your career, sure. Do what you want.”</w:t>
      </w:r>
    </w:p>
    <w:p w:rsidR="00000000" w:rsidDel="00000000" w:rsidP="00000000" w:rsidRDefault="00000000" w:rsidRPr="00000000" w14:paraId="0000096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nodded, slowly, and turned away.</w:t>
        <w:br w:type="textWrapping"/>
        <w:t xml:space="preserve">No drama. No pleading.</w:t>
        <w:br w:type="textWrapping"/>
        <w:t xml:space="preserve"> ust a quiet acceptance that unnerved me more than any fight could have.</w:t>
      </w:r>
    </w:p>
    <w:p w:rsidR="00000000" w:rsidDel="00000000" w:rsidP="00000000" w:rsidRDefault="00000000" w:rsidRPr="00000000" w14:paraId="0000096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After that night, she didn’t bring it up again.</w:t>
        <w:br w:type="textWrapping"/>
        <w:t xml:space="preserve">But the house felt different.</w:t>
        <w:br w:type="textWrapping"/>
        <w:t xml:space="preserve">We were coexisting, two people moving around each other like ghosts, trapped in a space that used to be a home. She arranged her move like an independent girl. I didn't offer her any help since she didnt ask me and I truly didnt feel like asking her. </w:t>
      </w:r>
    </w:p>
    <w:p w:rsidR="00000000" w:rsidDel="00000000" w:rsidP="00000000" w:rsidRDefault="00000000" w:rsidRPr="00000000" w14:paraId="0000096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had been 3 weeks after she moved to new york. We exchanged chat messages but didn't call each other given the time zone and never felt the need to do so. I dont know i didnt feel any love for her. It was a mistake we both were willing to spend our lives with. I thought until this evening, I came home from one of my aimless drives—pretending to run errands, pretending to have a purpose—and saw an envelope on the dining table.</w:t>
      </w:r>
    </w:p>
    <w:p w:rsidR="00000000" w:rsidDel="00000000" w:rsidP="00000000" w:rsidRDefault="00000000" w:rsidRPr="00000000" w14:paraId="0000096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Her handwriting on it.</w:t>
        <w:br w:type="textWrapping"/>
        <w:t xml:space="preserve">My name.</w:t>
      </w:r>
    </w:p>
    <w:p w:rsidR="00000000" w:rsidDel="00000000" w:rsidP="00000000" w:rsidRDefault="00000000" w:rsidRPr="00000000" w14:paraId="0000096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 I opened it without thinking.</w:t>
        <w:br w:type="textWrapping"/>
        <w:t xml:space="preserve"> Divorce papers.</w:t>
      </w:r>
    </w:p>
    <w:p w:rsidR="00000000" w:rsidDel="00000000" w:rsidP="00000000" w:rsidRDefault="00000000" w:rsidRPr="00000000" w14:paraId="0000096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stood there for a long time, just staring. The house was quiet, like it had been waiting for this moment too. My hands froze. Heartbeat was pounding. </w:t>
      </w:r>
    </w:p>
    <w:p w:rsidR="00000000" w:rsidDel="00000000" w:rsidP="00000000" w:rsidRDefault="00000000" w:rsidRPr="00000000" w14:paraId="0000096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should have felt relieved.</w:t>
        <w:br w:type="textWrapping"/>
        <w:t xml:space="preserve">Wasn’t this what I’d wanted?</w:t>
        <w:br w:type="textWrapping"/>
        <w:br w:type="textWrapping"/>
        <w:t xml:space="preserve">For two years, I’d begged the universe to make her take this step. I’d insulted her, humiliated her, ignored her, hoping she’d finally </w:t>
      </w:r>
      <w:r w:rsidDel="00000000" w:rsidR="00000000" w:rsidRPr="00000000">
        <w:rPr>
          <w:rFonts w:ascii="Lora" w:cs="Lora" w:eastAsia="Lora" w:hAnsi="Lora"/>
          <w:i w:val="1"/>
          <w:rtl w:val="0"/>
        </w:rPr>
        <w:t xml:space="preserve">get it</w:t>
      </w:r>
      <w:r w:rsidDel="00000000" w:rsidR="00000000" w:rsidRPr="00000000">
        <w:rPr>
          <w:rFonts w:ascii="Lora" w:cs="Lora" w:eastAsia="Lora" w:hAnsi="Lora"/>
          <w:rtl w:val="0"/>
        </w:rPr>
        <w:t xml:space="preserve">—that I didn’t want this marriage anymore.</w:t>
        <w:br w:type="textWrapping"/>
        <w:br w:type="textWrapping"/>
        <w:t xml:space="preserve">And now that she's done it…</w:t>
        <w:br w:type="textWrapping"/>
        <w:t xml:space="preserve"> I felt something else entirely.</w:t>
      </w:r>
    </w:p>
    <w:p w:rsidR="00000000" w:rsidDel="00000000" w:rsidP="00000000" w:rsidRDefault="00000000" w:rsidRPr="00000000" w14:paraId="0000096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 strange weight in my chest.</w:t>
        <w:br w:type="textWrapping"/>
        <w:t xml:space="preserve"> Guilt, maybe. Or fear.</w:t>
        <w:br w:type="textWrapping"/>
        <w:t xml:space="preserve"> I couldn’t tell.</w:t>
      </w:r>
    </w:p>
    <w:p w:rsidR="00000000" w:rsidDel="00000000" w:rsidP="00000000" w:rsidRDefault="00000000" w:rsidRPr="00000000" w14:paraId="0000096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remembered that email she’d sent months ago—asking for a divorce back then too. And how I’d replied, “We should try. Let’s talk to our parents.”</w:t>
        <w:br w:type="textWrapping"/>
        <w:br w:type="textWrapping"/>
        <w:t xml:space="preserve">That was just for show. I didn’t mean a word. I even told her later, during a fight, that her email was just drama. I said if she really wanted a divorce, she should send it through a lawyer.</w:t>
        <w:br w:type="textWrapping"/>
        <w:br w:type="textWrapping"/>
        <w:t xml:space="preserve">And she did.</w:t>
        <w:br w:type="textWrapping"/>
        <w:t xml:space="preserve">Exactly that.</w:t>
      </w:r>
    </w:p>
    <w:p w:rsidR="00000000" w:rsidDel="00000000" w:rsidP="00000000" w:rsidRDefault="00000000" w:rsidRPr="00000000" w14:paraId="0000096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There it was. The final nail.</w:t>
        <w:br w:type="textWrapping"/>
        <w:t xml:space="preserve"> The papers I asked for.</w:t>
        <w:br w:type="textWrapping"/>
        <w:t xml:space="preserve"> My freedom, neatly stapled, legally worded, signed in blue ink.</w:t>
      </w:r>
    </w:p>
    <w:p w:rsidR="00000000" w:rsidDel="00000000" w:rsidP="00000000" w:rsidRDefault="00000000" w:rsidRPr="00000000" w14:paraId="0000096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sat down, the papers still in my hand, and suddenly everything around me—the walls, the furniture, the smell of her lavender candle—felt painfully familiar. Like memories I’d been trying to erase.</w:t>
      </w:r>
    </w:p>
    <w:p w:rsidR="00000000" w:rsidDel="00000000" w:rsidP="00000000" w:rsidRDefault="00000000" w:rsidRPr="00000000" w14:paraId="0000096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looked at her signature.</w:t>
        <w:br w:type="textWrapping"/>
        <w:t xml:space="preserve"> So calm. So clean.</w:t>
        <w:br w:type="textWrapping"/>
        <w:t xml:space="preserve"> No hesitation in her handwriting.</w:t>
        <w:br w:type="textWrapping"/>
        <w:t xml:space="preserve"> She must’ve rehearsed that. Or maybe she’d been ready for far longer than I thought.</w:t>
      </w:r>
    </w:p>
    <w:p w:rsidR="00000000" w:rsidDel="00000000" w:rsidP="00000000" w:rsidRDefault="00000000" w:rsidRPr="00000000" w14:paraId="0000097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the questions started.</w:t>
        <w:br w:type="textWrapping"/>
        <w:t xml:space="preserve"> Why did I hate her so much?</w:t>
        <w:br w:type="textWrapping"/>
        <w:t xml:space="preserve"> Why did her face irritate me?</w:t>
        <w:br w:type="textWrapping"/>
        <w:t xml:space="preserve"> Why did I flinch when she laughed, when once upon a time that same laugh made me smile?</w:t>
      </w:r>
    </w:p>
    <w:p w:rsidR="00000000" w:rsidDel="00000000" w:rsidP="00000000" w:rsidRDefault="00000000" w:rsidRPr="00000000" w14:paraId="0000097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Was it me? Was I broken?</w:t>
        <w:br w:type="textWrapping"/>
        <w:t xml:space="preserve"> Did I actually have feelings for Priya—was that the real reason I withdrew from Meera?</w:t>
        <w:br w:type="textWrapping"/>
        <w:t xml:space="preserve"> Or did I simply never loved Meera at all, and now I was just ashamed to admit it?</w:t>
      </w:r>
    </w:p>
    <w:p w:rsidR="00000000" w:rsidDel="00000000" w:rsidP="00000000" w:rsidRDefault="00000000" w:rsidRPr="00000000" w14:paraId="0000097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somewhere deep down, I </w:t>
      </w:r>
      <w:r w:rsidDel="00000000" w:rsidR="00000000" w:rsidRPr="00000000">
        <w:rPr>
          <w:rFonts w:ascii="Lora" w:cs="Lora" w:eastAsia="Lora" w:hAnsi="Lora"/>
          <w:i w:val="1"/>
          <w:rtl w:val="0"/>
        </w:rPr>
        <w:t xml:space="preserve">knew</w:t>
      </w:r>
      <w:r w:rsidDel="00000000" w:rsidR="00000000" w:rsidRPr="00000000">
        <w:rPr>
          <w:rFonts w:ascii="Lora" w:cs="Lora" w:eastAsia="Lora" w:hAnsi="Lora"/>
          <w:rtl w:val="0"/>
        </w:rPr>
        <w:t xml:space="preserve"> she never wronged me.</w:t>
        <w:br w:type="textWrapping"/>
        <w:t xml:space="preserve"> She never cheated.</w:t>
        <w:br w:type="textWrapping"/>
        <w:t xml:space="preserve"> She never even stopped trying.</w:t>
        <w:br w:type="textWrapping"/>
        <w:t xml:space="preserve"> Even when I was cruel, even when I said vile things like, “I’ll buy you toys if you want sex, but I’m not touching you again,” she still stayed.</w:t>
        <w:br w:type="textWrapping"/>
        <w:t xml:space="preserve"> Even when I ignored her birthday while living under the same roof, she didn’t pack her bags.</w:t>
        <w:br w:type="textWrapping"/>
        <w:t xml:space="preserve"> She kept cooking, working, existing—quietly, like love was a habit she couldn’t quit.</w:t>
      </w:r>
    </w:p>
    <w:p w:rsidR="00000000" w:rsidDel="00000000" w:rsidP="00000000" w:rsidRDefault="00000000" w:rsidRPr="00000000" w14:paraId="0000097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I, in all my arrogance, mistook that strength for stupidity.</w:t>
      </w:r>
    </w:p>
    <w:p w:rsidR="00000000" w:rsidDel="00000000" w:rsidP="00000000" w:rsidRDefault="00000000" w:rsidRPr="00000000" w14:paraId="0000097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told myself she was unlovable. That she was plain. That I deserved better. That she was lucky I even stayed.</w:t>
        <w:br w:type="textWrapping"/>
        <w:br w:type="textWrapping"/>
        <w:t xml:space="preserve"> But now, holding those papers, I realized something—</w:t>
        <w:br w:type="textWrapping"/>
        <w:t xml:space="preserve"> She didn’t </w:t>
      </w:r>
      <w:r w:rsidDel="00000000" w:rsidR="00000000" w:rsidRPr="00000000">
        <w:rPr>
          <w:rFonts w:ascii="Lora" w:cs="Lora" w:eastAsia="Lora" w:hAnsi="Lora"/>
          <w:i w:val="1"/>
          <w:rtl w:val="0"/>
        </w:rPr>
        <w:t xml:space="preserve">need</w:t>
      </w:r>
      <w:r w:rsidDel="00000000" w:rsidR="00000000" w:rsidRPr="00000000">
        <w:rPr>
          <w:rFonts w:ascii="Lora" w:cs="Lora" w:eastAsia="Lora" w:hAnsi="Lora"/>
          <w:rtl w:val="0"/>
        </w:rPr>
        <w:t xml:space="preserve"> me anymore.</w:t>
        <w:br w:type="textWrapping"/>
        <w:t xml:space="preserve"> The woman I tried to break had finally broken free.</w:t>
      </w:r>
    </w:p>
    <w:p w:rsidR="00000000" w:rsidDel="00000000" w:rsidP="00000000" w:rsidRDefault="00000000" w:rsidRPr="00000000" w14:paraId="0000097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for the first time in years,</w:t>
        <w:br w:type="textWrapping"/>
        <w:t xml:space="preserve"> I wasn’t angry.</w:t>
        <w:br w:type="textWrapping"/>
        <w:t xml:space="preserve"> I was terrified.</w:t>
      </w:r>
    </w:p>
    <w:p w:rsidR="00000000" w:rsidDel="00000000" w:rsidP="00000000" w:rsidRDefault="00000000" w:rsidRPr="00000000" w14:paraId="0000097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maybe…</w:t>
        <w:br w:type="textWrapping"/>
        <w:t xml:space="preserve"> maybe she wasn’t the mistake.</w:t>
        <w:br w:type="textWrapping"/>
        <w:t xml:space="preserve"> Maybe I was.</w:t>
      </w:r>
    </w:p>
    <w:p w:rsidR="00000000" w:rsidDel="00000000" w:rsidP="00000000" w:rsidRDefault="00000000" w:rsidRPr="00000000" w14:paraId="00000977">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78">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79">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7A">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7B">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7C">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7D">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7E">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7F">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80">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81">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82">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83">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84">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85">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86">
      <w:pPr>
        <w:jc w:val="both"/>
        <w:rPr>
          <w:rFonts w:ascii="Lora" w:cs="Lora" w:eastAsia="Lora" w:hAnsi="Lora"/>
        </w:rPr>
      </w:pPr>
      <w:r w:rsidDel="00000000" w:rsidR="00000000" w:rsidRPr="00000000">
        <w:rPr>
          <w:rtl w:val="0"/>
        </w:rPr>
      </w:r>
    </w:p>
    <w:p w:rsidR="00000000" w:rsidDel="00000000" w:rsidP="00000000" w:rsidRDefault="00000000" w:rsidRPr="00000000" w14:paraId="00000987">
      <w:pPr>
        <w:pStyle w:val="Heading1"/>
        <w:jc w:val="both"/>
        <w:rPr>
          <w:rFonts w:ascii="Lora" w:cs="Lora" w:eastAsia="Lora" w:hAnsi="Lora"/>
          <w:sz w:val="22"/>
          <w:szCs w:val="22"/>
        </w:rPr>
      </w:pPr>
      <w:bookmarkStart w:colFirst="0" w:colLast="0" w:name="_17r7p2wabdok" w:id="45"/>
      <w:bookmarkEnd w:id="45"/>
      <w:r w:rsidDel="00000000" w:rsidR="00000000" w:rsidRPr="00000000">
        <w:rPr>
          <w:rFonts w:ascii="Lora" w:cs="Lora" w:eastAsia="Lora" w:hAnsi="Lora"/>
          <w:sz w:val="22"/>
          <w:szCs w:val="22"/>
          <w:rtl w:val="0"/>
        </w:rPr>
        <w:t xml:space="preserve">Chapter 16: Residue </w:t>
      </w:r>
    </w:p>
    <w:p w:rsidR="00000000" w:rsidDel="00000000" w:rsidP="00000000" w:rsidRDefault="00000000" w:rsidRPr="00000000" w14:paraId="0000098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don’t know how long I sat there, just staring at that letter.</w:t>
        <w:br w:type="textWrapping"/>
        <w:t xml:space="preserve"> It felt unreal.</w:t>
        <w:br w:type="textWrapping"/>
        <w:t xml:space="preserve">Like a script someone else had written for my life — and I was just the reluctant actor who showed up late to the set.</w:t>
      </w:r>
    </w:p>
    <w:p w:rsidR="00000000" w:rsidDel="00000000" w:rsidP="00000000" w:rsidRDefault="00000000" w:rsidRPr="00000000" w14:paraId="0000098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words swam in my head, looping over and over — </w:t>
      </w:r>
      <w:r w:rsidDel="00000000" w:rsidR="00000000" w:rsidRPr="00000000">
        <w:rPr>
          <w:rFonts w:ascii="Lora" w:cs="Lora" w:eastAsia="Lora" w:hAnsi="Lora"/>
          <w:i w:val="1"/>
          <w:rtl w:val="0"/>
        </w:rPr>
        <w:t xml:space="preserve">“This isn’t anger or revenge. This is acceptance.”</w:t>
        <w:br w:type="textWrapping"/>
      </w:r>
      <w:r w:rsidDel="00000000" w:rsidR="00000000" w:rsidRPr="00000000">
        <w:rPr>
          <w:rFonts w:ascii="Lora" w:cs="Lora" w:eastAsia="Lora" w:hAnsi="Lora"/>
          <w:rtl w:val="0"/>
        </w:rPr>
        <w:t xml:space="preserve">Acceptance.</w:t>
        <w:br w:type="textWrapping"/>
        <w:t xml:space="preserve">The one thing I’d never given her.</w:t>
      </w:r>
    </w:p>
    <w:p w:rsidR="00000000" w:rsidDel="00000000" w:rsidP="00000000" w:rsidRDefault="00000000" w:rsidRPr="00000000" w14:paraId="0000098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 My mind refused to settle. One moment, I felt light — </w:t>
      </w:r>
      <w:r w:rsidDel="00000000" w:rsidR="00000000" w:rsidRPr="00000000">
        <w:rPr>
          <w:rFonts w:ascii="Lora" w:cs="Lora" w:eastAsia="Lora" w:hAnsi="Lora"/>
          <w:i w:val="1"/>
          <w:rtl w:val="0"/>
        </w:rPr>
        <w:t xml:space="preserve">finally,</w:t>
      </w:r>
      <w:r w:rsidDel="00000000" w:rsidR="00000000" w:rsidRPr="00000000">
        <w:rPr>
          <w:rFonts w:ascii="Lora" w:cs="Lora" w:eastAsia="Lora" w:hAnsi="Lora"/>
          <w:rtl w:val="0"/>
        </w:rPr>
        <w:t xml:space="preserve"> she’d taken the step I couldn’t.</w:t>
        <w:br w:type="textWrapping"/>
        <w:t xml:space="preserve"> Next, I felt hollow. Like I’d lost something I hadn’t realized was keeping me alive all this time.</w:t>
      </w:r>
    </w:p>
    <w:p w:rsidR="00000000" w:rsidDel="00000000" w:rsidP="00000000" w:rsidRDefault="00000000" w:rsidRPr="00000000" w14:paraId="0000098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pushed back my chair and walked to the window. I stood by the window, staring at the lake behind our house — still, quiet, deceptively serene glassy lake that had been their backdrop for years. The kind of quiet that makes you uneasy because you know it’s holding too much underneath.</w:t>
      </w:r>
    </w:p>
    <w:p w:rsidR="00000000" w:rsidDel="00000000" w:rsidP="00000000" w:rsidRDefault="00000000" w:rsidRPr="00000000" w14:paraId="0000098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looked indifferent now, too calm, too still, like it had seen a hundred stories like theirs unfold and dissolve. The light was fading, tinting the water with strokes of orange and violet, and for a fleeting moment, I recalled the way Meera used to stand at the deck, barefoot, holding her coffee, talking about everything she wanted to do — how her voice would rise with quiet conviction whenever she spoke about New York.</w:t>
      </w:r>
    </w:p>
    <w:p w:rsidR="00000000" w:rsidDel="00000000" w:rsidP="00000000" w:rsidRDefault="00000000" w:rsidRPr="00000000" w14:paraId="0000098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had called it “a city that doesn’t let you hide.”</w:t>
      </w:r>
    </w:p>
    <w:p w:rsidR="00000000" w:rsidDel="00000000" w:rsidP="00000000" w:rsidRDefault="00000000" w:rsidRPr="00000000" w14:paraId="0000098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I’d laughed at the time, teasing her about being dramatic, but she had smiled that stubborn, knowing smile of hers. “Maybe that’s why you don’t want to go,” she’d said.</w:t>
      </w:r>
    </w:p>
    <w:p w:rsidR="00000000" w:rsidDel="00000000" w:rsidP="00000000" w:rsidRDefault="00000000" w:rsidRPr="00000000" w14:paraId="0000098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Now, that line hit me differently.</w:t>
      </w:r>
    </w:p>
    <w:p w:rsidR="00000000" w:rsidDel="00000000" w:rsidP="00000000" w:rsidRDefault="00000000" w:rsidRPr="00000000" w14:paraId="0000099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envelope sat on the dining table. Her handwriting — neat, deliberate, calm — almost too calm. It felt like she had written her goodbye not in ink, but in restraint.</w:t>
      </w:r>
    </w:p>
    <w:p w:rsidR="00000000" w:rsidDel="00000000" w:rsidP="00000000" w:rsidRDefault="00000000" w:rsidRPr="00000000" w14:paraId="0000099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opened it slowly, as if dragging time could undo what was already written.</w:t>
      </w:r>
    </w:p>
    <w:p w:rsidR="00000000" w:rsidDel="00000000" w:rsidP="00000000" w:rsidRDefault="00000000" w:rsidRPr="00000000" w14:paraId="0000099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Her words were simple. Kind, even. Not bitter or cruel, just… final. She thanked me for the years we had spent together, said she wished me peace, and that she had chosen to move forward — to start her new life in New York.</w:t>
      </w:r>
    </w:p>
    <w:p w:rsidR="00000000" w:rsidDel="00000000" w:rsidP="00000000" w:rsidRDefault="00000000" w:rsidRPr="00000000" w14:paraId="0000099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 blame. No drama. No trace of the girl who used to beg me to talk.</w:t>
      </w:r>
    </w:p>
    <w:p w:rsidR="00000000" w:rsidDel="00000000" w:rsidP="00000000" w:rsidRDefault="00000000" w:rsidRPr="00000000" w14:paraId="0000099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that’s what broke me.</w:t>
      </w:r>
    </w:p>
    <w:p w:rsidR="00000000" w:rsidDel="00000000" w:rsidP="00000000" w:rsidRDefault="00000000" w:rsidRPr="00000000" w14:paraId="0000099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read it twice, then a third time, and suddenly, everything around me felt smaller — the room, the lake, even the air I was breathing. For eight years, I had lived like a ghost inside this house, moving from one day to another, convincing myself she didn’t matter. But that letter — those few steady lines — they made me realize something terrifying.</w:t>
      </w:r>
    </w:p>
    <w:p w:rsidR="00000000" w:rsidDel="00000000" w:rsidP="00000000" w:rsidRDefault="00000000" w:rsidRPr="00000000" w14:paraId="0000099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Maybe I had been the ghost all along.</w:t>
      </w:r>
    </w:p>
    <w:p w:rsidR="00000000" w:rsidDel="00000000" w:rsidP="00000000" w:rsidRDefault="00000000" w:rsidRPr="00000000" w14:paraId="0000099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noticed the date on the letter — two weeks ago. Two whole weeks. My throat went dry. It had been sitting there all this time in a pile of unopened mail — tucked between bank statements and a casino loyalty envelope. I vaguely remembered the doorbell that day. Maybe twice. I’d ignored it because I was already running late to meet Sanjay. There’d been a yellow sticky note near the knob — “Missed delivery” — which I’d peeled off and tossed near the keys without a second thought.</w:t>
      </w:r>
    </w:p>
    <w:p w:rsidR="00000000" w:rsidDel="00000000" w:rsidP="00000000" w:rsidRDefault="00000000" w:rsidRPr="00000000" w14:paraId="0000099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Now, it felt like a metaphor for my entire life. She’d knocked, and I hadn’t answered.</w:t>
      </w:r>
    </w:p>
    <w:p w:rsidR="00000000" w:rsidDel="00000000" w:rsidP="00000000" w:rsidRDefault="00000000" w:rsidRPr="00000000" w14:paraId="0000099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Heh. Typical Krish.</w:t>
      </w:r>
    </w:p>
    <w:p w:rsidR="00000000" w:rsidDel="00000000" w:rsidP="00000000" w:rsidRDefault="00000000" w:rsidRPr="00000000" w14:paraId="0000099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exhaled, long and slow, feeling something sharp press against my ribs. Guilt, maybe. Or pride, breaking apart piece by piece. For a man who prided himself on logic, on control, I suddenly felt utterly powerless.</w:t>
      </w:r>
    </w:p>
    <w:p w:rsidR="00000000" w:rsidDel="00000000" w:rsidP="00000000" w:rsidRDefault="00000000" w:rsidRPr="00000000" w14:paraId="0000099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picked up my phone and called her. Straight to voicemail. Tried again. Then again. Nothing.</w:t>
      </w:r>
    </w:p>
    <w:p w:rsidR="00000000" w:rsidDel="00000000" w:rsidP="00000000" w:rsidRDefault="00000000" w:rsidRPr="00000000" w14:paraId="0000099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“Meera, it’s me,” I said into the empty line. My voice cracked halfway through. “Please call me back. We need to talk. I—I got your letter.”</w:t>
      </w:r>
    </w:p>
    <w:p w:rsidR="00000000" w:rsidDel="00000000" w:rsidP="00000000" w:rsidRDefault="00000000" w:rsidRPr="00000000" w14:paraId="0000099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ended the call, tossed the phone onto the couch, and ran a hand through my hair. For months, I’d been the one retreating, the one holding silence like a weapon. But now, sitting alone in a house that suddenly felt too big and too quiet, I realized — maybe silence had turned on me.</w:t>
      </w:r>
    </w:p>
    <w:p w:rsidR="00000000" w:rsidDel="00000000" w:rsidP="00000000" w:rsidRDefault="00000000" w:rsidRPr="00000000" w14:paraId="0000099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walked back to the window. The reflection staring back wasn’t someone I recognized. The sharpness in my jaw had softened; the confidence in my eyes looked borrowed. Somewhere along the way, between the job losses and the ego battles, between pretending I didn’t care and convincing myself she’d never leave — I’d become a stranger to myself.</w:t>
      </w:r>
    </w:p>
    <w:p w:rsidR="00000000" w:rsidDel="00000000" w:rsidP="00000000" w:rsidRDefault="00000000" w:rsidRPr="00000000" w14:paraId="0000099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turned away, grabbed my jacket, and pulled out my laptop. I didn’t even think twice. I opened the airline site and booked the first flight to New York. One-way.</w:t>
      </w:r>
    </w:p>
    <w:p w:rsidR="00000000" w:rsidDel="00000000" w:rsidP="00000000" w:rsidRDefault="00000000" w:rsidRPr="00000000" w14:paraId="000009A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At San Francisco International Airport, everything felt strangely cinematic. The hum of people moving in every direction, the smell of coffee and metal, the distant announcements echoing across glass terminals — it all blended into a low, relentless rhythm.</w:t>
      </w:r>
    </w:p>
    <w:p w:rsidR="00000000" w:rsidDel="00000000" w:rsidP="00000000" w:rsidRDefault="00000000" w:rsidRPr="00000000" w14:paraId="000009A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stood at Gate A12, a paper cup of black coffee in hand, eyes on the runway lights beyond the glass. I couldn’t remember the last time I’d done something impulsive. Probably years ago. Meera used to say I overthought everything — that even my feelings came with a spreadsheet. And maybe she was right.</w:t>
      </w:r>
    </w:p>
    <w:p w:rsidR="00000000" w:rsidDel="00000000" w:rsidP="00000000" w:rsidRDefault="00000000" w:rsidRPr="00000000" w14:paraId="000009A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this — this wasn’t planned, or rational, or even logical. It was something primal. A need. A sudden, aching urge to not let go of the only person who had ever truly seen me, even when I didn’t deserve it.</w:t>
      </w:r>
    </w:p>
    <w:p w:rsidR="00000000" w:rsidDel="00000000" w:rsidP="00000000" w:rsidRDefault="00000000" w:rsidRPr="00000000" w14:paraId="000009A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As the boarding call echoed through the speakers, I felt a nervous flutter in my chest — something between fear and hope. I imagined what I’d say when I saw her. I’d tell her I was sorry. That I was scared — not of her success or her dreams, but of being left behind. That every time she tried to reach me, I had wanted to respond but didn’t know how.</w:t>
      </w:r>
    </w:p>
    <w:p w:rsidR="00000000" w:rsidDel="00000000" w:rsidP="00000000" w:rsidRDefault="00000000" w:rsidRPr="00000000" w14:paraId="000009A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thought of the letter again, her handwriting — steady, certain. The words </w:t>
      </w:r>
      <w:r w:rsidDel="00000000" w:rsidR="00000000" w:rsidRPr="00000000">
        <w:rPr>
          <w:rFonts w:ascii="Lora" w:cs="Lora" w:eastAsia="Lora" w:hAnsi="Lora"/>
          <w:i w:val="1"/>
          <w:rtl w:val="0"/>
        </w:rPr>
        <w:t xml:space="preserve">“I’m choosing peace this time”</w:t>
      </w:r>
      <w:r w:rsidDel="00000000" w:rsidR="00000000" w:rsidRPr="00000000">
        <w:rPr>
          <w:rFonts w:ascii="Lora" w:cs="Lora" w:eastAsia="Lora" w:hAnsi="Lora"/>
          <w:rtl w:val="0"/>
        </w:rPr>
        <w:t xml:space="preserve"> replayed in my head.</w:t>
      </w:r>
    </w:p>
    <w:p w:rsidR="00000000" w:rsidDel="00000000" w:rsidP="00000000" w:rsidRDefault="00000000" w:rsidRPr="00000000" w14:paraId="000009A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Maybe it was already too late.</w:t>
      </w:r>
    </w:p>
    <w:p w:rsidR="00000000" w:rsidDel="00000000" w:rsidP="00000000" w:rsidRDefault="00000000" w:rsidRPr="00000000" w14:paraId="000009A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as I walked toward the gate, a duffel bag slung across my shoulder, I told myself it wasn’t over. That maybe, if I could just look into her eyes one more time, something might shift — in me, in her, in whatever fragile thing still tethered us together.</w:t>
      </w:r>
    </w:p>
    <w:p w:rsidR="00000000" w:rsidDel="00000000" w:rsidP="00000000" w:rsidRDefault="00000000" w:rsidRPr="00000000" w14:paraId="000009A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handed over my boarding pass, and as I stepped onto the jet bridge, the air smelled faintly of fuel and rain. For the first time in years, I wasn’t running from anything. I was running toward someone.</w:t>
      </w:r>
    </w:p>
    <w:p w:rsidR="00000000" w:rsidDel="00000000" w:rsidP="00000000" w:rsidRDefault="00000000" w:rsidRPr="00000000" w14:paraId="000009A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Even if she no longer wanted to be found.</w:t>
      </w:r>
    </w:p>
    <w:p w:rsidR="00000000" w:rsidDel="00000000" w:rsidP="00000000" w:rsidRDefault="00000000" w:rsidRPr="00000000" w14:paraId="000009A9">
      <w:pPr>
        <w:spacing w:after="240" w:before="24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 stood near the gate, clutching my coffee like it was holding me together. I hadn’t felt this way in years — that restless, electric pulse of wanting something. Not a job. Not validation. Not comfort. But </w:t>
      </w:r>
      <w:r w:rsidDel="00000000" w:rsidR="00000000" w:rsidRPr="00000000">
        <w:rPr>
          <w:rFonts w:ascii="Lora" w:cs="Lora" w:eastAsia="Lora" w:hAnsi="Lora"/>
          <w:i w:val="1"/>
          <w:rtl w:val="0"/>
        </w:rPr>
        <w:t xml:space="preserve">someone.</w:t>
      </w:r>
    </w:p>
    <w:p w:rsidR="00000000" w:rsidDel="00000000" w:rsidP="00000000" w:rsidRDefault="00000000" w:rsidRPr="00000000" w14:paraId="000009A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For the first time in a long, long time, I felt an inner motivation to be serious about something — truly, unconditionally, without calculation or convenience.</w:t>
      </w:r>
    </w:p>
    <w:p w:rsidR="00000000" w:rsidDel="00000000" w:rsidP="00000000" w:rsidRDefault="00000000" w:rsidRPr="00000000" w14:paraId="000009A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Not because it looked right.</w:t>
        <w:br w:type="textWrapping"/>
        <w:t xml:space="preserve"> Not because it was expected.</w:t>
        <w:br w:type="textWrapping"/>
        <w:t xml:space="preserve"> But because it mattered.</w:t>
      </w:r>
    </w:p>
    <w:p w:rsidR="00000000" w:rsidDel="00000000" w:rsidP="00000000" w:rsidRDefault="00000000" w:rsidRPr="00000000" w14:paraId="000009A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It hit me in waves — sharp, unsettling, humbling. I had spent so long convincing myself that love was just a phase, that affection fades, that practicality was nobler than passion. I’d called it maturity. Responsibility. “Realism.”</w:t>
      </w:r>
    </w:p>
    <w:p w:rsidR="00000000" w:rsidDel="00000000" w:rsidP="00000000" w:rsidRDefault="00000000" w:rsidRPr="00000000" w14:paraId="000009A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standing here, watching planes take off one after another into the bruised evening sky, I realized I hadn’t been mature. I’d been afraid.</w:t>
      </w:r>
    </w:p>
    <w:p w:rsidR="00000000" w:rsidDel="00000000" w:rsidP="00000000" w:rsidRDefault="00000000" w:rsidRPr="00000000" w14:paraId="000009A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Afraid of feeling too much.</w:t>
        <w:br w:type="textWrapping"/>
        <w:t xml:space="preserve"> Afraid of losing control.</w:t>
        <w:br w:type="textWrapping"/>
        <w:t xml:space="preserve"> Afraid of needing her.</w:t>
      </w:r>
    </w:p>
    <w:p w:rsidR="00000000" w:rsidDel="00000000" w:rsidP="00000000" w:rsidRDefault="00000000" w:rsidRPr="00000000" w14:paraId="000009A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now, when she was gone — when her number went straight to voicemail and her name sat folded on an envelope I couldn’t throw away — I was finally feeling everything I’d spent years avoiding.</w:t>
      </w:r>
    </w:p>
    <w:p w:rsidR="00000000" w:rsidDel="00000000" w:rsidP="00000000" w:rsidRDefault="00000000" w:rsidRPr="00000000" w14:paraId="000009B0">
      <w:pPr>
        <w:spacing w:after="240" w:before="24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 could still see the house in my mind — the faint scent of sandalwood from her diffuser, the way her slippers were always slightly askew near the couch, her messy handwriting on sticky notes she left on the fridge:</w:t>
        <w:br w:type="textWrapping"/>
        <w:t xml:space="preserve"> </w:t>
      </w:r>
      <w:r w:rsidDel="00000000" w:rsidR="00000000" w:rsidRPr="00000000">
        <w:rPr>
          <w:rFonts w:ascii="Lora" w:cs="Lora" w:eastAsia="Lora" w:hAnsi="Lora"/>
          <w:i w:val="1"/>
          <w:rtl w:val="0"/>
        </w:rPr>
        <w:t xml:space="preserve">Buy almond milk.</w:t>
        <w:br w:type="textWrapping"/>
      </w:r>
      <w:r w:rsidDel="00000000" w:rsidR="00000000" w:rsidRPr="00000000">
        <w:rPr>
          <w:rFonts w:ascii="Lora" w:cs="Lora" w:eastAsia="Lora" w:hAnsi="Lora"/>
          <w:rtl w:val="0"/>
        </w:rPr>
        <w:t xml:space="preserve"> </w:t>
      </w:r>
      <w:r w:rsidDel="00000000" w:rsidR="00000000" w:rsidRPr="00000000">
        <w:rPr>
          <w:rFonts w:ascii="Lora" w:cs="Lora" w:eastAsia="Lora" w:hAnsi="Lora"/>
          <w:i w:val="1"/>
          <w:rtl w:val="0"/>
        </w:rPr>
        <w:t xml:space="preserve">Call plumber.</w:t>
        <w:br w:type="textWrapping"/>
      </w:r>
      <w:r w:rsidDel="00000000" w:rsidR="00000000" w:rsidRPr="00000000">
        <w:rPr>
          <w:rFonts w:ascii="Lora" w:cs="Lora" w:eastAsia="Lora" w:hAnsi="Lora"/>
          <w:rtl w:val="0"/>
        </w:rPr>
        <w:t xml:space="preserve"> </w:t>
      </w:r>
      <w:r w:rsidDel="00000000" w:rsidR="00000000" w:rsidRPr="00000000">
        <w:rPr>
          <w:rFonts w:ascii="Lora" w:cs="Lora" w:eastAsia="Lora" w:hAnsi="Lora"/>
          <w:i w:val="1"/>
          <w:rtl w:val="0"/>
        </w:rPr>
        <w:t xml:space="preserve">You’re stronger than this.</w:t>
      </w:r>
    </w:p>
    <w:p w:rsidR="00000000" w:rsidDel="00000000" w:rsidP="00000000" w:rsidRDefault="00000000" w:rsidRPr="00000000" w14:paraId="000009B1">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She used to say that last line to herself after every fight.</w:t>
      </w:r>
    </w:p>
    <w:p w:rsidR="00000000" w:rsidDel="00000000" w:rsidP="00000000" w:rsidRDefault="00000000" w:rsidRPr="00000000" w14:paraId="000009B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thought of all the nights I’d turned away from her in bed, pretending to be asleep while she lay awake beside me, staring at the ceiling. I remembered her voice — small, patient — whispering, “We’ll be okay, right?”</w:t>
      </w:r>
    </w:p>
    <w:p w:rsidR="00000000" w:rsidDel="00000000" w:rsidP="00000000" w:rsidRDefault="00000000" w:rsidRPr="00000000" w14:paraId="000009B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I had stayed silent. Because silence was easier than honesty.</w:t>
      </w:r>
    </w:p>
    <w:p w:rsidR="00000000" w:rsidDel="00000000" w:rsidP="00000000" w:rsidRDefault="00000000" w:rsidRPr="00000000" w14:paraId="000009B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Now, silence was a curse.</w:t>
      </w:r>
    </w:p>
    <w:p w:rsidR="00000000" w:rsidDel="00000000" w:rsidP="00000000" w:rsidRDefault="00000000" w:rsidRPr="00000000" w14:paraId="000009B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As I walked down the jet bridge, the hum of the engines grew louder, almost like they were mocking me. I found my seat, buckled in, and watched San Francisco shrink beneath the clouds. Somewhere between the rumble of the engines and the flicker of cabin lights, a strange calm washed over me.</w:t>
      </w:r>
    </w:p>
    <w:p w:rsidR="00000000" w:rsidDel="00000000" w:rsidP="00000000" w:rsidRDefault="00000000" w:rsidRPr="00000000" w14:paraId="000009B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know if she would see me. I didn’t know if she would even talk to me. But for the first time in years, I wasn’t hiding.</w:t>
      </w:r>
    </w:p>
    <w:p w:rsidR="00000000" w:rsidDel="00000000" w:rsidP="00000000" w:rsidRDefault="00000000" w:rsidRPr="00000000" w14:paraId="000009B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Somewhere in that quiet between regret and realization, I finally admitted it to myself — I had lost her long before she ever walked away.</w:t>
      </w:r>
    </w:p>
    <w:p w:rsidR="00000000" w:rsidDel="00000000" w:rsidP="00000000" w:rsidRDefault="00000000" w:rsidRPr="00000000" w14:paraId="000009B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this flight wasn’t about winning her back.</w:t>
        <w:br w:type="textWrapping"/>
        <w:t xml:space="preserve">Maybe it was about finding the part of me that could’ve loved her right.</w:t>
      </w:r>
    </w:p>
    <w:p w:rsidR="00000000" w:rsidDel="00000000" w:rsidP="00000000" w:rsidRDefault="00000000" w:rsidRPr="00000000" w14:paraId="000009B9">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thought of all the times she’d tried to reach me. Her hand on my shoulder. The warmth in her voice when she said, “Let’s start over.” The way she smiled through exhaustion, still trying to fix something I kept breaking. And me — pretending, performing, saying what needed to be said to keep the peace. I was a coward hiding behind logic, calling detachment maturity.</w:t>
      </w:r>
    </w:p>
    <w:p w:rsidR="00000000" w:rsidDel="00000000" w:rsidP="00000000" w:rsidRDefault="00000000" w:rsidRPr="00000000" w14:paraId="000009BA">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But now, for the first time in years, I felt something real.</w:t>
      </w:r>
    </w:p>
    <w:p w:rsidR="00000000" w:rsidDel="00000000" w:rsidP="00000000" w:rsidRDefault="00000000" w:rsidRPr="00000000" w14:paraId="000009BB">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 strange pull in my chest — not guilt, not fear — something deeper. An urge to move. To </w:t>
      </w:r>
      <w:r w:rsidDel="00000000" w:rsidR="00000000" w:rsidRPr="00000000">
        <w:rPr>
          <w:rFonts w:ascii="Lora" w:cs="Lora" w:eastAsia="Lora" w:hAnsi="Lora"/>
          <w:i w:val="1"/>
          <w:rtl w:val="0"/>
        </w:rPr>
        <w:t xml:space="preserve">do</w:t>
      </w:r>
      <w:r w:rsidDel="00000000" w:rsidR="00000000" w:rsidRPr="00000000">
        <w:rPr>
          <w:rFonts w:ascii="Lora" w:cs="Lora" w:eastAsia="Lora" w:hAnsi="Lora"/>
          <w:rtl w:val="0"/>
        </w:rPr>
        <w:t xml:space="preserve">.</w:t>
      </w:r>
    </w:p>
    <w:p w:rsidR="00000000" w:rsidDel="00000000" w:rsidP="00000000" w:rsidRDefault="00000000" w:rsidRPr="00000000" w14:paraId="000009BC">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Before I could talk myself out of it, I booked a flight to New York.</w:t>
      </w:r>
    </w:p>
    <w:p w:rsidR="00000000" w:rsidDel="00000000" w:rsidP="00000000" w:rsidRDefault="00000000" w:rsidRPr="00000000" w14:paraId="000009BD">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At SFO, I stood near the boarding gate, clutching my coffee like it was my last source of warmth. Planes took off every few minutes, streaking across the night sky, and I couldn’t shake the thought that Meera was somewhere under that same sky, maybe walking down a street I didn’t know, maybe smiling again — without me.</w:t>
      </w:r>
    </w:p>
    <w:p w:rsidR="00000000" w:rsidDel="00000000" w:rsidP="00000000" w:rsidRDefault="00000000" w:rsidRPr="00000000" w14:paraId="000009BE">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For the first time in a long, long time, I felt a sense of purpose.</w:t>
      </w:r>
    </w:p>
    <w:p w:rsidR="00000000" w:rsidDel="00000000" w:rsidP="00000000" w:rsidRDefault="00000000" w:rsidRPr="00000000" w14:paraId="000009BF">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Not the kind that comes from deadlines or paychecks — but from something raw and human. I wanted to find her. To tell her I was sorry. To tell her I had been wrong.</w:t>
      </w:r>
    </w:p>
    <w:p w:rsidR="00000000" w:rsidDel="00000000" w:rsidP="00000000" w:rsidRDefault="00000000" w:rsidRPr="00000000" w14:paraId="000009C0">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wanted to be serious about something — truly, unconditionally, without pride or pretense.</w:t>
      </w:r>
    </w:p>
    <w:p w:rsidR="00000000" w:rsidDel="00000000" w:rsidP="00000000" w:rsidRDefault="00000000" w:rsidRPr="00000000" w14:paraId="000009C1">
      <w:pPr>
        <w:spacing w:after="240" w:before="240" w:lineRule="auto"/>
        <w:ind w:left="0" w:right="0" w:firstLine="0"/>
        <w:jc w:val="both"/>
        <w:rPr>
          <w:rFonts w:ascii="Lora" w:cs="Lora" w:eastAsia="Lora" w:hAnsi="Lora"/>
          <w:i w:val="1"/>
        </w:rPr>
      </w:pPr>
      <w:r w:rsidDel="00000000" w:rsidR="00000000" w:rsidRPr="00000000">
        <w:rPr>
          <w:rFonts w:ascii="Lora" w:cs="Lora" w:eastAsia="Lora" w:hAnsi="Lora"/>
          <w:rtl w:val="0"/>
        </w:rPr>
        <w:t xml:space="preserve">It scared me, how much I wanted it. How much I wanted </w:t>
      </w:r>
      <w:r w:rsidDel="00000000" w:rsidR="00000000" w:rsidRPr="00000000">
        <w:rPr>
          <w:rFonts w:ascii="Lora" w:cs="Lora" w:eastAsia="Lora" w:hAnsi="Lora"/>
          <w:i w:val="1"/>
          <w:rtl w:val="0"/>
        </w:rPr>
        <w:t xml:space="preserve">her.</w:t>
      </w:r>
    </w:p>
    <w:p w:rsidR="00000000" w:rsidDel="00000000" w:rsidP="00000000" w:rsidRDefault="00000000" w:rsidRPr="00000000" w14:paraId="000009C2">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had spent years calling love a distraction, intimacy a demand, and compromise a weakness. But standing there, watching the city lights fade through the airport glass, I finally saw what I had done. I had confused arrogance with strength. Silence with control.</w:t>
      </w:r>
    </w:p>
    <w:p w:rsidR="00000000" w:rsidDel="00000000" w:rsidP="00000000" w:rsidRDefault="00000000" w:rsidRPr="00000000" w14:paraId="000009C3">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love… I had mistaken love for convenience.</w:t>
      </w:r>
    </w:p>
    <w:p w:rsidR="00000000" w:rsidDel="00000000" w:rsidP="00000000" w:rsidRDefault="00000000" w:rsidRPr="00000000" w14:paraId="000009C4">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The truth was brutal — I had never truly loved her, not because she wasn’t lovable, but because I was too afraid to love. Too afraid to need someone. Too afraid to be known.</w:t>
      </w:r>
    </w:p>
    <w:p w:rsidR="00000000" w:rsidDel="00000000" w:rsidP="00000000" w:rsidRDefault="00000000" w:rsidRPr="00000000" w14:paraId="000009C5">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As I walked down the jet bridge, the hum of the engines grew louder, almost like they were mocking me. I found my seat, buckled in, and watched San Francisco shrink beneath the clouds. Somewhere between the rumble of the engines and the flicker of cabin lights, a strange calm washed over me.</w:t>
      </w:r>
    </w:p>
    <w:p w:rsidR="00000000" w:rsidDel="00000000" w:rsidP="00000000" w:rsidRDefault="00000000" w:rsidRPr="00000000" w14:paraId="000009C6">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I didn’t know if she would see me. I didn’t know if she would even talk to me. But for the first time in years, I wasn’t hiding.</w:t>
      </w:r>
    </w:p>
    <w:p w:rsidR="00000000" w:rsidDel="00000000" w:rsidP="00000000" w:rsidRDefault="00000000" w:rsidRPr="00000000" w14:paraId="000009C7">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Somewhere in that quiet between regret and realization, I finally admitted it to myself — I had lost her long before she ever walked away.</w:t>
      </w:r>
    </w:p>
    <w:p w:rsidR="00000000" w:rsidDel="00000000" w:rsidP="00000000" w:rsidRDefault="00000000" w:rsidRPr="00000000" w14:paraId="000009C8">
      <w:pPr>
        <w:spacing w:after="240" w:before="24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this flight wasn’t about winning her back. Maybe it was about finding the part of me that could’ve loved her right..</w:t>
      </w:r>
    </w:p>
    <w:p w:rsidR="00000000" w:rsidDel="00000000" w:rsidP="00000000" w:rsidRDefault="00000000" w:rsidRPr="00000000" w14:paraId="000009C9">
      <w:pPr>
        <w:spacing w:after="240" w:before="24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9CA">
      <w:pPr>
        <w:jc w:val="both"/>
        <w:rPr>
          <w:rFonts w:ascii="Lora" w:cs="Lora" w:eastAsia="Lora" w:hAnsi="Lora"/>
        </w:rPr>
      </w:pPr>
      <w:r w:rsidDel="00000000" w:rsidR="00000000" w:rsidRPr="00000000">
        <w:rPr>
          <w:rtl w:val="0"/>
        </w:rPr>
      </w:r>
    </w:p>
    <w:p w:rsidR="00000000" w:rsidDel="00000000" w:rsidP="00000000" w:rsidRDefault="00000000" w:rsidRPr="00000000" w14:paraId="000009CB">
      <w:pPr>
        <w:jc w:val="both"/>
        <w:rPr>
          <w:rFonts w:ascii="Lora" w:cs="Lora" w:eastAsia="Lora" w:hAnsi="Lora"/>
        </w:rPr>
      </w:pPr>
      <w:r w:rsidDel="00000000" w:rsidR="00000000" w:rsidRPr="00000000">
        <w:rPr>
          <w:rtl w:val="0"/>
        </w:rPr>
      </w:r>
    </w:p>
    <w:p w:rsidR="00000000" w:rsidDel="00000000" w:rsidP="00000000" w:rsidRDefault="00000000" w:rsidRPr="00000000" w14:paraId="000009CC">
      <w:pPr>
        <w:jc w:val="both"/>
        <w:rPr>
          <w:rFonts w:ascii="Lora" w:cs="Lora" w:eastAsia="Lora" w:hAnsi="Lora"/>
        </w:rPr>
      </w:pPr>
      <w:r w:rsidDel="00000000" w:rsidR="00000000" w:rsidRPr="00000000">
        <w:rPr>
          <w:rtl w:val="0"/>
        </w:rPr>
      </w:r>
    </w:p>
    <w:p w:rsidR="00000000" w:rsidDel="00000000" w:rsidP="00000000" w:rsidRDefault="00000000" w:rsidRPr="00000000" w14:paraId="000009CD">
      <w:pPr>
        <w:jc w:val="both"/>
        <w:rPr>
          <w:rFonts w:ascii="Lora" w:cs="Lora" w:eastAsia="Lora" w:hAnsi="Lora"/>
        </w:rPr>
      </w:pPr>
      <w:r w:rsidDel="00000000" w:rsidR="00000000" w:rsidRPr="00000000">
        <w:rPr>
          <w:rtl w:val="0"/>
        </w:rPr>
      </w:r>
    </w:p>
    <w:p w:rsidR="00000000" w:rsidDel="00000000" w:rsidP="00000000" w:rsidRDefault="00000000" w:rsidRPr="00000000" w14:paraId="000009CE">
      <w:pPr>
        <w:jc w:val="both"/>
        <w:rPr>
          <w:rFonts w:ascii="Lora" w:cs="Lora" w:eastAsia="Lora" w:hAnsi="Lora"/>
        </w:rPr>
      </w:pPr>
      <w:r w:rsidDel="00000000" w:rsidR="00000000" w:rsidRPr="00000000">
        <w:rPr>
          <w:rtl w:val="0"/>
        </w:rPr>
      </w:r>
    </w:p>
    <w:p w:rsidR="00000000" w:rsidDel="00000000" w:rsidP="00000000" w:rsidRDefault="00000000" w:rsidRPr="00000000" w14:paraId="000009CF">
      <w:pPr>
        <w:jc w:val="both"/>
        <w:rPr>
          <w:rFonts w:ascii="Lora" w:cs="Lora" w:eastAsia="Lora" w:hAnsi="Lora"/>
        </w:rPr>
      </w:pPr>
      <w:r w:rsidDel="00000000" w:rsidR="00000000" w:rsidRPr="00000000">
        <w:rPr>
          <w:rtl w:val="0"/>
        </w:rPr>
      </w:r>
    </w:p>
    <w:p w:rsidR="00000000" w:rsidDel="00000000" w:rsidP="00000000" w:rsidRDefault="00000000" w:rsidRPr="00000000" w14:paraId="000009D0">
      <w:pPr>
        <w:jc w:val="both"/>
        <w:rPr>
          <w:rFonts w:ascii="Lora" w:cs="Lora" w:eastAsia="Lora" w:hAnsi="Lora"/>
        </w:rPr>
      </w:pPr>
      <w:r w:rsidDel="00000000" w:rsidR="00000000" w:rsidRPr="00000000">
        <w:rPr>
          <w:rtl w:val="0"/>
        </w:rPr>
      </w:r>
    </w:p>
    <w:p w:rsidR="00000000" w:rsidDel="00000000" w:rsidP="00000000" w:rsidRDefault="00000000" w:rsidRPr="00000000" w14:paraId="000009D1">
      <w:pPr>
        <w:jc w:val="both"/>
        <w:rPr>
          <w:rFonts w:ascii="Lora" w:cs="Lora" w:eastAsia="Lora" w:hAnsi="Lora"/>
        </w:rPr>
      </w:pPr>
      <w:r w:rsidDel="00000000" w:rsidR="00000000" w:rsidRPr="00000000">
        <w:rPr>
          <w:rtl w:val="0"/>
        </w:rPr>
      </w:r>
    </w:p>
    <w:p w:rsidR="00000000" w:rsidDel="00000000" w:rsidP="00000000" w:rsidRDefault="00000000" w:rsidRPr="00000000" w14:paraId="000009D2">
      <w:pPr>
        <w:jc w:val="both"/>
        <w:rPr>
          <w:rFonts w:ascii="Lora" w:cs="Lora" w:eastAsia="Lora" w:hAnsi="Lora"/>
        </w:rPr>
      </w:pPr>
      <w:r w:rsidDel="00000000" w:rsidR="00000000" w:rsidRPr="00000000">
        <w:rPr>
          <w:rtl w:val="0"/>
        </w:rPr>
      </w:r>
    </w:p>
    <w:p w:rsidR="00000000" w:rsidDel="00000000" w:rsidP="00000000" w:rsidRDefault="00000000" w:rsidRPr="00000000" w14:paraId="000009D3">
      <w:pPr>
        <w:jc w:val="both"/>
        <w:rPr>
          <w:rFonts w:ascii="Lora" w:cs="Lora" w:eastAsia="Lora" w:hAnsi="Lora"/>
        </w:rPr>
      </w:pPr>
      <w:r w:rsidDel="00000000" w:rsidR="00000000" w:rsidRPr="00000000">
        <w:rPr>
          <w:rtl w:val="0"/>
        </w:rPr>
      </w:r>
    </w:p>
    <w:p w:rsidR="00000000" w:rsidDel="00000000" w:rsidP="00000000" w:rsidRDefault="00000000" w:rsidRPr="00000000" w14:paraId="000009D4">
      <w:pPr>
        <w:jc w:val="both"/>
        <w:rPr>
          <w:rFonts w:ascii="Lora" w:cs="Lora" w:eastAsia="Lora" w:hAnsi="Lora"/>
        </w:rPr>
      </w:pPr>
      <w:r w:rsidDel="00000000" w:rsidR="00000000" w:rsidRPr="00000000">
        <w:rPr>
          <w:rtl w:val="0"/>
        </w:rPr>
      </w:r>
    </w:p>
    <w:p w:rsidR="00000000" w:rsidDel="00000000" w:rsidP="00000000" w:rsidRDefault="00000000" w:rsidRPr="00000000" w14:paraId="000009D5">
      <w:pPr>
        <w:pStyle w:val="Heading1"/>
        <w:jc w:val="both"/>
        <w:rPr>
          <w:rFonts w:ascii="Lora" w:cs="Lora" w:eastAsia="Lora" w:hAnsi="Lora"/>
          <w:sz w:val="22"/>
          <w:szCs w:val="22"/>
        </w:rPr>
      </w:pPr>
      <w:bookmarkStart w:colFirst="0" w:colLast="0" w:name="_mqbnm5yfsemb" w:id="46"/>
      <w:bookmarkEnd w:id="46"/>
      <w:r w:rsidDel="00000000" w:rsidR="00000000" w:rsidRPr="00000000">
        <w:rPr>
          <w:rFonts w:ascii="Lora" w:cs="Lora" w:eastAsia="Lora" w:hAnsi="Lora"/>
          <w:sz w:val="22"/>
          <w:szCs w:val="22"/>
          <w:rtl w:val="0"/>
        </w:rPr>
        <w:t xml:space="preserve">Part 3 - Present</w:t>
      </w:r>
    </w:p>
    <w:p w:rsidR="00000000" w:rsidDel="00000000" w:rsidP="00000000" w:rsidRDefault="00000000" w:rsidRPr="00000000" w14:paraId="000009D6">
      <w:pPr>
        <w:rPr>
          <w:rFonts w:ascii="Lora" w:cs="Lora" w:eastAsia="Lora" w:hAnsi="Lora"/>
        </w:rPr>
      </w:pPr>
      <w:r w:rsidDel="00000000" w:rsidR="00000000" w:rsidRPr="00000000">
        <w:rPr>
          <w:rtl w:val="0"/>
        </w:rPr>
      </w:r>
    </w:p>
    <w:p w:rsidR="00000000" w:rsidDel="00000000" w:rsidP="00000000" w:rsidRDefault="00000000" w:rsidRPr="00000000" w14:paraId="000009D7">
      <w:pPr>
        <w:rPr>
          <w:rFonts w:ascii="Lora" w:cs="Lora" w:eastAsia="Lora" w:hAnsi="Lora"/>
        </w:rPr>
      </w:pPr>
      <w:r w:rsidDel="00000000" w:rsidR="00000000" w:rsidRPr="00000000">
        <w:rPr>
          <w:rtl w:val="0"/>
        </w:rPr>
      </w:r>
    </w:p>
    <w:p w:rsidR="00000000" w:rsidDel="00000000" w:rsidP="00000000" w:rsidRDefault="00000000" w:rsidRPr="00000000" w14:paraId="000009D8">
      <w:pPr>
        <w:rPr>
          <w:rFonts w:ascii="Lora" w:cs="Lora" w:eastAsia="Lora" w:hAnsi="Lora"/>
        </w:rPr>
      </w:pPr>
      <w:r w:rsidDel="00000000" w:rsidR="00000000" w:rsidRPr="00000000">
        <w:rPr>
          <w:rtl w:val="0"/>
        </w:rPr>
      </w:r>
    </w:p>
    <w:p w:rsidR="00000000" w:rsidDel="00000000" w:rsidP="00000000" w:rsidRDefault="00000000" w:rsidRPr="00000000" w14:paraId="000009D9">
      <w:pPr>
        <w:rPr>
          <w:rFonts w:ascii="Lora" w:cs="Lora" w:eastAsia="Lora" w:hAnsi="Lora"/>
        </w:rPr>
      </w:pPr>
      <w:r w:rsidDel="00000000" w:rsidR="00000000" w:rsidRPr="00000000">
        <w:rPr>
          <w:rtl w:val="0"/>
        </w:rPr>
      </w:r>
    </w:p>
    <w:p w:rsidR="00000000" w:rsidDel="00000000" w:rsidP="00000000" w:rsidRDefault="00000000" w:rsidRPr="00000000" w14:paraId="000009DA">
      <w:pPr>
        <w:rPr>
          <w:rFonts w:ascii="Lora" w:cs="Lora" w:eastAsia="Lora" w:hAnsi="Lora"/>
        </w:rPr>
      </w:pPr>
      <w:r w:rsidDel="00000000" w:rsidR="00000000" w:rsidRPr="00000000">
        <w:rPr>
          <w:rtl w:val="0"/>
        </w:rPr>
      </w:r>
    </w:p>
    <w:p w:rsidR="00000000" w:rsidDel="00000000" w:rsidP="00000000" w:rsidRDefault="00000000" w:rsidRPr="00000000" w14:paraId="000009DB">
      <w:pPr>
        <w:rPr>
          <w:rFonts w:ascii="Lora" w:cs="Lora" w:eastAsia="Lora" w:hAnsi="Lora"/>
        </w:rPr>
      </w:pPr>
      <w:r w:rsidDel="00000000" w:rsidR="00000000" w:rsidRPr="00000000">
        <w:rPr>
          <w:rtl w:val="0"/>
        </w:rPr>
      </w:r>
    </w:p>
    <w:p w:rsidR="00000000" w:rsidDel="00000000" w:rsidP="00000000" w:rsidRDefault="00000000" w:rsidRPr="00000000" w14:paraId="000009DC">
      <w:pPr>
        <w:rPr>
          <w:rFonts w:ascii="Lora" w:cs="Lora" w:eastAsia="Lora" w:hAnsi="Lora"/>
        </w:rPr>
      </w:pPr>
      <w:r w:rsidDel="00000000" w:rsidR="00000000" w:rsidRPr="00000000">
        <w:rPr>
          <w:rtl w:val="0"/>
        </w:rPr>
      </w:r>
    </w:p>
    <w:p w:rsidR="00000000" w:rsidDel="00000000" w:rsidP="00000000" w:rsidRDefault="00000000" w:rsidRPr="00000000" w14:paraId="000009DD">
      <w:pPr>
        <w:rPr>
          <w:rFonts w:ascii="Lora" w:cs="Lora" w:eastAsia="Lora" w:hAnsi="Lora"/>
        </w:rPr>
      </w:pPr>
      <w:r w:rsidDel="00000000" w:rsidR="00000000" w:rsidRPr="00000000">
        <w:rPr>
          <w:rtl w:val="0"/>
        </w:rPr>
      </w:r>
    </w:p>
    <w:p w:rsidR="00000000" w:rsidDel="00000000" w:rsidP="00000000" w:rsidRDefault="00000000" w:rsidRPr="00000000" w14:paraId="000009DE">
      <w:pPr>
        <w:rPr>
          <w:rFonts w:ascii="Lora" w:cs="Lora" w:eastAsia="Lora" w:hAnsi="Lora"/>
        </w:rPr>
      </w:pPr>
      <w:r w:rsidDel="00000000" w:rsidR="00000000" w:rsidRPr="00000000">
        <w:rPr>
          <w:rtl w:val="0"/>
        </w:rPr>
      </w:r>
    </w:p>
    <w:p w:rsidR="00000000" w:rsidDel="00000000" w:rsidP="00000000" w:rsidRDefault="00000000" w:rsidRPr="00000000" w14:paraId="000009DF">
      <w:pPr>
        <w:rPr>
          <w:rFonts w:ascii="Lora" w:cs="Lora" w:eastAsia="Lora" w:hAnsi="Lora"/>
        </w:rPr>
      </w:pPr>
      <w:r w:rsidDel="00000000" w:rsidR="00000000" w:rsidRPr="00000000">
        <w:rPr>
          <w:rtl w:val="0"/>
        </w:rPr>
      </w:r>
    </w:p>
    <w:p w:rsidR="00000000" w:rsidDel="00000000" w:rsidP="00000000" w:rsidRDefault="00000000" w:rsidRPr="00000000" w14:paraId="000009E0">
      <w:pPr>
        <w:rPr>
          <w:rFonts w:ascii="Lora" w:cs="Lora" w:eastAsia="Lora" w:hAnsi="Lora"/>
        </w:rPr>
      </w:pPr>
      <w:r w:rsidDel="00000000" w:rsidR="00000000" w:rsidRPr="00000000">
        <w:rPr>
          <w:rtl w:val="0"/>
        </w:rPr>
      </w:r>
    </w:p>
    <w:p w:rsidR="00000000" w:rsidDel="00000000" w:rsidP="00000000" w:rsidRDefault="00000000" w:rsidRPr="00000000" w14:paraId="000009E1">
      <w:pPr>
        <w:rPr>
          <w:rFonts w:ascii="Lora" w:cs="Lora" w:eastAsia="Lora" w:hAnsi="Lora"/>
        </w:rPr>
      </w:pPr>
      <w:r w:rsidDel="00000000" w:rsidR="00000000" w:rsidRPr="00000000">
        <w:rPr>
          <w:rtl w:val="0"/>
        </w:rPr>
      </w:r>
    </w:p>
    <w:p w:rsidR="00000000" w:rsidDel="00000000" w:rsidP="00000000" w:rsidRDefault="00000000" w:rsidRPr="00000000" w14:paraId="000009E2">
      <w:pPr>
        <w:rPr>
          <w:rFonts w:ascii="Lora" w:cs="Lora" w:eastAsia="Lora" w:hAnsi="Lora"/>
        </w:rPr>
      </w:pPr>
      <w:r w:rsidDel="00000000" w:rsidR="00000000" w:rsidRPr="00000000">
        <w:rPr>
          <w:rtl w:val="0"/>
        </w:rPr>
      </w:r>
    </w:p>
    <w:p w:rsidR="00000000" w:rsidDel="00000000" w:rsidP="00000000" w:rsidRDefault="00000000" w:rsidRPr="00000000" w14:paraId="000009E3">
      <w:pPr>
        <w:rPr>
          <w:rFonts w:ascii="Lora" w:cs="Lora" w:eastAsia="Lora" w:hAnsi="Lora"/>
        </w:rPr>
      </w:pPr>
      <w:r w:rsidDel="00000000" w:rsidR="00000000" w:rsidRPr="00000000">
        <w:rPr>
          <w:rtl w:val="0"/>
        </w:rPr>
      </w:r>
    </w:p>
    <w:p w:rsidR="00000000" w:rsidDel="00000000" w:rsidP="00000000" w:rsidRDefault="00000000" w:rsidRPr="00000000" w14:paraId="000009E4">
      <w:pPr>
        <w:pStyle w:val="Heading1"/>
        <w:spacing w:after="240" w:before="240" w:line="360" w:lineRule="auto"/>
        <w:ind w:left="0" w:right="0" w:firstLine="0"/>
        <w:jc w:val="both"/>
        <w:rPr/>
      </w:pPr>
      <w:bookmarkStart w:colFirst="0" w:colLast="0" w:name="_steaydrmg6lm" w:id="47"/>
      <w:bookmarkEnd w:id="47"/>
      <w:r w:rsidDel="00000000" w:rsidR="00000000" w:rsidRPr="00000000">
        <w:rPr>
          <w:rtl w:val="0"/>
        </w:rPr>
        <w:t xml:space="preserve">Chapter 17: Latte</w:t>
      </w:r>
    </w:p>
    <w:p w:rsidR="00000000" w:rsidDel="00000000" w:rsidP="00000000" w:rsidRDefault="00000000" w:rsidRPr="00000000" w14:paraId="000009E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the Airbnb’s creaky kitchen, Amma was already stirring chai, humming an old Lata Mangeshkar song under her breath. The brownstone we rented was warm and full—high ceilings, quirky bookshelves, a velvet green couch that Veer had claimed as his fort, and mismatched art lining the walls like a hipster museum. It smelled like cinnamon and memories. My tiny studio apartment wouldn’t have fit this kind of chaos, or this kind of love.</w:t>
      </w:r>
    </w:p>
    <w:p w:rsidR="00000000" w:rsidDel="00000000" w:rsidP="00000000" w:rsidRDefault="00000000" w:rsidRPr="00000000" w14:paraId="000009E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“Veer! No, buddy—strawberries stay on the tray,” my brother-in-law groaned, holding a half-bitten toast in one hand and a sippy cup in the other. His shirt had a perfect red smear across the shoulder—courtesy of Veer’s breakfast tantrum.</w:t>
      </w:r>
    </w:p>
    <w:p w:rsidR="00000000" w:rsidDel="00000000" w:rsidP="00000000" w:rsidRDefault="00000000" w:rsidRPr="00000000" w14:paraId="000009E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In the living room, sunlight filtered through gauzy curtains. My mom was sitting cross-legged on the floor “So, the ceremony is at seven, right? And we have to be there by six? What time do you want to leave, Meera?”</w:t>
      </w:r>
    </w:p>
    <w:p w:rsidR="00000000" w:rsidDel="00000000" w:rsidP="00000000" w:rsidRDefault="00000000" w:rsidRPr="00000000" w14:paraId="000009E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dad, reading the </w:t>
      </w:r>
      <w:r w:rsidDel="00000000" w:rsidR="00000000" w:rsidRPr="00000000">
        <w:rPr>
          <w:rFonts w:ascii="Lora" w:cs="Lora" w:eastAsia="Lora" w:hAnsi="Lora"/>
          <w:i w:val="1"/>
          <w:rtl w:val="0"/>
        </w:rPr>
        <w:t xml:space="preserve">Wall Street Journal</w:t>
      </w:r>
      <w:r w:rsidDel="00000000" w:rsidR="00000000" w:rsidRPr="00000000">
        <w:rPr>
          <w:rFonts w:ascii="Lora" w:cs="Lora" w:eastAsia="Lora" w:hAnsi="Lora"/>
          <w:rtl w:val="0"/>
        </w:rPr>
        <w:t xml:space="preserve"> in socks and spectacles, chimed in without looking up: “Let her breathe, Nalini. She’s the one being honored, not interrogated.”</w:t>
      </w:r>
    </w:p>
    <w:p w:rsidR="00000000" w:rsidDel="00000000" w:rsidP="00000000" w:rsidRDefault="00000000" w:rsidRPr="00000000" w14:paraId="000009E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chuckled. “Let’s leave by five-thirty. I don’t want to be late. Or sweaty.”</w:t>
      </w:r>
    </w:p>
    <w:p w:rsidR="00000000" w:rsidDel="00000000" w:rsidP="00000000" w:rsidRDefault="00000000" w:rsidRPr="00000000" w14:paraId="000009E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Anika peeked out from the bathroom, curlers in her hair. “The glam squad arrives at thirty. Don’t touch your face till then, and </w:t>
      </w:r>
      <w:r w:rsidDel="00000000" w:rsidR="00000000" w:rsidRPr="00000000">
        <w:rPr>
          <w:rFonts w:ascii="Lora" w:cs="Lora" w:eastAsia="Lora" w:hAnsi="Lora"/>
          <w:i w:val="1"/>
          <w:rtl w:val="0"/>
        </w:rPr>
        <w:t xml:space="preserve">please</w:t>
      </w:r>
      <w:r w:rsidDel="00000000" w:rsidR="00000000" w:rsidRPr="00000000">
        <w:rPr>
          <w:rFonts w:ascii="Lora" w:cs="Lora" w:eastAsia="Lora" w:hAnsi="Lora"/>
          <w:rtl w:val="0"/>
        </w:rPr>
        <w:t xml:space="preserve"> moisturize.”</w:t>
      </w:r>
    </w:p>
    <w:p w:rsidR="00000000" w:rsidDel="00000000" w:rsidP="00000000" w:rsidRDefault="00000000" w:rsidRPr="00000000" w14:paraId="000009E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Anika also laid out my saree like a stylist on a Bollywood set. She’d insisted I wear the ivory silk with mirror work—“It says elegance, not trying too hard.” I curled my hair, dabbed on my favorite lipstick, and dusted a little shimmer on my collarbone, because today… was mine.</w:t>
      </w:r>
    </w:p>
    <w:p w:rsidR="00000000" w:rsidDel="00000000" w:rsidP="00000000" w:rsidRDefault="00000000" w:rsidRPr="00000000" w14:paraId="000009E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smiled, wrapping the ivory silk saree around me with reverence. It had delicate mirror work on the borders—subtle shimmer, just enough to feel like myself but elevated. I pinned it on the left shoulder and looked in the mirror. For the first time in a while, I didn’t see the girl who begged for someone’s love. I saw the woman who earned her own spotlight.</w:t>
      </w:r>
    </w:p>
    <w:p w:rsidR="00000000" w:rsidDel="00000000" w:rsidP="00000000" w:rsidRDefault="00000000" w:rsidRPr="00000000" w14:paraId="000009E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Kings Theatre glowed like a palace. The red velvet seats, gold-gilded balconies, and dramatic chandeliers looked like something out of a Baz Luhrmann movie. My heels clicked against the marble as I walked backstage, nerves buzzing like soda bubbles under my skin.</w:t>
      </w:r>
    </w:p>
    <w:p w:rsidR="00000000" w:rsidDel="00000000" w:rsidP="00000000" w:rsidRDefault="00000000" w:rsidRPr="00000000" w14:paraId="000009E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 female voice announced over the speakers:</w:t>
      </w:r>
    </w:p>
    <w:p w:rsidR="00000000" w:rsidDel="00000000" w:rsidP="00000000" w:rsidRDefault="00000000" w:rsidRPr="00000000" w14:paraId="000009EF">
      <w:pPr>
        <w:spacing w:after="240" w:before="240" w:line="360" w:lineRule="auto"/>
        <w:ind w:left="0" w:right="600" w:firstLine="0"/>
        <w:jc w:val="both"/>
        <w:rPr>
          <w:rFonts w:ascii="Lora" w:cs="Lora" w:eastAsia="Lora" w:hAnsi="Lora"/>
          <w:i w:val="1"/>
        </w:rPr>
      </w:pPr>
      <w:r w:rsidDel="00000000" w:rsidR="00000000" w:rsidRPr="00000000">
        <w:rPr>
          <w:rFonts w:ascii="Lora" w:cs="Lora" w:eastAsia="Lora" w:hAnsi="Lora"/>
          <w:i w:val="1"/>
          <w:rtl w:val="0"/>
        </w:rPr>
        <w:t xml:space="preserve">“Please welcome to the stage… Meera Rao, Lead Architect of the Base Model Engineering Team—who led one of the most successful launches in the company’s AI history.”</w:t>
      </w:r>
    </w:p>
    <w:p w:rsidR="00000000" w:rsidDel="00000000" w:rsidP="00000000" w:rsidRDefault="00000000" w:rsidRPr="00000000" w14:paraId="000009F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Applause erupted. I heard Anika cheer, “That’s my sister!”</w:t>
      </w:r>
    </w:p>
    <w:p w:rsidR="00000000" w:rsidDel="00000000" w:rsidP="00000000" w:rsidRDefault="00000000" w:rsidRPr="00000000" w14:paraId="000009F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heart hammered against my ribs as I walked into the lights. The stage felt enormous and warm all at once.</w:t>
      </w:r>
    </w:p>
    <w:p w:rsidR="00000000" w:rsidDel="00000000" w:rsidP="00000000" w:rsidRDefault="00000000" w:rsidRPr="00000000" w14:paraId="000009F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emcee continued:</w:t>
      </w:r>
    </w:p>
    <w:p w:rsidR="00000000" w:rsidDel="00000000" w:rsidP="00000000" w:rsidRDefault="00000000" w:rsidRPr="00000000" w14:paraId="000009F3">
      <w:pPr>
        <w:spacing w:after="240" w:before="240" w:line="360" w:lineRule="auto"/>
        <w:ind w:left="0" w:right="600" w:firstLine="0"/>
        <w:jc w:val="both"/>
        <w:rPr>
          <w:rFonts w:ascii="Lora" w:cs="Lora" w:eastAsia="Lora" w:hAnsi="Lora"/>
        </w:rPr>
      </w:pPr>
      <w:r w:rsidDel="00000000" w:rsidR="00000000" w:rsidRPr="00000000">
        <w:rPr>
          <w:rFonts w:ascii="Lora" w:cs="Lora" w:eastAsia="Lora" w:hAnsi="Lora"/>
          <w:i w:val="1"/>
          <w:rtl w:val="0"/>
        </w:rPr>
        <w:t xml:space="preserve">“Meera has been the quiet force behind models that now serve over a billion users. She's known for her precision, her perseverance, and for asking questions that make engineers squirm—in the best way.</w:t>
      </w:r>
      <w:r w:rsidDel="00000000" w:rsidR="00000000" w:rsidRPr="00000000">
        <w:rPr>
          <w:rFonts w:ascii="Lora" w:cs="Lora" w:eastAsia="Lora" w:hAnsi="Lora"/>
          <w:rtl w:val="0"/>
        </w:rPr>
        <w:t xml:space="preserve">”</w:t>
      </w:r>
    </w:p>
    <w:p w:rsidR="00000000" w:rsidDel="00000000" w:rsidP="00000000" w:rsidRDefault="00000000" w:rsidRPr="00000000" w14:paraId="000009F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Everyone laughed. I did too, through the lump rising in my throat.</w:t>
      </w:r>
    </w:p>
    <w:p w:rsidR="00000000" w:rsidDel="00000000" w:rsidP="00000000" w:rsidRDefault="00000000" w:rsidRPr="00000000" w14:paraId="000009F5">
      <w:pPr>
        <w:spacing w:after="240" w:before="240" w:line="360" w:lineRule="auto"/>
        <w:ind w:left="0" w:right="600" w:firstLine="0"/>
        <w:jc w:val="both"/>
        <w:rPr>
          <w:rFonts w:ascii="Lora" w:cs="Lora" w:eastAsia="Lora" w:hAnsi="Lora"/>
          <w:i w:val="1"/>
        </w:rPr>
      </w:pPr>
      <w:r w:rsidDel="00000000" w:rsidR="00000000" w:rsidRPr="00000000">
        <w:rPr>
          <w:rFonts w:ascii="Lora" w:cs="Lora" w:eastAsia="Lora" w:hAnsi="Lora"/>
          <w:rtl w:val="0"/>
        </w:rPr>
        <w:t xml:space="preserve">“</w:t>
      </w:r>
      <w:r w:rsidDel="00000000" w:rsidR="00000000" w:rsidRPr="00000000">
        <w:rPr>
          <w:rFonts w:ascii="Lora" w:cs="Lora" w:eastAsia="Lora" w:hAnsi="Lora"/>
          <w:i w:val="1"/>
          <w:rtl w:val="0"/>
        </w:rPr>
        <w:t xml:space="preserve">Tonight, we celebrate not just the launch, but the leadership and vision behind it. Meera, would you like to say a few words?”</w:t>
      </w:r>
    </w:p>
    <w:p w:rsidR="00000000" w:rsidDel="00000000" w:rsidP="00000000" w:rsidRDefault="00000000" w:rsidRPr="00000000" w14:paraId="000009F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took the mic with a small, shaky breath.</w:t>
      </w:r>
    </w:p>
    <w:p w:rsidR="00000000" w:rsidDel="00000000" w:rsidP="00000000" w:rsidRDefault="00000000" w:rsidRPr="00000000" w14:paraId="000009F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i w:val="1"/>
          <w:rtl w:val="0"/>
        </w:rPr>
        <w:t xml:space="preserve">“Thank you. This feels surreal. Three years ago, I was just trying to prove I belonged in rooms like this. Today, I don’t just belong—I lead. And I stand here because I stopped waiting for permission and started trusting my gut. So… Thank you to the team who believed in me. And to my family—my mom, dad, sister, brother in law and Veer—who are the loudest cheering squad a girl could ask for</w:t>
      </w:r>
      <w:r w:rsidDel="00000000" w:rsidR="00000000" w:rsidRPr="00000000">
        <w:rPr>
          <w:rFonts w:ascii="Lora" w:cs="Lora" w:eastAsia="Lora" w:hAnsi="Lora"/>
          <w:rtl w:val="0"/>
        </w:rPr>
        <w:t xml:space="preserve">.”</w:t>
      </w:r>
    </w:p>
    <w:p w:rsidR="00000000" w:rsidDel="00000000" w:rsidP="00000000" w:rsidRDefault="00000000" w:rsidRPr="00000000" w14:paraId="000009F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From the front row, I heard Veer shout: “Meee-Maaaaa!”</w:t>
      </w:r>
    </w:p>
    <w:p w:rsidR="00000000" w:rsidDel="00000000" w:rsidP="00000000" w:rsidRDefault="00000000" w:rsidRPr="00000000" w14:paraId="000009F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Everyone laughed again. I smiled, teary-eyed.</w:t>
      </w:r>
    </w:p>
    <w:p w:rsidR="00000000" w:rsidDel="00000000" w:rsidP="00000000" w:rsidRDefault="00000000" w:rsidRPr="00000000" w14:paraId="000009F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We were walking toward the restaurant—my team had booked a private room at Cecconi’s. The streets of Brooklyn shimmered in the soft drizzle of snow, like glitter caught in a snow globe. Anika pushed Veer’s stroller ahead with my brother-in-law, both of them wrapped in puffer jackets. My mom walked beside my dad, holding hands. I trailed behind, talking to a teammate on the phone.</w:t>
      </w:r>
    </w:p>
    <w:p w:rsidR="00000000" w:rsidDel="00000000" w:rsidP="00000000" w:rsidRDefault="00000000" w:rsidRPr="00000000" w14:paraId="000009F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“Seriously, Meera, you carried the whole project on your back. Tonight was everything.”</w:t>
      </w:r>
    </w:p>
    <w:p w:rsidR="00000000" w:rsidDel="00000000" w:rsidP="00000000" w:rsidRDefault="00000000" w:rsidRPr="00000000" w14:paraId="000009F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“Thanks, Jay,” I said, smiling. “I’ll call you later. Heading into dinner.”</w:t>
      </w:r>
    </w:p>
    <w:p w:rsidR="00000000" w:rsidDel="00000000" w:rsidP="00000000" w:rsidRDefault="00000000" w:rsidRPr="00000000" w14:paraId="000009F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ended the call, slipped my phone into my clutch, and took a breath that tasted like Manhattan winter — cold, sharp, liberating. The marquee lights of the theatre flickered against the glass doors, and for a second, I let myself just </w:t>
      </w:r>
      <w:r w:rsidDel="00000000" w:rsidR="00000000" w:rsidRPr="00000000">
        <w:rPr>
          <w:rFonts w:ascii="Lora" w:cs="Lora" w:eastAsia="Lora" w:hAnsi="Lora"/>
          <w:i w:val="1"/>
          <w:rtl w:val="0"/>
        </w:rPr>
        <w:t xml:space="preserve">be</w:t>
      </w:r>
      <w:r w:rsidDel="00000000" w:rsidR="00000000" w:rsidRPr="00000000">
        <w:rPr>
          <w:rFonts w:ascii="Lora" w:cs="Lora" w:eastAsia="Lora" w:hAnsi="Lora"/>
          <w:rtl w:val="0"/>
        </w:rPr>
        <w:t xml:space="preserve">.</w:t>
      </w:r>
    </w:p>
    <w:p w:rsidR="00000000" w:rsidDel="00000000" w:rsidP="00000000" w:rsidRDefault="00000000" w:rsidRPr="00000000" w14:paraId="000009F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then I saw him.</w:t>
      </w:r>
    </w:p>
    <w:p w:rsidR="00000000" w:rsidDel="00000000" w:rsidP="00000000" w:rsidRDefault="00000000" w:rsidRPr="00000000" w14:paraId="000009F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Across the street.</w:t>
      </w:r>
    </w:p>
    <w:p w:rsidR="00000000" w:rsidDel="00000000" w:rsidP="00000000" w:rsidRDefault="00000000" w:rsidRPr="00000000" w14:paraId="00000A0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Black hoodie. Hands tucked into his pockets. Shoulders slightly hunched. Eyes — those familiar, tired eyes — watching me the way he used to when we first met.</w:t>
      </w:r>
    </w:p>
    <w:p w:rsidR="00000000" w:rsidDel="00000000" w:rsidP="00000000" w:rsidRDefault="00000000" w:rsidRPr="00000000" w14:paraId="00000A0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Krish.</w:t>
      </w:r>
    </w:p>
    <w:p w:rsidR="00000000" w:rsidDel="00000000" w:rsidP="00000000" w:rsidRDefault="00000000" w:rsidRPr="00000000" w14:paraId="00000A0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stood under the streetlight like a ghost from a story I’d already finished writing. For a moment, I thought my mind was playing tricks — a hallucination born of nostalgia and exhaustion. But then he moved.</w:t>
      </w:r>
    </w:p>
    <w:p w:rsidR="00000000" w:rsidDel="00000000" w:rsidP="00000000" w:rsidRDefault="00000000" w:rsidRPr="00000000" w14:paraId="00000A0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crossed the street.</w:t>
      </w:r>
    </w:p>
    <w:p w:rsidR="00000000" w:rsidDel="00000000" w:rsidP="00000000" w:rsidRDefault="00000000" w:rsidRPr="00000000" w14:paraId="00000A0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breath caught. My knees went weak. I wasn’t angry. Not guarded. Just… stunned.</w:t>
      </w:r>
    </w:p>
    <w:p w:rsidR="00000000" w:rsidDel="00000000" w:rsidP="00000000" w:rsidRDefault="00000000" w:rsidRPr="00000000" w14:paraId="00000A0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was the night I’d prayed for someone to clap for me. The night I had secretly imagined a version of </w:t>
      </w:r>
      <w:r w:rsidDel="00000000" w:rsidR="00000000" w:rsidRPr="00000000">
        <w:rPr>
          <w:rFonts w:ascii="Lora" w:cs="Lora" w:eastAsia="Lora" w:hAnsi="Lora"/>
          <w:i w:val="1"/>
          <w:rtl w:val="0"/>
        </w:rPr>
        <w:t xml:space="preserve">us</w:t>
      </w:r>
      <w:r w:rsidDel="00000000" w:rsidR="00000000" w:rsidRPr="00000000">
        <w:rPr>
          <w:rFonts w:ascii="Lora" w:cs="Lora" w:eastAsia="Lora" w:hAnsi="Lora"/>
          <w:rtl w:val="0"/>
        </w:rPr>
        <w:t xml:space="preserve"> that wasn’t broken. A night I was sure — absolutely sure — he’d never show up for.</w:t>
      </w:r>
    </w:p>
    <w:p w:rsidR="00000000" w:rsidDel="00000000" w:rsidP="00000000" w:rsidRDefault="00000000" w:rsidRPr="00000000" w14:paraId="00000A0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Until he did.</w:t>
      </w:r>
    </w:p>
    <w:p w:rsidR="00000000" w:rsidDel="00000000" w:rsidP="00000000" w:rsidRDefault="00000000" w:rsidRPr="00000000" w14:paraId="00000A0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city noise blurred into background static, violins in a slow-motion Karan Johar climax. The theatre lights haloed him as he stopped inches away, nervous, unsure. And then he smiled.</w:t>
      </w:r>
    </w:p>
    <w:p w:rsidR="00000000" w:rsidDel="00000000" w:rsidP="00000000" w:rsidRDefault="00000000" w:rsidRPr="00000000" w14:paraId="00000A0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That old, crooked smile.</w:t>
      </w:r>
    </w:p>
    <w:p w:rsidR="00000000" w:rsidDel="00000000" w:rsidP="00000000" w:rsidRDefault="00000000" w:rsidRPr="00000000" w14:paraId="00000A0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“Meera,” he said softly, almost sheepishly. “Meera…”</w:t>
      </w:r>
    </w:p>
    <w:p w:rsidR="00000000" w:rsidDel="00000000" w:rsidP="00000000" w:rsidRDefault="00000000" w:rsidRPr="00000000" w14:paraId="00000A0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world stilled.</w:t>
      </w:r>
    </w:p>
    <w:p w:rsidR="00000000" w:rsidDel="00000000" w:rsidP="00000000" w:rsidRDefault="00000000" w:rsidRPr="00000000" w14:paraId="00000A0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breath hitched. I didn’t know whether to laugh, cry, or collapse. The air between us felt like eight years condensed into a single heartbeat. The universe didn’t clap, but I did — internally — because somehow I’d made it to this moment alive, standing tall, unbroken.</w:t>
      </w:r>
    </w:p>
    <w:p w:rsidR="00000000" w:rsidDel="00000000" w:rsidP="00000000" w:rsidRDefault="00000000" w:rsidRPr="00000000" w14:paraId="00000A0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looked at me like he’d just realized what he’d lost. I looked at him and realized I didn’t need to lose myself anymore.</w:t>
      </w:r>
    </w:p>
    <w:p w:rsidR="00000000" w:rsidDel="00000000" w:rsidP="00000000" w:rsidRDefault="00000000" w:rsidRPr="00000000" w14:paraId="00000A0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had been two full weeks since my lawyer delivered the divorce papers. I’d assumed he’d signed them by now — maybe even mailed them back. And yet, here he was.</w:t>
      </w:r>
    </w:p>
    <w:p w:rsidR="00000000" w:rsidDel="00000000" w:rsidP="00000000" w:rsidRDefault="00000000" w:rsidRPr="00000000" w14:paraId="00000A0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man who never once showed up when it mattered… standing here now, watching me shine without him.</w:t>
      </w:r>
    </w:p>
    <w:p w:rsidR="00000000" w:rsidDel="00000000" w:rsidP="00000000" w:rsidRDefault="00000000" w:rsidRPr="00000000" w14:paraId="00000A0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turned slightly, meeting his eyes. They looked softer, maybe even sorry. But something inside me was still — not cold, not bitter, just done. That kind of stillness that comes only when you’ve cried every tear there was to cry.</w:t>
      </w:r>
    </w:p>
    <w:p w:rsidR="00000000" w:rsidDel="00000000" w:rsidP="00000000" w:rsidRDefault="00000000" w:rsidRPr="00000000" w14:paraId="00000A1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took a hesitant step forward. “Meera, please wait. I really want to talk to you. Fix things. Please — just hear me out once.”</w:t>
      </w:r>
    </w:p>
    <w:p w:rsidR="00000000" w:rsidDel="00000000" w:rsidP="00000000" w:rsidRDefault="00000000" w:rsidRPr="00000000" w14:paraId="00000A1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His voice — desperate but calm — almost didn’t sound like him. Krish had always had a king-size ego. He didn’t chase, didn’t beg, didn’t </w:t>
      </w:r>
      <w:r w:rsidDel="00000000" w:rsidR="00000000" w:rsidRPr="00000000">
        <w:rPr>
          <w:rFonts w:ascii="Lora" w:cs="Lora" w:eastAsia="Lora" w:hAnsi="Lora"/>
          <w:i w:val="1"/>
          <w:rtl w:val="0"/>
        </w:rPr>
        <w:t xml:space="preserve">try</w:t>
      </w:r>
      <w:r w:rsidDel="00000000" w:rsidR="00000000" w:rsidRPr="00000000">
        <w:rPr>
          <w:rFonts w:ascii="Lora" w:cs="Lora" w:eastAsia="Lora" w:hAnsi="Lora"/>
          <w:rtl w:val="0"/>
        </w:rPr>
        <w:t xml:space="preserve">. He didn’t care when he was fired from his job; he didn’t care when I walked out of our home. He once told me, “You’re just a wife on paper. I’m fine being a husband on paper too.”</w:t>
      </w:r>
    </w:p>
    <w:p w:rsidR="00000000" w:rsidDel="00000000" w:rsidP="00000000" w:rsidRDefault="00000000" w:rsidRPr="00000000" w14:paraId="00000A1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now here he was, begging.</w:t>
      </w:r>
    </w:p>
    <w:p w:rsidR="00000000" w:rsidDel="00000000" w:rsidP="00000000" w:rsidRDefault="00000000" w:rsidRPr="00000000" w14:paraId="00000A1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stared at him — the same man who used to go silent for weeks, who could hurt me with just a shrug, who never remembered birthdays or showed remorse.</w:t>
      </w:r>
    </w:p>
    <w:p w:rsidR="00000000" w:rsidDel="00000000" w:rsidP="00000000" w:rsidRDefault="00000000" w:rsidRPr="00000000" w14:paraId="00000A1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Sometimes I cursed myself for not seeing the red flags — for mistaking silence for depth, control for maturity. Why didn’t I walk away back when the universe screamed that this wasn’t love?</w:t>
      </w:r>
    </w:p>
    <w:p w:rsidR="00000000" w:rsidDel="00000000" w:rsidP="00000000" w:rsidRDefault="00000000" w:rsidRPr="00000000" w14:paraId="00000A1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Maybe because I was twenty-four and foolish enough to think love could fix people.</w:t>
      </w:r>
    </w:p>
    <w:p w:rsidR="00000000" w:rsidDel="00000000" w:rsidP="00000000" w:rsidRDefault="00000000" w:rsidRPr="00000000" w14:paraId="00000A1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Sometimes, I imagine an alternate life — marrying someone my parents approved of. Maybe a tall, soft-spoken Wall Street guy. The kind with a fat paycheck, a gym membership, a golden retriever, and Friday night flowers. The kind who plans surprise vacations, who knows how to hold you </w:t>
      </w:r>
      <w:r w:rsidDel="00000000" w:rsidR="00000000" w:rsidRPr="00000000">
        <w:rPr>
          <w:rFonts w:ascii="Lora" w:cs="Lora" w:eastAsia="Lora" w:hAnsi="Lora"/>
          <w:i w:val="1"/>
          <w:rtl w:val="0"/>
        </w:rPr>
        <w:t xml:space="preserve">and</w:t>
      </w:r>
      <w:r w:rsidDel="00000000" w:rsidR="00000000" w:rsidRPr="00000000">
        <w:rPr>
          <w:rFonts w:ascii="Lora" w:cs="Lora" w:eastAsia="Lora" w:hAnsi="Lora"/>
          <w:rtl w:val="0"/>
        </w:rPr>
        <w:t xml:space="preserve"> let you go.</w:t>
      </w:r>
    </w:p>
    <w:p w:rsidR="00000000" w:rsidDel="00000000" w:rsidP="00000000" w:rsidRDefault="00000000" w:rsidRPr="00000000" w14:paraId="00000A1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Hell, maybe even a U.S. passport after three years. Jackpot, right?</w:t>
      </w:r>
    </w:p>
    <w:p w:rsidR="00000000" w:rsidDel="00000000" w:rsidP="00000000" w:rsidRDefault="00000000" w:rsidRPr="00000000" w14:paraId="00000A1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At twenty-seven, I’d be a citizen. My parents would brag about their “American son-in-law.” I’d have predictable stability and perfumed love. The kind that looks good on Instagram and smells like vanilla-scented candles.</w:t>
      </w:r>
    </w:p>
    <w:p w:rsidR="00000000" w:rsidDel="00000000" w:rsidP="00000000" w:rsidRDefault="00000000" w:rsidRPr="00000000" w14:paraId="00000A1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no. I had to fall for Krish.</w:t>
      </w:r>
    </w:p>
    <w:p w:rsidR="00000000" w:rsidDel="00000000" w:rsidP="00000000" w:rsidRDefault="00000000" w:rsidRPr="00000000" w14:paraId="00000A1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Not tall. Not rich. Not emotionally available. Not even sure he loved me. And yet, there was something in him — a warmth, a gentleness, a kind of quiet I mistook for strength.</w:t>
      </w:r>
    </w:p>
    <w:p w:rsidR="00000000" w:rsidDel="00000000" w:rsidP="00000000" w:rsidRDefault="00000000" w:rsidRPr="00000000" w14:paraId="00000A1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once told my dad the three reasons I wanted to marry Krish:</w:t>
      </w:r>
    </w:p>
    <w:p w:rsidR="00000000" w:rsidDel="00000000" w:rsidP="00000000" w:rsidRDefault="00000000" w:rsidRPr="00000000" w14:paraId="00000A1C">
      <w:pPr>
        <w:numPr>
          <w:ilvl w:val="0"/>
          <w:numId w:val="2"/>
        </w:numPr>
        <w:spacing w:after="0" w:afterAutospacing="0" w:before="240" w:line="360" w:lineRule="auto"/>
        <w:ind w:left="720" w:right="0" w:hanging="360"/>
        <w:rPr>
          <w:rFonts w:ascii="Lora" w:cs="Lora" w:eastAsia="Lora" w:hAnsi="Lora"/>
        </w:rPr>
      </w:pPr>
      <w:r w:rsidDel="00000000" w:rsidR="00000000" w:rsidRPr="00000000">
        <w:rPr>
          <w:rFonts w:ascii="Lora" w:cs="Lora" w:eastAsia="Lora" w:hAnsi="Lora"/>
          <w:rtl w:val="0"/>
        </w:rPr>
        <w:t xml:space="preserve">He had zero ego. He was proud of my achievements, adored my hard work.</w:t>
      </w:r>
    </w:p>
    <w:p w:rsidR="00000000" w:rsidDel="00000000" w:rsidP="00000000" w:rsidRDefault="00000000" w:rsidRPr="00000000" w14:paraId="00000A1D">
      <w:pPr>
        <w:numPr>
          <w:ilvl w:val="0"/>
          <w:numId w:val="2"/>
        </w:numPr>
        <w:spacing w:after="0" w:afterAutospacing="0" w:before="0" w:beforeAutospacing="0" w:line="360" w:lineRule="auto"/>
        <w:ind w:left="720" w:right="0" w:hanging="360"/>
        <w:rPr>
          <w:rFonts w:ascii="Lora" w:cs="Lora" w:eastAsia="Lora" w:hAnsi="Lora"/>
        </w:rPr>
      </w:pPr>
      <w:r w:rsidDel="00000000" w:rsidR="00000000" w:rsidRPr="00000000">
        <w:rPr>
          <w:rFonts w:ascii="Lora" w:cs="Lora" w:eastAsia="Lora" w:hAnsi="Lora"/>
          <w:rtl w:val="0"/>
        </w:rPr>
        <w:t xml:space="preserve">He was kind — not just to me, but to everyone.</w:t>
      </w:r>
    </w:p>
    <w:p w:rsidR="00000000" w:rsidDel="00000000" w:rsidP="00000000" w:rsidRDefault="00000000" w:rsidRPr="00000000" w14:paraId="00000A1E">
      <w:pPr>
        <w:numPr>
          <w:ilvl w:val="0"/>
          <w:numId w:val="2"/>
        </w:numPr>
        <w:spacing w:after="240" w:before="0" w:beforeAutospacing="0" w:line="360" w:lineRule="auto"/>
        <w:ind w:left="720" w:right="0" w:hanging="360"/>
        <w:rPr>
          <w:rFonts w:ascii="Lora" w:cs="Lora" w:eastAsia="Lora" w:hAnsi="Lora"/>
        </w:rPr>
      </w:pPr>
      <w:r w:rsidDel="00000000" w:rsidR="00000000" w:rsidRPr="00000000">
        <w:rPr>
          <w:rFonts w:ascii="Lora" w:cs="Lora" w:eastAsia="Lora" w:hAnsi="Lora"/>
          <w:rtl w:val="0"/>
        </w:rPr>
        <w:t xml:space="preserve">He didn’t pressure me about children. He said we’d decide together, someday.</w:t>
      </w:r>
    </w:p>
    <w:p w:rsidR="00000000" w:rsidDel="00000000" w:rsidP="00000000" w:rsidRDefault="00000000" w:rsidRPr="00000000" w14:paraId="00000A1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above all, I believed — foolishly, blindly — that he loved me. Eight years later, that bubble had burst in slow motion. And now, here he was — standing before me after two weeks of silence, while I’d finally stepped into my own light.</w:t>
      </w:r>
    </w:p>
    <w:p w:rsidR="00000000" w:rsidDel="00000000" w:rsidP="00000000" w:rsidRDefault="00000000" w:rsidRPr="00000000" w14:paraId="00000A2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looked at him, really looked. His hair was a little thinner, his hoodie wrinkled, his face tired — but his eyes, those guilt-filled eyes, said everything he never could.</w:t>
      </w:r>
    </w:p>
    <w:p w:rsidR="00000000" w:rsidDel="00000000" w:rsidP="00000000" w:rsidRDefault="00000000" w:rsidRPr="00000000" w14:paraId="00000A2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He took a step forward, hesitant, as if he was approaching a version of me he no longer recognized. And he wasn’t wrong.</w:t>
      </w:r>
    </w:p>
    <w:p w:rsidR="00000000" w:rsidDel="00000000" w:rsidP="00000000" w:rsidRDefault="00000000" w:rsidRPr="00000000" w14:paraId="00000A2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Meera didn’t wait.</w:t>
        <w:br w:type="textWrapping"/>
        <w:t xml:space="preserve"> Didn’t chase.</w:t>
        <w:br w:type="textWrapping"/>
        <w:t xml:space="preserve"> Didn’t explain.</w:t>
      </w:r>
    </w:p>
    <w:p w:rsidR="00000000" w:rsidDel="00000000" w:rsidP="00000000" w:rsidRDefault="00000000" w:rsidRPr="00000000" w14:paraId="00000A2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smiled — not out of nostalgia, but closure. “Hi, Krish,” I said, my voice steady, the kind of steady that comes from surviving yourself.</w:t>
      </w:r>
    </w:p>
    <w:p w:rsidR="00000000" w:rsidDel="00000000" w:rsidP="00000000" w:rsidRDefault="00000000" w:rsidRPr="00000000" w14:paraId="00000A2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For a beat, neither of us spoke. The city hummed between us, impatient and alive. He opened his mouth like he wanted to say something — maybe </w:t>
      </w:r>
      <w:r w:rsidDel="00000000" w:rsidR="00000000" w:rsidRPr="00000000">
        <w:rPr>
          <w:rFonts w:ascii="Lora" w:cs="Lora" w:eastAsia="Lora" w:hAnsi="Lora"/>
          <w:i w:val="1"/>
          <w:rtl w:val="0"/>
        </w:rPr>
        <w:t xml:space="preserve">I’m sorry,</w:t>
      </w:r>
      <w:r w:rsidDel="00000000" w:rsidR="00000000" w:rsidRPr="00000000">
        <w:rPr>
          <w:rFonts w:ascii="Lora" w:cs="Lora" w:eastAsia="Lora" w:hAnsi="Lora"/>
          <w:rtl w:val="0"/>
        </w:rPr>
        <w:t xml:space="preserve"> maybe </w:t>
      </w:r>
      <w:r w:rsidDel="00000000" w:rsidR="00000000" w:rsidRPr="00000000">
        <w:rPr>
          <w:rFonts w:ascii="Lora" w:cs="Lora" w:eastAsia="Lora" w:hAnsi="Lora"/>
          <w:i w:val="1"/>
          <w:rtl w:val="0"/>
        </w:rPr>
        <w:t xml:space="preserve">I was wrong,</w:t>
      </w:r>
      <w:r w:rsidDel="00000000" w:rsidR="00000000" w:rsidRPr="00000000">
        <w:rPr>
          <w:rFonts w:ascii="Lora" w:cs="Lora" w:eastAsia="Lora" w:hAnsi="Lora"/>
          <w:rtl w:val="0"/>
        </w:rPr>
        <w:t xml:space="preserve"> maybe </w:t>
      </w:r>
      <w:r w:rsidDel="00000000" w:rsidR="00000000" w:rsidRPr="00000000">
        <w:rPr>
          <w:rFonts w:ascii="Lora" w:cs="Lora" w:eastAsia="Lora" w:hAnsi="Lora"/>
          <w:i w:val="1"/>
          <w:rtl w:val="0"/>
        </w:rPr>
        <w:t xml:space="preserve">I miss you.</w:t>
      </w:r>
      <w:r w:rsidDel="00000000" w:rsidR="00000000" w:rsidRPr="00000000">
        <w:rPr>
          <w:rFonts w:ascii="Lora" w:cs="Lora" w:eastAsia="Lora" w:hAnsi="Lora"/>
          <w:rtl w:val="0"/>
        </w:rPr>
        <w:t xml:space="preserve"> But I already knew none of it would change a thing.</w:t>
      </w:r>
    </w:p>
    <w:p w:rsidR="00000000" w:rsidDel="00000000" w:rsidP="00000000" w:rsidRDefault="00000000" w:rsidRPr="00000000" w14:paraId="00000A2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love without respect isn’t love.</w:t>
        <w:br w:type="textWrapping"/>
        <w:t xml:space="preserve"> And forgiveness isn’t an invitation to return.</w:t>
      </w:r>
    </w:p>
    <w:p w:rsidR="00000000" w:rsidDel="00000000" w:rsidP="00000000" w:rsidRDefault="00000000" w:rsidRPr="00000000" w14:paraId="00000A2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looked up at the marquee above the theater — my name still glowing in soft gold letters. A strange sort of peace settled in my chest. For years, I had dreamt of being seen by him. Tonight, I had been seen by everyone — and, finally, by myself.</w:t>
      </w:r>
    </w:p>
    <w:p w:rsidR="00000000" w:rsidDel="00000000" w:rsidP="00000000" w:rsidRDefault="00000000" w:rsidRPr="00000000" w14:paraId="00000A27">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He saw the award in my hand, the confidence in my walk, and maybe, just maybe, he understood what he had missed. There had been a note at the door once, a ring of the bell he’d ignored, divorce papers he had tossed aside for casino nights and distractions.</w:t>
        <w:br w:type="textWrapping"/>
        <w:t xml:space="preserve">But this moment—this version of me—he couldn’t ignore.  I wasn’t the woman waiting by the door anymore. I was the woman walking through it.</w:t>
      </w:r>
    </w:p>
    <w:p w:rsidR="00000000" w:rsidDel="00000000" w:rsidP="00000000" w:rsidRDefault="00000000" w:rsidRPr="00000000" w14:paraId="00000A2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“Take care, Krish,” I said simply.</w:t>
      </w:r>
    </w:p>
    <w:p w:rsidR="00000000" w:rsidDel="00000000" w:rsidP="00000000" w:rsidRDefault="00000000" w:rsidRPr="00000000" w14:paraId="00000A2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His eyes heavy with the realization of too-late epiphanies. I walked away before he could respond. Because sometimes, dignity is just the art of leaving quietly.</w:t>
      </w:r>
    </w:p>
    <w:p w:rsidR="00000000" w:rsidDel="00000000" w:rsidP="00000000" w:rsidRDefault="00000000" w:rsidRPr="00000000" w14:paraId="00000A2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maybe I still loved him, somewhere in the deep, unguarded corners of my heart — but I loved myself more. Enough to not look back. Enough to not reopen a wound just because it once felt like home.</w:t>
      </w:r>
    </w:p>
    <w:p w:rsidR="00000000" w:rsidDel="00000000" w:rsidP="00000000" w:rsidRDefault="00000000" w:rsidRPr="00000000" w14:paraId="00000A2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For a second, I almost felt sorry for him. Almost.</w:t>
      </w:r>
    </w:p>
    <w:p w:rsidR="00000000" w:rsidDel="00000000" w:rsidP="00000000" w:rsidRDefault="00000000" w:rsidRPr="00000000" w14:paraId="00000A2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now, he wasn’t the villain. Just a man who’d finally realized too late that he’d broken something that would never return to him.</w:t>
      </w:r>
    </w:p>
    <w:p w:rsidR="00000000" w:rsidDel="00000000" w:rsidP="00000000" w:rsidRDefault="00000000" w:rsidRPr="00000000" w14:paraId="00000A2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smiled. Not the smile that begged for closeness, but the kind you wear when you’ve already healed.</w:t>
      </w:r>
    </w:p>
    <w:p w:rsidR="00000000" w:rsidDel="00000000" w:rsidP="00000000" w:rsidRDefault="00000000" w:rsidRPr="00000000" w14:paraId="00000A2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turned, the cold wind wrapping around me like applause. My heels clicked against the sidewalk — steady, final, free.</w:t>
      </w:r>
    </w:p>
    <w:p w:rsidR="00000000" w:rsidDel="00000000" w:rsidP="00000000" w:rsidRDefault="00000000" w:rsidRPr="00000000" w14:paraId="00000A2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Behind me, I heard him whisper something. Maybe my name again. Maybe a prayer. Maybe just the echo of everything we’d never said.</w:t>
      </w:r>
    </w:p>
    <w:p w:rsidR="00000000" w:rsidDel="00000000" w:rsidP="00000000" w:rsidRDefault="00000000" w:rsidRPr="00000000" w14:paraId="00000A3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But I didn’t look back.</w:t>
      </w:r>
    </w:p>
    <w:p w:rsidR="00000000" w:rsidDel="00000000" w:rsidP="00000000" w:rsidRDefault="00000000" w:rsidRPr="00000000" w14:paraId="00000A3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for the first time in years, I wasn’t walking away from him. I was walking toward myself.</w:t>
      </w:r>
    </w:p>
    <w:p w:rsidR="00000000" w:rsidDel="00000000" w:rsidP="00000000" w:rsidRDefault="00000000" w:rsidRPr="00000000" w14:paraId="00000A32">
      <w:pPr>
        <w:spacing w:after="240" w:before="24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33">
      <w:pPr>
        <w:rPr>
          <w:rFonts w:ascii="Lora" w:cs="Lora" w:eastAsia="Lora" w:hAnsi="Lora"/>
        </w:rPr>
      </w:pPr>
      <w:r w:rsidDel="00000000" w:rsidR="00000000" w:rsidRPr="00000000">
        <w:rPr>
          <w:rtl w:val="0"/>
        </w:rPr>
      </w:r>
    </w:p>
    <w:p w:rsidR="00000000" w:rsidDel="00000000" w:rsidP="00000000" w:rsidRDefault="00000000" w:rsidRPr="00000000" w14:paraId="00000A34">
      <w:pPr>
        <w:rPr>
          <w:rFonts w:ascii="Lora" w:cs="Lora" w:eastAsia="Lora" w:hAnsi="Lora"/>
        </w:rPr>
      </w:pPr>
      <w:r w:rsidDel="00000000" w:rsidR="00000000" w:rsidRPr="00000000">
        <w:rPr>
          <w:rtl w:val="0"/>
        </w:rPr>
      </w:r>
    </w:p>
    <w:p w:rsidR="00000000" w:rsidDel="00000000" w:rsidP="00000000" w:rsidRDefault="00000000" w:rsidRPr="00000000" w14:paraId="00000A35">
      <w:pPr>
        <w:rPr>
          <w:rFonts w:ascii="Lora" w:cs="Lora" w:eastAsia="Lora" w:hAnsi="Lora"/>
        </w:rPr>
      </w:pPr>
      <w:r w:rsidDel="00000000" w:rsidR="00000000" w:rsidRPr="00000000">
        <w:rPr>
          <w:rtl w:val="0"/>
        </w:rPr>
      </w:r>
    </w:p>
    <w:p w:rsidR="00000000" w:rsidDel="00000000" w:rsidP="00000000" w:rsidRDefault="00000000" w:rsidRPr="00000000" w14:paraId="00000A36">
      <w:pPr>
        <w:rPr>
          <w:rFonts w:ascii="Lora" w:cs="Lora" w:eastAsia="Lora" w:hAnsi="Lora"/>
        </w:rPr>
      </w:pPr>
      <w:r w:rsidDel="00000000" w:rsidR="00000000" w:rsidRPr="00000000">
        <w:rPr>
          <w:rtl w:val="0"/>
        </w:rPr>
      </w:r>
    </w:p>
    <w:p w:rsidR="00000000" w:rsidDel="00000000" w:rsidP="00000000" w:rsidRDefault="00000000" w:rsidRPr="00000000" w14:paraId="00000A37">
      <w:pPr>
        <w:pStyle w:val="Heading1"/>
        <w:jc w:val="both"/>
        <w:rPr>
          <w:rFonts w:ascii="Lora" w:cs="Lora" w:eastAsia="Lora" w:hAnsi="Lora"/>
          <w:sz w:val="22"/>
          <w:szCs w:val="22"/>
        </w:rPr>
      </w:pPr>
      <w:bookmarkStart w:colFirst="0" w:colLast="0" w:name="_902i854ticrd" w:id="48"/>
      <w:bookmarkEnd w:id="48"/>
      <w:r w:rsidDel="00000000" w:rsidR="00000000" w:rsidRPr="00000000">
        <w:rPr>
          <w:rFonts w:ascii="Lora" w:cs="Lora" w:eastAsia="Lora" w:hAnsi="Lora"/>
          <w:sz w:val="22"/>
          <w:szCs w:val="22"/>
          <w:rtl w:val="0"/>
        </w:rPr>
        <w:t xml:space="preserve">Chapter 18: The Last Sip </w:t>
      </w:r>
    </w:p>
    <w:p w:rsidR="00000000" w:rsidDel="00000000" w:rsidP="00000000" w:rsidRDefault="00000000" w:rsidRPr="00000000" w14:paraId="00000A38">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39">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 was a Friday morning in Manhattan, and the espresso machine downstairs had already hissed and exhaled like it was tired of everyone’s expectations. I wasn’t in a rush for once. I had nowhere to be but here. My calendar was clear, my inbox blissfully ignored, and my cinnamon oat milk shaken espresso was finally mine—a ritual, not a reward.</w:t>
      </w:r>
    </w:p>
    <w:p w:rsidR="00000000" w:rsidDel="00000000" w:rsidP="00000000" w:rsidRDefault="00000000" w:rsidRPr="00000000" w14:paraId="00000A3A">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3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city buzzed below my penthouse like a caffeinated hive. Horns blared, sneakers slapped concrete, someone across the street yelled into their phone like the city was an accomplice to their rage. But I stood still. Wrapped in a cozy robe, espresso in hand, staring at the view of Central Park that used to live only in my dreams.</w:t>
      </w:r>
    </w:p>
    <w:p w:rsidR="00000000" w:rsidDel="00000000" w:rsidP="00000000" w:rsidRDefault="00000000" w:rsidRPr="00000000" w14:paraId="00000A3C">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3D">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became numb. I wasn't angry. I wasn't even sad. I had just stopped expecting anything. And that, right there, was the moment I knew.</w:t>
      </w:r>
    </w:p>
    <w:p w:rsidR="00000000" w:rsidDel="00000000" w:rsidP="00000000" w:rsidRDefault="00000000" w:rsidRPr="00000000" w14:paraId="00000A3E">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3F">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miracle wasn’t reconciliation.The miracle was me.</w:t>
      </w:r>
    </w:p>
    <w:p w:rsidR="00000000" w:rsidDel="00000000" w:rsidP="00000000" w:rsidRDefault="00000000" w:rsidRPr="00000000" w14:paraId="00000A4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Now, as I stand by the floor-to-ceiling windows of my Manhattan penthouse, the sprawling green of Central Park stretches out like a calm sea amid the city’s constant motion. Below me, the city hums its endless rhythm — taxis honking, distant chatter, footsteps weaving through the sidewalks — a vibrant symphony of life that never pauses. And yet, inside me, there is a deep, serene calm. A quiet confidence that was hard-won but now fully settled into my bones.</w:t>
      </w:r>
    </w:p>
    <w:p w:rsidR="00000000" w:rsidDel="00000000" w:rsidP="00000000" w:rsidRDefault="00000000" w:rsidRPr="00000000" w14:paraId="00000A4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divorce papers lie folded neatly on my desk, signed, sealed, and delivered. A final chapter closed. Not with fanfare or bitterness, but with quiet acceptance and the clarity that comes from truly knowing my worth. This ending is not a defeat — it is a declaration of freedom.</w:t>
      </w:r>
    </w:p>
    <w:p w:rsidR="00000000" w:rsidDel="00000000" w:rsidP="00000000" w:rsidRDefault="00000000" w:rsidRPr="00000000" w14:paraId="00000A4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Freedom to be fully, unapologetically me.</w:t>
      </w:r>
    </w:p>
    <w:p w:rsidR="00000000" w:rsidDel="00000000" w:rsidP="00000000" w:rsidRDefault="00000000" w:rsidRPr="00000000" w14:paraId="00000A4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slipped into my sneakers, and stepped out into the still-sleeping neighborhood. The sidewalks were wet from last night’s rain, and every tree glistened like it had survived something too.</w:t>
      </w:r>
    </w:p>
    <w:p w:rsidR="00000000" w:rsidDel="00000000" w:rsidP="00000000" w:rsidRDefault="00000000" w:rsidRPr="00000000" w14:paraId="00000A4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the sun began to warm Central Park and the city slowly stretched awake, I found myself taking deeper breaths, letting my espresso linger a little longer on my tongue. Not because I was waiting for anyone, but because I was simply in no rush to be anyone other than myself.</w:t>
      </w:r>
    </w:p>
    <w:p w:rsidR="00000000" w:rsidDel="00000000" w:rsidP="00000000" w:rsidRDefault="00000000" w:rsidRPr="00000000" w14:paraId="00000A45">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It’s ironic, living in a bustling city full of strangers, yet feeling more at home in my own skin than ever before. All those 'what ifs' have finally quieted down. There’s no more bargaining with the past, no more holding my breath, hoping someone else will finally see my worth.</w:t>
      </w:r>
    </w:p>
    <w:p w:rsidR="00000000" w:rsidDel="00000000" w:rsidP="00000000" w:rsidRDefault="00000000" w:rsidRPr="00000000" w14:paraId="00000A46">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When I looked into the mirror, I didn’t see “too much.” I saw strength. Clarity. A woman in late thirties who glowed—not because of products or filters, but because peace is the most radiant highlighter of all.</w:t>
      </w:r>
    </w:p>
    <w:p w:rsidR="00000000" w:rsidDel="00000000" w:rsidP="00000000" w:rsidRDefault="00000000" w:rsidRPr="00000000" w14:paraId="00000A4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tribe was small but powerful: my mom, my dad, my sister, my brother in law, my nephew and my ride-or-dies—Aman and Kaur. They didn’t just cheer for me—they reminded me who I was on the days I forgot.</w:t>
      </w:r>
    </w:p>
    <w:p w:rsidR="00000000" w:rsidDel="00000000" w:rsidP="00000000" w:rsidRDefault="00000000" w:rsidRPr="00000000" w14:paraId="00000A4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 did forget sometimes.</w:t>
      </w:r>
    </w:p>
    <w:p w:rsidR="00000000" w:rsidDel="00000000" w:rsidP="00000000" w:rsidRDefault="00000000" w:rsidRPr="00000000" w14:paraId="00000A49">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healing isn’t linear. There were still moments I missed him, still nights I replayed what could’ve been. But I didn’t spiral anymore.</w:t>
      </w:r>
    </w:p>
    <w:p w:rsidR="00000000" w:rsidDel="00000000" w:rsidP="00000000" w:rsidRDefault="00000000" w:rsidRPr="00000000" w14:paraId="00000A4A">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Because I had climbed out.</w:t>
      </w:r>
    </w:p>
    <w:p w:rsidR="00000000" w:rsidDel="00000000" w:rsidP="00000000" w:rsidRDefault="00000000" w:rsidRPr="00000000" w14:paraId="00000A4B">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Is this ending? It’s not the one I ever plotted out, but it’s absolutely the one I needed. No prince, no fairytale, no grand rescue arc. Just a quiet peace. Just my own power. Just me. And you know what? That, right there, is the best damn brew of all.</w:t>
      </w:r>
    </w:p>
    <w:p w:rsidR="00000000" w:rsidDel="00000000" w:rsidP="00000000" w:rsidRDefault="00000000" w:rsidRPr="00000000" w14:paraId="00000A4C">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br w:type="textWrapping"/>
        <w:t xml:space="preserve">Not in a sweeping, cinematic moment. Not with fireworks or fate. But in the small, quiet ways—morning after morning, decision after decision.</w:t>
        <w:br w:type="textWrapping"/>
        <w:t xml:space="preserve"> I saved myself when I stopped waiting.</w:t>
        <w:br w:type="textWrapping"/>
        <w:t xml:space="preserve"> When I stopped hoping he'd change.</w:t>
        <w:br w:type="textWrapping"/>
        <w:t xml:space="preserve">When I realized the apology I craved would never feel whole, because it came too late—after the silence, after the damage, after I had already learned to live without it.</w:t>
      </w:r>
    </w:p>
    <w:p w:rsidR="00000000" w:rsidDel="00000000" w:rsidP="00000000" w:rsidRDefault="00000000" w:rsidRPr="00000000" w14:paraId="00000A4D">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that love? The one I cultivated in solitude, in therapy rooms and dance studios, on rainy nights with nothing but my journal and my questions?</w:t>
        <w:br w:type="textWrapping"/>
        <w:t xml:space="preserve"> That’s the kind of love that stays.</w:t>
        <w:br w:type="textWrapping"/>
        <w:t xml:space="preserve"> It doesn’t fade or flinch. It anchors me.</w:t>
      </w:r>
    </w:p>
    <w:p w:rsidR="00000000" w:rsidDel="00000000" w:rsidP="00000000" w:rsidRDefault="00000000" w:rsidRPr="00000000" w14:paraId="00000A4E">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 Not all love stories end the way we dream.</w:t>
        <w:br w:type="textWrapping"/>
        <w:t xml:space="preserve"> But your life story? That’s still yours to write.</w:t>
        <w:br w:type="textWrapping"/>
        <w:t xml:space="preserve"> And mine—mine became something better than a romance.</w:t>
        <w:br w:type="textWrapping"/>
        <w:t xml:space="preserve"> It became a reclamation.</w:t>
      </w:r>
    </w:p>
    <w:p w:rsidR="00000000" w:rsidDel="00000000" w:rsidP="00000000" w:rsidRDefault="00000000" w:rsidRPr="00000000" w14:paraId="00000A4F">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 No husband by my side.</w:t>
        <w:br w:type="textWrapping"/>
        <w:t xml:space="preserve"> No kids in a staged holiday photo.</w:t>
        <w:br w:type="textWrapping"/>
        <w:t xml:space="preserve"> Just me.</w:t>
        <w:br w:type="textWrapping"/>
        <w:t xml:space="preserve"> Unshaken. Unbroken. Unforgettable.</w:t>
      </w:r>
    </w:p>
    <w:p w:rsidR="00000000" w:rsidDel="00000000" w:rsidP="00000000" w:rsidRDefault="00000000" w:rsidRPr="00000000" w14:paraId="00000A50">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 Because life, for me, is a shaken espresso.</w:t>
        <w:br w:type="textWrapping"/>
        <w:t xml:space="preserve"> Bitter, yes.</w:t>
        <w:br w:type="textWrapping"/>
        <w:t xml:space="preserve"> Sweet, sometimes.</w:t>
        <w:br w:type="textWrapping"/>
        <w:t xml:space="preserve"> Bold, always.</w:t>
        <w:br w:type="textWrapping"/>
        <w:t xml:space="preserve"> Cold when it needs to be.</w:t>
        <w:br w:type="textWrapping"/>
        <w:t xml:space="preserve"> But most of all—entirely mine.</w:t>
      </w:r>
    </w:p>
    <w:p w:rsidR="00000000" w:rsidDel="00000000" w:rsidP="00000000" w:rsidRDefault="00000000" w:rsidRPr="00000000" w14:paraId="00000A51">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The woman I am now?</w:t>
      </w:r>
    </w:p>
    <w:p w:rsidR="00000000" w:rsidDel="00000000" w:rsidP="00000000" w:rsidRDefault="00000000" w:rsidRPr="00000000" w14:paraId="00000A52">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 She doesn’t shrink for anyone.</w:t>
        <w:br w:type="textWrapping"/>
        <w:t xml:space="preserve"> She doesn’t wait for the apology to feel whole.</w:t>
        <w:br w:type="textWrapping"/>
        <w:t xml:space="preserve"> She doesn’t sit in a chapter she’s already outgrown.</w:t>
      </w:r>
    </w:p>
    <w:p w:rsidR="00000000" w:rsidDel="00000000" w:rsidP="00000000" w:rsidRDefault="00000000" w:rsidRPr="00000000" w14:paraId="00000A53">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now every morning, I wake up smiling again. Not because everything is perfect, but because I created a life that feels like mine. My apartment, with its big French windows and trailing greenery, lets the sun pour in like honey. And in those quiet mornings, filled with light and the sound of paws on hardwood, I know: I’m no longer afraid of starting the day.</w:t>
      </w:r>
    </w:p>
    <w:p w:rsidR="00000000" w:rsidDel="00000000" w:rsidP="00000000" w:rsidRDefault="00000000" w:rsidRPr="00000000" w14:paraId="00000A54">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55">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was now. Alive. Awake. Accountable only to myself.</w:t>
      </w:r>
    </w:p>
    <w:p w:rsidR="00000000" w:rsidDel="00000000" w:rsidP="00000000" w:rsidRDefault="00000000" w:rsidRPr="00000000" w14:paraId="00000A56">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smiled as I passed Bryant Park. The trees were shedding, unapologetically bold in their transition. If they could do it every year, so could I. Fall wasn’t about endings. It was about clarity.</w:t>
      </w:r>
    </w:p>
    <w:p w:rsidR="00000000" w:rsidDel="00000000" w:rsidP="00000000" w:rsidRDefault="00000000" w:rsidRPr="00000000" w14:paraId="00000A57">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58">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used to think letting go meant failure. Now I know it means faith. Faith that the next version of you is worth the heartbreak it took to become her.</w:t>
      </w:r>
    </w:p>
    <w:p w:rsidR="00000000" w:rsidDel="00000000" w:rsidP="00000000" w:rsidRDefault="00000000" w:rsidRPr="00000000" w14:paraId="00000A59">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5A">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My grandmother used to say, "A woman’s power is quiet thunder. You won’t hear her coming, but when she leaves—she leaves a mark."</w:t>
      </w:r>
    </w:p>
    <w:p w:rsidR="00000000" w:rsidDel="00000000" w:rsidP="00000000" w:rsidRDefault="00000000" w:rsidRPr="00000000" w14:paraId="00000A5B">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She taught me resilience, not through lectures but through her life. Widowed young. Five kids. Never a complaint. Just quietly doing the impossible. I used to watch her grind spices in a stone mortar, make pickles and think, "That’s strength."</w:t>
      </w:r>
    </w:p>
    <w:p w:rsidR="00000000" w:rsidDel="00000000" w:rsidP="00000000" w:rsidRDefault="00000000" w:rsidRPr="00000000" w14:paraId="00000A5C">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5D">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here I was—grinding through a different kind of world, but with the same fire.</w:t>
      </w:r>
    </w:p>
    <w:p w:rsidR="00000000" w:rsidDel="00000000" w:rsidP="00000000" w:rsidRDefault="00000000" w:rsidRPr="00000000" w14:paraId="00000A5E">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reached my building, greeted James at the front desk, and stepped into the elevator like it was a stage and I had lines to deliver. Floor 48 lit up, and I exhaled.</w:t>
      </w:r>
    </w:p>
    <w:p w:rsidR="00000000" w:rsidDel="00000000" w:rsidP="00000000" w:rsidRDefault="00000000" w:rsidRPr="00000000" w14:paraId="00000A5F">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60">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"Let’s go," I whispered to myself.</w:t>
      </w:r>
    </w:p>
    <w:p w:rsidR="00000000" w:rsidDel="00000000" w:rsidP="00000000" w:rsidRDefault="00000000" w:rsidRPr="00000000" w14:paraId="00000A61">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62">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Hot and Bittersweet.</w:t>
      </w:r>
    </w:p>
    <w:p w:rsidR="00000000" w:rsidDel="00000000" w:rsidP="00000000" w:rsidRDefault="00000000" w:rsidRPr="00000000" w14:paraId="00000A63">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64">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Just like life.</w:t>
      </w:r>
    </w:p>
    <w:p w:rsidR="00000000" w:rsidDel="00000000" w:rsidP="00000000" w:rsidRDefault="00000000" w:rsidRPr="00000000" w14:paraId="00000A65">
      <w:pPr>
        <w:spacing w:before="0" w:line="360" w:lineRule="auto"/>
        <w:ind w:left="0" w:right="0" w:firstLine="0"/>
        <w:jc w:val="both"/>
        <w:rPr>
          <w:rFonts w:ascii="Lora" w:cs="Lora" w:eastAsia="Lora" w:hAnsi="Lora"/>
        </w:rPr>
      </w:pPr>
      <w:r w:rsidDel="00000000" w:rsidR="00000000" w:rsidRPr="00000000">
        <w:rPr>
          <w:rtl w:val="0"/>
        </w:rPr>
      </w:r>
    </w:p>
    <w:p w:rsidR="00000000" w:rsidDel="00000000" w:rsidP="00000000" w:rsidRDefault="00000000" w:rsidRPr="00000000" w14:paraId="00000A66">
      <w:pPr>
        <w:spacing w:before="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This wasn’t any new beginning. It was an earned one.</w:t>
      </w:r>
    </w:p>
    <w:p w:rsidR="00000000" w:rsidDel="00000000" w:rsidP="00000000" w:rsidRDefault="00000000" w:rsidRPr="00000000" w14:paraId="00000A67">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And I was just getting started.</w:t>
      </w:r>
    </w:p>
    <w:p w:rsidR="00000000" w:rsidDel="00000000" w:rsidP="00000000" w:rsidRDefault="00000000" w:rsidRPr="00000000" w14:paraId="00000A68">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I woke up before dawn, the sky outside still blue-black, the city whispering its secrets under the hush of morning silence. A slice of Kilimanjaro’s summit still clung to me—its silence, its raw beauty, its fierce winds that had once screamed </w:t>
      </w:r>
      <w:r w:rsidDel="00000000" w:rsidR="00000000" w:rsidRPr="00000000">
        <w:rPr>
          <w:rFonts w:ascii="Lora" w:cs="Lora" w:eastAsia="Lora" w:hAnsi="Lora"/>
          <w:i w:val="1"/>
          <w:rtl w:val="0"/>
        </w:rPr>
        <w:t xml:space="preserve">you are alive</w:t>
      </w:r>
      <w:r w:rsidDel="00000000" w:rsidR="00000000" w:rsidRPr="00000000">
        <w:rPr>
          <w:rFonts w:ascii="Lora" w:cs="Lora" w:eastAsia="Lora" w:hAnsi="Lora"/>
          <w:rtl w:val="0"/>
        </w:rPr>
        <w:t xml:space="preserve">. That mountain had changed me. Or maybe it just revealed the parts of me I’d buried—strong, solitary, wild.</w:t>
      </w:r>
    </w:p>
    <w:p w:rsidR="00000000" w:rsidDel="00000000" w:rsidP="00000000" w:rsidRDefault="00000000" w:rsidRPr="00000000" w14:paraId="00000A69">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I had spent months waiting for peace to arrive in some grand, poetic form. But peace, it turned out, was quiet. Subtle. It showed up one morning, wearing no makeup and holding coffee.</w:t>
      </w:r>
    </w:p>
    <w:p w:rsidR="00000000" w:rsidDel="00000000" w:rsidP="00000000" w:rsidRDefault="00000000" w:rsidRPr="00000000" w14:paraId="00000A6A">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The miracle wasn’t reconciliation.</w:t>
        <w:br w:type="textWrapping"/>
        <w:t xml:space="preserve">The miracle was me.</w:t>
      </w:r>
    </w:p>
    <w:p w:rsidR="00000000" w:rsidDel="00000000" w:rsidP="00000000" w:rsidRDefault="00000000" w:rsidRPr="00000000" w14:paraId="00000A6B">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Last night was monumental. I stood on stage under a thousand lights, accepting an award that once felt galaxies away—a recognition of my work, my resilience, my comeback. My family was in the audience, cheering, crying. Cameras flashed. My name echoed through the hall like music I had finally earned.</w:t>
      </w:r>
    </w:p>
    <w:p w:rsidR="00000000" w:rsidDel="00000000" w:rsidP="00000000" w:rsidRDefault="00000000" w:rsidRPr="00000000" w14:paraId="00000A6C">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But when the night ended and the crowd spilled out into the Manhattan chill, that’s when it happened.</w:t>
      </w:r>
    </w:p>
    <w:p w:rsidR="00000000" w:rsidDel="00000000" w:rsidP="00000000" w:rsidRDefault="00000000" w:rsidRPr="00000000" w14:paraId="00000A6D">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Across the theater, near the curb where black cars lined up in slow formation, I saw him.</w:t>
        <w:br w:type="textWrapping"/>
        <w:t xml:space="preserve"> Krish.</w:t>
      </w:r>
    </w:p>
    <w:p w:rsidR="00000000" w:rsidDel="00000000" w:rsidP="00000000" w:rsidRDefault="00000000" w:rsidRPr="00000000" w14:paraId="00000A6E">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Black hoodie. Hands in pockets. Same calm stance. Same eyes that once felt like home and heartbreak at once.</w:t>
        <w:br w:type="textWrapping"/>
        <w:t xml:space="preserve"> For a second, I froze. My heartbeat stuttered, just for old time’s sake.</w:t>
        <w:br w:type="textWrapping"/>
        <w:t xml:space="preserve"> He looked straight at me and said softly, “Hi, Meera…”</w:t>
      </w:r>
    </w:p>
    <w:p w:rsidR="00000000" w:rsidDel="00000000" w:rsidP="00000000" w:rsidRDefault="00000000" w:rsidRPr="00000000" w14:paraId="00000A6F">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The world went quiet.</w:t>
        <w:br w:type="textWrapping"/>
        <w:t xml:space="preserve"> Just traffic and breath between us.</w:t>
      </w:r>
    </w:p>
    <w:p w:rsidR="00000000" w:rsidDel="00000000" w:rsidP="00000000" w:rsidRDefault="00000000" w:rsidRPr="00000000" w14:paraId="00000A70">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For a flicker of a moment, I almost felt that old gravity—the one that used to pull me back no matter how far I’d run. But then I remembered. This time, I wasn’t the same woman.</w:t>
        <w:br w:type="textWrapping"/>
        <w:t xml:space="preserve">I wasn’t waiting to be seen, chosen, or forgiven. I had already done all of that—for myself.</w:t>
      </w:r>
    </w:p>
    <w:p w:rsidR="00000000" w:rsidDel="00000000" w:rsidP="00000000" w:rsidRDefault="00000000" w:rsidRPr="00000000" w14:paraId="00000A71">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I smiled. A small, calm, knowing smile and just like that, the past loosened its final thread.</w:t>
      </w:r>
    </w:p>
    <w:p w:rsidR="00000000" w:rsidDel="00000000" w:rsidP="00000000" w:rsidRDefault="00000000" w:rsidRPr="00000000" w14:paraId="00000A72">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I walked away—not dramatically, not bitterly—just peacefully.</w:t>
        <w:br w:type="textWrapping"/>
        <w:t xml:space="preserve"> Because closure doesn’t always come with words. Sometimes it comes with stillness.</w:t>
        <w:br w:type="textWrapping"/>
        <w:t xml:space="preserve"> With finally not needing an ending to make sense of the story.</w:t>
      </w:r>
    </w:p>
    <w:p w:rsidR="00000000" w:rsidDel="00000000" w:rsidP="00000000" w:rsidRDefault="00000000" w:rsidRPr="00000000" w14:paraId="00000A73">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As I crossed the street, my reflection flickered in the glass doors — calm, composed, and a little luminous under the city lights. I thought of all the women I knew, and all the women I didn’t — the ones still waiting for love to fix what loneliness had taught them to bear.</w:t>
      </w:r>
    </w:p>
    <w:p w:rsidR="00000000" w:rsidDel="00000000" w:rsidP="00000000" w:rsidRDefault="00000000" w:rsidRPr="00000000" w14:paraId="00000A74">
      <w:pPr>
        <w:spacing w:after="240" w:before="240" w:line="360" w:lineRule="auto"/>
        <w:ind w:left="0" w:right="0" w:firstLine="0"/>
        <w:jc w:val="both"/>
        <w:rPr>
          <w:rFonts w:ascii="Lora" w:cs="Lora" w:eastAsia="Lora" w:hAnsi="Lora"/>
        </w:rPr>
      </w:pPr>
      <w:r w:rsidDel="00000000" w:rsidR="00000000" w:rsidRPr="00000000">
        <w:rPr>
          <w:rFonts w:ascii="Lora" w:cs="Lora" w:eastAsia="Lora" w:hAnsi="Lora"/>
          <w:rtl w:val="0"/>
        </w:rPr>
        <w:t xml:space="preserve">To them, I’d say this: Don’t wait for permission to choose yourself. Don’t wait for the world — or a man — to validate your worth. You don’t need closure from someone who broke you. You just need courage to walk away from what doesn’t grow you.</w:t>
      </w:r>
    </w:p>
    <w:p w:rsidR="00000000" w:rsidDel="00000000" w:rsidP="00000000" w:rsidRDefault="00000000" w:rsidRPr="00000000" w14:paraId="00000A75">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I had spent my thirties married to a man who loved convenience, not commitment. Who faked affection but never fulfilled connection. I decided on my 40th birthday, I gave myself something better than love.</w:t>
        <w:br w:type="textWrapping"/>
        <w:t xml:space="preserve"> </w:t>
        <w:br w:type="textWrapping"/>
        <w:t xml:space="preserve">Freedom.</w:t>
      </w:r>
    </w:p>
    <w:p w:rsidR="00000000" w:rsidDel="00000000" w:rsidP="00000000" w:rsidRDefault="00000000" w:rsidRPr="00000000" w14:paraId="00000A76">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Maybe I’ll never find love again or maybe I will. But either way, I’m finally fine with both outcomes. New York has this way of letting you begin again without judgment and somewhere between my morning espresso and my late-night courage, I realized: I don’t need anyone to complete my story,  I am the story.</w:t>
      </w:r>
    </w:p>
    <w:p w:rsidR="00000000" w:rsidDel="00000000" w:rsidP="00000000" w:rsidRDefault="00000000" w:rsidRPr="00000000" w14:paraId="00000A77">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When I got home, I poured myself a shaken espresso — cinnamon, oat milk, the usual — and sat by the window, watching the city glitter with stories. Somewhere in those lights, I saw the reflection of a woman who had spent her thirties trying to fix a marriage that wasn’t broken — it was empty. And on her fortieth birthday, she’d given herself the one gift that mattered: freedom.</w:t>
      </w:r>
    </w:p>
    <w:p w:rsidR="00000000" w:rsidDel="00000000" w:rsidP="00000000" w:rsidRDefault="00000000" w:rsidRPr="00000000" w14:paraId="00000A78">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I thought about the show </w:t>
      </w:r>
      <w:r w:rsidDel="00000000" w:rsidR="00000000" w:rsidRPr="00000000">
        <w:rPr>
          <w:rFonts w:ascii="Lora" w:cs="Lora" w:eastAsia="Lora" w:hAnsi="Lora"/>
          <w:i w:val="1"/>
          <w:rtl w:val="0"/>
        </w:rPr>
        <w:t xml:space="preserve">Younger</w:t>
      </w:r>
      <w:r w:rsidDel="00000000" w:rsidR="00000000" w:rsidRPr="00000000">
        <w:rPr>
          <w:rFonts w:ascii="Lora" w:cs="Lora" w:eastAsia="Lora" w:hAnsi="Lora"/>
          <w:rtl w:val="0"/>
        </w:rPr>
        <w:t xml:space="preserve"> — how it said New York City is a place for everyone, no matter your past, your scars, or your age. And I smiled. Because maybe I’d never find love again. Or maybe I would. But either way, I’d already found something better.</w:t>
      </w:r>
    </w:p>
    <w:p w:rsidR="00000000" w:rsidDel="00000000" w:rsidP="00000000" w:rsidRDefault="00000000" w:rsidRPr="00000000" w14:paraId="00000A79">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Myself.</w:t>
      </w:r>
    </w:p>
    <w:p w:rsidR="00000000" w:rsidDel="00000000" w:rsidP="00000000" w:rsidRDefault="00000000" w:rsidRPr="00000000" w14:paraId="00000A7A">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The miracle wasn’t reconciliation. The miracle was me.</w:t>
      </w:r>
    </w:p>
    <w:p w:rsidR="00000000" w:rsidDel="00000000" w:rsidP="00000000" w:rsidRDefault="00000000" w:rsidRPr="00000000" w14:paraId="00000A7B">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Life, for me, is a shaken espresso—bitter sometimes, sweet sometimes, cold when it needs to be, but always bold.  And entirely mine.</w:t>
      </w:r>
    </w:p>
    <w:p w:rsidR="00000000" w:rsidDel="00000000" w:rsidP="00000000" w:rsidRDefault="00000000" w:rsidRPr="00000000" w14:paraId="00000A7C">
      <w:pPr>
        <w:spacing w:after="240" w:before="240" w:lineRule="auto"/>
        <w:ind w:left="0" w:right="0" w:firstLine="0"/>
        <w:rPr>
          <w:rFonts w:ascii="Lora" w:cs="Lora" w:eastAsia="Lora" w:hAnsi="Lora"/>
        </w:rPr>
      </w:pPr>
      <w:r w:rsidDel="00000000" w:rsidR="00000000" w:rsidRPr="00000000">
        <w:rPr>
          <w:rFonts w:ascii="Lora" w:cs="Lora" w:eastAsia="Lora" w:hAnsi="Lora"/>
          <w:rtl w:val="0"/>
        </w:rPr>
        <w:t xml:space="preserve">Love didn’t save me. I did.</w:t>
      </w:r>
    </w:p>
    <w:p w:rsidR="00000000" w:rsidDel="00000000" w:rsidP="00000000" w:rsidRDefault="00000000" w:rsidRPr="00000000" w14:paraId="00000A7D">
      <w:pPr>
        <w:rPr>
          <w:rFonts w:ascii="Lora" w:cs="Lora" w:eastAsia="Lora" w:hAnsi="Lora"/>
        </w:rPr>
      </w:pPr>
      <w:r w:rsidDel="00000000" w:rsidR="00000000" w:rsidRPr="00000000">
        <w:rPr>
          <w:rtl w:val="0"/>
        </w:rPr>
      </w:r>
    </w:p>
    <w:p w:rsidR="00000000" w:rsidDel="00000000" w:rsidP="00000000" w:rsidRDefault="00000000" w:rsidRPr="00000000" w14:paraId="00000A7E">
      <w:pPr>
        <w:rPr>
          <w:rFonts w:ascii="Lora" w:cs="Lora" w:eastAsia="Lora" w:hAnsi="Lora"/>
        </w:rPr>
      </w:pPr>
      <w:r w:rsidDel="00000000" w:rsidR="00000000" w:rsidRPr="00000000">
        <w:rPr>
          <w:rtl w:val="0"/>
        </w:rPr>
      </w:r>
    </w:p>
    <w:p w:rsidR="00000000" w:rsidDel="00000000" w:rsidP="00000000" w:rsidRDefault="00000000" w:rsidRPr="00000000" w14:paraId="00000A7F">
      <w:pPr>
        <w:rPr>
          <w:rFonts w:ascii="Lora" w:cs="Lora" w:eastAsia="Lora" w:hAnsi="Lora"/>
        </w:rPr>
      </w:pPr>
      <w:r w:rsidDel="00000000" w:rsidR="00000000" w:rsidRPr="00000000">
        <w:rPr>
          <w:rtl w:val="0"/>
        </w:rPr>
      </w:r>
    </w:p>
    <w:p w:rsidR="00000000" w:rsidDel="00000000" w:rsidP="00000000" w:rsidRDefault="00000000" w:rsidRPr="00000000" w14:paraId="00000A80">
      <w:pPr>
        <w:rPr>
          <w:rFonts w:ascii="Lora" w:cs="Lora" w:eastAsia="Lora" w:hAnsi="Lora"/>
        </w:rPr>
      </w:pPr>
      <w:r w:rsidDel="00000000" w:rsidR="00000000" w:rsidRPr="00000000">
        <w:rPr>
          <w:rtl w:val="0"/>
        </w:rPr>
      </w:r>
    </w:p>
    <w:p w:rsidR="00000000" w:rsidDel="00000000" w:rsidP="00000000" w:rsidRDefault="00000000" w:rsidRPr="00000000" w14:paraId="00000A81">
      <w:pPr>
        <w:rPr>
          <w:rFonts w:ascii="Lora" w:cs="Lora" w:eastAsia="Lora" w:hAnsi="Lora"/>
        </w:rPr>
      </w:pPr>
      <w:r w:rsidDel="00000000" w:rsidR="00000000" w:rsidRPr="00000000">
        <w:rPr>
          <w:rtl w:val="0"/>
        </w:rPr>
      </w:r>
    </w:p>
    <w:p w:rsidR="00000000" w:rsidDel="00000000" w:rsidP="00000000" w:rsidRDefault="00000000" w:rsidRPr="00000000" w14:paraId="00000A82">
      <w:pPr>
        <w:jc w:val="both"/>
        <w:rPr>
          <w:rFonts w:ascii="Lora" w:cs="Lora" w:eastAsia="Lora" w:hAnsi="Lora"/>
        </w:rPr>
      </w:pPr>
      <w:r w:rsidDel="00000000" w:rsidR="00000000" w:rsidRPr="00000000">
        <w:rPr>
          <w:rtl w:val="0"/>
        </w:rPr>
      </w:r>
    </w:p>
    <w:p w:rsidR="00000000" w:rsidDel="00000000" w:rsidP="00000000" w:rsidRDefault="00000000" w:rsidRPr="00000000" w14:paraId="00000A83">
      <w:pPr>
        <w:jc w:val="both"/>
        <w:rPr>
          <w:rFonts w:ascii="Lora" w:cs="Lora" w:eastAsia="Lora" w:hAnsi="Lora"/>
        </w:rPr>
      </w:pPr>
      <w:r w:rsidDel="00000000" w:rsidR="00000000" w:rsidRPr="00000000">
        <w:rPr>
          <w:rtl w:val="0"/>
        </w:rPr>
      </w:r>
    </w:p>
    <w:p w:rsidR="00000000" w:rsidDel="00000000" w:rsidP="00000000" w:rsidRDefault="00000000" w:rsidRPr="00000000" w14:paraId="00000A84">
      <w:pPr>
        <w:jc w:val="both"/>
        <w:rPr>
          <w:rFonts w:ascii="Lora" w:cs="Lora" w:eastAsia="Lora" w:hAnsi="Lora"/>
        </w:rPr>
      </w:pPr>
      <w:r w:rsidDel="00000000" w:rsidR="00000000" w:rsidRPr="00000000">
        <w:rPr>
          <w:rtl w:val="0"/>
        </w:rPr>
      </w:r>
    </w:p>
    <w:p w:rsidR="00000000" w:rsidDel="00000000" w:rsidP="00000000" w:rsidRDefault="00000000" w:rsidRPr="00000000" w14:paraId="00000A85">
      <w:pPr>
        <w:jc w:val="both"/>
        <w:rPr>
          <w:rFonts w:ascii="Lora" w:cs="Lora" w:eastAsia="Lora" w:hAnsi="Lora"/>
        </w:rPr>
      </w:pPr>
      <w:r w:rsidDel="00000000" w:rsidR="00000000" w:rsidRPr="00000000">
        <w:rPr>
          <w:rtl w:val="0"/>
        </w:rPr>
      </w:r>
    </w:p>
    <w:p w:rsidR="00000000" w:rsidDel="00000000" w:rsidP="00000000" w:rsidRDefault="00000000" w:rsidRPr="00000000" w14:paraId="00000A86">
      <w:pPr>
        <w:jc w:val="both"/>
        <w:rPr>
          <w:rFonts w:ascii="Lora" w:cs="Lora" w:eastAsia="Lora" w:hAnsi="Lora"/>
        </w:rPr>
      </w:pPr>
      <w:r w:rsidDel="00000000" w:rsidR="00000000" w:rsidRPr="00000000">
        <w:rPr>
          <w:rtl w:val="0"/>
        </w:rPr>
      </w:r>
    </w:p>
    <w:p w:rsidR="00000000" w:rsidDel="00000000" w:rsidP="00000000" w:rsidRDefault="00000000" w:rsidRPr="00000000" w14:paraId="00000A87">
      <w:pPr>
        <w:jc w:val="both"/>
        <w:rPr>
          <w:rFonts w:ascii="Lora" w:cs="Lora" w:eastAsia="Lora" w:hAnsi="Lora"/>
        </w:rPr>
      </w:pPr>
      <w:r w:rsidDel="00000000" w:rsidR="00000000" w:rsidRPr="00000000">
        <w:rPr>
          <w:rtl w:val="0"/>
        </w:rPr>
      </w:r>
    </w:p>
    <w:p w:rsidR="00000000" w:rsidDel="00000000" w:rsidP="00000000" w:rsidRDefault="00000000" w:rsidRPr="00000000" w14:paraId="00000A88">
      <w:pPr>
        <w:jc w:val="both"/>
        <w:rPr>
          <w:rFonts w:ascii="Lora" w:cs="Lora" w:eastAsia="Lora" w:hAnsi="Lora"/>
        </w:rPr>
      </w:pPr>
      <w:r w:rsidDel="00000000" w:rsidR="00000000" w:rsidRPr="00000000">
        <w:rPr>
          <w:rtl w:val="0"/>
        </w:rPr>
      </w:r>
    </w:p>
    <w:p w:rsidR="00000000" w:rsidDel="00000000" w:rsidP="00000000" w:rsidRDefault="00000000" w:rsidRPr="00000000" w14:paraId="00000A89">
      <w:pPr>
        <w:ind w:left="0" w:firstLine="0"/>
        <w:jc w:val="both"/>
        <w:rPr>
          <w:rFonts w:ascii="Lora" w:cs="Lora" w:eastAsia="Lora" w:hAnsi="Lora"/>
        </w:rPr>
      </w:pPr>
      <w:r w:rsidDel="00000000" w:rsidR="00000000" w:rsidRPr="00000000">
        <w:rPr>
          <w:rtl w:val="0"/>
        </w:rPr>
      </w:r>
    </w:p>
    <w:p w:rsidR="00000000" w:rsidDel="00000000" w:rsidP="00000000" w:rsidRDefault="00000000" w:rsidRPr="00000000" w14:paraId="00000A8A">
      <w:pPr>
        <w:pageBreakBefore w:val="0"/>
        <w:pBdr>
          <w:top w:space="0" w:sz="0" w:val="nil"/>
          <w:left w:space="0" w:sz="0" w:val="nil"/>
          <w:bottom w:space="0" w:sz="0" w:val="nil"/>
          <w:right w:space="0" w:sz="0" w:val="nil"/>
          <w:between w:space="0" w:sz="0" w:val="nil"/>
        </w:pBdr>
        <w:shd w:fill="auto" w:val="clear"/>
        <w:spacing w:line="360" w:lineRule="auto"/>
        <w:jc w:val="both"/>
        <w:rPr>
          <w:rFonts w:ascii="Lora" w:cs="Lora" w:eastAsia="Lora" w:hAnsi="Lora"/>
        </w:rPr>
      </w:pPr>
      <w:r w:rsidDel="00000000" w:rsidR="00000000" w:rsidRPr="00000000">
        <w:rPr>
          <w:rtl w:val="0"/>
        </w:rPr>
      </w:r>
    </w:p>
    <w:sectPr>
      <w:headerReference r:id="rId8" w:type="first"/>
      <w:headerReference r:id="rId9" w:type="default"/>
      <w:footerReference r:id="rId10" w:type="first"/>
      <w:pgSz w:h="15840" w:w="12240" w:orient="portrait"/>
      <w:pgMar w:bottom="1152" w:top="1152" w:left="1440" w:right="1440" w:header="0" w:footer="720"/>
      <w:pgNumType w:start="1"/>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sayli naravane" w:id="6" w:date="2025-09-17T01:05:41Z">
    <w:p w:rsidR="00000000" w:rsidDel="00000000" w:rsidP="00000000" w:rsidRDefault="00000000" w:rsidRPr="00000000" w14:paraId="00000A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blind?</w:t>
      </w:r>
    </w:p>
  </w:comment>
  <w:comment w:author="sayli naravane" w:id="2" w:date="2025-08-07T22:13:11Z">
    <w:p w:rsidR="00000000" w:rsidDel="00000000" w:rsidP="00000000" w:rsidRDefault="00000000" w:rsidRPr="00000000" w14:paraId="00000A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add some more build up to this incident, we met a few more times after the party or something- just a suggestion</w:t>
      </w:r>
    </w:p>
  </w:comment>
  <w:comment w:author="Goutami" w:id="3" w:date="2025-08-10T19:25:01Z">
    <w:p w:rsidR="00000000" w:rsidDel="00000000" w:rsidP="00000000" w:rsidRDefault="00000000" w:rsidRPr="00000000" w14:paraId="00000A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honestly, i wish she met him few times before jumping into proposal...i want to show how stupid she was! or naive or dumb</w:t>
      </w:r>
    </w:p>
  </w:comment>
  <w:comment w:author="Goutami" w:id="4" w:date="2025-08-11T00:09:59Z">
    <w:p w:rsidR="00000000" w:rsidDel="00000000" w:rsidP="00000000" w:rsidRDefault="00000000" w:rsidRPr="00000000" w14:paraId="00000A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added some more text to support this and end the chapter to present day</w:t>
      </w:r>
    </w:p>
  </w:comment>
  <w:comment w:author="sayli naravane" w:id="7" w:date="2025-09-17T01:32:39Z">
    <w:p w:rsidR="00000000" w:rsidDel="00000000" w:rsidP="00000000" w:rsidRDefault="00000000" w:rsidRPr="00000000" w14:paraId="00000A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spot</w:t>
      </w:r>
    </w:p>
  </w:comment>
  <w:comment w:author="sayli naravane" w:id="5" w:date="2025-09-17T00:47:56Z">
    <w:p w:rsidR="00000000" w:rsidDel="00000000" w:rsidP="00000000" w:rsidRDefault="00000000" w:rsidRPr="00000000" w14:paraId="00000A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gets repeated- can change</w:t>
      </w:r>
    </w:p>
  </w:comment>
  <w:comment w:author="Goutami" w:id="0" w:date="2025-08-23T17:14:17Z">
    <w:p w:rsidR="00000000" w:rsidDel="00000000" w:rsidP="00000000" w:rsidRDefault="00000000" w:rsidRPr="00000000" w14:paraId="00000A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Added new content/updates in Blue</w:t>
      </w:r>
    </w:p>
  </w:comment>
  <w:comment w:author="sayli naravane" w:id="1" w:date="2025-08-05T17:07:37Z">
    <w:p w:rsidR="00000000" w:rsidDel="00000000" w:rsidP="00000000" w:rsidRDefault="00000000" w:rsidRPr="00000000" w14:paraId="00000A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reframe to putting in a word at apple for my brother</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T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Old Standard TT">
    <w:embedRegular w:fontKey="{00000000-0000-0000-0000-000000000000}" r:id="rId9" w:subsetted="0"/>
    <w:embedBold w:fontKey="{00000000-0000-0000-0000-000000000000}" r:id="rId10" w:subsetted="0"/>
    <w:embedItalic w:fontKey="{00000000-0000-0000-0000-000000000000}" r:id="rId1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9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8B">
    <w:pPr>
      <w:pStyle w:val="Heading6"/>
      <w:pageBreakBefore w:val="0"/>
      <w:pBdr>
        <w:top w:space="0" w:sz="0" w:val="nil"/>
        <w:left w:space="0" w:sz="0" w:val="nil"/>
        <w:bottom w:space="0" w:sz="0" w:val="nil"/>
        <w:right w:space="0" w:sz="0" w:val="nil"/>
        <w:between w:space="0" w:sz="0" w:val="nil"/>
      </w:pBdr>
      <w:shd w:fill="auto" w:val="clear"/>
      <w:spacing w:before="0" w:lineRule="auto"/>
      <w:rPr/>
    </w:pPr>
    <w:bookmarkStart w:colFirst="0" w:colLast="0" w:name="_2mzs7k926ll" w:id="49"/>
    <w:bookmarkEnd w:id="49"/>
    <w:r w:rsidDel="00000000" w:rsidR="00000000" w:rsidRPr="00000000">
      <w:rPr>
        <w:rtl w:val="0"/>
      </w:rPr>
    </w:r>
  </w:p>
  <w:tbl>
    <w:tblPr>
      <w:tblStyle w:val="Table1"/>
      <w:tblW w:w="12225.0" w:type="dxa"/>
      <w:jc w:val="left"/>
      <w:tblInd w:w="-1440.0" w:type="dxa"/>
      <w:tblLayout w:type="fixed"/>
      <w:tblLook w:val="0600"/>
    </w:tblPr>
    <w:tblGrid>
      <w:gridCol w:w="8985"/>
      <w:gridCol w:w="3240"/>
      <w:tblGridChange w:id="0">
        <w:tblGrid>
          <w:gridCol w:w="8985"/>
          <w:gridCol w:w="3240"/>
        </w:tblGrid>
      </w:tblGridChange>
    </w:tblGrid>
    <w:tr>
      <w:trPr>
        <w:cantSplit w:val="0"/>
        <w:trHeight w:val="160" w:hRule="atLeast"/>
        <w:tblHeader w:val="0"/>
      </w:trPr>
      <w:tc>
        <w:tcPr>
          <w:gridSpan w:val="2"/>
          <w:tcBorders>
            <w:top w:color="000000" w:space="0" w:sz="8" w:val="single"/>
            <w:left w:color="000000" w:space="0" w:sz="8" w:val="single"/>
            <w:bottom w:color="00a797"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A8C">
          <w:pPr>
            <w:pStyle w:val="Heading5"/>
            <w:pageBreakBefore w:val="0"/>
            <w:widowControl w:val="0"/>
            <w:pBdr>
              <w:top w:space="0" w:sz="0" w:val="nil"/>
              <w:left w:space="0" w:sz="0" w:val="nil"/>
              <w:bottom w:space="0" w:sz="0" w:val="nil"/>
              <w:right w:space="0" w:sz="0" w:val="nil"/>
              <w:between w:space="0" w:sz="0" w:val="nil"/>
            </w:pBdr>
            <w:shd w:fill="auto" w:val="clear"/>
            <w:spacing w:before="0" w:line="240" w:lineRule="auto"/>
            <w:ind w:left="-45" w:right="960" w:firstLine="0"/>
            <w:jc w:val="right"/>
            <w:rPr>
              <w:sz w:val="12"/>
              <w:szCs w:val="12"/>
            </w:rPr>
          </w:pPr>
          <w:bookmarkStart w:colFirst="0" w:colLast="0" w:name="_247svd1nybjm" w:id="50"/>
          <w:bookmarkEnd w:id="50"/>
          <w:r w:rsidDel="00000000" w:rsidR="00000000" w:rsidRPr="00000000">
            <w:rPr>
              <w:rtl w:val="0"/>
            </w:rPr>
          </w:r>
        </w:p>
      </w:tc>
    </w:tr>
    <w:tr>
      <w:trPr>
        <w:cantSplit w:val="0"/>
        <w:trHeight w:val="870" w:hRule="atLeast"/>
        <w:tblHeader w:val="0"/>
      </w:trPr>
      <w:tc>
        <w:tcPr>
          <w:tcBorders>
            <w:top w:color="00a797" w:space="0" w:sz="8" w:val="single"/>
            <w:left w:color="00a797" w:space="0" w:sz="8" w:val="single"/>
            <w:bottom w:color="00a797" w:space="0" w:sz="8" w:val="single"/>
            <w:right w:color="00a797" w:space="0" w:sz="8" w:val="single"/>
          </w:tcBorders>
          <w:shd w:fill="00a797" w:val="clear"/>
          <w:tcMar>
            <w:top w:w="100.0" w:type="dxa"/>
            <w:left w:w="100.0" w:type="dxa"/>
            <w:bottom w:w="100.0" w:type="dxa"/>
            <w:right w:w="100.0" w:type="dxa"/>
          </w:tcMar>
          <w:vAlign w:val="top"/>
        </w:tcPr>
        <w:p w:rsidR="00000000" w:rsidDel="00000000" w:rsidP="00000000" w:rsidRDefault="00000000" w:rsidRPr="00000000" w14:paraId="00000A8E">
          <w:pPr>
            <w:pStyle w:val="Heading4"/>
            <w:pageBreakBefore w:val="0"/>
            <w:pBdr>
              <w:top w:space="0" w:sz="0" w:val="nil"/>
              <w:left w:space="0" w:sz="0" w:val="nil"/>
              <w:bottom w:space="0" w:sz="0" w:val="nil"/>
              <w:right w:space="0" w:sz="0" w:val="nil"/>
              <w:between w:space="0" w:sz="0" w:val="nil"/>
            </w:pBdr>
            <w:shd w:fill="auto" w:val="clear"/>
            <w:rPr>
              <w:rFonts w:ascii="Old Standard TT" w:cs="Old Standard TT" w:eastAsia="Old Standard TT" w:hAnsi="Old Standard TT"/>
              <w:color w:val="fff9ed"/>
              <w:sz w:val="24"/>
              <w:szCs w:val="24"/>
              <w:u w:val="none"/>
            </w:rPr>
          </w:pPr>
          <w:bookmarkStart w:colFirst="0" w:colLast="0" w:name="_247svd1nybjm" w:id="50"/>
          <w:bookmarkEnd w:id="50"/>
          <w:r w:rsidDel="00000000" w:rsidR="00000000" w:rsidRPr="00000000">
            <w:rPr>
              <w:rtl w:val="0"/>
            </w:rPr>
          </w:r>
        </w:p>
      </w:tc>
      <w:tc>
        <w:tcPr>
          <w:tcBorders>
            <w:top w:color="00a797" w:space="0" w:sz="8" w:val="single"/>
            <w:left w:color="00a797" w:space="0" w:sz="8" w:val="single"/>
            <w:bottom w:color="00a797" w:space="0" w:sz="8" w:val="single"/>
            <w:right w:color="00a797" w:space="0" w:sz="8" w:val="single"/>
          </w:tcBorders>
          <w:shd w:fill="00a797" w:val="clear"/>
          <w:tcMar>
            <w:top w:w="100.0" w:type="dxa"/>
            <w:left w:w="100.0" w:type="dxa"/>
            <w:bottom w:w="100.0" w:type="dxa"/>
            <w:right w:w="100.0" w:type="dxa"/>
          </w:tcMar>
          <w:vAlign w:val="center"/>
        </w:tcPr>
        <w:p w:rsidR="00000000" w:rsidDel="00000000" w:rsidP="00000000" w:rsidRDefault="00000000" w:rsidRPr="00000000" w14:paraId="00000A8F">
          <w:pPr>
            <w:pageBreakBefore w:val="0"/>
            <w:pBdr>
              <w:top w:space="0" w:sz="0" w:val="nil"/>
              <w:left w:space="0" w:sz="0" w:val="nil"/>
              <w:bottom w:space="0" w:sz="0" w:val="nil"/>
              <w:right w:space="0" w:sz="0" w:val="nil"/>
              <w:between w:space="0" w:sz="0" w:val="nil"/>
            </w:pBdr>
            <w:shd w:fill="auto" w:val="clear"/>
            <w:spacing w:before="0" w:lineRule="auto"/>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A90">
    <w:pPr>
      <w:pStyle w:val="Heading6"/>
      <w:pageBreakBefore w:val="0"/>
      <w:pBdr>
        <w:top w:space="0" w:sz="0" w:val="nil"/>
        <w:left w:space="0" w:sz="0" w:val="nil"/>
        <w:bottom w:space="0" w:sz="0" w:val="nil"/>
        <w:right w:space="0" w:sz="0" w:val="nil"/>
        <w:between w:space="0" w:sz="0" w:val="nil"/>
      </w:pBdr>
      <w:shd w:fill="auto" w:val="clear"/>
      <w:rPr/>
    </w:pPr>
    <w:bookmarkStart w:colFirst="0" w:colLast="0" w:name="_k2z3n45ztaex" w:id="52"/>
    <w:bookmarkEnd w:id="52"/>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91">
    <w:pPr>
      <w:pageBreakBefore w:val="0"/>
      <w:pBdr>
        <w:top w:space="0" w:sz="0" w:val="nil"/>
        <w:left w:space="0" w:sz="0" w:val="nil"/>
        <w:bottom w:space="0" w:sz="0" w:val="nil"/>
        <w:right w:space="0" w:sz="0" w:val="nil"/>
        <w:between w:space="0" w:sz="0" w:val="nil"/>
      </w:pBdr>
      <w:shd w:fill="auto" w:val="clear"/>
      <w:spacing w:before="0" w:line="240" w:lineRule="auto"/>
      <w:ind w:left="-15" w:right="-15" w:firstLine="0"/>
      <w:rPr>
        <w:sz w:val="12"/>
        <w:szCs w:val="1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T Serif" w:cs="PT Serif" w:eastAsia="PT Serif" w:hAnsi="PT Serif"/>
        <w:sz w:val="22"/>
        <w:szCs w:val="22"/>
        <w:lang w:val="en"/>
      </w:rPr>
    </w:rPrDefault>
    <w:pPrDefault>
      <w:pPr>
        <w:spacing w:before="200" w:line="312" w:lineRule="auto"/>
        <w:ind w:left="-15" w:right="-15" w:firstLine="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320" w:line="240" w:lineRule="auto"/>
    </w:pPr>
    <w:rPr>
      <w:rFonts w:ascii="Old Standard TT" w:cs="Old Standard TT" w:eastAsia="Old Standard TT" w:hAnsi="Old Standard TT"/>
      <w:b w:val="1"/>
      <w:sz w:val="36"/>
      <w:szCs w:val="36"/>
    </w:rPr>
  </w:style>
  <w:style w:type="paragraph" w:styleId="Heading2">
    <w:name w:val="heading 2"/>
    <w:basedOn w:val="Normal"/>
    <w:next w:val="Normal"/>
    <w:pPr>
      <w:keepNext w:val="1"/>
      <w:keepLines w:val="1"/>
      <w:pageBreakBefore w:val="0"/>
      <w:spacing w:before="480" w:lineRule="auto"/>
    </w:pPr>
    <w:rPr>
      <w:rFonts w:ascii="Old Standard TT" w:cs="Old Standard TT" w:eastAsia="Old Standard TT" w:hAnsi="Old Standard TT"/>
      <w:b w:val="1"/>
      <w:sz w:val="28"/>
      <w:szCs w:val="28"/>
    </w:rPr>
  </w:style>
  <w:style w:type="paragraph" w:styleId="Heading3">
    <w:name w:val="heading 3"/>
    <w:basedOn w:val="Normal"/>
    <w:next w:val="Normal"/>
    <w:pPr>
      <w:keepNext w:val="1"/>
      <w:keepLines w:val="1"/>
      <w:pageBreakBefore w:val="0"/>
      <w:widowControl w:val="0"/>
      <w:spacing w:line="240" w:lineRule="auto"/>
      <w:ind w:right="780"/>
    </w:pPr>
    <w:rPr>
      <w:rFonts w:ascii="Old Standard TT" w:cs="Old Standard TT" w:eastAsia="Old Standard TT" w:hAnsi="Old Standard TT"/>
      <w:b w:val="1"/>
      <w:color w:val="01857b"/>
      <w:sz w:val="26"/>
      <w:szCs w:val="26"/>
    </w:rPr>
  </w:style>
  <w:style w:type="paragraph" w:styleId="Heading4">
    <w:name w:val="heading 4"/>
    <w:basedOn w:val="Normal"/>
    <w:next w:val="Normal"/>
    <w:pPr>
      <w:keepNext w:val="1"/>
      <w:keepLines w:val="1"/>
      <w:pageBreakBefore w:val="0"/>
      <w:spacing w:line="240" w:lineRule="auto"/>
      <w:ind w:firstLine="0"/>
    </w:pPr>
    <w:rPr>
      <w:color w:val="01857b"/>
    </w:rPr>
  </w:style>
  <w:style w:type="paragraph" w:styleId="Heading5">
    <w:name w:val="heading 5"/>
    <w:basedOn w:val="Normal"/>
    <w:next w:val="Normal"/>
    <w:pPr>
      <w:keepNext w:val="1"/>
      <w:keepLines w:val="1"/>
      <w:pageBreakBefore w:val="0"/>
      <w:widowControl w:val="0"/>
      <w:spacing w:before="0" w:line="240" w:lineRule="auto"/>
      <w:ind w:left="-45" w:right="960"/>
    </w:pPr>
    <w:rPr>
      <w:rFonts w:ascii="Old Standard TT" w:cs="Old Standard TT" w:eastAsia="Old Standard TT" w:hAnsi="Old Standard TT"/>
      <w:sz w:val="22"/>
      <w:szCs w:val="22"/>
    </w:rPr>
  </w:style>
  <w:style w:type="paragraph" w:styleId="Heading6">
    <w:name w:val="heading 6"/>
    <w:basedOn w:val="Normal"/>
    <w:next w:val="Normal"/>
    <w:pPr>
      <w:keepNext w:val="1"/>
      <w:keepLines w:val="1"/>
      <w:pageBreakBefore w:val="0"/>
      <w:spacing w:line="240" w:lineRule="auto"/>
      <w:ind w:left="-15" w:right="-15" w:firstLine="0"/>
    </w:pPr>
    <w:rPr>
      <w:rFonts w:ascii="Old Standard TT" w:cs="Old Standard TT" w:eastAsia="Old Standard TT" w:hAnsi="Old Standard TT"/>
      <w:color w:val="666666"/>
      <w:sz w:val="12"/>
      <w:szCs w:val="12"/>
    </w:rPr>
  </w:style>
  <w:style w:type="paragraph" w:styleId="Title">
    <w:name w:val="Title"/>
    <w:basedOn w:val="Normal"/>
    <w:next w:val="Normal"/>
    <w:pPr>
      <w:pageBreakBefore w:val="0"/>
      <w:spacing w:before="320" w:line="240" w:lineRule="auto"/>
    </w:pPr>
    <w:rPr>
      <w:rFonts w:ascii="Old Standard TT" w:cs="Old Standard TT" w:eastAsia="Old Standard TT" w:hAnsi="Old Standard TT"/>
      <w:b w:val="1"/>
      <w:color w:val="00a797"/>
      <w:sz w:val="72"/>
      <w:szCs w:val="72"/>
    </w:rPr>
  </w:style>
  <w:style w:type="paragraph" w:styleId="Subtitle">
    <w:name w:val="Subtitle"/>
    <w:basedOn w:val="Normal"/>
    <w:next w:val="Normal"/>
    <w:pPr>
      <w:pageBreakBefore w:val="0"/>
      <w:spacing w:before="320" w:lineRule="auto"/>
    </w:pPr>
    <w:rPr>
      <w:rFonts w:ascii="Old Standard TT" w:cs="Old Standard TT" w:eastAsia="Old Standard TT" w:hAnsi="Old Standard TT"/>
      <w:b w:val="1"/>
      <w:sz w:val="26"/>
      <w:szCs w:val="26"/>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docs.google.com/document/d/1ZeRVIBKx0-vjJMtjugKCNReF4FI1gaJJvmVFazBqZ-Q/edit?tab=t.0#heading=h.y0fm3n7668j6" TargetMode="Externa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TSerif-regular.ttf"/><Relationship Id="rId2" Type="http://schemas.openxmlformats.org/officeDocument/2006/relationships/font" Target="fonts/PTSerif-bold.ttf"/><Relationship Id="rId3" Type="http://schemas.openxmlformats.org/officeDocument/2006/relationships/font" Target="fonts/PTSerif-italic.ttf"/><Relationship Id="rId4" Type="http://schemas.openxmlformats.org/officeDocument/2006/relationships/font" Target="fonts/PTSerif-boldItalic.ttf"/><Relationship Id="rId11" Type="http://schemas.openxmlformats.org/officeDocument/2006/relationships/font" Target="fonts/OldStandardTT-italic.ttf"/><Relationship Id="rId10" Type="http://schemas.openxmlformats.org/officeDocument/2006/relationships/font" Target="fonts/OldStandardTT-bold.ttf"/><Relationship Id="rId9" Type="http://schemas.openxmlformats.org/officeDocument/2006/relationships/font" Target="fonts/OldStandardTT-regular.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