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E339DE" w14:textId="28EB4F79" w:rsidR="00F0284A" w:rsidRDefault="00D94470" w:rsidP="00F0284A">
      <w:pPr>
        <w:rPr>
          <w:lang w:val="de-CH"/>
        </w:rPr>
      </w:pPr>
      <w:r>
        <w:rPr>
          <w:lang w:val="de-CH"/>
        </w:rPr>
        <w:t xml:space="preserve">1.11. </w:t>
      </w:r>
      <w:proofErr w:type="gramStart"/>
      <w:r w:rsidR="00C843CB">
        <w:rPr>
          <w:lang w:val="de-CH"/>
        </w:rPr>
        <w:t>25</w:t>
      </w:r>
      <w:r w:rsidR="00515315">
        <w:rPr>
          <w:lang w:val="de-CH"/>
        </w:rPr>
        <w:t xml:space="preserve">  korrigiert</w:t>
      </w:r>
      <w:proofErr w:type="gramEnd"/>
      <w:r w:rsidR="00515315">
        <w:rPr>
          <w:lang w:val="de-CH"/>
        </w:rPr>
        <w:t xml:space="preserve"> bis </w:t>
      </w:r>
      <w:proofErr w:type="gramStart"/>
      <w:r w:rsidR="00515315">
        <w:rPr>
          <w:lang w:val="de-CH"/>
        </w:rPr>
        <w:t>email</w:t>
      </w:r>
      <w:proofErr w:type="gramEnd"/>
      <w:r w:rsidR="00515315">
        <w:rPr>
          <w:lang w:val="de-CH"/>
        </w:rPr>
        <w:t xml:space="preserve"> </w:t>
      </w:r>
      <w:proofErr w:type="spellStart"/>
      <w:r w:rsidR="00515315">
        <w:rPr>
          <w:lang w:val="de-CH"/>
        </w:rPr>
        <w:t>giorgia</w:t>
      </w:r>
      <w:proofErr w:type="spellEnd"/>
    </w:p>
    <w:p w14:paraId="64DD8F46" w14:textId="77777777" w:rsidR="00515315" w:rsidRPr="00125342" w:rsidRDefault="00515315" w:rsidP="00F0284A">
      <w:pPr>
        <w:rPr>
          <w:lang w:val="de-CH"/>
        </w:rPr>
      </w:pPr>
    </w:p>
    <w:p w14:paraId="0D2FD60A" w14:textId="57F73634" w:rsidR="00F0284A" w:rsidRPr="00125342" w:rsidRDefault="005F317E" w:rsidP="00F0284A">
      <w:pPr>
        <w:rPr>
          <w:lang w:val="de-CH"/>
        </w:rPr>
      </w:pPr>
      <w:r>
        <w:rPr>
          <w:lang w:val="de-CH"/>
        </w:rPr>
        <w:t>Bausteine</w:t>
      </w:r>
      <w:ins w:id="0" w:author="Maja Hilber" w:date="2025-09-29T12:56:00Z" w16du:dateUtc="2025-09-29T10:56:00Z">
        <w:r w:rsidR="00FE0AE4">
          <w:rPr>
            <w:lang w:val="de-CH"/>
          </w:rPr>
          <w:t xml:space="preserve"> Sitz</w:t>
        </w:r>
      </w:ins>
      <w:r>
        <w:rPr>
          <w:lang w:val="de-CH"/>
        </w:rPr>
        <w:t xml:space="preserve"> </w:t>
      </w:r>
      <w:del w:id="1" w:author="Maja Hilber" w:date="2025-09-29T12:56:00Z" w16du:dateUtc="2025-09-29T10:56:00Z">
        <w:r w:rsidDel="00FE0AE4">
          <w:rPr>
            <w:lang w:val="de-CH"/>
          </w:rPr>
          <w:delText xml:space="preserve"> </w:delText>
        </w:r>
      </w:del>
      <w:r w:rsidR="00F308BF">
        <w:rPr>
          <w:lang w:val="de-CH"/>
        </w:rPr>
        <w:t>3C</w:t>
      </w:r>
      <w:r w:rsidR="0034700F">
        <w:rPr>
          <w:lang w:val="de-CH"/>
        </w:rPr>
        <w:t xml:space="preserve"> / Dimensionen der Liebe / Wo bist du/ Unterbrechung</w:t>
      </w:r>
      <w:r w:rsidR="004F3964">
        <w:rPr>
          <w:lang w:val="de-CH"/>
        </w:rPr>
        <w:t>/ Andersrum</w:t>
      </w:r>
      <w:r w:rsidR="008A1C85">
        <w:rPr>
          <w:lang w:val="de-CH"/>
        </w:rPr>
        <w:t xml:space="preserve"> Wurzelgemüse</w:t>
      </w:r>
    </w:p>
    <w:p w14:paraId="3CD04334" w14:textId="77777777" w:rsidR="00935DC4" w:rsidRPr="00125342" w:rsidRDefault="00935DC4" w:rsidP="00F0284A">
      <w:pPr>
        <w:rPr>
          <w:lang w:val="de-CH"/>
        </w:rPr>
      </w:pPr>
    </w:p>
    <w:p w14:paraId="7D36068C" w14:textId="3A909C7D" w:rsidR="00935DC4" w:rsidRPr="00071CEA" w:rsidRDefault="007F2F34" w:rsidP="00F0284A">
      <w:pPr>
        <w:rPr>
          <w:b/>
          <w:bCs/>
          <w:lang w:val="de-CH"/>
        </w:rPr>
      </w:pPr>
      <w:r w:rsidRPr="00071CEA">
        <w:rPr>
          <w:b/>
          <w:bCs/>
          <w:lang w:val="de-CH"/>
        </w:rPr>
        <w:t>4</w:t>
      </w:r>
      <w:r w:rsidR="00935DC4" w:rsidRPr="00071CEA">
        <w:rPr>
          <w:b/>
          <w:bCs/>
          <w:lang w:val="de-CH"/>
        </w:rPr>
        <w:t xml:space="preserve">. Februar </w:t>
      </w:r>
      <w:r w:rsidR="00492D8B" w:rsidRPr="00071CEA">
        <w:rPr>
          <w:b/>
          <w:bCs/>
          <w:lang w:val="de-CH"/>
        </w:rPr>
        <w:t>202</w:t>
      </w:r>
      <w:r w:rsidR="00636A44">
        <w:rPr>
          <w:b/>
          <w:bCs/>
          <w:lang w:val="de-CH"/>
        </w:rPr>
        <w:t>5</w:t>
      </w:r>
      <w:r w:rsidR="004F3964" w:rsidRPr="00071CEA">
        <w:rPr>
          <w:b/>
          <w:bCs/>
          <w:lang w:val="de-CH"/>
        </w:rPr>
        <w:t xml:space="preserve"> Boston</w:t>
      </w:r>
    </w:p>
    <w:p w14:paraId="7F32EFAE" w14:textId="6B3B7D8E" w:rsidR="00F0284A" w:rsidRPr="00125342" w:rsidRDefault="00F0284A" w:rsidP="00F0284A">
      <w:pPr>
        <w:rPr>
          <w:lang w:val="de-CH"/>
        </w:rPr>
      </w:pPr>
      <w:r w:rsidRPr="00125342">
        <w:rPr>
          <w:lang w:val="de-CH"/>
        </w:rPr>
        <w:t>Ma</w:t>
      </w:r>
      <w:r w:rsidR="004B5223">
        <w:rPr>
          <w:lang w:val="de-CH"/>
        </w:rPr>
        <w:t>rthas</w:t>
      </w:r>
      <w:r w:rsidRPr="00125342">
        <w:rPr>
          <w:lang w:val="de-CH"/>
        </w:rPr>
        <w:t xml:space="preserve"> neues Leben beginnt an einem Dienstag.</w:t>
      </w:r>
    </w:p>
    <w:p w14:paraId="1D6A2062" w14:textId="4A820B71" w:rsidR="00F0284A" w:rsidRPr="00125342" w:rsidRDefault="00F0284A" w:rsidP="00AC6D74">
      <w:pPr>
        <w:rPr>
          <w:lang w:val="de-CH"/>
        </w:rPr>
      </w:pPr>
      <w:r w:rsidRPr="00125342">
        <w:rPr>
          <w:lang w:val="de-CH"/>
        </w:rPr>
        <w:t xml:space="preserve">Ein Semester in Boston zu unterrichten – das hätte sie </w:t>
      </w:r>
      <w:r w:rsidR="00807544" w:rsidRPr="00125342">
        <w:rPr>
          <w:lang w:val="de-CH"/>
        </w:rPr>
        <w:t xml:space="preserve">nicht </w:t>
      </w:r>
      <w:r w:rsidRPr="00125342">
        <w:rPr>
          <w:lang w:val="de-CH"/>
        </w:rPr>
        <w:t>einmal zu erträumen gewagt. Und jetzt steht sie hier. Hält einen Schlüssel in der Hand.</w:t>
      </w:r>
      <w:r w:rsidR="00AF5169" w:rsidRPr="00125342">
        <w:rPr>
          <w:lang w:val="de-CH"/>
        </w:rPr>
        <w:br/>
      </w:r>
      <w:r w:rsidRPr="00125342">
        <w:rPr>
          <w:lang w:val="de-CH"/>
        </w:rPr>
        <w:t xml:space="preserve">Das Apartment liegt im neunten Stock eines alten Backsteinhauses an der </w:t>
      </w:r>
      <w:proofErr w:type="spellStart"/>
      <w:r w:rsidRPr="00125342">
        <w:rPr>
          <w:lang w:val="de-CH"/>
        </w:rPr>
        <w:t>Seafront</w:t>
      </w:r>
      <w:proofErr w:type="spellEnd"/>
      <w:r w:rsidRPr="00125342">
        <w:rPr>
          <w:lang w:val="de-CH"/>
        </w:rPr>
        <w:t>. Die Fassade erzählt Geschichten</w:t>
      </w:r>
      <w:r w:rsidR="00AA292E">
        <w:rPr>
          <w:lang w:val="de-CH"/>
        </w:rPr>
        <w:t>.</w:t>
      </w:r>
      <w:r w:rsidR="00AA292E">
        <w:rPr>
          <w:lang w:val="de-CH"/>
        </w:rPr>
        <w:br/>
      </w:r>
      <w:r w:rsidRPr="00125342">
        <w:rPr>
          <w:lang w:val="de-CH"/>
        </w:rPr>
        <w:t xml:space="preserve">Als sie die Tür </w:t>
      </w:r>
      <w:r w:rsidR="000924F0">
        <w:rPr>
          <w:lang w:val="de-CH"/>
        </w:rPr>
        <w:t xml:space="preserve">zur Wohnung </w:t>
      </w:r>
      <w:r w:rsidRPr="00125342">
        <w:rPr>
          <w:lang w:val="de-CH"/>
        </w:rPr>
        <w:t>aufschlie</w:t>
      </w:r>
      <w:r w:rsidR="004A1DF8" w:rsidRPr="00125342">
        <w:rPr>
          <w:lang w:val="de-CH"/>
        </w:rPr>
        <w:t>ss</w:t>
      </w:r>
      <w:r w:rsidRPr="00125342">
        <w:rPr>
          <w:lang w:val="de-CH"/>
        </w:rPr>
        <w:t>t, wei</w:t>
      </w:r>
      <w:r w:rsidR="004A1DF8" w:rsidRPr="00125342">
        <w:rPr>
          <w:lang w:val="de-CH"/>
        </w:rPr>
        <w:t xml:space="preserve">ss </w:t>
      </w:r>
      <w:r w:rsidRPr="00125342">
        <w:rPr>
          <w:lang w:val="de-CH"/>
        </w:rPr>
        <w:t>sie: Das hier ist ein Anfang. Und ein Abschied.</w:t>
      </w:r>
      <w:r w:rsidR="00AF5169" w:rsidRPr="00125342">
        <w:rPr>
          <w:lang w:val="de-CH"/>
        </w:rPr>
        <w:br/>
      </w:r>
      <w:r w:rsidR="00AA292E">
        <w:rPr>
          <w:lang w:val="de-CH"/>
        </w:rPr>
        <w:t>Der Vertrag ist unterschrieben.</w:t>
      </w:r>
      <w:r w:rsidR="005E4BCE">
        <w:rPr>
          <w:lang w:val="de-CH"/>
        </w:rPr>
        <w:t xml:space="preserve"> Sie betritt die Wohnung und ist begeistert. Die Aussicht die Einrichtung. Wunderbar</w:t>
      </w:r>
      <w:r w:rsidR="00AC6D74">
        <w:rPr>
          <w:lang w:val="de-CH"/>
        </w:rPr>
        <w:t xml:space="preserve"> und unerwartet. Eine kleine sehr geschmackvoll eingerichtete Wohnung mit grosser Terrasse. Die grossen bodenlangen Fenster ziehen sie magisch an und die Aussicht auf die Stadt und das Meer verzaubern sie.</w:t>
      </w:r>
      <w:r w:rsidR="00AF5169" w:rsidRPr="00125342">
        <w:rPr>
          <w:lang w:val="de-CH"/>
        </w:rPr>
        <w:br/>
      </w:r>
      <w:r w:rsidR="005E4BCE">
        <w:rPr>
          <w:lang w:val="de-CH"/>
        </w:rPr>
        <w:t>Und trotzdem, l</w:t>
      </w:r>
      <w:r w:rsidRPr="00125342">
        <w:rPr>
          <w:lang w:val="de-CH"/>
        </w:rPr>
        <w:t>angsam breitet sich etwas in ihr aus. Es beginnt im Magen, zieht nach oben, wird zu einem Druck in der Brust. Angst.</w:t>
      </w:r>
      <w:r w:rsidR="00AF5169" w:rsidRPr="00125342">
        <w:rPr>
          <w:lang w:val="de-CH"/>
        </w:rPr>
        <w:br/>
      </w:r>
      <w:r w:rsidRPr="00125342">
        <w:rPr>
          <w:lang w:val="de-CH"/>
        </w:rPr>
        <w:t>Sie tritt hinaus auf die Terrasse. Boston liegt vor ihr, weit und glitzernd. Die Skyline im goldenen Licht. Dächer, Stra</w:t>
      </w:r>
      <w:r w:rsidR="004A1DF8" w:rsidRPr="00125342">
        <w:rPr>
          <w:lang w:val="de-CH"/>
        </w:rPr>
        <w:t>ss</w:t>
      </w:r>
      <w:r w:rsidRPr="00125342">
        <w:rPr>
          <w:lang w:val="de-CH"/>
        </w:rPr>
        <w:t>en, Bewegung.</w:t>
      </w:r>
      <w:r w:rsidR="00AF5169" w:rsidRPr="00125342">
        <w:rPr>
          <w:lang w:val="de-CH"/>
        </w:rPr>
        <w:br/>
      </w:r>
      <w:r w:rsidRPr="00125342">
        <w:rPr>
          <w:lang w:val="de-CH"/>
        </w:rPr>
        <w:t>Sie atmet tief. Die Luft ist frisch, kühl</w:t>
      </w:r>
      <w:r w:rsidR="008A1C85">
        <w:rPr>
          <w:lang w:val="de-CH"/>
        </w:rPr>
        <w:t xml:space="preserve"> und </w:t>
      </w:r>
      <w:r w:rsidRPr="00125342">
        <w:rPr>
          <w:lang w:val="de-CH"/>
        </w:rPr>
        <w:t xml:space="preserve">klar. Für einen Moment hält </w:t>
      </w:r>
      <w:r w:rsidR="004A1DF8" w:rsidRPr="00125342">
        <w:rPr>
          <w:lang w:val="de-CH"/>
        </w:rPr>
        <w:t>sie inne.</w:t>
      </w:r>
      <w:r w:rsidR="00AF5169" w:rsidRPr="00125342">
        <w:rPr>
          <w:lang w:val="de-CH"/>
        </w:rPr>
        <w:br/>
      </w:r>
      <w:r w:rsidRPr="00125342">
        <w:rPr>
          <w:lang w:val="de-CH"/>
        </w:rPr>
        <w:t>Sie ist 55</w:t>
      </w:r>
      <w:r w:rsidR="00AC2C85">
        <w:rPr>
          <w:lang w:val="de-CH"/>
        </w:rPr>
        <w:t>,</w:t>
      </w:r>
      <w:r w:rsidRPr="00125342">
        <w:rPr>
          <w:lang w:val="de-CH"/>
        </w:rPr>
        <w:t xml:space="preserve"> Mutter von zwei erwachsenen Töchtern. Jetzt ist sie hier</w:t>
      </w:r>
      <w:r w:rsidR="00AC2C85">
        <w:rPr>
          <w:lang w:val="de-CH"/>
        </w:rPr>
        <w:t>,</w:t>
      </w:r>
      <w:r w:rsidRPr="00125342">
        <w:rPr>
          <w:lang w:val="de-CH"/>
        </w:rPr>
        <w:t xml:space="preserve"> </w:t>
      </w:r>
      <w:r w:rsidR="00AC2C85">
        <w:rPr>
          <w:lang w:val="de-CH"/>
        </w:rPr>
        <w:t>in</w:t>
      </w:r>
      <w:r w:rsidRPr="00125342">
        <w:rPr>
          <w:lang w:val="de-CH"/>
        </w:rPr>
        <w:t xml:space="preserve"> eine</w:t>
      </w:r>
      <w:r w:rsidR="000924F0">
        <w:rPr>
          <w:lang w:val="de-CH"/>
        </w:rPr>
        <w:t xml:space="preserve">r </w:t>
      </w:r>
      <w:r w:rsidRPr="00125342">
        <w:rPr>
          <w:lang w:val="de-CH"/>
        </w:rPr>
        <w:t xml:space="preserve">fremden </w:t>
      </w:r>
      <w:r w:rsidR="000924F0">
        <w:rPr>
          <w:lang w:val="de-CH"/>
        </w:rPr>
        <w:t>Stadt</w:t>
      </w:r>
      <w:r w:rsidR="00AC2C85">
        <w:rPr>
          <w:lang w:val="de-CH"/>
        </w:rPr>
        <w:t>,</w:t>
      </w:r>
      <w:r w:rsidRPr="00125342">
        <w:rPr>
          <w:lang w:val="de-CH"/>
        </w:rPr>
        <w:t xml:space="preserve"> </w:t>
      </w:r>
      <w:r w:rsidR="00AC2C85">
        <w:rPr>
          <w:lang w:val="de-CH"/>
        </w:rPr>
        <w:t>f</w:t>
      </w:r>
      <w:r w:rsidRPr="00125342">
        <w:rPr>
          <w:lang w:val="de-CH"/>
        </w:rPr>
        <w:t>ür ein ganzes Semester.</w:t>
      </w:r>
      <w:r w:rsidR="00AF5169" w:rsidRPr="00125342">
        <w:rPr>
          <w:lang w:val="de-CH"/>
        </w:rPr>
        <w:br/>
      </w:r>
      <w:r w:rsidRPr="00125342">
        <w:rPr>
          <w:lang w:val="de-CH"/>
        </w:rPr>
        <w:t>Das Gefühl ist ungewohnt. Fremd und gro</w:t>
      </w:r>
      <w:r w:rsidR="004A1DF8" w:rsidRPr="00125342">
        <w:rPr>
          <w:lang w:val="de-CH"/>
        </w:rPr>
        <w:t>ss</w:t>
      </w:r>
      <w:r w:rsidRPr="00125342">
        <w:rPr>
          <w:lang w:val="de-CH"/>
        </w:rPr>
        <w:t>. Zeit nur für sich. Ein Versprechen</w:t>
      </w:r>
      <w:r w:rsidR="00AC2C85">
        <w:rPr>
          <w:lang w:val="de-CH"/>
        </w:rPr>
        <w:t xml:space="preserve"> und e</w:t>
      </w:r>
      <w:r w:rsidRPr="00125342">
        <w:rPr>
          <w:lang w:val="de-CH"/>
        </w:rPr>
        <w:t>in Risiko.</w:t>
      </w:r>
      <w:r w:rsidR="00AC6D74">
        <w:rPr>
          <w:lang w:val="de-CH"/>
        </w:rPr>
        <w:t xml:space="preserve"> Sie packt ihre Koffer aus. </w:t>
      </w:r>
      <w:r w:rsidR="00AC6D74" w:rsidRPr="00125342">
        <w:rPr>
          <w:lang w:val="de-CH"/>
        </w:rPr>
        <w:t xml:space="preserve">Die Wohnung ist modern, hell, elegant. Nichts Übertriebenes, aber jedes Detail sitzt. </w:t>
      </w:r>
      <w:r w:rsidR="00AF5169" w:rsidRPr="00125342">
        <w:rPr>
          <w:lang w:val="de-CH"/>
        </w:rPr>
        <w:br/>
      </w:r>
      <w:r w:rsidRPr="00125342">
        <w:rPr>
          <w:lang w:val="de-CH"/>
        </w:rPr>
        <w:t xml:space="preserve">In ihrem Kopf rauschen Gedanken. </w:t>
      </w:r>
      <w:proofErr w:type="spellStart"/>
      <w:r w:rsidR="007608AC">
        <w:rPr>
          <w:lang w:val="de-CH"/>
        </w:rPr>
        <w:t>Lizi</w:t>
      </w:r>
      <w:proofErr w:type="spellEnd"/>
      <w:r w:rsidR="007608AC">
        <w:rPr>
          <w:lang w:val="de-CH"/>
        </w:rPr>
        <w:t xml:space="preserve"> und Giorgia</w:t>
      </w:r>
      <w:r w:rsidRPr="00125342">
        <w:rPr>
          <w:lang w:val="de-CH"/>
        </w:rPr>
        <w:t>. Ihre Stimmen. Und Davids Schweigen – noch immer schwerer als jedes Wort.</w:t>
      </w:r>
      <w:r w:rsidR="00AF5169" w:rsidRPr="00125342">
        <w:rPr>
          <w:lang w:val="de-CH"/>
        </w:rPr>
        <w:br/>
      </w:r>
      <w:r w:rsidRPr="00125342">
        <w:rPr>
          <w:lang w:val="de-CH"/>
        </w:rPr>
        <w:t>Was, wenn sie sich verliert?</w:t>
      </w:r>
      <w:r w:rsidRPr="00125342">
        <w:rPr>
          <w:lang w:val="de-CH"/>
        </w:rPr>
        <w:br/>
        <w:t xml:space="preserve">Was, wenn die Einsamkeit zu </w:t>
      </w:r>
      <w:r w:rsidR="0037468D" w:rsidRPr="00125342">
        <w:rPr>
          <w:lang w:val="de-CH"/>
        </w:rPr>
        <w:t>gross</w:t>
      </w:r>
      <w:r w:rsidRPr="00125342">
        <w:rPr>
          <w:lang w:val="de-CH"/>
        </w:rPr>
        <w:t xml:space="preserve"> wird?</w:t>
      </w:r>
      <w:r w:rsidR="0037468D" w:rsidRPr="00125342">
        <w:rPr>
          <w:lang w:val="de-CH"/>
        </w:rPr>
        <w:br/>
      </w:r>
      <w:r w:rsidRPr="00125342">
        <w:rPr>
          <w:lang w:val="de-CH"/>
        </w:rPr>
        <w:t>Noch bleiben ihr fünf Tage, bevor sie mit dem Unterrichten beginnt.</w:t>
      </w:r>
      <w:r w:rsidR="0037468D" w:rsidRPr="00125342">
        <w:rPr>
          <w:lang w:val="de-CH"/>
        </w:rPr>
        <w:t xml:space="preserve"> </w:t>
      </w:r>
      <w:r w:rsidRPr="00125342">
        <w:rPr>
          <w:lang w:val="de-CH"/>
        </w:rPr>
        <w:t>Am nächsten Morgen zieht sie los. Der Kühlschrank ist leer. Die Stra</w:t>
      </w:r>
      <w:r w:rsidR="004A1DF8" w:rsidRPr="00125342">
        <w:rPr>
          <w:lang w:val="de-CH"/>
        </w:rPr>
        <w:t>ss</w:t>
      </w:r>
      <w:r w:rsidRPr="00125342">
        <w:rPr>
          <w:lang w:val="de-CH"/>
        </w:rPr>
        <w:t xml:space="preserve">en </w:t>
      </w:r>
      <w:r w:rsidR="004A1DF8" w:rsidRPr="00125342">
        <w:rPr>
          <w:lang w:val="de-CH"/>
        </w:rPr>
        <w:t xml:space="preserve">noch </w:t>
      </w:r>
      <w:r w:rsidRPr="00125342">
        <w:rPr>
          <w:lang w:val="de-CH"/>
        </w:rPr>
        <w:t>fremd.</w:t>
      </w:r>
      <w:r w:rsidR="0037468D" w:rsidRPr="00125342">
        <w:rPr>
          <w:lang w:val="de-CH"/>
        </w:rPr>
        <w:br/>
      </w:r>
      <w:r w:rsidRPr="00125342">
        <w:rPr>
          <w:lang w:val="de-CH"/>
        </w:rPr>
        <w:t>Doch Boston empfängt sie freundlich. Schon nach ein paar Stunden spürt sie: Sie mag diese Stadt.</w:t>
      </w:r>
      <w:r w:rsidR="0037468D" w:rsidRPr="00125342">
        <w:rPr>
          <w:lang w:val="de-CH"/>
        </w:rPr>
        <w:t xml:space="preserve"> </w:t>
      </w:r>
      <w:r w:rsidRPr="00125342">
        <w:rPr>
          <w:lang w:val="de-CH"/>
        </w:rPr>
        <w:t xml:space="preserve">Den Mix aus </w:t>
      </w:r>
      <w:r w:rsidR="000924F0">
        <w:rPr>
          <w:lang w:val="de-CH"/>
        </w:rPr>
        <w:t xml:space="preserve">Alt </w:t>
      </w:r>
      <w:r w:rsidRPr="00125342">
        <w:rPr>
          <w:lang w:val="de-CH"/>
        </w:rPr>
        <w:t>und Moderne. Die vielen jungen Menschen. Die Energie.</w:t>
      </w:r>
      <w:r w:rsidR="0037468D" w:rsidRPr="00125342">
        <w:rPr>
          <w:lang w:val="de-CH"/>
        </w:rPr>
        <w:br/>
      </w:r>
      <w:r w:rsidRPr="00125342">
        <w:rPr>
          <w:lang w:val="de-CH"/>
        </w:rPr>
        <w:t>Sie lässt sich treiben. Geht durch kleine Läden, beobachtet, riecht, hört. Für einen Moment vergisst sie alles, was war.</w:t>
      </w:r>
      <w:r w:rsidR="0037468D" w:rsidRPr="00125342">
        <w:rPr>
          <w:lang w:val="de-CH"/>
        </w:rPr>
        <w:br/>
      </w:r>
      <w:r w:rsidRPr="00125342">
        <w:rPr>
          <w:lang w:val="de-CH"/>
        </w:rPr>
        <w:t xml:space="preserve">Zurück im Haus </w:t>
      </w:r>
      <w:r w:rsidR="000924F0">
        <w:rPr>
          <w:lang w:val="de-CH"/>
        </w:rPr>
        <w:t>nimmt sie den</w:t>
      </w:r>
      <w:r w:rsidRPr="00125342">
        <w:rPr>
          <w:lang w:val="de-CH"/>
        </w:rPr>
        <w:t xml:space="preserve"> Aufzug. Neben ihr ein Mann – gro</w:t>
      </w:r>
      <w:r w:rsidR="004A1DF8" w:rsidRPr="00125342">
        <w:rPr>
          <w:lang w:val="de-CH"/>
        </w:rPr>
        <w:t>ss</w:t>
      </w:r>
      <w:r w:rsidRPr="00125342">
        <w:rPr>
          <w:lang w:val="de-CH"/>
        </w:rPr>
        <w:t>, auffallend schön. Locken. Altrosa Hemd. Passt erstaunlich gut zu ihm.</w:t>
      </w:r>
      <w:r w:rsidR="0037468D" w:rsidRPr="00125342">
        <w:rPr>
          <w:lang w:val="de-CH"/>
        </w:rPr>
        <w:br/>
      </w:r>
      <w:r w:rsidRPr="00125342">
        <w:rPr>
          <w:lang w:val="de-CH"/>
        </w:rPr>
        <w:lastRenderedPageBreak/>
        <w:t>Er sieht auf sein Handy. Martha ist müde. Ihre Fü</w:t>
      </w:r>
      <w:r w:rsidR="00A342FE">
        <w:rPr>
          <w:lang w:val="de-CH"/>
        </w:rPr>
        <w:t>ss</w:t>
      </w:r>
      <w:r w:rsidRPr="00125342">
        <w:rPr>
          <w:lang w:val="de-CH"/>
        </w:rPr>
        <w:t xml:space="preserve">e schmerzen. Sie will hoch, in ihre </w:t>
      </w:r>
      <w:r w:rsidR="000924F0">
        <w:rPr>
          <w:lang w:val="de-CH"/>
        </w:rPr>
        <w:t xml:space="preserve">schöne Wohnung in die </w:t>
      </w:r>
      <w:r w:rsidRPr="00125342">
        <w:rPr>
          <w:lang w:val="de-CH"/>
        </w:rPr>
        <w:t>Ruhe.</w:t>
      </w:r>
      <w:r w:rsidR="0037468D" w:rsidRPr="00125342">
        <w:rPr>
          <w:lang w:val="de-CH"/>
        </w:rPr>
        <w:br/>
      </w:r>
      <w:r w:rsidR="000924F0">
        <w:rPr>
          <w:lang w:val="de-CH"/>
        </w:rPr>
        <w:t>2. Stock,</w:t>
      </w:r>
      <w:r w:rsidRPr="00125342">
        <w:rPr>
          <w:lang w:val="de-CH"/>
        </w:rPr>
        <w:t xml:space="preserve"> ein Ruck. Der Aufzug bleibt stehen.</w:t>
      </w:r>
      <w:r w:rsidR="0037468D" w:rsidRPr="00125342">
        <w:rPr>
          <w:lang w:val="de-CH"/>
        </w:rPr>
        <w:br/>
      </w:r>
      <w:r w:rsidRPr="00125342">
        <w:rPr>
          <w:lang w:val="de-CH"/>
        </w:rPr>
        <w:t>Zuerst ist es nur ein Zögern. Dann Stille. Dann dieses ungute Gefühl im Bauch.</w:t>
      </w:r>
      <w:r w:rsidR="0037468D" w:rsidRPr="00125342">
        <w:rPr>
          <w:lang w:val="de-CH"/>
        </w:rPr>
        <w:br/>
      </w:r>
      <w:r w:rsidRPr="00125342">
        <w:rPr>
          <w:lang w:val="de-CH"/>
        </w:rPr>
        <w:t>Die Luft wird schwerer. Die Enge spürbar. Ihr Herz beginnt zu rasen.</w:t>
      </w:r>
      <w:r w:rsidR="0037468D" w:rsidRPr="00125342">
        <w:rPr>
          <w:lang w:val="de-CH"/>
        </w:rPr>
        <w:t xml:space="preserve"> </w:t>
      </w:r>
      <w:r w:rsidRPr="00125342">
        <w:rPr>
          <w:lang w:val="de-CH"/>
        </w:rPr>
        <w:t xml:space="preserve">Der Mann reagiert schnell. Drückt die Notfalltaste. „Hello? Hello?“ Seine Stimme </w:t>
      </w:r>
      <w:proofErr w:type="gramStart"/>
      <w:r w:rsidR="000924F0">
        <w:rPr>
          <w:lang w:val="de-CH"/>
        </w:rPr>
        <w:t>fest</w:t>
      </w:r>
      <w:proofErr w:type="gramEnd"/>
      <w:r w:rsidR="000924F0">
        <w:rPr>
          <w:lang w:val="de-CH"/>
        </w:rPr>
        <w:t xml:space="preserve"> aber etwas laut.</w:t>
      </w:r>
      <w:r w:rsidR="0037468D" w:rsidRPr="00125342">
        <w:rPr>
          <w:lang w:val="de-CH"/>
        </w:rPr>
        <w:br/>
      </w:r>
      <w:r w:rsidRPr="00125342">
        <w:rPr>
          <w:lang w:val="de-CH"/>
        </w:rPr>
        <w:t>Keine Antwort.</w:t>
      </w:r>
      <w:r w:rsidR="0037468D" w:rsidRPr="00125342">
        <w:rPr>
          <w:lang w:val="de-CH"/>
        </w:rPr>
        <w:br/>
      </w:r>
      <w:r w:rsidRPr="00125342">
        <w:rPr>
          <w:lang w:val="de-CH"/>
        </w:rPr>
        <w:t>Marthas Hände zittern. Schwei</w:t>
      </w:r>
      <w:r w:rsidR="00577B5F">
        <w:rPr>
          <w:lang w:val="de-CH"/>
        </w:rPr>
        <w:t>ss</w:t>
      </w:r>
      <w:r w:rsidRPr="00125342">
        <w:rPr>
          <w:lang w:val="de-CH"/>
        </w:rPr>
        <w:t xml:space="preserve"> steht auf ihrer Stirn.</w:t>
      </w:r>
      <w:r w:rsidRPr="00125342">
        <w:rPr>
          <w:lang w:val="de-CH"/>
        </w:rPr>
        <w:br/>
      </w:r>
      <w:r w:rsidRPr="00125342">
        <w:rPr>
          <w:i/>
          <w:iCs/>
          <w:lang w:val="de-CH"/>
        </w:rPr>
        <w:t>Atmen, Martha. Nur atmen.</w:t>
      </w:r>
      <w:r w:rsidR="0037468D" w:rsidRPr="00125342">
        <w:rPr>
          <w:i/>
          <w:iCs/>
          <w:lang w:val="de-CH"/>
        </w:rPr>
        <w:br/>
      </w:r>
      <w:r w:rsidRPr="00125342">
        <w:rPr>
          <w:lang w:val="de-CH"/>
        </w:rPr>
        <w:t xml:space="preserve">Der Mann versucht es wieder. „Can </w:t>
      </w:r>
      <w:proofErr w:type="spellStart"/>
      <w:r w:rsidRPr="00125342">
        <w:rPr>
          <w:lang w:val="de-CH"/>
        </w:rPr>
        <w:t>you</w:t>
      </w:r>
      <w:proofErr w:type="spellEnd"/>
      <w:r w:rsidRPr="00125342">
        <w:rPr>
          <w:lang w:val="de-CH"/>
        </w:rPr>
        <w:t xml:space="preserve"> </w:t>
      </w:r>
      <w:proofErr w:type="spellStart"/>
      <w:r w:rsidRPr="00125342">
        <w:rPr>
          <w:lang w:val="de-CH"/>
        </w:rPr>
        <w:t>hear</w:t>
      </w:r>
      <w:proofErr w:type="spellEnd"/>
      <w:r w:rsidRPr="00125342">
        <w:rPr>
          <w:lang w:val="de-CH"/>
        </w:rPr>
        <w:t xml:space="preserve"> </w:t>
      </w:r>
      <w:proofErr w:type="spellStart"/>
      <w:r w:rsidRPr="00125342">
        <w:rPr>
          <w:lang w:val="de-CH"/>
        </w:rPr>
        <w:t>me</w:t>
      </w:r>
      <w:proofErr w:type="spellEnd"/>
      <w:r w:rsidRPr="00125342">
        <w:rPr>
          <w:lang w:val="de-CH"/>
        </w:rPr>
        <w:t>?“ Er drückt den Knopf erneut.</w:t>
      </w:r>
      <w:r w:rsidR="0037468D" w:rsidRPr="00125342">
        <w:rPr>
          <w:lang w:val="de-CH"/>
        </w:rPr>
        <w:t xml:space="preserve"> </w:t>
      </w:r>
      <w:r w:rsidRPr="00125342">
        <w:rPr>
          <w:lang w:val="de-CH"/>
        </w:rPr>
        <w:t xml:space="preserve">Sie setzt sich auf den Boden. </w:t>
      </w:r>
      <w:r w:rsidR="004A1DF8" w:rsidRPr="00125342">
        <w:rPr>
          <w:lang w:val="de-CH"/>
        </w:rPr>
        <w:t>Sie kann</w:t>
      </w:r>
      <w:r w:rsidRPr="00125342">
        <w:rPr>
          <w:lang w:val="de-CH"/>
        </w:rPr>
        <w:t xml:space="preserve"> den Druck im Körper nicht mehr kontrollieren.</w:t>
      </w:r>
      <w:r w:rsidR="0037468D" w:rsidRPr="00125342">
        <w:rPr>
          <w:lang w:val="de-CH"/>
        </w:rPr>
        <w:t xml:space="preserve"> </w:t>
      </w:r>
      <w:r w:rsidRPr="00125342">
        <w:rPr>
          <w:lang w:val="de-CH"/>
        </w:rPr>
        <w:t>„Ich will hier raus“, Ich will hier raus.“</w:t>
      </w:r>
      <w:r w:rsidR="00832A41">
        <w:rPr>
          <w:lang w:val="de-CH"/>
        </w:rPr>
        <w:t xml:space="preserve"> Hat sie geschrien?</w:t>
      </w:r>
      <w:r w:rsidR="0037468D" w:rsidRPr="00125342">
        <w:rPr>
          <w:lang w:val="de-CH"/>
        </w:rPr>
        <w:br/>
      </w:r>
      <w:r w:rsidRPr="00125342">
        <w:rPr>
          <w:lang w:val="de-CH"/>
        </w:rPr>
        <w:t>„Keine Panik“, sagt er leise. Berührt kurz ihre Schulter. „Wir kommen hier raus. Versprochen.“</w:t>
      </w:r>
      <w:r w:rsidR="0037468D" w:rsidRPr="00125342">
        <w:rPr>
          <w:lang w:val="de-CH"/>
        </w:rPr>
        <w:br/>
      </w:r>
      <w:r w:rsidRPr="00125342">
        <w:rPr>
          <w:lang w:val="de-CH"/>
        </w:rPr>
        <w:t xml:space="preserve">Endlich meldet sich die Zentrale. Eine Stimme, fern und ruhig. Die Reparatur dauere </w:t>
      </w:r>
      <w:r w:rsidR="00807544" w:rsidRPr="00125342">
        <w:rPr>
          <w:lang w:val="de-CH"/>
        </w:rPr>
        <w:t>15-</w:t>
      </w:r>
      <w:r w:rsidR="000924F0">
        <w:rPr>
          <w:lang w:val="de-CH"/>
        </w:rPr>
        <w:t>30</w:t>
      </w:r>
      <w:r w:rsidR="00807544" w:rsidRPr="00125342">
        <w:rPr>
          <w:lang w:val="de-CH"/>
        </w:rPr>
        <w:t xml:space="preserve"> </w:t>
      </w:r>
      <w:r w:rsidRPr="00125342">
        <w:rPr>
          <w:lang w:val="de-CH"/>
        </w:rPr>
        <w:t xml:space="preserve">Minuten. Vielleicht </w:t>
      </w:r>
      <w:r w:rsidR="00807544" w:rsidRPr="00125342">
        <w:rPr>
          <w:lang w:val="de-CH"/>
        </w:rPr>
        <w:t xml:space="preserve">etwas </w:t>
      </w:r>
      <w:r w:rsidRPr="00125342">
        <w:rPr>
          <w:lang w:val="de-CH"/>
        </w:rPr>
        <w:t>länger.</w:t>
      </w:r>
      <w:r w:rsidR="0037468D" w:rsidRPr="00125342">
        <w:rPr>
          <w:lang w:val="de-CH"/>
        </w:rPr>
        <w:t xml:space="preserve"> </w:t>
      </w:r>
      <w:r w:rsidRPr="00125342">
        <w:rPr>
          <w:lang w:val="de-CH"/>
        </w:rPr>
        <w:t>Für Martha eine Ewigkeit.</w:t>
      </w:r>
      <w:r w:rsidR="0037468D" w:rsidRPr="00125342">
        <w:rPr>
          <w:lang w:val="de-CH"/>
        </w:rPr>
        <w:br/>
      </w:r>
      <w:r w:rsidRPr="00125342">
        <w:rPr>
          <w:lang w:val="de-CH"/>
        </w:rPr>
        <w:t>Der Mann setzt sich neben sie.</w:t>
      </w:r>
    </w:p>
    <w:p w14:paraId="4B4839B2" w14:textId="510F6755" w:rsidR="00F0284A" w:rsidRPr="00125342" w:rsidRDefault="00F0284A" w:rsidP="00F0284A">
      <w:pPr>
        <w:rPr>
          <w:lang w:val="de-CH"/>
        </w:rPr>
      </w:pPr>
      <w:r w:rsidRPr="00125342">
        <w:rPr>
          <w:lang w:val="de-CH"/>
        </w:rPr>
        <w:t>Sie hört seinen Atem. Flach, angespannt. Auch er kämpft.</w:t>
      </w:r>
      <w:r w:rsidR="0037468D" w:rsidRPr="00125342">
        <w:rPr>
          <w:lang w:val="de-CH"/>
        </w:rPr>
        <w:br/>
      </w:r>
      <w:r w:rsidRPr="00125342">
        <w:rPr>
          <w:lang w:val="de-CH"/>
        </w:rPr>
        <w:t>Dann beginnt er zu reden. Schnell. Als müsste er die Angst überholen.</w:t>
      </w:r>
      <w:r w:rsidR="0037468D" w:rsidRPr="00125342">
        <w:rPr>
          <w:lang w:val="de-CH"/>
        </w:rPr>
        <w:t xml:space="preserve"> </w:t>
      </w:r>
      <w:r w:rsidRPr="00125342">
        <w:rPr>
          <w:lang w:val="de-CH"/>
        </w:rPr>
        <w:t>Er erzählt von früher. Von der Highschool. Von Greg und der Gang. Vom Putzraum, in den sie ihn sperrten. Drei Stunden Dunkelheit. Eingeschlossen mit nichts als seinen Gedanken und dem Geruch von Putzmittel.</w:t>
      </w:r>
      <w:r w:rsidR="0037468D" w:rsidRPr="00125342">
        <w:rPr>
          <w:lang w:val="de-CH"/>
        </w:rPr>
        <w:t xml:space="preserve"> </w:t>
      </w:r>
      <w:r w:rsidRPr="00125342">
        <w:rPr>
          <w:lang w:val="de-CH"/>
        </w:rPr>
        <w:t xml:space="preserve">Seitdem kann er den Duft von </w:t>
      </w:r>
      <w:proofErr w:type="spellStart"/>
      <w:r w:rsidRPr="00125342">
        <w:rPr>
          <w:lang w:val="de-CH"/>
        </w:rPr>
        <w:t>Jawel</w:t>
      </w:r>
      <w:proofErr w:type="spellEnd"/>
      <w:r w:rsidRPr="00125342">
        <w:rPr>
          <w:lang w:val="de-CH"/>
        </w:rPr>
        <w:t xml:space="preserve"> nicht </w:t>
      </w:r>
      <w:r w:rsidR="004A1DF8" w:rsidRPr="00125342">
        <w:rPr>
          <w:lang w:val="de-CH"/>
        </w:rPr>
        <w:t xml:space="preserve">mehr </w:t>
      </w:r>
      <w:r w:rsidRPr="00125342">
        <w:rPr>
          <w:lang w:val="de-CH"/>
        </w:rPr>
        <w:t>ertragen.</w:t>
      </w:r>
      <w:r w:rsidR="0037468D" w:rsidRPr="00125342">
        <w:rPr>
          <w:lang w:val="de-CH"/>
        </w:rPr>
        <w:t xml:space="preserve"> </w:t>
      </w:r>
      <w:r w:rsidRPr="00125342">
        <w:rPr>
          <w:lang w:val="de-CH"/>
        </w:rPr>
        <w:t>Es war nicht das erste Mal. Aber das längste.</w:t>
      </w:r>
      <w:r w:rsidR="0037468D" w:rsidRPr="00125342">
        <w:rPr>
          <w:lang w:val="de-CH"/>
        </w:rPr>
        <w:t xml:space="preserve"> </w:t>
      </w:r>
      <w:r w:rsidRPr="00125342">
        <w:rPr>
          <w:lang w:val="de-CH"/>
        </w:rPr>
        <w:t xml:space="preserve">Er </w:t>
      </w:r>
      <w:r w:rsidR="00832A41">
        <w:rPr>
          <w:lang w:val="de-CH"/>
        </w:rPr>
        <w:t>erzählt, wie er geschrien hat, wie er geklopft hat. Erzählt v</w:t>
      </w:r>
      <w:r w:rsidRPr="00125342">
        <w:rPr>
          <w:lang w:val="de-CH"/>
        </w:rPr>
        <w:t>om Gefühl</w:t>
      </w:r>
      <w:r w:rsidR="00832A41">
        <w:rPr>
          <w:lang w:val="de-CH"/>
        </w:rPr>
        <w:t xml:space="preserve"> nicht gehört zu werden. Allein zu sein. Vergessen und Verraten.</w:t>
      </w:r>
      <w:r w:rsidRPr="00125342">
        <w:rPr>
          <w:lang w:val="de-CH"/>
        </w:rPr>
        <w:t xml:space="preserve"> Vom Schamgefühl danach.</w:t>
      </w:r>
      <w:r w:rsidR="0037468D" w:rsidRPr="00125342">
        <w:rPr>
          <w:lang w:val="de-CH"/>
        </w:rPr>
        <w:t xml:space="preserve"> </w:t>
      </w:r>
      <w:r w:rsidRPr="00125342">
        <w:rPr>
          <w:lang w:val="de-CH"/>
        </w:rPr>
        <w:t>Von Narben, die niemand sieht.</w:t>
      </w:r>
      <w:r w:rsidR="0037468D" w:rsidRPr="00125342">
        <w:rPr>
          <w:lang w:val="de-CH"/>
        </w:rPr>
        <w:br/>
      </w:r>
      <w:r w:rsidRPr="00125342">
        <w:rPr>
          <w:lang w:val="de-CH"/>
        </w:rPr>
        <w:t>Von den Sprüchen über seine Kleidung, seine Brille. Vom Tanzen. Und von Anton.</w:t>
      </w:r>
      <w:r w:rsidR="0037468D" w:rsidRPr="00125342">
        <w:rPr>
          <w:lang w:val="de-CH"/>
        </w:rPr>
        <w:br/>
      </w:r>
      <w:r w:rsidRPr="00125342">
        <w:rPr>
          <w:lang w:val="de-CH"/>
        </w:rPr>
        <w:t>Martha hört zu.</w:t>
      </w:r>
      <w:r w:rsidR="0037468D" w:rsidRPr="00125342">
        <w:rPr>
          <w:lang w:val="de-CH"/>
        </w:rPr>
        <w:br/>
      </w:r>
      <w:r w:rsidRPr="00125342">
        <w:rPr>
          <w:lang w:val="de-CH"/>
        </w:rPr>
        <w:t>Sie sieht nicht nur einen attraktiven Mann in einem rosa Hemd. Sie sieht einen Menschen, der viel getragen hat.</w:t>
      </w:r>
      <w:r w:rsidR="0037468D" w:rsidRPr="00125342">
        <w:rPr>
          <w:lang w:val="de-CH"/>
        </w:rPr>
        <w:t xml:space="preserve"> </w:t>
      </w:r>
      <w:r w:rsidRPr="00125342">
        <w:rPr>
          <w:lang w:val="de-CH"/>
        </w:rPr>
        <w:t xml:space="preserve">Etwas in ihr wird weich. Vielleicht, weil sie </w:t>
      </w:r>
      <w:r w:rsidR="004A1DF8" w:rsidRPr="00125342">
        <w:rPr>
          <w:lang w:val="de-CH"/>
        </w:rPr>
        <w:t>die</w:t>
      </w:r>
      <w:r w:rsidRPr="00125342">
        <w:rPr>
          <w:lang w:val="de-CH"/>
        </w:rPr>
        <w:t xml:space="preserve"> Verletzlichkeit </w:t>
      </w:r>
      <w:r w:rsidR="004A1DF8" w:rsidRPr="00125342">
        <w:rPr>
          <w:lang w:val="de-CH"/>
        </w:rPr>
        <w:t xml:space="preserve">dieses Menschen spürt. Eine </w:t>
      </w:r>
      <w:r w:rsidRPr="00125342">
        <w:rPr>
          <w:lang w:val="de-CH"/>
        </w:rPr>
        <w:t xml:space="preserve">Nähe </w:t>
      </w:r>
      <w:r w:rsidR="004A1DF8" w:rsidRPr="00125342">
        <w:rPr>
          <w:lang w:val="de-CH"/>
        </w:rPr>
        <w:t>die entsteht zu diesem wildfremden rosa Hemd.</w:t>
      </w:r>
      <w:r w:rsidRPr="00125342">
        <w:rPr>
          <w:lang w:val="de-CH"/>
        </w:rPr>
        <w:t xml:space="preserve"> Auch im Stillstand kann </w:t>
      </w:r>
      <w:r w:rsidR="000924F0">
        <w:rPr>
          <w:lang w:val="de-CH"/>
        </w:rPr>
        <w:t>sich etwas bewegen</w:t>
      </w:r>
      <w:r w:rsidRPr="00125342">
        <w:rPr>
          <w:lang w:val="de-CH"/>
        </w:rPr>
        <w:t>.</w:t>
      </w:r>
      <w:r w:rsidR="0037468D" w:rsidRPr="00125342">
        <w:rPr>
          <w:lang w:val="de-CH"/>
        </w:rPr>
        <w:br/>
      </w:r>
      <w:r w:rsidRPr="00125342">
        <w:rPr>
          <w:lang w:val="de-CH"/>
        </w:rPr>
        <w:t>Die Luft im Aufzug ist immer noch stickig, aber nicht mehr beängstigend. Irgendwann beginnt sich das Gefühl zu verschieben. Nicht</w:t>
      </w:r>
      <w:r w:rsidR="001D2A68">
        <w:rPr>
          <w:lang w:val="de-CH"/>
        </w:rPr>
        <w:t xml:space="preserve"> mehr</w:t>
      </w:r>
      <w:r w:rsidRPr="00125342">
        <w:rPr>
          <w:lang w:val="de-CH"/>
        </w:rPr>
        <w:t xml:space="preserve"> wegzu</w:t>
      </w:r>
      <w:r w:rsidR="00807544" w:rsidRPr="00125342">
        <w:rPr>
          <w:lang w:val="de-CH"/>
        </w:rPr>
        <w:t>wollen</w:t>
      </w:r>
      <w:r w:rsidRPr="00125342">
        <w:rPr>
          <w:lang w:val="de-CH"/>
        </w:rPr>
        <w:t xml:space="preserve">, aber </w:t>
      </w:r>
      <w:r w:rsidR="00807544" w:rsidRPr="00125342">
        <w:rPr>
          <w:lang w:val="de-CH"/>
        </w:rPr>
        <w:t>auszuhalten</w:t>
      </w:r>
      <w:r w:rsidRPr="00125342">
        <w:rPr>
          <w:lang w:val="de-CH"/>
        </w:rPr>
        <w:t>.</w:t>
      </w:r>
    </w:p>
    <w:p w14:paraId="5C2177F8" w14:textId="382EDA94" w:rsidR="00BC6B34" w:rsidRDefault="00F0284A" w:rsidP="00F0284A">
      <w:pPr>
        <w:rPr>
          <w:lang w:val="de-CH"/>
        </w:rPr>
      </w:pPr>
      <w:r w:rsidRPr="00125342">
        <w:rPr>
          <w:lang w:val="de-CH"/>
        </w:rPr>
        <w:t>Der Mann redet noch immer.</w:t>
      </w:r>
      <w:r w:rsidR="00BC6B34">
        <w:rPr>
          <w:lang w:val="de-CH"/>
        </w:rPr>
        <w:t xml:space="preserve"> </w:t>
      </w:r>
      <w:r w:rsidRPr="00125342">
        <w:rPr>
          <w:lang w:val="de-CH"/>
        </w:rPr>
        <w:t>Martha hört seine Stimme, mehr als seine Worte. Sie mag die Tiefe darin, das Rhythmische, fast wie ein Pendel.</w:t>
      </w:r>
      <w:r w:rsidR="0037468D" w:rsidRPr="00125342">
        <w:rPr>
          <w:lang w:val="de-CH"/>
        </w:rPr>
        <w:br/>
      </w:r>
      <w:r w:rsidRPr="00125342">
        <w:rPr>
          <w:lang w:val="de-CH"/>
        </w:rPr>
        <w:t>Er erzählt von der Zeit danach. Vom Wunsch, sich zu verstecken. Vom Versuch, sich unverwundbar zu machen. Sport. Aussehen. Haltung.</w:t>
      </w:r>
      <w:r w:rsidR="004A1DF8" w:rsidRPr="00125342">
        <w:rPr>
          <w:lang w:val="de-CH"/>
        </w:rPr>
        <w:t xml:space="preserve"> Er erzählt von seinem Hairdresser </w:t>
      </w:r>
      <w:r w:rsidR="007D517F" w:rsidRPr="00125342">
        <w:rPr>
          <w:lang w:val="de-CH"/>
        </w:rPr>
        <w:t xml:space="preserve">und Beauty </w:t>
      </w:r>
      <w:r w:rsidR="004A1DF8" w:rsidRPr="00125342">
        <w:rPr>
          <w:lang w:val="de-CH"/>
        </w:rPr>
        <w:t xml:space="preserve">Salon. </w:t>
      </w:r>
      <w:r w:rsidR="009219AC" w:rsidRPr="00125342">
        <w:rPr>
          <w:lang w:val="de-CH"/>
        </w:rPr>
        <w:t>Davon,</w:t>
      </w:r>
      <w:r w:rsidR="004A1DF8" w:rsidRPr="00125342">
        <w:rPr>
          <w:lang w:val="de-CH"/>
        </w:rPr>
        <w:t xml:space="preserve"> dass er in seinem Erwachsenen Leben noch nie jemand die Putzkasten Geschichte erzählt hatte.</w:t>
      </w:r>
      <w:r w:rsidR="0037468D" w:rsidRPr="00125342">
        <w:rPr>
          <w:lang w:val="de-CH"/>
        </w:rPr>
        <w:br/>
      </w:r>
      <w:r w:rsidRPr="00125342">
        <w:rPr>
          <w:lang w:val="de-CH"/>
        </w:rPr>
        <w:t>Sie denkt: Wie viele Geschichten liegen in Körpern, die schweigen?</w:t>
      </w:r>
      <w:r w:rsidR="0037468D" w:rsidRPr="00125342">
        <w:rPr>
          <w:lang w:val="de-CH"/>
        </w:rPr>
        <w:br/>
      </w:r>
      <w:r w:rsidRPr="00125342">
        <w:rPr>
          <w:lang w:val="de-CH"/>
        </w:rPr>
        <w:t xml:space="preserve">Plötzlich fällt ein leises Klicken. Ein Geräusch, kaum wahrnehmbar. Dann ein Zucken. </w:t>
      </w:r>
      <w:r w:rsidRPr="00125342">
        <w:rPr>
          <w:lang w:val="de-CH"/>
        </w:rPr>
        <w:lastRenderedPageBreak/>
        <w:t>Der Aufzug lebt.</w:t>
      </w:r>
      <w:r w:rsidR="0037468D" w:rsidRPr="00125342">
        <w:rPr>
          <w:lang w:val="de-CH"/>
        </w:rPr>
        <w:br/>
      </w:r>
      <w:r w:rsidRPr="00125342">
        <w:rPr>
          <w:lang w:val="de-CH"/>
        </w:rPr>
        <w:t>Sie halten den Atem an.</w:t>
      </w:r>
      <w:r w:rsidR="0037468D" w:rsidRPr="00125342">
        <w:rPr>
          <w:lang w:val="de-CH"/>
        </w:rPr>
        <w:br/>
      </w:r>
      <w:r w:rsidRPr="00125342">
        <w:rPr>
          <w:lang w:val="de-CH"/>
        </w:rPr>
        <w:t>Langsam, Zentimeter für Zentimeter, beginnt die Kabine sich wieder zu bewegen.</w:t>
      </w:r>
      <w:r w:rsidR="0037468D" w:rsidRPr="00125342">
        <w:rPr>
          <w:lang w:val="de-CH"/>
        </w:rPr>
        <w:br/>
      </w:r>
      <w:r w:rsidRPr="00125342">
        <w:rPr>
          <w:lang w:val="de-CH"/>
        </w:rPr>
        <w:t>Kein Wort zwischen ihnen. Nur dieses gemeinsame Warten.</w:t>
      </w:r>
      <w:r w:rsidR="0037468D" w:rsidRPr="00125342">
        <w:rPr>
          <w:lang w:val="de-CH"/>
        </w:rPr>
        <w:t xml:space="preserve"> </w:t>
      </w:r>
      <w:r w:rsidRPr="00125342">
        <w:rPr>
          <w:lang w:val="de-CH"/>
        </w:rPr>
        <w:t>Dann: Der Aufzug hält. Die Tür öffnet sich.</w:t>
      </w:r>
      <w:r w:rsidR="0037468D" w:rsidRPr="00125342">
        <w:rPr>
          <w:lang w:val="de-CH"/>
        </w:rPr>
        <w:t xml:space="preserve"> </w:t>
      </w:r>
      <w:r w:rsidRPr="00125342">
        <w:rPr>
          <w:lang w:val="de-CH"/>
        </w:rPr>
        <w:t>Sie treten hinaus ins Licht des Flurs, als kämen sie von weit her.</w:t>
      </w:r>
      <w:r w:rsidR="0037468D" w:rsidRPr="00125342">
        <w:rPr>
          <w:lang w:val="de-CH"/>
        </w:rPr>
        <w:t xml:space="preserve"> </w:t>
      </w:r>
      <w:r w:rsidRPr="00125342">
        <w:rPr>
          <w:lang w:val="de-CH"/>
        </w:rPr>
        <w:t>Martha blinzelt. Die Welt drau</w:t>
      </w:r>
      <w:r w:rsidR="00807544" w:rsidRPr="00125342">
        <w:rPr>
          <w:lang w:val="de-CH"/>
        </w:rPr>
        <w:t>ss</w:t>
      </w:r>
      <w:r w:rsidRPr="00125342">
        <w:rPr>
          <w:lang w:val="de-CH"/>
        </w:rPr>
        <w:t>en wirkt heller, zu normal.</w:t>
      </w:r>
      <w:r w:rsidR="0037468D" w:rsidRPr="00125342">
        <w:rPr>
          <w:lang w:val="de-CH"/>
        </w:rPr>
        <w:t xml:space="preserve"> </w:t>
      </w:r>
      <w:r w:rsidRPr="00125342">
        <w:rPr>
          <w:lang w:val="de-CH"/>
        </w:rPr>
        <w:t>Der Mann dreht sich zu ihr um.</w:t>
      </w:r>
      <w:r w:rsidRPr="00125342">
        <w:rPr>
          <w:lang w:val="de-CH"/>
        </w:rPr>
        <w:br/>
        <w:t>„</w:t>
      </w:r>
      <w:proofErr w:type="spellStart"/>
      <w:r w:rsidRPr="00125342">
        <w:rPr>
          <w:lang w:val="de-CH"/>
        </w:rPr>
        <w:t>Thanks</w:t>
      </w:r>
      <w:proofErr w:type="spellEnd"/>
      <w:r w:rsidRPr="00125342">
        <w:rPr>
          <w:lang w:val="de-CH"/>
        </w:rPr>
        <w:t xml:space="preserve"> </w:t>
      </w:r>
      <w:proofErr w:type="spellStart"/>
      <w:r w:rsidRPr="00125342">
        <w:rPr>
          <w:lang w:val="de-CH"/>
        </w:rPr>
        <w:t>for</w:t>
      </w:r>
      <w:proofErr w:type="spellEnd"/>
      <w:r w:rsidRPr="00125342">
        <w:rPr>
          <w:lang w:val="de-CH"/>
        </w:rPr>
        <w:t xml:space="preserve"> </w:t>
      </w:r>
      <w:proofErr w:type="spellStart"/>
      <w:r w:rsidR="00807544" w:rsidRPr="00125342">
        <w:rPr>
          <w:lang w:val="de-CH"/>
        </w:rPr>
        <w:t>listening</w:t>
      </w:r>
      <w:proofErr w:type="spellEnd"/>
      <w:r w:rsidRPr="00125342">
        <w:rPr>
          <w:lang w:val="de-CH"/>
        </w:rPr>
        <w:t xml:space="preserve">“, </w:t>
      </w:r>
      <w:r w:rsidR="0037468D" w:rsidRPr="00125342">
        <w:rPr>
          <w:lang w:val="de-CH"/>
        </w:rPr>
        <w:t xml:space="preserve">flüstert </w:t>
      </w:r>
      <w:r w:rsidRPr="00125342">
        <w:rPr>
          <w:lang w:val="de-CH"/>
        </w:rPr>
        <w:t>er. Ein Lächeln, schief und müde.</w:t>
      </w:r>
      <w:r w:rsidR="0037468D" w:rsidRPr="00125342">
        <w:rPr>
          <w:lang w:val="de-CH"/>
        </w:rPr>
        <w:t xml:space="preserve"> </w:t>
      </w:r>
      <w:r w:rsidRPr="00125342">
        <w:rPr>
          <w:lang w:val="de-CH"/>
        </w:rPr>
        <w:t>„</w:t>
      </w:r>
      <w:r w:rsidR="00807544" w:rsidRPr="00125342">
        <w:rPr>
          <w:lang w:val="de-CH"/>
        </w:rPr>
        <w:t>Bye,</w:t>
      </w:r>
      <w:r w:rsidR="001D2A68">
        <w:rPr>
          <w:lang w:val="de-CH"/>
        </w:rPr>
        <w:t xml:space="preserve"> </w:t>
      </w:r>
      <w:proofErr w:type="spellStart"/>
      <w:r w:rsidR="00807544" w:rsidRPr="00125342">
        <w:rPr>
          <w:lang w:val="de-CH"/>
        </w:rPr>
        <w:t>take</w:t>
      </w:r>
      <w:proofErr w:type="spellEnd"/>
      <w:r w:rsidR="00807544" w:rsidRPr="00125342">
        <w:rPr>
          <w:lang w:val="de-CH"/>
        </w:rPr>
        <w:t xml:space="preserve"> care</w:t>
      </w:r>
      <w:r w:rsidRPr="00125342">
        <w:rPr>
          <w:lang w:val="de-CH"/>
        </w:rPr>
        <w:t>“, sagt sie. Ihre Stimme klingt fremd in ihren Ohren</w:t>
      </w:r>
      <w:r w:rsidR="00BC6B34">
        <w:rPr>
          <w:lang w:val="de-CH"/>
        </w:rPr>
        <w:t xml:space="preserve">.       </w:t>
      </w:r>
    </w:p>
    <w:p w14:paraId="7DE97AD1" w14:textId="752A8329" w:rsidR="00F0284A" w:rsidRPr="00125342" w:rsidRDefault="00BC6B34" w:rsidP="00F0284A">
      <w:pPr>
        <w:rPr>
          <w:i/>
          <w:iCs/>
          <w:lang w:val="de-CH"/>
        </w:rPr>
      </w:pPr>
      <w:r>
        <w:rPr>
          <w:lang w:val="de-CH"/>
        </w:rPr>
        <w:t>E</w:t>
      </w:r>
      <w:r w:rsidR="00F0284A" w:rsidRPr="00125342">
        <w:rPr>
          <w:lang w:val="de-CH"/>
        </w:rPr>
        <w:t>r sieht sie an, als wolle er noch etwas sagen. Tut es aber nicht. Nur ein Nicken. Dann geht er den Gang entlang.</w:t>
      </w:r>
      <w:r w:rsidR="0037468D" w:rsidRPr="00125342">
        <w:rPr>
          <w:lang w:val="de-CH"/>
        </w:rPr>
        <w:t xml:space="preserve"> </w:t>
      </w:r>
      <w:r w:rsidR="0037468D" w:rsidRPr="00125342">
        <w:rPr>
          <w:lang w:val="de-CH"/>
        </w:rPr>
        <w:br/>
      </w:r>
      <w:r w:rsidR="00F0284A" w:rsidRPr="00125342">
        <w:rPr>
          <w:lang w:val="de-CH"/>
        </w:rPr>
        <w:t>Martha schlie</w:t>
      </w:r>
      <w:r w:rsidR="00577B5F">
        <w:rPr>
          <w:lang w:val="de-CH"/>
        </w:rPr>
        <w:t>ss</w:t>
      </w:r>
      <w:r w:rsidR="00F0284A" w:rsidRPr="00125342">
        <w:rPr>
          <w:lang w:val="de-CH"/>
        </w:rPr>
        <w:t>t die Tür zur Wohnung auf. Alles ist noch da: die Möbel, die Stille, der Blick auf die Stadt.</w:t>
      </w:r>
      <w:r w:rsidR="0037468D" w:rsidRPr="00125342">
        <w:rPr>
          <w:lang w:val="de-CH"/>
        </w:rPr>
        <w:br/>
      </w:r>
      <w:r w:rsidR="00F0284A" w:rsidRPr="00125342">
        <w:rPr>
          <w:lang w:val="de-CH"/>
        </w:rPr>
        <w:t>Und doch ist etwas anders.</w:t>
      </w:r>
      <w:r w:rsidR="0037468D" w:rsidRPr="00125342">
        <w:rPr>
          <w:lang w:val="de-CH"/>
        </w:rPr>
        <w:br/>
      </w:r>
      <w:r w:rsidR="00F0284A" w:rsidRPr="00125342">
        <w:rPr>
          <w:lang w:val="de-CH"/>
        </w:rPr>
        <w:t>Sie geht in die Küche, trinkt ein Glas Wasser, stellt es wieder ab. Dann lehnt sie sich ans Fenster.</w:t>
      </w:r>
      <w:r w:rsidR="0037468D" w:rsidRPr="00125342">
        <w:rPr>
          <w:lang w:val="de-CH"/>
        </w:rPr>
        <w:t xml:space="preserve"> </w:t>
      </w:r>
      <w:r w:rsidR="00F0284A" w:rsidRPr="00125342">
        <w:rPr>
          <w:lang w:val="de-CH"/>
        </w:rPr>
        <w:t>Ihr Herz schlägt noch immer ein bisschen schneller als sonst.</w:t>
      </w:r>
      <w:r w:rsidR="0037468D" w:rsidRPr="00125342">
        <w:rPr>
          <w:lang w:val="de-CH"/>
        </w:rPr>
        <w:t xml:space="preserve"> </w:t>
      </w:r>
      <w:r w:rsidR="00F0284A" w:rsidRPr="00696699">
        <w:rPr>
          <w:lang w:val="de-CH"/>
        </w:rPr>
        <w:t>Warum hat mich das so mitgenommen?</w:t>
      </w:r>
      <w:r w:rsidR="0037468D" w:rsidRPr="00696699">
        <w:rPr>
          <w:lang w:val="de-CH"/>
        </w:rPr>
        <w:t xml:space="preserve"> </w:t>
      </w:r>
      <w:r w:rsidR="00F0284A" w:rsidRPr="00696699">
        <w:rPr>
          <w:lang w:val="de-CH"/>
        </w:rPr>
        <w:t xml:space="preserve">Es war nur ein Moment. </w:t>
      </w:r>
      <w:r w:rsidR="001D2A68">
        <w:rPr>
          <w:lang w:val="de-CH"/>
        </w:rPr>
        <w:t>30, vielleicht 40</w:t>
      </w:r>
      <w:r w:rsidR="00F0284A" w:rsidRPr="00696699">
        <w:rPr>
          <w:lang w:val="de-CH"/>
        </w:rPr>
        <w:t xml:space="preserve"> Minuten. Aber in dieser Enge war kein Platz für Masken. Da blieb nur das, was darunter liegt.</w:t>
      </w:r>
      <w:r w:rsidR="0037468D" w:rsidRPr="00696699">
        <w:rPr>
          <w:lang w:val="de-CH"/>
        </w:rPr>
        <w:t xml:space="preserve"> </w:t>
      </w:r>
      <w:r w:rsidR="00F0284A" w:rsidRPr="00696699">
        <w:rPr>
          <w:lang w:val="de-CH"/>
        </w:rPr>
        <w:t>Wann habe ich zuletzt jemandem wirklich zugehört? Ohne Filter. Ohne Urteil.</w:t>
      </w:r>
      <w:r w:rsidR="0037468D" w:rsidRPr="00696699">
        <w:rPr>
          <w:lang w:val="de-CH"/>
        </w:rPr>
        <w:t xml:space="preserve"> </w:t>
      </w:r>
      <w:r w:rsidR="00F0284A" w:rsidRPr="00696699">
        <w:rPr>
          <w:lang w:val="de-CH"/>
        </w:rPr>
        <w:t>Sie denkt an David. An ihre letzten Gespräche, die keine mehr waren</w:t>
      </w:r>
      <w:r w:rsidR="00807544" w:rsidRPr="00696699">
        <w:rPr>
          <w:lang w:val="de-CH"/>
        </w:rPr>
        <w:t>, a</w:t>
      </w:r>
      <w:r w:rsidR="00F0284A" w:rsidRPr="00696699">
        <w:rPr>
          <w:lang w:val="de-CH"/>
        </w:rPr>
        <w:t>n das Schweigen, das sich immer weiter ausgebreitet hatte wie Staub in einer leerstehenden Wohnung.</w:t>
      </w:r>
      <w:r w:rsidR="008F5AA5" w:rsidRPr="00696699">
        <w:rPr>
          <w:lang w:val="de-CH"/>
        </w:rPr>
        <w:t xml:space="preserve"> </w:t>
      </w:r>
      <w:r w:rsidR="00F0284A" w:rsidRPr="00696699">
        <w:rPr>
          <w:lang w:val="de-CH"/>
        </w:rPr>
        <w:t>Wie lange hatte sie ihn</w:t>
      </w:r>
      <w:r w:rsidR="00F0284A" w:rsidRPr="00125342">
        <w:rPr>
          <w:lang w:val="de-CH"/>
        </w:rPr>
        <w:t xml:space="preserve"> nicht mehr </w:t>
      </w:r>
      <w:r w:rsidR="008F5AA5" w:rsidRPr="00125342">
        <w:rPr>
          <w:lang w:val="de-CH"/>
        </w:rPr>
        <w:t>richtig wahrgenommen</w:t>
      </w:r>
      <w:r w:rsidR="00696699">
        <w:rPr>
          <w:lang w:val="de-CH"/>
        </w:rPr>
        <w:t>-</w:t>
      </w:r>
      <w:r w:rsidR="008F5AA5" w:rsidRPr="00125342">
        <w:rPr>
          <w:lang w:val="de-CH"/>
        </w:rPr>
        <w:t xml:space="preserve"> zugehört</w:t>
      </w:r>
      <w:r w:rsidR="00F0284A" w:rsidRPr="00125342">
        <w:rPr>
          <w:lang w:val="de-CH"/>
        </w:rPr>
        <w:t>?</w:t>
      </w:r>
      <w:r w:rsidR="008F5AA5" w:rsidRPr="00125342">
        <w:rPr>
          <w:lang w:val="de-CH"/>
        </w:rPr>
        <w:br/>
      </w:r>
      <w:r w:rsidR="00F0284A" w:rsidRPr="00125342">
        <w:rPr>
          <w:lang w:val="de-CH"/>
        </w:rPr>
        <w:t>Ein Bild taucht auf: Der Mann im Aufzug. Wie er sprach. Wie er neben ihr sa</w:t>
      </w:r>
      <w:r w:rsidR="00807544" w:rsidRPr="00125342">
        <w:rPr>
          <w:lang w:val="de-CH"/>
        </w:rPr>
        <w:t>ss</w:t>
      </w:r>
      <w:r w:rsidR="00F0284A" w:rsidRPr="00125342">
        <w:rPr>
          <w:lang w:val="de-CH"/>
        </w:rPr>
        <w:t>, fast kindlich, mit den langen Beinen angezogen, als müsste er sich selbst halten.</w:t>
      </w:r>
      <w:r w:rsidR="008F5AA5" w:rsidRPr="00125342">
        <w:rPr>
          <w:lang w:val="de-CH"/>
        </w:rPr>
        <w:br/>
      </w:r>
      <w:r w:rsidR="00F0284A" w:rsidRPr="00125342">
        <w:rPr>
          <w:lang w:val="de-CH"/>
        </w:rPr>
        <w:t>Sie geht ins Wohnzimmer, setzt sich auf das breite Sofa. Schlie</w:t>
      </w:r>
      <w:r w:rsidR="00807544" w:rsidRPr="00125342">
        <w:rPr>
          <w:lang w:val="de-CH"/>
        </w:rPr>
        <w:t>ss</w:t>
      </w:r>
      <w:r w:rsidR="00F0284A" w:rsidRPr="00125342">
        <w:rPr>
          <w:lang w:val="de-CH"/>
        </w:rPr>
        <w:t>t kurz die Augen.</w:t>
      </w:r>
      <w:r w:rsidR="008F5AA5" w:rsidRPr="00125342">
        <w:rPr>
          <w:lang w:val="de-CH"/>
        </w:rPr>
        <w:br/>
      </w:r>
      <w:r w:rsidR="00F0284A" w:rsidRPr="00125342">
        <w:rPr>
          <w:lang w:val="de-CH"/>
        </w:rPr>
        <w:t>Dann steht sie auf, holt ihr Handy. Schreibt:</w:t>
      </w:r>
      <w:r w:rsidR="008F5AA5" w:rsidRPr="00125342">
        <w:rPr>
          <w:lang w:val="de-CH"/>
        </w:rPr>
        <w:br/>
      </w:r>
      <w:r w:rsidR="00F0284A" w:rsidRPr="00125342">
        <w:rPr>
          <w:lang w:val="de-CH"/>
        </w:rPr>
        <w:t>„Heute habe ich jemandem zugehört. Ohne ihn zu kennen. Sie hält inne, schaut aus dem Fenster. Boston glüht im Abendlicht.</w:t>
      </w:r>
      <w:r w:rsidR="008F5AA5" w:rsidRPr="00125342">
        <w:rPr>
          <w:lang w:val="de-CH"/>
        </w:rPr>
        <w:t xml:space="preserve"> </w:t>
      </w:r>
      <w:r w:rsidR="00F0284A" w:rsidRPr="00125342">
        <w:rPr>
          <w:lang w:val="de-CH"/>
        </w:rPr>
        <w:t>Dann schreibt sie weiter:</w:t>
      </w:r>
      <w:r w:rsidR="008F5AA5" w:rsidRPr="00125342">
        <w:rPr>
          <w:lang w:val="de-CH"/>
        </w:rPr>
        <w:t xml:space="preserve"> </w:t>
      </w:r>
      <w:r w:rsidR="00F0284A" w:rsidRPr="00125342">
        <w:rPr>
          <w:lang w:val="de-CH"/>
        </w:rPr>
        <w:t>„Ich wei</w:t>
      </w:r>
      <w:r w:rsidR="00514FBD" w:rsidRPr="00125342">
        <w:rPr>
          <w:lang w:val="de-CH"/>
        </w:rPr>
        <w:t>ss</w:t>
      </w:r>
      <w:r w:rsidR="00F0284A" w:rsidRPr="00125342">
        <w:rPr>
          <w:lang w:val="de-CH"/>
        </w:rPr>
        <w:t xml:space="preserve"> seinen Namen nicht. Aber ich wei</w:t>
      </w:r>
      <w:r w:rsidR="00935DC4" w:rsidRPr="00125342">
        <w:rPr>
          <w:lang w:val="de-CH"/>
        </w:rPr>
        <w:t>ss</w:t>
      </w:r>
      <w:r w:rsidR="00F0284A" w:rsidRPr="00125342">
        <w:rPr>
          <w:lang w:val="de-CH"/>
        </w:rPr>
        <w:t>, was er fürchtet. Vielleicht reicht das</w:t>
      </w:r>
      <w:r w:rsidR="007C4073" w:rsidRPr="00125342">
        <w:rPr>
          <w:lang w:val="de-CH"/>
        </w:rPr>
        <w:t xml:space="preserve">. </w:t>
      </w:r>
      <w:r w:rsidR="00521DD8" w:rsidRPr="00125342">
        <w:rPr>
          <w:lang w:val="de-CH"/>
        </w:rPr>
        <w:br/>
        <w:t>Sie schickt die Nachricht ab im Wissen keine Antwort zu erhalten.</w:t>
      </w:r>
    </w:p>
    <w:p w14:paraId="63324DEB" w14:textId="009AA3E7" w:rsidR="001727C4" w:rsidRPr="00125342" w:rsidRDefault="001727C4" w:rsidP="001727C4">
      <w:pPr>
        <w:rPr>
          <w:lang w:val="de-CH"/>
        </w:rPr>
      </w:pPr>
      <w:r w:rsidRPr="00125342">
        <w:rPr>
          <w:lang w:val="de-CH"/>
        </w:rPr>
        <w:t xml:space="preserve">Um halb zwölf telefoniert Martha mit </w:t>
      </w:r>
      <w:proofErr w:type="spellStart"/>
      <w:r w:rsidR="007608AC">
        <w:rPr>
          <w:lang w:val="de-CH"/>
        </w:rPr>
        <w:t>Lizi</w:t>
      </w:r>
      <w:proofErr w:type="spellEnd"/>
      <w:r w:rsidRPr="00125342">
        <w:rPr>
          <w:lang w:val="de-CH"/>
        </w:rPr>
        <w:t>. Für ihre Tochter ist der Fall klar.</w:t>
      </w:r>
      <w:r w:rsidRPr="00125342">
        <w:rPr>
          <w:lang w:val="de-CH"/>
        </w:rPr>
        <w:br/>
        <w:t>„</w:t>
      </w:r>
      <w:proofErr w:type="spellStart"/>
      <w:r w:rsidRPr="00125342">
        <w:rPr>
          <w:lang w:val="de-CH"/>
        </w:rPr>
        <w:t>Mom</w:t>
      </w:r>
      <w:proofErr w:type="spellEnd"/>
      <w:r w:rsidRPr="00125342">
        <w:rPr>
          <w:lang w:val="de-CH"/>
        </w:rPr>
        <w:t>, du hättest ihn nach seinem Namen und dem Standort seines Salons fragen sollen. Such ihn. Er klingt interessant</w:t>
      </w:r>
      <w:r w:rsidR="00BC6B34">
        <w:rPr>
          <w:lang w:val="de-CH"/>
        </w:rPr>
        <w:t>,</w:t>
      </w:r>
      <w:r w:rsidRPr="00125342">
        <w:rPr>
          <w:lang w:val="de-CH"/>
        </w:rPr>
        <w:t xml:space="preserve"> vielleicht ergibt sich so ein erster Kontakt in der neuen Stadt.“</w:t>
      </w:r>
    </w:p>
    <w:p w14:paraId="175D927E" w14:textId="4685A353" w:rsidR="001727C4" w:rsidRPr="00125342" w:rsidRDefault="001727C4" w:rsidP="001727C4">
      <w:pPr>
        <w:rPr>
          <w:lang w:val="de-CH"/>
        </w:rPr>
      </w:pPr>
      <w:r w:rsidRPr="00125342">
        <w:rPr>
          <w:lang w:val="de-CH"/>
        </w:rPr>
        <w:t xml:space="preserve">Martha lächelt. Für einen Moment sind die Rollen vertauscht. </w:t>
      </w:r>
      <w:proofErr w:type="spellStart"/>
      <w:r w:rsidR="007608AC">
        <w:rPr>
          <w:lang w:val="de-CH"/>
        </w:rPr>
        <w:t>Lizi</w:t>
      </w:r>
      <w:proofErr w:type="spellEnd"/>
      <w:r w:rsidRPr="00125342">
        <w:rPr>
          <w:lang w:val="de-CH"/>
        </w:rPr>
        <w:t xml:space="preserve"> gibt Ratschläge, als wäre sie die Ältere.</w:t>
      </w:r>
      <w:r w:rsidRPr="00125342">
        <w:rPr>
          <w:lang w:val="de-CH"/>
        </w:rPr>
        <w:br/>
      </w:r>
      <w:proofErr w:type="spellStart"/>
      <w:r w:rsidR="007608AC">
        <w:rPr>
          <w:lang w:val="de-CH"/>
        </w:rPr>
        <w:t>Lizi</w:t>
      </w:r>
      <w:proofErr w:type="spellEnd"/>
      <w:r w:rsidR="007D517F" w:rsidRPr="00125342">
        <w:rPr>
          <w:lang w:val="de-CH"/>
        </w:rPr>
        <w:t xml:space="preserve"> Zeit ist knapp,</w:t>
      </w:r>
      <w:r w:rsidRPr="00125342">
        <w:rPr>
          <w:lang w:val="de-CH"/>
        </w:rPr>
        <w:t xml:space="preserve"> </w:t>
      </w:r>
      <w:r w:rsidR="007D517F" w:rsidRPr="00125342">
        <w:rPr>
          <w:lang w:val="de-CH"/>
        </w:rPr>
        <w:t>sie</w:t>
      </w:r>
      <w:r w:rsidRPr="00125342">
        <w:rPr>
          <w:lang w:val="de-CH"/>
        </w:rPr>
        <w:t xml:space="preserve"> sitzt im Tram in Zürich, auf dem Weg nach Hause, muss noch einkaufen. Marthas Sehnsucht nach David wächst während des Gesprächs. Aber sie sagt nichts.</w:t>
      </w:r>
      <w:r w:rsidRPr="00125342">
        <w:rPr>
          <w:lang w:val="de-CH"/>
        </w:rPr>
        <w:br/>
        <w:t>„Können wir am Wochenende länger sprechen? Es ging alles so schnell. Und dann warst du einfach weg.“</w:t>
      </w:r>
      <w:r w:rsidRPr="00125342">
        <w:rPr>
          <w:lang w:val="de-CH"/>
        </w:rPr>
        <w:br/>
      </w:r>
      <w:r w:rsidRPr="00125342">
        <w:rPr>
          <w:lang w:val="de-CH"/>
        </w:rPr>
        <w:lastRenderedPageBreak/>
        <w:t>In der Stimme ihrer Tochter liegt ein leiser Vorwurf. Kaum hörbar. Aber da.</w:t>
      </w:r>
      <w:r w:rsidRPr="00125342">
        <w:rPr>
          <w:lang w:val="de-CH"/>
        </w:rPr>
        <w:br/>
        <w:t>In dieser Nacht kann Martha nicht schlafen. Sie zieht einen dicken Wollpullover über, wickelt sich einen Schal um den Hals und nimmt ein Glas Wein mit auf die Terrasse.</w:t>
      </w:r>
      <w:r w:rsidRPr="00125342">
        <w:rPr>
          <w:lang w:val="de-CH"/>
        </w:rPr>
        <w:br/>
        <w:t>Die Workshops in den kommenden Wochen sollten kein Problem sein. Sie kennt sich aus. Literaturwissenschaft. Schwerpunkt Autorinnen. Literarische Strömungen des 20. Jahrhunderts – das ist ihr Zuhause.</w:t>
      </w:r>
      <w:r w:rsidRPr="00125342">
        <w:rPr>
          <w:lang w:val="de-CH"/>
        </w:rPr>
        <w:br/>
        <w:t>Ihre Vorlesungen sind vormittags. Die Nachmittage sind frei.</w:t>
      </w:r>
      <w:r w:rsidRPr="00125342">
        <w:rPr>
          <w:lang w:val="de-CH"/>
        </w:rPr>
        <w:br/>
        <w:t>Ein Luxus.</w:t>
      </w:r>
      <w:r w:rsidRPr="00125342">
        <w:rPr>
          <w:lang w:val="de-CH"/>
        </w:rPr>
        <w:br/>
        <w:t>Bis vor Kurzem lebten die Töchter noch zu Hause. Zeit für sich selbst war selten. Jetzt hat sie mehr als je zuvor.</w:t>
      </w:r>
      <w:r w:rsidRPr="00125342">
        <w:rPr>
          <w:lang w:val="de-CH"/>
        </w:rPr>
        <w:br/>
        <w:t>Diese Leere macht ihr Angst. Aber auch Vorfreude.</w:t>
      </w:r>
      <w:r w:rsidRPr="00125342">
        <w:rPr>
          <w:lang w:val="de-CH"/>
        </w:rPr>
        <w:br/>
        <w:t>Seltsam, wie immer das fehlt, was man nicht hat. Wie oft hatte sie sich gewünscht, als Mutter, Ehefrau, Wissenschaftlerin, einfach etwas mehr Zeit zu haben.</w:t>
      </w:r>
      <w:r w:rsidR="00BC6B34">
        <w:rPr>
          <w:lang w:val="de-CH"/>
        </w:rPr>
        <w:t xml:space="preserve"> Raum,</w:t>
      </w:r>
      <w:r w:rsidRPr="00125342">
        <w:rPr>
          <w:lang w:val="de-CH"/>
        </w:rPr>
        <w:t xml:space="preserve"> </w:t>
      </w:r>
      <w:r w:rsidR="00BC6B34">
        <w:rPr>
          <w:lang w:val="de-CH"/>
        </w:rPr>
        <w:t xml:space="preserve">Freiheit. </w:t>
      </w:r>
      <w:r w:rsidRPr="00125342">
        <w:rPr>
          <w:lang w:val="de-CH"/>
        </w:rPr>
        <w:t>Jetzt hat sie all das.</w:t>
      </w:r>
      <w:r w:rsidRPr="00125342">
        <w:rPr>
          <w:lang w:val="de-CH"/>
        </w:rPr>
        <w:br/>
        <w:t>Und es fehlen ihr</w:t>
      </w:r>
      <w:r w:rsidR="001D2A68">
        <w:rPr>
          <w:lang w:val="de-CH"/>
        </w:rPr>
        <w:t>,</w:t>
      </w:r>
      <w:r w:rsidRPr="00125342">
        <w:rPr>
          <w:lang w:val="de-CH"/>
        </w:rPr>
        <w:t xml:space="preserve"> ihre Töchter, ihre Freundinnen</w:t>
      </w:r>
      <w:r w:rsidR="001D2A68">
        <w:rPr>
          <w:lang w:val="de-CH"/>
        </w:rPr>
        <w:t xml:space="preserve"> - </w:t>
      </w:r>
      <w:r w:rsidRPr="00125342">
        <w:rPr>
          <w:lang w:val="de-CH"/>
        </w:rPr>
        <w:t>David.</w:t>
      </w:r>
    </w:p>
    <w:p w14:paraId="2E6E59E1" w14:textId="65874013" w:rsidR="001727C4" w:rsidRPr="00125342" w:rsidRDefault="001727C4" w:rsidP="001727C4">
      <w:pPr>
        <w:rPr>
          <w:lang w:val="de-CH"/>
        </w:rPr>
      </w:pPr>
      <w:r w:rsidRPr="00125342">
        <w:rPr>
          <w:lang w:val="de-CH"/>
        </w:rPr>
        <w:t>Sie nimmt ein Schluck Wein und versucht die Trauer zu verscheuchen.</w:t>
      </w:r>
    </w:p>
    <w:p w14:paraId="6E76AF7E" w14:textId="77777777" w:rsidR="00EC524A" w:rsidRPr="00125342" w:rsidRDefault="001727C4" w:rsidP="001727C4">
      <w:pPr>
        <w:rPr>
          <w:lang w:val="de-CH"/>
        </w:rPr>
      </w:pPr>
      <w:r w:rsidRPr="00125342">
        <w:rPr>
          <w:lang w:val="de-CH"/>
        </w:rPr>
        <w:t>Vielleicht sollte sie ihn wirklich treffen. Ihren alten Freund. Ihre erste Liebe. Sie hatten sich vor 35 Jahren in den USA kennengelernt.</w:t>
      </w:r>
    </w:p>
    <w:p w14:paraId="27A19887" w14:textId="4E518027" w:rsidR="001727C4" w:rsidRPr="00125342" w:rsidRDefault="00EC524A" w:rsidP="001727C4">
      <w:pPr>
        <w:rPr>
          <w:lang w:val="de-CH"/>
        </w:rPr>
      </w:pPr>
      <w:r w:rsidRPr="00125342">
        <w:rPr>
          <w:lang w:val="de-CH"/>
        </w:rPr>
        <w:t xml:space="preserve">Auch damals war sie </w:t>
      </w:r>
      <w:r w:rsidR="001D2A68" w:rsidRPr="00125342">
        <w:rPr>
          <w:lang w:val="de-CH"/>
        </w:rPr>
        <w:t>allein</w:t>
      </w:r>
      <w:r w:rsidRPr="00125342">
        <w:rPr>
          <w:lang w:val="de-CH"/>
        </w:rPr>
        <w:t xml:space="preserve"> in </w:t>
      </w:r>
      <w:r w:rsidR="005E4BCE">
        <w:rPr>
          <w:lang w:val="de-CH"/>
        </w:rPr>
        <w:t>einer neuen Stadt</w:t>
      </w:r>
      <w:r w:rsidRPr="00125342">
        <w:rPr>
          <w:lang w:val="de-CH"/>
        </w:rPr>
        <w:t>, geplagt mit Heimweh bis zu dem Tag als John vor ihr stand.</w:t>
      </w:r>
      <w:r w:rsidR="001727C4" w:rsidRPr="00125342">
        <w:rPr>
          <w:lang w:val="de-CH"/>
        </w:rPr>
        <w:br/>
      </w:r>
      <w:proofErr w:type="gramStart"/>
      <w:r w:rsidR="007D517F" w:rsidRPr="00125342">
        <w:rPr>
          <w:lang w:val="de-CH"/>
        </w:rPr>
        <w:t>Vor</w:t>
      </w:r>
      <w:proofErr w:type="gramEnd"/>
      <w:r w:rsidR="001727C4" w:rsidRPr="00125342">
        <w:rPr>
          <w:lang w:val="de-CH"/>
        </w:rPr>
        <w:t xml:space="preserve"> ein paar Jahren begannen sie, sich wieder zu schreiben. Zwei-, dreimal im Jahr. Als er von ihrem Gastsemester in Boston hörte, schlug er vor, sich zu treffen. </w:t>
      </w:r>
      <w:r w:rsidR="00E467B5">
        <w:rPr>
          <w:lang w:val="de-CH"/>
        </w:rPr>
        <w:t xml:space="preserve">Er hat Freunde, die in Harvard wohnen. </w:t>
      </w:r>
      <w:r w:rsidR="001727C4" w:rsidRPr="00125342">
        <w:rPr>
          <w:lang w:val="de-CH"/>
        </w:rPr>
        <w:t>Nach all den Jahren. Persönlich.</w:t>
      </w:r>
      <w:r w:rsidR="007D517F" w:rsidRPr="00125342">
        <w:rPr>
          <w:lang w:val="de-CH"/>
        </w:rPr>
        <w:t xml:space="preserve"> </w:t>
      </w:r>
      <w:r w:rsidR="001727C4" w:rsidRPr="00125342">
        <w:rPr>
          <w:lang w:val="de-CH"/>
        </w:rPr>
        <w:t xml:space="preserve">Martha erinnert sich an jenen Abend, lange her. An den Streit mit </w:t>
      </w:r>
      <w:r w:rsidR="007D517F" w:rsidRPr="00125342">
        <w:rPr>
          <w:lang w:val="de-CH"/>
        </w:rPr>
        <w:t>David und daran</w:t>
      </w:r>
      <w:r w:rsidR="001727C4" w:rsidRPr="00125342">
        <w:rPr>
          <w:lang w:val="de-CH"/>
        </w:rPr>
        <w:t>, wie sie seine Adresse suchte.</w:t>
      </w:r>
      <w:r w:rsidR="001727C4" w:rsidRPr="00125342">
        <w:rPr>
          <w:lang w:val="de-CH"/>
        </w:rPr>
        <w:br/>
      </w:r>
    </w:p>
    <w:p w14:paraId="04C6FA6E" w14:textId="77777777" w:rsidR="001727C4" w:rsidRPr="00125342" w:rsidRDefault="001727C4" w:rsidP="001727C4">
      <w:pPr>
        <w:rPr>
          <w:vanish/>
          <w:lang w:val="de-CH"/>
        </w:rPr>
      </w:pPr>
      <w:r w:rsidRPr="00125342">
        <w:rPr>
          <w:vanish/>
          <w:lang w:val="de-CH"/>
        </w:rPr>
        <w:t>Formularbeginn</w:t>
      </w:r>
    </w:p>
    <w:p w14:paraId="6081EFC0" w14:textId="77777777" w:rsidR="001727C4" w:rsidRPr="00125342" w:rsidRDefault="001727C4" w:rsidP="001727C4">
      <w:pPr>
        <w:rPr>
          <w:lang w:val="de-CH"/>
        </w:rPr>
      </w:pPr>
    </w:p>
    <w:p w14:paraId="45262EC2" w14:textId="77777777" w:rsidR="00125342" w:rsidRDefault="00125342" w:rsidP="00176560">
      <w:pPr>
        <w:rPr>
          <w:lang w:val="de-CH"/>
        </w:rPr>
      </w:pPr>
    </w:p>
    <w:p w14:paraId="7F597589" w14:textId="63B5C0CE" w:rsidR="00974AD3" w:rsidRPr="004A38A1" w:rsidRDefault="00974AD3" w:rsidP="00974AD3">
      <w:pPr>
        <w:rPr>
          <w:vanish/>
          <w:lang w:val="de-CH"/>
        </w:rPr>
      </w:pPr>
      <w:r w:rsidRPr="00974AD3">
        <w:rPr>
          <w:b/>
          <w:bCs/>
          <w:lang w:val="de-CH"/>
        </w:rPr>
        <w:t xml:space="preserve">April </w:t>
      </w:r>
      <w:r w:rsidR="00EF1FA6">
        <w:rPr>
          <w:b/>
          <w:bCs/>
          <w:lang w:val="de-CH"/>
        </w:rPr>
        <w:t>2000</w:t>
      </w:r>
      <w:r w:rsidR="004F3964">
        <w:rPr>
          <w:b/>
          <w:bCs/>
          <w:lang w:val="de-CH"/>
        </w:rPr>
        <w:t xml:space="preserve"> </w:t>
      </w:r>
      <w:proofErr w:type="gramStart"/>
      <w:r w:rsidR="004F3964">
        <w:rPr>
          <w:b/>
          <w:bCs/>
          <w:lang w:val="de-CH"/>
        </w:rPr>
        <w:t>Zürich</w:t>
      </w:r>
      <w:r w:rsidR="0077732E">
        <w:rPr>
          <w:b/>
          <w:bCs/>
          <w:lang w:val="de-CH"/>
        </w:rPr>
        <w:t xml:space="preserve">  </w:t>
      </w:r>
      <w:r w:rsidR="00B84E7F">
        <w:rPr>
          <w:b/>
          <w:bCs/>
          <w:lang w:val="de-CH"/>
        </w:rPr>
        <w:t>(</w:t>
      </w:r>
      <w:proofErr w:type="gramEnd"/>
      <w:r w:rsidR="00B84E7F">
        <w:rPr>
          <w:b/>
          <w:bCs/>
          <w:lang w:val="de-CH"/>
        </w:rPr>
        <w:t xml:space="preserve"> </w:t>
      </w:r>
      <w:proofErr w:type="spellStart"/>
      <w:r w:rsidR="00B84E7F">
        <w:rPr>
          <w:b/>
          <w:bCs/>
          <w:lang w:val="de-CH"/>
        </w:rPr>
        <w:t>ev</w:t>
      </w:r>
      <w:proofErr w:type="spellEnd"/>
      <w:r w:rsidR="00B84E7F">
        <w:rPr>
          <w:b/>
          <w:bCs/>
          <w:lang w:val="de-CH"/>
        </w:rPr>
        <w:t xml:space="preserve"> weglassen)</w:t>
      </w:r>
      <w:r w:rsidRPr="00974AD3">
        <w:rPr>
          <w:lang w:val="de-CH"/>
        </w:rPr>
        <w:br/>
      </w:r>
      <w:r w:rsidRPr="004A38A1">
        <w:rPr>
          <w:vanish/>
          <w:lang w:val="de-CH"/>
        </w:rPr>
        <w:t>Formularbeginn</w:t>
      </w:r>
    </w:p>
    <w:p w14:paraId="23B82EEE" w14:textId="77777777" w:rsidR="00974AD3" w:rsidRPr="00E603C8" w:rsidRDefault="00974AD3" w:rsidP="00730F10">
      <w:pPr>
        <w:rPr>
          <w:vanish/>
          <w:lang w:val="de-CH"/>
        </w:rPr>
      </w:pPr>
    </w:p>
    <w:p w14:paraId="0EFADAA2" w14:textId="77777777" w:rsidR="00125342" w:rsidRPr="00E603C8" w:rsidRDefault="00125342" w:rsidP="00125342">
      <w:pPr>
        <w:rPr>
          <w:lang w:val="de-CH"/>
        </w:rPr>
      </w:pPr>
    </w:p>
    <w:p w14:paraId="248EEA11" w14:textId="77777777" w:rsidR="00EF1FA6" w:rsidRPr="00EF1FA6" w:rsidRDefault="00EF1FA6" w:rsidP="00EF1FA6">
      <w:pPr>
        <w:rPr>
          <w:lang w:val="de-CH"/>
        </w:rPr>
      </w:pPr>
      <w:r w:rsidRPr="00EF1FA6">
        <w:rPr>
          <w:lang w:val="de-CH"/>
        </w:rPr>
        <w:t>Eines Abends sass Martha am Computer. Der Schlussbericht musste bis Donnerstag fertig sein, doch sie konnte sich nicht konzentrieren. Manchmal fühlte sie sich wie in einem Zug ohne Halt. Kein Ausstieg. Keine Pause.</w:t>
      </w:r>
    </w:p>
    <w:p w14:paraId="05905554" w14:textId="2F9050F8" w:rsidR="00EF1FA6" w:rsidRPr="00EF1FA6" w:rsidRDefault="00EF1FA6" w:rsidP="00EF1FA6">
      <w:pPr>
        <w:rPr>
          <w:lang w:val="de-CH"/>
        </w:rPr>
      </w:pPr>
      <w:r w:rsidRPr="00EF1FA6">
        <w:rPr>
          <w:lang w:val="de-CH"/>
        </w:rPr>
        <w:t>Arbeit, Tochter, Haus, Garten, Freunde, die alte Mutter, David – alle wollten etwas. Ihr Mann, erfolgreicher Koch mit zwei Restaurants, war ständig unterwegs. Gemeinsame Zeit: selten.</w:t>
      </w:r>
      <w:r w:rsidR="00CF3A83">
        <w:rPr>
          <w:lang w:val="de-CH"/>
        </w:rPr>
        <w:t xml:space="preserve"> </w:t>
      </w:r>
      <w:r w:rsidRPr="00EF1FA6">
        <w:rPr>
          <w:lang w:val="de-CH"/>
        </w:rPr>
        <w:t>Die Zahlen auf dem Bildschirm verschwammen. Sie versuchte, sich an etwas Schönes zu erinnern</w:t>
      </w:r>
      <w:r w:rsidR="003B3B1F">
        <w:rPr>
          <w:lang w:val="de-CH"/>
        </w:rPr>
        <w:t>,</w:t>
      </w:r>
      <w:r w:rsidRPr="00EF1FA6">
        <w:rPr>
          <w:lang w:val="de-CH"/>
        </w:rPr>
        <w:t xml:space="preserve"> ein alter Trick gegen dunkle Gedanken.</w:t>
      </w:r>
    </w:p>
    <w:p w14:paraId="0D2623E0" w14:textId="6C1446FC" w:rsidR="00EF1FA6" w:rsidRPr="00EF1FA6" w:rsidRDefault="00EF1FA6" w:rsidP="00EF1FA6">
      <w:pPr>
        <w:rPr>
          <w:lang w:val="de-CH"/>
        </w:rPr>
      </w:pPr>
      <w:r w:rsidRPr="00EF1FA6">
        <w:t xml:space="preserve">Missouri, </w:t>
      </w:r>
      <w:proofErr w:type="spellStart"/>
      <w:r w:rsidR="00063298">
        <w:t>zehn</w:t>
      </w:r>
      <w:proofErr w:type="spellEnd"/>
      <w:r w:rsidR="00063298">
        <w:t xml:space="preserve"> </w:t>
      </w:r>
      <w:r w:rsidRPr="00EF1FA6">
        <w:t xml:space="preserve">Jahre her. Columbia University. </w:t>
      </w:r>
      <w:r w:rsidRPr="00EF1FA6">
        <w:rPr>
          <w:lang w:val="de-CH"/>
        </w:rPr>
        <w:t>Ihre erste grosse Liebe. John.</w:t>
      </w:r>
    </w:p>
    <w:p w14:paraId="73EA88B0" w14:textId="7E9264F4" w:rsidR="00EF1FA6" w:rsidRPr="00EF1FA6" w:rsidRDefault="00EF1FA6" w:rsidP="00EF1FA6">
      <w:pPr>
        <w:rPr>
          <w:lang w:val="de-CH"/>
        </w:rPr>
      </w:pPr>
      <w:r w:rsidRPr="00EF1FA6">
        <w:rPr>
          <w:lang w:val="de-CH"/>
        </w:rPr>
        <w:lastRenderedPageBreak/>
        <w:t>Es war Sommer, heiss und trocken. An jenem Abend hatte es endlich geregnet. Menschen tanzten auf der Strasse. John stand an eine Säule gelehnt, lächelte sie an. „Freust du dich nicht?“</w:t>
      </w:r>
      <w:r w:rsidR="003B3B1F">
        <w:rPr>
          <w:lang w:val="de-CH"/>
        </w:rPr>
        <w:t xml:space="preserve"> »</w:t>
      </w:r>
      <w:r w:rsidRPr="00EF1FA6">
        <w:rPr>
          <w:lang w:val="de-CH"/>
        </w:rPr>
        <w:t xml:space="preserve"> Dass es regnet?“ </w:t>
      </w:r>
      <w:r w:rsidR="003B3B1F">
        <w:rPr>
          <w:lang w:val="de-CH"/>
        </w:rPr>
        <w:t xml:space="preserve">frag», sie. </w:t>
      </w:r>
      <w:r w:rsidRPr="00EF1FA6">
        <w:rPr>
          <w:lang w:val="de-CH"/>
        </w:rPr>
        <w:t>Er roch nach Tabak und frisch gewaschener Wäsche.</w:t>
      </w:r>
      <w:r w:rsidR="00063298">
        <w:rPr>
          <w:lang w:val="de-CH"/>
        </w:rPr>
        <w:br/>
      </w:r>
      <w:r w:rsidRPr="00EF1FA6">
        <w:rPr>
          <w:lang w:val="de-CH"/>
        </w:rPr>
        <w:t xml:space="preserve">John war zehn Jahre älter, Doktorand der Veterinärmedizin. Warmherzig, klug, </w:t>
      </w:r>
      <w:r w:rsidR="00063298">
        <w:rPr>
          <w:lang w:val="de-CH"/>
        </w:rPr>
        <w:t>lustig</w:t>
      </w:r>
      <w:r w:rsidRPr="00EF1FA6">
        <w:rPr>
          <w:lang w:val="de-CH"/>
        </w:rPr>
        <w:t>. Zwei Wochen lang trafen sie sich jeden Abend. Fuhren Rad, redeten, lachten. Er berührte sie nie</w:t>
      </w:r>
      <w:r w:rsidR="003B3B1F">
        <w:rPr>
          <w:lang w:val="de-CH"/>
        </w:rPr>
        <w:t xml:space="preserve"> </w:t>
      </w:r>
      <w:r w:rsidRPr="00EF1FA6">
        <w:rPr>
          <w:lang w:val="de-CH"/>
        </w:rPr>
        <w:t>und gerade das machte ihn interessant.</w:t>
      </w:r>
    </w:p>
    <w:p w14:paraId="70D9AE15" w14:textId="1281E91E" w:rsidR="00EF1FA6" w:rsidRPr="00EF1FA6" w:rsidRDefault="00CF3A83" w:rsidP="00EF1FA6">
      <w:pPr>
        <w:rPr>
          <w:lang w:val="de-CH"/>
        </w:rPr>
      </w:pPr>
      <w:r w:rsidRPr="00974AD3">
        <w:rPr>
          <w:lang w:val="de-CH"/>
        </w:rPr>
        <w:t xml:space="preserve">Am vierten Tag ihrer Grippe. Sie war gerade aus der Dusche gekommen, noch im Bademantel, nasse Haare. </w:t>
      </w:r>
      <w:r>
        <w:rPr>
          <w:lang w:val="de-CH"/>
        </w:rPr>
        <w:t xml:space="preserve">Sie wollte wieder zur Arbeit. </w:t>
      </w:r>
      <w:r w:rsidRPr="00974AD3">
        <w:rPr>
          <w:lang w:val="de-CH"/>
        </w:rPr>
        <w:t>Da stand er plötzlich vor der Tür.</w:t>
      </w:r>
      <w:r w:rsidRPr="00974AD3">
        <w:rPr>
          <w:lang w:val="de-CH"/>
        </w:rPr>
        <w:br/>
        <w:t>John.</w:t>
      </w:r>
      <w:r w:rsidRPr="00974AD3">
        <w:rPr>
          <w:lang w:val="de-CH"/>
        </w:rPr>
        <w:br/>
        <w:t xml:space="preserve">„Hi, </w:t>
      </w:r>
      <w:proofErr w:type="spellStart"/>
      <w:r w:rsidRPr="00974AD3">
        <w:rPr>
          <w:lang w:val="de-CH"/>
        </w:rPr>
        <w:t>are</w:t>
      </w:r>
      <w:proofErr w:type="spellEnd"/>
      <w:r w:rsidRPr="00974AD3">
        <w:rPr>
          <w:lang w:val="de-CH"/>
        </w:rPr>
        <w:t xml:space="preserve"> </w:t>
      </w:r>
      <w:proofErr w:type="spellStart"/>
      <w:r w:rsidRPr="00974AD3">
        <w:rPr>
          <w:lang w:val="de-CH"/>
        </w:rPr>
        <w:t>you</w:t>
      </w:r>
      <w:proofErr w:type="spellEnd"/>
      <w:r w:rsidRPr="00974AD3">
        <w:rPr>
          <w:lang w:val="de-CH"/>
        </w:rPr>
        <w:t xml:space="preserve"> ok?“</w:t>
      </w:r>
      <w:r w:rsidRPr="00974AD3">
        <w:rPr>
          <w:lang w:val="de-CH"/>
        </w:rPr>
        <w:br/>
        <w:t>„Jetzt ja“. „Ich war krank. Und ich habe dich vermisst.“</w:t>
      </w:r>
      <w:r w:rsidRPr="00974AD3">
        <w:rPr>
          <w:lang w:val="de-CH"/>
        </w:rPr>
        <w:br/>
        <w:t xml:space="preserve">„I </w:t>
      </w:r>
      <w:proofErr w:type="spellStart"/>
      <w:r w:rsidRPr="00974AD3">
        <w:rPr>
          <w:lang w:val="de-CH"/>
        </w:rPr>
        <w:t>missed</w:t>
      </w:r>
      <w:proofErr w:type="spellEnd"/>
      <w:r w:rsidRPr="00974AD3">
        <w:rPr>
          <w:lang w:val="de-CH"/>
        </w:rPr>
        <w:t xml:space="preserve"> </w:t>
      </w:r>
      <w:proofErr w:type="spellStart"/>
      <w:r w:rsidRPr="00974AD3">
        <w:rPr>
          <w:lang w:val="de-CH"/>
        </w:rPr>
        <w:t>you</w:t>
      </w:r>
      <w:proofErr w:type="spellEnd"/>
      <w:r w:rsidRPr="00974AD3">
        <w:rPr>
          <w:lang w:val="de-CH"/>
        </w:rPr>
        <w:t xml:space="preserve"> </w:t>
      </w:r>
      <w:proofErr w:type="spellStart"/>
      <w:r w:rsidRPr="00974AD3">
        <w:rPr>
          <w:lang w:val="de-CH"/>
        </w:rPr>
        <w:t>too</w:t>
      </w:r>
      <w:proofErr w:type="spellEnd"/>
      <w:r w:rsidRPr="00974AD3">
        <w:rPr>
          <w:lang w:val="de-CH"/>
        </w:rPr>
        <w:t xml:space="preserve">“, </w:t>
      </w:r>
      <w:r>
        <w:rPr>
          <w:lang w:val="de-CH"/>
        </w:rPr>
        <w:t xml:space="preserve">antwortete </w:t>
      </w:r>
      <w:proofErr w:type="gramStart"/>
      <w:r w:rsidRPr="00974AD3">
        <w:rPr>
          <w:lang w:val="de-CH"/>
        </w:rPr>
        <w:t>er  und</w:t>
      </w:r>
      <w:proofErr w:type="gramEnd"/>
      <w:r w:rsidRPr="00974AD3">
        <w:rPr>
          <w:lang w:val="de-CH"/>
        </w:rPr>
        <w:t xml:space="preserve"> zog sie fest an sich.</w:t>
      </w:r>
      <w:r w:rsidRPr="00974AD3">
        <w:rPr>
          <w:lang w:val="de-CH"/>
        </w:rPr>
        <w:br/>
        <w:t>An diesem Tag ging keiner von beiden zur Arbeit.</w:t>
      </w:r>
      <w:r w:rsidRPr="00974AD3">
        <w:rPr>
          <w:lang w:val="de-CH"/>
        </w:rPr>
        <w:br/>
      </w:r>
      <w:proofErr w:type="gramStart"/>
      <w:r w:rsidRPr="00974AD3">
        <w:rPr>
          <w:lang w:val="de-CH"/>
        </w:rPr>
        <w:t>Später</w:t>
      </w:r>
      <w:proofErr w:type="gramEnd"/>
      <w:r w:rsidRPr="00974AD3">
        <w:rPr>
          <w:lang w:val="de-CH"/>
        </w:rPr>
        <w:t xml:space="preserve"> erzählte er ihr von seinem inneren Kampf. Zwanzig war sie damals, fast noch ein Mädchen. Er machte sich Gedanken, wohin das führen sollte. Sie nicht. Am Ende beschlossen sie, das Jahr einfach zu leben.</w:t>
      </w:r>
      <w:r w:rsidRPr="00974AD3">
        <w:rPr>
          <w:lang w:val="de-CH"/>
        </w:rPr>
        <w:br/>
      </w:r>
      <w:r>
        <w:rPr>
          <w:lang w:val="de-CH"/>
        </w:rPr>
        <w:t xml:space="preserve">Nach </w:t>
      </w:r>
      <w:r w:rsidR="00EF1FA6" w:rsidRPr="00EF1FA6">
        <w:rPr>
          <w:lang w:val="de-CH"/>
        </w:rPr>
        <w:t>der Rückkehr in die Schweiz folgten noch Briefe, teure Telefonate, ein paar Treffen</w:t>
      </w:r>
      <w:r w:rsidR="003B3B1F">
        <w:rPr>
          <w:lang w:val="de-CH"/>
        </w:rPr>
        <w:t>,</w:t>
      </w:r>
      <w:r w:rsidR="00EF1FA6" w:rsidRPr="00EF1FA6">
        <w:rPr>
          <w:lang w:val="de-CH"/>
        </w:rPr>
        <w:t xml:space="preserve"> bis es zu Ende ging. Ohne Drama. Nur Stille.</w:t>
      </w:r>
    </w:p>
    <w:p w14:paraId="69F855E9" w14:textId="77777777" w:rsidR="00EF1FA6" w:rsidRPr="00EF1FA6" w:rsidRDefault="00EF1FA6" w:rsidP="00EF1FA6">
      <w:pPr>
        <w:rPr>
          <w:lang w:val="de-CH"/>
        </w:rPr>
      </w:pPr>
      <w:r w:rsidRPr="00EF1FA6">
        <w:rPr>
          <w:lang w:val="de-CH"/>
        </w:rPr>
        <w:t xml:space="preserve">Martha seufzte, sah zu ihrer Tochter hinüber. </w:t>
      </w:r>
      <w:proofErr w:type="spellStart"/>
      <w:r w:rsidRPr="00EF1FA6">
        <w:rPr>
          <w:lang w:val="de-CH"/>
        </w:rPr>
        <w:t>Lizi</w:t>
      </w:r>
      <w:proofErr w:type="spellEnd"/>
      <w:r w:rsidRPr="00EF1FA6">
        <w:rPr>
          <w:lang w:val="de-CH"/>
        </w:rPr>
        <w:t xml:space="preserve"> schlief friedlich. Sie strich ihr eine Locke aus dem Gesicht. Dieses Kind war ihr Glück.</w:t>
      </w:r>
    </w:p>
    <w:p w14:paraId="7704B644" w14:textId="77777777" w:rsidR="00EF1FA6" w:rsidRPr="00EF1FA6" w:rsidRDefault="00EF1FA6" w:rsidP="00EF1FA6">
      <w:pPr>
        <w:rPr>
          <w:lang w:val="de-CH"/>
        </w:rPr>
      </w:pPr>
      <w:r w:rsidRPr="00EF1FA6">
        <w:rPr>
          <w:lang w:val="de-CH"/>
        </w:rPr>
        <w:t>David wusste noch nicht, dass sie wieder schwanger war. Sie wollte es ihm schon längst sagen. Doch der Moment hatte nie gepasst.</w:t>
      </w:r>
    </w:p>
    <w:p w14:paraId="17C7AEE5" w14:textId="1CD8E7B6" w:rsidR="00EF1FA6" w:rsidRPr="00EF1FA6" w:rsidRDefault="00EF1FA6" w:rsidP="00EF1FA6">
      <w:pPr>
        <w:rPr>
          <w:lang w:val="de-CH"/>
        </w:rPr>
      </w:pPr>
      <w:r w:rsidRPr="00EF1FA6">
        <w:rPr>
          <w:lang w:val="de-CH"/>
        </w:rPr>
        <w:t>Sie dachte an den Streit gestern Abend. „Was ist los mit dir?“, hatte David gefragt.</w:t>
      </w:r>
      <w:r w:rsidRPr="00EF1FA6">
        <w:rPr>
          <w:lang w:val="de-CH"/>
        </w:rPr>
        <w:br/>
        <w:t>„Ich fühle mich nicht mehr als Frau. Nur als Mutter, Köchin, Planerin.“</w:t>
      </w:r>
      <w:r w:rsidRPr="00EF1FA6">
        <w:rPr>
          <w:lang w:val="de-CH"/>
        </w:rPr>
        <w:br/>
        <w:t>Er hatte geschwiegen.</w:t>
      </w:r>
      <w:r w:rsidR="00063298">
        <w:rPr>
          <w:lang w:val="de-CH"/>
        </w:rPr>
        <w:t xml:space="preserve"> </w:t>
      </w:r>
      <w:proofErr w:type="spellStart"/>
      <w:r w:rsidR="00063298">
        <w:rPr>
          <w:lang w:val="de-CH"/>
        </w:rPr>
        <w:t>Carrots</w:t>
      </w:r>
      <w:proofErr w:type="spellEnd"/>
      <w:r w:rsidR="00063298">
        <w:rPr>
          <w:lang w:val="de-CH"/>
        </w:rPr>
        <w:t xml:space="preserve"> seine beiden Restaurants brauchten seine ganze Aufmerksamkeit. </w:t>
      </w:r>
      <w:r w:rsidRPr="00EF1FA6">
        <w:rPr>
          <w:lang w:val="de-CH"/>
        </w:rPr>
        <w:t xml:space="preserve">Was fehlte ihr? Sie hatte doch </w:t>
      </w:r>
      <w:proofErr w:type="gramStart"/>
      <w:r w:rsidRPr="00EF1FA6">
        <w:rPr>
          <w:lang w:val="de-CH"/>
        </w:rPr>
        <w:t>alles  Haus</w:t>
      </w:r>
      <w:proofErr w:type="gramEnd"/>
      <w:r w:rsidRPr="00EF1FA6">
        <w:rPr>
          <w:lang w:val="de-CH"/>
        </w:rPr>
        <w:t>, Familie, Arbeit. Und doch suchte sie nach dem Gefühl von damals, nach Leichtigkeit.</w:t>
      </w:r>
    </w:p>
    <w:p w14:paraId="628D442E" w14:textId="77777777" w:rsidR="00EF1FA6" w:rsidRPr="00EF1FA6" w:rsidRDefault="00EF1FA6" w:rsidP="00EF1FA6">
      <w:pPr>
        <w:rPr>
          <w:lang w:val="de-CH"/>
        </w:rPr>
      </w:pPr>
      <w:r w:rsidRPr="00EF1FA6">
        <w:rPr>
          <w:lang w:val="de-CH"/>
        </w:rPr>
        <w:t xml:space="preserve">Aus einer Laune heraus suchte sie Johns Namen im Internet. </w:t>
      </w:r>
      <w:r w:rsidRPr="00EF1FA6">
        <w:t xml:space="preserve">„John Goodman – Veterinary </w:t>
      </w:r>
      <w:proofErr w:type="gramStart"/>
      <w:r w:rsidRPr="00EF1FA6">
        <w:t>Medicine.“</w:t>
      </w:r>
      <w:proofErr w:type="gramEnd"/>
      <w:r w:rsidRPr="00EF1FA6">
        <w:br/>
        <w:t>Salt Lake City.</w:t>
      </w:r>
      <w:r w:rsidRPr="00EF1FA6">
        <w:br/>
      </w:r>
      <w:proofErr w:type="spellStart"/>
      <w:r w:rsidRPr="00EF1FA6">
        <w:t>Vielleicht</w:t>
      </w:r>
      <w:proofErr w:type="spellEnd"/>
      <w:r w:rsidRPr="00EF1FA6">
        <w:t xml:space="preserve"> war er es. </w:t>
      </w:r>
      <w:proofErr w:type="spellStart"/>
      <w:r w:rsidRPr="00EF1FA6">
        <w:t>Vielleicht</w:t>
      </w:r>
      <w:proofErr w:type="spellEnd"/>
      <w:r w:rsidRPr="00EF1FA6">
        <w:t xml:space="preserve"> </w:t>
      </w:r>
      <w:proofErr w:type="spellStart"/>
      <w:r w:rsidRPr="00EF1FA6">
        <w:t>nicht</w:t>
      </w:r>
      <w:proofErr w:type="spellEnd"/>
      <w:r w:rsidRPr="00EF1FA6">
        <w:t>.</w:t>
      </w:r>
      <w:r w:rsidRPr="00EF1FA6">
        <w:br/>
      </w:r>
      <w:r w:rsidRPr="00EF1FA6">
        <w:rPr>
          <w:i/>
          <w:iCs/>
        </w:rPr>
        <w:t xml:space="preserve">Hi John, I wonder if you are the one I used to know. </w:t>
      </w:r>
      <w:r w:rsidRPr="00EF1FA6">
        <w:rPr>
          <w:i/>
          <w:iCs/>
          <w:lang w:val="de-CH"/>
        </w:rPr>
        <w:t xml:space="preserve">Do </w:t>
      </w:r>
      <w:proofErr w:type="spellStart"/>
      <w:r w:rsidRPr="00EF1FA6">
        <w:rPr>
          <w:i/>
          <w:iCs/>
          <w:lang w:val="de-CH"/>
        </w:rPr>
        <w:t>you</w:t>
      </w:r>
      <w:proofErr w:type="spellEnd"/>
      <w:r w:rsidRPr="00EF1FA6">
        <w:rPr>
          <w:i/>
          <w:iCs/>
          <w:lang w:val="de-CH"/>
        </w:rPr>
        <w:t xml:space="preserve"> </w:t>
      </w:r>
      <w:proofErr w:type="spellStart"/>
      <w:r w:rsidRPr="00EF1FA6">
        <w:rPr>
          <w:i/>
          <w:iCs/>
          <w:lang w:val="de-CH"/>
        </w:rPr>
        <w:t>know</w:t>
      </w:r>
      <w:proofErr w:type="spellEnd"/>
      <w:r w:rsidRPr="00EF1FA6">
        <w:rPr>
          <w:i/>
          <w:iCs/>
          <w:lang w:val="de-CH"/>
        </w:rPr>
        <w:t xml:space="preserve"> </w:t>
      </w:r>
      <w:proofErr w:type="spellStart"/>
      <w:r w:rsidRPr="00EF1FA6">
        <w:rPr>
          <w:i/>
          <w:iCs/>
          <w:lang w:val="de-CH"/>
        </w:rPr>
        <w:t>anything</w:t>
      </w:r>
      <w:proofErr w:type="spellEnd"/>
      <w:r w:rsidRPr="00EF1FA6">
        <w:rPr>
          <w:i/>
          <w:iCs/>
          <w:lang w:val="de-CH"/>
        </w:rPr>
        <w:t xml:space="preserve"> </w:t>
      </w:r>
      <w:proofErr w:type="spellStart"/>
      <w:r w:rsidRPr="00EF1FA6">
        <w:rPr>
          <w:i/>
          <w:iCs/>
          <w:lang w:val="de-CH"/>
        </w:rPr>
        <w:t>about</w:t>
      </w:r>
      <w:proofErr w:type="spellEnd"/>
      <w:r w:rsidRPr="00EF1FA6">
        <w:rPr>
          <w:i/>
          <w:iCs/>
          <w:lang w:val="de-CH"/>
        </w:rPr>
        <w:t xml:space="preserve"> </w:t>
      </w:r>
      <w:proofErr w:type="spellStart"/>
      <w:r w:rsidRPr="00EF1FA6">
        <w:rPr>
          <w:i/>
          <w:iCs/>
          <w:lang w:val="de-CH"/>
        </w:rPr>
        <w:t>little</w:t>
      </w:r>
      <w:proofErr w:type="spellEnd"/>
      <w:r w:rsidRPr="00EF1FA6">
        <w:rPr>
          <w:i/>
          <w:iCs/>
          <w:lang w:val="de-CH"/>
        </w:rPr>
        <w:t xml:space="preserve"> </w:t>
      </w:r>
      <w:proofErr w:type="spellStart"/>
      <w:r w:rsidRPr="00EF1FA6">
        <w:rPr>
          <w:i/>
          <w:iCs/>
          <w:lang w:val="de-CH"/>
        </w:rPr>
        <w:t>elephants</w:t>
      </w:r>
      <w:proofErr w:type="spellEnd"/>
      <w:r w:rsidRPr="00EF1FA6">
        <w:rPr>
          <w:i/>
          <w:iCs/>
          <w:lang w:val="de-CH"/>
        </w:rPr>
        <w:t>?</w:t>
      </w:r>
      <w:r w:rsidRPr="00EF1FA6">
        <w:rPr>
          <w:lang w:val="de-CH"/>
        </w:rPr>
        <w:br/>
        <w:t>– Send –</w:t>
      </w:r>
    </w:p>
    <w:p w14:paraId="4C8B6440" w14:textId="3775F46C" w:rsidR="00EF1FA6" w:rsidRPr="00EF1FA6" w:rsidRDefault="00EF1FA6" w:rsidP="00EF1FA6">
      <w:pPr>
        <w:rPr>
          <w:lang w:val="de-CH"/>
        </w:rPr>
      </w:pPr>
      <w:r w:rsidRPr="00EF1FA6">
        <w:rPr>
          <w:lang w:val="de-CH"/>
        </w:rPr>
        <w:t>Damals hatte er gescherzt, dass die Elefanten im Schweizer Zoo winzig sein müssten.</w:t>
      </w:r>
      <w:r w:rsidR="00B8578E">
        <w:rPr>
          <w:lang w:val="de-CH"/>
        </w:rPr>
        <w:br/>
      </w:r>
      <w:r w:rsidRPr="00EF1FA6">
        <w:rPr>
          <w:lang w:val="de-CH"/>
        </w:rPr>
        <w:t xml:space="preserve">Ein paar Stunden später: </w:t>
      </w:r>
      <w:r w:rsidRPr="00EF1FA6">
        <w:rPr>
          <w:i/>
          <w:iCs/>
          <w:lang w:val="de-CH"/>
        </w:rPr>
        <w:t>Hi Martha. Ja, ich weiss viel über kleine Elefanten. Was ich nicht weiss: Werden kleine Schweizer Elefanten auch gross?</w:t>
      </w:r>
    </w:p>
    <w:p w14:paraId="1A91C2B2" w14:textId="79C89744" w:rsidR="00EF1FA6" w:rsidRPr="00EF1FA6" w:rsidRDefault="00EF1FA6" w:rsidP="00EF1FA6">
      <w:pPr>
        <w:rPr>
          <w:lang w:val="de-CH"/>
        </w:rPr>
      </w:pPr>
      <w:r w:rsidRPr="00EF1FA6">
        <w:rPr>
          <w:lang w:val="de-CH"/>
        </w:rPr>
        <w:lastRenderedPageBreak/>
        <w:t>Er schrieb, er sei Professor, habe drei Kinder, gehe noch immer wandern und Kanu fahren.</w:t>
      </w:r>
      <w:r w:rsidR="00CF3A83">
        <w:rPr>
          <w:lang w:val="de-CH"/>
        </w:rPr>
        <w:t xml:space="preserve"> Immer noch das Beste in meinem Leben.</w:t>
      </w:r>
      <w:r w:rsidRPr="00EF1FA6">
        <w:rPr>
          <w:lang w:val="de-CH"/>
        </w:rPr>
        <w:t xml:space="preserve"> </w:t>
      </w:r>
      <w:proofErr w:type="spellStart"/>
      <w:r w:rsidRPr="00EF1FA6">
        <w:rPr>
          <w:i/>
          <w:iCs/>
          <w:lang w:val="de-CH"/>
        </w:rPr>
        <w:t>How’s</w:t>
      </w:r>
      <w:proofErr w:type="spellEnd"/>
      <w:r w:rsidRPr="00EF1FA6">
        <w:rPr>
          <w:i/>
          <w:iCs/>
          <w:lang w:val="de-CH"/>
        </w:rPr>
        <w:t xml:space="preserve"> </w:t>
      </w:r>
      <w:proofErr w:type="spellStart"/>
      <w:r w:rsidRPr="00EF1FA6">
        <w:rPr>
          <w:i/>
          <w:iCs/>
          <w:lang w:val="de-CH"/>
        </w:rPr>
        <w:t>your</w:t>
      </w:r>
      <w:proofErr w:type="spellEnd"/>
      <w:r w:rsidRPr="00EF1FA6">
        <w:rPr>
          <w:i/>
          <w:iCs/>
          <w:lang w:val="de-CH"/>
        </w:rPr>
        <w:t xml:space="preserve"> </w:t>
      </w:r>
      <w:proofErr w:type="spellStart"/>
      <w:r w:rsidRPr="00EF1FA6">
        <w:rPr>
          <w:i/>
          <w:iCs/>
          <w:lang w:val="de-CH"/>
        </w:rPr>
        <w:t>life</w:t>
      </w:r>
      <w:proofErr w:type="spellEnd"/>
      <w:r w:rsidRPr="00EF1FA6">
        <w:rPr>
          <w:i/>
          <w:iCs/>
          <w:lang w:val="de-CH"/>
        </w:rPr>
        <w:t xml:space="preserve"> </w:t>
      </w:r>
      <w:proofErr w:type="spellStart"/>
      <w:r w:rsidRPr="00EF1FA6">
        <w:rPr>
          <w:i/>
          <w:iCs/>
          <w:lang w:val="de-CH"/>
        </w:rPr>
        <w:t>been</w:t>
      </w:r>
      <w:proofErr w:type="spellEnd"/>
      <w:r w:rsidRPr="00EF1FA6">
        <w:rPr>
          <w:i/>
          <w:iCs/>
          <w:lang w:val="de-CH"/>
        </w:rPr>
        <w:t>?</w:t>
      </w:r>
    </w:p>
    <w:p w14:paraId="07260A6F" w14:textId="4137464E" w:rsidR="00EF1FA6" w:rsidRPr="00EF1FA6" w:rsidRDefault="00EF1FA6" w:rsidP="00EF1FA6">
      <w:pPr>
        <w:rPr>
          <w:lang w:val="de-CH"/>
        </w:rPr>
      </w:pPr>
      <w:r w:rsidRPr="00EF1FA6">
        <w:rPr>
          <w:lang w:val="de-CH"/>
        </w:rPr>
        <w:t>Sie lächelte. Keine Sehnsucht, nur Dankbarkeit.</w:t>
      </w:r>
      <w:r w:rsidR="00CF3A83">
        <w:rPr>
          <w:lang w:val="de-CH"/>
        </w:rPr>
        <w:t xml:space="preserve"> </w:t>
      </w:r>
      <w:r w:rsidRPr="00EF1FA6">
        <w:rPr>
          <w:lang w:val="de-CH"/>
        </w:rPr>
        <w:t>Was war das Beste in ihrem Leben?</w:t>
      </w:r>
      <w:r w:rsidRPr="00EF1FA6">
        <w:rPr>
          <w:lang w:val="de-CH"/>
        </w:rPr>
        <w:br/>
      </w:r>
      <w:proofErr w:type="spellStart"/>
      <w:r w:rsidRPr="00EF1FA6">
        <w:rPr>
          <w:lang w:val="de-CH"/>
        </w:rPr>
        <w:t>Lizi</w:t>
      </w:r>
      <w:proofErr w:type="spellEnd"/>
      <w:r w:rsidRPr="00EF1FA6">
        <w:rPr>
          <w:lang w:val="de-CH"/>
        </w:rPr>
        <w:t>, dachte sie. Dieses Kind, das sie lehrte, geduldig zu sein. Freude am Kleinen. Und David. Trotz allem.</w:t>
      </w:r>
    </w:p>
    <w:p w14:paraId="79E78BAA" w14:textId="6AD399AD" w:rsidR="00EF1FA6" w:rsidRPr="00EF1FA6" w:rsidRDefault="00EF1FA6" w:rsidP="00EF1FA6">
      <w:pPr>
        <w:rPr>
          <w:lang w:val="de-CH"/>
        </w:rPr>
      </w:pPr>
      <w:r w:rsidRPr="00EF1FA6">
        <w:rPr>
          <w:lang w:val="de-CH"/>
        </w:rPr>
        <w:t>Da fiel die Haustür ins Schloss. David war zurück. Er zog sie an sich.</w:t>
      </w:r>
      <w:r w:rsidRPr="00EF1FA6">
        <w:rPr>
          <w:lang w:val="de-CH"/>
        </w:rPr>
        <w:br/>
        <w:t xml:space="preserve">„Auch wenn es nicht immer so scheint: Du und </w:t>
      </w:r>
      <w:proofErr w:type="spellStart"/>
      <w:r w:rsidRPr="00EF1FA6">
        <w:rPr>
          <w:lang w:val="de-CH"/>
        </w:rPr>
        <w:t>Lizi</w:t>
      </w:r>
      <w:proofErr w:type="spellEnd"/>
      <w:r w:rsidRPr="00EF1FA6">
        <w:rPr>
          <w:lang w:val="de-CH"/>
        </w:rPr>
        <w:t xml:space="preserve"> – ihr seid das Wichtigste für mich.“</w:t>
      </w:r>
      <w:r w:rsidR="00B8578E">
        <w:rPr>
          <w:lang w:val="de-CH"/>
        </w:rPr>
        <w:br/>
      </w:r>
      <w:r w:rsidRPr="00EF1FA6">
        <w:rPr>
          <w:lang w:val="de-CH"/>
        </w:rPr>
        <w:t>Sie sah ihn an, und wusste:</w:t>
      </w:r>
      <w:r w:rsidR="00B8578E">
        <w:rPr>
          <w:lang w:val="de-CH"/>
        </w:rPr>
        <w:t xml:space="preserve"> </w:t>
      </w:r>
      <w:r w:rsidRPr="00EF1FA6">
        <w:rPr>
          <w:lang w:val="de-CH"/>
        </w:rPr>
        <w:t xml:space="preserve">Das hier </w:t>
      </w:r>
      <w:r w:rsidR="00CF3A83">
        <w:rPr>
          <w:lang w:val="de-CH"/>
        </w:rPr>
        <w:t xml:space="preserve">war </w:t>
      </w:r>
      <w:r w:rsidR="00B8578E">
        <w:rPr>
          <w:lang w:val="de-CH"/>
        </w:rPr>
        <w:t>alles,</w:t>
      </w:r>
      <w:r w:rsidR="00CF3A83">
        <w:rPr>
          <w:lang w:val="de-CH"/>
        </w:rPr>
        <w:t xml:space="preserve"> was sie wollte.</w:t>
      </w:r>
    </w:p>
    <w:p w14:paraId="48A224FC" w14:textId="77777777" w:rsidR="00125342" w:rsidRDefault="00125342" w:rsidP="00125342">
      <w:pPr>
        <w:rPr>
          <w:lang w:val="de-CH"/>
        </w:rPr>
      </w:pPr>
      <w:r w:rsidRPr="00E603C8">
        <w:rPr>
          <w:vanish/>
          <w:lang w:val="de-CH"/>
        </w:rPr>
        <w:t>Formularende</w:t>
      </w:r>
    </w:p>
    <w:p w14:paraId="15352B73" w14:textId="77777777" w:rsidR="0065500B" w:rsidRPr="0065500B" w:rsidRDefault="0065500B" w:rsidP="0065500B">
      <w:pPr>
        <w:rPr>
          <w:vanish/>
          <w:lang w:val="de-CH"/>
        </w:rPr>
      </w:pPr>
      <w:r w:rsidRPr="0065500B">
        <w:rPr>
          <w:vanish/>
          <w:lang w:val="de-CH"/>
        </w:rPr>
        <w:t>Formularende</w:t>
      </w:r>
    </w:p>
    <w:p w14:paraId="48D1E405" w14:textId="77777777" w:rsidR="0065500B" w:rsidRDefault="0065500B" w:rsidP="00125342">
      <w:pPr>
        <w:rPr>
          <w:lang w:val="de-CH"/>
        </w:rPr>
      </w:pPr>
    </w:p>
    <w:p w14:paraId="134B2BB8" w14:textId="77777777" w:rsidR="0065500B" w:rsidRPr="0065500B" w:rsidRDefault="0065500B" w:rsidP="0065500B">
      <w:pPr>
        <w:rPr>
          <w:vanish/>
          <w:lang w:val="de-CH"/>
        </w:rPr>
      </w:pPr>
      <w:r w:rsidRPr="0065500B">
        <w:rPr>
          <w:vanish/>
          <w:lang w:val="de-CH"/>
        </w:rPr>
        <w:t>Formularbeginn</w:t>
      </w:r>
    </w:p>
    <w:p w14:paraId="45D8EF82" w14:textId="77777777" w:rsidR="0065500B" w:rsidRPr="0065500B" w:rsidRDefault="0065500B" w:rsidP="0065500B">
      <w:pPr>
        <w:rPr>
          <w:lang w:val="de-CH"/>
        </w:rPr>
      </w:pPr>
    </w:p>
    <w:p w14:paraId="2E693AE0" w14:textId="77777777" w:rsidR="0065500B" w:rsidRPr="0065500B" w:rsidRDefault="0065500B" w:rsidP="0065500B">
      <w:pPr>
        <w:rPr>
          <w:vanish/>
          <w:lang w:val="de-CH"/>
        </w:rPr>
      </w:pPr>
      <w:r w:rsidRPr="0065500B">
        <w:rPr>
          <w:vanish/>
          <w:lang w:val="de-CH"/>
        </w:rPr>
        <w:t>Formularende</w:t>
      </w:r>
    </w:p>
    <w:p w14:paraId="3117E146" w14:textId="77777777" w:rsidR="0065500B" w:rsidRPr="00E603C8" w:rsidRDefault="0065500B" w:rsidP="00125342">
      <w:pPr>
        <w:rPr>
          <w:lang w:val="de-CH"/>
        </w:rPr>
      </w:pPr>
    </w:p>
    <w:p w14:paraId="56064DD4" w14:textId="4A413074" w:rsidR="00424ED6" w:rsidRDefault="007F2F34" w:rsidP="00E603C8">
      <w:pPr>
        <w:rPr>
          <w:b/>
          <w:bCs/>
          <w:lang w:val="de-CH"/>
        </w:rPr>
      </w:pPr>
      <w:r>
        <w:rPr>
          <w:b/>
          <w:bCs/>
          <w:lang w:val="de-CH"/>
        </w:rPr>
        <w:t>5</w:t>
      </w:r>
      <w:r w:rsidR="00E603C8" w:rsidRPr="00E603C8">
        <w:rPr>
          <w:b/>
          <w:bCs/>
          <w:lang w:val="de-CH"/>
        </w:rPr>
        <w:t>. Februar</w:t>
      </w:r>
      <w:r w:rsidR="00C044C3">
        <w:rPr>
          <w:b/>
          <w:bCs/>
          <w:lang w:val="de-CH"/>
        </w:rPr>
        <w:t xml:space="preserve"> 202</w:t>
      </w:r>
      <w:r w:rsidR="00636A44">
        <w:rPr>
          <w:b/>
          <w:bCs/>
          <w:lang w:val="de-CH"/>
        </w:rPr>
        <w:t>5</w:t>
      </w:r>
      <w:r w:rsidR="004F3964">
        <w:rPr>
          <w:b/>
          <w:bCs/>
          <w:lang w:val="de-CH"/>
        </w:rPr>
        <w:t xml:space="preserve"> Boston</w:t>
      </w:r>
    </w:p>
    <w:p w14:paraId="5C0DF0C5" w14:textId="64FC3E21" w:rsidR="00E603C8" w:rsidRPr="00E603C8" w:rsidRDefault="00E603C8" w:rsidP="00E603C8">
      <w:pPr>
        <w:rPr>
          <w:lang w:val="de-CH"/>
        </w:rPr>
      </w:pPr>
      <w:r w:rsidRPr="00E603C8">
        <w:rPr>
          <w:lang w:val="de-CH"/>
        </w:rPr>
        <w:t xml:space="preserve">Wenn Martha an diese Zeit zurückdenkt, fällt ihr auf, </w:t>
      </w:r>
      <w:r>
        <w:rPr>
          <w:lang w:val="de-CH"/>
        </w:rPr>
        <w:t>schon damals hatten sie z</w:t>
      </w:r>
      <w:r w:rsidRPr="00E603C8">
        <w:rPr>
          <w:lang w:val="de-CH"/>
        </w:rPr>
        <w:t>u wenig Zeit.</w:t>
      </w:r>
      <w:r>
        <w:rPr>
          <w:lang w:val="de-CH"/>
        </w:rPr>
        <w:t xml:space="preserve"> </w:t>
      </w:r>
      <w:r w:rsidRPr="00E603C8">
        <w:rPr>
          <w:lang w:val="de-CH"/>
        </w:rPr>
        <w:t>Zu viele Lücken im Gespräch.</w:t>
      </w:r>
      <w:r>
        <w:rPr>
          <w:lang w:val="de-CH"/>
        </w:rPr>
        <w:t xml:space="preserve"> </w:t>
      </w:r>
      <w:r w:rsidR="004B5223" w:rsidRPr="00E603C8">
        <w:rPr>
          <w:lang w:val="de-CH"/>
        </w:rPr>
        <w:t>Schon damals</w:t>
      </w:r>
      <w:r w:rsidRPr="00E603C8">
        <w:rPr>
          <w:lang w:val="de-CH"/>
        </w:rPr>
        <w:t xml:space="preserve"> </w:t>
      </w:r>
      <w:r w:rsidR="00577B5F">
        <w:rPr>
          <w:lang w:val="de-CH"/>
        </w:rPr>
        <w:t>gab es Zeiten da lagen sie</w:t>
      </w:r>
      <w:r w:rsidR="00C044C3">
        <w:rPr>
          <w:lang w:val="de-CH"/>
        </w:rPr>
        <w:t xml:space="preserve"> </w:t>
      </w:r>
      <w:r w:rsidRPr="00E603C8">
        <w:rPr>
          <w:lang w:val="de-CH"/>
        </w:rPr>
        <w:t>nebeneinander, als wären sie zwei Fremde in einem Doppelbett. Er mit dem Rücken zu ihr. Sie mit offenen Augen zur Decke.</w:t>
      </w:r>
      <w:r>
        <w:rPr>
          <w:lang w:val="de-CH"/>
        </w:rPr>
        <w:t xml:space="preserve"> </w:t>
      </w:r>
      <w:r w:rsidRPr="00E603C8">
        <w:rPr>
          <w:lang w:val="de-CH"/>
        </w:rPr>
        <w:t xml:space="preserve">Jetzt sitzt sie in einem </w:t>
      </w:r>
      <w:r w:rsidR="00730F10">
        <w:rPr>
          <w:lang w:val="de-CH"/>
        </w:rPr>
        <w:t xml:space="preserve">Apartment </w:t>
      </w:r>
      <w:r w:rsidRPr="00E603C8">
        <w:rPr>
          <w:lang w:val="de-CH"/>
        </w:rPr>
        <w:t>in Boston.</w:t>
      </w:r>
      <w:r w:rsidRPr="00E603C8">
        <w:rPr>
          <w:lang w:val="de-CH"/>
        </w:rPr>
        <w:br/>
        <w:t xml:space="preserve">Ein leer getrunkenes Weinglas steht </w:t>
      </w:r>
      <w:r w:rsidR="00730F10">
        <w:rPr>
          <w:lang w:val="de-CH"/>
        </w:rPr>
        <w:t>am Boden.</w:t>
      </w:r>
      <w:r w:rsidRPr="00E603C8">
        <w:rPr>
          <w:lang w:val="de-CH"/>
        </w:rPr>
        <w:t xml:space="preserve"> Drau</w:t>
      </w:r>
      <w:r w:rsidR="005B537C">
        <w:rPr>
          <w:lang w:val="de-CH"/>
        </w:rPr>
        <w:t>ss</w:t>
      </w:r>
      <w:r w:rsidRPr="00E603C8">
        <w:rPr>
          <w:lang w:val="de-CH"/>
        </w:rPr>
        <w:t>en friert die Stadt.</w:t>
      </w:r>
    </w:p>
    <w:p w14:paraId="11E78D85" w14:textId="64AFD06C" w:rsidR="00E603C8" w:rsidRDefault="00E603C8" w:rsidP="00E603C8">
      <w:pPr>
        <w:rPr>
          <w:lang w:val="de-CH"/>
        </w:rPr>
      </w:pPr>
      <w:r w:rsidRPr="00E603C8">
        <w:rPr>
          <w:lang w:val="de-CH"/>
        </w:rPr>
        <w:t>Sie denkt an morgen.</w:t>
      </w:r>
      <w:r>
        <w:rPr>
          <w:lang w:val="de-CH"/>
        </w:rPr>
        <w:t xml:space="preserve"> </w:t>
      </w:r>
      <w:r w:rsidRPr="00E603C8">
        <w:rPr>
          <w:lang w:val="de-CH"/>
        </w:rPr>
        <w:t>Sie denkt an einen Plan.</w:t>
      </w:r>
      <w:r w:rsidR="00424ED6">
        <w:rPr>
          <w:lang w:val="de-CH"/>
        </w:rPr>
        <w:br/>
      </w:r>
      <w:r w:rsidRPr="00E603C8">
        <w:rPr>
          <w:lang w:val="de-CH"/>
        </w:rPr>
        <w:t>Ein Abo im Uni-</w:t>
      </w:r>
      <w:proofErr w:type="spellStart"/>
      <w:r w:rsidRPr="00E603C8">
        <w:rPr>
          <w:lang w:val="de-CH"/>
        </w:rPr>
        <w:t>Gym</w:t>
      </w:r>
      <w:proofErr w:type="spellEnd"/>
      <w:r w:rsidRPr="00E603C8">
        <w:rPr>
          <w:lang w:val="de-CH"/>
        </w:rPr>
        <w:t xml:space="preserve">. Vielleicht hilft Bewegung gegen die </w:t>
      </w:r>
      <w:r>
        <w:rPr>
          <w:lang w:val="de-CH"/>
        </w:rPr>
        <w:t>Schwere.-</w:t>
      </w:r>
      <w:r w:rsidR="00424ED6">
        <w:rPr>
          <w:lang w:val="de-CH"/>
        </w:rPr>
        <w:br/>
      </w:r>
      <w:r w:rsidR="00730F10">
        <w:rPr>
          <w:lang w:val="de-CH"/>
        </w:rPr>
        <w:t>Der Salon des rosa Hemdes finden.</w:t>
      </w:r>
      <w:r>
        <w:rPr>
          <w:lang w:val="de-CH"/>
        </w:rPr>
        <w:t xml:space="preserve"> </w:t>
      </w:r>
      <w:r w:rsidRPr="00E603C8">
        <w:rPr>
          <w:lang w:val="de-CH"/>
        </w:rPr>
        <w:t>Sie möchte ihn wiedersehen.</w:t>
      </w:r>
      <w:r>
        <w:rPr>
          <w:lang w:val="de-CH"/>
        </w:rPr>
        <w:t xml:space="preserve"> </w:t>
      </w:r>
      <w:r w:rsidRPr="00E603C8">
        <w:rPr>
          <w:lang w:val="de-CH"/>
        </w:rPr>
        <w:t>Zu gerne.</w:t>
      </w:r>
    </w:p>
    <w:p w14:paraId="3FEBF1CB" w14:textId="58AE451D" w:rsidR="005F4CAF" w:rsidRPr="005F4CAF" w:rsidRDefault="004F3964" w:rsidP="005F4CAF">
      <w:pPr>
        <w:rPr>
          <w:lang w:val="de-CH"/>
        </w:rPr>
      </w:pPr>
      <w:r>
        <w:rPr>
          <w:lang w:val="de-CH"/>
        </w:rPr>
        <w:t xml:space="preserve">Am nächsten Morgen, </w:t>
      </w:r>
      <w:r w:rsidR="005F4CAF" w:rsidRPr="005F4CAF">
        <w:rPr>
          <w:lang w:val="de-CH"/>
        </w:rPr>
        <w:t>Martha schnürt ihre Laufschuhe, startet die Musik und läuft los, Richtung Universität. Der Himmel ist stahlblau, die Luft bei</w:t>
      </w:r>
      <w:r w:rsidR="005F4CAF">
        <w:rPr>
          <w:lang w:val="de-CH"/>
        </w:rPr>
        <w:t>ss</w:t>
      </w:r>
      <w:r w:rsidR="005F4CAF" w:rsidRPr="005F4CAF">
        <w:rPr>
          <w:lang w:val="de-CH"/>
        </w:rPr>
        <w:t>t, jeder Schritt fällt schwer. Zu viel Wein gestern, zu viel Schwere aus dem letzten Jahr, die noch im Körper sitzt.</w:t>
      </w:r>
    </w:p>
    <w:p w14:paraId="59A7C805" w14:textId="07BEE384" w:rsidR="005F4CAF" w:rsidRPr="005F4CAF" w:rsidRDefault="005F4CAF" w:rsidP="005F4CAF">
      <w:pPr>
        <w:rPr>
          <w:lang w:val="de-CH"/>
        </w:rPr>
      </w:pPr>
      <w:r w:rsidRPr="005F4CAF">
        <w:rPr>
          <w:lang w:val="de-CH"/>
        </w:rPr>
        <w:t xml:space="preserve">Im </w:t>
      </w:r>
      <w:proofErr w:type="spellStart"/>
      <w:r w:rsidRPr="005F4CAF">
        <w:rPr>
          <w:lang w:val="de-CH"/>
        </w:rPr>
        <w:t>Gym</w:t>
      </w:r>
      <w:proofErr w:type="spellEnd"/>
      <w:r w:rsidRPr="005F4CAF">
        <w:rPr>
          <w:lang w:val="de-CH"/>
        </w:rPr>
        <w:t xml:space="preserve"> geht alles schnell: ein Formular, ein Lächeln, eine Zugangskarte. Sie wundert sich, wie leicht Amerikaner Nähe herstellen, wie beiläufig freundlich sie sein können. Auf dem Rückweg zieht sie die Jacke aus dem Rucksack, spaziert durch die Nachbarschaft, die Augen offen – sie sucht einen Salon, der zu einem rosa Hemd passt. Vielleicht ist das Albern, denkt sie, aber sie sucht trotzdem.</w:t>
      </w:r>
    </w:p>
    <w:p w14:paraId="14B14867" w14:textId="22A880CE" w:rsidR="005F4CAF" w:rsidRPr="005F4CAF" w:rsidRDefault="005F4CAF" w:rsidP="005F4CAF">
      <w:pPr>
        <w:rPr>
          <w:lang w:val="de-CH"/>
        </w:rPr>
      </w:pPr>
      <w:r w:rsidRPr="005F4CAF">
        <w:rPr>
          <w:lang w:val="de-CH"/>
        </w:rPr>
        <w:t xml:space="preserve">Sie durchquert den Boston Common, wo die Bäume lange Schatten auf die Kieswege legen. Jogger ziehen lautlos vorbei, ein Hund bellt in der Ferne. Die Stadt wirkt ruhig, fast schüchtern in der Morgensonne. Langsam geht sie die </w:t>
      </w:r>
      <w:proofErr w:type="spellStart"/>
      <w:r w:rsidRPr="005F4CAF">
        <w:rPr>
          <w:lang w:val="de-CH"/>
        </w:rPr>
        <w:t>Tremont</w:t>
      </w:r>
      <w:proofErr w:type="spellEnd"/>
      <w:r w:rsidRPr="005F4CAF">
        <w:rPr>
          <w:lang w:val="de-CH"/>
        </w:rPr>
        <w:t xml:space="preserve"> Street entlang, biegt ab nach Downtown Crossing. In den Schaufenstern spiegelt sich das Licht, das Pflaster glänzt noch vom Regen der Nacht. Die ersten Cafés öffnen ihre Türen; der Duft von frischem Kaffee </w:t>
      </w:r>
      <w:r>
        <w:rPr>
          <w:lang w:val="de-CH"/>
        </w:rPr>
        <w:t>dringt auf die Strasse.</w:t>
      </w:r>
    </w:p>
    <w:p w14:paraId="70335010" w14:textId="25285EAA" w:rsidR="005F4CAF" w:rsidRPr="005F4CAF" w:rsidRDefault="005F4CAF" w:rsidP="005F4CAF">
      <w:pPr>
        <w:rPr>
          <w:lang w:val="de-CH"/>
        </w:rPr>
      </w:pPr>
      <w:r w:rsidRPr="005F4CAF">
        <w:rPr>
          <w:lang w:val="de-CH"/>
        </w:rPr>
        <w:lastRenderedPageBreak/>
        <w:t>Auf der State Street reihen sich alte Backsteinfassaden aneinander</w:t>
      </w:r>
      <w:r>
        <w:rPr>
          <w:lang w:val="de-CH"/>
        </w:rPr>
        <w:t>. Sie strahlen eine Stärke aus und hätten wohl einiges zu erzählen.</w:t>
      </w:r>
      <w:r w:rsidRPr="005F4CAF">
        <w:rPr>
          <w:lang w:val="de-CH"/>
        </w:rPr>
        <w:t xml:space="preserve"> Dann wird alles heller, breiter, gläserner. Sie folgt dem Ruf der Möwen, biegt Richtung Aquarium. Keiner der Salons passt zu Gabriel, das wei</w:t>
      </w:r>
      <w:r>
        <w:rPr>
          <w:lang w:val="de-CH"/>
        </w:rPr>
        <w:t>ss</w:t>
      </w:r>
      <w:r w:rsidRPr="005F4CAF">
        <w:rPr>
          <w:lang w:val="de-CH"/>
        </w:rPr>
        <w:t xml:space="preserve"> sie sofort. Zu glatt, zu laut, zu viel.</w:t>
      </w:r>
    </w:p>
    <w:p w14:paraId="7B935BF0" w14:textId="33067802" w:rsidR="005F4CAF" w:rsidRPr="005F4CAF" w:rsidRDefault="005F4CAF" w:rsidP="005F4CAF">
      <w:pPr>
        <w:rPr>
          <w:lang w:val="de-CH"/>
        </w:rPr>
      </w:pPr>
      <w:r w:rsidRPr="005F4CAF">
        <w:rPr>
          <w:lang w:val="de-CH"/>
        </w:rPr>
        <w:t xml:space="preserve">Dann, das Meer. Die Seeluft ist klarer hier, kühler. Der Wind spielt mit ihrem Mantel, während sie auf die Promenade tritt – der </w:t>
      </w:r>
      <w:proofErr w:type="spellStart"/>
      <w:r w:rsidRPr="005F4CAF">
        <w:rPr>
          <w:lang w:val="de-CH"/>
        </w:rPr>
        <w:t>Harborwalk</w:t>
      </w:r>
      <w:proofErr w:type="spellEnd"/>
      <w:r w:rsidRPr="005F4CAF">
        <w:rPr>
          <w:lang w:val="de-CH"/>
        </w:rPr>
        <w:t>. Das Wasser glänzt silbern, Boote wiegen sich in der Bucht. Hinter ihr liegt die Stadt, eine Mischung aus Geschichte und Bewegung.</w:t>
      </w:r>
    </w:p>
    <w:p w14:paraId="5F3AF634" w14:textId="650BF111" w:rsidR="005F4CAF" w:rsidRPr="005F4CAF" w:rsidRDefault="005F4CAF" w:rsidP="005F4CAF">
      <w:pPr>
        <w:rPr>
          <w:lang w:val="de-CH"/>
        </w:rPr>
      </w:pPr>
      <w:r w:rsidRPr="005F4CAF">
        <w:rPr>
          <w:lang w:val="de-CH"/>
        </w:rPr>
        <w:t>Sie setzt sich auf eine Bank und atmet aus.</w:t>
      </w:r>
      <w:r w:rsidRPr="005F4CAF">
        <w:rPr>
          <w:lang w:val="de-CH"/>
        </w:rPr>
        <w:br/>
        <w:t>Als</w:t>
      </w:r>
      <w:r w:rsidR="00577B5F">
        <w:rPr>
          <w:lang w:val="de-CH"/>
        </w:rPr>
        <w:t xml:space="preserve"> letztes Jahr,</w:t>
      </w:r>
      <w:r w:rsidRPr="005F4CAF">
        <w:rPr>
          <w:lang w:val="de-CH"/>
        </w:rPr>
        <w:t xml:space="preserve"> </w:t>
      </w:r>
      <w:r>
        <w:rPr>
          <w:lang w:val="de-CH"/>
        </w:rPr>
        <w:t>Giorgia</w:t>
      </w:r>
      <w:r w:rsidR="00577B5F">
        <w:rPr>
          <w:lang w:val="de-CH"/>
        </w:rPr>
        <w:t>,</w:t>
      </w:r>
      <w:r>
        <w:rPr>
          <w:lang w:val="de-CH"/>
        </w:rPr>
        <w:t xml:space="preserve"> </w:t>
      </w:r>
      <w:r w:rsidRPr="005F4CAF">
        <w:rPr>
          <w:lang w:val="de-CH"/>
        </w:rPr>
        <w:t>das zweite Kind ging, wurde das Haus still – nicht leer, sondern still auf eine neue Weise. Martha stand in der Küche, dieselbe Tasse mit dem abgewetzten Goldrand noch immer im Regal. Sie gehörte eigentlich auf die Fensterbank, halbvoll mit Kaffee, vergessen zwischen zwei Gedanken.</w:t>
      </w:r>
    </w:p>
    <w:p w14:paraId="74041802" w14:textId="7340BE58" w:rsidR="005F4CAF" w:rsidRDefault="005F4CAF" w:rsidP="005F4CAF">
      <w:pPr>
        <w:rPr>
          <w:lang w:val="de-CH"/>
        </w:rPr>
      </w:pPr>
      <w:r w:rsidRPr="005F4CAF">
        <w:rPr>
          <w:lang w:val="de-CH"/>
        </w:rPr>
        <w:t xml:space="preserve">Manchmal, spät abends, hörte sie noch einen Schlüssel in der Tür – ein Geräusch, das nur noch im Kopf wohnt. Keines der Mädchen kam </w:t>
      </w:r>
      <w:r w:rsidR="00FA6061">
        <w:rPr>
          <w:lang w:val="de-CH"/>
        </w:rPr>
        <w:t>noch spät nachts</w:t>
      </w:r>
      <w:r w:rsidRPr="005F4CAF">
        <w:rPr>
          <w:lang w:val="de-CH"/>
        </w:rPr>
        <w:t>. Beim Abschied hatte sie gelächelt, hell, voller Vorfreude. Martha auch.</w:t>
      </w:r>
      <w:r w:rsidRPr="005F4CAF">
        <w:rPr>
          <w:lang w:val="de-CH"/>
        </w:rPr>
        <w:br/>
        <w:t>„Ruf mich an, wenn du angekommen bist“, hatte sie gesagt.</w:t>
      </w:r>
      <w:r w:rsidRPr="005F4CAF">
        <w:rPr>
          <w:lang w:val="de-CH"/>
        </w:rPr>
        <w:br/>
        <w:t>Und sie hatte genickt. Schnell. So schnell, dass Martha wusste: Sie würde es tun.</w:t>
      </w:r>
    </w:p>
    <w:p w14:paraId="37E7FFBE" w14:textId="77777777" w:rsidR="00654399" w:rsidRDefault="00654399" w:rsidP="005F4CAF">
      <w:pPr>
        <w:rPr>
          <w:lang w:val="de-CH"/>
        </w:rPr>
      </w:pPr>
    </w:p>
    <w:p w14:paraId="6538A9F5" w14:textId="7B6DA1E0" w:rsidR="005F4CAF" w:rsidRPr="005F4CAF" w:rsidRDefault="005F4CAF" w:rsidP="005F4CAF">
      <w:pPr>
        <w:rPr>
          <w:lang w:val="de-CH"/>
        </w:rPr>
      </w:pPr>
      <w:r w:rsidRPr="005F4CAF">
        <w:rPr>
          <w:lang w:val="de-CH"/>
        </w:rPr>
        <w:t>Sie hatte mit der Hand über den Küchentisch gestrichen, dort, wo gelernt, gelacht, geweint wurde. Sie putzte die Küche, obwohl es nicht nötig war. Stellte frische Blumen auf den Tisch. Ging durch die Zimmer, die nicht mehr Kinderzimmer hie</w:t>
      </w:r>
      <w:r w:rsidR="00FA6061">
        <w:rPr>
          <w:lang w:val="de-CH"/>
        </w:rPr>
        <w:t>ss</w:t>
      </w:r>
      <w:r w:rsidRPr="005F4CAF">
        <w:rPr>
          <w:lang w:val="de-CH"/>
        </w:rPr>
        <w:t>en. Lie</w:t>
      </w:r>
      <w:r w:rsidR="00FA6061">
        <w:rPr>
          <w:lang w:val="de-CH"/>
        </w:rPr>
        <w:t>ss</w:t>
      </w:r>
      <w:r w:rsidRPr="005F4CAF">
        <w:rPr>
          <w:lang w:val="de-CH"/>
        </w:rPr>
        <w:t xml:space="preserve"> die Türen offen.</w:t>
      </w:r>
      <w:r w:rsidR="00654399">
        <w:rPr>
          <w:lang w:val="de-CH"/>
        </w:rPr>
        <w:t xml:space="preserve"> </w:t>
      </w:r>
      <w:r w:rsidRPr="005F4CAF">
        <w:rPr>
          <w:lang w:val="de-CH"/>
        </w:rPr>
        <w:t>Später sa</w:t>
      </w:r>
      <w:r w:rsidR="00FA6061">
        <w:rPr>
          <w:lang w:val="de-CH"/>
        </w:rPr>
        <w:t>ss</w:t>
      </w:r>
      <w:r w:rsidRPr="005F4CAF">
        <w:rPr>
          <w:lang w:val="de-CH"/>
        </w:rPr>
        <w:t xml:space="preserve"> sie auf den Stufen vor dem Haus, die Luft war warm. Zwei Spatzen stritten um ein </w:t>
      </w:r>
      <w:r w:rsidR="00437450">
        <w:rPr>
          <w:lang w:val="de-CH"/>
        </w:rPr>
        <w:t>Krümel</w:t>
      </w:r>
      <w:r w:rsidRPr="005F4CAF">
        <w:rPr>
          <w:lang w:val="de-CH"/>
        </w:rPr>
        <w:t xml:space="preserve"> Brot, und sie dachte an das erste Mal, als sie ihre Mädchen im Arm hielt.</w:t>
      </w:r>
      <w:r w:rsidRPr="005F4CAF">
        <w:rPr>
          <w:lang w:val="de-CH"/>
        </w:rPr>
        <w:br/>
        <w:t>Ein Ziehen in der Brust – kein Schmerz, eher ein Band, das sich löst, damit es halten kann.</w:t>
      </w:r>
      <w:r w:rsidR="00654399">
        <w:rPr>
          <w:lang w:val="de-CH"/>
        </w:rPr>
        <w:t xml:space="preserve">    </w:t>
      </w:r>
      <w:r w:rsidR="00654399">
        <w:rPr>
          <w:lang w:val="de-CH"/>
        </w:rPr>
        <w:br/>
      </w:r>
      <w:r w:rsidRPr="005F4CAF">
        <w:rPr>
          <w:lang w:val="de-CH"/>
        </w:rPr>
        <w:t xml:space="preserve">Es war alles zugleich: Melancholie, Verlust, Freude. Freude, dass sie </w:t>
      </w:r>
      <w:r w:rsidR="00437450" w:rsidRPr="005F4CAF">
        <w:rPr>
          <w:lang w:val="de-CH"/>
        </w:rPr>
        <w:t>fliegen,</w:t>
      </w:r>
      <w:r w:rsidR="00577B5F">
        <w:rPr>
          <w:lang w:val="de-CH"/>
        </w:rPr>
        <w:t xml:space="preserve"> </w:t>
      </w:r>
      <w:r w:rsidRPr="005F4CAF">
        <w:rPr>
          <w:lang w:val="de-CH"/>
        </w:rPr>
        <w:t>gelernt hatten</w:t>
      </w:r>
      <w:r w:rsidR="00FA6061">
        <w:rPr>
          <w:lang w:val="de-CH"/>
        </w:rPr>
        <w:t xml:space="preserve"> ihre Mädchen.</w:t>
      </w:r>
      <w:r w:rsidRPr="005F4CAF">
        <w:rPr>
          <w:lang w:val="de-CH"/>
        </w:rPr>
        <w:t xml:space="preserve"> Und Vorfreude auf die neue </w:t>
      </w:r>
      <w:r w:rsidR="00FA6061">
        <w:rPr>
          <w:lang w:val="de-CH"/>
        </w:rPr>
        <w:t>gewonnene Zeit</w:t>
      </w:r>
      <w:r w:rsidRPr="005F4CAF">
        <w:rPr>
          <w:lang w:val="de-CH"/>
        </w:rPr>
        <w:t>, die vielleicht Freiheit werden könnte.</w:t>
      </w:r>
      <w:r w:rsidR="00654399">
        <w:rPr>
          <w:lang w:val="de-CH"/>
        </w:rPr>
        <w:t xml:space="preserve"> </w:t>
      </w:r>
      <w:r w:rsidRPr="005F4CAF">
        <w:rPr>
          <w:lang w:val="de-CH"/>
        </w:rPr>
        <w:t>Sie wusste: Sie war nicht weniger Mutter. Nur eine andere.</w:t>
      </w:r>
      <w:r w:rsidR="00654399">
        <w:rPr>
          <w:lang w:val="de-CH"/>
        </w:rPr>
        <w:br/>
      </w:r>
      <w:r w:rsidRPr="005F4CAF">
        <w:rPr>
          <w:lang w:val="de-CH"/>
        </w:rPr>
        <w:t>Am Abend erzählte sie David davon. Von diesem Gefühl, das sich nicht</w:t>
      </w:r>
      <w:r w:rsidR="00FA6061">
        <w:rPr>
          <w:lang w:val="de-CH"/>
        </w:rPr>
        <w:t xml:space="preserve"> so gut</w:t>
      </w:r>
      <w:r w:rsidRPr="005F4CAF">
        <w:rPr>
          <w:lang w:val="de-CH"/>
        </w:rPr>
        <w:t xml:space="preserve"> benennen lie</w:t>
      </w:r>
      <w:r w:rsidR="00FA6061">
        <w:rPr>
          <w:lang w:val="de-CH"/>
        </w:rPr>
        <w:t>ss.</w:t>
      </w:r>
      <w:r w:rsidRPr="005F4CAF">
        <w:rPr>
          <w:lang w:val="de-CH"/>
        </w:rPr>
        <w:t xml:space="preserve"> David schwieg erst.</w:t>
      </w:r>
      <w:r w:rsidRPr="005F4CAF">
        <w:rPr>
          <w:lang w:val="de-CH"/>
        </w:rPr>
        <w:br/>
      </w:r>
      <w:proofErr w:type="gramStart"/>
      <w:r w:rsidRPr="005F4CAF">
        <w:rPr>
          <w:lang w:val="de-CH"/>
        </w:rPr>
        <w:t>Später</w:t>
      </w:r>
      <w:proofErr w:type="gramEnd"/>
      <w:r w:rsidRPr="005F4CAF">
        <w:rPr>
          <w:lang w:val="de-CH"/>
        </w:rPr>
        <w:t>, nach zärtlichem, intensivem Sex – als müssten sie sich aneinander festhalten gegen das, was kommt</w:t>
      </w:r>
      <w:r w:rsidR="00654399">
        <w:rPr>
          <w:lang w:val="de-CH"/>
        </w:rPr>
        <w:t>,</w:t>
      </w:r>
      <w:r w:rsidRPr="005F4CAF">
        <w:rPr>
          <w:lang w:val="de-CH"/>
        </w:rPr>
        <w:t xml:space="preserve"> sagte er leise:</w:t>
      </w:r>
      <w:r w:rsidRPr="005F4CAF">
        <w:rPr>
          <w:lang w:val="de-CH"/>
        </w:rPr>
        <w:br/>
        <w:t xml:space="preserve">„Es wird ruhig werden. Im Haus ohne unsere </w:t>
      </w:r>
      <w:r w:rsidR="00577B5F">
        <w:rPr>
          <w:lang w:val="de-CH"/>
        </w:rPr>
        <w:t>Mädchen</w:t>
      </w:r>
      <w:r w:rsidRPr="005F4CAF">
        <w:rPr>
          <w:lang w:val="de-CH"/>
        </w:rPr>
        <w:t>.“</w:t>
      </w:r>
    </w:p>
    <w:p w14:paraId="1F1809D0" w14:textId="18565977" w:rsidR="00345007" w:rsidRPr="00345007" w:rsidRDefault="00345007" w:rsidP="00345007">
      <w:pPr>
        <w:spacing w:before="100" w:beforeAutospacing="1" w:after="100" w:afterAutospacing="1" w:line="240" w:lineRule="auto"/>
        <w:rPr>
          <w:rFonts w:eastAsia="Times New Roman" w:cs="Arial"/>
          <w:kern w:val="0"/>
          <w:lang w:val="de-CH"/>
          <w14:ligatures w14:val="none"/>
        </w:rPr>
      </w:pPr>
      <w:r w:rsidRPr="00345007">
        <w:rPr>
          <w:rFonts w:eastAsia="Times New Roman" w:cs="Arial"/>
          <w:kern w:val="0"/>
          <w:lang w:val="de-CH"/>
          <w14:ligatures w14:val="none"/>
        </w:rPr>
        <w:t>Zurück in der Wohnung,</w:t>
      </w:r>
      <w:r>
        <w:rPr>
          <w:rFonts w:eastAsia="Times New Roman" w:cs="Arial"/>
          <w:kern w:val="0"/>
          <w:lang w:val="de-CH"/>
          <w14:ligatures w14:val="none"/>
        </w:rPr>
        <w:t xml:space="preserve"> s</w:t>
      </w:r>
      <w:r w:rsidRPr="00345007">
        <w:rPr>
          <w:rFonts w:eastAsia="Times New Roman" w:cs="Arial"/>
          <w:kern w:val="0"/>
          <w:lang w:val="de-CH"/>
          <w14:ligatures w14:val="none"/>
        </w:rPr>
        <w:t xml:space="preserve">ie setzt sich ans </w:t>
      </w:r>
      <w:r w:rsidR="00A547A5" w:rsidRPr="00345007">
        <w:rPr>
          <w:rFonts w:eastAsia="Times New Roman" w:cs="Arial"/>
          <w:kern w:val="0"/>
          <w:lang w:val="de-CH"/>
          <w14:ligatures w14:val="none"/>
        </w:rPr>
        <w:t>Fenster. Kaffee</w:t>
      </w:r>
      <w:r w:rsidRPr="00345007">
        <w:rPr>
          <w:rFonts w:eastAsia="Times New Roman" w:cs="Arial"/>
          <w:kern w:val="0"/>
          <w:lang w:val="de-CH"/>
          <w14:ligatures w14:val="none"/>
        </w:rPr>
        <w:t>. Laptop.</w:t>
      </w:r>
      <w:r w:rsidRPr="00345007">
        <w:rPr>
          <w:rFonts w:eastAsia="Times New Roman" w:cs="Arial"/>
          <w:kern w:val="0"/>
          <w:lang w:val="de-CH"/>
          <w14:ligatures w14:val="none"/>
        </w:rPr>
        <w:br/>
        <w:t>Die Aussicht: grossartig. Das Meer</w:t>
      </w:r>
      <w:r>
        <w:rPr>
          <w:rFonts w:eastAsia="Times New Roman" w:cs="Arial"/>
          <w:kern w:val="0"/>
          <w:lang w:val="de-CH"/>
          <w14:ligatures w14:val="none"/>
        </w:rPr>
        <w:t>, w</w:t>
      </w:r>
      <w:r w:rsidRPr="00345007">
        <w:rPr>
          <w:rFonts w:eastAsia="Times New Roman" w:cs="Arial"/>
          <w:kern w:val="0"/>
          <w:lang w:val="de-CH"/>
          <w14:ligatures w14:val="none"/>
        </w:rPr>
        <w:t>eit</w:t>
      </w:r>
      <w:r>
        <w:rPr>
          <w:rFonts w:eastAsia="Times New Roman" w:cs="Arial"/>
          <w:kern w:val="0"/>
          <w:lang w:val="de-CH"/>
          <w14:ligatures w14:val="none"/>
        </w:rPr>
        <w:t>,</w:t>
      </w:r>
      <w:r w:rsidRPr="00345007">
        <w:rPr>
          <w:rFonts w:eastAsia="Times New Roman" w:cs="Arial"/>
          <w:kern w:val="0"/>
          <w:lang w:val="de-CH"/>
          <w14:ligatures w14:val="none"/>
        </w:rPr>
        <w:t xml:space="preserve"> </w:t>
      </w:r>
      <w:r>
        <w:rPr>
          <w:rFonts w:eastAsia="Times New Roman" w:cs="Arial"/>
          <w:kern w:val="0"/>
          <w:lang w:val="de-CH"/>
          <w14:ligatures w14:val="none"/>
        </w:rPr>
        <w:t>s</w:t>
      </w:r>
      <w:r w:rsidRPr="00345007">
        <w:rPr>
          <w:rFonts w:eastAsia="Times New Roman" w:cs="Arial"/>
          <w:kern w:val="0"/>
          <w:lang w:val="de-CH"/>
          <w14:ligatures w14:val="none"/>
        </w:rPr>
        <w:t>ilber</w:t>
      </w:r>
      <w:r>
        <w:rPr>
          <w:rFonts w:eastAsia="Times New Roman" w:cs="Arial"/>
          <w:kern w:val="0"/>
          <w:lang w:val="de-CH"/>
          <w14:ligatures w14:val="none"/>
        </w:rPr>
        <w:t>ig,</w:t>
      </w:r>
      <w:r w:rsidRPr="00345007">
        <w:rPr>
          <w:rFonts w:eastAsia="Times New Roman" w:cs="Arial"/>
          <w:kern w:val="0"/>
          <w:lang w:val="de-CH"/>
          <w14:ligatures w14:val="none"/>
        </w:rPr>
        <w:t xml:space="preserve"> </w:t>
      </w:r>
      <w:r>
        <w:rPr>
          <w:rFonts w:eastAsia="Times New Roman" w:cs="Arial"/>
          <w:kern w:val="0"/>
          <w:lang w:val="de-CH"/>
          <w14:ligatures w14:val="none"/>
        </w:rPr>
        <w:t>r</w:t>
      </w:r>
      <w:r w:rsidRPr="00345007">
        <w:rPr>
          <w:rFonts w:eastAsia="Times New Roman" w:cs="Arial"/>
          <w:kern w:val="0"/>
          <w:lang w:val="de-CH"/>
          <w14:ligatures w14:val="none"/>
        </w:rPr>
        <w:t>uhig.</w:t>
      </w:r>
    </w:p>
    <w:p w14:paraId="60007E3F" w14:textId="269CD21A" w:rsidR="00345007" w:rsidRPr="00345007" w:rsidRDefault="00345007" w:rsidP="00345007">
      <w:pPr>
        <w:spacing w:before="100" w:beforeAutospacing="1" w:after="100" w:afterAutospacing="1" w:line="240" w:lineRule="auto"/>
        <w:rPr>
          <w:rFonts w:eastAsia="Times New Roman" w:cs="Arial"/>
          <w:kern w:val="0"/>
          <w:lang w:val="de-CH"/>
          <w14:ligatures w14:val="none"/>
        </w:rPr>
      </w:pPr>
      <w:r w:rsidRPr="00345007">
        <w:rPr>
          <w:rFonts w:eastAsia="Times New Roman" w:cs="Arial"/>
          <w:kern w:val="0"/>
          <w:lang w:val="de-CH"/>
          <w14:ligatures w14:val="none"/>
        </w:rPr>
        <w:lastRenderedPageBreak/>
        <w:t>Sie öffnet ihre Mails.</w:t>
      </w:r>
      <w:r>
        <w:rPr>
          <w:rFonts w:eastAsia="Times New Roman" w:cs="Arial"/>
          <w:kern w:val="0"/>
          <w:lang w:val="de-CH"/>
          <w14:ligatures w14:val="none"/>
        </w:rPr>
        <w:t xml:space="preserve"> </w:t>
      </w:r>
      <w:r w:rsidRPr="00345007">
        <w:rPr>
          <w:rFonts w:eastAsia="Times New Roman" w:cs="Arial"/>
          <w:kern w:val="0"/>
          <w:lang w:val="de-CH"/>
          <w14:ligatures w14:val="none"/>
        </w:rPr>
        <w:t>Beginnt zu schreiben.</w:t>
      </w:r>
      <w:r>
        <w:rPr>
          <w:rFonts w:eastAsia="Times New Roman" w:cs="Arial"/>
          <w:kern w:val="0"/>
          <w:lang w:val="de-CH"/>
          <w14:ligatures w14:val="none"/>
        </w:rPr>
        <w:t xml:space="preserve"> </w:t>
      </w:r>
      <w:r w:rsidR="00730F10">
        <w:rPr>
          <w:rFonts w:eastAsia="Times New Roman" w:cs="Arial"/>
          <w:kern w:val="0"/>
          <w:lang w:val="de-CH"/>
          <w14:ligatures w14:val="none"/>
        </w:rPr>
        <w:t>Den Salon ihrer Lift Bekanntschaft, rosa Hemd,</w:t>
      </w:r>
      <w:r w:rsidRPr="00345007">
        <w:rPr>
          <w:rFonts w:eastAsia="Times New Roman" w:cs="Arial"/>
          <w:kern w:val="0"/>
          <w:lang w:val="de-CH"/>
          <w14:ligatures w14:val="none"/>
        </w:rPr>
        <w:t xml:space="preserve"> hat sie nicht gefunden.</w:t>
      </w:r>
      <w:r w:rsidRPr="00345007">
        <w:rPr>
          <w:rFonts w:eastAsia="Times New Roman" w:cs="Arial"/>
          <w:kern w:val="0"/>
          <w:lang w:val="de-CH"/>
          <w14:ligatures w14:val="none"/>
        </w:rPr>
        <w:br/>
        <w:t>Aber die Stadt hat sie aufgenommen.</w:t>
      </w:r>
      <w:r>
        <w:rPr>
          <w:rFonts w:eastAsia="Times New Roman" w:cs="Arial"/>
          <w:kern w:val="0"/>
          <w:lang w:val="de-CH"/>
          <w14:ligatures w14:val="none"/>
        </w:rPr>
        <w:t xml:space="preserve"> </w:t>
      </w:r>
      <w:r w:rsidRPr="00345007">
        <w:rPr>
          <w:rFonts w:eastAsia="Times New Roman" w:cs="Arial"/>
          <w:kern w:val="0"/>
          <w:lang w:val="de-CH"/>
          <w14:ligatures w14:val="none"/>
        </w:rPr>
        <w:t>Freundlich.</w:t>
      </w:r>
      <w:r>
        <w:rPr>
          <w:rFonts w:eastAsia="Times New Roman" w:cs="Arial"/>
          <w:kern w:val="0"/>
          <w:lang w:val="de-CH"/>
          <w14:ligatures w14:val="none"/>
        </w:rPr>
        <w:t xml:space="preserve"> </w:t>
      </w:r>
      <w:r w:rsidRPr="00345007">
        <w:rPr>
          <w:rFonts w:eastAsia="Times New Roman" w:cs="Arial"/>
          <w:kern w:val="0"/>
          <w:lang w:val="de-CH"/>
          <w14:ligatures w14:val="none"/>
        </w:rPr>
        <w:t>Sie fühlt sich weniger verloren.</w:t>
      </w:r>
      <w:r>
        <w:rPr>
          <w:rFonts w:eastAsia="Times New Roman" w:cs="Arial"/>
          <w:kern w:val="0"/>
          <w:lang w:val="de-CH"/>
          <w14:ligatures w14:val="none"/>
        </w:rPr>
        <w:br/>
      </w:r>
      <w:r w:rsidRPr="00345007">
        <w:rPr>
          <w:rFonts w:eastAsia="Times New Roman" w:cs="Arial"/>
          <w:kern w:val="0"/>
          <w:lang w:val="de-CH"/>
          <w14:ligatures w14:val="none"/>
        </w:rPr>
        <w:t xml:space="preserve">Am Abend will sie mit Giorgia und </w:t>
      </w:r>
      <w:proofErr w:type="spellStart"/>
      <w:r w:rsidRPr="00345007">
        <w:rPr>
          <w:rFonts w:eastAsia="Times New Roman" w:cs="Arial"/>
          <w:kern w:val="0"/>
          <w:lang w:val="de-CH"/>
          <w14:ligatures w14:val="none"/>
        </w:rPr>
        <w:t>Lizi</w:t>
      </w:r>
      <w:proofErr w:type="spellEnd"/>
      <w:r w:rsidRPr="00345007">
        <w:rPr>
          <w:rFonts w:eastAsia="Times New Roman" w:cs="Arial"/>
          <w:kern w:val="0"/>
          <w:lang w:val="de-CH"/>
          <w14:ligatures w14:val="none"/>
        </w:rPr>
        <w:t xml:space="preserve"> telefonieren.</w:t>
      </w:r>
      <w:r>
        <w:rPr>
          <w:rFonts w:eastAsia="Times New Roman" w:cs="Arial"/>
          <w:kern w:val="0"/>
          <w:lang w:val="de-CH"/>
          <w14:ligatures w14:val="none"/>
        </w:rPr>
        <w:t xml:space="preserve"> </w:t>
      </w:r>
      <w:r w:rsidRPr="00345007">
        <w:rPr>
          <w:rFonts w:eastAsia="Times New Roman" w:cs="Arial"/>
          <w:kern w:val="0"/>
          <w:lang w:val="de-CH"/>
          <w14:ligatures w14:val="none"/>
        </w:rPr>
        <w:t>Sie freut sich darauf.</w:t>
      </w:r>
      <w:r>
        <w:rPr>
          <w:rFonts w:eastAsia="Times New Roman" w:cs="Arial"/>
          <w:kern w:val="0"/>
          <w:lang w:val="de-CH"/>
          <w14:ligatures w14:val="none"/>
        </w:rPr>
        <w:t xml:space="preserve"> </w:t>
      </w:r>
      <w:r w:rsidRPr="00345007">
        <w:rPr>
          <w:rFonts w:eastAsia="Times New Roman" w:cs="Arial"/>
          <w:kern w:val="0"/>
          <w:lang w:val="de-CH"/>
          <w14:ligatures w14:val="none"/>
        </w:rPr>
        <w:t>Auf ihre Stimmen.</w:t>
      </w:r>
      <w:r>
        <w:rPr>
          <w:rFonts w:eastAsia="Times New Roman" w:cs="Arial"/>
          <w:kern w:val="0"/>
          <w:lang w:val="de-CH"/>
          <w14:ligatures w14:val="none"/>
        </w:rPr>
        <w:t xml:space="preserve"> </w:t>
      </w:r>
      <w:r w:rsidRPr="00345007">
        <w:rPr>
          <w:rFonts w:eastAsia="Times New Roman" w:cs="Arial"/>
          <w:kern w:val="0"/>
          <w:lang w:val="de-CH"/>
          <w14:ligatures w14:val="none"/>
        </w:rPr>
        <w:t>Auf ihr Lachen.</w:t>
      </w:r>
    </w:p>
    <w:p w14:paraId="03CB5D09" w14:textId="5E080D2E" w:rsidR="00345007" w:rsidRDefault="00345007" w:rsidP="00345007">
      <w:pPr>
        <w:spacing w:before="100" w:beforeAutospacing="1" w:after="100" w:afterAutospacing="1" w:line="240" w:lineRule="auto"/>
        <w:rPr>
          <w:rFonts w:eastAsia="Times New Roman" w:cs="Arial"/>
          <w:kern w:val="0"/>
          <w:lang w:val="de-CH"/>
          <w14:ligatures w14:val="none"/>
        </w:rPr>
      </w:pPr>
      <w:r w:rsidRPr="00345007">
        <w:rPr>
          <w:rFonts w:eastAsia="Times New Roman" w:cs="Arial"/>
          <w:kern w:val="0"/>
          <w:lang w:val="de-CH"/>
          <w14:ligatures w14:val="none"/>
        </w:rPr>
        <w:t>Sie nimmt das Handy.</w:t>
      </w:r>
      <w:r>
        <w:rPr>
          <w:rFonts w:eastAsia="Times New Roman" w:cs="Arial"/>
          <w:kern w:val="0"/>
          <w:lang w:val="de-CH"/>
          <w14:ligatures w14:val="none"/>
        </w:rPr>
        <w:t xml:space="preserve"> </w:t>
      </w:r>
      <w:r w:rsidRPr="00345007">
        <w:rPr>
          <w:rFonts w:eastAsia="Times New Roman" w:cs="Arial"/>
          <w:kern w:val="0"/>
          <w:lang w:val="de-CH"/>
          <w14:ligatures w14:val="none"/>
        </w:rPr>
        <w:t>Schreibt einen Text.</w:t>
      </w:r>
      <w:r>
        <w:rPr>
          <w:rFonts w:eastAsia="Times New Roman" w:cs="Arial"/>
          <w:kern w:val="0"/>
          <w:lang w:val="de-CH"/>
          <w14:ligatures w14:val="none"/>
        </w:rPr>
        <w:t xml:space="preserve"> </w:t>
      </w:r>
      <w:r w:rsidRPr="00345007">
        <w:rPr>
          <w:rFonts w:eastAsia="Times New Roman" w:cs="Arial"/>
          <w:kern w:val="0"/>
          <w:lang w:val="de-CH"/>
          <w14:ligatures w14:val="none"/>
        </w:rPr>
        <w:t>Über den Morgen in Boston.</w:t>
      </w:r>
      <w:r w:rsidRPr="00345007">
        <w:rPr>
          <w:rFonts w:eastAsia="Times New Roman" w:cs="Arial"/>
          <w:kern w:val="0"/>
          <w:lang w:val="de-CH"/>
          <w14:ligatures w14:val="none"/>
        </w:rPr>
        <w:br/>
        <w:t>Und dieses Glück, so wunderbare junge Frauen Töchter nennen zu dürfen.</w:t>
      </w:r>
      <w:r>
        <w:rPr>
          <w:rFonts w:eastAsia="Times New Roman" w:cs="Arial"/>
          <w:kern w:val="0"/>
          <w:lang w:val="de-CH"/>
          <w14:ligatures w14:val="none"/>
        </w:rPr>
        <w:br/>
      </w:r>
      <w:r w:rsidRPr="00345007">
        <w:rPr>
          <w:rFonts w:eastAsia="Times New Roman" w:cs="Arial"/>
          <w:kern w:val="0"/>
          <w:lang w:val="de-CH"/>
          <w14:ligatures w14:val="none"/>
        </w:rPr>
        <w:t>Der Text bleibt im Entwurf.</w:t>
      </w:r>
      <w:r>
        <w:rPr>
          <w:rFonts w:eastAsia="Times New Roman" w:cs="Arial"/>
          <w:kern w:val="0"/>
          <w:lang w:val="de-CH"/>
          <w14:ligatures w14:val="none"/>
        </w:rPr>
        <w:t xml:space="preserve"> </w:t>
      </w:r>
      <w:r w:rsidRPr="00345007">
        <w:rPr>
          <w:rFonts w:eastAsia="Times New Roman" w:cs="Arial"/>
          <w:kern w:val="0"/>
          <w:lang w:val="de-CH"/>
          <w14:ligatures w14:val="none"/>
        </w:rPr>
        <w:t>Er wird nie abgeschickt.</w:t>
      </w:r>
    </w:p>
    <w:p w14:paraId="358C91A0" w14:textId="2DD4CAB6" w:rsidR="00A547A5" w:rsidRPr="00A547A5" w:rsidRDefault="00A547A5" w:rsidP="00A547A5">
      <w:pPr>
        <w:spacing w:before="100" w:beforeAutospacing="1" w:after="100" w:afterAutospacing="1" w:line="240" w:lineRule="auto"/>
        <w:rPr>
          <w:rFonts w:eastAsia="Times New Roman" w:cs="Arial"/>
          <w:kern w:val="0"/>
          <w:lang w:val="de-CH"/>
          <w14:ligatures w14:val="none"/>
        </w:rPr>
      </w:pPr>
      <w:r w:rsidRPr="00A547A5">
        <w:rPr>
          <w:rFonts w:eastAsia="Times New Roman" w:cs="Arial"/>
          <w:kern w:val="0"/>
          <w:lang w:val="de-CH"/>
          <w14:ligatures w14:val="none"/>
        </w:rPr>
        <w:t>Der Jetlag und all die neuen Eindrücke erschöpfen Martha.</w:t>
      </w:r>
      <w:r w:rsidR="00577B5F">
        <w:rPr>
          <w:rFonts w:eastAsia="Times New Roman" w:cs="Arial"/>
          <w:kern w:val="0"/>
          <w:lang w:val="de-CH"/>
          <w14:ligatures w14:val="none"/>
        </w:rPr>
        <w:t xml:space="preserve"> </w:t>
      </w:r>
      <w:r w:rsidRPr="00A547A5">
        <w:rPr>
          <w:rFonts w:eastAsia="Times New Roman" w:cs="Arial"/>
          <w:kern w:val="0"/>
          <w:lang w:val="de-CH"/>
          <w14:ligatures w14:val="none"/>
        </w:rPr>
        <w:t>Sie gönnt sich ein kurzes Schläfchen.</w:t>
      </w:r>
      <w:r w:rsidR="00577B5F">
        <w:rPr>
          <w:rFonts w:eastAsia="Times New Roman" w:cs="Arial"/>
          <w:kern w:val="0"/>
          <w:lang w:val="de-CH"/>
          <w14:ligatures w14:val="none"/>
        </w:rPr>
        <w:t xml:space="preserve"> </w:t>
      </w:r>
      <w:r w:rsidRPr="00A547A5">
        <w:rPr>
          <w:rFonts w:eastAsia="Times New Roman" w:cs="Arial"/>
          <w:kern w:val="0"/>
          <w:lang w:val="de-CH"/>
          <w14:ligatures w14:val="none"/>
        </w:rPr>
        <w:t>Auf dem Weg zum grossen Sofa bleibt sie vor dem Spiegel stehen.</w:t>
      </w:r>
      <w:r w:rsidRPr="00A547A5">
        <w:rPr>
          <w:rFonts w:eastAsia="Times New Roman" w:cs="Arial"/>
          <w:kern w:val="0"/>
          <w:lang w:val="de-CH"/>
          <w14:ligatures w14:val="none"/>
        </w:rPr>
        <w:br/>
        <w:t>Er hängt an der Wand im Flur, schwerer Rahmen, altes Glas.</w:t>
      </w:r>
      <w:r w:rsidR="00577B5F">
        <w:rPr>
          <w:rFonts w:eastAsia="Times New Roman" w:cs="Arial"/>
          <w:kern w:val="0"/>
          <w:lang w:val="de-CH"/>
          <w14:ligatures w14:val="none"/>
        </w:rPr>
        <w:t xml:space="preserve"> </w:t>
      </w:r>
      <w:r w:rsidRPr="00A547A5">
        <w:rPr>
          <w:rFonts w:eastAsia="Times New Roman" w:cs="Arial"/>
          <w:kern w:val="0"/>
          <w:lang w:val="de-CH"/>
          <w14:ligatures w14:val="none"/>
        </w:rPr>
        <w:t>Einen Moment lang betrachtet sie sich.</w:t>
      </w:r>
      <w:r w:rsidR="00777B04">
        <w:rPr>
          <w:rFonts w:eastAsia="Times New Roman" w:cs="Arial"/>
          <w:kern w:val="0"/>
          <w:lang w:val="de-CH"/>
          <w14:ligatures w14:val="none"/>
        </w:rPr>
        <w:t xml:space="preserve"> Sie</w:t>
      </w:r>
      <w:r w:rsidR="00577B5F">
        <w:rPr>
          <w:rFonts w:eastAsia="Times New Roman" w:cs="Arial"/>
          <w:kern w:val="0"/>
          <w:lang w:val="de-CH"/>
          <w14:ligatures w14:val="none"/>
        </w:rPr>
        <w:t xml:space="preserve"> </w:t>
      </w:r>
      <w:r w:rsidR="00777B04">
        <w:rPr>
          <w:rFonts w:eastAsia="Times New Roman" w:cs="Arial"/>
          <w:kern w:val="0"/>
          <w:lang w:val="de-CH"/>
          <w14:ligatures w14:val="none"/>
        </w:rPr>
        <w:t>v</w:t>
      </w:r>
      <w:r>
        <w:rPr>
          <w:rFonts w:eastAsia="Times New Roman" w:cs="Arial"/>
          <w:kern w:val="0"/>
          <w:lang w:val="de-CH"/>
          <w14:ligatures w14:val="none"/>
        </w:rPr>
        <w:t xml:space="preserve">ersucht </w:t>
      </w:r>
      <w:r w:rsidRPr="00A547A5">
        <w:rPr>
          <w:rFonts w:eastAsia="Times New Roman" w:cs="Arial"/>
          <w:kern w:val="0"/>
          <w:lang w:val="de-CH"/>
          <w14:ligatures w14:val="none"/>
        </w:rPr>
        <w:t>sich mit den Augen der jungen</w:t>
      </w:r>
      <w:r w:rsidR="00437450">
        <w:rPr>
          <w:rFonts w:eastAsia="Times New Roman" w:cs="Arial"/>
          <w:kern w:val="0"/>
          <w:lang w:val="de-CH"/>
          <w14:ligatures w14:val="none"/>
        </w:rPr>
        <w:t xml:space="preserve"> Studenten </w:t>
      </w:r>
      <w:r w:rsidR="00461BF9">
        <w:rPr>
          <w:rFonts w:eastAsia="Times New Roman" w:cs="Arial"/>
          <w:kern w:val="0"/>
          <w:lang w:val="de-CH"/>
          <w14:ligatures w14:val="none"/>
        </w:rPr>
        <w:t xml:space="preserve">und </w:t>
      </w:r>
      <w:r w:rsidR="00461BF9" w:rsidRPr="00A547A5">
        <w:rPr>
          <w:rFonts w:eastAsia="Times New Roman" w:cs="Arial"/>
          <w:kern w:val="0"/>
          <w:lang w:val="de-CH"/>
          <w14:ligatures w14:val="none"/>
        </w:rPr>
        <w:t>Studentinnen</w:t>
      </w:r>
      <w:r w:rsidRPr="00A547A5">
        <w:rPr>
          <w:rFonts w:eastAsia="Times New Roman" w:cs="Arial"/>
          <w:kern w:val="0"/>
          <w:lang w:val="de-CH"/>
          <w14:ligatures w14:val="none"/>
        </w:rPr>
        <w:t xml:space="preserve"> zu sehen, die sie nächste Woche unterrichten wird.</w:t>
      </w:r>
      <w:r>
        <w:rPr>
          <w:rFonts w:eastAsia="Times New Roman" w:cs="Arial"/>
          <w:kern w:val="0"/>
          <w:lang w:val="de-CH"/>
          <w14:ligatures w14:val="none"/>
        </w:rPr>
        <w:t xml:space="preserve"> </w:t>
      </w:r>
      <w:r w:rsidRPr="00A547A5">
        <w:rPr>
          <w:rFonts w:eastAsia="Times New Roman" w:cs="Arial"/>
          <w:kern w:val="0"/>
          <w:lang w:val="de-CH"/>
          <w14:ligatures w14:val="none"/>
        </w:rPr>
        <w:t>Die Figur ist noch passabel, denkt sie.</w:t>
      </w:r>
      <w:r w:rsidRPr="00A547A5">
        <w:rPr>
          <w:rFonts w:eastAsia="Times New Roman" w:cs="Arial"/>
          <w:kern w:val="0"/>
          <w:lang w:val="de-CH"/>
          <w14:ligatures w14:val="none"/>
        </w:rPr>
        <w:br/>
        <w:t>Doch die Falten im Gesicht verraten ihr Alter.</w:t>
      </w:r>
      <w:r w:rsidR="00777B04">
        <w:rPr>
          <w:rFonts w:eastAsia="Times New Roman" w:cs="Arial"/>
          <w:kern w:val="0"/>
          <w:lang w:val="de-CH"/>
          <w14:ligatures w14:val="none"/>
        </w:rPr>
        <w:t xml:space="preserve"> </w:t>
      </w:r>
      <w:r w:rsidRPr="00A547A5">
        <w:rPr>
          <w:rFonts w:eastAsia="Times New Roman" w:cs="Arial"/>
          <w:kern w:val="0"/>
          <w:lang w:val="de-CH"/>
          <w14:ligatures w14:val="none"/>
        </w:rPr>
        <w:t xml:space="preserve">Auch die grauen Strähnen </w:t>
      </w:r>
      <w:r w:rsidR="00461BF9" w:rsidRPr="00A547A5">
        <w:rPr>
          <w:rFonts w:eastAsia="Times New Roman" w:cs="Arial"/>
          <w:kern w:val="0"/>
          <w:lang w:val="de-CH"/>
          <w14:ligatures w14:val="none"/>
        </w:rPr>
        <w:t xml:space="preserve">im rötlich </w:t>
      </w:r>
      <w:r w:rsidR="00461BF9">
        <w:rPr>
          <w:rFonts w:eastAsia="Times New Roman" w:cs="Arial"/>
          <w:kern w:val="0"/>
          <w:lang w:val="de-CH"/>
          <w14:ligatures w14:val="none"/>
        </w:rPr>
        <w:t>halblangen Haar</w:t>
      </w:r>
      <w:r w:rsidRPr="00A547A5">
        <w:rPr>
          <w:rFonts w:eastAsia="Times New Roman" w:cs="Arial"/>
          <w:kern w:val="0"/>
          <w:lang w:val="de-CH"/>
          <w14:ligatures w14:val="none"/>
        </w:rPr>
        <w:t>.</w:t>
      </w:r>
    </w:p>
    <w:p w14:paraId="6F833E95" w14:textId="35297B08" w:rsidR="00A547A5" w:rsidRPr="00A547A5" w:rsidRDefault="00A547A5" w:rsidP="00A547A5">
      <w:pPr>
        <w:spacing w:before="100" w:beforeAutospacing="1" w:after="100" w:afterAutospacing="1" w:line="240" w:lineRule="auto"/>
        <w:rPr>
          <w:rFonts w:eastAsia="Times New Roman" w:cs="Arial"/>
          <w:kern w:val="0"/>
          <w:lang w:val="de-CH"/>
          <w14:ligatures w14:val="none"/>
        </w:rPr>
      </w:pPr>
      <w:r w:rsidRPr="00A547A5">
        <w:rPr>
          <w:rFonts w:eastAsia="Times New Roman" w:cs="Arial"/>
          <w:kern w:val="0"/>
          <w:lang w:val="de-CH"/>
          <w14:ligatures w14:val="none"/>
        </w:rPr>
        <w:t>Was soll's, denkt sie.</w:t>
      </w:r>
      <w:r w:rsidR="00777B04">
        <w:rPr>
          <w:rFonts w:eastAsia="Times New Roman" w:cs="Arial"/>
          <w:kern w:val="0"/>
          <w:lang w:val="de-CH"/>
          <w14:ligatures w14:val="none"/>
        </w:rPr>
        <w:t xml:space="preserve"> </w:t>
      </w:r>
      <w:r w:rsidRPr="00A547A5">
        <w:rPr>
          <w:rFonts w:eastAsia="Times New Roman" w:cs="Arial"/>
          <w:kern w:val="0"/>
          <w:lang w:val="de-CH"/>
          <w14:ligatures w14:val="none"/>
        </w:rPr>
        <w:t xml:space="preserve">Sie ist jetzt ohnehin </w:t>
      </w:r>
      <w:r w:rsidR="00777B04">
        <w:rPr>
          <w:rFonts w:eastAsia="Times New Roman" w:cs="Arial"/>
          <w:kern w:val="0"/>
          <w:lang w:val="de-CH"/>
          <w14:ligatures w14:val="none"/>
        </w:rPr>
        <w:t>allein</w:t>
      </w:r>
      <w:r w:rsidRPr="00A547A5">
        <w:rPr>
          <w:rFonts w:eastAsia="Times New Roman" w:cs="Arial"/>
          <w:kern w:val="0"/>
          <w:lang w:val="de-CH"/>
          <w14:ligatures w14:val="none"/>
        </w:rPr>
        <w:t>.</w:t>
      </w:r>
      <w:r w:rsidR="00777B04">
        <w:rPr>
          <w:rFonts w:eastAsia="Times New Roman" w:cs="Arial"/>
          <w:kern w:val="0"/>
          <w:lang w:val="de-CH"/>
          <w14:ligatures w14:val="none"/>
        </w:rPr>
        <w:t xml:space="preserve"> </w:t>
      </w:r>
      <w:r w:rsidRPr="00A547A5">
        <w:rPr>
          <w:rFonts w:eastAsia="Times New Roman" w:cs="Arial"/>
          <w:kern w:val="0"/>
          <w:lang w:val="de-CH"/>
          <w14:ligatures w14:val="none"/>
        </w:rPr>
        <w:t>Und muss nur noch sich selbst gefallen.</w:t>
      </w:r>
      <w:r w:rsidR="00777B04">
        <w:rPr>
          <w:rFonts w:eastAsia="Times New Roman" w:cs="Arial"/>
          <w:kern w:val="0"/>
          <w:lang w:val="de-CH"/>
          <w14:ligatures w14:val="none"/>
        </w:rPr>
        <w:t xml:space="preserve"> </w:t>
      </w:r>
      <w:r w:rsidRPr="00A547A5">
        <w:rPr>
          <w:rFonts w:eastAsia="Times New Roman" w:cs="Arial"/>
          <w:kern w:val="0"/>
          <w:lang w:val="de-CH"/>
          <w14:ligatures w14:val="none"/>
        </w:rPr>
        <w:t>Eine Welle Sehnsucht überrollt sie.</w:t>
      </w:r>
      <w:r w:rsidRPr="00A547A5">
        <w:rPr>
          <w:rFonts w:eastAsia="Times New Roman" w:cs="Arial"/>
          <w:kern w:val="0"/>
          <w:lang w:val="de-CH"/>
          <w14:ligatures w14:val="none"/>
        </w:rPr>
        <w:br/>
        <w:t>Nach David.</w:t>
      </w:r>
      <w:r w:rsidRPr="00A547A5">
        <w:rPr>
          <w:rFonts w:eastAsia="Times New Roman" w:cs="Arial"/>
          <w:kern w:val="0"/>
          <w:lang w:val="de-CH"/>
          <w14:ligatures w14:val="none"/>
        </w:rPr>
        <w:br/>
        <w:t>Sie hofft, das kurze Schläfchen lindert den Schmerz.</w:t>
      </w:r>
    </w:p>
    <w:p w14:paraId="1904CBA6" w14:textId="57E83497" w:rsidR="00A547A5" w:rsidRPr="00A547A5" w:rsidRDefault="00A547A5" w:rsidP="00A547A5">
      <w:pPr>
        <w:spacing w:before="100" w:beforeAutospacing="1" w:after="100" w:afterAutospacing="1" w:line="240" w:lineRule="auto"/>
        <w:rPr>
          <w:rFonts w:eastAsia="Times New Roman" w:cs="Arial"/>
          <w:kern w:val="0"/>
          <w:lang w:val="de-CH"/>
          <w14:ligatures w14:val="none"/>
        </w:rPr>
      </w:pPr>
      <w:r w:rsidRPr="00A547A5">
        <w:rPr>
          <w:rFonts w:eastAsia="Times New Roman" w:cs="Arial"/>
          <w:kern w:val="0"/>
          <w:lang w:val="de-CH"/>
          <w14:ligatures w14:val="none"/>
        </w:rPr>
        <w:t>Der Traum nimmt sie mit zurück.</w:t>
      </w:r>
      <w:r>
        <w:rPr>
          <w:rFonts w:eastAsia="Times New Roman" w:cs="Arial"/>
          <w:kern w:val="0"/>
          <w:lang w:val="de-CH"/>
          <w14:ligatures w14:val="none"/>
        </w:rPr>
        <w:t xml:space="preserve"> </w:t>
      </w:r>
      <w:r w:rsidRPr="00A547A5">
        <w:rPr>
          <w:rFonts w:eastAsia="Times New Roman" w:cs="Arial"/>
          <w:kern w:val="0"/>
          <w:lang w:val="de-CH"/>
          <w14:ligatures w14:val="none"/>
        </w:rPr>
        <w:t>Zu den ersten Tagen in ihrem gemeinsamen Haus.</w:t>
      </w:r>
      <w:r w:rsidR="00437450">
        <w:rPr>
          <w:rFonts w:eastAsia="Times New Roman" w:cs="Arial"/>
          <w:kern w:val="0"/>
          <w:lang w:val="de-CH"/>
          <w14:ligatures w14:val="none"/>
        </w:rPr>
        <w:t xml:space="preserve"> Nur sie und David. Die Kinder kamen später.</w:t>
      </w:r>
      <w:r w:rsidRPr="00A547A5">
        <w:rPr>
          <w:rFonts w:eastAsia="Times New Roman" w:cs="Arial"/>
          <w:kern w:val="0"/>
          <w:lang w:val="de-CH"/>
          <w14:ligatures w14:val="none"/>
        </w:rPr>
        <w:br/>
        <w:t>Sie hatten vieles selbst gemacht.</w:t>
      </w:r>
      <w:r>
        <w:rPr>
          <w:rFonts w:eastAsia="Times New Roman" w:cs="Arial"/>
          <w:kern w:val="0"/>
          <w:lang w:val="de-CH"/>
          <w14:ligatures w14:val="none"/>
        </w:rPr>
        <w:t xml:space="preserve"> </w:t>
      </w:r>
      <w:r w:rsidRPr="00A547A5">
        <w:rPr>
          <w:rFonts w:eastAsia="Times New Roman" w:cs="Arial"/>
          <w:kern w:val="0"/>
          <w:lang w:val="de-CH"/>
          <w14:ligatures w14:val="none"/>
        </w:rPr>
        <w:t>Wände gestrichen. Böden gelegt.</w:t>
      </w:r>
      <w:r>
        <w:rPr>
          <w:rFonts w:eastAsia="Times New Roman" w:cs="Arial"/>
          <w:kern w:val="0"/>
          <w:lang w:val="de-CH"/>
          <w14:ligatures w14:val="none"/>
        </w:rPr>
        <w:t xml:space="preserve"> </w:t>
      </w:r>
      <w:r w:rsidRPr="00A547A5">
        <w:rPr>
          <w:rFonts w:eastAsia="Times New Roman" w:cs="Arial"/>
          <w:kern w:val="0"/>
          <w:lang w:val="de-CH"/>
          <w14:ligatures w14:val="none"/>
        </w:rPr>
        <w:t xml:space="preserve">Einen Garten angelegt, der erst Jahre später </w:t>
      </w:r>
      <w:r>
        <w:rPr>
          <w:rFonts w:eastAsia="Times New Roman" w:cs="Arial"/>
          <w:kern w:val="0"/>
          <w:lang w:val="de-CH"/>
          <w14:ligatures w14:val="none"/>
        </w:rPr>
        <w:t>so war wie sie ihn wollte.</w:t>
      </w:r>
    </w:p>
    <w:p w14:paraId="305987EA" w14:textId="40B0F6DC" w:rsidR="00A547A5" w:rsidRPr="00A547A5" w:rsidRDefault="00A547A5" w:rsidP="00A547A5">
      <w:pPr>
        <w:spacing w:before="100" w:beforeAutospacing="1" w:after="100" w:afterAutospacing="1" w:line="240" w:lineRule="auto"/>
        <w:rPr>
          <w:rFonts w:eastAsia="Times New Roman" w:cs="Arial"/>
          <w:kern w:val="0"/>
          <w:lang w:val="de-CH"/>
          <w14:ligatures w14:val="none"/>
        </w:rPr>
      </w:pPr>
      <w:r w:rsidRPr="00A547A5">
        <w:rPr>
          <w:rFonts w:eastAsia="Times New Roman" w:cs="Arial"/>
          <w:kern w:val="0"/>
          <w:lang w:val="de-CH"/>
          <w14:ligatures w14:val="none"/>
        </w:rPr>
        <w:t>Das alte Haus hatte viel Zuwendung gebraucht.</w:t>
      </w:r>
      <w:r>
        <w:rPr>
          <w:rFonts w:eastAsia="Times New Roman" w:cs="Arial"/>
          <w:kern w:val="0"/>
          <w:lang w:val="de-CH"/>
          <w14:ligatures w14:val="none"/>
        </w:rPr>
        <w:t xml:space="preserve"> </w:t>
      </w:r>
      <w:r w:rsidRPr="00A547A5">
        <w:rPr>
          <w:rFonts w:eastAsia="Times New Roman" w:cs="Arial"/>
          <w:kern w:val="0"/>
          <w:lang w:val="de-CH"/>
          <w14:ligatures w14:val="none"/>
        </w:rPr>
        <w:t>Und Kraft.</w:t>
      </w:r>
      <w:r w:rsidR="00777B04">
        <w:rPr>
          <w:rFonts w:eastAsia="Times New Roman" w:cs="Arial"/>
          <w:kern w:val="0"/>
          <w:lang w:val="de-CH"/>
          <w14:ligatures w14:val="none"/>
        </w:rPr>
        <w:t xml:space="preserve"> </w:t>
      </w:r>
      <w:r w:rsidRPr="00A547A5">
        <w:rPr>
          <w:rFonts w:eastAsia="Times New Roman" w:cs="Arial"/>
          <w:kern w:val="0"/>
          <w:lang w:val="de-CH"/>
          <w14:ligatures w14:val="none"/>
        </w:rPr>
        <w:t>Noch nie hatte ihr Körper am Abend so geschmerzt.</w:t>
      </w:r>
      <w:r>
        <w:rPr>
          <w:rFonts w:eastAsia="Times New Roman" w:cs="Arial"/>
          <w:kern w:val="0"/>
          <w:lang w:val="de-CH"/>
          <w14:ligatures w14:val="none"/>
        </w:rPr>
        <w:t xml:space="preserve"> </w:t>
      </w:r>
      <w:r w:rsidRPr="00A547A5">
        <w:rPr>
          <w:rFonts w:eastAsia="Times New Roman" w:cs="Arial"/>
          <w:kern w:val="0"/>
          <w:lang w:val="de-CH"/>
          <w14:ligatures w14:val="none"/>
        </w:rPr>
        <w:t>Aber es war ein gutes, ein lebendiges Schmerzgefühl.</w:t>
      </w:r>
      <w:r>
        <w:rPr>
          <w:rFonts w:eastAsia="Times New Roman" w:cs="Arial"/>
          <w:kern w:val="0"/>
          <w:lang w:val="de-CH"/>
          <w14:ligatures w14:val="none"/>
        </w:rPr>
        <w:br/>
      </w:r>
      <w:r w:rsidRPr="00A547A5">
        <w:rPr>
          <w:rFonts w:eastAsia="Times New Roman" w:cs="Arial"/>
          <w:kern w:val="0"/>
          <w:lang w:val="de-CH"/>
          <w14:ligatures w14:val="none"/>
        </w:rPr>
        <w:t>Spätabends, zurück in der kleinen Mietwohnung, lagen sie zusammen in der Badewanne.</w:t>
      </w:r>
      <w:r w:rsidRPr="00A547A5">
        <w:rPr>
          <w:rFonts w:eastAsia="Times New Roman" w:cs="Arial"/>
          <w:kern w:val="0"/>
          <w:lang w:val="de-CH"/>
          <w14:ligatures w14:val="none"/>
        </w:rPr>
        <w:br/>
        <w:t>Nicht bequem – aber eng und glücklich.</w:t>
      </w:r>
      <w:r w:rsidRPr="00A547A5">
        <w:rPr>
          <w:rFonts w:eastAsia="Times New Roman" w:cs="Arial"/>
          <w:kern w:val="0"/>
          <w:lang w:val="de-CH"/>
          <w14:ligatures w14:val="none"/>
        </w:rPr>
        <w:br/>
        <w:t>Der Schaum dampfte, und sie redeten über später.</w:t>
      </w:r>
      <w:r w:rsidR="00777B04">
        <w:rPr>
          <w:rFonts w:eastAsia="Times New Roman" w:cs="Arial"/>
          <w:kern w:val="0"/>
          <w:lang w:val="de-CH"/>
          <w14:ligatures w14:val="none"/>
        </w:rPr>
        <w:t xml:space="preserve"> </w:t>
      </w:r>
      <w:r w:rsidRPr="00A547A5">
        <w:rPr>
          <w:rFonts w:eastAsia="Times New Roman" w:cs="Arial"/>
          <w:kern w:val="0"/>
          <w:lang w:val="de-CH"/>
          <w14:ligatures w14:val="none"/>
        </w:rPr>
        <w:t>Bauten Luftschlösser aus Zukunft.</w:t>
      </w:r>
    </w:p>
    <w:p w14:paraId="75BFE968" w14:textId="3F61C02C" w:rsidR="00A547A5" w:rsidRPr="00A547A5" w:rsidRDefault="00A547A5" w:rsidP="00A547A5">
      <w:pPr>
        <w:spacing w:before="100" w:beforeAutospacing="1" w:after="100" w:afterAutospacing="1" w:line="240" w:lineRule="auto"/>
        <w:rPr>
          <w:rFonts w:eastAsia="Times New Roman" w:cs="Arial"/>
          <w:kern w:val="0"/>
          <w:lang w:val="de-CH"/>
          <w14:ligatures w14:val="none"/>
        </w:rPr>
      </w:pPr>
      <w:r w:rsidRPr="00A547A5">
        <w:rPr>
          <w:rFonts w:eastAsia="Times New Roman" w:cs="Arial"/>
          <w:kern w:val="0"/>
          <w:lang w:val="de-CH"/>
          <w14:ligatures w14:val="none"/>
        </w:rPr>
        <w:t>Sie wollten Kinder in diesem Haus.</w:t>
      </w:r>
      <w:r w:rsidR="00777B04">
        <w:rPr>
          <w:rFonts w:eastAsia="Times New Roman" w:cs="Arial"/>
          <w:kern w:val="0"/>
          <w:lang w:val="de-CH"/>
          <w14:ligatures w14:val="none"/>
        </w:rPr>
        <w:t xml:space="preserve"> </w:t>
      </w:r>
      <w:r w:rsidRPr="00A547A5">
        <w:rPr>
          <w:rFonts w:eastAsia="Times New Roman" w:cs="Arial"/>
          <w:kern w:val="0"/>
          <w:lang w:val="de-CH"/>
          <w14:ligatures w14:val="none"/>
        </w:rPr>
        <w:t>Und Musik. Und Freunde. Und lange Abendessen.</w:t>
      </w:r>
      <w:r w:rsidRPr="00A547A5">
        <w:rPr>
          <w:rFonts w:eastAsia="Times New Roman" w:cs="Arial"/>
          <w:kern w:val="0"/>
          <w:lang w:val="de-CH"/>
          <w14:ligatures w14:val="none"/>
        </w:rPr>
        <w:br/>
        <w:t>Leben</w:t>
      </w:r>
      <w:r w:rsidR="007608AC" w:rsidRPr="00DC3CDE">
        <w:rPr>
          <w:rFonts w:eastAsia="Times New Roman" w:cs="Arial"/>
          <w:kern w:val="0"/>
          <w:lang w:val="de-CH"/>
          <w14:ligatures w14:val="none"/>
        </w:rPr>
        <w:t>.</w:t>
      </w:r>
    </w:p>
    <w:p w14:paraId="3A5E680C" w14:textId="77777777" w:rsidR="00DC3CDE" w:rsidRDefault="00DC3CDE" w:rsidP="00345007">
      <w:pPr>
        <w:spacing w:before="100" w:beforeAutospacing="1" w:after="100" w:afterAutospacing="1" w:line="240" w:lineRule="auto"/>
        <w:rPr>
          <w:rFonts w:eastAsia="Times New Roman" w:cs="Arial"/>
          <w:kern w:val="0"/>
          <w:lang w:val="de-CH"/>
          <w14:ligatures w14:val="none"/>
        </w:rPr>
      </w:pPr>
      <w:r>
        <w:rPr>
          <w:rFonts w:eastAsia="Times New Roman" w:cs="Arial"/>
          <w:kern w:val="0"/>
          <w:lang w:val="de-CH"/>
          <w14:ligatures w14:val="none"/>
        </w:rPr>
        <w:t>Das Klingeln des Handys reist sie aus dem Schlaf.</w:t>
      </w:r>
    </w:p>
    <w:p w14:paraId="4A692A60" w14:textId="013A8C12" w:rsidR="00DC3CDE" w:rsidRDefault="00DC3CDE" w:rsidP="00345007">
      <w:pPr>
        <w:spacing w:before="100" w:beforeAutospacing="1" w:after="100" w:afterAutospacing="1" w:line="240" w:lineRule="auto"/>
        <w:rPr>
          <w:rFonts w:eastAsia="Times New Roman" w:cs="Arial"/>
          <w:kern w:val="0"/>
          <w:lang w:val="de-CH"/>
          <w14:ligatures w14:val="none"/>
        </w:rPr>
      </w:pPr>
      <w:r>
        <w:rPr>
          <w:rFonts w:eastAsia="Times New Roman" w:cs="Arial"/>
          <w:kern w:val="0"/>
          <w:lang w:val="de-CH"/>
          <w14:ligatures w14:val="none"/>
        </w:rPr>
        <w:t>Sie hat den ganzen Nachmittag verschlafen. Verträumt. War mit David zusammen. Glücklich.</w:t>
      </w:r>
      <w:r w:rsidR="00777B04">
        <w:rPr>
          <w:rFonts w:eastAsia="Times New Roman" w:cs="Arial"/>
          <w:kern w:val="0"/>
          <w:lang w:val="de-CH"/>
          <w14:ligatures w14:val="none"/>
        </w:rPr>
        <w:br/>
      </w:r>
      <w:r>
        <w:rPr>
          <w:rFonts w:eastAsia="Times New Roman" w:cs="Arial"/>
          <w:kern w:val="0"/>
          <w:lang w:val="de-CH"/>
          <w14:ligatures w14:val="none"/>
        </w:rPr>
        <w:t xml:space="preserve">Die Realität ein Schlag. Aber die Stimmen ihrer Töchter und ihre erwartungsvollen neugierigen Gesichter auf dem </w:t>
      </w:r>
      <w:proofErr w:type="spellStart"/>
      <w:r>
        <w:rPr>
          <w:rFonts w:eastAsia="Times New Roman" w:cs="Arial"/>
          <w:kern w:val="0"/>
          <w:lang w:val="de-CH"/>
          <w14:ligatures w14:val="none"/>
        </w:rPr>
        <w:t>Iphone</w:t>
      </w:r>
      <w:proofErr w:type="spellEnd"/>
      <w:r>
        <w:rPr>
          <w:rFonts w:eastAsia="Times New Roman" w:cs="Arial"/>
          <w:kern w:val="0"/>
          <w:lang w:val="de-CH"/>
          <w14:ligatures w14:val="none"/>
        </w:rPr>
        <w:t xml:space="preserve"> ein Trost.</w:t>
      </w:r>
      <w:r w:rsidR="00677754">
        <w:rPr>
          <w:rFonts w:eastAsia="Times New Roman" w:cs="Arial"/>
          <w:kern w:val="0"/>
          <w:lang w:val="de-CH"/>
          <w14:ligatures w14:val="none"/>
        </w:rPr>
        <w:br/>
      </w:r>
      <w:r w:rsidR="005E3386">
        <w:rPr>
          <w:rFonts w:eastAsia="Times New Roman" w:cs="Arial"/>
          <w:kern w:val="0"/>
          <w:lang w:val="de-CH"/>
          <w14:ligatures w14:val="none"/>
        </w:rPr>
        <w:t>«</w:t>
      </w:r>
      <w:r>
        <w:rPr>
          <w:rFonts w:eastAsia="Times New Roman" w:cs="Arial"/>
          <w:kern w:val="0"/>
          <w:lang w:val="de-CH"/>
          <w14:ligatures w14:val="none"/>
        </w:rPr>
        <w:t xml:space="preserve">Und wie ist Boston? Hast du das rosa Hemd wieder getroffen will </w:t>
      </w:r>
      <w:proofErr w:type="spellStart"/>
      <w:r>
        <w:rPr>
          <w:rFonts w:eastAsia="Times New Roman" w:cs="Arial"/>
          <w:kern w:val="0"/>
          <w:lang w:val="de-CH"/>
          <w14:ligatures w14:val="none"/>
        </w:rPr>
        <w:t>Lizi</w:t>
      </w:r>
      <w:proofErr w:type="spellEnd"/>
      <w:r>
        <w:rPr>
          <w:rFonts w:eastAsia="Times New Roman" w:cs="Arial"/>
          <w:kern w:val="0"/>
          <w:lang w:val="de-CH"/>
          <w14:ligatures w14:val="none"/>
        </w:rPr>
        <w:t xml:space="preserve"> wissen?</w:t>
      </w:r>
      <w:r w:rsidR="005E3386">
        <w:rPr>
          <w:rFonts w:eastAsia="Times New Roman" w:cs="Arial"/>
          <w:kern w:val="0"/>
          <w:lang w:val="de-CH"/>
          <w14:ligatures w14:val="none"/>
        </w:rPr>
        <w:t>»</w:t>
      </w:r>
      <w:r>
        <w:rPr>
          <w:rFonts w:eastAsia="Times New Roman" w:cs="Arial"/>
          <w:kern w:val="0"/>
          <w:lang w:val="de-CH"/>
          <w14:ligatures w14:val="none"/>
        </w:rPr>
        <w:t xml:space="preserve"> Martha erzählt von ihren ersten Tagen in der Stadt und zeigt den Mädchen die </w:t>
      </w:r>
      <w:r w:rsidR="005E3386">
        <w:rPr>
          <w:rFonts w:eastAsia="Times New Roman" w:cs="Arial"/>
          <w:kern w:val="0"/>
          <w:lang w:val="de-CH"/>
          <w14:ligatures w14:val="none"/>
        </w:rPr>
        <w:t>grossartige</w:t>
      </w:r>
      <w:r>
        <w:rPr>
          <w:rFonts w:eastAsia="Times New Roman" w:cs="Arial"/>
          <w:kern w:val="0"/>
          <w:lang w:val="de-CH"/>
          <w14:ligatures w14:val="none"/>
        </w:rPr>
        <w:t xml:space="preserve"> Wohnung mit Meerblick. </w:t>
      </w:r>
    </w:p>
    <w:p w14:paraId="344DFD9D" w14:textId="7CBF045B" w:rsidR="005E3386" w:rsidRDefault="00DC3CDE" w:rsidP="00345007">
      <w:pPr>
        <w:spacing w:before="100" w:beforeAutospacing="1" w:after="100" w:afterAutospacing="1" w:line="240" w:lineRule="auto"/>
        <w:rPr>
          <w:rFonts w:eastAsia="Times New Roman" w:cs="Arial"/>
          <w:kern w:val="0"/>
          <w:lang w:val="de-CH"/>
          <w14:ligatures w14:val="none"/>
        </w:rPr>
      </w:pPr>
      <w:proofErr w:type="spellStart"/>
      <w:r>
        <w:rPr>
          <w:rFonts w:eastAsia="Times New Roman" w:cs="Arial"/>
          <w:kern w:val="0"/>
          <w:lang w:val="de-CH"/>
          <w14:ligatures w14:val="none"/>
        </w:rPr>
        <w:lastRenderedPageBreak/>
        <w:t>Lizi</w:t>
      </w:r>
      <w:proofErr w:type="spellEnd"/>
      <w:r>
        <w:rPr>
          <w:rFonts w:eastAsia="Times New Roman" w:cs="Arial"/>
          <w:kern w:val="0"/>
          <w:lang w:val="de-CH"/>
          <w14:ligatures w14:val="none"/>
        </w:rPr>
        <w:t xml:space="preserve"> erzählt von ihrem Teilzeitjob und der Masterarbeit. Sie tönt erschöpft und ausgelaugt</w:t>
      </w:r>
      <w:r w:rsidR="00B66195">
        <w:rPr>
          <w:rFonts w:eastAsia="Times New Roman" w:cs="Arial"/>
          <w:kern w:val="0"/>
          <w:lang w:val="de-CH"/>
          <w14:ligatures w14:val="none"/>
        </w:rPr>
        <w:t xml:space="preserve">. Auch ihr Freund Max arbeitet viel und da bleibt immer zu wenig Zeit für Freunde, Hobbys und Zweisamkeit. Martha kennt das Gefühl nur zu gut und </w:t>
      </w:r>
      <w:r w:rsidR="005E3386">
        <w:rPr>
          <w:rFonts w:eastAsia="Times New Roman" w:cs="Arial"/>
          <w:kern w:val="0"/>
          <w:lang w:val="de-CH"/>
          <w14:ligatures w14:val="none"/>
        </w:rPr>
        <w:t>schweigt. Hört zu. Giorgia reagiert entnervt. « Was jammerst du, du hast alles</w:t>
      </w:r>
      <w:r w:rsidR="00777B04">
        <w:rPr>
          <w:rFonts w:eastAsia="Times New Roman" w:cs="Arial"/>
          <w:kern w:val="0"/>
          <w:lang w:val="de-CH"/>
          <w14:ligatures w14:val="none"/>
        </w:rPr>
        <w:t>-</w:t>
      </w:r>
      <w:r w:rsidR="005E3386">
        <w:rPr>
          <w:rFonts w:eastAsia="Times New Roman" w:cs="Arial"/>
          <w:kern w:val="0"/>
          <w:lang w:val="de-CH"/>
          <w14:ligatures w14:val="none"/>
        </w:rPr>
        <w:t xml:space="preserve"> einen Partner </w:t>
      </w:r>
      <w:proofErr w:type="gramStart"/>
      <w:r w:rsidR="005E3386">
        <w:rPr>
          <w:rFonts w:eastAsia="Times New Roman" w:cs="Arial"/>
          <w:kern w:val="0"/>
          <w:lang w:val="de-CH"/>
          <w14:ligatures w14:val="none"/>
        </w:rPr>
        <w:t>coole</w:t>
      </w:r>
      <w:proofErr w:type="gramEnd"/>
      <w:r w:rsidR="005E3386">
        <w:rPr>
          <w:rFonts w:eastAsia="Times New Roman" w:cs="Arial"/>
          <w:kern w:val="0"/>
          <w:lang w:val="de-CH"/>
          <w14:ligatures w14:val="none"/>
        </w:rPr>
        <w:t xml:space="preserve"> Wohnung in der Stadt und erfolgreiches Studium. Ich habe es auch streng. Was denkst du wie meine Tage aussehen. Im Spital mit oft ungeduldigen Patienten. Von Zeit zu Zeit stirbt jemand. Auch nicht lustig. Am Abend bin ich oft </w:t>
      </w:r>
      <w:r w:rsidR="00777B04">
        <w:rPr>
          <w:rFonts w:eastAsia="Times New Roman" w:cs="Arial"/>
          <w:kern w:val="0"/>
          <w:lang w:val="de-CH"/>
          <w14:ligatures w14:val="none"/>
        </w:rPr>
        <w:t>allein</w:t>
      </w:r>
      <w:r w:rsidR="005E3386">
        <w:rPr>
          <w:rFonts w:eastAsia="Times New Roman" w:cs="Arial"/>
          <w:kern w:val="0"/>
          <w:lang w:val="de-CH"/>
          <w14:ligatures w14:val="none"/>
        </w:rPr>
        <w:t xml:space="preserve"> in meiner Wohnung. Ja ich weiss ich wollte es so, bin kein WG-Typ aber trotzdem du hast nichts zu klagen.»</w:t>
      </w:r>
    </w:p>
    <w:p w14:paraId="5390FA24" w14:textId="1E41C62E" w:rsidR="00DC3CDE" w:rsidRDefault="005E3386" w:rsidP="00345007">
      <w:pPr>
        <w:spacing w:before="100" w:beforeAutospacing="1" w:after="100" w:afterAutospacing="1" w:line="240" w:lineRule="auto"/>
        <w:rPr>
          <w:rFonts w:eastAsia="Times New Roman" w:cs="Arial"/>
          <w:kern w:val="0"/>
          <w:lang w:val="de-CH"/>
          <w14:ligatures w14:val="none"/>
        </w:rPr>
      </w:pPr>
      <w:r>
        <w:rPr>
          <w:rFonts w:eastAsia="Times New Roman" w:cs="Arial"/>
          <w:kern w:val="0"/>
          <w:lang w:val="de-CH"/>
          <w14:ligatures w14:val="none"/>
        </w:rPr>
        <w:t xml:space="preserve">Die Gespräche hüpfen hin und her. Ihr Vater wird nicht erwähnt. Die Mädchen vereinbaren ein gemeinsames Essen bei </w:t>
      </w:r>
      <w:proofErr w:type="spellStart"/>
      <w:r>
        <w:rPr>
          <w:rFonts w:eastAsia="Times New Roman" w:cs="Arial"/>
          <w:kern w:val="0"/>
          <w:lang w:val="de-CH"/>
          <w14:ligatures w14:val="none"/>
        </w:rPr>
        <w:t>Lizi</w:t>
      </w:r>
      <w:proofErr w:type="spellEnd"/>
      <w:r>
        <w:rPr>
          <w:rFonts w:eastAsia="Times New Roman" w:cs="Arial"/>
          <w:kern w:val="0"/>
          <w:lang w:val="de-CH"/>
          <w14:ligatures w14:val="none"/>
        </w:rPr>
        <w:t xml:space="preserve"> am Wochenende</w:t>
      </w:r>
      <w:r w:rsidR="006D660D">
        <w:rPr>
          <w:rFonts w:eastAsia="Times New Roman" w:cs="Arial"/>
          <w:kern w:val="0"/>
          <w:lang w:val="de-CH"/>
          <w14:ligatures w14:val="none"/>
        </w:rPr>
        <w:t xml:space="preserve">. Martha wäre gerne mit dabei. </w:t>
      </w:r>
      <w:r w:rsidR="00777B04">
        <w:rPr>
          <w:rFonts w:eastAsia="Times New Roman" w:cs="Arial"/>
          <w:kern w:val="0"/>
          <w:lang w:val="de-CH"/>
          <w14:ligatures w14:val="none"/>
        </w:rPr>
        <w:br/>
      </w:r>
      <w:r w:rsidR="000C1F75">
        <w:rPr>
          <w:rFonts w:eastAsia="Times New Roman" w:cs="Arial"/>
          <w:kern w:val="0"/>
          <w:lang w:val="de-CH"/>
          <w14:ligatures w14:val="none"/>
        </w:rPr>
        <w:t xml:space="preserve">Später bekommt sie eine </w:t>
      </w:r>
      <w:r w:rsidR="00437450">
        <w:rPr>
          <w:rFonts w:eastAsia="Times New Roman" w:cs="Arial"/>
          <w:kern w:val="0"/>
          <w:lang w:val="de-CH"/>
          <w14:ligatures w14:val="none"/>
        </w:rPr>
        <w:t>E-Mail</w:t>
      </w:r>
      <w:r w:rsidR="000C1F75">
        <w:rPr>
          <w:rFonts w:eastAsia="Times New Roman" w:cs="Arial"/>
          <w:kern w:val="0"/>
          <w:lang w:val="de-CH"/>
          <w14:ligatures w14:val="none"/>
        </w:rPr>
        <w:t xml:space="preserve"> von Giorgia.</w:t>
      </w:r>
    </w:p>
    <w:p w14:paraId="2101F2A2" w14:textId="666B7AF4" w:rsidR="00696076" w:rsidRPr="00696076" w:rsidRDefault="00696076" w:rsidP="00696076">
      <w:pPr>
        <w:spacing w:before="100" w:beforeAutospacing="1" w:after="100" w:afterAutospacing="1" w:line="240" w:lineRule="auto"/>
        <w:rPr>
          <w:rFonts w:eastAsia="Times New Roman" w:cs="Arial"/>
          <w:i/>
          <w:iCs/>
          <w:kern w:val="0"/>
          <w:lang w:val="de-CH"/>
          <w14:ligatures w14:val="none"/>
        </w:rPr>
      </w:pPr>
      <w:proofErr w:type="spellStart"/>
      <w:r w:rsidRPr="00696076">
        <w:rPr>
          <w:rFonts w:eastAsia="Times New Roman" w:cs="Arial"/>
          <w:i/>
          <w:iCs/>
          <w:kern w:val="0"/>
          <w:lang w:val="de-CH"/>
          <w14:ligatures w14:val="none"/>
        </w:rPr>
        <w:t>Mom</w:t>
      </w:r>
      <w:proofErr w:type="spellEnd"/>
      <w:r w:rsidRPr="00696076">
        <w:rPr>
          <w:rFonts w:eastAsia="Times New Roman" w:cs="Arial"/>
          <w:i/>
          <w:iCs/>
          <w:kern w:val="0"/>
          <w:lang w:val="de-CH"/>
          <w14:ligatures w14:val="none"/>
        </w:rPr>
        <w:t>,</w:t>
      </w:r>
      <w:r w:rsidRPr="00696076">
        <w:rPr>
          <w:rFonts w:eastAsia="Times New Roman" w:cs="Arial"/>
          <w:i/>
          <w:iCs/>
          <w:kern w:val="0"/>
          <w:lang w:val="de-CH"/>
          <w14:ligatures w14:val="none"/>
        </w:rPr>
        <w:br/>
        <w:t>du hast echt keine Ahnung, wie’s ist, heutzutage jung zu sein. Du laberst immer von diesen gro</w:t>
      </w:r>
      <w:r w:rsidR="00816282">
        <w:rPr>
          <w:rFonts w:eastAsia="Times New Roman" w:cs="Arial"/>
          <w:i/>
          <w:iCs/>
          <w:kern w:val="0"/>
          <w:lang w:val="de-CH"/>
          <w14:ligatures w14:val="none"/>
        </w:rPr>
        <w:t>ss</w:t>
      </w:r>
      <w:r w:rsidRPr="00696076">
        <w:rPr>
          <w:rFonts w:eastAsia="Times New Roman" w:cs="Arial"/>
          <w:i/>
          <w:iCs/>
          <w:kern w:val="0"/>
          <w:lang w:val="de-CH"/>
          <w14:ligatures w14:val="none"/>
        </w:rPr>
        <w:t xml:space="preserve">en Autorinnen, wolltest, dass wir sie lesen – Simone de Beauvoir, Virginia Woolf, Marie Luise Kaschnitz … Ganz ehrlich: das ist alles schön für dich, aber bringt mich null weiter. Nicht mal einen Millimeter! Die haben keine Ahnung, wie’s ist, wenn man dauernd zwischen Insta, TikTok, </w:t>
      </w:r>
      <w:r w:rsidR="00DC074C">
        <w:rPr>
          <w:rFonts w:eastAsia="Times New Roman" w:cs="Arial"/>
          <w:i/>
          <w:iCs/>
          <w:kern w:val="0"/>
          <w:lang w:val="de-CH"/>
          <w14:ligatures w14:val="none"/>
        </w:rPr>
        <w:t>Spital</w:t>
      </w:r>
      <w:r w:rsidRPr="00696076">
        <w:rPr>
          <w:rFonts w:eastAsia="Times New Roman" w:cs="Arial"/>
          <w:i/>
          <w:iCs/>
          <w:kern w:val="0"/>
          <w:lang w:val="de-CH"/>
          <w14:ligatures w14:val="none"/>
        </w:rPr>
        <w:t xml:space="preserve">, </w:t>
      </w:r>
      <w:r w:rsidR="00DC074C">
        <w:rPr>
          <w:rFonts w:eastAsia="Times New Roman" w:cs="Arial"/>
          <w:i/>
          <w:iCs/>
          <w:kern w:val="0"/>
          <w:lang w:val="de-CH"/>
          <w14:ligatures w14:val="none"/>
        </w:rPr>
        <w:t>Geld verdienen</w:t>
      </w:r>
      <w:r w:rsidRPr="00696076">
        <w:rPr>
          <w:rFonts w:eastAsia="Times New Roman" w:cs="Arial"/>
          <w:i/>
          <w:iCs/>
          <w:kern w:val="0"/>
          <w:lang w:val="de-CH"/>
          <w14:ligatures w14:val="none"/>
        </w:rPr>
        <w:t>, Body-</w:t>
      </w:r>
      <w:proofErr w:type="spellStart"/>
      <w:r w:rsidRPr="00696076">
        <w:rPr>
          <w:rFonts w:eastAsia="Times New Roman" w:cs="Arial"/>
          <w:i/>
          <w:iCs/>
          <w:kern w:val="0"/>
          <w:lang w:val="de-CH"/>
          <w14:ligatures w14:val="none"/>
        </w:rPr>
        <w:t>Pressure</w:t>
      </w:r>
      <w:proofErr w:type="spellEnd"/>
      <w:r w:rsidRPr="00696076">
        <w:rPr>
          <w:rFonts w:eastAsia="Times New Roman" w:cs="Arial"/>
          <w:i/>
          <w:iCs/>
          <w:kern w:val="0"/>
          <w:lang w:val="de-CH"/>
          <w14:ligatures w14:val="none"/>
        </w:rPr>
        <w:t>, Klimaangst, und diesem ganzen „Sei immer perfekt“-Bullshit jonglieren muss.</w:t>
      </w:r>
    </w:p>
    <w:p w14:paraId="62C60080" w14:textId="48EFA0DA" w:rsidR="00696076" w:rsidRPr="00696076" w:rsidRDefault="00696076" w:rsidP="00696076">
      <w:pPr>
        <w:spacing w:before="100" w:beforeAutospacing="1" w:after="100" w:afterAutospacing="1" w:line="240" w:lineRule="auto"/>
        <w:rPr>
          <w:rFonts w:eastAsia="Times New Roman" w:cs="Arial"/>
          <w:i/>
          <w:iCs/>
          <w:kern w:val="0"/>
          <w:lang w:val="de-CH"/>
          <w14:ligatures w14:val="none"/>
        </w:rPr>
      </w:pPr>
      <w:r w:rsidRPr="00696076">
        <w:rPr>
          <w:rFonts w:eastAsia="Times New Roman" w:cs="Arial"/>
          <w:i/>
          <w:iCs/>
          <w:kern w:val="0"/>
          <w:lang w:val="de-CH"/>
          <w14:ligatures w14:val="none"/>
        </w:rPr>
        <w:t>Mich beschäftigen andere Fragen:</w:t>
      </w:r>
      <w:r w:rsidRPr="00696076">
        <w:rPr>
          <w:rFonts w:eastAsia="Times New Roman" w:cs="Arial"/>
          <w:i/>
          <w:iCs/>
          <w:kern w:val="0"/>
          <w:lang w:val="de-CH"/>
          <w14:ligatures w14:val="none"/>
        </w:rPr>
        <w:br/>
        <w:t xml:space="preserve">Wie lebt man ein glückliches Leben in dieser Zeit, wo jeder ständig vergleicht, </w:t>
      </w:r>
      <w:proofErr w:type="spellStart"/>
      <w:r w:rsidRPr="00696076">
        <w:rPr>
          <w:rFonts w:eastAsia="Times New Roman" w:cs="Arial"/>
          <w:i/>
          <w:iCs/>
          <w:kern w:val="0"/>
          <w:lang w:val="de-CH"/>
          <w14:ligatures w14:val="none"/>
        </w:rPr>
        <w:t>liked</w:t>
      </w:r>
      <w:proofErr w:type="spellEnd"/>
      <w:r w:rsidRPr="00696076">
        <w:rPr>
          <w:rFonts w:eastAsia="Times New Roman" w:cs="Arial"/>
          <w:i/>
          <w:iCs/>
          <w:kern w:val="0"/>
          <w:lang w:val="de-CH"/>
          <w14:ligatures w14:val="none"/>
        </w:rPr>
        <w:t>, bewertet?</w:t>
      </w:r>
      <w:r w:rsidRPr="00696076">
        <w:rPr>
          <w:rFonts w:eastAsia="Times New Roman" w:cs="Arial"/>
          <w:i/>
          <w:iCs/>
          <w:kern w:val="0"/>
          <w:lang w:val="de-CH"/>
          <w14:ligatures w14:val="none"/>
        </w:rPr>
        <w:br/>
        <w:t>Was ist überhaupt noch wichtig, wenn alles nur nach aussen glänzen muss?</w:t>
      </w:r>
      <w:r w:rsidRPr="00696076">
        <w:rPr>
          <w:rFonts w:eastAsia="Times New Roman" w:cs="Arial"/>
          <w:i/>
          <w:iCs/>
          <w:kern w:val="0"/>
          <w:lang w:val="de-CH"/>
          <w14:ligatures w14:val="none"/>
        </w:rPr>
        <w:br/>
        <w:t>Wo soll ich meine Prioritäten setzen, wenn ich das Gefühl habe, ständig zu wenig zu sein – zu wenig hübsch, zu wenig schlau, zu wenig „drin“?</w:t>
      </w:r>
    </w:p>
    <w:p w14:paraId="610E0B8F" w14:textId="16A27DCA" w:rsidR="00696076" w:rsidRPr="00696076" w:rsidRDefault="00696076" w:rsidP="00696076">
      <w:pPr>
        <w:spacing w:before="100" w:beforeAutospacing="1" w:after="100" w:afterAutospacing="1" w:line="240" w:lineRule="auto"/>
        <w:rPr>
          <w:rFonts w:eastAsia="Times New Roman" w:cs="Arial"/>
          <w:i/>
          <w:iCs/>
          <w:kern w:val="0"/>
          <w:lang w:val="de-CH"/>
          <w14:ligatures w14:val="none"/>
        </w:rPr>
      </w:pPr>
      <w:r w:rsidRPr="00696076">
        <w:rPr>
          <w:rFonts w:eastAsia="Times New Roman" w:cs="Arial"/>
          <w:i/>
          <w:iCs/>
          <w:kern w:val="0"/>
          <w:lang w:val="de-CH"/>
          <w14:ligatures w14:val="none"/>
        </w:rPr>
        <w:t>Und dann diese ganzen Zukunftssorgen: Mieten unbezahlbar, Jobs unsicher, alle reden von Burnout, noch bevor man überhaupt richtig angefangen hat. Wir sollen „unseren Weg finden“, aber keiner sagt, wie, wenn der Boden unter den Füssen ständig wackelt.</w:t>
      </w:r>
    </w:p>
    <w:p w14:paraId="72DE5DB7" w14:textId="77777777" w:rsidR="00696076" w:rsidRPr="00696076" w:rsidRDefault="00696076" w:rsidP="00696076">
      <w:pPr>
        <w:spacing w:before="100" w:beforeAutospacing="1" w:after="100" w:afterAutospacing="1" w:line="240" w:lineRule="auto"/>
        <w:rPr>
          <w:rFonts w:eastAsia="Times New Roman" w:cs="Arial"/>
          <w:i/>
          <w:iCs/>
          <w:kern w:val="0"/>
          <w:lang w:val="de-CH"/>
          <w14:ligatures w14:val="none"/>
        </w:rPr>
      </w:pPr>
      <w:r w:rsidRPr="00696076">
        <w:rPr>
          <w:rFonts w:eastAsia="Times New Roman" w:cs="Arial"/>
          <w:i/>
          <w:iCs/>
          <w:kern w:val="0"/>
          <w:lang w:val="de-CH"/>
          <w14:ligatures w14:val="none"/>
        </w:rPr>
        <w:t>Und jetzt bist du auch noch so weit weg. Dad auch. Klar, ich bin nicht mehr fünf, aber manchmal wäre es halt trotzdem schön, wenn ihr da wärt. Echt da.</w:t>
      </w:r>
    </w:p>
    <w:p w14:paraId="57BE1D7B" w14:textId="77777777" w:rsidR="00696076" w:rsidRPr="00696076" w:rsidRDefault="00696076" w:rsidP="00696076">
      <w:pPr>
        <w:spacing w:before="100" w:beforeAutospacing="1" w:after="100" w:afterAutospacing="1" w:line="240" w:lineRule="auto"/>
        <w:rPr>
          <w:rFonts w:eastAsia="Times New Roman" w:cs="Arial"/>
          <w:i/>
          <w:iCs/>
          <w:kern w:val="0"/>
          <w:lang w:val="de-CH"/>
          <w14:ligatures w14:val="none"/>
        </w:rPr>
      </w:pPr>
      <w:r w:rsidRPr="00696076">
        <w:rPr>
          <w:rFonts w:eastAsia="Times New Roman" w:cs="Arial"/>
          <w:i/>
          <w:iCs/>
          <w:kern w:val="0"/>
          <w:lang w:val="de-CH"/>
          <w14:ligatures w14:val="none"/>
        </w:rPr>
        <w:t>Ist egal. Morgen geht’s bestimmt wieder besser. Vielleicht.</w:t>
      </w:r>
    </w:p>
    <w:p w14:paraId="337DD605" w14:textId="72C0647A" w:rsidR="00696076" w:rsidRPr="00696076" w:rsidRDefault="00696076" w:rsidP="00696076">
      <w:pPr>
        <w:spacing w:before="100" w:beforeAutospacing="1" w:after="100" w:afterAutospacing="1" w:line="240" w:lineRule="auto"/>
        <w:rPr>
          <w:rFonts w:eastAsia="Times New Roman" w:cs="Arial"/>
          <w:i/>
          <w:iCs/>
          <w:kern w:val="0"/>
          <w:lang w:val="de-CH"/>
          <w14:ligatures w14:val="none"/>
        </w:rPr>
      </w:pPr>
      <w:r w:rsidRPr="00696076">
        <w:rPr>
          <w:rFonts w:eastAsia="Times New Roman" w:cs="Arial"/>
          <w:i/>
          <w:iCs/>
          <w:kern w:val="0"/>
          <w:lang w:val="de-CH"/>
          <w14:ligatures w14:val="none"/>
        </w:rPr>
        <w:t>Bis irgendwann</w:t>
      </w:r>
      <w:r w:rsidRPr="00696076">
        <w:rPr>
          <w:rFonts w:eastAsia="Times New Roman" w:cs="Arial"/>
          <w:i/>
          <w:iCs/>
          <w:kern w:val="0"/>
          <w:lang w:val="de-CH"/>
          <w14:ligatures w14:val="none"/>
        </w:rPr>
        <w:br/>
        <w:t>Giorgia</w:t>
      </w:r>
    </w:p>
    <w:p w14:paraId="607463A6" w14:textId="69A69A8E" w:rsidR="00650C94" w:rsidRDefault="00522AEE" w:rsidP="00345007">
      <w:pPr>
        <w:spacing w:before="100" w:beforeAutospacing="1" w:after="100" w:afterAutospacing="1" w:line="240" w:lineRule="auto"/>
        <w:rPr>
          <w:rFonts w:eastAsia="Times New Roman" w:cs="Arial"/>
          <w:kern w:val="0"/>
          <w:lang w:val="de-CH"/>
          <w14:ligatures w14:val="none"/>
        </w:rPr>
      </w:pPr>
      <w:r>
        <w:rPr>
          <w:rFonts w:eastAsia="Times New Roman" w:cs="Arial"/>
          <w:kern w:val="0"/>
          <w:lang w:val="de-CH"/>
          <w14:ligatures w14:val="none"/>
        </w:rPr>
        <w:t xml:space="preserve">Martha ist wieder hellwach. </w:t>
      </w:r>
      <w:r>
        <w:rPr>
          <w:rFonts w:eastAsia="Times New Roman" w:cs="Arial"/>
          <w:kern w:val="0"/>
          <w:lang w:val="de-CH"/>
          <w14:ligatures w14:val="none"/>
        </w:rPr>
        <w:br/>
        <w:t>Wie lebt man ein glückliches Leben? Wohl die Frage aller Fragen. Und so individuell.</w:t>
      </w:r>
    </w:p>
    <w:p w14:paraId="68A6966B" w14:textId="50163284" w:rsidR="00677754" w:rsidRDefault="000072D2" w:rsidP="00677754">
      <w:pPr>
        <w:spacing w:before="100" w:beforeAutospacing="1" w:after="100" w:afterAutospacing="1" w:line="240" w:lineRule="auto"/>
        <w:rPr>
          <w:rFonts w:eastAsia="Times New Roman" w:cs="Arial"/>
          <w:kern w:val="0"/>
          <w:lang w:val="de-CH"/>
          <w14:ligatures w14:val="none"/>
        </w:rPr>
      </w:pPr>
      <w:r>
        <w:rPr>
          <w:rFonts w:eastAsia="Times New Roman" w:cs="Arial"/>
          <w:kern w:val="0"/>
          <w:lang w:val="de-CH"/>
          <w14:ligatures w14:val="none"/>
        </w:rPr>
        <w:t xml:space="preserve">Hat sie es verpasst ihren Töchtern die nötigen Lebenswerkzeuge mitzugeben für ein glückliches Leben? Hat sie und David es nicht vorgelebt? </w:t>
      </w:r>
    </w:p>
    <w:p w14:paraId="2F4B8202" w14:textId="77777777" w:rsidR="00730F10" w:rsidRDefault="00B617BF" w:rsidP="00345007">
      <w:pPr>
        <w:spacing w:before="100" w:beforeAutospacing="1" w:after="100" w:afterAutospacing="1" w:line="240" w:lineRule="auto"/>
        <w:rPr>
          <w:rFonts w:eastAsia="Times New Roman" w:cs="Arial"/>
          <w:kern w:val="0"/>
          <w:lang w:val="de-CH"/>
          <w14:ligatures w14:val="none"/>
        </w:rPr>
      </w:pPr>
      <w:r>
        <w:rPr>
          <w:rFonts w:eastAsia="Times New Roman" w:cs="Arial"/>
          <w:kern w:val="0"/>
          <w:lang w:val="de-CH"/>
          <w14:ligatures w14:val="none"/>
        </w:rPr>
        <w:t>Im letzten Jahr wohl eher nicht</w:t>
      </w:r>
      <w:r w:rsidR="007A4336">
        <w:rPr>
          <w:rFonts w:eastAsia="Times New Roman" w:cs="Arial"/>
          <w:kern w:val="0"/>
          <w:lang w:val="de-CH"/>
          <w14:ligatures w14:val="none"/>
        </w:rPr>
        <w:t>.</w:t>
      </w:r>
      <w:r w:rsidR="00730F10">
        <w:rPr>
          <w:rFonts w:eastAsia="Times New Roman" w:cs="Arial"/>
          <w:kern w:val="0"/>
          <w:lang w:val="de-CH"/>
          <w14:ligatures w14:val="none"/>
        </w:rPr>
        <w:t xml:space="preserve"> Hat sie versagt? Ihr grösster Wunsch war es eine glückliche Ehe zu führen den Mädchen ein liebevolles Nest zu bauen.</w:t>
      </w:r>
    </w:p>
    <w:p w14:paraId="34634004" w14:textId="7E85C232" w:rsidR="00677754" w:rsidRDefault="00730F10" w:rsidP="00345007">
      <w:pPr>
        <w:spacing w:before="100" w:beforeAutospacing="1" w:after="100" w:afterAutospacing="1" w:line="240" w:lineRule="auto"/>
        <w:rPr>
          <w:rFonts w:eastAsia="Times New Roman" w:cs="Arial"/>
          <w:kern w:val="0"/>
          <w:lang w:val="de-CH"/>
          <w14:ligatures w14:val="none"/>
        </w:rPr>
      </w:pPr>
      <w:r>
        <w:rPr>
          <w:rFonts w:eastAsia="Times New Roman" w:cs="Arial"/>
          <w:kern w:val="0"/>
          <w:lang w:val="de-CH"/>
          <w14:ligatures w14:val="none"/>
        </w:rPr>
        <w:lastRenderedPageBreak/>
        <w:t>Sie erinnert sich noch genau wann dieser Wunsch, dieses Ziel in ihr den Ursprung nahm.</w:t>
      </w:r>
    </w:p>
    <w:p w14:paraId="556DDDA6" w14:textId="554FCD54" w:rsidR="00FD50B7" w:rsidRPr="0015223E" w:rsidRDefault="00FD50B7" w:rsidP="00FD50B7">
      <w:pPr>
        <w:rPr>
          <w:lang w:val="de-CH"/>
        </w:rPr>
      </w:pPr>
      <w:r w:rsidRPr="0015223E">
        <w:rPr>
          <w:lang w:val="de-CH"/>
        </w:rPr>
        <w:t>Ein glückliches, erfülltes Eheleben zu führen – Kindern ein warmes Zuhause zu schenken, das war immer Marthas gro</w:t>
      </w:r>
      <w:r>
        <w:rPr>
          <w:lang w:val="de-CH"/>
        </w:rPr>
        <w:t>ss</w:t>
      </w:r>
      <w:r w:rsidRPr="0015223E">
        <w:rPr>
          <w:lang w:val="de-CH"/>
        </w:rPr>
        <w:t>es Ziel gewesen.</w:t>
      </w:r>
      <w:r w:rsidRPr="0015223E">
        <w:rPr>
          <w:lang w:val="de-CH"/>
        </w:rPr>
        <w:br/>
        <w:t>Eine Vision, die in ihr wuchs, ohne dass sie es sofort bemerkte.</w:t>
      </w:r>
      <w:r w:rsidRPr="0015223E">
        <w:rPr>
          <w:lang w:val="de-CH"/>
        </w:rPr>
        <w:br/>
        <w:t>Sie entstand auf einem Flug nach Missouri</w:t>
      </w:r>
      <w:r>
        <w:rPr>
          <w:lang w:val="de-CH"/>
        </w:rPr>
        <w:t xml:space="preserve"> </w:t>
      </w:r>
      <w:r w:rsidRPr="0015223E">
        <w:rPr>
          <w:lang w:val="de-CH"/>
        </w:rPr>
        <w:t>mit zwanzig Jahren.</w:t>
      </w:r>
    </w:p>
    <w:p w14:paraId="72DD1161" w14:textId="0E49FDAA" w:rsidR="00FD50B7" w:rsidRPr="0015223E" w:rsidRDefault="00FD50B7" w:rsidP="00FD50B7">
      <w:pPr>
        <w:rPr>
          <w:lang w:val="de-CH"/>
        </w:rPr>
      </w:pPr>
      <w:r w:rsidRPr="0015223E">
        <w:rPr>
          <w:lang w:val="de-CH"/>
        </w:rPr>
        <w:t>Damals war Martha jung, aufgeregt, voller Zweifel. Zum ersten Mal stieg sie in ein Flugzeug, das sie über den Atlantik bringen sollte. Alles fühlte sich gro</w:t>
      </w:r>
      <w:r>
        <w:rPr>
          <w:lang w:val="de-CH"/>
        </w:rPr>
        <w:t>ss</w:t>
      </w:r>
      <w:r w:rsidRPr="0015223E">
        <w:rPr>
          <w:lang w:val="de-CH"/>
        </w:rPr>
        <w:t xml:space="preserve"> und fremd an: die Abfertigungshallen, die metallischen Durchsagen, das monotone Brummen der Triebwerke, das Vibrieren würde, sobald das Flugzeug abhob. Sie hatte kaum geschlafen in der Nacht zuvor. Zwischen Vorfreude und Angst war ihr Körper angespannt wie ein Draht.</w:t>
      </w:r>
    </w:p>
    <w:p w14:paraId="1A8BED27" w14:textId="3D05A661" w:rsidR="00FD50B7" w:rsidRPr="0015223E" w:rsidRDefault="00FD50B7" w:rsidP="00FD50B7">
      <w:pPr>
        <w:rPr>
          <w:lang w:val="de-CH"/>
        </w:rPr>
      </w:pPr>
      <w:r w:rsidRPr="0015223E">
        <w:rPr>
          <w:lang w:val="de-CH"/>
        </w:rPr>
        <w:t>Platz 3</w:t>
      </w:r>
      <w:r>
        <w:rPr>
          <w:lang w:val="de-CH"/>
        </w:rPr>
        <w:t>C</w:t>
      </w:r>
      <w:r w:rsidRPr="0015223E">
        <w:rPr>
          <w:lang w:val="de-CH"/>
        </w:rPr>
        <w:t>, direkt neben ihr, lie</w:t>
      </w:r>
      <w:r>
        <w:rPr>
          <w:lang w:val="de-CH"/>
        </w:rPr>
        <w:t>ss</w:t>
      </w:r>
      <w:r w:rsidRPr="0015223E">
        <w:rPr>
          <w:lang w:val="de-CH"/>
        </w:rPr>
        <w:t xml:space="preserve"> sich ein älteres Ehepaar nieder. Amerikaner, das hörte man sofort an ihrem hellen, singenden Englisch. Beide waren sie schon etwas </w:t>
      </w:r>
      <w:r>
        <w:rPr>
          <w:lang w:val="de-CH"/>
        </w:rPr>
        <w:t>älter</w:t>
      </w:r>
      <w:r w:rsidRPr="0015223E">
        <w:rPr>
          <w:lang w:val="de-CH"/>
        </w:rPr>
        <w:t>, die Hände voller kleiner Altersflecke, die Gesichter gezeichnet, aber warm. Nicht strahlend schön im oberflächlichen Sinn – doch die Art, wie sie sich ansahen, machte sie leuchtend.</w:t>
      </w:r>
      <w:r>
        <w:rPr>
          <w:lang w:val="de-CH"/>
        </w:rPr>
        <w:t xml:space="preserve"> </w:t>
      </w:r>
      <w:r w:rsidRPr="0015223E">
        <w:rPr>
          <w:lang w:val="de-CH"/>
        </w:rPr>
        <w:t>Sie richteten sich mit stiller Routine ein. Sie schob ihrem Mann das Nackenkissen zurecht, als hätte sie es tausendmal getan. Er faltete die Decke über ihren Scho</w:t>
      </w:r>
      <w:r>
        <w:rPr>
          <w:lang w:val="de-CH"/>
        </w:rPr>
        <w:t>ss</w:t>
      </w:r>
      <w:r w:rsidRPr="0015223E">
        <w:rPr>
          <w:lang w:val="de-CH"/>
        </w:rPr>
        <w:t xml:space="preserve">, strich sie glatt, als ginge es um ein wichtiges Ritual. Sie nickten sich kaum merklich zu, als wollten sie sagen: </w:t>
      </w:r>
      <w:r w:rsidRPr="0015223E">
        <w:rPr>
          <w:i/>
          <w:iCs/>
          <w:lang w:val="de-CH"/>
        </w:rPr>
        <w:t>So, jetzt sind wir angekommen. Zusammen.</w:t>
      </w:r>
      <w:r w:rsidRPr="0015223E">
        <w:rPr>
          <w:lang w:val="de-CH"/>
        </w:rPr>
        <w:br/>
        <w:t>Dann griff er nach ihrer Brille, die an einem dünnen Band um ihren Hals hing, und begann sie sorgfältig zu putzen. Das weiche Tuch kreiste langsam über die Gläser. Er hob sie gegen das Licht, prüfte sie, bis sie makellos waren. Mit einer Zärtlichkeit, die fast intim wirkte, setzte er sie ihr wieder auf. Sie dankte ihm mit einem kleinen, tiefen Lächeln, legte ihre Hand kurz auf seine, nicht länger als eine Sekunde.</w:t>
      </w:r>
    </w:p>
    <w:p w14:paraId="0515B9DA" w14:textId="6E1B53AF" w:rsidR="00FD50B7" w:rsidRPr="0015223E" w:rsidRDefault="00FD50B7" w:rsidP="00FD50B7">
      <w:pPr>
        <w:rPr>
          <w:lang w:val="de-CH"/>
        </w:rPr>
      </w:pPr>
      <w:r w:rsidRPr="0015223E">
        <w:rPr>
          <w:lang w:val="de-CH"/>
        </w:rPr>
        <w:t xml:space="preserve">Später, als die Crew Getränke ausschenkte, winkte sie die Flugbegleiterin zu sich. </w:t>
      </w:r>
      <w:r w:rsidRPr="0015223E">
        <w:t xml:space="preserve">„Gin and tonic for him, please. But no ice. He doesn’t like ice. </w:t>
      </w:r>
      <w:r w:rsidRPr="00FD50B7">
        <w:rPr>
          <w:lang w:val="de-CH"/>
        </w:rPr>
        <w:t>“</w:t>
      </w:r>
      <w:r w:rsidRPr="0015223E">
        <w:rPr>
          <w:lang w:val="de-CH"/>
        </w:rPr>
        <w:br/>
        <w:t xml:space="preserve">Die junge Frau in Uniform nickte, brachte das Glas. Er nahm es entgegen, lächelte, und </w:t>
      </w:r>
      <w:r w:rsidR="00F308BF">
        <w:rPr>
          <w:lang w:val="de-CH"/>
        </w:rPr>
        <w:t>legte kurz seine Hand auf ihr Knie</w:t>
      </w:r>
      <w:r w:rsidRPr="0015223E">
        <w:rPr>
          <w:lang w:val="de-CH"/>
        </w:rPr>
        <w:t>. Diese Geste war so beiläufig und gleichzeitig so bedeutungsvoll, dass Martha unwillkürlich den Atem anhielt.</w:t>
      </w:r>
    </w:p>
    <w:p w14:paraId="2D879B04" w14:textId="77777777" w:rsidR="00FD50B7" w:rsidRPr="0015223E" w:rsidRDefault="00FD50B7" w:rsidP="00FD50B7">
      <w:pPr>
        <w:rPr>
          <w:lang w:val="de-CH"/>
        </w:rPr>
      </w:pPr>
      <w:r w:rsidRPr="0015223E">
        <w:rPr>
          <w:lang w:val="de-CH"/>
        </w:rPr>
        <w:t>Es war nichts Spektakuläres. Keine gro</w:t>
      </w:r>
      <w:r>
        <w:rPr>
          <w:lang w:val="de-CH"/>
        </w:rPr>
        <w:t>ss</w:t>
      </w:r>
      <w:r w:rsidRPr="0015223E">
        <w:rPr>
          <w:lang w:val="de-CH"/>
        </w:rPr>
        <w:t>e Geste, kein übertriebenes Liebesbekunden. Aber Martha konnte den Blick nicht abwenden.</w:t>
      </w:r>
      <w:r w:rsidRPr="0015223E">
        <w:rPr>
          <w:lang w:val="de-CH"/>
        </w:rPr>
        <w:br/>
        <w:t>So viel Zuneigung lag in diesen kleinen Bewegungen, in der Art, wie sie sprachen – leise, warm, fast verschmitzt. Sie lachten über winzige Dinge: ein falsch ausgesprochenes Wort im Bordmagazin, eine Erinnerung an einen früheren Flug. Er schob ihr seine Nüsse zu, weil er wusste, dass sie die so mochte. Sie tupfte ihm mit einer Serviette die Sauce vom Kinn, als sei es das Natürlichste auf der Welt. Er löste ein Kreuzworträtsel, sie beugte sich zu ihm und flüsterte die Antwort, ohne ihm das Gefühl zu nehmen, dass er es selbst geschafft hatte.</w:t>
      </w:r>
    </w:p>
    <w:p w14:paraId="6D960434" w14:textId="6ABF3DC9" w:rsidR="00FD50B7" w:rsidRPr="00DE2B4F" w:rsidRDefault="00FD50B7" w:rsidP="00DE2B4F">
      <w:pPr>
        <w:rPr>
          <w:lang w:val="de-CH"/>
        </w:rPr>
      </w:pPr>
      <w:r w:rsidRPr="0015223E">
        <w:rPr>
          <w:lang w:val="de-CH"/>
        </w:rPr>
        <w:lastRenderedPageBreak/>
        <w:t>Man hörte es in ihre</w:t>
      </w:r>
      <w:r>
        <w:rPr>
          <w:lang w:val="de-CH"/>
        </w:rPr>
        <w:t>n</w:t>
      </w:r>
      <w:r w:rsidRPr="0015223E">
        <w:rPr>
          <w:lang w:val="de-CH"/>
        </w:rPr>
        <w:t xml:space="preserve"> Stimm</w:t>
      </w:r>
      <w:r>
        <w:rPr>
          <w:lang w:val="de-CH"/>
        </w:rPr>
        <w:t>en</w:t>
      </w:r>
      <w:r w:rsidRPr="0015223E">
        <w:rPr>
          <w:lang w:val="de-CH"/>
        </w:rPr>
        <w:t>: die Vorfreude auf das, was sie erwartete. In wenigen Stunden würden sie ihre Kinder und Enkel sehen. Ihr ganzes Leben, das sie gemeinsam aufgebaut hatten, wartete dort, jenseits des Ozeans.</w:t>
      </w:r>
      <w:r w:rsidR="00DE2B4F">
        <w:rPr>
          <w:lang w:val="de-CH"/>
        </w:rPr>
        <w:br/>
      </w:r>
      <w:r w:rsidR="00DE2B4F">
        <w:rPr>
          <w:lang w:val="de-CH"/>
        </w:rPr>
        <w:br/>
      </w:r>
      <w:proofErr w:type="gramStart"/>
      <w:r w:rsidR="00E467B5" w:rsidRPr="00DE2B4F">
        <w:rPr>
          <w:lang w:val="de-CH"/>
        </w:rPr>
        <w:t>Später</w:t>
      </w:r>
      <w:proofErr w:type="gramEnd"/>
      <w:r w:rsidRPr="00DE2B4F">
        <w:rPr>
          <w:lang w:val="de-CH"/>
        </w:rPr>
        <w:t xml:space="preserve"> musste Martha weinen. Ganz still, ohne zu wissen, warum.</w:t>
      </w:r>
      <w:r w:rsidRPr="00DE2B4F">
        <w:rPr>
          <w:lang w:val="de-CH"/>
        </w:rPr>
        <w:br/>
        <w:t xml:space="preserve">Vielleicht war es die Anspannung. Vielleicht die Schönheit dieser einfachen Vertrautheit. </w:t>
      </w:r>
    </w:p>
    <w:p w14:paraId="2F2C31D5" w14:textId="2AB9E789" w:rsidR="00FD50B7" w:rsidRPr="0015223E" w:rsidRDefault="00FD50B7" w:rsidP="00FD50B7">
      <w:pPr>
        <w:rPr>
          <w:lang w:val="de-CH"/>
        </w:rPr>
      </w:pPr>
      <w:r w:rsidRPr="0015223E">
        <w:rPr>
          <w:lang w:val="de-CH"/>
        </w:rPr>
        <w:t>Die Frau bemerkte es. Ohne Worte zog sie ein Stofftaschentuch aus der Tasche, leicht vergilbt, sauber gebügelt, und legte es Martha in die Hand.</w:t>
      </w:r>
      <w:r w:rsidRPr="0015223E">
        <w:rPr>
          <w:lang w:val="de-CH"/>
        </w:rPr>
        <w:br/>
        <w:t>„</w:t>
      </w:r>
      <w:proofErr w:type="spellStart"/>
      <w:r w:rsidRPr="0015223E">
        <w:rPr>
          <w:lang w:val="de-CH"/>
        </w:rPr>
        <w:t>Everything</w:t>
      </w:r>
      <w:proofErr w:type="spellEnd"/>
      <w:r w:rsidRPr="0015223E">
        <w:rPr>
          <w:lang w:val="de-CH"/>
        </w:rPr>
        <w:t xml:space="preserve"> will </w:t>
      </w:r>
      <w:proofErr w:type="spellStart"/>
      <w:r w:rsidRPr="0015223E">
        <w:rPr>
          <w:lang w:val="de-CH"/>
        </w:rPr>
        <w:t>be</w:t>
      </w:r>
      <w:proofErr w:type="spellEnd"/>
      <w:r w:rsidRPr="0015223E">
        <w:rPr>
          <w:lang w:val="de-CH"/>
        </w:rPr>
        <w:t xml:space="preserve"> </w:t>
      </w:r>
      <w:proofErr w:type="spellStart"/>
      <w:r w:rsidRPr="0015223E">
        <w:rPr>
          <w:lang w:val="de-CH"/>
        </w:rPr>
        <w:t>fine</w:t>
      </w:r>
      <w:proofErr w:type="spellEnd"/>
      <w:r w:rsidRPr="0015223E">
        <w:rPr>
          <w:lang w:val="de-CH"/>
        </w:rPr>
        <w:t xml:space="preserve">, </w:t>
      </w:r>
      <w:proofErr w:type="spellStart"/>
      <w:r w:rsidRPr="0015223E">
        <w:rPr>
          <w:lang w:val="de-CH"/>
        </w:rPr>
        <w:t>sweety</w:t>
      </w:r>
      <w:proofErr w:type="spellEnd"/>
      <w:r w:rsidRPr="0015223E">
        <w:rPr>
          <w:lang w:val="de-CH"/>
        </w:rPr>
        <w:t xml:space="preserve">“, </w:t>
      </w:r>
      <w:r w:rsidR="002C20A4">
        <w:rPr>
          <w:lang w:val="de-CH"/>
        </w:rPr>
        <w:t>flüsterte</w:t>
      </w:r>
      <w:r w:rsidRPr="0015223E">
        <w:rPr>
          <w:lang w:val="de-CH"/>
        </w:rPr>
        <w:t xml:space="preserve"> sie, und tätschelte ihr den Arm.</w:t>
      </w:r>
      <w:r w:rsidRPr="0015223E">
        <w:rPr>
          <w:lang w:val="de-CH"/>
        </w:rPr>
        <w:br/>
        <w:t>Martha nickte. Sprachlos gerührt, das Herz schwer.</w:t>
      </w:r>
      <w:r>
        <w:rPr>
          <w:lang w:val="de-CH"/>
        </w:rPr>
        <w:t xml:space="preserve"> S</w:t>
      </w:r>
      <w:r w:rsidRPr="0015223E">
        <w:rPr>
          <w:lang w:val="de-CH"/>
        </w:rPr>
        <w:t xml:space="preserve">päter, als ihr Mann eingeschlafen war, wandte sich die Frau zu ihr. Legte ihre warme, weiche Hand auf Marthas </w:t>
      </w:r>
      <w:r w:rsidR="00F308BF">
        <w:rPr>
          <w:lang w:val="de-CH"/>
        </w:rPr>
        <w:t>Arm</w:t>
      </w:r>
      <w:r w:rsidRPr="0015223E">
        <w:rPr>
          <w:lang w:val="de-CH"/>
        </w:rPr>
        <w:t>.</w:t>
      </w:r>
      <w:r w:rsidRPr="0015223E">
        <w:rPr>
          <w:lang w:val="de-CH"/>
        </w:rPr>
        <w:br/>
        <w:t xml:space="preserve">„So, Liebes“, </w:t>
      </w:r>
      <w:r w:rsidR="002C20A4">
        <w:rPr>
          <w:lang w:val="de-CH"/>
        </w:rPr>
        <w:t>fragte</w:t>
      </w:r>
      <w:r w:rsidRPr="0015223E">
        <w:rPr>
          <w:lang w:val="de-CH"/>
        </w:rPr>
        <w:t xml:space="preserve"> sie. „Warum musstest du weinen? Wohin geht deine Reise?“</w:t>
      </w:r>
    </w:p>
    <w:p w14:paraId="4D80846E" w14:textId="62CF46C4" w:rsidR="00FD50B7" w:rsidRPr="0015223E" w:rsidRDefault="00FD50B7" w:rsidP="00FD50B7">
      <w:pPr>
        <w:rPr>
          <w:lang w:val="de-CH"/>
        </w:rPr>
      </w:pPr>
      <w:r w:rsidRPr="0015223E">
        <w:rPr>
          <w:lang w:val="de-CH"/>
        </w:rPr>
        <w:t>Vielleicht war es die Müdigkeit, vielleicht diese sanfte Stimme. Vielleicht auch die Sicherheit, dass sie hier bei jemandem sa</w:t>
      </w:r>
      <w:r>
        <w:rPr>
          <w:lang w:val="de-CH"/>
        </w:rPr>
        <w:t>ss</w:t>
      </w:r>
      <w:r w:rsidRPr="0015223E">
        <w:rPr>
          <w:lang w:val="de-CH"/>
        </w:rPr>
        <w:t>, de</w:t>
      </w:r>
      <w:r>
        <w:rPr>
          <w:lang w:val="de-CH"/>
        </w:rPr>
        <w:t>n sie nicht kannte</w:t>
      </w:r>
      <w:r w:rsidRPr="0015223E">
        <w:rPr>
          <w:lang w:val="de-CH"/>
        </w:rPr>
        <w:t>.</w:t>
      </w:r>
      <w:r w:rsidRPr="0015223E">
        <w:rPr>
          <w:lang w:val="de-CH"/>
        </w:rPr>
        <w:br/>
        <w:t xml:space="preserve">Martha erzählte. Vom Studienjahr an der Columbia University. Von ihrer Angst, von dem Heimweh, das sie schon im Voraus verspürte. Vom Chaos daheim – die Eltern trennten sich gerade, Türen knallten, Stimmen wurden laut. </w:t>
      </w:r>
      <w:r>
        <w:rPr>
          <w:lang w:val="de-CH"/>
        </w:rPr>
        <w:t>Die Familie</w:t>
      </w:r>
      <w:r w:rsidRPr="0015223E">
        <w:rPr>
          <w:lang w:val="de-CH"/>
        </w:rPr>
        <w:t xml:space="preserve">, </w:t>
      </w:r>
      <w:r>
        <w:rPr>
          <w:lang w:val="de-CH"/>
        </w:rPr>
        <w:t>die</w:t>
      </w:r>
      <w:r w:rsidRPr="0015223E">
        <w:rPr>
          <w:lang w:val="de-CH"/>
        </w:rPr>
        <w:t xml:space="preserve"> sie getragen hatte, war brüchig geworden.</w:t>
      </w:r>
    </w:p>
    <w:p w14:paraId="566557CF" w14:textId="51A4E6D5" w:rsidR="00FD50B7" w:rsidRPr="0015223E" w:rsidRDefault="00FD50B7" w:rsidP="00FD50B7">
      <w:pPr>
        <w:rPr>
          <w:lang w:val="de-CH"/>
        </w:rPr>
      </w:pPr>
      <w:r w:rsidRPr="0015223E">
        <w:rPr>
          <w:lang w:val="de-CH"/>
        </w:rPr>
        <w:t>„Ich hätte mir so gewünscht,“ sagte sie leise, „</w:t>
      </w:r>
      <w:r>
        <w:rPr>
          <w:lang w:val="de-CH"/>
        </w:rPr>
        <w:t>meine Eltern</w:t>
      </w:r>
      <w:r w:rsidRPr="0015223E">
        <w:rPr>
          <w:lang w:val="de-CH"/>
        </w:rPr>
        <w:t xml:space="preserve"> wären wie ihr zwei. Liebevoll. Vertraut. Ein Team.“</w:t>
      </w:r>
    </w:p>
    <w:p w14:paraId="08E696F7" w14:textId="10D2B075" w:rsidR="00FD50B7" w:rsidRPr="0015223E" w:rsidRDefault="009745BD" w:rsidP="00FD50B7">
      <w:pPr>
        <w:rPr>
          <w:lang w:val="de-CH"/>
        </w:rPr>
      </w:pPr>
      <w:r w:rsidRPr="009745BD">
        <w:rPr>
          <w:lang w:val="de-CH"/>
        </w:rPr>
        <w:t>Die Frau hielt inne, als prüfe sie die Worte erst in ihrem Herzen. Dann lächelte sie, und in diesem Lächeln lag die Weisheit eines langen, gelebten Lebens.</w:t>
      </w:r>
      <w:r w:rsidR="00FD50B7" w:rsidRPr="0015223E">
        <w:rPr>
          <w:lang w:val="de-CH"/>
        </w:rPr>
        <w:br/>
        <w:t>„Wei</w:t>
      </w:r>
      <w:r w:rsidR="00FD50B7">
        <w:rPr>
          <w:lang w:val="de-CH"/>
        </w:rPr>
        <w:t>ss</w:t>
      </w:r>
      <w:r w:rsidR="00FD50B7" w:rsidRPr="0015223E">
        <w:rPr>
          <w:lang w:val="de-CH"/>
        </w:rPr>
        <w:t>t du</w:t>
      </w:r>
      <w:r w:rsidR="002C20A4">
        <w:rPr>
          <w:lang w:val="de-CH"/>
        </w:rPr>
        <w:t xml:space="preserve">, </w:t>
      </w:r>
      <w:r w:rsidR="00FD50B7" w:rsidRPr="0015223E">
        <w:rPr>
          <w:lang w:val="de-CH"/>
        </w:rPr>
        <w:t>Liebe ist kein Geschenk, das man immer wieder auspackt und jedes Mal staunend betrachtet. Es ist ein Geschenk, ja – aber eher wie ein Bausatz. Manchmal stürzt er ein. Manchmal fehlt ein Teil. Oder ein Scharnier quietscht. Dann braucht es Geduld. Und Feingefühl. Man muss es wieder ins Lot bringen. Immer wieder. Das ist Liebe.“</w:t>
      </w:r>
    </w:p>
    <w:p w14:paraId="113A3163" w14:textId="196003B0" w:rsidR="00FD50B7" w:rsidRPr="0015223E" w:rsidRDefault="00FD50B7" w:rsidP="00FD50B7">
      <w:pPr>
        <w:rPr>
          <w:lang w:val="de-CH"/>
        </w:rPr>
      </w:pPr>
      <w:r w:rsidRPr="0015223E">
        <w:rPr>
          <w:lang w:val="de-CH"/>
        </w:rPr>
        <w:t>Martha nickte, und etwas in ihr wurde still.</w:t>
      </w:r>
      <w:r w:rsidRPr="0015223E">
        <w:rPr>
          <w:lang w:val="de-CH"/>
        </w:rPr>
        <w:br/>
        <w:t>Sie wusste, dass sie diese</w:t>
      </w:r>
      <w:r w:rsidR="009745BD">
        <w:rPr>
          <w:lang w:val="de-CH"/>
        </w:rPr>
        <w:t xml:space="preserve"> </w:t>
      </w:r>
      <w:r w:rsidRPr="0015223E">
        <w:rPr>
          <w:lang w:val="de-CH"/>
        </w:rPr>
        <w:t>S</w:t>
      </w:r>
      <w:r w:rsidR="009745BD">
        <w:rPr>
          <w:lang w:val="de-CH"/>
        </w:rPr>
        <w:t>ä</w:t>
      </w:r>
      <w:r w:rsidRPr="0015223E">
        <w:rPr>
          <w:lang w:val="de-CH"/>
        </w:rPr>
        <w:t>tz</w:t>
      </w:r>
      <w:r w:rsidR="009745BD">
        <w:rPr>
          <w:lang w:val="de-CH"/>
        </w:rPr>
        <w:t>e</w:t>
      </w:r>
      <w:r w:rsidRPr="0015223E">
        <w:rPr>
          <w:lang w:val="de-CH"/>
        </w:rPr>
        <w:t xml:space="preserve"> nie vergessen würde.</w:t>
      </w:r>
    </w:p>
    <w:p w14:paraId="24D0607A" w14:textId="28BC0DA7" w:rsidR="005F317E" w:rsidRPr="005F317E" w:rsidRDefault="00FD50B7" w:rsidP="005F317E">
      <w:pPr>
        <w:spacing w:before="100" w:beforeAutospacing="1" w:after="100" w:afterAutospacing="1" w:line="240" w:lineRule="auto"/>
        <w:rPr>
          <w:rFonts w:eastAsia="Times New Roman" w:cs="Arial"/>
          <w:kern w:val="0"/>
          <w:lang w:val="de-CH"/>
          <w14:ligatures w14:val="none"/>
        </w:rPr>
      </w:pPr>
      <w:r>
        <w:rPr>
          <w:lang w:val="de-CH"/>
        </w:rPr>
        <w:t>V</w:t>
      </w:r>
      <w:r w:rsidRPr="0015223E">
        <w:rPr>
          <w:lang w:val="de-CH"/>
        </w:rPr>
        <w:t xml:space="preserve">iele Jahre später, erinnerte sie sich </w:t>
      </w:r>
      <w:r>
        <w:rPr>
          <w:lang w:val="de-CH"/>
        </w:rPr>
        <w:t xml:space="preserve">immer wieder </w:t>
      </w:r>
      <w:r w:rsidRPr="0015223E">
        <w:rPr>
          <w:lang w:val="de-CH"/>
        </w:rPr>
        <w:t>an diese Worte, als sä</w:t>
      </w:r>
      <w:r>
        <w:rPr>
          <w:lang w:val="de-CH"/>
        </w:rPr>
        <w:t>ss</w:t>
      </w:r>
      <w:r w:rsidRPr="0015223E">
        <w:rPr>
          <w:lang w:val="de-CH"/>
        </w:rPr>
        <w:t>e sie noch immer in Reihe 3</w:t>
      </w:r>
      <w:r>
        <w:rPr>
          <w:lang w:val="de-CH"/>
        </w:rPr>
        <w:t>C</w:t>
      </w:r>
      <w:r w:rsidRPr="0015223E">
        <w:rPr>
          <w:lang w:val="de-CH"/>
        </w:rPr>
        <w:t>, über dem Atlantik.</w:t>
      </w:r>
      <w:r w:rsidRPr="0015223E">
        <w:rPr>
          <w:lang w:val="de-CH"/>
        </w:rPr>
        <w:br/>
      </w:r>
      <w:r w:rsidR="005F317E" w:rsidRPr="005F317E">
        <w:rPr>
          <w:rFonts w:eastAsia="Times New Roman" w:cs="Arial"/>
          <w:kern w:val="0"/>
          <w:lang w:val="de-CH"/>
          <w14:ligatures w14:val="none"/>
        </w:rPr>
        <w:t xml:space="preserve">Wenn </w:t>
      </w:r>
      <w:r w:rsidR="005F317E">
        <w:rPr>
          <w:rFonts w:eastAsia="Times New Roman" w:cs="Arial"/>
          <w:kern w:val="0"/>
          <w:lang w:val="de-CH"/>
          <w14:ligatures w14:val="none"/>
        </w:rPr>
        <w:t>David ihr</w:t>
      </w:r>
      <w:r w:rsidR="005F317E" w:rsidRPr="005F317E">
        <w:rPr>
          <w:rFonts w:eastAsia="Times New Roman" w:cs="Arial"/>
          <w:kern w:val="0"/>
          <w:lang w:val="de-CH"/>
          <w14:ligatures w14:val="none"/>
        </w:rPr>
        <w:t xml:space="preserve"> den Frühstückstisch deckte, auch an Tagen, an denen er müde war.</w:t>
      </w:r>
      <w:r w:rsidR="005F317E" w:rsidRPr="005F317E">
        <w:rPr>
          <w:rFonts w:eastAsia="Times New Roman" w:cs="Arial"/>
          <w:kern w:val="0"/>
          <w:lang w:val="de-CH"/>
          <w14:ligatures w14:val="none"/>
        </w:rPr>
        <w:br/>
        <w:t>Wenn sie für ihn die dicke Winterjacke bereitlegte, weil er sonst immer ohne Schal losging.</w:t>
      </w:r>
      <w:r w:rsidR="005F317E">
        <w:rPr>
          <w:rFonts w:eastAsia="Times New Roman" w:cs="Arial"/>
          <w:kern w:val="0"/>
          <w:lang w:val="de-CH"/>
          <w14:ligatures w14:val="none"/>
        </w:rPr>
        <w:t xml:space="preserve"> Wenn er den Müll rausbrachte und das Auto tankte, Arbeiten, die ihr verhasst waren. Wenn sie ihm sein Lieblingsessen kochte.</w:t>
      </w:r>
      <w:r w:rsidR="005F317E" w:rsidRPr="005F317E">
        <w:rPr>
          <w:rFonts w:eastAsia="Times New Roman" w:cs="Arial"/>
          <w:kern w:val="0"/>
          <w:lang w:val="de-CH"/>
          <w14:ligatures w14:val="none"/>
        </w:rPr>
        <w:br/>
      </w:r>
      <w:r w:rsidR="009745BD">
        <w:rPr>
          <w:rFonts w:eastAsia="Times New Roman" w:cs="Arial"/>
          <w:kern w:val="0"/>
          <w:lang w:val="de-CH"/>
          <w14:ligatures w14:val="none"/>
        </w:rPr>
        <w:t>Viele kleine</w:t>
      </w:r>
      <w:r w:rsidR="005F317E" w:rsidRPr="005F317E">
        <w:rPr>
          <w:rFonts w:eastAsia="Times New Roman" w:cs="Arial"/>
          <w:kern w:val="0"/>
          <w:lang w:val="de-CH"/>
          <w14:ligatures w14:val="none"/>
        </w:rPr>
        <w:t xml:space="preserve"> Bausteine.</w:t>
      </w:r>
      <w:r w:rsidR="005F317E" w:rsidRPr="005F317E">
        <w:rPr>
          <w:rFonts w:eastAsia="Times New Roman" w:cs="Arial"/>
          <w:kern w:val="0"/>
          <w:lang w:val="de-CH"/>
          <w14:ligatures w14:val="none"/>
        </w:rPr>
        <w:br/>
        <w:t>Nichts Gro</w:t>
      </w:r>
      <w:r w:rsidR="005F317E">
        <w:rPr>
          <w:rFonts w:eastAsia="Times New Roman" w:cs="Arial"/>
          <w:kern w:val="0"/>
          <w:lang w:val="de-CH"/>
          <w14:ligatures w14:val="none"/>
        </w:rPr>
        <w:t>ss</w:t>
      </w:r>
      <w:r w:rsidR="005F317E" w:rsidRPr="005F317E">
        <w:rPr>
          <w:rFonts w:eastAsia="Times New Roman" w:cs="Arial"/>
          <w:kern w:val="0"/>
          <w:lang w:val="de-CH"/>
          <w14:ligatures w14:val="none"/>
        </w:rPr>
        <w:t>es. Kein Feuerwerk.</w:t>
      </w:r>
      <w:r w:rsidR="005F317E">
        <w:rPr>
          <w:rFonts w:eastAsia="Times New Roman" w:cs="Arial"/>
          <w:kern w:val="0"/>
          <w:lang w:val="de-CH"/>
          <w14:ligatures w14:val="none"/>
        </w:rPr>
        <w:t xml:space="preserve"> </w:t>
      </w:r>
      <w:r w:rsidR="005F317E" w:rsidRPr="005F317E">
        <w:rPr>
          <w:rFonts w:eastAsia="Times New Roman" w:cs="Arial"/>
          <w:kern w:val="0"/>
          <w:lang w:val="de-CH"/>
          <w14:ligatures w14:val="none"/>
        </w:rPr>
        <w:t>Aber das Fundament, das trug.</w:t>
      </w:r>
    </w:p>
    <w:p w14:paraId="6911FC03" w14:textId="77777777" w:rsidR="005F317E" w:rsidRPr="005F317E" w:rsidRDefault="005F317E" w:rsidP="005F317E">
      <w:pPr>
        <w:spacing w:before="100" w:beforeAutospacing="1" w:after="100" w:afterAutospacing="1" w:line="240" w:lineRule="auto"/>
        <w:rPr>
          <w:rFonts w:eastAsia="Times New Roman" w:cs="Arial"/>
          <w:kern w:val="0"/>
          <w:lang w:val="de-CH"/>
          <w14:ligatures w14:val="none"/>
        </w:rPr>
      </w:pPr>
      <w:r w:rsidRPr="005F317E">
        <w:rPr>
          <w:rFonts w:eastAsia="Times New Roman" w:cs="Arial"/>
          <w:kern w:val="0"/>
          <w:lang w:val="de-CH"/>
          <w14:ligatures w14:val="none"/>
        </w:rPr>
        <w:lastRenderedPageBreak/>
        <w:t>Und manchmal, wenn es krachte, wenn ein Teil schief hing oder ein Scharnier quietschte, erinnerte sie sich an die Stimme der Frau im Flugzeug.</w:t>
      </w:r>
      <w:r w:rsidRPr="005F317E">
        <w:rPr>
          <w:rFonts w:eastAsia="Times New Roman" w:cs="Arial"/>
          <w:kern w:val="0"/>
          <w:lang w:val="de-CH"/>
          <w14:ligatures w14:val="none"/>
        </w:rPr>
        <w:br/>
      </w:r>
      <w:r w:rsidRPr="005F317E">
        <w:rPr>
          <w:rFonts w:eastAsia="Times New Roman" w:cs="Arial"/>
          <w:i/>
          <w:iCs/>
          <w:kern w:val="0"/>
          <w:lang w:val="de-CH"/>
          <w14:ligatures w14:val="none"/>
        </w:rPr>
        <w:t>Man muss es wieder ins Lot bringen. Immer wieder.</w:t>
      </w:r>
    </w:p>
    <w:p w14:paraId="71FDFB2B" w14:textId="72AA210D" w:rsidR="005F317E" w:rsidRPr="005F317E" w:rsidRDefault="005F317E" w:rsidP="005F317E">
      <w:pPr>
        <w:spacing w:before="100" w:beforeAutospacing="1" w:after="100" w:afterAutospacing="1" w:line="240" w:lineRule="auto"/>
        <w:rPr>
          <w:rFonts w:eastAsia="Times New Roman" w:cs="Arial"/>
          <w:kern w:val="0"/>
          <w:lang w:val="de-CH"/>
          <w14:ligatures w14:val="none"/>
        </w:rPr>
      </w:pPr>
      <w:r w:rsidRPr="005F317E">
        <w:rPr>
          <w:rFonts w:eastAsia="Times New Roman" w:cs="Arial"/>
          <w:kern w:val="0"/>
          <w:lang w:val="de-CH"/>
          <w14:ligatures w14:val="none"/>
        </w:rPr>
        <w:t>Sie hatte damals nicht geahnt, dass Liebe nicht aus einem einzigen Geschenk bestand, sondern aus tausend kleinen Gesten, die sich wie Fäden durch die Jahre zogen.</w:t>
      </w:r>
      <w:r w:rsidR="00F308BF">
        <w:rPr>
          <w:rFonts w:eastAsia="Times New Roman" w:cs="Arial"/>
          <w:kern w:val="0"/>
          <w:lang w:val="de-CH"/>
          <w14:ligatures w14:val="none"/>
        </w:rPr>
        <w:t xml:space="preserve"> </w:t>
      </w:r>
      <w:r w:rsidRPr="005F317E">
        <w:rPr>
          <w:rFonts w:eastAsia="Times New Roman" w:cs="Arial"/>
          <w:kern w:val="0"/>
          <w:lang w:val="de-CH"/>
          <w14:ligatures w14:val="none"/>
        </w:rPr>
        <w:t>Heute weiss sie: genauso baut man ein Zuhause.</w:t>
      </w:r>
      <w:r>
        <w:rPr>
          <w:rFonts w:eastAsia="Times New Roman" w:cs="Arial"/>
          <w:kern w:val="0"/>
          <w:lang w:val="de-CH"/>
          <w14:ligatures w14:val="none"/>
        </w:rPr>
        <w:t xml:space="preserve"> </w:t>
      </w:r>
      <w:r w:rsidR="00F308BF">
        <w:rPr>
          <w:rFonts w:eastAsia="Times New Roman" w:cs="Arial"/>
          <w:kern w:val="0"/>
          <w:lang w:val="de-CH"/>
          <w14:ligatures w14:val="none"/>
        </w:rPr>
        <w:t>Bausteine. Die Vision von Sitz 3C.</w:t>
      </w:r>
      <w:r w:rsidR="009745BD">
        <w:rPr>
          <w:rFonts w:eastAsia="Times New Roman" w:cs="Arial"/>
          <w:kern w:val="0"/>
          <w:lang w:val="de-CH"/>
          <w14:ligatures w14:val="none"/>
        </w:rPr>
        <w:br/>
      </w:r>
      <w:r>
        <w:rPr>
          <w:rFonts w:eastAsia="Times New Roman" w:cs="Arial"/>
          <w:kern w:val="0"/>
          <w:lang w:val="de-CH"/>
          <w14:ligatures w14:val="none"/>
        </w:rPr>
        <w:t xml:space="preserve">Und trotzdem, was ist </w:t>
      </w:r>
      <w:r w:rsidR="009745BD">
        <w:rPr>
          <w:rFonts w:eastAsia="Times New Roman" w:cs="Arial"/>
          <w:kern w:val="0"/>
          <w:lang w:val="de-CH"/>
          <w14:ligatures w14:val="none"/>
        </w:rPr>
        <w:t xml:space="preserve">nur </w:t>
      </w:r>
      <w:r>
        <w:rPr>
          <w:rFonts w:eastAsia="Times New Roman" w:cs="Arial"/>
          <w:kern w:val="0"/>
          <w:lang w:val="de-CH"/>
          <w14:ligatures w14:val="none"/>
        </w:rPr>
        <w:t>schiefgelaufen</w:t>
      </w:r>
      <w:r w:rsidR="009745BD">
        <w:rPr>
          <w:rFonts w:eastAsia="Times New Roman" w:cs="Arial"/>
          <w:kern w:val="0"/>
          <w:lang w:val="de-CH"/>
          <w14:ligatures w14:val="none"/>
        </w:rPr>
        <w:t>?</w:t>
      </w:r>
    </w:p>
    <w:p w14:paraId="6C66B003" w14:textId="77777777" w:rsidR="005F317E" w:rsidRPr="00515C58" w:rsidRDefault="005F317E" w:rsidP="00515C58">
      <w:pPr>
        <w:spacing w:before="100" w:beforeAutospacing="1" w:after="100" w:afterAutospacing="1" w:line="240" w:lineRule="auto"/>
        <w:rPr>
          <w:rFonts w:eastAsia="Times New Roman" w:cs="Arial"/>
          <w:kern w:val="0"/>
          <w:lang w:val="de-CH"/>
          <w14:ligatures w14:val="none"/>
        </w:rPr>
      </w:pPr>
    </w:p>
    <w:p w14:paraId="59C8846E" w14:textId="30748383" w:rsidR="00CA5EF6" w:rsidRPr="00CA5EF6" w:rsidRDefault="00B47556" w:rsidP="00CA5EF6">
      <w:pPr>
        <w:spacing w:before="100" w:beforeAutospacing="1" w:after="100" w:afterAutospacing="1" w:line="240" w:lineRule="auto"/>
        <w:rPr>
          <w:rFonts w:eastAsia="Times New Roman" w:cs="Arial"/>
          <w:kern w:val="0"/>
          <w:lang w:val="de-CH"/>
          <w14:ligatures w14:val="none"/>
        </w:rPr>
      </w:pPr>
      <w:r>
        <w:rPr>
          <w:rFonts w:eastAsia="Times New Roman" w:cs="Arial"/>
          <w:b/>
          <w:bCs/>
          <w:kern w:val="0"/>
          <w:lang w:val="de-CH"/>
          <w14:ligatures w14:val="none"/>
        </w:rPr>
        <w:t>7</w:t>
      </w:r>
      <w:r w:rsidR="00CA5EF6" w:rsidRPr="00CA5EF6">
        <w:rPr>
          <w:rFonts w:eastAsia="Times New Roman" w:cs="Arial"/>
          <w:b/>
          <w:bCs/>
          <w:kern w:val="0"/>
          <w:lang w:val="de-CH"/>
          <w14:ligatures w14:val="none"/>
        </w:rPr>
        <w:t>. Februar 202</w:t>
      </w:r>
      <w:r w:rsidR="00636A44">
        <w:rPr>
          <w:rFonts w:eastAsia="Times New Roman" w:cs="Arial"/>
          <w:b/>
          <w:bCs/>
          <w:kern w:val="0"/>
          <w:lang w:val="de-CH"/>
          <w14:ligatures w14:val="none"/>
        </w:rPr>
        <w:t>5</w:t>
      </w:r>
      <w:r w:rsidR="004F3964">
        <w:rPr>
          <w:rFonts w:eastAsia="Times New Roman" w:cs="Arial"/>
          <w:b/>
          <w:bCs/>
          <w:kern w:val="0"/>
          <w:lang w:val="de-CH"/>
          <w14:ligatures w14:val="none"/>
        </w:rPr>
        <w:t xml:space="preserve"> Boston</w:t>
      </w:r>
    </w:p>
    <w:p w14:paraId="2EB00F16" w14:textId="56828D90" w:rsidR="004A38A1" w:rsidRDefault="00CA5EF6" w:rsidP="00CA5EF6">
      <w:pPr>
        <w:spacing w:before="100" w:beforeAutospacing="1" w:after="100" w:afterAutospacing="1" w:line="240" w:lineRule="auto"/>
        <w:rPr>
          <w:rFonts w:eastAsia="Times New Roman" w:cs="Arial"/>
          <w:kern w:val="0"/>
          <w:lang w:val="de-CH"/>
          <w14:ligatures w14:val="none"/>
        </w:rPr>
      </w:pPr>
      <w:r w:rsidRPr="00CA5EF6">
        <w:rPr>
          <w:rFonts w:eastAsia="Times New Roman" w:cs="Arial"/>
          <w:kern w:val="0"/>
          <w:lang w:val="de-CH"/>
          <w14:ligatures w14:val="none"/>
        </w:rPr>
        <w:t>Am Morgen hat Martha einen Termin an der Uni.</w:t>
      </w:r>
      <w:r w:rsidRPr="00CA5EF6">
        <w:rPr>
          <w:rFonts w:eastAsia="Times New Roman" w:cs="Arial"/>
          <w:kern w:val="0"/>
          <w:lang w:val="de-CH"/>
          <w14:ligatures w14:val="none"/>
        </w:rPr>
        <w:br/>
        <w:t xml:space="preserve">Sie bekommt Zugang zum System, eine Liste mit den Namen der Studierenden, die ihr Seminar besuchen. Ihre Kollegin ist freundlich, </w:t>
      </w:r>
      <w:r w:rsidR="004A38A1">
        <w:rPr>
          <w:rFonts w:eastAsia="Times New Roman" w:cs="Arial"/>
          <w:kern w:val="0"/>
          <w:lang w:val="de-CH"/>
          <w14:ligatures w14:val="none"/>
        </w:rPr>
        <w:t xml:space="preserve">nein herzlich </w:t>
      </w:r>
      <w:r>
        <w:rPr>
          <w:rFonts w:eastAsia="Times New Roman" w:cs="Arial"/>
          <w:kern w:val="0"/>
          <w:lang w:val="de-CH"/>
          <w14:ligatures w14:val="none"/>
        </w:rPr>
        <w:t>wie alte Freunde</w:t>
      </w:r>
      <w:r w:rsidRPr="00CA5EF6">
        <w:rPr>
          <w:rFonts w:eastAsia="Times New Roman" w:cs="Arial"/>
          <w:kern w:val="0"/>
          <w:lang w:val="de-CH"/>
          <w14:ligatures w14:val="none"/>
        </w:rPr>
        <w:t xml:space="preserve"> im Ton. Das überrascht sie.</w:t>
      </w:r>
      <w:r w:rsidR="004A38A1">
        <w:rPr>
          <w:rFonts w:eastAsia="Times New Roman" w:cs="Arial"/>
          <w:kern w:val="0"/>
          <w:lang w:val="de-CH"/>
          <w14:ligatures w14:val="none"/>
        </w:rPr>
        <w:br/>
      </w:r>
      <w:r w:rsidRPr="00CA5EF6">
        <w:rPr>
          <w:rFonts w:eastAsia="Times New Roman" w:cs="Arial"/>
          <w:kern w:val="0"/>
          <w:lang w:val="de-CH"/>
          <w14:ligatures w14:val="none"/>
        </w:rPr>
        <w:t>Die Unterrichtsräume sind gross, hell, modern.</w:t>
      </w:r>
      <w:r w:rsidRPr="00CA5EF6">
        <w:rPr>
          <w:rFonts w:eastAsia="Times New Roman" w:cs="Arial"/>
          <w:kern w:val="0"/>
          <w:lang w:val="de-CH"/>
          <w14:ligatures w14:val="none"/>
        </w:rPr>
        <w:br/>
        <w:t xml:space="preserve">Auf dem Rückweg geht sie zum ersten Mal ins </w:t>
      </w:r>
      <w:proofErr w:type="spellStart"/>
      <w:r w:rsidRPr="00CA5EF6">
        <w:rPr>
          <w:rFonts w:eastAsia="Times New Roman" w:cs="Arial"/>
          <w:kern w:val="0"/>
          <w:lang w:val="de-CH"/>
          <w14:ligatures w14:val="none"/>
        </w:rPr>
        <w:t>Gym</w:t>
      </w:r>
      <w:proofErr w:type="spellEnd"/>
      <w:r w:rsidRPr="00CA5EF6">
        <w:rPr>
          <w:rFonts w:eastAsia="Times New Roman" w:cs="Arial"/>
          <w:kern w:val="0"/>
          <w:lang w:val="de-CH"/>
          <w14:ligatures w14:val="none"/>
        </w:rPr>
        <w:t>. Nicht lang. Nur ein bisschen schauen, spüren. Dann läuft sie den ganzen Weg zurück, langsam, mit weichen Knien.</w:t>
      </w:r>
      <w:r w:rsidR="004A38A1">
        <w:rPr>
          <w:rFonts w:eastAsia="Times New Roman" w:cs="Arial"/>
          <w:kern w:val="0"/>
          <w:lang w:val="de-CH"/>
          <w14:ligatures w14:val="none"/>
        </w:rPr>
        <w:t xml:space="preserve"> Langsam rückt der erste Workshop Temin näher.</w:t>
      </w:r>
    </w:p>
    <w:p w14:paraId="570F7B36" w14:textId="35D34B6E" w:rsidR="00CA5EF6" w:rsidRPr="00CA5EF6" w:rsidRDefault="00CA5EF6" w:rsidP="00CA5EF6">
      <w:pPr>
        <w:spacing w:before="100" w:beforeAutospacing="1" w:after="100" w:afterAutospacing="1" w:line="240" w:lineRule="auto"/>
        <w:rPr>
          <w:rFonts w:eastAsia="Times New Roman" w:cs="Arial"/>
          <w:kern w:val="0"/>
          <w:lang w:val="de-CH"/>
          <w14:ligatures w14:val="none"/>
        </w:rPr>
      </w:pPr>
      <w:r w:rsidRPr="00CA5EF6">
        <w:rPr>
          <w:rFonts w:eastAsia="Times New Roman" w:cs="Arial"/>
          <w:kern w:val="0"/>
          <w:lang w:val="de-CH"/>
          <w14:ligatures w14:val="none"/>
        </w:rPr>
        <w:t xml:space="preserve">In Gedanken ist sie bei Giorgia. </w:t>
      </w:r>
      <w:r>
        <w:rPr>
          <w:rFonts w:eastAsia="Times New Roman" w:cs="Arial"/>
          <w:kern w:val="0"/>
          <w:lang w:val="de-CH"/>
          <w14:ligatures w14:val="none"/>
        </w:rPr>
        <w:t xml:space="preserve">Ihren Sorgen. </w:t>
      </w:r>
      <w:r w:rsidRPr="00CA5EF6">
        <w:rPr>
          <w:rFonts w:eastAsia="Times New Roman" w:cs="Arial"/>
          <w:kern w:val="0"/>
          <w:lang w:val="de-CH"/>
          <w14:ligatures w14:val="none"/>
        </w:rPr>
        <w:t>Was soll sie ihr nur antworten?</w:t>
      </w:r>
      <w:r w:rsidR="004A38A1">
        <w:rPr>
          <w:rFonts w:eastAsia="Times New Roman" w:cs="Arial"/>
          <w:kern w:val="0"/>
          <w:lang w:val="de-CH"/>
          <w14:ligatures w14:val="none"/>
        </w:rPr>
        <w:t xml:space="preserve"> Wie lebt man ei</w:t>
      </w:r>
      <w:r w:rsidR="000E1774">
        <w:rPr>
          <w:rFonts w:eastAsia="Times New Roman" w:cs="Arial"/>
          <w:kern w:val="0"/>
          <w:lang w:val="de-CH"/>
          <w14:ligatures w14:val="none"/>
        </w:rPr>
        <w:t>n</w:t>
      </w:r>
      <w:r w:rsidR="004A38A1">
        <w:rPr>
          <w:rFonts w:eastAsia="Times New Roman" w:cs="Arial"/>
          <w:kern w:val="0"/>
          <w:lang w:val="de-CH"/>
          <w14:ligatures w14:val="none"/>
        </w:rPr>
        <w:t xml:space="preserve"> glückliches Leben?</w:t>
      </w:r>
    </w:p>
    <w:p w14:paraId="07F6A3E8" w14:textId="43FFAFF4" w:rsidR="00CA5EF6" w:rsidRPr="00CA5EF6" w:rsidRDefault="00CA5EF6" w:rsidP="00CA5EF6">
      <w:pPr>
        <w:spacing w:before="100" w:beforeAutospacing="1" w:after="100" w:afterAutospacing="1" w:line="240" w:lineRule="auto"/>
        <w:rPr>
          <w:rFonts w:eastAsia="Times New Roman" w:cs="Arial"/>
          <w:kern w:val="0"/>
          <w:lang w:val="de-CH"/>
          <w14:ligatures w14:val="none"/>
        </w:rPr>
      </w:pPr>
      <w:r w:rsidRPr="00CA5EF6">
        <w:rPr>
          <w:rFonts w:eastAsia="Times New Roman" w:cs="Arial"/>
          <w:kern w:val="0"/>
          <w:lang w:val="de-CH"/>
          <w14:ligatures w14:val="none"/>
        </w:rPr>
        <w:t>Vor der Tür, neunter Stock, steht eine kleine Schachtel.</w:t>
      </w:r>
      <w:r w:rsidRPr="00CA5EF6">
        <w:rPr>
          <w:rFonts w:eastAsia="Times New Roman" w:cs="Arial"/>
          <w:kern w:val="0"/>
          <w:lang w:val="de-CH"/>
          <w14:ligatures w14:val="none"/>
        </w:rPr>
        <w:br/>
      </w:r>
      <w:r w:rsidRPr="007F2F34">
        <w:rPr>
          <w:rFonts w:eastAsia="Times New Roman" w:cs="Arial"/>
          <w:kern w:val="0"/>
          <w14:ligatures w14:val="none"/>
        </w:rPr>
        <w:t xml:space="preserve">Mikey’s Pastry. Eine Karte </w:t>
      </w:r>
      <w:r w:rsidR="004A38A1" w:rsidRPr="007F2F34">
        <w:rPr>
          <w:rFonts w:eastAsia="Times New Roman" w:cs="Arial"/>
          <w:kern w:val="0"/>
          <w14:ligatures w14:val="none"/>
        </w:rPr>
        <w:t>des Salons</w:t>
      </w:r>
      <w:r w:rsidRPr="007F2F34">
        <w:rPr>
          <w:rFonts w:eastAsia="Times New Roman" w:cs="Arial"/>
          <w:kern w:val="0"/>
          <w14:ligatures w14:val="none"/>
        </w:rPr>
        <w:t xml:space="preserve"> </w:t>
      </w:r>
      <w:r w:rsidRPr="007F2F34">
        <w:rPr>
          <w:rFonts w:eastAsia="Times New Roman" w:cs="Arial"/>
          <w:i/>
          <w:iCs/>
          <w:kern w:val="0"/>
          <w14:ligatures w14:val="none"/>
        </w:rPr>
        <w:t>Snip and Sass</w:t>
      </w:r>
      <w:r w:rsidRPr="007F2F34">
        <w:rPr>
          <w:rFonts w:eastAsia="Times New Roman" w:cs="Arial"/>
          <w:kern w:val="0"/>
          <w14:ligatures w14:val="none"/>
        </w:rPr>
        <w:t>, Tremont Street.</w:t>
      </w:r>
      <w:r w:rsidRPr="007F2F34">
        <w:rPr>
          <w:rFonts w:eastAsia="Times New Roman" w:cs="Arial"/>
          <w:kern w:val="0"/>
          <w14:ligatures w14:val="none"/>
        </w:rPr>
        <w:br/>
      </w:r>
      <w:r w:rsidRPr="00CA5EF6">
        <w:rPr>
          <w:rFonts w:eastAsia="Times New Roman" w:cs="Arial"/>
          <w:kern w:val="0"/>
          <w:lang w:val="de-CH"/>
          <w14:ligatures w14:val="none"/>
        </w:rPr>
        <w:t>Kein Text. Kein Gruss.</w:t>
      </w:r>
      <w:r w:rsidR="004A38A1">
        <w:rPr>
          <w:rFonts w:eastAsia="Times New Roman" w:cs="Arial"/>
          <w:kern w:val="0"/>
          <w:lang w:val="de-CH"/>
          <w14:ligatures w14:val="none"/>
        </w:rPr>
        <w:t xml:space="preserve"> </w:t>
      </w:r>
      <w:r w:rsidRPr="00CA5EF6">
        <w:rPr>
          <w:rFonts w:eastAsia="Times New Roman" w:cs="Arial"/>
          <w:kern w:val="0"/>
          <w:lang w:val="de-CH"/>
          <w14:ligatures w14:val="none"/>
        </w:rPr>
        <w:t xml:space="preserve">Innen liegt ein </w:t>
      </w:r>
      <w:proofErr w:type="spellStart"/>
      <w:r w:rsidRPr="00CA5EF6">
        <w:rPr>
          <w:rFonts w:eastAsia="Times New Roman" w:cs="Arial"/>
          <w:kern w:val="0"/>
          <w:lang w:val="de-CH"/>
          <w14:ligatures w14:val="none"/>
        </w:rPr>
        <w:t>Cannoli</w:t>
      </w:r>
      <w:proofErr w:type="spellEnd"/>
      <w:r w:rsidRPr="00CA5EF6">
        <w:rPr>
          <w:rFonts w:eastAsia="Times New Roman" w:cs="Arial"/>
          <w:kern w:val="0"/>
          <w:lang w:val="de-CH"/>
          <w14:ligatures w14:val="none"/>
        </w:rPr>
        <w:t xml:space="preserve"> mit Vanillefüllung.</w:t>
      </w:r>
    </w:p>
    <w:p w14:paraId="7BE0F0B4" w14:textId="51A24A60" w:rsidR="00CA5EF6" w:rsidRDefault="00CA5EF6" w:rsidP="00CA5EF6">
      <w:pPr>
        <w:spacing w:before="100" w:beforeAutospacing="1" w:after="100" w:afterAutospacing="1" w:line="240" w:lineRule="auto"/>
        <w:rPr>
          <w:rFonts w:eastAsia="Times New Roman" w:cs="Arial"/>
          <w:kern w:val="0"/>
          <w:lang w:val="de-CH"/>
          <w14:ligatures w14:val="none"/>
        </w:rPr>
      </w:pPr>
      <w:r w:rsidRPr="00CA5EF6">
        <w:rPr>
          <w:rFonts w:eastAsia="Times New Roman" w:cs="Arial"/>
          <w:kern w:val="0"/>
          <w:lang w:val="de-CH"/>
          <w14:ligatures w14:val="none"/>
        </w:rPr>
        <w:t>Sie lächelt. Fühlt sich kurz wie eine Heldin. Und ist enttäuscht.</w:t>
      </w:r>
      <w:r w:rsidR="000E1774">
        <w:rPr>
          <w:rFonts w:eastAsia="Times New Roman" w:cs="Arial"/>
          <w:kern w:val="0"/>
          <w:lang w:val="de-CH"/>
          <w14:ligatures w14:val="none"/>
        </w:rPr>
        <w:t xml:space="preserve"> </w:t>
      </w:r>
      <w:r w:rsidRPr="00CA5EF6">
        <w:rPr>
          <w:rFonts w:eastAsia="Times New Roman" w:cs="Arial"/>
          <w:kern w:val="0"/>
          <w:lang w:val="de-CH"/>
          <w14:ligatures w14:val="none"/>
        </w:rPr>
        <w:t>Das rosa Hemd hat sie verpasst.</w:t>
      </w:r>
      <w:r w:rsidR="000E1774">
        <w:rPr>
          <w:rFonts w:eastAsia="Times New Roman" w:cs="Arial"/>
          <w:kern w:val="0"/>
          <w:lang w:val="de-CH"/>
          <w14:ligatures w14:val="none"/>
        </w:rPr>
        <w:t xml:space="preserve"> </w:t>
      </w:r>
      <w:r w:rsidRPr="00CA5EF6">
        <w:rPr>
          <w:rFonts w:eastAsia="Times New Roman" w:cs="Arial"/>
          <w:kern w:val="0"/>
          <w:lang w:val="de-CH"/>
          <w14:ligatures w14:val="none"/>
        </w:rPr>
        <w:t>Sie sieht auf die Uhr.</w:t>
      </w:r>
      <w:r w:rsidR="000E1774">
        <w:rPr>
          <w:rFonts w:eastAsia="Times New Roman" w:cs="Arial"/>
          <w:kern w:val="0"/>
          <w:lang w:val="de-CH"/>
          <w14:ligatures w14:val="none"/>
        </w:rPr>
        <w:t xml:space="preserve"> </w:t>
      </w:r>
      <w:r w:rsidRPr="00CA5EF6">
        <w:rPr>
          <w:rFonts w:eastAsia="Times New Roman" w:cs="Arial"/>
          <w:kern w:val="0"/>
          <w:lang w:val="de-CH"/>
          <w14:ligatures w14:val="none"/>
        </w:rPr>
        <w:t>Dann geht sie duschen. Und macht sich auf den Weg in Richtung South End.</w:t>
      </w:r>
    </w:p>
    <w:p w14:paraId="3F16B422" w14:textId="2755AB04" w:rsidR="005E255E" w:rsidRDefault="005E255E" w:rsidP="005E255E">
      <w:pPr>
        <w:spacing w:before="100" w:beforeAutospacing="1" w:after="100" w:afterAutospacing="1" w:line="240" w:lineRule="auto"/>
        <w:rPr>
          <w:rFonts w:eastAsia="Times New Roman" w:cs="Arial"/>
          <w:kern w:val="0"/>
          <w:lang w:val="de-CH"/>
          <w14:ligatures w14:val="none"/>
        </w:rPr>
      </w:pPr>
      <w:r w:rsidRPr="005E255E">
        <w:rPr>
          <w:rFonts w:eastAsia="Times New Roman" w:cs="Arial"/>
          <w:kern w:val="0"/>
          <w:lang w:val="de-CH"/>
          <w14:ligatures w14:val="none"/>
        </w:rPr>
        <w:t>Der Salon l</w:t>
      </w:r>
      <w:r w:rsidR="000E1774">
        <w:rPr>
          <w:rFonts w:eastAsia="Times New Roman" w:cs="Arial"/>
          <w:kern w:val="0"/>
          <w:lang w:val="de-CH"/>
          <w14:ligatures w14:val="none"/>
        </w:rPr>
        <w:t>iegt</w:t>
      </w:r>
      <w:r w:rsidRPr="005E255E">
        <w:rPr>
          <w:rFonts w:eastAsia="Times New Roman" w:cs="Arial"/>
          <w:kern w:val="0"/>
          <w:lang w:val="de-CH"/>
          <w14:ligatures w14:val="none"/>
        </w:rPr>
        <w:t xml:space="preserve"> in einer kleinen Seitenstrasse, gleich hinter der </w:t>
      </w:r>
      <w:proofErr w:type="spellStart"/>
      <w:r w:rsidRPr="005E255E">
        <w:rPr>
          <w:rFonts w:eastAsia="Times New Roman" w:cs="Arial"/>
          <w:kern w:val="0"/>
          <w:lang w:val="de-CH"/>
          <w14:ligatures w14:val="none"/>
        </w:rPr>
        <w:t>Tremont</w:t>
      </w:r>
      <w:proofErr w:type="spellEnd"/>
      <w:r w:rsidRPr="005E255E">
        <w:rPr>
          <w:rFonts w:eastAsia="Times New Roman" w:cs="Arial"/>
          <w:kern w:val="0"/>
          <w:lang w:val="de-CH"/>
          <w14:ligatures w14:val="none"/>
        </w:rPr>
        <w:t>.</w:t>
      </w:r>
      <w:r w:rsidRPr="005E255E">
        <w:rPr>
          <w:rFonts w:eastAsia="Times New Roman" w:cs="Arial"/>
          <w:kern w:val="0"/>
          <w:lang w:val="de-CH"/>
          <w14:ligatures w14:val="none"/>
        </w:rPr>
        <w:br/>
        <w:t xml:space="preserve">Die Fenster </w:t>
      </w:r>
      <w:r w:rsidR="000F1C94">
        <w:rPr>
          <w:rFonts w:eastAsia="Times New Roman" w:cs="Arial"/>
          <w:kern w:val="0"/>
          <w:lang w:val="de-CH"/>
          <w14:ligatures w14:val="none"/>
        </w:rPr>
        <w:t>gross</w:t>
      </w:r>
      <w:r w:rsidRPr="005E255E">
        <w:rPr>
          <w:rFonts w:eastAsia="Times New Roman" w:cs="Arial"/>
          <w:kern w:val="0"/>
          <w:lang w:val="de-CH"/>
          <w14:ligatures w14:val="none"/>
        </w:rPr>
        <w:t>, innen r</w:t>
      </w:r>
      <w:r w:rsidR="000F1C94">
        <w:rPr>
          <w:rFonts w:eastAsia="Times New Roman" w:cs="Arial"/>
          <w:kern w:val="0"/>
          <w:lang w:val="de-CH"/>
          <w14:ligatures w14:val="none"/>
        </w:rPr>
        <w:t>iecht</w:t>
      </w:r>
      <w:r w:rsidRPr="005E255E">
        <w:rPr>
          <w:rFonts w:eastAsia="Times New Roman" w:cs="Arial"/>
          <w:kern w:val="0"/>
          <w:lang w:val="de-CH"/>
          <w14:ligatures w14:val="none"/>
        </w:rPr>
        <w:t xml:space="preserve"> es nach Shampoo und Kaffee.</w:t>
      </w:r>
      <w:r w:rsidR="00101308">
        <w:rPr>
          <w:rFonts w:eastAsia="Times New Roman" w:cs="Arial"/>
          <w:kern w:val="0"/>
          <w:lang w:val="de-CH"/>
          <w14:ligatures w14:val="none"/>
        </w:rPr>
        <w:t xml:space="preserve"> Gemütlich unaufgeregt, mit Holz und gemütlichen Ledersesseln. Kaum hat sie den Salon betreten kommt er auf sie zu. Das rosa Hemd heute in zartgrün, Locken goldener Ohrring.</w:t>
      </w:r>
      <w:r w:rsidRPr="005E255E">
        <w:rPr>
          <w:rFonts w:eastAsia="Times New Roman" w:cs="Arial"/>
          <w:kern w:val="0"/>
          <w:lang w:val="de-CH"/>
          <w14:ligatures w14:val="none"/>
        </w:rPr>
        <w:br/>
        <w:t>„</w:t>
      </w:r>
      <w:r w:rsidR="002C20A4">
        <w:rPr>
          <w:rFonts w:eastAsia="Times New Roman" w:cs="Arial"/>
          <w:kern w:val="0"/>
          <w:lang w:val="de-CH"/>
          <w14:ligatures w14:val="none"/>
        </w:rPr>
        <w:t>Hi</w:t>
      </w:r>
      <w:r w:rsidR="002C20A4" w:rsidRPr="005E255E">
        <w:rPr>
          <w:rFonts w:eastAsia="Times New Roman" w:cs="Arial"/>
          <w:kern w:val="0"/>
          <w:lang w:val="de-CH"/>
          <w14:ligatures w14:val="none"/>
        </w:rPr>
        <w:t>,</w:t>
      </w:r>
      <w:r w:rsidR="002C20A4">
        <w:rPr>
          <w:rFonts w:eastAsia="Times New Roman" w:cs="Arial"/>
          <w:kern w:val="0"/>
          <w:lang w:val="de-CH"/>
          <w14:ligatures w14:val="none"/>
        </w:rPr>
        <w:t xml:space="preserve"> i</w:t>
      </w:r>
      <w:r w:rsidR="00BF123F">
        <w:rPr>
          <w:rFonts w:eastAsia="Times New Roman" w:cs="Arial"/>
          <w:kern w:val="0"/>
          <w:lang w:val="de-CH"/>
          <w14:ligatures w14:val="none"/>
        </w:rPr>
        <w:t xml:space="preserve">ch bin </w:t>
      </w:r>
      <w:r w:rsidRPr="005E255E">
        <w:rPr>
          <w:rFonts w:eastAsia="Times New Roman" w:cs="Arial"/>
          <w:kern w:val="0"/>
          <w:lang w:val="de-CH"/>
          <w14:ligatures w14:val="none"/>
        </w:rPr>
        <w:t>Gabriel</w:t>
      </w:r>
      <w:r w:rsidR="00BF123F">
        <w:rPr>
          <w:rFonts w:eastAsia="Times New Roman" w:cs="Arial"/>
          <w:kern w:val="0"/>
          <w:lang w:val="de-CH"/>
          <w14:ligatures w14:val="none"/>
        </w:rPr>
        <w:t>.» «</w:t>
      </w:r>
      <w:r w:rsidR="00101308">
        <w:rPr>
          <w:rFonts w:eastAsia="Times New Roman" w:cs="Arial"/>
          <w:kern w:val="0"/>
          <w:lang w:val="de-CH"/>
          <w14:ligatures w14:val="none"/>
        </w:rPr>
        <w:t xml:space="preserve"> </w:t>
      </w:r>
      <w:r w:rsidR="00BF123F">
        <w:rPr>
          <w:rFonts w:eastAsia="Times New Roman" w:cs="Arial"/>
          <w:kern w:val="0"/>
          <w:lang w:val="de-CH"/>
          <w14:ligatures w14:val="none"/>
        </w:rPr>
        <w:t>Ich bin Martha d</w:t>
      </w:r>
      <w:r w:rsidR="00101308">
        <w:rPr>
          <w:rFonts w:eastAsia="Times New Roman" w:cs="Arial"/>
          <w:kern w:val="0"/>
          <w:lang w:val="de-CH"/>
          <w14:ligatures w14:val="none"/>
        </w:rPr>
        <w:t xml:space="preserve">anke für das feine </w:t>
      </w:r>
      <w:proofErr w:type="spellStart"/>
      <w:r w:rsidR="00101308">
        <w:rPr>
          <w:rFonts w:eastAsia="Times New Roman" w:cs="Arial"/>
          <w:kern w:val="0"/>
          <w:lang w:val="de-CH"/>
          <w14:ligatures w14:val="none"/>
        </w:rPr>
        <w:t>Canoli</w:t>
      </w:r>
      <w:proofErr w:type="spellEnd"/>
      <w:r w:rsidR="00101308">
        <w:rPr>
          <w:rFonts w:eastAsia="Times New Roman" w:cs="Arial"/>
          <w:kern w:val="0"/>
          <w:lang w:val="de-CH"/>
          <w14:ligatures w14:val="none"/>
        </w:rPr>
        <w:t>.»</w:t>
      </w:r>
    </w:p>
    <w:p w14:paraId="71120E8B" w14:textId="457DCEFA" w:rsidR="004A38A1" w:rsidRDefault="005E255E" w:rsidP="005E255E">
      <w:pPr>
        <w:spacing w:before="100" w:beforeAutospacing="1" w:after="100" w:afterAutospacing="1" w:line="240" w:lineRule="auto"/>
        <w:rPr>
          <w:rFonts w:eastAsia="Times New Roman" w:cs="Arial"/>
          <w:kern w:val="0"/>
          <w:lang w:val="de-CH"/>
          <w14:ligatures w14:val="none"/>
        </w:rPr>
      </w:pPr>
      <w:r w:rsidRPr="005E255E">
        <w:rPr>
          <w:rFonts w:eastAsia="Times New Roman" w:cs="Arial"/>
          <w:kern w:val="0"/>
          <w:lang w:val="de-CH"/>
          <w14:ligatures w14:val="none"/>
        </w:rPr>
        <w:t>Er n</w:t>
      </w:r>
      <w:r w:rsidR="00101308">
        <w:rPr>
          <w:rFonts w:eastAsia="Times New Roman" w:cs="Arial"/>
          <w:kern w:val="0"/>
          <w:lang w:val="de-CH"/>
          <w14:ligatures w14:val="none"/>
        </w:rPr>
        <w:t>immt</w:t>
      </w:r>
      <w:r w:rsidRPr="005E255E">
        <w:rPr>
          <w:rFonts w:eastAsia="Times New Roman" w:cs="Arial"/>
          <w:kern w:val="0"/>
          <w:lang w:val="de-CH"/>
          <w14:ligatures w14:val="none"/>
        </w:rPr>
        <w:t xml:space="preserve"> ihr den Mantel ab, deutet auf den Spiegelplatz.</w:t>
      </w:r>
      <w:r w:rsidR="000E1774">
        <w:rPr>
          <w:rFonts w:eastAsia="Times New Roman" w:cs="Arial"/>
          <w:kern w:val="0"/>
          <w:lang w:val="de-CH"/>
          <w14:ligatures w14:val="none"/>
        </w:rPr>
        <w:t xml:space="preserve"> </w:t>
      </w:r>
      <w:r w:rsidRPr="005E255E">
        <w:rPr>
          <w:rFonts w:eastAsia="Times New Roman" w:cs="Arial"/>
          <w:kern w:val="0"/>
          <w:lang w:val="de-CH"/>
          <w14:ligatures w14:val="none"/>
        </w:rPr>
        <w:t>Während er ihr Haar mustert, redet er leise, beiläufig.</w:t>
      </w:r>
      <w:r w:rsidR="000E1774">
        <w:rPr>
          <w:rFonts w:eastAsia="Times New Roman" w:cs="Arial"/>
          <w:kern w:val="0"/>
          <w:lang w:val="de-CH"/>
          <w14:ligatures w14:val="none"/>
        </w:rPr>
        <w:t xml:space="preserve"> </w:t>
      </w:r>
      <w:r w:rsidR="00897A76">
        <w:rPr>
          <w:rFonts w:eastAsia="Times New Roman" w:cs="Arial"/>
          <w:kern w:val="0"/>
          <w:lang w:val="de-CH"/>
          <w14:ligatures w14:val="none"/>
        </w:rPr>
        <w:t>Fragt,</w:t>
      </w:r>
      <w:r w:rsidR="00101308">
        <w:rPr>
          <w:rFonts w:eastAsia="Times New Roman" w:cs="Arial"/>
          <w:kern w:val="0"/>
          <w:lang w:val="de-CH"/>
          <w14:ligatures w14:val="none"/>
        </w:rPr>
        <w:t xml:space="preserve"> ob sie mutig sei. Die Haare kürzer will.</w:t>
      </w:r>
      <w:r w:rsidRPr="005E255E">
        <w:rPr>
          <w:rFonts w:eastAsia="Times New Roman" w:cs="Arial"/>
          <w:kern w:val="0"/>
          <w:lang w:val="de-CH"/>
          <w14:ligatures w14:val="none"/>
        </w:rPr>
        <w:br/>
        <w:t>Sie m</w:t>
      </w:r>
      <w:r w:rsidR="000E1774">
        <w:rPr>
          <w:rFonts w:eastAsia="Times New Roman" w:cs="Arial"/>
          <w:kern w:val="0"/>
          <w:lang w:val="de-CH"/>
          <w14:ligatures w14:val="none"/>
        </w:rPr>
        <w:t>ag</w:t>
      </w:r>
      <w:r w:rsidRPr="005E255E">
        <w:rPr>
          <w:rFonts w:eastAsia="Times New Roman" w:cs="Arial"/>
          <w:kern w:val="0"/>
          <w:lang w:val="de-CH"/>
          <w14:ligatures w14:val="none"/>
        </w:rPr>
        <w:t xml:space="preserve"> seine Stimme</w:t>
      </w:r>
      <w:r w:rsidR="00F87474">
        <w:rPr>
          <w:rFonts w:eastAsia="Times New Roman" w:cs="Arial"/>
          <w:kern w:val="0"/>
          <w:lang w:val="de-CH"/>
          <w14:ligatures w14:val="none"/>
        </w:rPr>
        <w:t xml:space="preserve"> auch jetzt ohne Aufregung und Angst.</w:t>
      </w:r>
      <w:r w:rsidR="004A38A1">
        <w:rPr>
          <w:rFonts w:eastAsia="Times New Roman" w:cs="Arial"/>
          <w:kern w:val="0"/>
          <w:lang w:val="de-CH"/>
          <w14:ligatures w14:val="none"/>
        </w:rPr>
        <w:br/>
      </w:r>
      <w:r w:rsidRPr="005E255E">
        <w:rPr>
          <w:rFonts w:eastAsia="Times New Roman" w:cs="Arial"/>
          <w:kern w:val="0"/>
          <w:lang w:val="de-CH"/>
          <w14:ligatures w14:val="none"/>
        </w:rPr>
        <w:t xml:space="preserve">Als sie fertig </w:t>
      </w:r>
      <w:r w:rsidR="00101308">
        <w:rPr>
          <w:rFonts w:eastAsia="Times New Roman" w:cs="Arial"/>
          <w:kern w:val="0"/>
          <w:lang w:val="de-CH"/>
          <w14:ligatures w14:val="none"/>
        </w:rPr>
        <w:t>ist</w:t>
      </w:r>
      <w:r w:rsidRPr="005E255E">
        <w:rPr>
          <w:rFonts w:eastAsia="Times New Roman" w:cs="Arial"/>
          <w:kern w:val="0"/>
          <w:lang w:val="de-CH"/>
          <w14:ligatures w14:val="none"/>
        </w:rPr>
        <w:t xml:space="preserve">, fragt er, ob sie </w:t>
      </w:r>
      <w:r w:rsidR="00BF123F">
        <w:rPr>
          <w:rFonts w:eastAsia="Times New Roman" w:cs="Arial"/>
          <w:kern w:val="0"/>
          <w:lang w:val="de-CH"/>
          <w14:ligatures w14:val="none"/>
        </w:rPr>
        <w:t xml:space="preserve">noch </w:t>
      </w:r>
      <w:r w:rsidRPr="005E255E">
        <w:rPr>
          <w:rFonts w:eastAsia="Times New Roman" w:cs="Arial"/>
          <w:kern w:val="0"/>
          <w:lang w:val="de-CH"/>
          <w14:ligatures w14:val="none"/>
        </w:rPr>
        <w:t>Zeit h</w:t>
      </w:r>
      <w:r w:rsidR="00101308">
        <w:rPr>
          <w:rFonts w:eastAsia="Times New Roman" w:cs="Arial"/>
          <w:kern w:val="0"/>
          <w:lang w:val="de-CH"/>
          <w14:ligatures w14:val="none"/>
        </w:rPr>
        <w:t>abe</w:t>
      </w:r>
      <w:r w:rsidRPr="005E255E">
        <w:rPr>
          <w:rFonts w:eastAsia="Times New Roman" w:cs="Arial"/>
          <w:kern w:val="0"/>
          <w:lang w:val="de-CH"/>
          <w14:ligatures w14:val="none"/>
        </w:rPr>
        <w:t>.</w:t>
      </w:r>
      <w:r w:rsidR="00101308">
        <w:rPr>
          <w:rFonts w:eastAsia="Times New Roman" w:cs="Arial"/>
          <w:kern w:val="0"/>
          <w:lang w:val="de-CH"/>
          <w14:ligatures w14:val="none"/>
        </w:rPr>
        <w:t xml:space="preserve"> Sie </w:t>
      </w:r>
      <w:r w:rsidR="000E1774">
        <w:rPr>
          <w:rFonts w:eastAsia="Times New Roman" w:cs="Arial"/>
          <w:kern w:val="0"/>
          <w:lang w:val="de-CH"/>
          <w14:ligatures w14:val="none"/>
        </w:rPr>
        <w:t>liebt</w:t>
      </w:r>
      <w:r w:rsidR="00101308">
        <w:rPr>
          <w:rFonts w:eastAsia="Times New Roman" w:cs="Arial"/>
          <w:kern w:val="0"/>
          <w:lang w:val="de-CH"/>
          <w14:ligatures w14:val="none"/>
        </w:rPr>
        <w:t xml:space="preserve"> ihren neuen Look</w:t>
      </w:r>
      <w:r w:rsidR="00BF123F">
        <w:rPr>
          <w:rFonts w:eastAsia="Times New Roman" w:cs="Arial"/>
          <w:kern w:val="0"/>
          <w:lang w:val="de-CH"/>
          <w14:ligatures w14:val="none"/>
        </w:rPr>
        <w:t>.</w:t>
      </w:r>
      <w:r w:rsidR="00101308">
        <w:rPr>
          <w:rFonts w:eastAsia="Times New Roman" w:cs="Arial"/>
          <w:kern w:val="0"/>
          <w:lang w:val="de-CH"/>
          <w14:ligatures w14:val="none"/>
        </w:rPr>
        <w:t xml:space="preserve"> Fühlt sich jünger</w:t>
      </w:r>
      <w:r w:rsidR="00D3051B">
        <w:rPr>
          <w:rFonts w:eastAsia="Times New Roman" w:cs="Arial"/>
          <w:kern w:val="0"/>
          <w:lang w:val="de-CH"/>
          <w14:ligatures w14:val="none"/>
        </w:rPr>
        <w:t>, moderner.</w:t>
      </w:r>
      <w:r w:rsidR="004A38A1">
        <w:rPr>
          <w:rFonts w:eastAsia="Times New Roman" w:cs="Arial"/>
          <w:kern w:val="0"/>
          <w:lang w:val="de-CH"/>
          <w14:ligatures w14:val="none"/>
        </w:rPr>
        <w:t xml:space="preserve"> Sie streicht mit den Fingern durchs Kinnlange Haar und kann nicht </w:t>
      </w:r>
      <w:r w:rsidR="001A3560">
        <w:rPr>
          <w:rFonts w:eastAsia="Times New Roman" w:cs="Arial"/>
          <w:kern w:val="0"/>
          <w:lang w:val="de-CH"/>
          <w14:ligatures w14:val="none"/>
        </w:rPr>
        <w:t>glauben,</w:t>
      </w:r>
      <w:r w:rsidR="004A38A1">
        <w:rPr>
          <w:rFonts w:eastAsia="Times New Roman" w:cs="Arial"/>
          <w:kern w:val="0"/>
          <w:lang w:val="de-CH"/>
          <w14:ligatures w14:val="none"/>
        </w:rPr>
        <w:t xml:space="preserve"> wie sehr sie verändert aussieht</w:t>
      </w:r>
      <w:r w:rsidR="000E1774">
        <w:rPr>
          <w:rFonts w:eastAsia="Times New Roman" w:cs="Arial"/>
          <w:kern w:val="0"/>
          <w:lang w:val="de-CH"/>
          <w14:ligatures w14:val="none"/>
        </w:rPr>
        <w:t xml:space="preserve"> und sich dadurch auch verändert fühlt.</w:t>
      </w:r>
    </w:p>
    <w:p w14:paraId="450AB3D3" w14:textId="47956AE3" w:rsidR="005E255E" w:rsidRDefault="005E255E" w:rsidP="005E255E">
      <w:pPr>
        <w:spacing w:before="100" w:beforeAutospacing="1" w:after="100" w:afterAutospacing="1" w:line="240" w:lineRule="auto"/>
        <w:rPr>
          <w:rFonts w:eastAsia="Times New Roman" w:cs="Arial"/>
          <w:kern w:val="0"/>
          <w:lang w:val="de-CH"/>
          <w14:ligatures w14:val="none"/>
        </w:rPr>
      </w:pPr>
      <w:r w:rsidRPr="005E255E">
        <w:rPr>
          <w:rFonts w:eastAsia="Times New Roman" w:cs="Arial"/>
          <w:kern w:val="0"/>
          <w:lang w:val="de-CH"/>
          <w14:ligatures w14:val="none"/>
        </w:rPr>
        <w:t>Sie g</w:t>
      </w:r>
      <w:r w:rsidR="00D3051B">
        <w:rPr>
          <w:rFonts w:eastAsia="Times New Roman" w:cs="Arial"/>
          <w:kern w:val="0"/>
          <w:lang w:val="de-CH"/>
          <w14:ligatures w14:val="none"/>
        </w:rPr>
        <w:t>ehen</w:t>
      </w:r>
      <w:r w:rsidRPr="005E255E">
        <w:rPr>
          <w:rFonts w:eastAsia="Times New Roman" w:cs="Arial"/>
          <w:kern w:val="0"/>
          <w:lang w:val="de-CH"/>
          <w14:ligatures w14:val="none"/>
        </w:rPr>
        <w:t xml:space="preserve"> in eine kleine Bar an der Ecke</w:t>
      </w:r>
      <w:r w:rsidR="00D3051B">
        <w:rPr>
          <w:rFonts w:eastAsia="Times New Roman" w:cs="Arial"/>
          <w:kern w:val="0"/>
          <w:lang w:val="de-CH"/>
          <w14:ligatures w14:val="none"/>
        </w:rPr>
        <w:t>. Beehive.</w:t>
      </w:r>
      <w:r w:rsidR="004A38A1">
        <w:rPr>
          <w:rFonts w:eastAsia="Times New Roman" w:cs="Arial"/>
          <w:kern w:val="0"/>
          <w:lang w:val="de-CH"/>
          <w14:ligatures w14:val="none"/>
        </w:rPr>
        <w:br/>
      </w:r>
      <w:r w:rsidRPr="005E255E">
        <w:rPr>
          <w:rFonts w:eastAsia="Times New Roman" w:cs="Arial"/>
          <w:kern w:val="0"/>
          <w:lang w:val="de-CH"/>
          <w14:ligatures w14:val="none"/>
        </w:rPr>
        <w:t>Gabriel erzählt, wie es war, mit 19 nach Boston zu kommen.</w:t>
      </w:r>
      <w:r w:rsidR="00D3051B">
        <w:rPr>
          <w:rFonts w:eastAsia="Times New Roman" w:cs="Arial"/>
          <w:kern w:val="0"/>
          <w:lang w:val="de-CH"/>
          <w14:ligatures w14:val="none"/>
        </w:rPr>
        <w:t xml:space="preserve"> </w:t>
      </w:r>
      <w:r w:rsidR="00D3051B" w:rsidRPr="005E255E">
        <w:rPr>
          <w:rFonts w:eastAsia="Times New Roman" w:cs="Arial"/>
          <w:kern w:val="0"/>
          <w:lang w:val="de-CH"/>
          <w14:ligatures w14:val="none"/>
        </w:rPr>
        <w:t>Wegen der Freiheit, die sich dann doch anders anfühlte als gedacht.</w:t>
      </w:r>
      <w:r w:rsidR="004A38A1">
        <w:rPr>
          <w:rFonts w:eastAsia="Times New Roman" w:cs="Arial"/>
          <w:kern w:val="0"/>
          <w:lang w:val="de-CH"/>
          <w14:ligatures w14:val="none"/>
        </w:rPr>
        <w:br/>
      </w:r>
      <w:r w:rsidRPr="005E255E">
        <w:rPr>
          <w:rFonts w:eastAsia="Times New Roman" w:cs="Arial"/>
          <w:kern w:val="0"/>
          <w:lang w:val="de-CH"/>
          <w14:ligatures w14:val="none"/>
        </w:rPr>
        <w:lastRenderedPageBreak/>
        <w:t xml:space="preserve">„Ich </w:t>
      </w:r>
      <w:r w:rsidR="00BF123F" w:rsidRPr="005E255E">
        <w:rPr>
          <w:rFonts w:eastAsia="Times New Roman" w:cs="Arial"/>
          <w:kern w:val="0"/>
          <w:lang w:val="de-CH"/>
          <w14:ligatures w14:val="none"/>
        </w:rPr>
        <w:t>habe</w:t>
      </w:r>
      <w:r w:rsidRPr="005E255E">
        <w:rPr>
          <w:rFonts w:eastAsia="Times New Roman" w:cs="Arial"/>
          <w:kern w:val="0"/>
          <w:lang w:val="de-CH"/>
          <w14:ligatures w14:val="none"/>
        </w:rPr>
        <w:t xml:space="preserve"> drei Jahre lang nicht gewusst, wer ich bin“, sagt er.</w:t>
      </w:r>
      <w:r w:rsidRPr="005E255E">
        <w:rPr>
          <w:rFonts w:eastAsia="Times New Roman" w:cs="Arial"/>
          <w:kern w:val="0"/>
          <w:lang w:val="de-CH"/>
          <w14:ligatures w14:val="none"/>
        </w:rPr>
        <w:br/>
        <w:t xml:space="preserve">„Ich dachte, wenn man endlich sagen kann, wer man ist, </w:t>
      </w:r>
      <w:r w:rsidR="00F87474">
        <w:rPr>
          <w:rFonts w:eastAsia="Times New Roman" w:cs="Arial"/>
          <w:kern w:val="0"/>
          <w:lang w:val="de-CH"/>
          <w14:ligatures w14:val="none"/>
        </w:rPr>
        <w:t xml:space="preserve">was man </w:t>
      </w:r>
      <w:r w:rsidR="00BF123F">
        <w:rPr>
          <w:rFonts w:eastAsia="Times New Roman" w:cs="Arial"/>
          <w:kern w:val="0"/>
          <w:lang w:val="de-CH"/>
          <w14:ligatures w14:val="none"/>
        </w:rPr>
        <w:t>will,</w:t>
      </w:r>
      <w:r w:rsidR="00F87474">
        <w:rPr>
          <w:rFonts w:eastAsia="Times New Roman" w:cs="Arial"/>
          <w:kern w:val="0"/>
          <w:lang w:val="de-CH"/>
          <w14:ligatures w14:val="none"/>
        </w:rPr>
        <w:t xml:space="preserve"> </w:t>
      </w:r>
      <w:r w:rsidRPr="005E255E">
        <w:rPr>
          <w:rFonts w:eastAsia="Times New Roman" w:cs="Arial"/>
          <w:kern w:val="0"/>
          <w:lang w:val="de-CH"/>
          <w14:ligatures w14:val="none"/>
        </w:rPr>
        <w:t>wird alles leicht. Aber es wurde erst schwer</w:t>
      </w:r>
      <w:r w:rsidR="00F87474">
        <w:rPr>
          <w:rFonts w:eastAsia="Times New Roman" w:cs="Arial"/>
          <w:kern w:val="0"/>
          <w:lang w:val="de-CH"/>
          <w14:ligatures w14:val="none"/>
        </w:rPr>
        <w:t>er</w:t>
      </w:r>
      <w:r w:rsidRPr="005E255E">
        <w:rPr>
          <w:rFonts w:eastAsia="Times New Roman" w:cs="Arial"/>
          <w:kern w:val="0"/>
          <w:lang w:val="de-CH"/>
          <w14:ligatures w14:val="none"/>
        </w:rPr>
        <w:t>.</w:t>
      </w:r>
      <w:r w:rsidR="004A38A1">
        <w:rPr>
          <w:rFonts w:eastAsia="Times New Roman" w:cs="Arial"/>
          <w:kern w:val="0"/>
          <w:lang w:val="de-CH"/>
          <w14:ligatures w14:val="none"/>
        </w:rPr>
        <w:t xml:space="preserve"> Obwohl zu dieser </w:t>
      </w:r>
      <w:r w:rsidR="000E1774">
        <w:rPr>
          <w:rFonts w:eastAsia="Times New Roman" w:cs="Arial"/>
          <w:kern w:val="0"/>
          <w:lang w:val="de-CH"/>
          <w14:ligatures w14:val="none"/>
        </w:rPr>
        <w:t xml:space="preserve">Zeit </w:t>
      </w:r>
      <w:r w:rsidR="004A38A1">
        <w:rPr>
          <w:rFonts w:eastAsia="Times New Roman" w:cs="Arial"/>
          <w:kern w:val="0"/>
          <w:lang w:val="de-CH"/>
          <w14:ligatures w14:val="none"/>
        </w:rPr>
        <w:t xml:space="preserve">die Homosexuellen in Boston gut </w:t>
      </w:r>
      <w:r w:rsidR="001A3560">
        <w:rPr>
          <w:rFonts w:eastAsia="Times New Roman" w:cs="Arial"/>
          <w:kern w:val="0"/>
          <w:lang w:val="de-CH"/>
          <w14:ligatures w14:val="none"/>
        </w:rPr>
        <w:t>akzeptiert</w:t>
      </w:r>
      <w:r w:rsidR="004A38A1">
        <w:rPr>
          <w:rFonts w:eastAsia="Times New Roman" w:cs="Arial"/>
          <w:kern w:val="0"/>
          <w:lang w:val="de-CH"/>
          <w14:ligatures w14:val="none"/>
        </w:rPr>
        <w:t xml:space="preserve"> wurden</w:t>
      </w:r>
      <w:r w:rsidR="000E1774">
        <w:rPr>
          <w:rFonts w:eastAsia="Times New Roman" w:cs="Arial"/>
          <w:kern w:val="0"/>
          <w:lang w:val="de-CH"/>
          <w14:ligatures w14:val="none"/>
        </w:rPr>
        <w:t>,</w:t>
      </w:r>
      <w:r w:rsidR="004A38A1">
        <w:rPr>
          <w:rFonts w:eastAsia="Times New Roman" w:cs="Arial"/>
          <w:kern w:val="0"/>
          <w:lang w:val="de-CH"/>
          <w14:ligatures w14:val="none"/>
        </w:rPr>
        <w:t xml:space="preserve"> </w:t>
      </w:r>
      <w:r w:rsidR="001A3560">
        <w:rPr>
          <w:rFonts w:eastAsia="Times New Roman" w:cs="Arial"/>
          <w:kern w:val="0"/>
          <w:lang w:val="de-CH"/>
          <w14:ligatures w14:val="none"/>
        </w:rPr>
        <w:t xml:space="preserve">war es nicht einfach. Aber ich habe es geschafft. Konnte meinen Salon eröffnen, habe Freunde gefunden. Was mir Sorgen bereitet, ist diese neue Welle gegen </w:t>
      </w:r>
      <w:proofErr w:type="spellStart"/>
      <w:r w:rsidR="001A3560">
        <w:rPr>
          <w:rFonts w:eastAsia="Times New Roman" w:cs="Arial"/>
          <w:kern w:val="0"/>
          <w:lang w:val="de-CH"/>
          <w14:ligatures w14:val="none"/>
        </w:rPr>
        <w:t>Diversity</w:t>
      </w:r>
      <w:proofErr w:type="spellEnd"/>
      <w:r w:rsidR="001A3560">
        <w:rPr>
          <w:rFonts w:eastAsia="Times New Roman" w:cs="Arial"/>
          <w:kern w:val="0"/>
          <w:lang w:val="de-CH"/>
          <w14:ligatures w14:val="none"/>
        </w:rPr>
        <w:t xml:space="preserve"> und Frontalangriffe auf queere Rechte.»</w:t>
      </w:r>
    </w:p>
    <w:p w14:paraId="3B93C2BB" w14:textId="1C8E8196" w:rsidR="005E255E" w:rsidRPr="005E255E" w:rsidRDefault="00D3051B" w:rsidP="005E255E">
      <w:pPr>
        <w:spacing w:before="100" w:beforeAutospacing="1" w:after="100" w:afterAutospacing="1" w:line="240" w:lineRule="auto"/>
        <w:rPr>
          <w:rFonts w:eastAsia="Times New Roman" w:cs="Arial"/>
          <w:kern w:val="0"/>
          <w:lang w:val="de-CH"/>
          <w14:ligatures w14:val="none"/>
        </w:rPr>
      </w:pPr>
      <w:r>
        <w:rPr>
          <w:rFonts w:eastAsia="Times New Roman" w:cs="Arial"/>
          <w:kern w:val="0"/>
          <w:lang w:val="de-CH"/>
          <w14:ligatures w14:val="none"/>
        </w:rPr>
        <w:t>Er erzählt</w:t>
      </w:r>
      <w:r w:rsidR="001A3560">
        <w:rPr>
          <w:rFonts w:eastAsia="Times New Roman" w:cs="Arial"/>
          <w:kern w:val="0"/>
          <w:lang w:val="de-CH"/>
          <w14:ligatures w14:val="none"/>
        </w:rPr>
        <w:t xml:space="preserve"> </w:t>
      </w:r>
      <w:r>
        <w:rPr>
          <w:rFonts w:eastAsia="Times New Roman" w:cs="Arial"/>
          <w:kern w:val="0"/>
          <w:lang w:val="de-CH"/>
          <w14:ligatures w14:val="none"/>
        </w:rPr>
        <w:t xml:space="preserve">von seiner </w:t>
      </w:r>
      <w:r w:rsidR="000E1774">
        <w:rPr>
          <w:rFonts w:eastAsia="Times New Roman" w:cs="Arial"/>
          <w:kern w:val="0"/>
          <w:lang w:val="de-CH"/>
          <w14:ligatures w14:val="none"/>
        </w:rPr>
        <w:t xml:space="preserve">grossen </w:t>
      </w:r>
      <w:r>
        <w:rPr>
          <w:rFonts w:eastAsia="Times New Roman" w:cs="Arial"/>
          <w:kern w:val="0"/>
          <w:lang w:val="de-CH"/>
          <w14:ligatures w14:val="none"/>
        </w:rPr>
        <w:t>Liebe zu Anton,</w:t>
      </w:r>
      <w:r w:rsidRPr="005E255E">
        <w:rPr>
          <w:rFonts w:eastAsia="Times New Roman" w:cs="Arial"/>
          <w:kern w:val="0"/>
          <w:lang w:val="de-CH"/>
          <w14:ligatures w14:val="none"/>
        </w:rPr>
        <w:t xml:space="preserve"> einem Mann, der ihn später betrog.</w:t>
      </w:r>
      <w:r>
        <w:rPr>
          <w:rFonts w:eastAsia="Times New Roman" w:cs="Arial"/>
          <w:kern w:val="0"/>
          <w:lang w:val="de-CH"/>
          <w14:ligatures w14:val="none"/>
        </w:rPr>
        <w:t xml:space="preserve"> </w:t>
      </w:r>
      <w:r w:rsidRPr="005E255E">
        <w:rPr>
          <w:rFonts w:eastAsia="Times New Roman" w:cs="Arial"/>
          <w:kern w:val="0"/>
          <w:lang w:val="de-CH"/>
          <w14:ligatures w14:val="none"/>
        </w:rPr>
        <w:br/>
      </w:r>
      <w:r w:rsidR="005E255E" w:rsidRPr="005E255E">
        <w:rPr>
          <w:rFonts w:eastAsia="Times New Roman" w:cs="Arial"/>
          <w:kern w:val="0"/>
          <w:lang w:val="de-CH"/>
          <w14:ligatures w14:val="none"/>
        </w:rPr>
        <w:t xml:space="preserve">Sie </w:t>
      </w:r>
      <w:r>
        <w:rPr>
          <w:rFonts w:eastAsia="Times New Roman" w:cs="Arial"/>
          <w:kern w:val="0"/>
          <w:lang w:val="de-CH"/>
          <w14:ligatures w14:val="none"/>
        </w:rPr>
        <w:t>erzählt</w:t>
      </w:r>
      <w:r w:rsidR="005E255E" w:rsidRPr="005E255E">
        <w:rPr>
          <w:rFonts w:eastAsia="Times New Roman" w:cs="Arial"/>
          <w:kern w:val="0"/>
          <w:lang w:val="de-CH"/>
          <w14:ligatures w14:val="none"/>
        </w:rPr>
        <w:t xml:space="preserve"> von Giorgia.</w:t>
      </w:r>
      <w:r>
        <w:rPr>
          <w:rFonts w:eastAsia="Times New Roman" w:cs="Arial"/>
          <w:kern w:val="0"/>
          <w:lang w:val="de-CH"/>
          <w14:ligatures w14:val="none"/>
        </w:rPr>
        <w:t xml:space="preserve"> </w:t>
      </w:r>
      <w:r w:rsidR="005E255E" w:rsidRPr="005E255E">
        <w:rPr>
          <w:rFonts w:eastAsia="Times New Roman" w:cs="Arial"/>
          <w:kern w:val="0"/>
          <w:lang w:val="de-CH"/>
          <w14:ligatures w14:val="none"/>
        </w:rPr>
        <w:t>Der Jüngeren.</w:t>
      </w:r>
      <w:r>
        <w:rPr>
          <w:rFonts w:eastAsia="Times New Roman" w:cs="Arial"/>
          <w:kern w:val="0"/>
          <w:lang w:val="de-CH"/>
          <w14:ligatures w14:val="none"/>
        </w:rPr>
        <w:t xml:space="preserve"> </w:t>
      </w:r>
      <w:r w:rsidR="005E255E" w:rsidRPr="005E255E">
        <w:rPr>
          <w:rFonts w:eastAsia="Times New Roman" w:cs="Arial"/>
          <w:kern w:val="0"/>
          <w:lang w:val="de-CH"/>
          <w14:ligatures w14:val="none"/>
        </w:rPr>
        <w:t>Die in Zürich blieb, obwohl nichts sie hielt.</w:t>
      </w:r>
      <w:r w:rsidR="005E255E" w:rsidRPr="005E255E">
        <w:rPr>
          <w:rFonts w:eastAsia="Times New Roman" w:cs="Arial"/>
          <w:kern w:val="0"/>
          <w:lang w:val="de-CH"/>
          <w14:ligatures w14:val="none"/>
        </w:rPr>
        <w:br/>
      </w:r>
      <w:r w:rsidR="00BF123F">
        <w:rPr>
          <w:rFonts w:eastAsia="Times New Roman" w:cs="Arial"/>
          <w:kern w:val="0"/>
          <w:lang w:val="de-CH"/>
          <w14:ligatures w14:val="none"/>
        </w:rPr>
        <w:t>Sie ist v</w:t>
      </w:r>
      <w:r w:rsidR="005E255E" w:rsidRPr="005E255E">
        <w:rPr>
          <w:rFonts w:eastAsia="Times New Roman" w:cs="Arial"/>
          <w:kern w:val="0"/>
          <w:lang w:val="de-CH"/>
          <w14:ligatures w14:val="none"/>
        </w:rPr>
        <w:t>erloren, sagt sie. Vielleicht depressiv. Vielleicht einfach jung.</w:t>
      </w:r>
      <w:r w:rsidR="005E255E" w:rsidRPr="005E255E">
        <w:rPr>
          <w:rFonts w:eastAsia="Times New Roman" w:cs="Arial"/>
          <w:kern w:val="0"/>
          <w:lang w:val="de-CH"/>
          <w14:ligatures w14:val="none"/>
        </w:rPr>
        <w:br/>
        <w:t xml:space="preserve">Und manchmal fragte sie sich, ob es ihre Schuld </w:t>
      </w:r>
      <w:r>
        <w:rPr>
          <w:rFonts w:eastAsia="Times New Roman" w:cs="Arial"/>
          <w:kern w:val="0"/>
          <w:lang w:val="de-CH"/>
          <w14:ligatures w14:val="none"/>
        </w:rPr>
        <w:t>ist</w:t>
      </w:r>
      <w:r w:rsidR="005E255E" w:rsidRPr="005E255E">
        <w:rPr>
          <w:rFonts w:eastAsia="Times New Roman" w:cs="Arial"/>
          <w:kern w:val="0"/>
          <w:lang w:val="de-CH"/>
          <w14:ligatures w14:val="none"/>
        </w:rPr>
        <w:t>.</w:t>
      </w:r>
      <w:r w:rsidR="005E255E" w:rsidRPr="005E255E">
        <w:rPr>
          <w:rFonts w:eastAsia="Times New Roman" w:cs="Arial"/>
          <w:kern w:val="0"/>
          <w:lang w:val="de-CH"/>
          <w14:ligatures w14:val="none"/>
        </w:rPr>
        <w:br/>
        <w:t>Zu viel Raum. Zu wenig Halt.</w:t>
      </w:r>
    </w:p>
    <w:p w14:paraId="267765CD" w14:textId="14DBB6D0" w:rsidR="005E255E" w:rsidRPr="005E255E" w:rsidRDefault="005E255E" w:rsidP="005E255E">
      <w:pPr>
        <w:spacing w:before="100" w:beforeAutospacing="1" w:after="100" w:afterAutospacing="1" w:line="240" w:lineRule="auto"/>
        <w:rPr>
          <w:rFonts w:eastAsia="Times New Roman" w:cs="Arial"/>
          <w:kern w:val="0"/>
          <w:lang w:val="de-CH"/>
          <w14:ligatures w14:val="none"/>
        </w:rPr>
      </w:pPr>
      <w:r w:rsidRPr="005E255E">
        <w:rPr>
          <w:rFonts w:eastAsia="Times New Roman" w:cs="Arial"/>
          <w:kern w:val="0"/>
          <w:lang w:val="de-CH"/>
          <w14:ligatures w14:val="none"/>
        </w:rPr>
        <w:t>Gabriel hört zu.</w:t>
      </w:r>
      <w:r w:rsidR="00F87474">
        <w:rPr>
          <w:rFonts w:eastAsia="Times New Roman" w:cs="Arial"/>
          <w:kern w:val="0"/>
          <w:lang w:val="de-CH"/>
          <w14:ligatures w14:val="none"/>
        </w:rPr>
        <w:t xml:space="preserve"> </w:t>
      </w:r>
      <w:r w:rsidRPr="005E255E">
        <w:rPr>
          <w:rFonts w:eastAsia="Times New Roman" w:cs="Arial"/>
          <w:kern w:val="0"/>
          <w:lang w:val="de-CH"/>
          <w14:ligatures w14:val="none"/>
        </w:rPr>
        <w:t>Sagt nichts Kluges. Nur: „Sie hat Glück, dass du dir solche Gedanken machst.“</w:t>
      </w:r>
      <w:r w:rsidR="00874752">
        <w:rPr>
          <w:rFonts w:eastAsia="Times New Roman" w:cs="Arial"/>
          <w:kern w:val="0"/>
          <w:lang w:val="de-CH"/>
          <w14:ligatures w14:val="none"/>
        </w:rPr>
        <w:br/>
      </w:r>
      <w:r w:rsidRPr="005E255E">
        <w:rPr>
          <w:rFonts w:eastAsia="Times New Roman" w:cs="Arial"/>
          <w:kern w:val="0"/>
          <w:lang w:val="de-CH"/>
          <w14:ligatures w14:val="none"/>
        </w:rPr>
        <w:t>Draussen w</w:t>
      </w:r>
      <w:r w:rsidR="00D3051B">
        <w:rPr>
          <w:rFonts w:eastAsia="Times New Roman" w:cs="Arial"/>
          <w:kern w:val="0"/>
          <w:lang w:val="de-CH"/>
          <w14:ligatures w14:val="none"/>
        </w:rPr>
        <w:t>ird</w:t>
      </w:r>
      <w:r w:rsidRPr="005E255E">
        <w:rPr>
          <w:rFonts w:eastAsia="Times New Roman" w:cs="Arial"/>
          <w:kern w:val="0"/>
          <w:lang w:val="de-CH"/>
          <w14:ligatures w14:val="none"/>
        </w:rPr>
        <w:t xml:space="preserve"> es dunkel.</w:t>
      </w:r>
      <w:r w:rsidR="00874752">
        <w:rPr>
          <w:rFonts w:eastAsia="Times New Roman" w:cs="Arial"/>
          <w:kern w:val="0"/>
          <w:lang w:val="de-CH"/>
          <w14:ligatures w14:val="none"/>
        </w:rPr>
        <w:t xml:space="preserve"> </w:t>
      </w:r>
      <w:r w:rsidRPr="005E255E">
        <w:rPr>
          <w:rFonts w:eastAsia="Times New Roman" w:cs="Arial"/>
          <w:kern w:val="0"/>
          <w:lang w:val="de-CH"/>
          <w14:ligatures w14:val="none"/>
        </w:rPr>
        <w:t>Drinnen l</w:t>
      </w:r>
      <w:r w:rsidR="00D3051B">
        <w:rPr>
          <w:rFonts w:eastAsia="Times New Roman" w:cs="Arial"/>
          <w:kern w:val="0"/>
          <w:lang w:val="de-CH"/>
          <w14:ligatures w14:val="none"/>
        </w:rPr>
        <w:t>äuft</w:t>
      </w:r>
      <w:r w:rsidRPr="005E255E">
        <w:rPr>
          <w:rFonts w:eastAsia="Times New Roman" w:cs="Arial"/>
          <w:kern w:val="0"/>
          <w:lang w:val="de-CH"/>
          <w14:ligatures w14:val="none"/>
        </w:rPr>
        <w:t xml:space="preserve"> Jazz, ganz leise.</w:t>
      </w:r>
      <w:r w:rsidRPr="005E255E">
        <w:rPr>
          <w:rFonts w:eastAsia="Times New Roman" w:cs="Arial"/>
          <w:kern w:val="0"/>
          <w:lang w:val="de-CH"/>
          <w14:ligatures w14:val="none"/>
        </w:rPr>
        <w:br/>
        <w:t>Sie bl</w:t>
      </w:r>
      <w:r w:rsidR="00D3051B">
        <w:rPr>
          <w:rFonts w:eastAsia="Times New Roman" w:cs="Arial"/>
          <w:kern w:val="0"/>
          <w:lang w:val="de-CH"/>
          <w14:ligatures w14:val="none"/>
        </w:rPr>
        <w:t xml:space="preserve">eiben </w:t>
      </w:r>
      <w:r w:rsidRPr="005E255E">
        <w:rPr>
          <w:rFonts w:eastAsia="Times New Roman" w:cs="Arial"/>
          <w:kern w:val="0"/>
          <w:lang w:val="de-CH"/>
          <w14:ligatures w14:val="none"/>
        </w:rPr>
        <w:t xml:space="preserve">sitzen, bis der Kellner fragt, ob sie noch etwas </w:t>
      </w:r>
      <w:r w:rsidR="00D3051B">
        <w:rPr>
          <w:rFonts w:eastAsia="Times New Roman" w:cs="Arial"/>
          <w:kern w:val="0"/>
          <w:lang w:val="de-CH"/>
          <w14:ligatures w14:val="none"/>
        </w:rPr>
        <w:t>wollen.</w:t>
      </w:r>
    </w:p>
    <w:p w14:paraId="4C4446EF" w14:textId="2084CFED" w:rsidR="00F87474" w:rsidRPr="00F87474" w:rsidRDefault="00F87474" w:rsidP="00F87474">
      <w:pPr>
        <w:spacing w:before="100" w:beforeAutospacing="1" w:after="100" w:afterAutospacing="1" w:line="240" w:lineRule="auto"/>
        <w:rPr>
          <w:rFonts w:eastAsia="Times New Roman" w:cs="Arial"/>
          <w:kern w:val="0"/>
          <w:lang w:val="de-CH"/>
          <w14:ligatures w14:val="none"/>
        </w:rPr>
      </w:pPr>
      <w:r w:rsidRPr="00F87474">
        <w:rPr>
          <w:rFonts w:eastAsia="Times New Roman" w:cs="Arial"/>
          <w:kern w:val="0"/>
          <w:lang w:val="de-CH"/>
          <w14:ligatures w14:val="none"/>
        </w:rPr>
        <w:t>Sie g</w:t>
      </w:r>
      <w:r w:rsidR="00D3051B">
        <w:rPr>
          <w:rFonts w:eastAsia="Times New Roman" w:cs="Arial"/>
          <w:kern w:val="0"/>
          <w:lang w:val="de-CH"/>
          <w14:ligatures w14:val="none"/>
        </w:rPr>
        <w:t>ehen</w:t>
      </w:r>
      <w:r w:rsidRPr="00F87474">
        <w:rPr>
          <w:rFonts w:eastAsia="Times New Roman" w:cs="Arial"/>
          <w:kern w:val="0"/>
          <w:lang w:val="de-CH"/>
          <w14:ligatures w14:val="none"/>
        </w:rPr>
        <w:t xml:space="preserve"> ein Stück zu Fuss</w:t>
      </w:r>
      <w:r w:rsidR="00D3051B">
        <w:rPr>
          <w:rFonts w:eastAsia="Times New Roman" w:cs="Arial"/>
          <w:kern w:val="0"/>
          <w:lang w:val="de-CH"/>
          <w14:ligatures w14:val="none"/>
        </w:rPr>
        <w:t xml:space="preserve"> in ihre Richtung</w:t>
      </w:r>
      <w:r w:rsidRPr="00F87474">
        <w:rPr>
          <w:rFonts w:eastAsia="Times New Roman" w:cs="Arial"/>
          <w:kern w:val="0"/>
          <w:lang w:val="de-CH"/>
          <w14:ligatures w14:val="none"/>
        </w:rPr>
        <w:t>.</w:t>
      </w:r>
      <w:r>
        <w:rPr>
          <w:rFonts w:eastAsia="Times New Roman" w:cs="Arial"/>
          <w:kern w:val="0"/>
          <w:lang w:val="de-CH"/>
          <w14:ligatures w14:val="none"/>
        </w:rPr>
        <w:t xml:space="preserve"> </w:t>
      </w:r>
      <w:r w:rsidRPr="00F87474">
        <w:rPr>
          <w:rFonts w:eastAsia="Times New Roman" w:cs="Arial"/>
          <w:kern w:val="0"/>
          <w:lang w:val="de-CH"/>
          <w14:ligatures w14:val="none"/>
        </w:rPr>
        <w:t>Er wollte nicht gleich nach Hause, und sie auch nicht.</w:t>
      </w:r>
      <w:r w:rsidR="00D3051B">
        <w:rPr>
          <w:rFonts w:eastAsia="Times New Roman" w:cs="Arial"/>
          <w:kern w:val="0"/>
          <w:lang w:val="de-CH"/>
          <w14:ligatures w14:val="none"/>
        </w:rPr>
        <w:t xml:space="preserve"> </w:t>
      </w:r>
      <w:r w:rsidRPr="00F87474">
        <w:rPr>
          <w:rFonts w:eastAsia="Times New Roman" w:cs="Arial"/>
          <w:kern w:val="0"/>
          <w:lang w:val="de-CH"/>
          <w14:ligatures w14:val="none"/>
        </w:rPr>
        <w:t xml:space="preserve">Boston </w:t>
      </w:r>
      <w:r w:rsidR="00D3051B">
        <w:rPr>
          <w:rFonts w:eastAsia="Times New Roman" w:cs="Arial"/>
          <w:kern w:val="0"/>
          <w:lang w:val="de-CH"/>
          <w14:ligatures w14:val="none"/>
        </w:rPr>
        <w:t>ist</w:t>
      </w:r>
      <w:r w:rsidRPr="00F87474">
        <w:rPr>
          <w:rFonts w:eastAsia="Times New Roman" w:cs="Arial"/>
          <w:kern w:val="0"/>
          <w:lang w:val="de-CH"/>
          <w14:ligatures w14:val="none"/>
        </w:rPr>
        <w:t xml:space="preserve"> kalt, aber trocken. Die Strassen glitzer</w:t>
      </w:r>
      <w:r w:rsidR="00D3051B">
        <w:rPr>
          <w:rFonts w:eastAsia="Times New Roman" w:cs="Arial"/>
          <w:kern w:val="0"/>
          <w:lang w:val="de-CH"/>
          <w14:ligatures w14:val="none"/>
        </w:rPr>
        <w:t>n</w:t>
      </w:r>
      <w:r w:rsidRPr="00F87474">
        <w:rPr>
          <w:rFonts w:eastAsia="Times New Roman" w:cs="Arial"/>
          <w:kern w:val="0"/>
          <w:lang w:val="de-CH"/>
          <w14:ligatures w14:val="none"/>
        </w:rPr>
        <w:t xml:space="preserve"> vom Streusalz, das unter den Schuhen knirschte.</w:t>
      </w:r>
      <w:r>
        <w:rPr>
          <w:rFonts w:eastAsia="Times New Roman" w:cs="Arial"/>
          <w:kern w:val="0"/>
          <w:lang w:val="de-CH"/>
          <w14:ligatures w14:val="none"/>
        </w:rPr>
        <w:t xml:space="preserve"> </w:t>
      </w:r>
      <w:r w:rsidRPr="00F87474">
        <w:rPr>
          <w:rFonts w:eastAsia="Times New Roman" w:cs="Arial"/>
          <w:kern w:val="0"/>
          <w:lang w:val="de-CH"/>
          <w14:ligatures w14:val="none"/>
        </w:rPr>
        <w:t>„Ich mag den Winter hier</w:t>
      </w:r>
      <w:r w:rsidR="0050031E">
        <w:rPr>
          <w:rFonts w:eastAsia="Times New Roman" w:cs="Arial"/>
          <w:kern w:val="0"/>
          <w:lang w:val="de-CH"/>
          <w14:ligatures w14:val="none"/>
        </w:rPr>
        <w:t xml:space="preserve">. </w:t>
      </w:r>
      <w:r w:rsidRPr="00F87474">
        <w:rPr>
          <w:rFonts w:eastAsia="Times New Roman" w:cs="Arial"/>
          <w:kern w:val="0"/>
          <w:lang w:val="de-CH"/>
          <w14:ligatures w14:val="none"/>
        </w:rPr>
        <w:t xml:space="preserve">Er ist </w:t>
      </w:r>
      <w:r w:rsidR="009F02B5">
        <w:rPr>
          <w:rFonts w:eastAsia="Times New Roman" w:cs="Arial"/>
          <w:kern w:val="0"/>
          <w:lang w:val="de-CH"/>
          <w14:ligatures w14:val="none"/>
        </w:rPr>
        <w:t>kalt und klar</w:t>
      </w:r>
      <w:r w:rsidR="00874752">
        <w:rPr>
          <w:rFonts w:eastAsia="Times New Roman" w:cs="Arial"/>
          <w:kern w:val="0"/>
          <w:lang w:val="de-CH"/>
          <w14:ligatures w14:val="none"/>
        </w:rPr>
        <w:t>,</w:t>
      </w:r>
      <w:r w:rsidR="009F02B5">
        <w:rPr>
          <w:rFonts w:eastAsia="Times New Roman" w:cs="Arial"/>
          <w:kern w:val="0"/>
          <w:lang w:val="de-CH"/>
          <w14:ligatures w14:val="none"/>
        </w:rPr>
        <w:t xml:space="preserve"> wenig Touristen.»</w:t>
      </w:r>
    </w:p>
    <w:p w14:paraId="7262209A" w14:textId="33D8D309" w:rsidR="00F87474" w:rsidRPr="00F87474" w:rsidRDefault="00F87474" w:rsidP="00F87474">
      <w:pPr>
        <w:spacing w:before="100" w:beforeAutospacing="1" w:after="100" w:afterAutospacing="1" w:line="240" w:lineRule="auto"/>
        <w:rPr>
          <w:rFonts w:eastAsia="Times New Roman" w:cs="Arial"/>
          <w:kern w:val="0"/>
          <w:lang w:val="de-CH"/>
          <w14:ligatures w14:val="none"/>
        </w:rPr>
      </w:pPr>
      <w:r w:rsidRPr="00F87474">
        <w:rPr>
          <w:rFonts w:eastAsia="Times New Roman" w:cs="Arial"/>
          <w:kern w:val="0"/>
          <w:lang w:val="de-CH"/>
          <w14:ligatures w14:val="none"/>
        </w:rPr>
        <w:t>Sie g</w:t>
      </w:r>
      <w:r w:rsidR="00D3051B">
        <w:rPr>
          <w:rFonts w:eastAsia="Times New Roman" w:cs="Arial"/>
          <w:kern w:val="0"/>
          <w:lang w:val="de-CH"/>
          <w14:ligatures w14:val="none"/>
        </w:rPr>
        <w:t>ehen</w:t>
      </w:r>
      <w:r w:rsidRPr="00F87474">
        <w:rPr>
          <w:rFonts w:eastAsia="Times New Roman" w:cs="Arial"/>
          <w:kern w:val="0"/>
          <w:lang w:val="de-CH"/>
          <w14:ligatures w14:val="none"/>
        </w:rPr>
        <w:t xml:space="preserve"> schweigend nebeneinander</w:t>
      </w:r>
      <w:r>
        <w:rPr>
          <w:rFonts w:eastAsia="Times New Roman" w:cs="Arial"/>
          <w:kern w:val="0"/>
          <w:lang w:val="de-CH"/>
          <w14:ligatures w14:val="none"/>
        </w:rPr>
        <w:t>her</w:t>
      </w:r>
      <w:r w:rsidRPr="00F87474">
        <w:rPr>
          <w:rFonts w:eastAsia="Times New Roman" w:cs="Arial"/>
          <w:kern w:val="0"/>
          <w:lang w:val="de-CH"/>
          <w14:ligatures w14:val="none"/>
        </w:rPr>
        <w:t xml:space="preserve">. Zwei Menschen, die sich gerade erst </w:t>
      </w:r>
      <w:r w:rsidR="00D3051B">
        <w:rPr>
          <w:rFonts w:eastAsia="Times New Roman" w:cs="Arial"/>
          <w:kern w:val="0"/>
          <w:lang w:val="de-CH"/>
          <w14:ligatures w14:val="none"/>
        </w:rPr>
        <w:t>kennen lern</w:t>
      </w:r>
      <w:r w:rsidR="009F02B5">
        <w:rPr>
          <w:rFonts w:eastAsia="Times New Roman" w:cs="Arial"/>
          <w:kern w:val="0"/>
          <w:lang w:val="de-CH"/>
          <w14:ligatures w14:val="none"/>
        </w:rPr>
        <w:t>en</w:t>
      </w:r>
      <w:r w:rsidR="00D3051B">
        <w:rPr>
          <w:rFonts w:eastAsia="Times New Roman" w:cs="Arial"/>
          <w:kern w:val="0"/>
          <w:lang w:val="de-CH"/>
          <w14:ligatures w14:val="none"/>
        </w:rPr>
        <w:t xml:space="preserve"> </w:t>
      </w:r>
      <w:r w:rsidRPr="00F87474">
        <w:rPr>
          <w:rFonts w:eastAsia="Times New Roman" w:cs="Arial"/>
          <w:kern w:val="0"/>
          <w:lang w:val="de-CH"/>
          <w14:ligatures w14:val="none"/>
        </w:rPr>
        <w:t xml:space="preserve">und sich trotzdem nicht fremd </w:t>
      </w:r>
      <w:r w:rsidR="00D3051B">
        <w:rPr>
          <w:rFonts w:eastAsia="Times New Roman" w:cs="Arial"/>
          <w:kern w:val="0"/>
          <w:lang w:val="de-CH"/>
          <w14:ligatures w14:val="none"/>
        </w:rPr>
        <w:t>fühlen.</w:t>
      </w:r>
      <w:r w:rsidRPr="00F87474">
        <w:rPr>
          <w:rFonts w:eastAsia="Times New Roman" w:cs="Arial"/>
          <w:kern w:val="0"/>
          <w:lang w:val="de-CH"/>
          <w14:ligatures w14:val="none"/>
        </w:rPr>
        <w:br/>
        <w:t xml:space="preserve">Vielleicht, weil keiner von beiden etwas vom anderen </w:t>
      </w:r>
      <w:r w:rsidR="009F02B5">
        <w:rPr>
          <w:rFonts w:eastAsia="Times New Roman" w:cs="Arial"/>
          <w:kern w:val="0"/>
          <w:lang w:val="de-CH"/>
          <w14:ligatures w14:val="none"/>
        </w:rPr>
        <w:t>will.</w:t>
      </w:r>
      <w:r w:rsidRPr="00F87474">
        <w:rPr>
          <w:rFonts w:eastAsia="Times New Roman" w:cs="Arial"/>
          <w:kern w:val="0"/>
          <w:lang w:val="de-CH"/>
          <w14:ligatures w14:val="none"/>
        </w:rPr>
        <w:br/>
        <w:t>Vielleicht, weil sie sich an den Rändern ihres Lebens trafen,</w:t>
      </w:r>
      <w:r w:rsidR="009F02B5">
        <w:rPr>
          <w:rFonts w:eastAsia="Times New Roman" w:cs="Arial"/>
          <w:kern w:val="0"/>
          <w:lang w:val="de-CH"/>
          <w14:ligatures w14:val="none"/>
        </w:rPr>
        <w:t xml:space="preserve"> in der Angstzone,</w:t>
      </w:r>
      <w:r w:rsidRPr="00F87474">
        <w:rPr>
          <w:rFonts w:eastAsia="Times New Roman" w:cs="Arial"/>
          <w:kern w:val="0"/>
          <w:lang w:val="de-CH"/>
          <w14:ligatures w14:val="none"/>
        </w:rPr>
        <w:t xml:space="preserve"> dort wo es weniger laut </w:t>
      </w:r>
      <w:r w:rsidR="009F02B5">
        <w:rPr>
          <w:rFonts w:eastAsia="Times New Roman" w:cs="Arial"/>
          <w:kern w:val="0"/>
          <w:lang w:val="de-CH"/>
          <w14:ligatures w14:val="none"/>
        </w:rPr>
        <w:t>ist.</w:t>
      </w:r>
    </w:p>
    <w:p w14:paraId="730D44C2" w14:textId="2E9EE6A3" w:rsidR="00F87474" w:rsidRPr="00F87474" w:rsidRDefault="00F87474" w:rsidP="00F87474">
      <w:pPr>
        <w:spacing w:before="100" w:beforeAutospacing="1" w:after="100" w:afterAutospacing="1" w:line="240" w:lineRule="auto"/>
        <w:rPr>
          <w:rFonts w:eastAsia="Times New Roman" w:cs="Arial"/>
          <w:kern w:val="0"/>
          <w:lang w:val="de-CH"/>
          <w14:ligatures w14:val="none"/>
        </w:rPr>
      </w:pPr>
      <w:r w:rsidRPr="00F87474">
        <w:rPr>
          <w:rFonts w:eastAsia="Times New Roman" w:cs="Arial"/>
          <w:kern w:val="0"/>
          <w:lang w:val="de-CH"/>
          <w14:ligatures w14:val="none"/>
        </w:rPr>
        <w:t>Er bl</w:t>
      </w:r>
      <w:r w:rsidR="009F02B5">
        <w:rPr>
          <w:rFonts w:eastAsia="Times New Roman" w:cs="Arial"/>
          <w:kern w:val="0"/>
          <w:lang w:val="de-CH"/>
          <w14:ligatures w14:val="none"/>
        </w:rPr>
        <w:t>eibt</w:t>
      </w:r>
      <w:r w:rsidRPr="00F87474">
        <w:rPr>
          <w:rFonts w:eastAsia="Times New Roman" w:cs="Arial"/>
          <w:kern w:val="0"/>
          <w:lang w:val="de-CH"/>
          <w14:ligatures w14:val="none"/>
        </w:rPr>
        <w:t xml:space="preserve"> vor einem Eingang stehen. Ein schmales Haus, viktorianisch, mit </w:t>
      </w:r>
      <w:r w:rsidR="00CE7DE5">
        <w:rPr>
          <w:rFonts w:eastAsia="Times New Roman" w:cs="Arial"/>
          <w:kern w:val="0"/>
          <w:lang w:val="de-CH"/>
          <w14:ligatures w14:val="none"/>
        </w:rPr>
        <w:t>schönen</w:t>
      </w:r>
      <w:r w:rsidRPr="00F87474">
        <w:rPr>
          <w:rFonts w:eastAsia="Times New Roman" w:cs="Arial"/>
          <w:kern w:val="0"/>
          <w:lang w:val="de-CH"/>
          <w14:ligatures w14:val="none"/>
        </w:rPr>
        <w:t xml:space="preserve"> Fenstern und einem verwitterten Türklopfer in Löwenform.</w:t>
      </w:r>
      <w:r w:rsidRPr="00F87474">
        <w:rPr>
          <w:rFonts w:eastAsia="Times New Roman" w:cs="Arial"/>
          <w:kern w:val="0"/>
          <w:lang w:val="de-CH"/>
          <w14:ligatures w14:val="none"/>
        </w:rPr>
        <w:br/>
        <w:t xml:space="preserve">„Ich wohne da oben. Die linke </w:t>
      </w:r>
      <w:r w:rsidR="005943DD" w:rsidRPr="00F87474">
        <w:rPr>
          <w:rFonts w:eastAsia="Times New Roman" w:cs="Arial"/>
          <w:kern w:val="0"/>
          <w:lang w:val="de-CH"/>
          <w14:ligatures w14:val="none"/>
        </w:rPr>
        <w:t>Wohnung. “Sie</w:t>
      </w:r>
      <w:r w:rsidRPr="00F87474">
        <w:rPr>
          <w:rFonts w:eastAsia="Times New Roman" w:cs="Arial"/>
          <w:kern w:val="0"/>
          <w:lang w:val="de-CH"/>
          <w14:ligatures w14:val="none"/>
        </w:rPr>
        <w:t xml:space="preserve"> nickt.</w:t>
      </w:r>
    </w:p>
    <w:p w14:paraId="6F5E8CA5" w14:textId="6C4CB134" w:rsidR="00F87474" w:rsidRDefault="00874752" w:rsidP="00F87474">
      <w:pPr>
        <w:spacing w:before="100" w:beforeAutospacing="1" w:after="100" w:afterAutospacing="1" w:line="240" w:lineRule="auto"/>
        <w:rPr>
          <w:rFonts w:eastAsia="Times New Roman" w:cs="Arial"/>
          <w:kern w:val="0"/>
          <w:lang w:val="de-CH"/>
          <w14:ligatures w14:val="none"/>
        </w:rPr>
      </w:pPr>
      <w:r>
        <w:rPr>
          <w:rFonts w:eastAsia="Times New Roman" w:cs="Arial"/>
          <w:kern w:val="0"/>
          <w:lang w:val="de-CH"/>
          <w14:ligatures w14:val="none"/>
        </w:rPr>
        <w:t xml:space="preserve">Sie </w:t>
      </w:r>
      <w:r w:rsidR="00F87474" w:rsidRPr="00F87474">
        <w:rPr>
          <w:rFonts w:eastAsia="Times New Roman" w:cs="Arial"/>
          <w:kern w:val="0"/>
          <w:lang w:val="de-CH"/>
          <w14:ligatures w14:val="none"/>
        </w:rPr>
        <w:t>streckte die Hand aus.</w:t>
      </w:r>
      <w:r w:rsidR="00F87474">
        <w:rPr>
          <w:rFonts w:eastAsia="Times New Roman" w:cs="Arial"/>
          <w:kern w:val="0"/>
          <w:lang w:val="de-CH"/>
          <w14:ligatures w14:val="none"/>
        </w:rPr>
        <w:t xml:space="preserve"> </w:t>
      </w:r>
      <w:r w:rsidR="00F87474" w:rsidRPr="00F87474">
        <w:rPr>
          <w:rFonts w:eastAsia="Times New Roman" w:cs="Arial"/>
          <w:kern w:val="0"/>
          <w:lang w:val="de-CH"/>
          <w14:ligatures w14:val="none"/>
        </w:rPr>
        <w:t>„War schön mit dir</w:t>
      </w:r>
      <w:r w:rsidR="009F02B5">
        <w:rPr>
          <w:rFonts w:eastAsia="Times New Roman" w:cs="Arial"/>
          <w:kern w:val="0"/>
          <w:lang w:val="de-CH"/>
          <w14:ligatures w14:val="none"/>
        </w:rPr>
        <w:t xml:space="preserve">» Dann öffnet er die Arme. Drückt sie fest. </w:t>
      </w:r>
      <w:r w:rsidR="00F87474" w:rsidRPr="00F87474">
        <w:rPr>
          <w:rFonts w:eastAsia="Times New Roman" w:cs="Arial"/>
          <w:kern w:val="0"/>
          <w:lang w:val="de-CH"/>
          <w14:ligatures w14:val="none"/>
        </w:rPr>
        <w:t xml:space="preserve">„Wenn du mal nicht schlafen kannst, schreib mir. Ich bin meistens </w:t>
      </w:r>
      <w:r w:rsidR="005943DD" w:rsidRPr="00F87474">
        <w:rPr>
          <w:rFonts w:eastAsia="Times New Roman" w:cs="Arial"/>
          <w:kern w:val="0"/>
          <w:lang w:val="de-CH"/>
          <w14:ligatures w14:val="none"/>
        </w:rPr>
        <w:t>wach. “Sie</w:t>
      </w:r>
      <w:r w:rsidR="00F87474" w:rsidRPr="00F87474">
        <w:rPr>
          <w:rFonts w:eastAsia="Times New Roman" w:cs="Arial"/>
          <w:kern w:val="0"/>
          <w:lang w:val="de-CH"/>
          <w14:ligatures w14:val="none"/>
        </w:rPr>
        <w:t xml:space="preserve"> lacht</w:t>
      </w:r>
      <w:r w:rsidR="00CE7DE5">
        <w:rPr>
          <w:rFonts w:eastAsia="Times New Roman" w:cs="Arial"/>
          <w:kern w:val="0"/>
          <w:lang w:val="de-CH"/>
          <w14:ligatures w14:val="none"/>
        </w:rPr>
        <w:t xml:space="preserve"> </w:t>
      </w:r>
      <w:r w:rsidR="00F87474" w:rsidRPr="00F87474">
        <w:rPr>
          <w:rFonts w:eastAsia="Times New Roman" w:cs="Arial"/>
          <w:kern w:val="0"/>
          <w:lang w:val="de-CH"/>
          <w14:ligatures w14:val="none"/>
        </w:rPr>
        <w:t>leise.</w:t>
      </w:r>
      <w:r w:rsidR="00F87474">
        <w:rPr>
          <w:rFonts w:eastAsia="Times New Roman" w:cs="Arial"/>
          <w:kern w:val="0"/>
          <w:lang w:val="de-CH"/>
          <w14:ligatures w14:val="none"/>
        </w:rPr>
        <w:t xml:space="preserve"> </w:t>
      </w:r>
      <w:r w:rsidR="005943DD">
        <w:rPr>
          <w:rFonts w:eastAsia="Times New Roman" w:cs="Arial"/>
          <w:kern w:val="0"/>
          <w:lang w:val="de-CH"/>
          <w14:ligatures w14:val="none"/>
        </w:rPr>
        <w:t>I</w:t>
      </w:r>
      <w:r w:rsidR="00F87474" w:rsidRPr="00F87474">
        <w:rPr>
          <w:rFonts w:eastAsia="Times New Roman" w:cs="Arial"/>
          <w:kern w:val="0"/>
          <w:lang w:val="de-CH"/>
          <w14:ligatures w14:val="none"/>
        </w:rPr>
        <w:t>ch auch.“</w:t>
      </w:r>
      <w:r w:rsidR="00CE7DE5">
        <w:rPr>
          <w:rFonts w:eastAsia="Times New Roman" w:cs="Arial"/>
          <w:kern w:val="0"/>
          <w:lang w:val="de-CH"/>
          <w14:ligatures w14:val="none"/>
        </w:rPr>
        <w:br/>
      </w:r>
      <w:r w:rsidR="00F87474" w:rsidRPr="00F87474">
        <w:rPr>
          <w:rFonts w:eastAsia="Times New Roman" w:cs="Arial"/>
          <w:kern w:val="0"/>
          <w:lang w:val="de-CH"/>
          <w14:ligatures w14:val="none"/>
        </w:rPr>
        <w:t>Er g</w:t>
      </w:r>
      <w:r w:rsidR="009F02B5">
        <w:rPr>
          <w:rFonts w:eastAsia="Times New Roman" w:cs="Arial"/>
          <w:kern w:val="0"/>
          <w:lang w:val="de-CH"/>
          <w14:ligatures w14:val="none"/>
        </w:rPr>
        <w:t>eht</w:t>
      </w:r>
      <w:r w:rsidR="00F87474" w:rsidRPr="00F87474">
        <w:rPr>
          <w:rFonts w:eastAsia="Times New Roman" w:cs="Arial"/>
          <w:kern w:val="0"/>
          <w:lang w:val="de-CH"/>
          <w14:ligatures w14:val="none"/>
        </w:rPr>
        <w:t xml:space="preserve"> die Stufen hoch, bl</w:t>
      </w:r>
      <w:r w:rsidR="009F02B5">
        <w:rPr>
          <w:rFonts w:eastAsia="Times New Roman" w:cs="Arial"/>
          <w:kern w:val="0"/>
          <w:lang w:val="de-CH"/>
          <w14:ligatures w14:val="none"/>
        </w:rPr>
        <w:t>eibt</w:t>
      </w:r>
      <w:r w:rsidR="00F87474" w:rsidRPr="00F87474">
        <w:rPr>
          <w:rFonts w:eastAsia="Times New Roman" w:cs="Arial"/>
          <w:kern w:val="0"/>
          <w:lang w:val="de-CH"/>
          <w14:ligatures w14:val="none"/>
        </w:rPr>
        <w:t xml:space="preserve"> auf halber Höhe stehen </w:t>
      </w:r>
      <w:r w:rsidR="009F02B5">
        <w:rPr>
          <w:rFonts w:eastAsia="Times New Roman" w:cs="Arial"/>
          <w:kern w:val="0"/>
          <w:lang w:val="de-CH"/>
          <w14:ligatures w14:val="none"/>
        </w:rPr>
        <w:t>sieht</w:t>
      </w:r>
      <w:r w:rsidR="00F87474" w:rsidRPr="00F87474">
        <w:rPr>
          <w:rFonts w:eastAsia="Times New Roman" w:cs="Arial"/>
          <w:kern w:val="0"/>
          <w:lang w:val="de-CH"/>
          <w14:ligatures w14:val="none"/>
        </w:rPr>
        <w:t xml:space="preserve"> sich noch einmal um.</w:t>
      </w:r>
      <w:r w:rsidR="00F87474" w:rsidRPr="00F87474">
        <w:rPr>
          <w:rFonts w:eastAsia="Times New Roman" w:cs="Arial"/>
          <w:kern w:val="0"/>
          <w:lang w:val="de-CH"/>
          <w14:ligatures w14:val="none"/>
        </w:rPr>
        <w:br/>
        <w:t xml:space="preserve">Dann </w:t>
      </w:r>
      <w:r w:rsidR="009F02B5">
        <w:rPr>
          <w:rFonts w:eastAsia="Times New Roman" w:cs="Arial"/>
          <w:kern w:val="0"/>
          <w:lang w:val="de-CH"/>
          <w14:ligatures w14:val="none"/>
        </w:rPr>
        <w:t>ist</w:t>
      </w:r>
      <w:r w:rsidR="00F87474" w:rsidRPr="00F87474">
        <w:rPr>
          <w:rFonts w:eastAsia="Times New Roman" w:cs="Arial"/>
          <w:kern w:val="0"/>
          <w:lang w:val="de-CH"/>
          <w14:ligatures w14:val="none"/>
        </w:rPr>
        <w:t xml:space="preserve"> er weg.</w:t>
      </w:r>
      <w:r w:rsidR="00F87474">
        <w:rPr>
          <w:rFonts w:eastAsia="Times New Roman" w:cs="Arial"/>
          <w:kern w:val="0"/>
          <w:lang w:val="de-CH"/>
          <w14:ligatures w14:val="none"/>
        </w:rPr>
        <w:br/>
      </w:r>
      <w:r w:rsidR="00F87474" w:rsidRPr="00F87474">
        <w:rPr>
          <w:rFonts w:eastAsia="Times New Roman" w:cs="Arial"/>
          <w:kern w:val="0"/>
          <w:lang w:val="de-CH"/>
          <w14:ligatures w14:val="none"/>
        </w:rPr>
        <w:t>Martha dreht sich langsam um</w:t>
      </w:r>
      <w:r w:rsidR="009F02B5">
        <w:rPr>
          <w:rFonts w:eastAsia="Times New Roman" w:cs="Arial"/>
          <w:kern w:val="0"/>
          <w:lang w:val="de-CH"/>
          <w14:ligatures w14:val="none"/>
        </w:rPr>
        <w:t xml:space="preserve">, </w:t>
      </w:r>
      <w:r w:rsidR="009F02B5" w:rsidRPr="00F87474">
        <w:rPr>
          <w:rFonts w:eastAsia="Times New Roman" w:cs="Arial"/>
          <w:kern w:val="0"/>
          <w:lang w:val="de-CH"/>
          <w14:ligatures w14:val="none"/>
        </w:rPr>
        <w:t>geht</w:t>
      </w:r>
      <w:r w:rsidR="009F02B5">
        <w:rPr>
          <w:rFonts w:eastAsia="Times New Roman" w:cs="Arial"/>
          <w:kern w:val="0"/>
          <w:lang w:val="de-CH"/>
          <w14:ligatures w14:val="none"/>
        </w:rPr>
        <w:t xml:space="preserve"> Richtung Meer durch </w:t>
      </w:r>
      <w:r w:rsidR="00F87474" w:rsidRPr="00F87474">
        <w:rPr>
          <w:rFonts w:eastAsia="Times New Roman" w:cs="Arial"/>
          <w:kern w:val="0"/>
          <w:lang w:val="de-CH"/>
          <w14:ligatures w14:val="none"/>
        </w:rPr>
        <w:t>Viertel, d</w:t>
      </w:r>
      <w:r w:rsidR="009F02B5">
        <w:rPr>
          <w:rFonts w:eastAsia="Times New Roman" w:cs="Arial"/>
          <w:kern w:val="0"/>
          <w:lang w:val="de-CH"/>
          <w14:ligatures w14:val="none"/>
        </w:rPr>
        <w:t>ie</w:t>
      </w:r>
      <w:r w:rsidR="00F87474" w:rsidRPr="00F87474">
        <w:rPr>
          <w:rFonts w:eastAsia="Times New Roman" w:cs="Arial"/>
          <w:kern w:val="0"/>
          <w:lang w:val="de-CH"/>
          <w14:ligatures w14:val="none"/>
        </w:rPr>
        <w:t xml:space="preserve"> inzwischen fast leer </w:t>
      </w:r>
      <w:r w:rsidR="009F02B5">
        <w:rPr>
          <w:rFonts w:eastAsia="Times New Roman" w:cs="Arial"/>
          <w:kern w:val="0"/>
          <w:lang w:val="de-CH"/>
          <w14:ligatures w14:val="none"/>
        </w:rPr>
        <w:t>sind</w:t>
      </w:r>
      <w:r w:rsidR="00F87474" w:rsidRPr="00F87474">
        <w:rPr>
          <w:rFonts w:eastAsia="Times New Roman" w:cs="Arial"/>
          <w:kern w:val="0"/>
          <w:lang w:val="de-CH"/>
          <w14:ligatures w14:val="none"/>
        </w:rPr>
        <w:t>.</w:t>
      </w:r>
      <w:r w:rsidR="00CE7DE5">
        <w:rPr>
          <w:rFonts w:eastAsia="Times New Roman" w:cs="Arial"/>
          <w:kern w:val="0"/>
          <w:lang w:val="de-CH"/>
          <w14:ligatures w14:val="none"/>
        </w:rPr>
        <w:t xml:space="preserve"> </w:t>
      </w:r>
      <w:r w:rsidR="00F87474" w:rsidRPr="00F87474">
        <w:rPr>
          <w:rFonts w:eastAsia="Times New Roman" w:cs="Arial"/>
          <w:kern w:val="0"/>
          <w:lang w:val="de-CH"/>
          <w14:ligatures w14:val="none"/>
        </w:rPr>
        <w:t xml:space="preserve">In einem Fenster </w:t>
      </w:r>
      <w:r w:rsidR="009F02B5">
        <w:rPr>
          <w:rFonts w:eastAsia="Times New Roman" w:cs="Arial"/>
          <w:kern w:val="0"/>
          <w:lang w:val="de-CH"/>
          <w14:ligatures w14:val="none"/>
        </w:rPr>
        <w:t>sitzt</w:t>
      </w:r>
      <w:r w:rsidR="00F87474" w:rsidRPr="00F87474">
        <w:rPr>
          <w:rFonts w:eastAsia="Times New Roman" w:cs="Arial"/>
          <w:kern w:val="0"/>
          <w:lang w:val="de-CH"/>
          <w14:ligatures w14:val="none"/>
        </w:rPr>
        <w:t xml:space="preserve"> ein alter Mann mit einer Katze auf dem Scho</w:t>
      </w:r>
      <w:r w:rsidR="009F02B5">
        <w:rPr>
          <w:rFonts w:eastAsia="Times New Roman" w:cs="Arial"/>
          <w:kern w:val="0"/>
          <w:lang w:val="de-CH"/>
          <w14:ligatures w14:val="none"/>
        </w:rPr>
        <w:t>ss</w:t>
      </w:r>
      <w:r w:rsidR="00F87474" w:rsidRPr="00F87474">
        <w:rPr>
          <w:rFonts w:eastAsia="Times New Roman" w:cs="Arial"/>
          <w:kern w:val="0"/>
          <w:lang w:val="de-CH"/>
          <w14:ligatures w14:val="none"/>
        </w:rPr>
        <w:t>.</w:t>
      </w:r>
      <w:r w:rsidR="00F87474" w:rsidRPr="00F87474">
        <w:rPr>
          <w:rFonts w:eastAsia="Times New Roman" w:cs="Arial"/>
          <w:kern w:val="0"/>
          <w:lang w:val="de-CH"/>
          <w14:ligatures w14:val="none"/>
        </w:rPr>
        <w:br/>
        <w:t>Ein paar Meter weiter ein Lieferwagen mit laufendem Motor.</w:t>
      </w:r>
    </w:p>
    <w:p w14:paraId="1A09A724" w14:textId="28BB5912" w:rsidR="00F87474" w:rsidRDefault="00F87474" w:rsidP="00F87474">
      <w:pPr>
        <w:spacing w:before="100" w:beforeAutospacing="1" w:after="100" w:afterAutospacing="1" w:line="240" w:lineRule="auto"/>
        <w:rPr>
          <w:rFonts w:eastAsia="Times New Roman" w:cs="Arial"/>
          <w:kern w:val="0"/>
          <w:lang w:val="de-CH"/>
          <w14:ligatures w14:val="none"/>
        </w:rPr>
      </w:pPr>
      <w:r w:rsidRPr="00F87474">
        <w:rPr>
          <w:rFonts w:eastAsia="Times New Roman" w:cs="Arial"/>
          <w:kern w:val="0"/>
          <w:lang w:val="de-CH"/>
          <w14:ligatures w14:val="none"/>
        </w:rPr>
        <w:t>Sie d</w:t>
      </w:r>
      <w:r w:rsidR="009F02B5">
        <w:rPr>
          <w:rFonts w:eastAsia="Times New Roman" w:cs="Arial"/>
          <w:kern w:val="0"/>
          <w:lang w:val="de-CH"/>
          <w14:ligatures w14:val="none"/>
        </w:rPr>
        <w:t>enkt</w:t>
      </w:r>
      <w:r w:rsidRPr="00F87474">
        <w:rPr>
          <w:rFonts w:eastAsia="Times New Roman" w:cs="Arial"/>
          <w:kern w:val="0"/>
          <w:lang w:val="de-CH"/>
          <w14:ligatures w14:val="none"/>
        </w:rPr>
        <w:t xml:space="preserve"> an Giorgia.</w:t>
      </w:r>
      <w:r w:rsidRPr="00F87474">
        <w:rPr>
          <w:rFonts w:eastAsia="Times New Roman" w:cs="Arial"/>
          <w:kern w:val="0"/>
          <w:lang w:val="de-CH"/>
          <w14:ligatures w14:val="none"/>
        </w:rPr>
        <w:br/>
      </w:r>
      <w:r w:rsidR="00385EB3">
        <w:rPr>
          <w:rFonts w:eastAsia="Times New Roman" w:cs="Arial"/>
          <w:kern w:val="0"/>
          <w:lang w:val="de-CH"/>
          <w14:ligatures w14:val="none"/>
        </w:rPr>
        <w:t xml:space="preserve">Daran, wie </w:t>
      </w:r>
      <w:r w:rsidRPr="00F87474">
        <w:rPr>
          <w:rFonts w:eastAsia="Times New Roman" w:cs="Arial"/>
          <w:kern w:val="0"/>
          <w:lang w:val="de-CH"/>
          <w14:ligatures w14:val="none"/>
        </w:rPr>
        <w:t xml:space="preserve">sie als Kind immer </w:t>
      </w:r>
      <w:r w:rsidR="0050031E">
        <w:rPr>
          <w:rFonts w:eastAsia="Times New Roman" w:cs="Arial"/>
          <w:kern w:val="0"/>
          <w:lang w:val="de-CH"/>
          <w14:ligatures w14:val="none"/>
        </w:rPr>
        <w:t>bettelte</w:t>
      </w:r>
      <w:r w:rsidRPr="00F87474">
        <w:rPr>
          <w:rFonts w:eastAsia="Times New Roman" w:cs="Arial"/>
          <w:kern w:val="0"/>
          <w:lang w:val="de-CH"/>
          <w14:ligatures w14:val="none"/>
        </w:rPr>
        <w:t>: „Ich will nicht schlafen, ich will, dass du bei mir bleibst.“</w:t>
      </w:r>
      <w:r w:rsidRPr="00F87474">
        <w:rPr>
          <w:rFonts w:eastAsia="Times New Roman" w:cs="Arial"/>
          <w:kern w:val="0"/>
          <w:lang w:val="de-CH"/>
          <w14:ligatures w14:val="none"/>
        </w:rPr>
        <w:br/>
        <w:t>Und Martha hatte gesagt: „Ich bin ja da.“</w:t>
      </w:r>
      <w:r w:rsidR="00CE7DE5">
        <w:rPr>
          <w:rFonts w:eastAsia="Times New Roman" w:cs="Arial"/>
          <w:kern w:val="0"/>
          <w:lang w:val="de-CH"/>
          <w14:ligatures w14:val="none"/>
        </w:rPr>
        <w:br/>
      </w:r>
      <w:r w:rsidRPr="00F87474">
        <w:rPr>
          <w:rFonts w:eastAsia="Times New Roman" w:cs="Arial"/>
          <w:kern w:val="0"/>
          <w:lang w:val="de-CH"/>
          <w14:ligatures w14:val="none"/>
        </w:rPr>
        <w:t>Aber irgendwann war sie gegangen.</w:t>
      </w:r>
      <w:r>
        <w:rPr>
          <w:rFonts w:eastAsia="Times New Roman" w:cs="Arial"/>
          <w:kern w:val="0"/>
          <w:lang w:val="de-CH"/>
          <w14:ligatures w14:val="none"/>
        </w:rPr>
        <w:t xml:space="preserve"> </w:t>
      </w:r>
      <w:r w:rsidRPr="00F87474">
        <w:rPr>
          <w:rFonts w:eastAsia="Times New Roman" w:cs="Arial"/>
          <w:kern w:val="0"/>
          <w:lang w:val="de-CH"/>
          <w14:ligatures w14:val="none"/>
        </w:rPr>
        <w:t>Immer wieder.</w:t>
      </w:r>
      <w:r w:rsidR="006C6F14">
        <w:rPr>
          <w:rFonts w:eastAsia="Times New Roman" w:cs="Arial"/>
          <w:kern w:val="0"/>
          <w:lang w:val="de-CH"/>
          <w14:ligatures w14:val="none"/>
        </w:rPr>
        <w:t xml:space="preserve"> </w:t>
      </w:r>
      <w:r w:rsidR="009365AA">
        <w:rPr>
          <w:rFonts w:eastAsia="Times New Roman" w:cs="Arial"/>
          <w:kern w:val="0"/>
          <w:lang w:val="de-CH"/>
          <w14:ligatures w14:val="none"/>
        </w:rPr>
        <w:t xml:space="preserve"> Das Leben als Mutter. Wäsche, die gebügelt werden musste, Berichte fertig geschrieben, Einkaufslisten erstellt. Hatte sie zu wenig Zeit für die Mädchen</w:t>
      </w:r>
      <w:r w:rsidR="000F380A">
        <w:rPr>
          <w:rFonts w:eastAsia="Times New Roman" w:cs="Arial"/>
          <w:kern w:val="0"/>
          <w:lang w:val="de-CH"/>
          <w14:ligatures w14:val="none"/>
        </w:rPr>
        <w:t>?</w:t>
      </w:r>
      <w:r w:rsidR="009365AA">
        <w:rPr>
          <w:rFonts w:eastAsia="Times New Roman" w:cs="Arial"/>
          <w:kern w:val="0"/>
          <w:lang w:val="de-CH"/>
          <w14:ligatures w14:val="none"/>
        </w:rPr>
        <w:br/>
      </w:r>
      <w:r w:rsidRPr="00F87474">
        <w:rPr>
          <w:rFonts w:eastAsia="Times New Roman" w:cs="Arial"/>
          <w:kern w:val="0"/>
          <w:lang w:val="de-CH"/>
          <w14:ligatures w14:val="none"/>
        </w:rPr>
        <w:t>In der Wohnung tr</w:t>
      </w:r>
      <w:r w:rsidR="009F02B5">
        <w:rPr>
          <w:rFonts w:eastAsia="Times New Roman" w:cs="Arial"/>
          <w:kern w:val="0"/>
          <w:lang w:val="de-CH"/>
          <w14:ligatures w14:val="none"/>
        </w:rPr>
        <w:t xml:space="preserve">inkt </w:t>
      </w:r>
      <w:r w:rsidRPr="00F87474">
        <w:rPr>
          <w:rFonts w:eastAsia="Times New Roman" w:cs="Arial"/>
          <w:kern w:val="0"/>
          <w:lang w:val="de-CH"/>
          <w14:ligatures w14:val="none"/>
        </w:rPr>
        <w:t>sie einen Kamillentee, ohne Geschmack.</w:t>
      </w:r>
      <w:r w:rsidR="009365AA">
        <w:rPr>
          <w:rFonts w:eastAsia="Times New Roman" w:cs="Arial"/>
          <w:kern w:val="0"/>
          <w:lang w:val="de-CH"/>
          <w14:ligatures w14:val="none"/>
        </w:rPr>
        <w:t xml:space="preserve"> </w:t>
      </w:r>
      <w:r>
        <w:rPr>
          <w:rFonts w:eastAsia="Times New Roman" w:cs="Arial"/>
          <w:kern w:val="0"/>
          <w:lang w:val="de-CH"/>
          <w14:ligatures w14:val="none"/>
        </w:rPr>
        <w:t xml:space="preserve">Alkohol hatte sie heute </w:t>
      </w:r>
      <w:r>
        <w:rPr>
          <w:rFonts w:eastAsia="Times New Roman" w:cs="Arial"/>
          <w:kern w:val="0"/>
          <w:lang w:val="de-CH"/>
          <w14:ligatures w14:val="none"/>
        </w:rPr>
        <w:lastRenderedPageBreak/>
        <w:t>schon genug.</w:t>
      </w:r>
      <w:r w:rsidRPr="00F87474">
        <w:rPr>
          <w:rFonts w:eastAsia="Times New Roman" w:cs="Arial"/>
          <w:kern w:val="0"/>
          <w:lang w:val="de-CH"/>
          <w14:ligatures w14:val="none"/>
        </w:rPr>
        <w:br/>
        <w:t xml:space="preserve">Sie </w:t>
      </w:r>
      <w:r w:rsidR="00080EA4" w:rsidRPr="00F87474">
        <w:rPr>
          <w:rFonts w:eastAsia="Times New Roman" w:cs="Arial"/>
          <w:kern w:val="0"/>
          <w:lang w:val="de-CH"/>
          <w14:ligatures w14:val="none"/>
        </w:rPr>
        <w:t>setzt sich</w:t>
      </w:r>
      <w:r w:rsidRPr="00F87474">
        <w:rPr>
          <w:rFonts w:eastAsia="Times New Roman" w:cs="Arial"/>
          <w:kern w:val="0"/>
          <w:lang w:val="de-CH"/>
          <w14:ligatures w14:val="none"/>
        </w:rPr>
        <w:t xml:space="preserve"> ans Fenster, s</w:t>
      </w:r>
      <w:r w:rsidR="009F02B5">
        <w:rPr>
          <w:rFonts w:eastAsia="Times New Roman" w:cs="Arial"/>
          <w:kern w:val="0"/>
          <w:lang w:val="de-CH"/>
          <w14:ligatures w14:val="none"/>
        </w:rPr>
        <w:t xml:space="preserve">ieht </w:t>
      </w:r>
      <w:r w:rsidRPr="00F87474">
        <w:rPr>
          <w:rFonts w:eastAsia="Times New Roman" w:cs="Arial"/>
          <w:kern w:val="0"/>
          <w:lang w:val="de-CH"/>
          <w14:ligatures w14:val="none"/>
        </w:rPr>
        <w:t>auf die Stadt hinunter.</w:t>
      </w:r>
      <w:r w:rsidRPr="00F87474">
        <w:rPr>
          <w:rFonts w:eastAsia="Times New Roman" w:cs="Arial"/>
          <w:kern w:val="0"/>
          <w:lang w:val="de-CH"/>
          <w14:ligatures w14:val="none"/>
        </w:rPr>
        <w:br/>
        <w:t>Boston leuchtete.</w:t>
      </w:r>
      <w:r w:rsidR="00322249">
        <w:rPr>
          <w:rFonts w:eastAsia="Times New Roman" w:cs="Arial"/>
          <w:kern w:val="0"/>
          <w:lang w:val="de-CH"/>
          <w14:ligatures w14:val="none"/>
        </w:rPr>
        <w:t xml:space="preserve"> </w:t>
      </w:r>
      <w:r w:rsidRPr="00F87474">
        <w:rPr>
          <w:rFonts w:eastAsia="Times New Roman" w:cs="Arial"/>
          <w:kern w:val="0"/>
          <w:lang w:val="de-CH"/>
          <w14:ligatures w14:val="none"/>
        </w:rPr>
        <w:t>Nicht hell, aber genug, um sich nicht ganz verloren zu fühlen.</w:t>
      </w:r>
    </w:p>
    <w:p w14:paraId="23C92A3C" w14:textId="77777777" w:rsidR="005943DD" w:rsidRDefault="006C6F14" w:rsidP="006C6F14">
      <w:pPr>
        <w:spacing w:before="100" w:beforeAutospacing="1" w:after="100" w:afterAutospacing="1" w:line="240" w:lineRule="auto"/>
        <w:ind w:left="720" w:hanging="720"/>
        <w:rPr>
          <w:rFonts w:eastAsia="Times New Roman" w:cs="Arial"/>
          <w:kern w:val="0"/>
          <w:lang w:val="de-CH"/>
          <w14:ligatures w14:val="none"/>
        </w:rPr>
      </w:pPr>
      <w:r>
        <w:rPr>
          <w:rFonts w:eastAsia="Times New Roman" w:cs="Arial"/>
          <w:kern w:val="0"/>
          <w:lang w:val="de-CH"/>
          <w14:ligatures w14:val="none"/>
        </w:rPr>
        <w:t xml:space="preserve">Trotz dieser wunderbaren Begegnung heute ist die David Sehnsucht stark wie ein Sog. </w:t>
      </w:r>
    </w:p>
    <w:p w14:paraId="2D1F48AE" w14:textId="7C138A9C" w:rsidR="006C6F14" w:rsidRDefault="005943DD" w:rsidP="00D37007">
      <w:pPr>
        <w:spacing w:before="100" w:beforeAutospacing="1" w:after="100" w:afterAutospacing="1" w:line="240" w:lineRule="auto"/>
        <w:rPr>
          <w:rFonts w:eastAsia="Times New Roman" w:cs="Arial"/>
          <w:kern w:val="0"/>
          <w:lang w:val="de-CH"/>
          <w14:ligatures w14:val="none"/>
        </w:rPr>
      </w:pPr>
      <w:r w:rsidRPr="00D37007">
        <w:rPr>
          <w:rFonts w:eastAsia="Times New Roman" w:cs="Arial"/>
          <w:kern w:val="0"/>
          <w:lang w:val="de-CH"/>
          <w14:ligatures w14:val="none"/>
        </w:rPr>
        <w:t>S</w:t>
      </w:r>
      <w:r w:rsidR="006C6F14" w:rsidRPr="00D37007">
        <w:rPr>
          <w:rFonts w:eastAsia="Times New Roman" w:cs="Arial"/>
          <w:kern w:val="0"/>
          <w:lang w:val="de-CH"/>
          <w14:ligatures w14:val="none"/>
        </w:rPr>
        <w:t xml:space="preserve">ie hat Gabriel vergessen zu fragen was er in ihrem Gebäude zu tun hatte, als sie </w:t>
      </w:r>
      <w:r w:rsidRPr="00D37007">
        <w:rPr>
          <w:rFonts w:eastAsia="Times New Roman" w:cs="Arial"/>
          <w:kern w:val="0"/>
          <w:lang w:val="de-CH"/>
          <w14:ligatures w14:val="none"/>
        </w:rPr>
        <w:t>zu</w:t>
      </w:r>
      <w:r w:rsidR="006C6F14" w:rsidRPr="00D37007">
        <w:rPr>
          <w:rFonts w:eastAsia="Times New Roman" w:cs="Arial"/>
          <w:kern w:val="0"/>
          <w:lang w:val="de-CH"/>
          <w14:ligatures w14:val="none"/>
        </w:rPr>
        <w:t>sammen im Lift steckengeblieben sind.</w:t>
      </w:r>
    </w:p>
    <w:p w14:paraId="50E852AA" w14:textId="2CC03FB5" w:rsidR="002426AD" w:rsidRPr="002426AD" w:rsidRDefault="002426AD" w:rsidP="002426AD">
      <w:pPr>
        <w:rPr>
          <w:lang w:val="de-CH"/>
        </w:rPr>
      </w:pPr>
      <w:r w:rsidRPr="002426AD">
        <w:rPr>
          <w:b/>
          <w:bCs/>
          <w:lang w:val="de-CH"/>
        </w:rPr>
        <w:t>10. Februar</w:t>
      </w:r>
      <w:r w:rsidR="004F3964">
        <w:rPr>
          <w:b/>
          <w:bCs/>
          <w:lang w:val="de-CH"/>
        </w:rPr>
        <w:t xml:space="preserve"> Boston</w:t>
      </w:r>
      <w:r w:rsidRPr="002426AD">
        <w:rPr>
          <w:lang w:val="de-CH"/>
        </w:rPr>
        <w:br/>
        <w:t>Ihre erste Vorlesung an der Universität.</w:t>
      </w:r>
      <w:r w:rsidRPr="002426AD">
        <w:rPr>
          <w:lang w:val="de-CH"/>
        </w:rPr>
        <w:br/>
        <w:t>Der Morgen begann besser, als sie erwartet hatte. Sie ging früh los, über vereiste Gehwege, der Atem in kleinen Wolken vor dem Gesicht. In der Tasche ein Notizbuch, frisch gekauft – ein Zeichen des Neuanfangs.</w:t>
      </w:r>
      <w:r w:rsidRPr="002426AD">
        <w:rPr>
          <w:lang w:val="de-CH"/>
        </w:rPr>
        <w:br/>
        <w:t>Der Hörsaal war schlicht. Helle Wände, Tische in Hufeisenform. Die Dozentin mittendrin.</w:t>
      </w:r>
      <w:r w:rsidRPr="002426AD">
        <w:rPr>
          <w:lang w:val="de-CH"/>
        </w:rPr>
        <w:br/>
        <w:t>Die Studentinnen – fast alle waren es Frauen – meldeten sich, redeten durcheinander, diskutierten mit Leidenschaft, als hinge etwas davon ab.</w:t>
      </w:r>
      <w:r w:rsidRPr="002426AD">
        <w:rPr>
          <w:lang w:val="de-CH"/>
        </w:rPr>
        <w:br/>
        <w:t>Martha war überrascht. Nicht nur über das Niveau, sondern über die Energie.</w:t>
      </w:r>
    </w:p>
    <w:p w14:paraId="7BB8301A" w14:textId="77777777" w:rsidR="002426AD" w:rsidRPr="002426AD" w:rsidRDefault="002426AD" w:rsidP="002426AD">
      <w:pPr>
        <w:rPr>
          <w:lang w:val="de-CH"/>
        </w:rPr>
      </w:pPr>
      <w:r w:rsidRPr="002426AD">
        <w:rPr>
          <w:lang w:val="de-CH"/>
        </w:rPr>
        <w:t xml:space="preserve">Später, beim Lunch – eine kantinenartige Cafeteria mit langen Tischen, veganen Wraps und viel Kaffee – erklärte ihre Kollegin den Grund: „Class </w:t>
      </w:r>
      <w:proofErr w:type="spellStart"/>
      <w:r w:rsidRPr="002426AD">
        <w:rPr>
          <w:lang w:val="de-CH"/>
        </w:rPr>
        <w:t>participation</w:t>
      </w:r>
      <w:proofErr w:type="spellEnd"/>
      <w:r w:rsidRPr="002426AD">
        <w:rPr>
          <w:lang w:val="de-CH"/>
        </w:rPr>
        <w:t xml:space="preserve"> </w:t>
      </w:r>
      <w:proofErr w:type="spellStart"/>
      <w:r w:rsidRPr="002426AD">
        <w:rPr>
          <w:lang w:val="de-CH"/>
        </w:rPr>
        <w:t>is</w:t>
      </w:r>
      <w:proofErr w:type="spellEnd"/>
      <w:r w:rsidRPr="002426AD">
        <w:rPr>
          <w:lang w:val="de-CH"/>
        </w:rPr>
        <w:t xml:space="preserve"> </w:t>
      </w:r>
      <w:proofErr w:type="spellStart"/>
      <w:r w:rsidRPr="002426AD">
        <w:rPr>
          <w:lang w:val="de-CH"/>
        </w:rPr>
        <w:t>graded</w:t>
      </w:r>
      <w:proofErr w:type="spellEnd"/>
      <w:r w:rsidRPr="002426AD">
        <w:rPr>
          <w:lang w:val="de-CH"/>
        </w:rPr>
        <w:t>.“</w:t>
      </w:r>
      <w:r w:rsidRPr="002426AD">
        <w:rPr>
          <w:lang w:val="de-CH"/>
        </w:rPr>
        <w:br/>
        <w:t>Alles klar.</w:t>
      </w:r>
      <w:r w:rsidRPr="002426AD">
        <w:rPr>
          <w:lang w:val="de-CH"/>
        </w:rPr>
        <w:br/>
        <w:t>Aber selbst, wenn es nur um Noten ging – es wirkte nicht aufgesetzt. Die Neugier war spürbar.</w:t>
      </w:r>
      <w:r w:rsidRPr="002426AD">
        <w:rPr>
          <w:lang w:val="de-CH"/>
        </w:rPr>
        <w:br/>
        <w:t>Echtes Interesse an den Themen. Soziologie, Gender, Machtverhältnisse, Ethik.</w:t>
      </w:r>
    </w:p>
    <w:p w14:paraId="641A5F50" w14:textId="527DC6E6" w:rsidR="002426AD" w:rsidRPr="002426AD" w:rsidRDefault="002426AD" w:rsidP="002426AD">
      <w:pPr>
        <w:rPr>
          <w:lang w:val="de-CH"/>
        </w:rPr>
      </w:pPr>
      <w:r w:rsidRPr="002426AD">
        <w:rPr>
          <w:lang w:val="de-CH"/>
        </w:rPr>
        <w:t>Martha fühlte sich zum ersten Mal seit ihrer Ankunft richtig wach. Als hätte jemand ein Fenster in ihr geöffnet.</w:t>
      </w:r>
      <w:r w:rsidRPr="002426AD">
        <w:rPr>
          <w:lang w:val="de-CH"/>
        </w:rPr>
        <w:br/>
        <w:t>Auch das Institut selbst war freundlich. Keine steifen Hierarchien</w:t>
      </w:r>
      <w:r>
        <w:rPr>
          <w:lang w:val="de-CH"/>
        </w:rPr>
        <w:t xml:space="preserve">. </w:t>
      </w:r>
      <w:r w:rsidRPr="002426AD">
        <w:rPr>
          <w:lang w:val="de-CH"/>
        </w:rPr>
        <w:t xml:space="preserve"> Die Kolleginnen und Kollegen nahmen sie herzlich auf. In einem Flur hing ein Zitat von </w:t>
      </w:r>
      <w:proofErr w:type="spellStart"/>
      <w:r w:rsidRPr="002426AD">
        <w:rPr>
          <w:lang w:val="de-CH"/>
        </w:rPr>
        <w:t>Audre</w:t>
      </w:r>
      <w:proofErr w:type="spellEnd"/>
      <w:r w:rsidRPr="002426AD">
        <w:rPr>
          <w:lang w:val="de-CH"/>
        </w:rPr>
        <w:t xml:space="preserve"> </w:t>
      </w:r>
      <w:proofErr w:type="spellStart"/>
      <w:r w:rsidRPr="002426AD">
        <w:rPr>
          <w:lang w:val="de-CH"/>
        </w:rPr>
        <w:t>Lorde</w:t>
      </w:r>
      <w:proofErr w:type="spellEnd"/>
      <w:r w:rsidRPr="002426AD">
        <w:rPr>
          <w:lang w:val="de-CH"/>
        </w:rPr>
        <w:t>, in grossen Buchstaben:</w:t>
      </w:r>
      <w:r w:rsidRPr="002426AD">
        <w:rPr>
          <w:lang w:val="de-CH"/>
        </w:rPr>
        <w:br/>
        <w:t>“</w:t>
      </w:r>
      <w:proofErr w:type="spellStart"/>
      <w:r w:rsidRPr="002426AD">
        <w:rPr>
          <w:lang w:val="de-CH"/>
        </w:rPr>
        <w:t>Your</w:t>
      </w:r>
      <w:proofErr w:type="spellEnd"/>
      <w:r w:rsidRPr="002426AD">
        <w:rPr>
          <w:lang w:val="de-CH"/>
        </w:rPr>
        <w:t xml:space="preserve"> </w:t>
      </w:r>
      <w:proofErr w:type="spellStart"/>
      <w:r w:rsidRPr="002426AD">
        <w:rPr>
          <w:lang w:val="de-CH"/>
        </w:rPr>
        <w:t>silence</w:t>
      </w:r>
      <w:proofErr w:type="spellEnd"/>
      <w:r w:rsidRPr="002426AD">
        <w:rPr>
          <w:lang w:val="de-CH"/>
        </w:rPr>
        <w:t xml:space="preserve"> will not </w:t>
      </w:r>
      <w:proofErr w:type="spellStart"/>
      <w:r w:rsidRPr="002426AD">
        <w:rPr>
          <w:lang w:val="de-CH"/>
        </w:rPr>
        <w:t>protect</w:t>
      </w:r>
      <w:proofErr w:type="spellEnd"/>
      <w:r w:rsidRPr="002426AD">
        <w:rPr>
          <w:lang w:val="de-CH"/>
        </w:rPr>
        <w:t xml:space="preserve"> </w:t>
      </w:r>
      <w:proofErr w:type="spellStart"/>
      <w:r w:rsidRPr="002426AD">
        <w:rPr>
          <w:lang w:val="de-CH"/>
        </w:rPr>
        <w:t>you</w:t>
      </w:r>
      <w:proofErr w:type="spellEnd"/>
      <w:r w:rsidRPr="002426AD">
        <w:rPr>
          <w:lang w:val="de-CH"/>
        </w:rPr>
        <w:t>.”</w:t>
      </w:r>
      <w:r w:rsidRPr="002426AD">
        <w:rPr>
          <w:lang w:val="de-CH"/>
        </w:rPr>
        <w:br/>
        <w:t>Ein Satz, der blieb.</w:t>
      </w:r>
    </w:p>
    <w:p w14:paraId="62C7624B" w14:textId="68CBCC3B" w:rsidR="002426AD" w:rsidRPr="002426AD" w:rsidRDefault="002426AD" w:rsidP="002426AD">
      <w:pPr>
        <w:rPr>
          <w:lang w:val="de-CH"/>
        </w:rPr>
      </w:pPr>
      <w:r w:rsidRPr="002426AD">
        <w:rPr>
          <w:lang w:val="de-CH"/>
        </w:rPr>
        <w:t>Am Nachmittag ging sie am Charles River spazieren,</w:t>
      </w:r>
      <w:r w:rsidR="003A73FB">
        <w:rPr>
          <w:lang w:val="de-CH"/>
        </w:rPr>
        <w:t xml:space="preserve"> überall sah sie Männer die von hinten oder aus der Ferne wie David aussahen.</w:t>
      </w:r>
      <w:r w:rsidRPr="002426AD">
        <w:rPr>
          <w:lang w:val="de-CH"/>
        </w:rPr>
        <w:t xml:space="preserve"> </w:t>
      </w:r>
      <w:r w:rsidR="00515315">
        <w:rPr>
          <w:lang w:val="de-CH"/>
        </w:rPr>
        <w:t>Ihr Gesicht</w:t>
      </w:r>
      <w:r w:rsidRPr="002426AD">
        <w:rPr>
          <w:lang w:val="de-CH"/>
        </w:rPr>
        <w:t xml:space="preserve"> gerötet vom Wind.</w:t>
      </w:r>
      <w:r w:rsidRPr="002426AD">
        <w:rPr>
          <w:lang w:val="de-CH"/>
        </w:rPr>
        <w:br/>
        <w:t>Für einen kurzen, zarten Moment bereute sie ihre Entscheidung nicht.</w:t>
      </w:r>
    </w:p>
    <w:p w14:paraId="1612B61C" w14:textId="70AAE793" w:rsidR="002426AD" w:rsidRDefault="002426AD" w:rsidP="002426AD">
      <w:pPr>
        <w:rPr>
          <w:lang w:val="de-CH"/>
        </w:rPr>
      </w:pPr>
      <w:r w:rsidRPr="002426AD">
        <w:rPr>
          <w:lang w:val="de-CH"/>
        </w:rPr>
        <w:t>Doch als sie später mit dem Laptop vor dem grossen Fenster zum Meer sass, kam der Blick auf den Bildschirm ins Stocken. Die glei</w:t>
      </w:r>
      <w:r>
        <w:rPr>
          <w:lang w:val="de-CH"/>
        </w:rPr>
        <w:t>ss</w:t>
      </w:r>
      <w:r w:rsidRPr="002426AD">
        <w:rPr>
          <w:lang w:val="de-CH"/>
        </w:rPr>
        <w:t>ende Wintersonne spiegelte sich auf der Tastatur, und trotzdem sah sie nur Giorgias müdes Gesicht vor sich.</w:t>
      </w:r>
      <w:r w:rsidRPr="002426AD">
        <w:rPr>
          <w:lang w:val="de-CH"/>
        </w:rPr>
        <w:br/>
        <w:t>Sie begann, eine E-Mail zu schreiben. Satz für Satz, löschte wieder, begann von vorn.</w:t>
      </w:r>
      <w:r w:rsidRPr="002426AD">
        <w:rPr>
          <w:lang w:val="de-CH"/>
        </w:rPr>
        <w:br/>
        <w:t>Wie findet man die richtigen Worte, wenn die Entfernung grösser ist als die Zeitverschiebung?</w:t>
      </w:r>
    </w:p>
    <w:p w14:paraId="139D9A14" w14:textId="77777777" w:rsidR="00D547EC" w:rsidRPr="002426AD" w:rsidRDefault="00D547EC" w:rsidP="002426AD">
      <w:pPr>
        <w:rPr>
          <w:lang w:val="de-CH"/>
        </w:rPr>
      </w:pPr>
    </w:p>
    <w:p w14:paraId="50F1CC6E" w14:textId="27272D0C" w:rsidR="00864D03" w:rsidRPr="00864D03" w:rsidRDefault="00864D03" w:rsidP="00864D03">
      <w:pPr>
        <w:rPr>
          <w:i/>
          <w:iCs/>
          <w:lang w:val="de-CH"/>
        </w:rPr>
      </w:pPr>
      <w:r w:rsidRPr="00864D03">
        <w:rPr>
          <w:i/>
          <w:iCs/>
          <w:lang w:val="de-CH"/>
        </w:rPr>
        <w:t>Liebste Giorgia</w:t>
      </w:r>
      <w:r w:rsidRPr="00864D03">
        <w:rPr>
          <w:i/>
          <w:iCs/>
          <w:lang w:val="de-CH"/>
        </w:rPr>
        <w:br/>
      </w:r>
      <w:r w:rsidR="00F921F5">
        <w:rPr>
          <w:i/>
          <w:iCs/>
          <w:lang w:val="de-CH"/>
        </w:rPr>
        <w:t>D</w:t>
      </w:r>
      <w:r w:rsidRPr="00864D03">
        <w:rPr>
          <w:i/>
          <w:iCs/>
          <w:lang w:val="de-CH"/>
        </w:rPr>
        <w:t>eine Frage, wie man glücklich lebt, hat mich tief berührt. Ein Leben lang habe ich versucht zu verstehen, was wirklich zählt. Du wirst deinen eigenen Weg gehen</w:t>
      </w:r>
      <w:r w:rsidR="00F921F5">
        <w:rPr>
          <w:i/>
          <w:iCs/>
          <w:lang w:val="de-CH"/>
        </w:rPr>
        <w:t>,</w:t>
      </w:r>
      <w:r w:rsidRPr="00864D03">
        <w:rPr>
          <w:i/>
          <w:iCs/>
          <w:lang w:val="de-CH"/>
        </w:rPr>
        <w:t xml:space="preserve"> doch ich möchte dir einen kleinen Kompass mitgeben: ehrlich, einfach, ohne Theorie.</w:t>
      </w:r>
    </w:p>
    <w:p w14:paraId="673C71A6" w14:textId="77777777" w:rsidR="00864D03" w:rsidRPr="00864D03" w:rsidRDefault="00864D03" w:rsidP="00864D03">
      <w:pPr>
        <w:rPr>
          <w:i/>
          <w:iCs/>
          <w:lang w:val="de-CH"/>
        </w:rPr>
      </w:pPr>
      <w:r w:rsidRPr="00864D03">
        <w:rPr>
          <w:i/>
          <w:iCs/>
          <w:lang w:val="de-CH"/>
        </w:rPr>
        <w:t xml:space="preserve">Für mich sind es sieben Dinge: </w:t>
      </w:r>
      <w:r w:rsidRPr="00864D03">
        <w:rPr>
          <w:b/>
          <w:bCs/>
          <w:i/>
          <w:iCs/>
          <w:lang w:val="de-CH"/>
        </w:rPr>
        <w:t>Körper, Geist, Liebe, Ordnung, Arbeit, Kreativität und Vertrauen.</w:t>
      </w:r>
    </w:p>
    <w:p w14:paraId="14E0D768" w14:textId="2C0DC747" w:rsidR="00864D03" w:rsidRPr="00864D03" w:rsidRDefault="00864D03" w:rsidP="00864D03">
      <w:pPr>
        <w:rPr>
          <w:i/>
          <w:iCs/>
          <w:lang w:val="de-CH"/>
        </w:rPr>
      </w:pPr>
      <w:r w:rsidRPr="00864D03">
        <w:rPr>
          <w:i/>
          <w:iCs/>
          <w:lang w:val="de-CH"/>
        </w:rPr>
        <w:t>Der Körper ist die Grundlage. Bewegung schenkt Kraft, Ernährung ist Fürsorge: wenig Zucker, viel Frisches, genug Schlaf, bewusst geniessen. Eine aufrechte Haltung trägt dich</w:t>
      </w:r>
      <w:r w:rsidR="00F921F5">
        <w:rPr>
          <w:i/>
          <w:iCs/>
          <w:lang w:val="de-CH"/>
        </w:rPr>
        <w:t>,</w:t>
      </w:r>
      <w:r w:rsidRPr="00864D03">
        <w:rPr>
          <w:i/>
          <w:iCs/>
          <w:lang w:val="de-CH"/>
        </w:rPr>
        <w:t xml:space="preserve"> im Körper wie im Leben.</w:t>
      </w:r>
    </w:p>
    <w:p w14:paraId="10B46C0E" w14:textId="77777777" w:rsidR="00864D03" w:rsidRPr="00864D03" w:rsidRDefault="00864D03" w:rsidP="00864D03">
      <w:pPr>
        <w:rPr>
          <w:i/>
          <w:iCs/>
          <w:lang w:val="de-CH"/>
        </w:rPr>
      </w:pPr>
      <w:r w:rsidRPr="00864D03">
        <w:rPr>
          <w:i/>
          <w:iCs/>
          <w:lang w:val="de-CH"/>
        </w:rPr>
        <w:t>Der Geist braucht Richtung. Träume gross, glaube an dich und sprich freundlich mit dir. Deine Gedanken formen die Welt, in der du lebst.</w:t>
      </w:r>
    </w:p>
    <w:p w14:paraId="74A1FC32" w14:textId="540CB27D" w:rsidR="00864D03" w:rsidRPr="00864D03" w:rsidRDefault="00864D03" w:rsidP="00864D03">
      <w:pPr>
        <w:rPr>
          <w:i/>
          <w:iCs/>
          <w:lang w:val="de-CH"/>
        </w:rPr>
      </w:pPr>
      <w:r w:rsidRPr="00864D03">
        <w:rPr>
          <w:i/>
          <w:iCs/>
          <w:lang w:val="de-CH"/>
        </w:rPr>
        <w:t xml:space="preserve">Liebe ist mehr als </w:t>
      </w:r>
      <w:r w:rsidR="00F921F5" w:rsidRPr="00864D03">
        <w:rPr>
          <w:i/>
          <w:iCs/>
          <w:lang w:val="de-CH"/>
        </w:rPr>
        <w:t>Gefühl.</w:t>
      </w:r>
      <w:r w:rsidRPr="00864D03">
        <w:rPr>
          <w:i/>
          <w:iCs/>
          <w:lang w:val="de-CH"/>
        </w:rPr>
        <w:t xml:space="preserve"> </w:t>
      </w:r>
      <w:r w:rsidR="00F921F5">
        <w:rPr>
          <w:i/>
          <w:iCs/>
          <w:lang w:val="de-CH"/>
        </w:rPr>
        <w:t>S</w:t>
      </w:r>
      <w:r w:rsidRPr="00864D03">
        <w:rPr>
          <w:i/>
          <w:iCs/>
          <w:lang w:val="de-CH"/>
        </w:rPr>
        <w:t>ie ist tägliche Handlung: Geduld, Nähe, Vergebung. Auch Freundschaft ist Liebe</w:t>
      </w:r>
      <w:r w:rsidR="00F921F5">
        <w:rPr>
          <w:i/>
          <w:iCs/>
          <w:lang w:val="de-CH"/>
        </w:rPr>
        <w:t>,</w:t>
      </w:r>
      <w:r w:rsidRPr="00864D03">
        <w:rPr>
          <w:i/>
          <w:iCs/>
          <w:lang w:val="de-CH"/>
        </w:rPr>
        <w:t xml:space="preserve"> sie schenkt Halt, Freude und Sinn.</w:t>
      </w:r>
    </w:p>
    <w:p w14:paraId="05550354" w14:textId="77777777" w:rsidR="00864D03" w:rsidRPr="00864D03" w:rsidRDefault="00864D03" w:rsidP="00864D03">
      <w:pPr>
        <w:rPr>
          <w:i/>
          <w:iCs/>
          <w:lang w:val="de-CH"/>
        </w:rPr>
      </w:pPr>
      <w:r w:rsidRPr="00864D03">
        <w:rPr>
          <w:i/>
          <w:iCs/>
          <w:lang w:val="de-CH"/>
        </w:rPr>
        <w:t>Ordnung bringt Klarheit. Rituale geben Ruhe, Einfachheit schenkt Freiheit. Weniger ist oft mehr.</w:t>
      </w:r>
    </w:p>
    <w:p w14:paraId="296D560E" w14:textId="77777777" w:rsidR="00864D03" w:rsidRPr="00864D03" w:rsidRDefault="00864D03" w:rsidP="00864D03">
      <w:pPr>
        <w:rPr>
          <w:i/>
          <w:iCs/>
          <w:lang w:val="de-CH"/>
        </w:rPr>
      </w:pPr>
      <w:r w:rsidRPr="00864D03">
        <w:rPr>
          <w:i/>
          <w:iCs/>
          <w:lang w:val="de-CH"/>
        </w:rPr>
        <w:t>Arbeit gibt Sinn, wenn Neugier bleibt. Achtsamkeit lässt dich das Schöne sehen – selbst im Gewöhnlichen.</w:t>
      </w:r>
    </w:p>
    <w:p w14:paraId="628B14D3" w14:textId="77777777" w:rsidR="00864D03" w:rsidRPr="00864D03" w:rsidRDefault="00864D03" w:rsidP="00864D03">
      <w:pPr>
        <w:rPr>
          <w:i/>
          <w:iCs/>
          <w:lang w:val="de-CH"/>
        </w:rPr>
      </w:pPr>
      <w:r w:rsidRPr="00864D03">
        <w:rPr>
          <w:i/>
          <w:iCs/>
          <w:lang w:val="de-CH"/>
        </w:rPr>
        <w:t>Kreativität ist Lebendigkeit. Sie wächst in Stille, im Staunen, im Mut, du selbst zu sein.</w:t>
      </w:r>
    </w:p>
    <w:p w14:paraId="0CAAD645" w14:textId="602825CA" w:rsidR="00864D03" w:rsidRPr="00864D03" w:rsidRDefault="00864D03" w:rsidP="00864D03">
      <w:pPr>
        <w:rPr>
          <w:i/>
          <w:iCs/>
          <w:lang w:val="de-CH"/>
        </w:rPr>
      </w:pPr>
      <w:r w:rsidRPr="00864D03">
        <w:rPr>
          <w:i/>
          <w:iCs/>
          <w:lang w:val="de-CH"/>
        </w:rPr>
        <w:t>Und Vertrauen</w:t>
      </w:r>
      <w:r w:rsidR="00F921F5">
        <w:rPr>
          <w:i/>
          <w:iCs/>
          <w:lang w:val="de-CH"/>
        </w:rPr>
        <w:t xml:space="preserve"> ist ganz wichtig</w:t>
      </w:r>
      <w:r w:rsidRPr="00864D03">
        <w:rPr>
          <w:i/>
          <w:iCs/>
          <w:lang w:val="de-CH"/>
        </w:rPr>
        <w:t xml:space="preserve"> – in dich, in andere, ins Leben</w:t>
      </w:r>
      <w:r w:rsidR="00F921F5">
        <w:rPr>
          <w:i/>
          <w:iCs/>
          <w:lang w:val="de-CH"/>
        </w:rPr>
        <w:t>,</w:t>
      </w:r>
      <w:r w:rsidRPr="00864D03">
        <w:rPr>
          <w:i/>
          <w:iCs/>
          <w:lang w:val="de-CH"/>
        </w:rPr>
        <w:t xml:space="preserve"> ist das unsichtbare Band, das dich trägt.</w:t>
      </w:r>
    </w:p>
    <w:p w14:paraId="10EAD2F6" w14:textId="71251A54" w:rsidR="00864D03" w:rsidRPr="00864D03" w:rsidRDefault="00864D03" w:rsidP="00864D03">
      <w:pPr>
        <w:rPr>
          <w:i/>
          <w:iCs/>
        </w:rPr>
      </w:pPr>
      <w:r w:rsidRPr="00864D03">
        <w:rPr>
          <w:i/>
          <w:iCs/>
        </w:rPr>
        <w:t>Von Herzen</w:t>
      </w:r>
      <w:r w:rsidR="00F921F5">
        <w:rPr>
          <w:i/>
          <w:iCs/>
        </w:rPr>
        <w:t xml:space="preserve"> Mom</w:t>
      </w:r>
    </w:p>
    <w:p w14:paraId="6F1A00A6" w14:textId="77777777" w:rsidR="00864D03" w:rsidRDefault="00864D03" w:rsidP="005D59C7">
      <w:pPr>
        <w:rPr>
          <w:i/>
          <w:iCs/>
          <w:lang w:val="de-CH"/>
        </w:rPr>
      </w:pPr>
    </w:p>
    <w:p w14:paraId="5032392A" w14:textId="77777777" w:rsidR="008E6F62" w:rsidRDefault="008E6F62" w:rsidP="005D59C7">
      <w:pPr>
        <w:rPr>
          <w:i/>
          <w:iCs/>
          <w:lang w:val="de-CH"/>
        </w:rPr>
      </w:pPr>
    </w:p>
    <w:p w14:paraId="5B995C28" w14:textId="11E2BFBA" w:rsidR="008E6F62" w:rsidRPr="00F22BE9" w:rsidRDefault="00F22BE9" w:rsidP="005D59C7">
      <w:pPr>
        <w:rPr>
          <w:b/>
          <w:bCs/>
          <w:lang w:val="de-CH"/>
        </w:rPr>
      </w:pPr>
      <w:r w:rsidRPr="00F22BE9">
        <w:rPr>
          <w:b/>
          <w:bCs/>
          <w:lang w:val="de-CH"/>
        </w:rPr>
        <w:t>Februar 202</w:t>
      </w:r>
      <w:r w:rsidR="00636A44">
        <w:rPr>
          <w:b/>
          <w:bCs/>
          <w:lang w:val="de-CH"/>
        </w:rPr>
        <w:t>5</w:t>
      </w:r>
      <w:r w:rsidRPr="00F22BE9">
        <w:rPr>
          <w:b/>
          <w:bCs/>
          <w:lang w:val="de-CH"/>
        </w:rPr>
        <w:t xml:space="preserve"> Boston</w:t>
      </w:r>
    </w:p>
    <w:p w14:paraId="197A4343" w14:textId="048A14B6" w:rsidR="008E6F62" w:rsidRDefault="008E6F62" w:rsidP="005D59C7">
      <w:pPr>
        <w:rPr>
          <w:lang w:val="de-CH"/>
        </w:rPr>
      </w:pPr>
      <w:r>
        <w:rPr>
          <w:lang w:val="de-CH"/>
        </w:rPr>
        <w:t xml:space="preserve">Einmal mehr liegt Martha schlaflos im Bett und sehnt sich nach David. Sie legt die Hände auf ihren Bauch und hofft es möge helfen gegen den brennenden Schmerz. Ihre letzten Gespräche ihre letzten gemeinsamen Tage sie kann nicht aufhören daran zu denken. Alles nochmals zu analysieren.  Alles ging so </w:t>
      </w:r>
      <w:r w:rsidR="001F7D96">
        <w:rPr>
          <w:lang w:val="de-CH"/>
        </w:rPr>
        <w:t>schnell,</w:t>
      </w:r>
      <w:r>
        <w:rPr>
          <w:lang w:val="de-CH"/>
        </w:rPr>
        <w:t xml:space="preserve"> obwohl man Anzeichen hätte, kommen sehen. Einmal mehr nimmt sie ihr </w:t>
      </w:r>
      <w:proofErr w:type="spellStart"/>
      <w:r>
        <w:rPr>
          <w:lang w:val="de-CH"/>
        </w:rPr>
        <w:t>handy</w:t>
      </w:r>
      <w:proofErr w:type="spellEnd"/>
      <w:r>
        <w:rPr>
          <w:lang w:val="de-CH"/>
        </w:rPr>
        <w:t xml:space="preserve"> und schreibt eine Nachricht, die nicht </w:t>
      </w:r>
      <w:r w:rsidR="00DC074C">
        <w:rPr>
          <w:lang w:val="de-CH"/>
        </w:rPr>
        <w:t>abgeschickt</w:t>
      </w:r>
      <w:r>
        <w:rPr>
          <w:lang w:val="de-CH"/>
        </w:rPr>
        <w:t xml:space="preserve"> wird. </w:t>
      </w:r>
    </w:p>
    <w:p w14:paraId="0E8A16F1" w14:textId="7A407D22" w:rsidR="00751148" w:rsidRPr="00751148" w:rsidRDefault="00751148" w:rsidP="00751148">
      <w:pPr>
        <w:rPr>
          <w:i/>
          <w:iCs/>
          <w:lang w:val="de-CH"/>
        </w:rPr>
      </w:pPr>
      <w:r w:rsidRPr="00751148">
        <w:rPr>
          <w:i/>
          <w:iCs/>
          <w:lang w:val="de-CH"/>
        </w:rPr>
        <w:t>Mein Liebster</w:t>
      </w:r>
      <w:r w:rsidRPr="00A338AB">
        <w:rPr>
          <w:i/>
          <w:iCs/>
          <w:lang w:val="de-CH"/>
        </w:rPr>
        <w:br/>
        <w:t>I</w:t>
      </w:r>
      <w:r w:rsidRPr="00751148">
        <w:rPr>
          <w:i/>
          <w:iCs/>
          <w:lang w:val="de-CH"/>
        </w:rPr>
        <w:t>ch wei</w:t>
      </w:r>
      <w:r w:rsidRPr="00A338AB">
        <w:rPr>
          <w:i/>
          <w:iCs/>
          <w:lang w:val="de-CH"/>
        </w:rPr>
        <w:t>ss</w:t>
      </w:r>
      <w:r w:rsidRPr="00751148">
        <w:rPr>
          <w:i/>
          <w:iCs/>
          <w:lang w:val="de-CH"/>
        </w:rPr>
        <w:t xml:space="preserve"> gar nicht, wie ich all das in Worte fassen soll, was in mir zieht und so weh tut. Meine Liebe zu dir ist so gro</w:t>
      </w:r>
      <w:r w:rsidR="00A338AB" w:rsidRPr="00A338AB">
        <w:rPr>
          <w:i/>
          <w:iCs/>
          <w:lang w:val="de-CH"/>
        </w:rPr>
        <w:t>ss</w:t>
      </w:r>
      <w:r w:rsidRPr="00751148">
        <w:rPr>
          <w:i/>
          <w:iCs/>
          <w:lang w:val="de-CH"/>
        </w:rPr>
        <w:t xml:space="preserve">, dass sie jede Faser meines Körpers durchdringt. Ich </w:t>
      </w:r>
      <w:r w:rsidRPr="00751148">
        <w:rPr>
          <w:i/>
          <w:iCs/>
          <w:lang w:val="de-CH"/>
        </w:rPr>
        <w:lastRenderedPageBreak/>
        <w:t>sehne mich nach dir – nach deiner Nähe, deinem Lachen, deinem Blick, der mich immer glauben lie</w:t>
      </w:r>
      <w:r w:rsidR="00A338AB" w:rsidRPr="00A338AB">
        <w:rPr>
          <w:i/>
          <w:iCs/>
          <w:lang w:val="de-CH"/>
        </w:rPr>
        <w:t>ss</w:t>
      </w:r>
      <w:r w:rsidRPr="00751148">
        <w:rPr>
          <w:i/>
          <w:iCs/>
          <w:lang w:val="de-CH"/>
        </w:rPr>
        <w:t>, dass wir alles schaffen können.</w:t>
      </w:r>
    </w:p>
    <w:p w14:paraId="629ED445" w14:textId="170D8A2C" w:rsidR="00751148" w:rsidRPr="00751148" w:rsidRDefault="00751148" w:rsidP="00751148">
      <w:pPr>
        <w:rPr>
          <w:i/>
          <w:iCs/>
          <w:lang w:val="de-CH"/>
        </w:rPr>
      </w:pPr>
      <w:r w:rsidRPr="00751148">
        <w:rPr>
          <w:i/>
          <w:iCs/>
          <w:lang w:val="de-CH"/>
        </w:rPr>
        <w:t>Und doch schmerzte es so sehr, wie es zwischen uns gekommen ist. Ich bereue jeden Augenblick, in dem ich dich verletzt habe, jede Sekunde, in der wir uns voneinander entfernt haben. Ein Leben ohne dich kann und will ich mir nicht vorstellen – du bist mein Zuhause, mein Herz, mein Halt.</w:t>
      </w:r>
    </w:p>
    <w:p w14:paraId="0242482B" w14:textId="1E868EA0" w:rsidR="00751148" w:rsidRPr="00751148" w:rsidRDefault="00751148" w:rsidP="00751148">
      <w:pPr>
        <w:rPr>
          <w:i/>
          <w:iCs/>
          <w:lang w:val="de-CH"/>
        </w:rPr>
      </w:pPr>
      <w:r w:rsidRPr="00751148">
        <w:rPr>
          <w:i/>
          <w:iCs/>
          <w:lang w:val="de-CH"/>
        </w:rPr>
        <w:t>Dein Schweigen aber zerriss mich. Deine Abwesenheit – körperlich, aber noch mehr mental – lie</w:t>
      </w:r>
      <w:r w:rsidR="00A338AB" w:rsidRPr="00A338AB">
        <w:rPr>
          <w:i/>
          <w:iCs/>
          <w:lang w:val="de-CH"/>
        </w:rPr>
        <w:t>ss</w:t>
      </w:r>
      <w:r w:rsidRPr="00751148">
        <w:rPr>
          <w:i/>
          <w:iCs/>
          <w:lang w:val="de-CH"/>
        </w:rPr>
        <w:t xml:space="preserve"> mich so einsam zurück. Und doch vermisse ich dich. Uns. Die Wärme, die wir füreinander waren.</w:t>
      </w:r>
    </w:p>
    <w:p w14:paraId="43D738B7" w14:textId="77777777" w:rsidR="00751148" w:rsidRPr="00751148" w:rsidRDefault="00751148" w:rsidP="00751148">
      <w:pPr>
        <w:rPr>
          <w:lang w:val="de-CH"/>
        </w:rPr>
      </w:pPr>
      <w:r w:rsidRPr="00751148">
        <w:rPr>
          <w:i/>
          <w:iCs/>
          <w:lang w:val="de-CH"/>
        </w:rPr>
        <w:t>Bling.</w:t>
      </w:r>
      <w:r w:rsidRPr="00751148">
        <w:rPr>
          <w:lang w:val="de-CH"/>
        </w:rPr>
        <w:t xml:space="preserve"> WhatsApp von Giorgia.</w:t>
      </w:r>
      <w:r w:rsidRPr="00751148">
        <w:rPr>
          <w:lang w:val="de-CH"/>
        </w:rPr>
        <w:br/>
      </w:r>
      <w:r w:rsidRPr="00751148">
        <w:rPr>
          <w:i/>
          <w:iCs/>
          <w:lang w:val="de-CH"/>
        </w:rPr>
        <w:t xml:space="preserve">Noch wach, </w:t>
      </w:r>
      <w:proofErr w:type="spellStart"/>
      <w:r w:rsidRPr="00751148">
        <w:rPr>
          <w:i/>
          <w:iCs/>
          <w:lang w:val="de-CH"/>
        </w:rPr>
        <w:t>Mom</w:t>
      </w:r>
      <w:proofErr w:type="spellEnd"/>
      <w:r w:rsidRPr="00751148">
        <w:rPr>
          <w:i/>
          <w:iCs/>
          <w:lang w:val="de-CH"/>
        </w:rPr>
        <w:t>? Zeit für Phone?</w:t>
      </w:r>
    </w:p>
    <w:p w14:paraId="32A7ACEF" w14:textId="4F684317" w:rsidR="00751148" w:rsidRPr="00751148" w:rsidRDefault="00751148" w:rsidP="00751148">
      <w:pPr>
        <w:rPr>
          <w:lang w:val="de-CH"/>
        </w:rPr>
      </w:pPr>
      <w:r w:rsidRPr="00751148">
        <w:rPr>
          <w:lang w:val="de-CH"/>
        </w:rPr>
        <w:t xml:space="preserve">Martha steht auf, setzt sich in den bequemen Sessel vor dem Fenster </w:t>
      </w:r>
      <w:r w:rsidR="00A338AB">
        <w:rPr>
          <w:lang w:val="de-CH"/>
        </w:rPr>
        <w:t xml:space="preserve">sieht auf die Lichter der Stadt </w:t>
      </w:r>
      <w:r w:rsidRPr="00751148">
        <w:rPr>
          <w:lang w:val="de-CH"/>
        </w:rPr>
        <w:t>und wählt Giorgias Nummer.</w:t>
      </w:r>
      <w:r w:rsidRPr="00751148">
        <w:rPr>
          <w:lang w:val="de-CH"/>
        </w:rPr>
        <w:br/>
        <w:t>„Hi Sü</w:t>
      </w:r>
      <w:r w:rsidR="00A338AB">
        <w:rPr>
          <w:lang w:val="de-CH"/>
        </w:rPr>
        <w:t>ss</w:t>
      </w:r>
      <w:r w:rsidRPr="00751148">
        <w:rPr>
          <w:lang w:val="de-CH"/>
        </w:rPr>
        <w:t>e, wie geht’s dir?“</w:t>
      </w:r>
    </w:p>
    <w:p w14:paraId="65A21F3E" w14:textId="4B4C1319" w:rsidR="00751148" w:rsidRPr="00751148" w:rsidRDefault="00751148" w:rsidP="00751148">
      <w:pPr>
        <w:rPr>
          <w:lang w:val="de-CH"/>
        </w:rPr>
      </w:pPr>
      <w:r w:rsidRPr="00751148">
        <w:rPr>
          <w:lang w:val="de-CH"/>
        </w:rPr>
        <w:t xml:space="preserve">Keine Antwort auf die Frage. Kein </w:t>
      </w:r>
      <w:r w:rsidRPr="00751148">
        <w:rPr>
          <w:i/>
          <w:iCs/>
          <w:lang w:val="de-CH"/>
        </w:rPr>
        <w:t xml:space="preserve">Hallo </w:t>
      </w:r>
      <w:proofErr w:type="spellStart"/>
      <w:r w:rsidRPr="00751148">
        <w:rPr>
          <w:i/>
          <w:iCs/>
          <w:lang w:val="de-CH"/>
        </w:rPr>
        <w:t>Mom</w:t>
      </w:r>
      <w:proofErr w:type="spellEnd"/>
      <w:r w:rsidRPr="00751148">
        <w:rPr>
          <w:lang w:val="de-CH"/>
        </w:rPr>
        <w:t>. Nur Schweigen. Dann Giorgias Stimme, scharf, verletzt:</w:t>
      </w:r>
      <w:r w:rsidRPr="00751148">
        <w:rPr>
          <w:lang w:val="de-CH"/>
        </w:rPr>
        <w:br/>
        <w:t xml:space="preserve">„Ich </w:t>
      </w:r>
      <w:proofErr w:type="gramStart"/>
      <w:r w:rsidRPr="00751148">
        <w:rPr>
          <w:lang w:val="de-CH"/>
        </w:rPr>
        <w:t>hab</w:t>
      </w:r>
      <w:proofErr w:type="gramEnd"/>
      <w:r w:rsidRPr="00751148">
        <w:rPr>
          <w:lang w:val="de-CH"/>
        </w:rPr>
        <w:t xml:space="preserve"> deine E-Mail gelesen, und ganz ehrlich: die war echt schei</w:t>
      </w:r>
      <w:r w:rsidR="00A338AB">
        <w:rPr>
          <w:lang w:val="de-CH"/>
        </w:rPr>
        <w:t>ss</w:t>
      </w:r>
      <w:r w:rsidRPr="00751148">
        <w:rPr>
          <w:lang w:val="de-CH"/>
        </w:rPr>
        <w:t xml:space="preserve">e. Ja, typisch du. Mir geht’s richtig mies, und was schickst du mir? Einen verdammten Katalog. Sieben Punkte, was ich zu tun habe. Ehrlich, </w:t>
      </w:r>
      <w:proofErr w:type="spellStart"/>
      <w:r w:rsidRPr="00751148">
        <w:rPr>
          <w:lang w:val="de-CH"/>
        </w:rPr>
        <w:t>Mom</w:t>
      </w:r>
      <w:proofErr w:type="spellEnd"/>
      <w:r w:rsidRPr="00751148">
        <w:rPr>
          <w:lang w:val="de-CH"/>
        </w:rPr>
        <w:t xml:space="preserve">. Schau zu deinem Körper, iss keinen Zucker, pflege Freundschaften, </w:t>
      </w:r>
      <w:proofErr w:type="spellStart"/>
      <w:r w:rsidRPr="00751148">
        <w:rPr>
          <w:lang w:val="de-CH"/>
        </w:rPr>
        <w:t>bla</w:t>
      </w:r>
      <w:proofErr w:type="spellEnd"/>
      <w:r w:rsidRPr="00751148">
        <w:rPr>
          <w:lang w:val="de-CH"/>
        </w:rPr>
        <w:t xml:space="preserve"> </w:t>
      </w:r>
      <w:proofErr w:type="spellStart"/>
      <w:r w:rsidRPr="00751148">
        <w:rPr>
          <w:lang w:val="de-CH"/>
        </w:rPr>
        <w:t>bla</w:t>
      </w:r>
      <w:proofErr w:type="spellEnd"/>
      <w:r w:rsidRPr="00751148">
        <w:rPr>
          <w:lang w:val="de-CH"/>
        </w:rPr>
        <w:t xml:space="preserve"> </w:t>
      </w:r>
      <w:proofErr w:type="spellStart"/>
      <w:r w:rsidRPr="00751148">
        <w:rPr>
          <w:lang w:val="de-CH"/>
        </w:rPr>
        <w:t>bla</w:t>
      </w:r>
      <w:proofErr w:type="spellEnd"/>
      <w:r w:rsidRPr="00751148">
        <w:rPr>
          <w:lang w:val="de-CH"/>
        </w:rPr>
        <w:t>. Du wei</w:t>
      </w:r>
      <w:r w:rsidR="00816282">
        <w:rPr>
          <w:lang w:val="de-CH"/>
        </w:rPr>
        <w:t>ss</w:t>
      </w:r>
      <w:r w:rsidRPr="00751148">
        <w:rPr>
          <w:lang w:val="de-CH"/>
        </w:rPr>
        <w:t>t immer alles besser. Und wir alle müssen natürlich von deinem gro</w:t>
      </w:r>
      <w:r w:rsidR="00816282">
        <w:rPr>
          <w:lang w:val="de-CH"/>
        </w:rPr>
        <w:t>ss</w:t>
      </w:r>
      <w:r w:rsidRPr="00751148">
        <w:rPr>
          <w:lang w:val="de-CH"/>
        </w:rPr>
        <w:t>en Erfahrungsschatz profitieren. Wie arrogant bist du eigentlich? Hast du Papa damit auch so genervt? Für alles hast du eine Lösung, immer einen Plan. Aber guck dich an – hat dir das geholfen? Nein. Das Leben ist nicht so, wie du immer denkst. Man kann nicht jedes Problem in Schubladen stecken oder mit einem Sieben-Punkte-Programm reparieren.“</w:t>
      </w:r>
    </w:p>
    <w:p w14:paraId="1795863C" w14:textId="77777777" w:rsidR="00751148" w:rsidRPr="00751148" w:rsidRDefault="00751148" w:rsidP="00751148">
      <w:pPr>
        <w:rPr>
          <w:lang w:val="de-CH"/>
        </w:rPr>
      </w:pPr>
      <w:r w:rsidRPr="00751148">
        <w:rPr>
          <w:lang w:val="de-CH"/>
        </w:rPr>
        <w:t>Marthas Hand verkrampft sich am Sessel. Ihre Finger krallen sich in den Stoff, als könnte der ihr Halt geben. Sie zwingt sich, ruhig zu atmen.</w:t>
      </w:r>
    </w:p>
    <w:p w14:paraId="5E4B772C" w14:textId="77777777" w:rsidR="00751148" w:rsidRPr="00751148" w:rsidRDefault="00751148" w:rsidP="00751148">
      <w:pPr>
        <w:rPr>
          <w:lang w:val="de-CH"/>
        </w:rPr>
      </w:pPr>
      <w:r w:rsidRPr="00751148">
        <w:rPr>
          <w:lang w:val="de-CH"/>
        </w:rPr>
        <w:t>„</w:t>
      </w:r>
      <w:proofErr w:type="spellStart"/>
      <w:r w:rsidRPr="00751148">
        <w:rPr>
          <w:lang w:val="de-CH"/>
        </w:rPr>
        <w:t>Mom</w:t>
      </w:r>
      <w:proofErr w:type="spellEnd"/>
      <w:r w:rsidRPr="00751148">
        <w:rPr>
          <w:lang w:val="de-CH"/>
        </w:rPr>
        <w:t>, bist du noch da?“</w:t>
      </w:r>
    </w:p>
    <w:p w14:paraId="1027C8DA" w14:textId="77777777" w:rsidR="00751148" w:rsidRPr="00751148" w:rsidRDefault="00751148" w:rsidP="00751148">
      <w:pPr>
        <w:rPr>
          <w:lang w:val="de-CH"/>
        </w:rPr>
      </w:pPr>
      <w:r w:rsidRPr="00751148">
        <w:rPr>
          <w:lang w:val="de-CH"/>
        </w:rPr>
        <w:t>„Ja … sicher, ich bin da. Ich habe dir zugehört. Giorgia … es tut mir sehr leid, wenn meine E-Mail so bei dir angekommen ist. Ich wollte, ich wollte …“ Sie stockt, ringt nach Worten. „… nur helfen.“</w:t>
      </w:r>
    </w:p>
    <w:p w14:paraId="6150FBF4" w14:textId="77777777" w:rsidR="00751148" w:rsidRPr="00751148" w:rsidRDefault="00751148" w:rsidP="00751148">
      <w:pPr>
        <w:rPr>
          <w:lang w:val="de-CH"/>
        </w:rPr>
      </w:pPr>
      <w:r w:rsidRPr="00751148">
        <w:rPr>
          <w:lang w:val="de-CH"/>
        </w:rPr>
        <w:t>Stille. Ein Knistern in der Leitung.</w:t>
      </w:r>
    </w:p>
    <w:p w14:paraId="7ADEB8A6" w14:textId="77777777" w:rsidR="00751148" w:rsidRPr="00751148" w:rsidRDefault="00751148" w:rsidP="00751148">
      <w:pPr>
        <w:rPr>
          <w:lang w:val="de-CH"/>
        </w:rPr>
      </w:pPr>
      <w:r w:rsidRPr="00751148">
        <w:rPr>
          <w:lang w:val="de-CH"/>
        </w:rPr>
        <w:t>„Bitte, Giorgia … wie könnte ich dir denn helfen? Was brauchst du von mir?“</w:t>
      </w:r>
    </w:p>
    <w:p w14:paraId="4D5E9F8E" w14:textId="1FABD9EF" w:rsidR="00751148" w:rsidRPr="00751148" w:rsidRDefault="00751148" w:rsidP="00751148">
      <w:pPr>
        <w:rPr>
          <w:lang w:val="de-CH"/>
        </w:rPr>
      </w:pPr>
      <w:r w:rsidRPr="00751148">
        <w:rPr>
          <w:lang w:val="de-CH"/>
        </w:rPr>
        <w:t>„Das wei</w:t>
      </w:r>
      <w:r w:rsidR="00A338AB">
        <w:rPr>
          <w:lang w:val="de-CH"/>
        </w:rPr>
        <w:t>ss</w:t>
      </w:r>
      <w:r w:rsidRPr="00751148">
        <w:rPr>
          <w:lang w:val="de-CH"/>
        </w:rPr>
        <w:t xml:space="preserve"> ich </w:t>
      </w:r>
      <w:r w:rsidR="00426668" w:rsidRPr="00751148">
        <w:rPr>
          <w:lang w:val="de-CH"/>
        </w:rPr>
        <w:t>selbst</w:t>
      </w:r>
      <w:r w:rsidRPr="00751148">
        <w:rPr>
          <w:lang w:val="de-CH"/>
        </w:rPr>
        <w:t xml:space="preserve"> nicht, </w:t>
      </w:r>
      <w:proofErr w:type="spellStart"/>
      <w:r w:rsidRPr="00751148">
        <w:rPr>
          <w:lang w:val="de-CH"/>
        </w:rPr>
        <w:t>Mom</w:t>
      </w:r>
      <w:proofErr w:type="spellEnd"/>
      <w:r w:rsidRPr="00751148">
        <w:rPr>
          <w:lang w:val="de-CH"/>
        </w:rPr>
        <w:t xml:space="preserve">. Aber dass du so weit weg bist, das hilft halt null. Und … ich </w:t>
      </w:r>
      <w:r w:rsidR="00426668" w:rsidRPr="00751148">
        <w:rPr>
          <w:lang w:val="de-CH"/>
        </w:rPr>
        <w:t>habe</w:t>
      </w:r>
      <w:r w:rsidRPr="00751148">
        <w:rPr>
          <w:lang w:val="de-CH"/>
        </w:rPr>
        <w:t xml:space="preserve"> jetzt auch nicht mehr viel Zeit. Ich geh gleich mit Tom zum Sport. Ja, einer deiner </w:t>
      </w:r>
      <w:proofErr w:type="spellStart"/>
      <w:r w:rsidRPr="00751148">
        <w:rPr>
          <w:lang w:val="de-CH"/>
        </w:rPr>
        <w:t>To</w:t>
      </w:r>
      <w:proofErr w:type="spellEnd"/>
      <w:r w:rsidRPr="00751148">
        <w:rPr>
          <w:lang w:val="de-CH"/>
        </w:rPr>
        <w:t>-do-Punkte. Aber bilde dir nichts drauf ein, das war schon ewig abgemacht.“ Kurze Pause. Dann fast beiläufig: „Hoffe, bei dir ist alles okay?“</w:t>
      </w:r>
    </w:p>
    <w:p w14:paraId="421BF01D" w14:textId="77777777" w:rsidR="00751148" w:rsidRPr="00751148" w:rsidRDefault="00751148" w:rsidP="00751148">
      <w:pPr>
        <w:rPr>
          <w:lang w:val="de-CH"/>
        </w:rPr>
      </w:pPr>
      <w:r w:rsidRPr="00751148">
        <w:rPr>
          <w:lang w:val="de-CH"/>
        </w:rPr>
        <w:lastRenderedPageBreak/>
        <w:t>Noch ein paar Worte, dann legt Giorgia auf.</w:t>
      </w:r>
    </w:p>
    <w:p w14:paraId="44D76718" w14:textId="77777777" w:rsidR="00751148" w:rsidRPr="00751148" w:rsidRDefault="00751148" w:rsidP="00751148">
      <w:pPr>
        <w:rPr>
          <w:lang w:val="de-CH"/>
        </w:rPr>
      </w:pPr>
      <w:r w:rsidRPr="00751148">
        <w:rPr>
          <w:lang w:val="de-CH"/>
        </w:rPr>
        <w:t>Martha bleibt sitzen. Tränen laufen ihr übers Gesicht.</w:t>
      </w:r>
    </w:p>
    <w:p w14:paraId="169AE667" w14:textId="52343285" w:rsidR="00751148" w:rsidRPr="00751148" w:rsidRDefault="00751148" w:rsidP="00751148">
      <w:pPr>
        <w:rPr>
          <w:lang w:val="de-CH"/>
        </w:rPr>
      </w:pPr>
      <w:r w:rsidRPr="00751148">
        <w:rPr>
          <w:lang w:val="de-CH"/>
        </w:rPr>
        <w:t>Später, spät in der Nacht, schickt sie Giorgia ein rotes Herz per WhatsApp</w:t>
      </w:r>
      <w:r w:rsidR="00DE2B4F">
        <w:rPr>
          <w:lang w:val="de-CH"/>
        </w:rPr>
        <w:t xml:space="preserve"> ohne Text.</w:t>
      </w:r>
    </w:p>
    <w:p w14:paraId="0ADCAF54" w14:textId="77777777" w:rsidR="008476B3" w:rsidRDefault="008476B3" w:rsidP="005D59C7">
      <w:pPr>
        <w:rPr>
          <w:lang w:val="de-CH"/>
        </w:rPr>
      </w:pPr>
    </w:p>
    <w:p w14:paraId="51F7F618" w14:textId="2B508DFF" w:rsidR="00492D8B" w:rsidRPr="0077732E" w:rsidRDefault="00492D8B" w:rsidP="00492D8B">
      <w:pPr>
        <w:rPr>
          <w:i/>
          <w:iCs/>
          <w:lang w:val="de-CH"/>
        </w:rPr>
      </w:pPr>
      <w:r w:rsidRPr="00884FB5">
        <w:rPr>
          <w:b/>
          <w:bCs/>
          <w:lang w:val="de-CH"/>
        </w:rPr>
        <w:t xml:space="preserve">Ende März </w:t>
      </w:r>
      <w:r w:rsidRPr="0077732E">
        <w:rPr>
          <w:b/>
          <w:bCs/>
          <w:i/>
          <w:iCs/>
          <w:lang w:val="de-CH"/>
        </w:rPr>
        <w:t>Boston</w:t>
      </w:r>
      <w:r w:rsidR="0077732E" w:rsidRPr="0077732E">
        <w:rPr>
          <w:b/>
          <w:bCs/>
          <w:i/>
          <w:iCs/>
          <w:lang w:val="de-CH"/>
        </w:rPr>
        <w:t xml:space="preserve"> </w:t>
      </w:r>
      <w:r w:rsidR="0077732E" w:rsidRPr="0077732E">
        <w:rPr>
          <w:b/>
          <w:bCs/>
          <w:i/>
          <w:iCs/>
          <w:color w:val="EE0000"/>
          <w:lang w:val="de-CH"/>
        </w:rPr>
        <w:t>(alte Liebe weglassen oder nicht?)</w:t>
      </w:r>
    </w:p>
    <w:p w14:paraId="0D1BCE16" w14:textId="77777777" w:rsidR="000B7A76" w:rsidRDefault="00492D8B" w:rsidP="00492D8B">
      <w:pPr>
        <w:rPr>
          <w:lang w:val="de-CH"/>
        </w:rPr>
      </w:pPr>
      <w:r w:rsidRPr="006D4532">
        <w:rPr>
          <w:lang w:val="de-CH"/>
        </w:rPr>
        <w:t>Martha braucht Zeit, um sich am Morgen zurechtzumachen. Sie ist nervös und voller Vorfreude. Boston liegt still im Dunst eines Frühlingstags</w:t>
      </w:r>
    </w:p>
    <w:p w14:paraId="30A8D1FC" w14:textId="20FAEED9" w:rsidR="00492D8B" w:rsidRPr="006D4532" w:rsidRDefault="00492D8B" w:rsidP="00492D8B">
      <w:pPr>
        <w:rPr>
          <w:lang w:val="de-CH"/>
        </w:rPr>
      </w:pPr>
      <w:r w:rsidRPr="006D4532">
        <w:rPr>
          <w:lang w:val="de-CH"/>
        </w:rPr>
        <w:t>Den Kaffee trinkt sie hastig. In ihr breitet sich ein Kribbeln aus, das sie lange nicht mehr gespürt hat. Drei</w:t>
      </w:r>
      <w:r w:rsidRPr="00884FB5">
        <w:rPr>
          <w:lang w:val="de-CH"/>
        </w:rPr>
        <w:t>ss</w:t>
      </w:r>
      <w:r w:rsidRPr="006D4532">
        <w:rPr>
          <w:lang w:val="de-CH"/>
        </w:rPr>
        <w:t>ig Jahre sind vergangen, seit sie John zuletzt gesehen hat.</w:t>
      </w:r>
    </w:p>
    <w:p w14:paraId="30CF3FAD" w14:textId="040F8A5D" w:rsidR="00492D8B" w:rsidRPr="006D4532" w:rsidRDefault="00492D8B" w:rsidP="00492D8B">
      <w:pPr>
        <w:rPr>
          <w:lang w:val="de-CH"/>
        </w:rPr>
      </w:pPr>
      <w:r w:rsidRPr="006D4532">
        <w:rPr>
          <w:lang w:val="de-CH"/>
        </w:rPr>
        <w:t>Sie nimmt die U-Bahn bis Forest Hills, steigt aus und geht zu Fu</w:t>
      </w:r>
      <w:r w:rsidR="00816282">
        <w:rPr>
          <w:lang w:val="de-CH"/>
        </w:rPr>
        <w:t>ss</w:t>
      </w:r>
      <w:r w:rsidRPr="006D4532">
        <w:rPr>
          <w:lang w:val="de-CH"/>
        </w:rPr>
        <w:t xml:space="preserve"> zum </w:t>
      </w:r>
      <w:r w:rsidRPr="00884FB5">
        <w:rPr>
          <w:lang w:val="de-CH"/>
        </w:rPr>
        <w:t xml:space="preserve">Harvard </w:t>
      </w:r>
      <w:r w:rsidR="00B04A18">
        <w:rPr>
          <w:lang w:val="de-CH"/>
        </w:rPr>
        <w:t xml:space="preserve">Arnold </w:t>
      </w:r>
      <w:r w:rsidRPr="006D4532">
        <w:rPr>
          <w:lang w:val="de-CH"/>
        </w:rPr>
        <w:t>Arboretum</w:t>
      </w:r>
      <w:r w:rsidRPr="00884FB5">
        <w:rPr>
          <w:lang w:val="de-CH"/>
        </w:rPr>
        <w:t xml:space="preserve"> Park</w:t>
      </w:r>
      <w:r w:rsidRPr="006D4532">
        <w:rPr>
          <w:lang w:val="de-CH"/>
        </w:rPr>
        <w:t>. Auf dem Weg riecht sie die feuchte Erde. Die Stadt klingt lauter als Zürich.</w:t>
      </w:r>
      <w:r w:rsidR="001A14AE">
        <w:rPr>
          <w:lang w:val="de-CH"/>
        </w:rPr>
        <w:br/>
      </w:r>
      <w:r w:rsidRPr="006D4532">
        <w:rPr>
          <w:lang w:val="de-CH"/>
        </w:rPr>
        <w:t>Er wartet auf einer Bank. Jeans, Lederjacke, graue Haare. Als er aufsteht und auf sie zukommt, liegt in seiner Bewegung etwas Vertrautes, fast mehr als in seinem Gesicht.</w:t>
      </w:r>
      <w:r w:rsidR="00515315">
        <w:rPr>
          <w:lang w:val="de-CH"/>
        </w:rPr>
        <w:br/>
      </w:r>
      <w:r w:rsidRPr="006D4532">
        <w:rPr>
          <w:lang w:val="de-CH"/>
        </w:rPr>
        <w:t>„Martha,“ sagt er.</w:t>
      </w:r>
      <w:r w:rsidR="001A14AE">
        <w:rPr>
          <w:lang w:val="de-CH"/>
        </w:rPr>
        <w:t xml:space="preserve"> </w:t>
      </w:r>
      <w:r w:rsidRPr="006D4532">
        <w:rPr>
          <w:lang w:val="de-CH"/>
        </w:rPr>
        <w:t>„John.“ Sie lächelt unsicher. Die Umarmung bleibt flüchtig.</w:t>
      </w:r>
      <w:r w:rsidR="001A14AE">
        <w:rPr>
          <w:lang w:val="de-CH"/>
        </w:rPr>
        <w:t xml:space="preserve"> </w:t>
      </w:r>
      <w:r w:rsidRPr="006D4532">
        <w:rPr>
          <w:lang w:val="de-CH"/>
        </w:rPr>
        <w:t>Sie gehen nebeneinander die Kieswege entlang.</w:t>
      </w:r>
      <w:r w:rsidRPr="006D4532">
        <w:rPr>
          <w:lang w:val="de-CH"/>
        </w:rPr>
        <w:br/>
        <w:t>„Sabbatical in Boston?“ fragt er.</w:t>
      </w:r>
      <w:r w:rsidR="001A14AE">
        <w:rPr>
          <w:lang w:val="de-CH"/>
        </w:rPr>
        <w:t xml:space="preserve"> </w:t>
      </w:r>
      <w:r w:rsidRPr="006D4532">
        <w:rPr>
          <w:lang w:val="de-CH"/>
        </w:rPr>
        <w:t>„Ja. Literatur. Noch immer eine Leidenschaft.“</w:t>
      </w:r>
      <w:r w:rsidR="001A14AE">
        <w:rPr>
          <w:lang w:val="de-CH"/>
        </w:rPr>
        <w:br/>
      </w:r>
      <w:r w:rsidRPr="006D4532">
        <w:rPr>
          <w:lang w:val="de-CH"/>
        </w:rPr>
        <w:t xml:space="preserve">„Ich erinnere mich, wie du immer Bücher im Rucksack hattest.“ Er lacht. „Was machen die Töchter? Ist </w:t>
      </w:r>
      <w:r w:rsidR="00DC0348">
        <w:rPr>
          <w:lang w:val="de-CH"/>
        </w:rPr>
        <w:t>David</w:t>
      </w:r>
      <w:r w:rsidRPr="006D4532">
        <w:rPr>
          <w:lang w:val="de-CH"/>
        </w:rPr>
        <w:t xml:space="preserve"> auch hier?“</w:t>
      </w:r>
    </w:p>
    <w:p w14:paraId="7DB49AEC" w14:textId="208311A2" w:rsidR="00492D8B" w:rsidRPr="006D4532" w:rsidRDefault="00492D8B" w:rsidP="00492D8B">
      <w:pPr>
        <w:rPr>
          <w:lang w:val="de-CH"/>
        </w:rPr>
      </w:pPr>
      <w:r w:rsidRPr="006D4532">
        <w:rPr>
          <w:lang w:val="de-CH"/>
        </w:rPr>
        <w:t xml:space="preserve">Sie erzählt von Giorgia und </w:t>
      </w:r>
      <w:proofErr w:type="spellStart"/>
      <w:r w:rsidRPr="006D4532">
        <w:rPr>
          <w:lang w:val="de-CH"/>
        </w:rPr>
        <w:t>Lizi</w:t>
      </w:r>
      <w:proofErr w:type="spellEnd"/>
      <w:r w:rsidRPr="006D4532">
        <w:rPr>
          <w:lang w:val="de-CH"/>
        </w:rPr>
        <w:t>. Den Namen David lässt sie ungehört im Raum stehen.</w:t>
      </w:r>
      <w:r w:rsidR="001A14AE">
        <w:rPr>
          <w:lang w:val="de-CH"/>
        </w:rPr>
        <w:t xml:space="preserve"> </w:t>
      </w:r>
      <w:r w:rsidRPr="006D4532">
        <w:rPr>
          <w:lang w:val="de-CH"/>
        </w:rPr>
        <w:t>Ihre Schritte knirschen über den Kies.</w:t>
      </w:r>
      <w:r w:rsidR="001A14AE">
        <w:rPr>
          <w:lang w:val="de-CH"/>
        </w:rPr>
        <w:t xml:space="preserve"> </w:t>
      </w:r>
      <w:r w:rsidRPr="006D4532">
        <w:rPr>
          <w:lang w:val="de-CH"/>
        </w:rPr>
        <w:t>„Und du?“ fragt sie.</w:t>
      </w:r>
      <w:r w:rsidR="001A14AE">
        <w:rPr>
          <w:lang w:val="de-CH"/>
        </w:rPr>
        <w:br/>
      </w:r>
      <w:r w:rsidRPr="006D4532">
        <w:rPr>
          <w:lang w:val="de-CH"/>
        </w:rPr>
        <w:t>Er spricht von seinen drei Kindern. Eine Tochter ist schwanger. Seit der Pensionierung hat er mehr Zeit für Fotografie und Musik. Seine Frau sei ausgezogen. Er erzählt lang, weicht aus, holt aus.</w:t>
      </w:r>
      <w:r w:rsidR="001A14AE">
        <w:rPr>
          <w:lang w:val="de-CH"/>
        </w:rPr>
        <w:br/>
      </w:r>
      <w:r w:rsidRPr="006D4532">
        <w:rPr>
          <w:lang w:val="de-CH"/>
        </w:rPr>
        <w:t>Ein Ahorn wirft Schatten auf den Weg. Krokusse, Knospen, ein Hauch von Sommer in der Luft. Martha denkt an Fahrräder in Columbia.</w:t>
      </w:r>
    </w:p>
    <w:p w14:paraId="5F4E79B1" w14:textId="022AB9F8" w:rsidR="00DC074C" w:rsidRDefault="00492D8B" w:rsidP="00492D8B">
      <w:pPr>
        <w:rPr>
          <w:lang w:val="de-CH"/>
        </w:rPr>
      </w:pPr>
      <w:r w:rsidRPr="006D4532">
        <w:rPr>
          <w:lang w:val="de-CH"/>
        </w:rPr>
        <w:t>„Drei</w:t>
      </w:r>
      <w:r w:rsidRPr="00884FB5">
        <w:rPr>
          <w:lang w:val="de-CH"/>
        </w:rPr>
        <w:t>ss</w:t>
      </w:r>
      <w:r w:rsidRPr="006D4532">
        <w:rPr>
          <w:lang w:val="de-CH"/>
        </w:rPr>
        <w:t xml:space="preserve">ig Jahre,“ sagt </w:t>
      </w:r>
      <w:r w:rsidR="009F10F0" w:rsidRPr="006D4532">
        <w:rPr>
          <w:lang w:val="de-CH"/>
        </w:rPr>
        <w:t>er. “Ich</w:t>
      </w:r>
      <w:r w:rsidRPr="006D4532">
        <w:rPr>
          <w:lang w:val="de-CH"/>
        </w:rPr>
        <w:t xml:space="preserve"> war fast noch ein Kind,“ sagt sie.</w:t>
      </w:r>
      <w:r w:rsidR="009F10F0">
        <w:rPr>
          <w:lang w:val="de-CH"/>
        </w:rPr>
        <w:br/>
      </w:r>
      <w:r w:rsidR="001A14AE">
        <w:rPr>
          <w:lang w:val="de-CH"/>
        </w:rPr>
        <w:t>E</w:t>
      </w:r>
      <w:r w:rsidRPr="006D4532">
        <w:rPr>
          <w:lang w:val="de-CH"/>
        </w:rPr>
        <w:t>r redet weiter, sie hört zu. Stille lässt er nicht zu.</w:t>
      </w:r>
      <w:r w:rsidR="001A14AE">
        <w:rPr>
          <w:lang w:val="de-CH"/>
        </w:rPr>
        <w:t xml:space="preserve"> </w:t>
      </w:r>
      <w:r w:rsidR="00DC074C">
        <w:rPr>
          <w:lang w:val="de-CH"/>
        </w:rPr>
        <w:t xml:space="preserve">Frägt nicht nach was mit David ist. </w:t>
      </w:r>
      <w:proofErr w:type="gramStart"/>
      <w:r w:rsidR="00DC074C">
        <w:rPr>
          <w:lang w:val="de-CH"/>
        </w:rPr>
        <w:t>Will</w:t>
      </w:r>
      <w:proofErr w:type="gramEnd"/>
      <w:r w:rsidR="00DC074C">
        <w:rPr>
          <w:lang w:val="de-CH"/>
        </w:rPr>
        <w:t xml:space="preserve"> nicht wissen wie die Vorlesungen sind. Oder ihr Leben in der Schweiz aussieht. Er hat so viele Geschichten zu erzählen. Lustige spannende Geschichten aber weit weg von </w:t>
      </w:r>
      <w:r w:rsidR="008F12F0">
        <w:rPr>
          <w:lang w:val="de-CH"/>
        </w:rPr>
        <w:t>Marthas</w:t>
      </w:r>
      <w:r w:rsidR="00DC074C">
        <w:rPr>
          <w:lang w:val="de-CH"/>
        </w:rPr>
        <w:t xml:space="preserve"> Leben. </w:t>
      </w:r>
    </w:p>
    <w:p w14:paraId="13F1C51B" w14:textId="31853BA8" w:rsidR="001A14AE" w:rsidRDefault="00492D8B" w:rsidP="00492D8B">
      <w:pPr>
        <w:rPr>
          <w:lang w:val="de-CH"/>
        </w:rPr>
      </w:pPr>
      <w:r w:rsidRPr="006D4532">
        <w:rPr>
          <w:lang w:val="de-CH"/>
        </w:rPr>
        <w:t xml:space="preserve">Am Abend sitzen sie im </w:t>
      </w:r>
      <w:proofErr w:type="spellStart"/>
      <w:r w:rsidRPr="006D4532">
        <w:rPr>
          <w:lang w:val="de-CH"/>
        </w:rPr>
        <w:t>Saltie</w:t>
      </w:r>
      <w:proofErr w:type="spellEnd"/>
      <w:r w:rsidRPr="006D4532">
        <w:rPr>
          <w:lang w:val="de-CH"/>
        </w:rPr>
        <w:t xml:space="preserve"> Girl. Gedämpftes Licht, enge Tische. Fisch, Wein.</w:t>
      </w:r>
      <w:r w:rsidR="001A14AE">
        <w:rPr>
          <w:lang w:val="de-CH"/>
        </w:rPr>
        <w:br/>
      </w:r>
      <w:r w:rsidRPr="006D4532">
        <w:rPr>
          <w:lang w:val="de-CH"/>
        </w:rPr>
        <w:t>„Ich habe oft an Columbia gedacht,“ sagt er. „An dich. Wie du gelernt hast. Immer in Eile. Und ich das Gegenteil.“</w:t>
      </w:r>
      <w:r w:rsidR="001A14AE">
        <w:rPr>
          <w:lang w:val="de-CH"/>
        </w:rPr>
        <w:t xml:space="preserve"> </w:t>
      </w:r>
      <w:r w:rsidRPr="006D4532">
        <w:rPr>
          <w:lang w:val="de-CH"/>
        </w:rPr>
        <w:t>„Ich war jung. Ungeduldig.“ Sie sieht auf seine Hände, die Falten um die Augen. „Manchmal frage ich mich, was gewesen wäre.“</w:t>
      </w:r>
      <w:r w:rsidR="001A14AE">
        <w:rPr>
          <w:lang w:val="de-CH"/>
        </w:rPr>
        <w:t xml:space="preserve">             </w:t>
      </w:r>
    </w:p>
    <w:p w14:paraId="1D4B8FD9" w14:textId="10ED0A1F" w:rsidR="00492D8B" w:rsidRPr="006D4532" w:rsidRDefault="00492D8B" w:rsidP="00492D8B">
      <w:pPr>
        <w:rPr>
          <w:lang w:val="de-CH"/>
        </w:rPr>
      </w:pPr>
      <w:r w:rsidRPr="006D4532">
        <w:rPr>
          <w:lang w:val="de-CH"/>
        </w:rPr>
        <w:t>„Vielleicht wären wir gescheitert. Vielleicht auch nicht.“</w:t>
      </w:r>
      <w:r w:rsidR="001A14AE">
        <w:rPr>
          <w:lang w:val="de-CH"/>
        </w:rPr>
        <w:t xml:space="preserve"> </w:t>
      </w:r>
      <w:r w:rsidRPr="006D4532">
        <w:rPr>
          <w:lang w:val="de-CH"/>
        </w:rPr>
        <w:t xml:space="preserve">Sie lachen. Das Lachen bleibt kurz im Raum hängen. Sie sprechen über Reisen, über </w:t>
      </w:r>
      <w:r w:rsidRPr="00884FB5">
        <w:rPr>
          <w:lang w:val="de-CH"/>
        </w:rPr>
        <w:t>Kinder</w:t>
      </w:r>
      <w:r w:rsidRPr="006D4532">
        <w:rPr>
          <w:lang w:val="de-CH"/>
        </w:rPr>
        <w:t>, über Städte</w:t>
      </w:r>
      <w:r w:rsidRPr="00884FB5">
        <w:rPr>
          <w:lang w:val="de-CH"/>
        </w:rPr>
        <w:t xml:space="preserve">, Bücher. </w:t>
      </w:r>
      <w:r w:rsidRPr="006D4532">
        <w:rPr>
          <w:lang w:val="de-CH"/>
        </w:rPr>
        <w:t xml:space="preserve"> </w:t>
      </w:r>
      <w:proofErr w:type="gramStart"/>
      <w:r w:rsidRPr="006D4532">
        <w:rPr>
          <w:lang w:val="de-CH"/>
        </w:rPr>
        <w:lastRenderedPageBreak/>
        <w:t>Wünsche</w:t>
      </w:r>
      <w:proofErr w:type="gramEnd"/>
      <w:r w:rsidRPr="006D4532">
        <w:rPr>
          <w:lang w:val="de-CH"/>
        </w:rPr>
        <w:t>, die offenbleiben.</w:t>
      </w:r>
      <w:r w:rsidR="001A14AE">
        <w:rPr>
          <w:lang w:val="de-CH"/>
        </w:rPr>
        <w:br/>
      </w:r>
      <w:proofErr w:type="gramStart"/>
      <w:r w:rsidRPr="006D4532">
        <w:rPr>
          <w:lang w:val="de-CH"/>
        </w:rPr>
        <w:t>Später</w:t>
      </w:r>
      <w:proofErr w:type="gramEnd"/>
      <w:r w:rsidRPr="006D4532">
        <w:rPr>
          <w:lang w:val="de-CH"/>
        </w:rPr>
        <w:t xml:space="preserve"> vor der Tür: Sie </w:t>
      </w:r>
      <w:r w:rsidRPr="00884FB5">
        <w:rPr>
          <w:lang w:val="de-CH"/>
        </w:rPr>
        <w:t>will ein Taxi nehmen</w:t>
      </w:r>
      <w:r w:rsidRPr="006D4532">
        <w:rPr>
          <w:lang w:val="de-CH"/>
        </w:rPr>
        <w:t>, er mit der U-Bahn nach Harvard. Die Luft ist kühl, riecht nach Fluss. Er hält sie länger, als es nötig wäre.</w:t>
      </w:r>
      <w:r w:rsidRPr="006D4532">
        <w:rPr>
          <w:lang w:val="de-CH"/>
        </w:rPr>
        <w:br/>
        <w:t>„Kommst du noch mit? Gro</w:t>
      </w:r>
      <w:r w:rsidRPr="00884FB5">
        <w:rPr>
          <w:lang w:val="de-CH"/>
        </w:rPr>
        <w:t>ss</w:t>
      </w:r>
      <w:r w:rsidRPr="006D4532">
        <w:rPr>
          <w:lang w:val="de-CH"/>
        </w:rPr>
        <w:t>artiges Hotelzimmer.“</w:t>
      </w:r>
      <w:r w:rsidR="001A14AE">
        <w:rPr>
          <w:lang w:val="de-CH"/>
        </w:rPr>
        <w:t xml:space="preserve"> </w:t>
      </w:r>
      <w:r w:rsidRPr="006D4532">
        <w:rPr>
          <w:lang w:val="de-CH"/>
        </w:rPr>
        <w:t>Sie schüttelt den Kopf.</w:t>
      </w:r>
      <w:r w:rsidRPr="006D4532">
        <w:rPr>
          <w:lang w:val="de-CH"/>
        </w:rPr>
        <w:br/>
        <w:t xml:space="preserve">„Pass auf dich auf, John. War schön, dich zu </w:t>
      </w:r>
      <w:r w:rsidR="001A14AE" w:rsidRPr="006D4532">
        <w:rPr>
          <w:lang w:val="de-CH"/>
        </w:rPr>
        <w:t>sehen. “</w:t>
      </w:r>
      <w:r w:rsidR="00DC0348">
        <w:rPr>
          <w:lang w:val="de-CH"/>
        </w:rPr>
        <w:t>Gleichfalls</w:t>
      </w:r>
      <w:r w:rsidRPr="006D4532">
        <w:rPr>
          <w:lang w:val="de-CH"/>
        </w:rPr>
        <w:t>.“</w:t>
      </w:r>
    </w:p>
    <w:p w14:paraId="2B4EE0C7" w14:textId="1A81A8BA" w:rsidR="00492D8B" w:rsidRPr="006D4532" w:rsidRDefault="00492D8B" w:rsidP="00492D8B">
      <w:pPr>
        <w:rPr>
          <w:lang w:val="de-CH"/>
        </w:rPr>
      </w:pPr>
      <w:r w:rsidRPr="006D4532">
        <w:rPr>
          <w:lang w:val="de-CH"/>
        </w:rPr>
        <w:t xml:space="preserve">Im Taxi lehnt sie den Kopf ans Fenster. Kein Gefühl von Leere, eher ein Ziehen nach Hause. Sie denkt an David. An seine Stille, sein Lachen, seine Zärtlichkeit. An Abende, an denen sie schweigend </w:t>
      </w:r>
      <w:r w:rsidR="009F10F0" w:rsidRPr="006D4532">
        <w:rPr>
          <w:lang w:val="de-CH"/>
        </w:rPr>
        <w:t>nebeneinander</w:t>
      </w:r>
      <w:r w:rsidR="009F10F0">
        <w:rPr>
          <w:lang w:val="de-CH"/>
        </w:rPr>
        <w:t>gesessen</w:t>
      </w:r>
      <w:r w:rsidRPr="006D4532">
        <w:rPr>
          <w:lang w:val="de-CH"/>
        </w:rPr>
        <w:t xml:space="preserve"> haben.</w:t>
      </w:r>
      <w:r w:rsidR="001A14AE">
        <w:rPr>
          <w:lang w:val="de-CH"/>
        </w:rPr>
        <w:t xml:space="preserve"> </w:t>
      </w:r>
      <w:r w:rsidRPr="006D4532">
        <w:rPr>
          <w:lang w:val="de-CH"/>
        </w:rPr>
        <w:t xml:space="preserve">Im Apartment legt sie sich ins Bett. Die Sirenen der Stadt ziehen vorbei. Sie denkt: Manchmal muss man einer alten Liebe begegnen, um zu begreifen, was die </w:t>
      </w:r>
      <w:r w:rsidR="001A14AE" w:rsidRPr="006D4532">
        <w:rPr>
          <w:lang w:val="de-CH"/>
        </w:rPr>
        <w:t>Heutige</w:t>
      </w:r>
      <w:r w:rsidRPr="006D4532">
        <w:rPr>
          <w:lang w:val="de-CH"/>
        </w:rPr>
        <w:t xml:space="preserve"> noch bedeutet.</w:t>
      </w:r>
    </w:p>
    <w:p w14:paraId="0C11F967" w14:textId="77777777" w:rsidR="00492D8B" w:rsidRDefault="00492D8B" w:rsidP="00492D8B">
      <w:pPr>
        <w:rPr>
          <w:i/>
          <w:iCs/>
          <w:lang w:val="de-CH"/>
        </w:rPr>
      </w:pPr>
    </w:p>
    <w:p w14:paraId="6927B1FB" w14:textId="77777777" w:rsidR="006D4532" w:rsidRPr="00726600" w:rsidRDefault="006D4532" w:rsidP="005D59C7">
      <w:pPr>
        <w:rPr>
          <w:i/>
          <w:iCs/>
          <w:color w:val="EE0000"/>
          <w:lang w:val="de-CH"/>
        </w:rPr>
      </w:pPr>
    </w:p>
    <w:p w14:paraId="3CBBB28F" w14:textId="64686749" w:rsidR="00FB2565" w:rsidRPr="00FB2565" w:rsidRDefault="00FB2565" w:rsidP="00FB2565">
      <w:pPr>
        <w:rPr>
          <w:lang w:val="de-CH"/>
        </w:rPr>
      </w:pPr>
      <w:proofErr w:type="spellStart"/>
      <w:r w:rsidRPr="00FB2565">
        <w:rPr>
          <w:b/>
          <w:bCs/>
          <w:lang w:val="de-CH"/>
        </w:rPr>
        <w:t>World’s</w:t>
      </w:r>
      <w:proofErr w:type="spellEnd"/>
      <w:r w:rsidRPr="00FB2565">
        <w:rPr>
          <w:b/>
          <w:bCs/>
          <w:lang w:val="de-CH"/>
        </w:rPr>
        <w:t xml:space="preserve"> End</w:t>
      </w:r>
      <w:r w:rsidR="00726600" w:rsidRPr="00726600">
        <w:rPr>
          <w:b/>
          <w:bCs/>
          <w:lang w:val="de-CH"/>
        </w:rPr>
        <w:t xml:space="preserve"> </w:t>
      </w:r>
      <w:r w:rsidR="00C51B03">
        <w:rPr>
          <w:b/>
          <w:bCs/>
          <w:lang w:val="de-CH"/>
        </w:rPr>
        <w:t xml:space="preserve">Boston </w:t>
      </w:r>
      <w:r w:rsidR="00726600" w:rsidRPr="00726600">
        <w:rPr>
          <w:b/>
          <w:bCs/>
          <w:lang w:val="de-CH"/>
        </w:rPr>
        <w:t>April</w:t>
      </w:r>
      <w:r w:rsidR="00C51B03">
        <w:rPr>
          <w:b/>
          <w:bCs/>
          <w:lang w:val="de-CH"/>
        </w:rPr>
        <w:t xml:space="preserve"> </w:t>
      </w:r>
      <w:r w:rsidR="00636A44">
        <w:rPr>
          <w:b/>
          <w:bCs/>
          <w:lang w:val="de-CH"/>
        </w:rPr>
        <w:t>2025</w:t>
      </w:r>
    </w:p>
    <w:p w14:paraId="689958D5" w14:textId="1ED45177" w:rsidR="001A14AE" w:rsidRDefault="00FB2565" w:rsidP="00FB2565">
      <w:pPr>
        <w:rPr>
          <w:lang w:val="de-CH"/>
        </w:rPr>
      </w:pPr>
      <w:r w:rsidRPr="00FB2565">
        <w:rPr>
          <w:lang w:val="de-CH"/>
        </w:rPr>
        <w:t>Gabriel holt Martha in seinem Wagen ab. Ein alter Volvo, das Radio läuft leise. Auf der Rückbank liegen eine Decke und eine Thermosflasche.</w:t>
      </w:r>
      <w:r w:rsidR="001A14AE">
        <w:rPr>
          <w:lang w:val="de-CH"/>
        </w:rPr>
        <w:t xml:space="preserve">       </w:t>
      </w:r>
    </w:p>
    <w:p w14:paraId="19FAC633" w14:textId="593BDCFA" w:rsidR="00FB2565" w:rsidRPr="00FB2565" w:rsidRDefault="00FB2565" w:rsidP="00FB2565">
      <w:pPr>
        <w:rPr>
          <w:lang w:val="de-CH"/>
        </w:rPr>
      </w:pPr>
      <w:r w:rsidRPr="00FB2565">
        <w:rPr>
          <w:lang w:val="de-CH"/>
        </w:rPr>
        <w:t xml:space="preserve">„Du wirst </w:t>
      </w:r>
      <w:proofErr w:type="spellStart"/>
      <w:r w:rsidRPr="00FB2565">
        <w:rPr>
          <w:lang w:val="de-CH"/>
        </w:rPr>
        <w:t>World’s</w:t>
      </w:r>
      <w:proofErr w:type="spellEnd"/>
      <w:r w:rsidRPr="00FB2565">
        <w:rPr>
          <w:lang w:val="de-CH"/>
        </w:rPr>
        <w:t xml:space="preserve"> End mögen,“ sagt er. „Das Licht ist besonders dort.“</w:t>
      </w:r>
    </w:p>
    <w:p w14:paraId="2957BB03" w14:textId="34EC11EE" w:rsidR="009F5443" w:rsidRPr="009F5443" w:rsidRDefault="00FB2565" w:rsidP="009F5443">
      <w:pPr>
        <w:rPr>
          <w:lang w:val="de-CH"/>
        </w:rPr>
      </w:pPr>
      <w:r w:rsidRPr="00FB2565">
        <w:rPr>
          <w:lang w:val="de-CH"/>
        </w:rPr>
        <w:t>Martha nickt. Sie sieht aus dem Fenster. Häuser, Tankstellen, dann Wasser. Boston bleibt zurück, die Stra</w:t>
      </w:r>
      <w:r w:rsidR="00816282">
        <w:rPr>
          <w:lang w:val="de-CH"/>
        </w:rPr>
        <w:t>ss</w:t>
      </w:r>
      <w:r w:rsidRPr="00FB2565">
        <w:rPr>
          <w:lang w:val="de-CH"/>
        </w:rPr>
        <w:t>en werden schmaler.</w:t>
      </w:r>
      <w:r w:rsidR="001A14AE">
        <w:rPr>
          <w:lang w:val="de-CH"/>
        </w:rPr>
        <w:t xml:space="preserve"> </w:t>
      </w:r>
      <w:r w:rsidRPr="00FB2565">
        <w:rPr>
          <w:lang w:val="de-CH"/>
        </w:rPr>
        <w:t>Im Park gehen sie nebeneinander über die schmalen Wege. Das Meer glitzert, Möwen kreisen.</w:t>
      </w:r>
      <w:r w:rsidR="001A14AE">
        <w:rPr>
          <w:lang w:val="de-CH"/>
        </w:rPr>
        <w:t xml:space="preserve"> </w:t>
      </w:r>
      <w:r w:rsidRPr="00FB2565">
        <w:rPr>
          <w:lang w:val="de-CH"/>
        </w:rPr>
        <w:t>„Hierher komme ich, wenn mir alles zu viel wird,“ sagt Gabriel. „Es ist weit genug weg. Man fühlt sich frei.“</w:t>
      </w:r>
      <w:r w:rsidR="00FD39AB">
        <w:rPr>
          <w:lang w:val="de-CH"/>
        </w:rPr>
        <w:br/>
      </w:r>
      <w:r w:rsidR="009F5443" w:rsidRPr="009F5443">
        <w:rPr>
          <w:lang w:val="de-CH"/>
        </w:rPr>
        <w:t>Sie g</w:t>
      </w:r>
      <w:r w:rsidR="009F5443">
        <w:rPr>
          <w:lang w:val="de-CH"/>
        </w:rPr>
        <w:t>ehen</w:t>
      </w:r>
      <w:r w:rsidR="009F5443" w:rsidRPr="009F5443">
        <w:rPr>
          <w:lang w:val="de-CH"/>
        </w:rPr>
        <w:t xml:space="preserve"> eine Weile schweigend nebeneinanderher. Martha hört das Knirschen ihrer Schuhe im Kies</w:t>
      </w:r>
      <w:r w:rsidR="00DC0348">
        <w:rPr>
          <w:lang w:val="de-CH"/>
        </w:rPr>
        <w:t>. Sieht die jungen Blätter</w:t>
      </w:r>
      <w:r w:rsidR="009F5443" w:rsidRPr="009F5443">
        <w:rPr>
          <w:lang w:val="de-CH"/>
        </w:rPr>
        <w:t xml:space="preserve"> </w:t>
      </w:r>
      <w:r w:rsidR="00CA0646">
        <w:rPr>
          <w:lang w:val="de-CH"/>
        </w:rPr>
        <w:t>der grossen Ahornbäume</w:t>
      </w:r>
      <w:r w:rsidR="009F5443" w:rsidRPr="009F5443">
        <w:rPr>
          <w:lang w:val="de-CH"/>
        </w:rPr>
        <w:t xml:space="preserve">, </w:t>
      </w:r>
      <w:r w:rsidR="009F10F0">
        <w:rPr>
          <w:lang w:val="de-CH"/>
        </w:rPr>
        <w:t xml:space="preserve">hört </w:t>
      </w:r>
      <w:r w:rsidR="009F5443" w:rsidRPr="009F5443">
        <w:rPr>
          <w:lang w:val="de-CH"/>
        </w:rPr>
        <w:t>das regelmä</w:t>
      </w:r>
      <w:r w:rsidR="00DC0348">
        <w:rPr>
          <w:lang w:val="de-CH"/>
        </w:rPr>
        <w:t>ss</w:t>
      </w:r>
      <w:r w:rsidR="009F5443" w:rsidRPr="009F5443">
        <w:rPr>
          <w:lang w:val="de-CH"/>
        </w:rPr>
        <w:t>ige Schlagen ihres eigenen Herzens.</w:t>
      </w:r>
      <w:r w:rsidR="00FD39AB">
        <w:rPr>
          <w:lang w:val="de-CH"/>
        </w:rPr>
        <w:br/>
      </w:r>
      <w:r w:rsidR="009F5443" w:rsidRPr="009F5443">
        <w:rPr>
          <w:lang w:val="de-CH"/>
        </w:rPr>
        <w:t>„Du hast mir noch nie erzählt, wie es war, als du jünger warst,“ sagt sie schlie</w:t>
      </w:r>
      <w:r w:rsidR="009F5443">
        <w:rPr>
          <w:lang w:val="de-CH"/>
        </w:rPr>
        <w:t>ss</w:t>
      </w:r>
      <w:r w:rsidR="009F5443" w:rsidRPr="009F5443">
        <w:rPr>
          <w:lang w:val="de-CH"/>
        </w:rPr>
        <w:t>lich.</w:t>
      </w:r>
      <w:r w:rsidR="009F5443">
        <w:rPr>
          <w:lang w:val="de-CH"/>
        </w:rPr>
        <w:t xml:space="preserve"> Ausser der Putzkasten Geschichte.</w:t>
      </w:r>
      <w:r w:rsidR="00FD39AB">
        <w:rPr>
          <w:lang w:val="de-CH"/>
        </w:rPr>
        <w:t xml:space="preserve"> </w:t>
      </w:r>
      <w:r w:rsidR="009F5443" w:rsidRPr="009F5443">
        <w:rPr>
          <w:lang w:val="de-CH"/>
        </w:rPr>
        <w:t xml:space="preserve">Gabriel </w:t>
      </w:r>
      <w:r w:rsidR="004D75F9" w:rsidRPr="009F5443">
        <w:rPr>
          <w:lang w:val="de-CH"/>
        </w:rPr>
        <w:t>atmet tief</w:t>
      </w:r>
      <w:r w:rsidR="009F5443" w:rsidRPr="009F5443">
        <w:rPr>
          <w:lang w:val="de-CH"/>
        </w:rPr>
        <w:t xml:space="preserve"> ein, als müsse er sich erst sammeln. „Schwierig. An der High School wusste jeder, dass ich anders bin. Ich mochte Kunst, Musik, Mode. Fu</w:t>
      </w:r>
      <w:r w:rsidR="009F5443">
        <w:rPr>
          <w:lang w:val="de-CH"/>
        </w:rPr>
        <w:t>ss</w:t>
      </w:r>
      <w:r w:rsidR="009F5443" w:rsidRPr="009F5443">
        <w:rPr>
          <w:lang w:val="de-CH"/>
        </w:rPr>
        <w:t xml:space="preserve">ball nicht. Einmal haben sie mir den Spind voller Müll gestopft. Ein anderes Mal hing ein Zettel an meiner Tür: </w:t>
      </w:r>
      <w:r w:rsidR="009F5443" w:rsidRPr="009F5443">
        <w:rPr>
          <w:i/>
          <w:iCs/>
          <w:lang w:val="de-CH"/>
        </w:rPr>
        <w:t xml:space="preserve">Gabriel, </w:t>
      </w:r>
      <w:proofErr w:type="spellStart"/>
      <w:r w:rsidR="009F5443" w:rsidRPr="009F5443">
        <w:rPr>
          <w:i/>
          <w:iCs/>
          <w:lang w:val="de-CH"/>
        </w:rPr>
        <w:t>go</w:t>
      </w:r>
      <w:proofErr w:type="spellEnd"/>
      <w:r w:rsidR="009F5443" w:rsidRPr="009F5443">
        <w:rPr>
          <w:i/>
          <w:iCs/>
          <w:lang w:val="de-CH"/>
        </w:rPr>
        <w:t xml:space="preserve"> die.</w:t>
      </w:r>
      <w:r w:rsidR="009F5443" w:rsidRPr="009F5443">
        <w:rPr>
          <w:lang w:val="de-CH"/>
        </w:rPr>
        <w:t>“</w:t>
      </w:r>
    </w:p>
    <w:p w14:paraId="25AE1B69" w14:textId="0573941A" w:rsidR="009F5443" w:rsidRPr="009F5443" w:rsidRDefault="009F5443" w:rsidP="009F5443">
      <w:pPr>
        <w:rPr>
          <w:lang w:val="de-CH"/>
        </w:rPr>
      </w:pPr>
      <w:r w:rsidRPr="009F5443">
        <w:rPr>
          <w:lang w:val="de-CH"/>
        </w:rPr>
        <w:t xml:space="preserve">Er blieb kurz stehen. Seine Stimme </w:t>
      </w:r>
      <w:r>
        <w:rPr>
          <w:lang w:val="de-CH"/>
        </w:rPr>
        <w:t xml:space="preserve">ist </w:t>
      </w:r>
      <w:r w:rsidRPr="009F5443">
        <w:rPr>
          <w:lang w:val="de-CH"/>
        </w:rPr>
        <w:t>ruhig, beinahe sachlich, als würde er eine Statistik vortragen, nicht sein eigenes Leben.</w:t>
      </w:r>
    </w:p>
    <w:p w14:paraId="2FFD194F" w14:textId="1E2EE556" w:rsidR="00FD39AB" w:rsidRDefault="009F5443" w:rsidP="009F5443">
      <w:pPr>
        <w:rPr>
          <w:lang w:val="de-CH"/>
        </w:rPr>
      </w:pPr>
      <w:r w:rsidRPr="009F5443">
        <w:rPr>
          <w:lang w:val="de-CH"/>
        </w:rPr>
        <w:t>„Und was hast du gemacht?“ fragt Martha.</w:t>
      </w:r>
      <w:r w:rsidR="00FD39AB">
        <w:rPr>
          <w:lang w:val="de-CH"/>
        </w:rPr>
        <w:t xml:space="preserve"> </w:t>
      </w:r>
      <w:r w:rsidRPr="009F5443">
        <w:rPr>
          <w:lang w:val="de-CH"/>
        </w:rPr>
        <w:t>„Nichts. Ich habe so getan, als würde es mich nicht treffen. Aber ich habe jede Nacht überlegt, wie ich es aushalte.“</w:t>
      </w:r>
      <w:r>
        <w:rPr>
          <w:lang w:val="de-CH"/>
        </w:rPr>
        <w:t xml:space="preserve"> Fühlte mich ausgeschlossen.</w:t>
      </w:r>
      <w:r w:rsidRPr="009F5443">
        <w:rPr>
          <w:lang w:val="de-CH"/>
        </w:rPr>
        <w:t xml:space="preserve"> </w:t>
      </w:r>
      <w:r>
        <w:rPr>
          <w:lang w:val="de-CH"/>
        </w:rPr>
        <w:t xml:space="preserve">Fehl am Platz. Als würde ich nicht genügen. </w:t>
      </w:r>
      <w:r w:rsidRPr="009F5443">
        <w:rPr>
          <w:lang w:val="de-CH"/>
        </w:rPr>
        <w:t>Ein schiefes Lächeln huschte über sein Gesicht. „Meine Mutter hat mir damals gesagt: Gabriel, du musst glänzen.</w:t>
      </w:r>
      <w:r w:rsidR="00CA0646" w:rsidRPr="00CA0646">
        <w:rPr>
          <w:lang w:val="de-CH"/>
        </w:rPr>
        <w:t xml:space="preserve"> </w:t>
      </w:r>
      <w:proofErr w:type="gramStart"/>
      <w:r w:rsidR="00CA0646" w:rsidRPr="00CA0646">
        <w:rPr>
          <w:lang w:val="de-CH"/>
        </w:rPr>
        <w:t>Werde</w:t>
      </w:r>
      <w:proofErr w:type="gramEnd"/>
      <w:r w:rsidR="00CA0646" w:rsidRPr="00CA0646">
        <w:rPr>
          <w:lang w:val="de-CH"/>
        </w:rPr>
        <w:t xml:space="preserve"> etwas Besonderes.</w:t>
      </w:r>
      <w:r w:rsidRPr="009F5443">
        <w:rPr>
          <w:lang w:val="de-CH"/>
        </w:rPr>
        <w:t xml:space="preserve"> Die anderen wollen dich kleinmachen, also glänze. Das hat mir geholfen.“</w:t>
      </w:r>
      <w:r w:rsidR="00FD39AB">
        <w:rPr>
          <w:lang w:val="de-CH"/>
        </w:rPr>
        <w:br/>
      </w:r>
      <w:r w:rsidRPr="009F5443">
        <w:rPr>
          <w:lang w:val="de-CH"/>
        </w:rPr>
        <w:t>Sie g</w:t>
      </w:r>
      <w:r>
        <w:rPr>
          <w:lang w:val="de-CH"/>
        </w:rPr>
        <w:t>ehen</w:t>
      </w:r>
      <w:r w:rsidRPr="009F5443">
        <w:rPr>
          <w:lang w:val="de-CH"/>
        </w:rPr>
        <w:t xml:space="preserve"> weiter, Schritt für Schritt. Martha </w:t>
      </w:r>
      <w:r>
        <w:rPr>
          <w:lang w:val="de-CH"/>
        </w:rPr>
        <w:t>beobachtet</w:t>
      </w:r>
      <w:r w:rsidRPr="009F5443">
        <w:rPr>
          <w:lang w:val="de-CH"/>
        </w:rPr>
        <w:t xml:space="preserve"> seine Hände, die er beim </w:t>
      </w:r>
      <w:r w:rsidRPr="009F5443">
        <w:rPr>
          <w:lang w:val="de-CH"/>
        </w:rPr>
        <w:lastRenderedPageBreak/>
        <w:t>Sprechen bewegte, als wollte er die Worte im Raum ordnen.</w:t>
      </w:r>
      <w:r w:rsidR="00FD39AB">
        <w:rPr>
          <w:lang w:val="de-CH"/>
        </w:rPr>
        <w:t xml:space="preserve">  </w:t>
      </w:r>
      <w:r w:rsidRPr="009F5443">
        <w:rPr>
          <w:lang w:val="de-CH"/>
        </w:rPr>
        <w:t>„Später, an der Uni, wurde es besser,“ sagt er. „Aber die Blicke bl</w:t>
      </w:r>
      <w:r>
        <w:rPr>
          <w:lang w:val="de-CH"/>
        </w:rPr>
        <w:t>ieben</w:t>
      </w:r>
      <w:r w:rsidRPr="009F5443">
        <w:rPr>
          <w:lang w:val="de-CH"/>
        </w:rPr>
        <w:t>. Im Büro, im Supermarkt, selbst im Fitnessstudio. Du lernst, sie zu lesen.“</w:t>
      </w:r>
      <w:r w:rsidR="00FD39AB">
        <w:rPr>
          <w:lang w:val="de-CH"/>
        </w:rPr>
        <w:t xml:space="preserve"> </w:t>
      </w:r>
      <w:r w:rsidRPr="009F5443">
        <w:rPr>
          <w:lang w:val="de-CH"/>
        </w:rPr>
        <w:t>„Das klingt anstrengend,“ sagt Martha leise.</w:t>
      </w:r>
      <w:r w:rsidR="00FD39AB">
        <w:rPr>
          <w:lang w:val="de-CH"/>
        </w:rPr>
        <w:t xml:space="preserve"> </w:t>
      </w:r>
      <w:r w:rsidRPr="009F5443">
        <w:rPr>
          <w:lang w:val="de-CH"/>
        </w:rPr>
        <w:t>„Es ist anstrengend. Aber es schärft auch deine Wahrnehmung. Du erkennst sofort, wer dich mag, wer dich duldet, und wer dich hasst.“</w:t>
      </w:r>
      <w:r w:rsidR="004D75F9">
        <w:rPr>
          <w:lang w:val="de-CH"/>
        </w:rPr>
        <w:t xml:space="preserve"> Man ist immer auf der Hut. </w:t>
      </w:r>
      <w:r w:rsidR="00175BDB">
        <w:rPr>
          <w:lang w:val="de-CH"/>
        </w:rPr>
        <w:t xml:space="preserve">Das andersherum sein ist anstrengend, Kräfte raubend, einsam.  Man steht </w:t>
      </w:r>
      <w:r w:rsidR="004D75F9">
        <w:rPr>
          <w:lang w:val="de-CH"/>
        </w:rPr>
        <w:t>am Rande. Beobachtet.</w:t>
      </w:r>
      <w:r w:rsidR="00FD39AB">
        <w:rPr>
          <w:lang w:val="de-CH"/>
        </w:rPr>
        <w:t xml:space="preserve"> </w:t>
      </w:r>
    </w:p>
    <w:p w14:paraId="10BF01B6" w14:textId="486A459B" w:rsidR="009F5443" w:rsidRDefault="009F5443" w:rsidP="009F5443">
      <w:pPr>
        <w:rPr>
          <w:lang w:val="de-CH"/>
        </w:rPr>
      </w:pPr>
      <w:r w:rsidRPr="009F5443">
        <w:rPr>
          <w:lang w:val="de-CH"/>
        </w:rPr>
        <w:t>Martha nickt. Während er spr</w:t>
      </w:r>
      <w:r>
        <w:rPr>
          <w:lang w:val="de-CH"/>
        </w:rPr>
        <w:t>icht</w:t>
      </w:r>
      <w:r w:rsidRPr="009F5443">
        <w:rPr>
          <w:lang w:val="de-CH"/>
        </w:rPr>
        <w:t>, d</w:t>
      </w:r>
      <w:r>
        <w:rPr>
          <w:lang w:val="de-CH"/>
        </w:rPr>
        <w:t>enkt</w:t>
      </w:r>
      <w:r w:rsidRPr="009F5443">
        <w:rPr>
          <w:lang w:val="de-CH"/>
        </w:rPr>
        <w:t xml:space="preserve"> sie an ihren Mann. Daran, wie er beim Einkaufen die Menschenmengen nicht ertrug, wie er am liebsten wortlos durch die Regale eilte und sich jedes Mal verkrampfte, wenn jemand stehenblieb, um mit ih</w:t>
      </w:r>
      <w:r w:rsidR="00CA0646">
        <w:rPr>
          <w:lang w:val="de-CH"/>
        </w:rPr>
        <w:t>m</w:t>
      </w:r>
      <w:r w:rsidRPr="009F5443">
        <w:rPr>
          <w:lang w:val="de-CH"/>
        </w:rPr>
        <w:t xml:space="preserve"> zu plaudern. An die Familienfeste, bei denen er stumm am Rand sa</w:t>
      </w:r>
      <w:r>
        <w:rPr>
          <w:lang w:val="de-CH"/>
        </w:rPr>
        <w:t>ss</w:t>
      </w:r>
      <w:r w:rsidRPr="009F5443">
        <w:rPr>
          <w:lang w:val="de-CH"/>
        </w:rPr>
        <w:t>, das Besteck in den Händen drehte und die Gespräche wie ein Sturm um ihn herumgingen. Sie hatte ihn oft nicht verstanden, hatte sein Schweigen als Rückzug empfunden, seine Wiederholungen als Starrsinn.</w:t>
      </w:r>
    </w:p>
    <w:p w14:paraId="2CD2BF6C" w14:textId="192AEFA9" w:rsidR="004D75F9" w:rsidRPr="004D75F9" w:rsidRDefault="004D75F9" w:rsidP="004D75F9">
      <w:pPr>
        <w:rPr>
          <w:lang w:val="de-CH"/>
        </w:rPr>
      </w:pPr>
      <w:r>
        <w:rPr>
          <w:lang w:val="de-CH"/>
        </w:rPr>
        <w:t xml:space="preserve">Sie erinnert sich an </w:t>
      </w:r>
      <w:r w:rsidRPr="004D75F9">
        <w:rPr>
          <w:lang w:val="de-CH"/>
        </w:rPr>
        <w:t xml:space="preserve">eine Szene, die Monate zurücklag: Sie hatten </w:t>
      </w:r>
      <w:r>
        <w:rPr>
          <w:lang w:val="de-CH"/>
        </w:rPr>
        <w:t>bei Freunden zu</w:t>
      </w:r>
      <w:r w:rsidRPr="004D75F9">
        <w:rPr>
          <w:lang w:val="de-CH"/>
        </w:rPr>
        <w:t xml:space="preserve"> Abend gegessen. Es war ein lauter Abend gewesen, </w:t>
      </w:r>
      <w:r>
        <w:rPr>
          <w:lang w:val="de-CH"/>
        </w:rPr>
        <w:t>alle redeten durcheinander</w:t>
      </w:r>
      <w:r w:rsidRPr="004D75F9">
        <w:rPr>
          <w:lang w:val="de-CH"/>
        </w:rPr>
        <w:t xml:space="preserve">, die Teller klapperten, Stimmen überschnitten sich. Ihr Mann hatte kaum ein Wort gesagt, war am Tisch gesessen wie ein Fremder, die Schultern hochgezogen, den Blick auf die Tischkante gerichtet. Auf der Heimfahrt war sie wütend gewesen. „Du gibst dir nicht mal Mühe,“ hatte sie gesagt. „Es sieht aus, als </w:t>
      </w:r>
      <w:r>
        <w:rPr>
          <w:lang w:val="de-CH"/>
        </w:rPr>
        <w:t>würdest du unsere Freunde gar nicht mögen, als wolltest du kein Teil davon sein.</w:t>
      </w:r>
      <w:r w:rsidRPr="004D75F9">
        <w:rPr>
          <w:lang w:val="de-CH"/>
        </w:rPr>
        <w:t xml:space="preserve"> Er hatte geschwiegen, die Hände fest um das Lenkrad geklammert</w:t>
      </w:r>
      <w:r>
        <w:rPr>
          <w:lang w:val="de-CH"/>
        </w:rPr>
        <w:t>.</w:t>
      </w:r>
      <w:r w:rsidRPr="004D75F9">
        <w:rPr>
          <w:lang w:val="de-CH"/>
        </w:rPr>
        <w:t xml:space="preserve"> Damals hatte sie sein Schweigen als Trotz gedeutet, als passiven Widerstand.</w:t>
      </w:r>
    </w:p>
    <w:p w14:paraId="2C065E10" w14:textId="13D9C0CC" w:rsidR="004D75F9" w:rsidRPr="004D75F9" w:rsidRDefault="004D75F9" w:rsidP="004D75F9">
      <w:pPr>
        <w:rPr>
          <w:lang w:val="de-CH"/>
        </w:rPr>
      </w:pPr>
      <w:r w:rsidRPr="004D75F9">
        <w:rPr>
          <w:lang w:val="de-CH"/>
        </w:rPr>
        <w:t>Jetzt, im Wind am Meer, hört</w:t>
      </w:r>
      <w:r w:rsidR="000B7A76">
        <w:rPr>
          <w:lang w:val="de-CH"/>
        </w:rPr>
        <w:t xml:space="preserve"> </w:t>
      </w:r>
      <w:r w:rsidRPr="004D75F9">
        <w:rPr>
          <w:lang w:val="de-CH"/>
        </w:rPr>
        <w:t>sie Gabriels Stimme und verstand: Es war kein Trotz gewesen. Es war Überforderung. Sein Schweigen war kein Nein zu ihr gewesen, sondern ein verzweifeltes Ja zu sich selbst, ein Versuch, nicht unterzugehen.</w:t>
      </w:r>
    </w:p>
    <w:p w14:paraId="0AB15F97" w14:textId="4D9056E2" w:rsidR="009F5443" w:rsidRPr="009F5443" w:rsidRDefault="000B7A76" w:rsidP="009F5443">
      <w:pPr>
        <w:rPr>
          <w:lang w:val="de-CH"/>
        </w:rPr>
      </w:pPr>
      <w:r>
        <w:rPr>
          <w:lang w:val="de-CH"/>
        </w:rPr>
        <w:t xml:space="preserve">Und </w:t>
      </w:r>
      <w:r w:rsidR="009F5443" w:rsidRPr="009F5443">
        <w:rPr>
          <w:lang w:val="de-CH"/>
        </w:rPr>
        <w:t>vielleicht war es genau das, wovon Gabriel sprach: dieses Gefühl, dauernd, anders zu sein, unter Beobachtung zu stehen. Gabriel war zu sensibel für die Zwischentöne, ihr Mann manchmal unfähig, sie zu hören. Und doch waren beide gezwungen, sich in einer Welt zu bewegen, die Normalität belohnt und Abweichung bestraft.</w:t>
      </w:r>
    </w:p>
    <w:p w14:paraId="51ACC75F" w14:textId="072DF077" w:rsidR="009F5443" w:rsidRPr="009F5443" w:rsidRDefault="009F5443" w:rsidP="009F5443">
      <w:pPr>
        <w:rPr>
          <w:lang w:val="de-CH"/>
        </w:rPr>
      </w:pPr>
      <w:r w:rsidRPr="009F5443">
        <w:rPr>
          <w:lang w:val="de-CH"/>
        </w:rPr>
        <w:t>Sie bl</w:t>
      </w:r>
      <w:r w:rsidR="00D0708B">
        <w:rPr>
          <w:lang w:val="de-CH"/>
        </w:rPr>
        <w:t>eiben</w:t>
      </w:r>
      <w:r w:rsidRPr="009F5443">
        <w:rPr>
          <w:lang w:val="de-CH"/>
        </w:rPr>
        <w:t xml:space="preserve"> an einem Felsen stehen, der wie ein dunkler Zahn aus der Erde ragt. Vor ihnen l</w:t>
      </w:r>
      <w:r w:rsidR="00D0708B">
        <w:rPr>
          <w:lang w:val="de-CH"/>
        </w:rPr>
        <w:t>iegt</w:t>
      </w:r>
      <w:r w:rsidRPr="009F5443">
        <w:rPr>
          <w:lang w:val="de-CH"/>
        </w:rPr>
        <w:t xml:space="preserve"> das Meer, still und weit, die Oberfläche glatt wie Glas.</w:t>
      </w:r>
    </w:p>
    <w:p w14:paraId="2EAA73BD" w14:textId="1BAD0BF9" w:rsidR="003A3101" w:rsidRPr="003A3101" w:rsidRDefault="009F5443" w:rsidP="003A3101">
      <w:pPr>
        <w:rPr>
          <w:lang w:val="de-CH"/>
        </w:rPr>
      </w:pPr>
      <w:r w:rsidRPr="009F5443">
        <w:rPr>
          <w:lang w:val="de-CH"/>
        </w:rPr>
        <w:t>„Mit dir ist es einfach,“ sagt Gabriel schlie</w:t>
      </w:r>
      <w:r w:rsidR="00D0708B">
        <w:rPr>
          <w:lang w:val="de-CH"/>
        </w:rPr>
        <w:t>ss</w:t>
      </w:r>
      <w:r w:rsidRPr="009F5443">
        <w:rPr>
          <w:lang w:val="de-CH"/>
        </w:rPr>
        <w:t>lich. „Ich kann erzählen, ohne dass ich mich erklären muss.“</w:t>
      </w:r>
      <w:r w:rsidR="00175BDB">
        <w:rPr>
          <w:lang w:val="de-CH"/>
        </w:rPr>
        <w:t xml:space="preserve"> </w:t>
      </w:r>
      <w:r w:rsidRPr="009F5443">
        <w:rPr>
          <w:lang w:val="de-CH"/>
        </w:rPr>
        <w:t xml:space="preserve">Martha legt eine Hand auf seinen Arm. „Ich höre dir gern zu,“ sagt sie. Und in diesem Moment spürte sie, wie </w:t>
      </w:r>
      <w:r w:rsidR="00383F28">
        <w:rPr>
          <w:lang w:val="de-CH"/>
        </w:rPr>
        <w:t>ein Bedauern in ihr hochst</w:t>
      </w:r>
      <w:r w:rsidR="004D75F9">
        <w:rPr>
          <w:lang w:val="de-CH"/>
        </w:rPr>
        <w:t>eigt</w:t>
      </w:r>
      <w:r w:rsidR="00383F28">
        <w:rPr>
          <w:lang w:val="de-CH"/>
        </w:rPr>
        <w:t>.</w:t>
      </w:r>
      <w:r w:rsidRPr="009F5443">
        <w:rPr>
          <w:lang w:val="de-CH"/>
        </w:rPr>
        <w:t xml:space="preserve"> Vielleicht </w:t>
      </w:r>
      <w:r w:rsidR="00383F28">
        <w:rPr>
          <w:lang w:val="de-CH"/>
        </w:rPr>
        <w:t xml:space="preserve">hätte </w:t>
      </w:r>
      <w:r w:rsidRPr="009F5443">
        <w:rPr>
          <w:lang w:val="de-CH"/>
        </w:rPr>
        <w:t xml:space="preserve">sie auch </w:t>
      </w:r>
      <w:r w:rsidR="00383F28">
        <w:rPr>
          <w:lang w:val="de-CH"/>
        </w:rPr>
        <w:t>David</w:t>
      </w:r>
      <w:r w:rsidRPr="009F5443">
        <w:rPr>
          <w:lang w:val="de-CH"/>
        </w:rPr>
        <w:t xml:space="preserve"> anders zuhören</w:t>
      </w:r>
      <w:r w:rsidR="00383F28">
        <w:rPr>
          <w:lang w:val="de-CH"/>
        </w:rPr>
        <w:t xml:space="preserve"> sollen</w:t>
      </w:r>
      <w:r w:rsidRPr="009F5443">
        <w:rPr>
          <w:lang w:val="de-CH"/>
        </w:rPr>
        <w:t>, mit weniger Erwartung, mit mehr Geduld. Vielleicht w</w:t>
      </w:r>
      <w:r w:rsidR="00383F28">
        <w:rPr>
          <w:lang w:val="de-CH"/>
        </w:rPr>
        <w:t>äre alles anders gekommen.</w:t>
      </w:r>
      <w:r w:rsidRPr="009F5443">
        <w:rPr>
          <w:lang w:val="de-CH"/>
        </w:rPr>
        <w:t xml:space="preserve"> </w:t>
      </w:r>
      <w:r w:rsidR="00175BDB">
        <w:rPr>
          <w:lang w:val="de-CH"/>
        </w:rPr>
        <w:br/>
      </w:r>
      <w:r w:rsidR="00FB2565" w:rsidRPr="00FB2565">
        <w:rPr>
          <w:lang w:val="de-CH"/>
        </w:rPr>
        <w:t>Eine Weile schweigen sie. Der Wind fährt ihnen durch die Haare, das Meer liegt breit vor ihnen.</w:t>
      </w:r>
      <w:r w:rsidR="001A14AE">
        <w:rPr>
          <w:lang w:val="de-CH"/>
        </w:rPr>
        <w:t xml:space="preserve"> </w:t>
      </w:r>
      <w:r w:rsidR="003A3101" w:rsidRPr="003A3101">
        <w:rPr>
          <w:lang w:val="de-CH"/>
        </w:rPr>
        <w:t>„Und heute?“ fragt Martha. „Wie ist es jetzt, hier in Boston?“</w:t>
      </w:r>
    </w:p>
    <w:p w14:paraId="5C26D441" w14:textId="695A95A0" w:rsidR="003A3101" w:rsidRPr="00726600" w:rsidRDefault="003A3101" w:rsidP="003A3101">
      <w:pPr>
        <w:rPr>
          <w:lang w:val="de-CH"/>
        </w:rPr>
      </w:pPr>
      <w:r w:rsidRPr="003A3101">
        <w:rPr>
          <w:lang w:val="de-CH"/>
        </w:rPr>
        <w:lastRenderedPageBreak/>
        <w:t xml:space="preserve">Gabriel sieht auf die Bucht hinaus. „Gemischt,“ sagt er. „Einerseits ist alles viel einfacher geworden. Ich kann Hand in Hand gehen mit </w:t>
      </w:r>
      <w:r w:rsidRPr="00726600">
        <w:rPr>
          <w:lang w:val="de-CH"/>
        </w:rPr>
        <w:t>einem</w:t>
      </w:r>
      <w:r w:rsidRPr="003A3101">
        <w:rPr>
          <w:lang w:val="de-CH"/>
        </w:rPr>
        <w:t xml:space="preserve"> Partner, ohne ständig Angst zu haben. Die Leute im Viertel grü</w:t>
      </w:r>
      <w:r w:rsidRPr="00726600">
        <w:rPr>
          <w:lang w:val="de-CH"/>
        </w:rPr>
        <w:t>ss</w:t>
      </w:r>
      <w:r w:rsidRPr="003A3101">
        <w:rPr>
          <w:lang w:val="de-CH"/>
        </w:rPr>
        <w:t xml:space="preserve">en uns. In meinem Salon sitzen Frauen, Männer, Paare. Keiner fragt, warum ich mit einem Mann zusammenlebe. </w:t>
      </w:r>
      <w:r w:rsidR="00175BDB" w:rsidRPr="00726600">
        <w:rPr>
          <w:lang w:val="de-CH"/>
        </w:rPr>
        <w:t>Na ja,</w:t>
      </w:r>
      <w:r w:rsidRPr="00726600">
        <w:rPr>
          <w:lang w:val="de-CH"/>
        </w:rPr>
        <w:t xml:space="preserve"> jetzt gerade lebe ich wieder allein. Vieles ist</w:t>
      </w:r>
      <w:r w:rsidRPr="003A3101">
        <w:rPr>
          <w:lang w:val="de-CH"/>
        </w:rPr>
        <w:t xml:space="preserve"> selbstverständlich geworden.“</w:t>
      </w:r>
    </w:p>
    <w:p w14:paraId="49342BBC" w14:textId="77777777" w:rsidR="001A14AE" w:rsidRDefault="003A3101" w:rsidP="003A3101">
      <w:pPr>
        <w:rPr>
          <w:lang w:val="de-CH"/>
        </w:rPr>
      </w:pPr>
      <w:r w:rsidRPr="00726600">
        <w:rPr>
          <w:lang w:val="de-CH"/>
        </w:rPr>
        <w:t xml:space="preserve">Sie setzen sich auf die Steine. Geniessen die Aussicht auf </w:t>
      </w:r>
      <w:r w:rsidR="00492D8B">
        <w:rPr>
          <w:lang w:val="de-CH"/>
        </w:rPr>
        <w:t>die Sky Line von Boston</w:t>
      </w:r>
      <w:r w:rsidR="001A14AE">
        <w:rPr>
          <w:lang w:val="de-CH"/>
        </w:rPr>
        <w:t xml:space="preserve">. </w:t>
      </w:r>
    </w:p>
    <w:p w14:paraId="7DFCBFF7" w14:textId="241BCFAC" w:rsidR="003A3101" w:rsidRPr="003A3101" w:rsidRDefault="003A3101" w:rsidP="003A3101">
      <w:pPr>
        <w:rPr>
          <w:lang w:val="de-CH"/>
        </w:rPr>
      </w:pPr>
      <w:r w:rsidRPr="003A3101">
        <w:rPr>
          <w:lang w:val="de-CH"/>
        </w:rPr>
        <w:t xml:space="preserve">Er macht eine Pause, zieht die Knie an. „Neulich </w:t>
      </w:r>
      <w:r w:rsidRPr="00726600">
        <w:rPr>
          <w:lang w:val="de-CH"/>
        </w:rPr>
        <w:t>habe ich und meine Freunde</w:t>
      </w:r>
      <w:r w:rsidRPr="003A3101">
        <w:rPr>
          <w:lang w:val="de-CH"/>
        </w:rPr>
        <w:t xml:space="preserve"> unsere Nachbarn zum Grillen eingeladen. Ein altes Ehepaar. Sie haben uns eine Flasche Wein gebracht und gesagt: Wir sind froh, dass ihr hier seid. Es wird heller im Haus. Das war schön.“</w:t>
      </w:r>
      <w:r w:rsidR="001A14AE">
        <w:rPr>
          <w:lang w:val="de-CH"/>
        </w:rPr>
        <w:t xml:space="preserve"> </w:t>
      </w:r>
      <w:r w:rsidRPr="003A3101">
        <w:rPr>
          <w:lang w:val="de-CH"/>
        </w:rPr>
        <w:t>Martha lächelt. „Das klingt nach einem Zuhause.“</w:t>
      </w:r>
    </w:p>
    <w:p w14:paraId="44723961" w14:textId="3D48B1F1" w:rsidR="003A3101" w:rsidRPr="003A3101" w:rsidRDefault="003A3101" w:rsidP="003A3101">
      <w:pPr>
        <w:rPr>
          <w:lang w:val="de-CH"/>
        </w:rPr>
      </w:pPr>
      <w:r w:rsidRPr="003A3101">
        <w:rPr>
          <w:lang w:val="de-CH"/>
        </w:rPr>
        <w:t xml:space="preserve">„Ja,“ sagt er. „Aber trotzdem gibt es diese anderen Momente. Im Supermarkt zum Beispiel. </w:t>
      </w:r>
      <w:r w:rsidRPr="007E6B27">
        <w:rPr>
          <w:lang w:val="de-CH"/>
        </w:rPr>
        <w:t>Ich stand mal</w:t>
      </w:r>
      <w:r w:rsidRPr="003A3101">
        <w:rPr>
          <w:lang w:val="de-CH"/>
        </w:rPr>
        <w:t xml:space="preserve"> an der Kasse, mein Partner legt den Arm um mich – und jemand starrt uns an, als hätten wir etwas Ungeheuerliches getan. Oder </w:t>
      </w:r>
      <w:r w:rsidRPr="007E6B27">
        <w:rPr>
          <w:lang w:val="de-CH"/>
        </w:rPr>
        <w:t>vor einem Jahr</w:t>
      </w:r>
      <w:r w:rsidRPr="003A3101">
        <w:rPr>
          <w:lang w:val="de-CH"/>
        </w:rPr>
        <w:t xml:space="preserve"> im Zug nach New York: Zwei Männer haben gelacht, als wir uns geküsst haben. Einer hat gerufen:</w:t>
      </w:r>
      <w:r w:rsidRPr="007E6B27">
        <w:rPr>
          <w:lang w:val="de-CH"/>
        </w:rPr>
        <w:t>»</w:t>
      </w:r>
      <w:r w:rsidRPr="003A3101">
        <w:rPr>
          <w:lang w:val="de-CH"/>
        </w:rPr>
        <w:t xml:space="preserve"> </w:t>
      </w:r>
      <w:r w:rsidRPr="007E6B27">
        <w:rPr>
          <w:lang w:val="de-CH"/>
        </w:rPr>
        <w:t>Ekelhaft</w:t>
      </w:r>
      <w:r w:rsidRPr="003A3101">
        <w:rPr>
          <w:lang w:val="de-CH"/>
        </w:rPr>
        <w:t>.“</w:t>
      </w:r>
      <w:r w:rsidR="00726600" w:rsidRPr="007E6B27">
        <w:rPr>
          <w:lang w:val="de-CH"/>
        </w:rPr>
        <w:br/>
      </w:r>
      <w:r w:rsidRPr="00630F56">
        <w:t xml:space="preserve">„Wie </w:t>
      </w:r>
      <w:proofErr w:type="spellStart"/>
      <w:r w:rsidRPr="00630F56">
        <w:t>fühlst</w:t>
      </w:r>
      <w:proofErr w:type="spellEnd"/>
      <w:r w:rsidRPr="00630F56">
        <w:t xml:space="preserve"> du dich in </w:t>
      </w:r>
      <w:proofErr w:type="spellStart"/>
      <w:r w:rsidRPr="00630F56">
        <w:t>solchen</w:t>
      </w:r>
      <w:proofErr w:type="spellEnd"/>
      <w:r w:rsidRPr="00630F56">
        <w:t xml:space="preserve"> </w:t>
      </w:r>
      <w:proofErr w:type="spellStart"/>
      <w:r w:rsidRPr="00630F56">
        <w:t>Momenten</w:t>
      </w:r>
      <w:proofErr w:type="spellEnd"/>
      <w:r w:rsidRPr="00630F56">
        <w:t xml:space="preserve">?“ </w:t>
      </w:r>
      <w:proofErr w:type="spellStart"/>
      <w:r w:rsidRPr="00630F56">
        <w:t>fragt</w:t>
      </w:r>
      <w:proofErr w:type="spellEnd"/>
      <w:r w:rsidRPr="00630F56">
        <w:t xml:space="preserve"> Martha.</w:t>
      </w:r>
      <w:r w:rsidR="00CE34D1" w:rsidRPr="00630F56">
        <w:br/>
      </w:r>
      <w:r w:rsidR="00726600" w:rsidRPr="00726600">
        <w:t>„It is unfortunate that someone was assaulted based solely on their sexuality.“</w:t>
      </w:r>
      <w:r w:rsidR="00492D8B">
        <w:br/>
      </w:r>
      <w:r w:rsidRPr="003A3101">
        <w:rPr>
          <w:lang w:val="de-CH"/>
        </w:rPr>
        <w:t>Es trifft mich. Immer noch. Man denkt, nach all den Jahren müsste man abgestumpft sein. Aber es s</w:t>
      </w:r>
      <w:r w:rsidR="00CE34D1">
        <w:rPr>
          <w:lang w:val="de-CH"/>
        </w:rPr>
        <w:t>chmerzt</w:t>
      </w:r>
      <w:r w:rsidRPr="003A3101">
        <w:rPr>
          <w:lang w:val="de-CH"/>
        </w:rPr>
        <w:t>. Es erinnert dich daran, dass du für manche Menschen nicht normal bist.“ Er zieht eine Linie in den Sand mit seinem Finger. „Und trotzdem. Ich will mich nicht verstecken. Nicht mehr. Ich habe zu lange geschwiegen.“</w:t>
      </w:r>
      <w:r w:rsidR="001A14AE">
        <w:rPr>
          <w:lang w:val="de-CH"/>
        </w:rPr>
        <w:t xml:space="preserve"> </w:t>
      </w:r>
      <w:r w:rsidRPr="003A3101">
        <w:rPr>
          <w:lang w:val="de-CH"/>
        </w:rPr>
        <w:t>Martha nickt.</w:t>
      </w:r>
    </w:p>
    <w:p w14:paraId="6D1009EA" w14:textId="261F044E" w:rsidR="003A3101" w:rsidRPr="003A3101" w:rsidRDefault="003A3101" w:rsidP="003A3101">
      <w:pPr>
        <w:rPr>
          <w:lang w:val="de-CH"/>
        </w:rPr>
      </w:pPr>
      <w:r w:rsidRPr="003A3101">
        <w:rPr>
          <w:lang w:val="de-CH"/>
        </w:rPr>
        <w:t>Gabriel sieht sie an. „Aber wei</w:t>
      </w:r>
      <w:r w:rsidRPr="00726600">
        <w:rPr>
          <w:lang w:val="de-CH"/>
        </w:rPr>
        <w:t>ss</w:t>
      </w:r>
      <w:r w:rsidRPr="003A3101">
        <w:rPr>
          <w:lang w:val="de-CH"/>
        </w:rPr>
        <w:t>t du, es gibt auch diese anderen Augenblicke. Vor zwei Monaten kam ein Junge in meinen Salon. Sechzehn, vielleicht siebzehn. Er hat gezögert, dann gesagt: Ich glaube, ich bin schwul. Ich wei</w:t>
      </w:r>
      <w:r w:rsidRPr="00726600">
        <w:rPr>
          <w:lang w:val="de-CH"/>
        </w:rPr>
        <w:t>ss</w:t>
      </w:r>
      <w:r w:rsidRPr="003A3101">
        <w:rPr>
          <w:lang w:val="de-CH"/>
        </w:rPr>
        <w:t xml:space="preserve"> nicht, wie ich das meiner Familie sagen soll. Wir haben den ganzen Nachmittag gesprochen. Ich habe ihm die Haare geschnitten, und er ist mit erhobenem Kopf gegangen. Das sind die Momente, die mich tragen.“</w:t>
      </w:r>
    </w:p>
    <w:p w14:paraId="1B594162" w14:textId="77777777" w:rsidR="003A3101" w:rsidRPr="003A3101" w:rsidRDefault="003A3101" w:rsidP="003A3101">
      <w:pPr>
        <w:rPr>
          <w:lang w:val="de-CH"/>
        </w:rPr>
      </w:pPr>
      <w:r w:rsidRPr="003A3101">
        <w:rPr>
          <w:lang w:val="de-CH"/>
        </w:rPr>
        <w:t>Eine Weile schweigen sie. Der Wind flacht ab.</w:t>
      </w:r>
    </w:p>
    <w:p w14:paraId="6374FD89" w14:textId="53B0A8CB" w:rsidR="003A3101" w:rsidRPr="003A3101" w:rsidRDefault="003A3101" w:rsidP="003A3101">
      <w:pPr>
        <w:rPr>
          <w:lang w:val="de-CH"/>
        </w:rPr>
      </w:pPr>
      <w:r w:rsidRPr="003A3101">
        <w:rPr>
          <w:lang w:val="de-CH"/>
        </w:rPr>
        <w:t>„Du hast viel durchgemacht,“ sagt Martha.</w:t>
      </w:r>
      <w:r w:rsidR="001A14AE">
        <w:rPr>
          <w:lang w:val="de-CH"/>
        </w:rPr>
        <w:t xml:space="preserve"> </w:t>
      </w:r>
      <w:r w:rsidRPr="003A3101">
        <w:rPr>
          <w:lang w:val="de-CH"/>
        </w:rPr>
        <w:t xml:space="preserve">„Ja. Aber ich habe auch viel gewonnen. Liebe, Freunde, einen Platz, an dem ich sein darf, wie ich bin.“ Er lächelt. „Und jetzt sogar eine Schweizer Professorin, die mit mir durch </w:t>
      </w:r>
      <w:proofErr w:type="spellStart"/>
      <w:r w:rsidRPr="003A3101">
        <w:rPr>
          <w:lang w:val="de-CH"/>
        </w:rPr>
        <w:t>World’s</w:t>
      </w:r>
      <w:proofErr w:type="spellEnd"/>
      <w:r w:rsidRPr="003A3101">
        <w:rPr>
          <w:lang w:val="de-CH"/>
        </w:rPr>
        <w:t xml:space="preserve"> End läuft.“</w:t>
      </w:r>
    </w:p>
    <w:p w14:paraId="1A2F6C2E" w14:textId="28297349" w:rsidR="003A3101" w:rsidRDefault="003A3101" w:rsidP="003A3101">
      <w:pPr>
        <w:rPr>
          <w:lang w:val="de-CH"/>
        </w:rPr>
      </w:pPr>
      <w:r w:rsidRPr="00492D8B">
        <w:rPr>
          <w:lang w:val="de-CH"/>
        </w:rPr>
        <w:t>Martha lacht leise.</w:t>
      </w:r>
      <w:r w:rsidR="0077732E">
        <w:rPr>
          <w:lang w:val="de-CH"/>
        </w:rPr>
        <w:t xml:space="preserve"> Auf dem Heimweg zurück in die Stadt denkt Martha an früher.</w:t>
      </w:r>
    </w:p>
    <w:p w14:paraId="32A9BC37" w14:textId="77777777" w:rsidR="0077732E" w:rsidRDefault="0077732E" w:rsidP="003A3101">
      <w:pPr>
        <w:rPr>
          <w:lang w:val="de-CH"/>
        </w:rPr>
      </w:pPr>
    </w:p>
    <w:p w14:paraId="109ABDD3" w14:textId="77777777" w:rsidR="0077732E" w:rsidRDefault="0077732E" w:rsidP="0077732E">
      <w:pPr>
        <w:rPr>
          <w:i/>
          <w:iCs/>
          <w:lang w:val="de-CH"/>
        </w:rPr>
      </w:pPr>
    </w:p>
    <w:p w14:paraId="1B7109F7" w14:textId="19E63B07" w:rsidR="0077732E" w:rsidRPr="00C51B03" w:rsidRDefault="0077732E" w:rsidP="0077732E">
      <w:pPr>
        <w:rPr>
          <w:b/>
          <w:bCs/>
          <w:lang w:val="de-CH"/>
        </w:rPr>
      </w:pPr>
      <w:r>
        <w:rPr>
          <w:b/>
          <w:bCs/>
          <w:lang w:val="de-CH"/>
        </w:rPr>
        <w:t xml:space="preserve">März </w:t>
      </w:r>
      <w:proofErr w:type="gramStart"/>
      <w:r w:rsidR="00CE34D1">
        <w:rPr>
          <w:b/>
          <w:bCs/>
          <w:lang w:val="de-CH"/>
        </w:rPr>
        <w:t>20</w:t>
      </w:r>
      <w:r>
        <w:rPr>
          <w:b/>
          <w:bCs/>
          <w:lang w:val="de-CH"/>
        </w:rPr>
        <w:t>21</w:t>
      </w:r>
      <w:r w:rsidRPr="00C51B03">
        <w:rPr>
          <w:b/>
          <w:bCs/>
          <w:lang w:val="de-CH"/>
        </w:rPr>
        <w:t xml:space="preserve"> </w:t>
      </w:r>
      <w:r>
        <w:rPr>
          <w:b/>
          <w:bCs/>
          <w:lang w:val="de-CH"/>
        </w:rPr>
        <w:t xml:space="preserve"> Zürich</w:t>
      </w:r>
      <w:proofErr w:type="gramEnd"/>
    </w:p>
    <w:p w14:paraId="5A98190D" w14:textId="77777777" w:rsidR="0077732E" w:rsidRPr="007D5E98" w:rsidRDefault="0077732E" w:rsidP="0077732E">
      <w:pPr>
        <w:rPr>
          <w:lang w:val="de-CH"/>
        </w:rPr>
      </w:pPr>
      <w:r w:rsidRPr="007D5E98">
        <w:rPr>
          <w:lang w:val="de-CH"/>
        </w:rPr>
        <w:t>Das Haus fühlte sich fremd an, seit die Mädchen weg waren. Zu gro</w:t>
      </w:r>
      <w:r>
        <w:rPr>
          <w:lang w:val="de-CH"/>
        </w:rPr>
        <w:t xml:space="preserve">ss und </w:t>
      </w:r>
      <w:r w:rsidRPr="007D5E98">
        <w:rPr>
          <w:lang w:val="de-CH"/>
        </w:rPr>
        <w:t xml:space="preserve">zu ordentlich, zu still. Martha stellte die Tassen in die Spülmaschine. Das Geräusch klang übertrieben </w:t>
      </w:r>
      <w:r w:rsidRPr="007D5E98">
        <w:rPr>
          <w:lang w:val="de-CH"/>
        </w:rPr>
        <w:lastRenderedPageBreak/>
        <w:t>laut, als wolle es die Leere ausfüllen.</w:t>
      </w:r>
      <w:r>
        <w:rPr>
          <w:lang w:val="de-CH"/>
        </w:rPr>
        <w:br/>
      </w:r>
      <w:r w:rsidRPr="007D5E98">
        <w:rPr>
          <w:lang w:val="de-CH"/>
        </w:rPr>
        <w:t>„Es ist so still hier“, sagte sie. Vielleicht zu beiläufig, doch eigentlich wollte sie, dass er es hörte. Dass er begriff.</w:t>
      </w:r>
      <w:r>
        <w:rPr>
          <w:lang w:val="de-CH"/>
        </w:rPr>
        <w:br/>
      </w:r>
      <w:r w:rsidRPr="007D5E98">
        <w:rPr>
          <w:lang w:val="de-CH"/>
        </w:rPr>
        <w:t>David sa</w:t>
      </w:r>
      <w:r>
        <w:rPr>
          <w:lang w:val="de-CH"/>
        </w:rPr>
        <w:t>ss</w:t>
      </w:r>
      <w:r w:rsidRPr="007D5E98">
        <w:rPr>
          <w:lang w:val="de-CH"/>
        </w:rPr>
        <w:t xml:space="preserve"> noch am Tisch, die Hände wie Klammern um die Kaffeetasse. Er wirkte immer, als müsste er Dinge festhalten, damit sie ihm nicht entglitten. „Ja“, sagte er.</w:t>
      </w:r>
      <w:r>
        <w:rPr>
          <w:lang w:val="de-CH"/>
        </w:rPr>
        <w:t xml:space="preserve"> </w:t>
      </w:r>
      <w:r w:rsidRPr="007D5E98">
        <w:rPr>
          <w:lang w:val="de-CH"/>
        </w:rPr>
        <w:t>Nur ein Wort, dachte sie. Immer nur ein Wort.</w:t>
      </w:r>
      <w:r w:rsidRPr="007D5E98">
        <w:rPr>
          <w:lang w:val="de-CH"/>
        </w:rPr>
        <w:br/>
        <w:t>Sie setzte sich ihm gegenüber, fühlte die Schwere zwischen ihnen.</w:t>
      </w:r>
    </w:p>
    <w:p w14:paraId="1805FD23" w14:textId="77777777" w:rsidR="0077732E" w:rsidRPr="007D5E98" w:rsidRDefault="0077732E" w:rsidP="0077732E">
      <w:pPr>
        <w:rPr>
          <w:lang w:val="de-CH"/>
        </w:rPr>
      </w:pPr>
      <w:r w:rsidRPr="007D5E98">
        <w:rPr>
          <w:lang w:val="de-CH"/>
        </w:rPr>
        <w:t>„Früher war immer jemand da“, begann sie. „</w:t>
      </w:r>
      <w:proofErr w:type="spellStart"/>
      <w:r>
        <w:rPr>
          <w:lang w:val="de-CH"/>
        </w:rPr>
        <w:t>Lizi</w:t>
      </w:r>
      <w:proofErr w:type="spellEnd"/>
      <w:r w:rsidRPr="007D5E98">
        <w:rPr>
          <w:lang w:val="de-CH"/>
        </w:rPr>
        <w:t xml:space="preserve"> hat beim Abendessen erzählt, </w:t>
      </w:r>
      <w:r>
        <w:rPr>
          <w:lang w:val="de-CH"/>
        </w:rPr>
        <w:t xml:space="preserve">Giorgia </w:t>
      </w:r>
      <w:r w:rsidRPr="007D5E98">
        <w:rPr>
          <w:lang w:val="de-CH"/>
        </w:rPr>
        <w:t>hat mit dir über Rezepte gestritten. Es war lebendig. Und jetzt …“ Sie stockte. Wollte nicht klingen wie eine, die klagt, aber es kam so heraus.</w:t>
      </w:r>
      <w:r>
        <w:rPr>
          <w:lang w:val="de-CH"/>
        </w:rPr>
        <w:br/>
      </w:r>
      <w:r w:rsidRPr="007D5E98">
        <w:rPr>
          <w:lang w:val="de-CH"/>
        </w:rPr>
        <w:t>David blickte auf die Maserung der Tischplatte. „Ich mag die Stille.“</w:t>
      </w:r>
      <w:r>
        <w:rPr>
          <w:lang w:val="de-CH"/>
        </w:rPr>
        <w:t xml:space="preserve">   </w:t>
      </w:r>
      <w:r w:rsidRPr="007D5E98">
        <w:rPr>
          <w:lang w:val="de-CH"/>
        </w:rPr>
        <w:t>Natürlich dachte sie. Er hat sich nie nach mehr gesehnt. Nicht wie sie.</w:t>
      </w:r>
      <w:r w:rsidRPr="007D5E98">
        <w:rPr>
          <w:lang w:val="de-CH"/>
        </w:rPr>
        <w:br/>
        <w:t>„Ich wei</w:t>
      </w:r>
      <w:r>
        <w:rPr>
          <w:lang w:val="de-CH"/>
        </w:rPr>
        <w:t>ss</w:t>
      </w:r>
      <w:r w:rsidRPr="007D5E98">
        <w:rPr>
          <w:lang w:val="de-CH"/>
        </w:rPr>
        <w:t xml:space="preserve">“, </w:t>
      </w:r>
      <w:r>
        <w:rPr>
          <w:lang w:val="de-CH"/>
        </w:rPr>
        <w:t>erwidert</w:t>
      </w:r>
      <w:r w:rsidRPr="007D5E98">
        <w:rPr>
          <w:lang w:val="de-CH"/>
        </w:rPr>
        <w:t xml:space="preserve"> sie </w:t>
      </w:r>
      <w:r>
        <w:rPr>
          <w:lang w:val="de-CH"/>
        </w:rPr>
        <w:t>entnervt</w:t>
      </w:r>
      <w:r w:rsidRPr="007D5E98">
        <w:rPr>
          <w:lang w:val="de-CH"/>
        </w:rPr>
        <w:t>. „Aber ich halte sie manchmal nicht aus. Ich brauche Austausch. Worte. Geschichten. Dein Schweigen macht das Haus nicht voller. Es macht es leerer.“</w:t>
      </w:r>
      <w:r>
        <w:rPr>
          <w:lang w:val="de-CH"/>
        </w:rPr>
        <w:br/>
      </w:r>
      <w:r w:rsidRPr="007D5E98">
        <w:rPr>
          <w:lang w:val="de-CH"/>
        </w:rPr>
        <w:t xml:space="preserve">Er atmete tief, als koste ihn selbst </w:t>
      </w:r>
      <w:r>
        <w:rPr>
          <w:lang w:val="de-CH"/>
        </w:rPr>
        <w:t>das Atmen</w:t>
      </w:r>
      <w:r w:rsidRPr="007D5E98">
        <w:rPr>
          <w:lang w:val="de-CH"/>
        </w:rPr>
        <w:t xml:space="preserve"> Mühe. „Nach den Restaurants brauche ich Ruhe. Den ganzen Tag reden Menschen auf mich ein. Gäste, Lieferanten, Mitarbeiter. Wenn ich nach Hause komme, will ich nichts Neues. Keine Reize.“</w:t>
      </w:r>
      <w:r>
        <w:rPr>
          <w:lang w:val="de-CH"/>
        </w:rPr>
        <w:br/>
      </w:r>
      <w:r w:rsidRPr="007D5E98">
        <w:rPr>
          <w:lang w:val="de-CH"/>
        </w:rPr>
        <w:t>Martha nickte. Sie kannte diese Sätze. Sie verstand sie, und trotzdem tat es weh.</w:t>
      </w:r>
      <w:r w:rsidRPr="007D5E98">
        <w:rPr>
          <w:lang w:val="de-CH"/>
        </w:rPr>
        <w:br/>
        <w:t>„Aber jetzt sind nur noch wir zwei</w:t>
      </w:r>
      <w:r>
        <w:rPr>
          <w:lang w:val="de-CH"/>
        </w:rPr>
        <w:t>. Und</w:t>
      </w:r>
      <w:r w:rsidRPr="007D5E98">
        <w:rPr>
          <w:lang w:val="de-CH"/>
        </w:rPr>
        <w:t xml:space="preserve"> wenn du schweigst, bleibt ein Loch zwischen uns. Wir müssen einen Weg finden.“</w:t>
      </w:r>
    </w:p>
    <w:p w14:paraId="38CCF365" w14:textId="77777777" w:rsidR="0077732E" w:rsidRPr="007D5E98" w:rsidRDefault="0077732E" w:rsidP="0077732E">
      <w:pPr>
        <w:rPr>
          <w:lang w:val="de-CH"/>
        </w:rPr>
      </w:pPr>
      <w:r w:rsidRPr="007D5E98">
        <w:rPr>
          <w:lang w:val="de-CH"/>
        </w:rPr>
        <w:t>Er hob den Kopf. Seine Augen waren so still wie sein Körper. „Ich habe Angst, dass es dir nicht reicht, so wie ich bin.“</w:t>
      </w:r>
    </w:p>
    <w:p w14:paraId="29A22EB4" w14:textId="77777777" w:rsidR="0077732E" w:rsidRPr="007D5E98" w:rsidRDefault="0077732E" w:rsidP="0077732E">
      <w:pPr>
        <w:rPr>
          <w:lang w:val="de-CH"/>
        </w:rPr>
      </w:pPr>
      <w:r w:rsidRPr="007D5E98">
        <w:rPr>
          <w:lang w:val="de-CH"/>
        </w:rPr>
        <w:t>Martha spürte, wie etwas in ihr nachgab, wie die Strenge weich wurde. Sie legte ihre Hand auf seine. „Ich will dich nicht ändern. Aber vielleicht … ein Ritual. Einmal die Woche. Dass wir uns erzählen, was uns bewegt.“</w:t>
      </w:r>
      <w:r>
        <w:rPr>
          <w:lang w:val="de-CH"/>
        </w:rPr>
        <w:br/>
      </w:r>
      <w:r w:rsidRPr="007D5E98">
        <w:rPr>
          <w:lang w:val="de-CH"/>
        </w:rPr>
        <w:t xml:space="preserve">Er rechnete innerlich, sie konnte es in seinem Gesicht sehen. Dann nickte er. „Einmal die Woche. </w:t>
      </w:r>
      <w:r>
        <w:rPr>
          <w:lang w:val="de-CH"/>
        </w:rPr>
        <w:t>Das sollte gehen</w:t>
      </w:r>
      <w:r w:rsidRPr="007D5E98">
        <w:rPr>
          <w:lang w:val="de-CH"/>
        </w:rPr>
        <w:t>.“</w:t>
      </w:r>
      <w:r>
        <w:rPr>
          <w:lang w:val="de-CH"/>
        </w:rPr>
        <w:br/>
      </w:r>
      <w:r w:rsidRPr="007D5E98">
        <w:rPr>
          <w:lang w:val="de-CH"/>
        </w:rPr>
        <w:t>Sie lächelte, obwohl es sie traurig machte, dass es nicht mehr sein konnte. „Einmal ist ein Anfang. Und vielleicht ein kleiner Ausflug hin und wieder. Kein Lärm, keine Menschenmengen. Etwas, das nur uns gehört.“</w:t>
      </w:r>
      <w:r>
        <w:rPr>
          <w:lang w:val="de-CH"/>
        </w:rPr>
        <w:br/>
      </w:r>
      <w:r w:rsidRPr="007D5E98">
        <w:rPr>
          <w:lang w:val="de-CH"/>
        </w:rPr>
        <w:t xml:space="preserve">„Wenn es dir hilft“, </w:t>
      </w:r>
      <w:r>
        <w:rPr>
          <w:lang w:val="de-CH"/>
        </w:rPr>
        <w:t>antwortete</w:t>
      </w:r>
      <w:r w:rsidRPr="007D5E98">
        <w:rPr>
          <w:lang w:val="de-CH"/>
        </w:rPr>
        <w:t xml:space="preserve"> er. „Aber du musst mir sagen, wenn es dir zu still wird. Ich merke das nicht.“</w:t>
      </w:r>
      <w:r>
        <w:rPr>
          <w:lang w:val="de-CH"/>
        </w:rPr>
        <w:t xml:space="preserve"> </w:t>
      </w:r>
      <w:r w:rsidRPr="007D5E98">
        <w:rPr>
          <w:lang w:val="de-CH"/>
        </w:rPr>
        <w:t>Sie drückte seine Hand. „Dann sage ich es dir. Versprochen.“</w:t>
      </w:r>
    </w:p>
    <w:p w14:paraId="4DE66E08" w14:textId="77777777" w:rsidR="0077732E" w:rsidRPr="00AC6D74" w:rsidRDefault="0077732E" w:rsidP="0077732E">
      <w:pPr>
        <w:rPr>
          <w:lang w:val="de-CH"/>
        </w:rPr>
      </w:pPr>
      <w:r w:rsidRPr="007D5E98">
        <w:rPr>
          <w:lang w:val="de-CH"/>
        </w:rPr>
        <w:t xml:space="preserve">Die Stille blieb, aber diesmal fühlte sie sich weniger als eine Bedrohung an. </w:t>
      </w:r>
      <w:r w:rsidRPr="00AC6D74">
        <w:rPr>
          <w:lang w:val="de-CH"/>
        </w:rPr>
        <w:t xml:space="preserve">Sie hatte </w:t>
      </w:r>
      <w:proofErr w:type="gramStart"/>
      <w:r w:rsidRPr="00AC6D74">
        <w:rPr>
          <w:lang w:val="de-CH"/>
        </w:rPr>
        <w:t>ja jetzt</w:t>
      </w:r>
      <w:proofErr w:type="gramEnd"/>
      <w:r w:rsidRPr="00AC6D74">
        <w:rPr>
          <w:lang w:val="de-CH"/>
        </w:rPr>
        <w:t xml:space="preserve"> eine wöchentliche Verabredung.</w:t>
      </w:r>
    </w:p>
    <w:p w14:paraId="1C17FD0E" w14:textId="77777777" w:rsidR="0077732E" w:rsidRPr="007D5E98" w:rsidRDefault="0077732E" w:rsidP="0077732E">
      <w:pPr>
        <w:rPr>
          <w:lang w:val="de-CH"/>
        </w:rPr>
      </w:pPr>
      <w:r w:rsidRPr="007D5E98">
        <w:rPr>
          <w:lang w:val="de-CH"/>
        </w:rPr>
        <w:t>Die wöchentlichen Abende kamen nie.</w:t>
      </w:r>
      <w:r w:rsidRPr="007D5E98">
        <w:rPr>
          <w:lang w:val="de-CH"/>
        </w:rPr>
        <w:br/>
        <w:t xml:space="preserve">Zuerst war da eine Lieferung, die nicht rechtzeitig ankam, dann ein Koch, der kündigte. David </w:t>
      </w:r>
      <w:r>
        <w:rPr>
          <w:lang w:val="de-CH"/>
        </w:rPr>
        <w:t>musste</w:t>
      </w:r>
      <w:r w:rsidRPr="007D5E98">
        <w:rPr>
          <w:lang w:val="de-CH"/>
        </w:rPr>
        <w:t xml:space="preserve"> ständig in irgendein Restaurant, sprach mit Schichtleitern, Lieferanten, Buchhaltern. Es war, als habe er das Versprechen vergessen, noch bevor sie es </w:t>
      </w:r>
      <w:r>
        <w:rPr>
          <w:lang w:val="de-CH"/>
        </w:rPr>
        <w:t xml:space="preserve">testen </w:t>
      </w:r>
      <w:r>
        <w:rPr>
          <w:lang w:val="de-CH"/>
        </w:rPr>
        <w:lastRenderedPageBreak/>
        <w:t xml:space="preserve">konnten. </w:t>
      </w:r>
      <w:r w:rsidRPr="007D5E98">
        <w:rPr>
          <w:lang w:val="de-CH"/>
        </w:rPr>
        <w:t>Martha hörte ihn oft vom Arbeitszimmer aus, wenn er telefonierte. Seine Stimme klang dann fester, wärmer, fast lebendig. Er konnte plötzlich ganze Sätze bilden, Pläne entwerfen, Fragen stellen, zuhören.</w:t>
      </w:r>
      <w:r w:rsidRPr="007D5E98">
        <w:rPr>
          <w:lang w:val="de-CH"/>
        </w:rPr>
        <w:br/>
        <w:t>Sie lehnte manchmal in der Küchentür</w:t>
      </w:r>
      <w:r>
        <w:rPr>
          <w:lang w:val="de-CH"/>
        </w:rPr>
        <w:t xml:space="preserve"> </w:t>
      </w:r>
      <w:r w:rsidRPr="007D5E98">
        <w:rPr>
          <w:lang w:val="de-CH"/>
        </w:rPr>
        <w:t xml:space="preserve">und dachte: </w:t>
      </w:r>
      <w:r w:rsidRPr="007D5E98">
        <w:rPr>
          <w:i/>
          <w:iCs/>
          <w:lang w:val="de-CH"/>
        </w:rPr>
        <w:t>Warum kannst du so nicht mit mir reden?</w:t>
      </w:r>
    </w:p>
    <w:p w14:paraId="5F53B4E3" w14:textId="77777777" w:rsidR="0077732E" w:rsidRPr="007D5E98" w:rsidRDefault="0077732E" w:rsidP="0077732E">
      <w:pPr>
        <w:rPr>
          <w:lang w:val="de-CH"/>
        </w:rPr>
      </w:pPr>
      <w:r w:rsidRPr="007D5E98">
        <w:rPr>
          <w:lang w:val="de-CH"/>
        </w:rPr>
        <w:t>Es war keine wirkliche Eifersucht, eher eine Art Neid. Er konnte reden – er wollte nur nicht mit ihr. Sie ertappte sich bei der Fantasie, eine seiner Mitarbeiterinnen zu sein, eine, die er ernst nahm, die er mit klarer Stimme ansprach, mit Anweisungen, vielleicht sogar mit Respekt.</w:t>
      </w:r>
      <w:r>
        <w:rPr>
          <w:lang w:val="de-CH"/>
        </w:rPr>
        <w:br/>
      </w:r>
      <w:proofErr w:type="gramStart"/>
      <w:r w:rsidRPr="007D5E98">
        <w:rPr>
          <w:lang w:val="de-CH"/>
        </w:rPr>
        <w:t>Abends</w:t>
      </w:r>
      <w:proofErr w:type="gramEnd"/>
      <w:r w:rsidRPr="007D5E98">
        <w:rPr>
          <w:lang w:val="de-CH"/>
        </w:rPr>
        <w:t xml:space="preserve">, </w:t>
      </w:r>
      <w:r>
        <w:rPr>
          <w:lang w:val="de-CH"/>
        </w:rPr>
        <w:t>nach einem langen Arbeitstag</w:t>
      </w:r>
      <w:r w:rsidRPr="007D5E98">
        <w:rPr>
          <w:lang w:val="de-CH"/>
        </w:rPr>
        <w:t>, war die Lebendigkeit fort. Er setzte sich an den Tisch, still wie immer, und legte das Handy neben sich, als wäre es der eigentliche Gesprächspartner.</w:t>
      </w:r>
    </w:p>
    <w:p w14:paraId="294F4826" w14:textId="77777777" w:rsidR="0077732E" w:rsidRPr="007D5E98" w:rsidRDefault="0077732E" w:rsidP="0077732E">
      <w:pPr>
        <w:rPr>
          <w:lang w:val="de-CH"/>
        </w:rPr>
      </w:pPr>
      <w:r w:rsidRPr="007D5E98">
        <w:rPr>
          <w:lang w:val="de-CH"/>
        </w:rPr>
        <w:t xml:space="preserve">Und dann kam das Thema Kopenhagen. Ein neuer Standort, eine Chance, </w:t>
      </w:r>
      <w:r>
        <w:rPr>
          <w:lang w:val="de-CH"/>
        </w:rPr>
        <w:t>erklärte</w:t>
      </w:r>
      <w:r w:rsidRPr="007D5E98">
        <w:rPr>
          <w:lang w:val="de-CH"/>
        </w:rPr>
        <w:t xml:space="preserve"> er. Er sprach mit Partnern, Investoren, Architekten. Stundenlang.</w:t>
      </w:r>
      <w:r w:rsidRPr="007D5E98">
        <w:rPr>
          <w:lang w:val="de-CH"/>
        </w:rPr>
        <w:br/>
        <w:t>Martha hörte die fremden Stimmen durch die Tür dringen und Davids Antworten, energisch, zugewandt. Sie spürte, wie etwas in ihr immer härter wurde.</w:t>
      </w:r>
    </w:p>
    <w:p w14:paraId="6010E6F0" w14:textId="128DE83D" w:rsidR="0077732E" w:rsidRPr="0023654D" w:rsidRDefault="0077732E" w:rsidP="0077732E">
      <w:pPr>
        <w:rPr>
          <w:lang w:val="de-CH"/>
        </w:rPr>
      </w:pPr>
      <w:r w:rsidRPr="007D5E98">
        <w:rPr>
          <w:lang w:val="de-CH"/>
        </w:rPr>
        <w:t>Sie wollte so nicht alt werden. Nicht neben einem Mann, der nur für die Welt drau</w:t>
      </w:r>
      <w:r>
        <w:rPr>
          <w:lang w:val="de-CH"/>
        </w:rPr>
        <w:t>ss</w:t>
      </w:r>
      <w:r w:rsidRPr="007D5E98">
        <w:rPr>
          <w:lang w:val="de-CH"/>
        </w:rPr>
        <w:t>en sprach, während ihr gegenüber nichts blieb als das Schweigen.</w:t>
      </w:r>
      <w:r w:rsidRPr="007D5E98">
        <w:rPr>
          <w:lang w:val="de-CH"/>
        </w:rPr>
        <w:br/>
        <w:t>Manchmal stellte sie sich vor, wie sie einfach den Schlüssel auf den Küchentisch legte, die Tür hinter sich schloss und in ein kleineres, helleres Leben ging.</w:t>
      </w:r>
      <w:r>
        <w:rPr>
          <w:lang w:val="de-CH"/>
        </w:rPr>
        <w:br/>
      </w:r>
      <w:r w:rsidRPr="007D5E98">
        <w:rPr>
          <w:lang w:val="de-CH"/>
        </w:rPr>
        <w:t>Noch tat sie es nicht. Aber der Gedanke lag bereit, wie ein Koffer, der schon gepackt in der Ecke stand.</w:t>
      </w:r>
      <w:r>
        <w:rPr>
          <w:lang w:val="de-CH"/>
        </w:rPr>
        <w:br/>
      </w:r>
      <w:r w:rsidRPr="0023654D">
        <w:rPr>
          <w:lang w:val="de-CH"/>
        </w:rPr>
        <w:t>Es war ein Mittwochabend, der Regen schlug in feinen Nadeln gegen die Fensterscheiben. Martha stand am Herd und rührte in der Suppe. Sie hörte, wie David im Wohnzimmer telefonierte. Seine Stimme klang lebendig, voller Energie.</w:t>
      </w:r>
      <w:r>
        <w:rPr>
          <w:lang w:val="de-CH"/>
        </w:rPr>
        <w:t xml:space="preserve"> </w:t>
      </w:r>
      <w:r w:rsidRPr="0023654D">
        <w:rPr>
          <w:lang w:val="de-CH"/>
        </w:rPr>
        <w:t>„Ja, das können wir so machen … genau, der Vertrag bis Ende des Monats … ja, ich spreche morgen mit den Lieferanten.“</w:t>
      </w:r>
      <w:r w:rsidRPr="0023654D">
        <w:rPr>
          <w:lang w:val="de-CH"/>
        </w:rPr>
        <w:br/>
        <w:t>Sie stellte zwei Teller auf den Tisch, hörte noch immer seine Stimme. Als er schlie</w:t>
      </w:r>
      <w:r>
        <w:rPr>
          <w:lang w:val="de-CH"/>
        </w:rPr>
        <w:t>ss</w:t>
      </w:r>
      <w:r w:rsidRPr="0023654D">
        <w:rPr>
          <w:lang w:val="de-CH"/>
        </w:rPr>
        <w:t>lich hereinkam, das Telefon in der Hand, war sie fast überrascht, wie sehr er wieder in sich zusammensank.</w:t>
      </w:r>
      <w:r w:rsidR="00B95882">
        <w:rPr>
          <w:lang w:val="de-CH"/>
        </w:rPr>
        <w:br/>
      </w:r>
      <w:r w:rsidRPr="0023654D">
        <w:rPr>
          <w:lang w:val="de-CH"/>
        </w:rPr>
        <w:t xml:space="preserve">„Die Suppe ist fertig“, </w:t>
      </w:r>
      <w:r>
        <w:rPr>
          <w:lang w:val="de-CH"/>
        </w:rPr>
        <w:t>ruft</w:t>
      </w:r>
      <w:r w:rsidRPr="0023654D">
        <w:rPr>
          <w:lang w:val="de-CH"/>
        </w:rPr>
        <w:t xml:space="preserve"> sie.</w:t>
      </w:r>
      <w:r>
        <w:rPr>
          <w:lang w:val="de-CH"/>
        </w:rPr>
        <w:t xml:space="preserve"> </w:t>
      </w:r>
      <w:r w:rsidRPr="0023654D">
        <w:rPr>
          <w:lang w:val="de-CH"/>
        </w:rPr>
        <w:t>„Gut“ murmelte er, setzte sich.</w:t>
      </w:r>
      <w:r>
        <w:rPr>
          <w:lang w:val="de-CH"/>
        </w:rPr>
        <w:t xml:space="preserve"> </w:t>
      </w:r>
      <w:r w:rsidRPr="0023654D">
        <w:rPr>
          <w:lang w:val="de-CH"/>
        </w:rPr>
        <w:t>Sie a</w:t>
      </w:r>
      <w:r>
        <w:rPr>
          <w:lang w:val="de-CH"/>
        </w:rPr>
        <w:t>ss</w:t>
      </w:r>
      <w:r w:rsidRPr="0023654D">
        <w:rPr>
          <w:lang w:val="de-CH"/>
        </w:rPr>
        <w:t>en schweigend. Martha sah seine Hände, kräftig und ruhig, dieselben Hände, die tagsüber ganze Küchenbrigaden steuerten.</w:t>
      </w:r>
      <w:r w:rsidRPr="0023654D">
        <w:rPr>
          <w:lang w:val="de-CH"/>
        </w:rPr>
        <w:br/>
        <w:t>Ein Zorn stieg in ihr auf, still, aber heftig. “Mit deinen Leuten kannst du reden</w:t>
      </w:r>
      <w:r w:rsidR="00CE34D1" w:rsidRPr="0023654D">
        <w:rPr>
          <w:lang w:val="de-CH"/>
        </w:rPr>
        <w:t>“, ihre</w:t>
      </w:r>
      <w:r w:rsidRPr="0023654D">
        <w:rPr>
          <w:lang w:val="de-CH"/>
        </w:rPr>
        <w:t xml:space="preserve"> Stimme schnitt durch die Stille. „Mit mir nicht.“</w:t>
      </w:r>
      <w:r w:rsidR="00B95882">
        <w:rPr>
          <w:lang w:val="de-CH"/>
        </w:rPr>
        <w:br/>
      </w:r>
      <w:r w:rsidRPr="0023654D">
        <w:rPr>
          <w:lang w:val="de-CH"/>
        </w:rPr>
        <w:t>David legte den Löffel ab. Sein Blick war erschrocken, aber auch leer, als hätte sie ihn mit einer Fremdsprache angesprochen.</w:t>
      </w:r>
    </w:p>
    <w:p w14:paraId="3E9A01EB" w14:textId="1D52A628" w:rsidR="0077732E" w:rsidRPr="0023654D" w:rsidRDefault="0077732E" w:rsidP="0077732E">
      <w:pPr>
        <w:rPr>
          <w:lang w:val="de-CH"/>
        </w:rPr>
      </w:pPr>
      <w:r w:rsidRPr="0023654D">
        <w:rPr>
          <w:lang w:val="de-CH"/>
        </w:rPr>
        <w:t>„Ich … es ist anders“, begann er.</w:t>
      </w:r>
      <w:r>
        <w:rPr>
          <w:lang w:val="de-CH"/>
        </w:rPr>
        <w:t xml:space="preserve"> </w:t>
      </w:r>
      <w:r w:rsidRPr="0023654D">
        <w:rPr>
          <w:lang w:val="de-CH"/>
        </w:rPr>
        <w:t xml:space="preserve">„Anders?“ Martha lachte kurz, ohne Freude. „Mit ihnen kannst du Pläne machen, </w:t>
      </w:r>
      <w:r>
        <w:rPr>
          <w:lang w:val="de-CH"/>
        </w:rPr>
        <w:t xml:space="preserve">diskutieren </w:t>
      </w:r>
      <w:r w:rsidRPr="0023654D">
        <w:rPr>
          <w:lang w:val="de-CH"/>
        </w:rPr>
        <w:t xml:space="preserve">voller Klarheit. Und mit mir schaffst du nicht einmal drei zusammenhängende </w:t>
      </w:r>
      <w:r>
        <w:rPr>
          <w:lang w:val="de-CH"/>
        </w:rPr>
        <w:t>Sätze.</w:t>
      </w:r>
      <w:r w:rsidRPr="0023654D">
        <w:rPr>
          <w:lang w:val="de-CH"/>
        </w:rPr>
        <w:t xml:space="preserve"> Ich will nicht der Schatten deiner Restaurants </w:t>
      </w:r>
      <w:r w:rsidRPr="0023654D">
        <w:rPr>
          <w:lang w:val="de-CH"/>
        </w:rPr>
        <w:lastRenderedPageBreak/>
        <w:t>sein, David. Ich will nicht die sein, die neben dir schweigt, während du dein Leben drau</w:t>
      </w:r>
      <w:r>
        <w:rPr>
          <w:lang w:val="de-CH"/>
        </w:rPr>
        <w:t>ss</w:t>
      </w:r>
      <w:r w:rsidRPr="0023654D">
        <w:rPr>
          <w:lang w:val="de-CH"/>
        </w:rPr>
        <w:t>en führst.“</w:t>
      </w:r>
      <w:r w:rsidR="00B95882">
        <w:rPr>
          <w:lang w:val="de-CH"/>
        </w:rPr>
        <w:t xml:space="preserve"> </w:t>
      </w:r>
      <w:r w:rsidRPr="0023654D">
        <w:rPr>
          <w:lang w:val="de-CH"/>
        </w:rPr>
        <w:t>Er schwieg. Natürlich.</w:t>
      </w:r>
    </w:p>
    <w:p w14:paraId="35486DE9" w14:textId="77777777" w:rsidR="0077732E" w:rsidRDefault="0077732E" w:rsidP="0077732E">
      <w:pPr>
        <w:rPr>
          <w:lang w:val="de-CH"/>
        </w:rPr>
      </w:pPr>
      <w:r w:rsidRPr="0023654D">
        <w:rPr>
          <w:lang w:val="de-CH"/>
        </w:rPr>
        <w:t>Martha stand auf, ging zum Fenster. Der Regen rann in dünnen Linien die Scheibe hinunter. Sie stellte sich vor, einfach hinauszugehen, ohne Mantel, ohne Ziel.</w:t>
      </w:r>
      <w:r w:rsidRPr="0023654D">
        <w:rPr>
          <w:lang w:val="de-CH"/>
        </w:rPr>
        <w:br/>
        <w:t>In diesem Moment war ihr klar, dass sie so nicht alt werden konnte.</w:t>
      </w:r>
    </w:p>
    <w:p w14:paraId="1643D9A8" w14:textId="77777777" w:rsidR="002F520B" w:rsidRDefault="002F520B" w:rsidP="0077732E">
      <w:pPr>
        <w:rPr>
          <w:lang w:val="de-CH"/>
        </w:rPr>
      </w:pPr>
    </w:p>
    <w:p w14:paraId="492721D3" w14:textId="11351F45" w:rsidR="00C569CB" w:rsidRPr="00C569CB" w:rsidRDefault="00C569CB" w:rsidP="00C569CB">
      <w:pPr>
        <w:rPr>
          <w:b/>
          <w:bCs/>
          <w:lang w:val="de-CH"/>
        </w:rPr>
      </w:pPr>
      <w:r w:rsidRPr="00C569CB">
        <w:rPr>
          <w:b/>
          <w:bCs/>
          <w:lang w:val="de-CH"/>
        </w:rPr>
        <w:t>April 202</w:t>
      </w:r>
      <w:r w:rsidR="00636A44">
        <w:rPr>
          <w:b/>
          <w:bCs/>
          <w:lang w:val="de-CH"/>
        </w:rPr>
        <w:t xml:space="preserve">5 </w:t>
      </w:r>
      <w:r w:rsidR="004F3964">
        <w:rPr>
          <w:b/>
          <w:bCs/>
          <w:lang w:val="de-CH"/>
        </w:rPr>
        <w:t>Zürich</w:t>
      </w:r>
    </w:p>
    <w:p w14:paraId="7D4964B4" w14:textId="56C306A3" w:rsidR="00C569CB" w:rsidRPr="00C569CB" w:rsidRDefault="00C569CB" w:rsidP="00C569CB">
      <w:pPr>
        <w:rPr>
          <w:lang w:val="de-CH"/>
        </w:rPr>
      </w:pPr>
      <w:r w:rsidRPr="00C569CB">
        <w:rPr>
          <w:lang w:val="de-CH"/>
        </w:rPr>
        <w:t xml:space="preserve">Die Kaffeemaschine </w:t>
      </w:r>
      <w:r w:rsidR="002F520B">
        <w:rPr>
          <w:lang w:val="de-CH"/>
        </w:rPr>
        <w:t>lärmt</w:t>
      </w:r>
      <w:r w:rsidRPr="00C569CB">
        <w:rPr>
          <w:lang w:val="de-CH"/>
        </w:rPr>
        <w:t xml:space="preserve">, als wollte sie jeden Moment abheben, und </w:t>
      </w:r>
      <w:proofErr w:type="spellStart"/>
      <w:r w:rsidRPr="00C569CB">
        <w:rPr>
          <w:lang w:val="de-CH"/>
        </w:rPr>
        <w:t>Lizi</w:t>
      </w:r>
      <w:proofErr w:type="spellEnd"/>
      <w:r w:rsidRPr="00C569CB">
        <w:rPr>
          <w:lang w:val="de-CH"/>
        </w:rPr>
        <w:t xml:space="preserve"> starrt in ihre Tasse, in dieses kleine schwarze Loch, das sie so zuverlässig anzieht wie ein Magnet. Max schlendert barfu</w:t>
      </w:r>
      <w:r>
        <w:rPr>
          <w:lang w:val="de-CH"/>
        </w:rPr>
        <w:t>ss</w:t>
      </w:r>
      <w:r w:rsidRPr="00C569CB">
        <w:rPr>
          <w:lang w:val="de-CH"/>
        </w:rPr>
        <w:t xml:space="preserve"> durchs Wohnzimmer, eine Socke an, die andere verschwunden</w:t>
      </w:r>
      <w:r w:rsidR="00B95882">
        <w:rPr>
          <w:lang w:val="de-CH"/>
        </w:rPr>
        <w:t>,</w:t>
      </w:r>
      <w:r w:rsidRPr="00C569CB">
        <w:rPr>
          <w:lang w:val="de-CH"/>
        </w:rPr>
        <w:t xml:space="preserve"> ein Klassiker. „Hast du meine blaue </w:t>
      </w:r>
      <w:r w:rsidR="00B95882">
        <w:rPr>
          <w:lang w:val="de-CH"/>
        </w:rPr>
        <w:t xml:space="preserve">Socke </w:t>
      </w:r>
      <w:r w:rsidRPr="00C569CB">
        <w:rPr>
          <w:lang w:val="de-CH"/>
        </w:rPr>
        <w:t xml:space="preserve">gesehen?“, fragt er, und </w:t>
      </w:r>
      <w:proofErr w:type="spellStart"/>
      <w:r w:rsidRPr="00C569CB">
        <w:rPr>
          <w:lang w:val="de-CH"/>
        </w:rPr>
        <w:t>Lizi</w:t>
      </w:r>
      <w:proofErr w:type="spellEnd"/>
      <w:r w:rsidRPr="00C569CB">
        <w:rPr>
          <w:lang w:val="de-CH"/>
        </w:rPr>
        <w:t xml:space="preserve"> deutet nur Richtung Sofa. Natürlich liegt sie darunter, und als er sie hervorzieht, wirkt er für einen kurzen Augenblick wie Indiana Jones, der gerade einen Schatz geborgen hat.</w:t>
      </w:r>
    </w:p>
    <w:p w14:paraId="03A9516B" w14:textId="77777777" w:rsidR="00C569CB" w:rsidRPr="00C569CB" w:rsidRDefault="00C569CB" w:rsidP="00C569CB">
      <w:pPr>
        <w:rPr>
          <w:lang w:val="de-CH"/>
        </w:rPr>
      </w:pPr>
      <w:r w:rsidRPr="00C569CB">
        <w:rPr>
          <w:lang w:val="de-CH"/>
        </w:rPr>
        <w:t xml:space="preserve">Während er triumphiert, tippt </w:t>
      </w:r>
      <w:proofErr w:type="spellStart"/>
      <w:r w:rsidRPr="00C569CB">
        <w:rPr>
          <w:lang w:val="de-CH"/>
        </w:rPr>
        <w:t>Lizi</w:t>
      </w:r>
      <w:proofErr w:type="spellEnd"/>
      <w:r w:rsidRPr="00C569CB">
        <w:rPr>
          <w:lang w:val="de-CH"/>
        </w:rPr>
        <w:t xml:space="preserve"> eine Nachricht an ihre Mutter in Boston: </w:t>
      </w:r>
      <w:r w:rsidRPr="00C569CB">
        <w:rPr>
          <w:i/>
          <w:iCs/>
          <w:lang w:val="de-CH"/>
        </w:rPr>
        <w:t>Wie spät ist es bei dir?</w:t>
      </w:r>
      <w:r w:rsidRPr="00C569CB">
        <w:rPr>
          <w:lang w:val="de-CH"/>
        </w:rPr>
        <w:t xml:space="preserve"> Die Antwort erscheint sofort: </w:t>
      </w:r>
      <w:r w:rsidRPr="00C569CB">
        <w:rPr>
          <w:i/>
          <w:iCs/>
          <w:lang w:val="de-CH"/>
        </w:rPr>
        <w:t>2 Uhr morgens. Ich bin noch wach.</w:t>
      </w:r>
      <w:r w:rsidRPr="00C569CB">
        <w:rPr>
          <w:lang w:val="de-CH"/>
        </w:rPr>
        <w:t xml:space="preserve"> </w:t>
      </w:r>
      <w:proofErr w:type="spellStart"/>
      <w:r w:rsidRPr="00C569CB">
        <w:rPr>
          <w:lang w:val="de-CH"/>
        </w:rPr>
        <w:t>Lizi</w:t>
      </w:r>
      <w:proofErr w:type="spellEnd"/>
      <w:r w:rsidRPr="00C569CB">
        <w:rPr>
          <w:lang w:val="de-CH"/>
        </w:rPr>
        <w:t xml:space="preserve"> schreibt zurück, dass sie am Abend anrufen wird, obwohl sie eigentlich lieber mit ihrem Vater sprechen würde, der ihr fehlt, viel mehr als ihre Mutter, die sich ohnehin ständig meldet.</w:t>
      </w:r>
    </w:p>
    <w:p w14:paraId="11A52B73" w14:textId="572457BE" w:rsidR="00C569CB" w:rsidRPr="00C569CB" w:rsidRDefault="00C569CB" w:rsidP="00C569CB">
      <w:pPr>
        <w:rPr>
          <w:lang w:val="de-CH"/>
        </w:rPr>
      </w:pPr>
      <w:r w:rsidRPr="00C569CB">
        <w:rPr>
          <w:lang w:val="de-CH"/>
        </w:rPr>
        <w:t xml:space="preserve">Später, im Tram 14, ist die Luft stickig, zu viele Körper auf zu engem Raum, ein Gemisch aus Deo, Döner und Montagmorgen-Stress. Max </w:t>
      </w:r>
      <w:r w:rsidR="00B32372">
        <w:rPr>
          <w:lang w:val="de-CH"/>
        </w:rPr>
        <w:t>sitzt neben ihr</w:t>
      </w:r>
      <w:r w:rsidRPr="00C569CB">
        <w:rPr>
          <w:lang w:val="de-CH"/>
        </w:rPr>
        <w:t xml:space="preserve"> und liest Aufsätze seiner Viertklässler, als wäre das eine olympische Disziplin. </w:t>
      </w:r>
      <w:proofErr w:type="spellStart"/>
      <w:r w:rsidRPr="00C569CB">
        <w:rPr>
          <w:lang w:val="de-CH"/>
        </w:rPr>
        <w:t>Lizi</w:t>
      </w:r>
      <w:proofErr w:type="spellEnd"/>
      <w:r w:rsidRPr="00C569CB">
        <w:rPr>
          <w:lang w:val="de-CH"/>
        </w:rPr>
        <w:t xml:space="preserve"> sitzt ihm gegenüber, die Kopfhörer im Ohr, eine Vorlesung über Quantenphysik im Stream, von der sie nur die Hälfte versteht, weil neben ihr ein Kind zum hundertsten Mal </w:t>
      </w:r>
      <w:proofErr w:type="spellStart"/>
      <w:r w:rsidRPr="00C569CB">
        <w:rPr>
          <w:i/>
          <w:iCs/>
          <w:lang w:val="de-CH"/>
        </w:rPr>
        <w:t>Frozen</w:t>
      </w:r>
      <w:proofErr w:type="spellEnd"/>
      <w:r w:rsidRPr="00C569CB">
        <w:rPr>
          <w:lang w:val="de-CH"/>
        </w:rPr>
        <w:t xml:space="preserve"> ins Tram schreit. Sie denkt, Kinder </w:t>
      </w:r>
      <w:r>
        <w:rPr>
          <w:lang w:val="de-CH"/>
        </w:rPr>
        <w:t>sind einfach nervig.</w:t>
      </w:r>
      <w:r w:rsidRPr="00C569CB">
        <w:rPr>
          <w:lang w:val="de-CH"/>
        </w:rPr>
        <w:t xml:space="preserve"> Max lehnt sich zu ihr vor und fragt: „Was ist schwerer – Quantenmechanik oder ein Tram voller Kinder?“ – „Das Tram“, antwortet sie, und beide lachen, während von hinten jemand genervt ruft: „Türen bitte freimachen!“</w:t>
      </w:r>
    </w:p>
    <w:p w14:paraId="08808963" w14:textId="75FC6633" w:rsidR="00C569CB" w:rsidRPr="00C569CB" w:rsidRDefault="00C569CB" w:rsidP="00C569CB">
      <w:pPr>
        <w:rPr>
          <w:lang w:val="de-CH"/>
        </w:rPr>
      </w:pPr>
      <w:r w:rsidRPr="00C569CB">
        <w:rPr>
          <w:lang w:val="de-CH"/>
        </w:rPr>
        <w:t xml:space="preserve">Am Abend liegt </w:t>
      </w:r>
      <w:proofErr w:type="spellStart"/>
      <w:r w:rsidRPr="00C569CB">
        <w:rPr>
          <w:lang w:val="de-CH"/>
        </w:rPr>
        <w:t>Lizi</w:t>
      </w:r>
      <w:proofErr w:type="spellEnd"/>
      <w:r w:rsidRPr="00C569CB">
        <w:rPr>
          <w:lang w:val="de-CH"/>
        </w:rPr>
        <w:t xml:space="preserve"> im Bett, das Handy am Ohr, und hört ihrer Mutter zu, die von Boston erzählt, von hohen Preisen und von der Einsamkeit. „Zürich ist auch einsam“, erwidert </w:t>
      </w:r>
      <w:proofErr w:type="spellStart"/>
      <w:r w:rsidRPr="00C569CB">
        <w:rPr>
          <w:lang w:val="de-CH"/>
        </w:rPr>
        <w:t>Lizi</w:t>
      </w:r>
      <w:proofErr w:type="spellEnd"/>
      <w:r w:rsidRPr="00C569CB">
        <w:rPr>
          <w:lang w:val="de-CH"/>
        </w:rPr>
        <w:t xml:space="preserve"> leise, während sie denkt, dass es ihrer Mutter vielleicht sogar recht geschieht, wenn sie sich einsam fühlt,</w:t>
      </w:r>
      <w:r w:rsidR="00774070" w:rsidRPr="00774070">
        <w:rPr>
          <w:lang w:val="de-CH"/>
        </w:rPr>
        <w:t xml:space="preserve"> </w:t>
      </w:r>
      <w:r w:rsidR="00774070" w:rsidRPr="00C569CB">
        <w:rPr>
          <w:lang w:val="de-CH"/>
        </w:rPr>
        <w:t>weil sie unbedingt nach Boston wollte</w:t>
      </w:r>
      <w:r w:rsidR="00774070">
        <w:rPr>
          <w:lang w:val="de-CH"/>
        </w:rPr>
        <w:t xml:space="preserve"> und </w:t>
      </w:r>
      <w:r w:rsidRPr="00C569CB">
        <w:rPr>
          <w:lang w:val="de-CH"/>
        </w:rPr>
        <w:t>immerhin hat sie ja Gabriel, mit dem sie ständig unterwegs ist</w:t>
      </w:r>
      <w:r w:rsidR="00774070">
        <w:rPr>
          <w:lang w:val="de-CH"/>
        </w:rPr>
        <w:t>.</w:t>
      </w:r>
      <w:r w:rsidRPr="00C569CB">
        <w:rPr>
          <w:lang w:val="de-CH"/>
        </w:rPr>
        <w:t xml:space="preserve"> „Und wie geht’s dir?“, fragt die Mutter, und </w:t>
      </w:r>
      <w:proofErr w:type="spellStart"/>
      <w:r w:rsidRPr="00C569CB">
        <w:rPr>
          <w:lang w:val="de-CH"/>
        </w:rPr>
        <w:t>Lizi</w:t>
      </w:r>
      <w:proofErr w:type="spellEnd"/>
      <w:r w:rsidRPr="00C569CB">
        <w:rPr>
          <w:lang w:val="de-CH"/>
        </w:rPr>
        <w:t xml:space="preserve"> antwortet mechanisch: „Gut, ein bisschen viel los.“ – „Das sagst du seit Jahren.“ Neben ihr schnarcht Max friedlich, und während </w:t>
      </w:r>
      <w:proofErr w:type="spellStart"/>
      <w:r w:rsidRPr="00C569CB">
        <w:rPr>
          <w:lang w:val="de-CH"/>
        </w:rPr>
        <w:t>Lizi</w:t>
      </w:r>
      <w:proofErr w:type="spellEnd"/>
      <w:r w:rsidRPr="00C569CB">
        <w:rPr>
          <w:lang w:val="de-CH"/>
        </w:rPr>
        <w:t xml:space="preserve"> ins Dunkel starrt, spürt sie, wie sich der Gedanke einschleicht, dass es vielleicht stimmt, dass sie </w:t>
      </w:r>
      <w:r w:rsidRPr="00C569CB">
        <w:rPr>
          <w:i/>
          <w:iCs/>
          <w:lang w:val="de-CH"/>
        </w:rPr>
        <w:t>gut</w:t>
      </w:r>
      <w:r w:rsidRPr="00C569CB">
        <w:rPr>
          <w:lang w:val="de-CH"/>
        </w:rPr>
        <w:t xml:space="preserve"> nur sagt, um niemandem zu zeigen, wie wenig gut es </w:t>
      </w:r>
      <w:r w:rsidR="00B95882">
        <w:rPr>
          <w:lang w:val="de-CH"/>
        </w:rPr>
        <w:t>manchmal</w:t>
      </w:r>
      <w:r w:rsidRPr="00C569CB">
        <w:rPr>
          <w:lang w:val="de-CH"/>
        </w:rPr>
        <w:t xml:space="preserve"> ist, dass eigentlich alles längst zu viel geworden ist.</w:t>
      </w:r>
    </w:p>
    <w:p w14:paraId="46234DB1" w14:textId="0A32F329" w:rsidR="00C569CB" w:rsidRPr="00C569CB" w:rsidRDefault="00C569CB" w:rsidP="00C569CB">
      <w:pPr>
        <w:rPr>
          <w:lang w:val="de-CH"/>
        </w:rPr>
      </w:pPr>
      <w:r w:rsidRPr="00C569CB">
        <w:rPr>
          <w:lang w:val="de-CH"/>
        </w:rPr>
        <w:t xml:space="preserve">Samstag im Coop, die Neonlichter brennen, der Einkaufswagen ist vollgestopft, die Gänge zu eng, es fühlt sich an wie ein kleiner Kampf. Max hebt zwei Äpfel in die Höhe und fragt, ob die doppelt so teuren Bio-Äpfel auch doppelt so gut seien, und </w:t>
      </w:r>
      <w:proofErr w:type="spellStart"/>
      <w:r w:rsidRPr="00C569CB">
        <w:rPr>
          <w:lang w:val="de-CH"/>
        </w:rPr>
        <w:t>Lizi</w:t>
      </w:r>
      <w:proofErr w:type="spellEnd"/>
      <w:r w:rsidRPr="00C569CB">
        <w:rPr>
          <w:lang w:val="de-CH"/>
        </w:rPr>
        <w:t xml:space="preserve"> denkt, </w:t>
      </w:r>
      <w:r w:rsidRPr="00C569CB">
        <w:rPr>
          <w:lang w:val="de-CH"/>
        </w:rPr>
        <w:lastRenderedPageBreak/>
        <w:t>dass sie eher doppelt so schlecht fürs Konto sind – Miete, Krankenkasse, Monatsabo, Kaffee, immer wieder Kaffee. „Wir nehmen die Günstigen“, sagt sie schlie</w:t>
      </w:r>
      <w:r w:rsidR="00630F56">
        <w:rPr>
          <w:lang w:val="de-CH"/>
        </w:rPr>
        <w:t>ss</w:t>
      </w:r>
      <w:r w:rsidRPr="00C569CB">
        <w:rPr>
          <w:lang w:val="de-CH"/>
        </w:rPr>
        <w:t>lich. An der Kasse fällt ihnen ein, dass sie das Mitbringsel für den Abend vergessen haben, und Max schlägt Chips vor, vielleicht auch etwas Selbstgemachtes, worüber beide lachen, bevor sie am Ende doch Chips und Wein aufs Band legen.</w:t>
      </w:r>
    </w:p>
    <w:p w14:paraId="65056DB0" w14:textId="77777777" w:rsidR="00C569CB" w:rsidRPr="00C569CB" w:rsidRDefault="00C569CB" w:rsidP="00C569CB">
      <w:pPr>
        <w:rPr>
          <w:lang w:val="de-CH"/>
        </w:rPr>
      </w:pPr>
      <w:r w:rsidRPr="00C569CB">
        <w:rPr>
          <w:lang w:val="de-CH"/>
        </w:rPr>
        <w:t xml:space="preserve">Montagmorgen knurrt die Kaffeemaschine, </w:t>
      </w:r>
      <w:proofErr w:type="spellStart"/>
      <w:r w:rsidRPr="00C569CB">
        <w:rPr>
          <w:lang w:val="de-CH"/>
        </w:rPr>
        <w:t>Lizi</w:t>
      </w:r>
      <w:proofErr w:type="spellEnd"/>
      <w:r w:rsidRPr="00C569CB">
        <w:rPr>
          <w:lang w:val="de-CH"/>
        </w:rPr>
        <w:t xml:space="preserve"> taumelt in die Küche, Max ist schon dort und sieht sie mit einem Blick an, der sagt: </w:t>
      </w:r>
      <w:r w:rsidRPr="00C569CB">
        <w:rPr>
          <w:i/>
          <w:iCs/>
          <w:lang w:val="de-CH"/>
        </w:rPr>
        <w:t>Du wolltest doch Kaffee machen.</w:t>
      </w:r>
      <w:r w:rsidRPr="00C569CB">
        <w:rPr>
          <w:lang w:val="de-CH"/>
        </w:rPr>
        <w:t xml:space="preserve"> „Mist“, murmelt sie, und er brummt, stellt trotzdem zwei Tassen hin, die sie hastig trinken, während </w:t>
      </w:r>
      <w:proofErr w:type="spellStart"/>
      <w:r w:rsidRPr="00C569CB">
        <w:rPr>
          <w:lang w:val="de-CH"/>
        </w:rPr>
        <w:t>Lizi</w:t>
      </w:r>
      <w:proofErr w:type="spellEnd"/>
      <w:r w:rsidRPr="00C569CB">
        <w:rPr>
          <w:lang w:val="de-CH"/>
        </w:rPr>
        <w:t xml:space="preserve"> schon wieder ihre Mails checkt, weil sie es einfach nicht lassen kann.</w:t>
      </w:r>
    </w:p>
    <w:p w14:paraId="740E6642" w14:textId="54D06B16" w:rsidR="00C569CB" w:rsidRPr="00C569CB" w:rsidRDefault="00C569CB" w:rsidP="00C569CB">
      <w:pPr>
        <w:rPr>
          <w:lang w:val="de-CH"/>
        </w:rPr>
      </w:pPr>
      <w:r w:rsidRPr="00C569CB">
        <w:rPr>
          <w:lang w:val="de-CH"/>
        </w:rPr>
        <w:t xml:space="preserve">Am Abend, während </w:t>
      </w:r>
      <w:proofErr w:type="spellStart"/>
      <w:r w:rsidRPr="00C569CB">
        <w:rPr>
          <w:lang w:val="de-CH"/>
        </w:rPr>
        <w:t>Lizi</w:t>
      </w:r>
      <w:proofErr w:type="spellEnd"/>
      <w:r w:rsidRPr="00C569CB">
        <w:rPr>
          <w:lang w:val="de-CH"/>
        </w:rPr>
        <w:t xml:space="preserve"> ein Zoom-Seminar leitet, erklärt sie eine Formel und teilt aus Versehen die falschen Folien. </w:t>
      </w:r>
      <w:r w:rsidR="00B95882">
        <w:rPr>
          <w:lang w:val="de-CH"/>
        </w:rPr>
        <w:t xml:space="preserve">«Falscher Film» ruft sie und korrigiert die Folien. </w:t>
      </w:r>
      <w:r w:rsidRPr="00C569CB">
        <w:rPr>
          <w:lang w:val="de-CH"/>
        </w:rPr>
        <w:t xml:space="preserve">Max ruft aus dem Wohnzimmer: „Willst du Hilfe oder soll ich Popcorn holen?“ Sie lacht, der Professor nicht, und sie denkt, dass immerhin einer </w:t>
      </w:r>
      <w:r w:rsidR="00774070" w:rsidRPr="00C569CB">
        <w:rPr>
          <w:lang w:val="de-CH"/>
        </w:rPr>
        <w:t>von beide</w:t>
      </w:r>
      <w:r w:rsidR="00774070">
        <w:rPr>
          <w:lang w:val="de-CH"/>
        </w:rPr>
        <w:t>n</w:t>
      </w:r>
      <w:r w:rsidR="00B32372">
        <w:rPr>
          <w:lang w:val="de-CH"/>
        </w:rPr>
        <w:t>,</w:t>
      </w:r>
      <w:r w:rsidR="00774070" w:rsidRPr="00C569CB">
        <w:rPr>
          <w:lang w:val="de-CH"/>
        </w:rPr>
        <w:t xml:space="preserve"> Humor</w:t>
      </w:r>
      <w:r w:rsidRPr="00C569CB">
        <w:rPr>
          <w:lang w:val="de-CH"/>
        </w:rPr>
        <w:t xml:space="preserve"> hat.</w:t>
      </w:r>
    </w:p>
    <w:p w14:paraId="3B36089D" w14:textId="77777777" w:rsidR="00874993" w:rsidRDefault="00B32372" w:rsidP="00C569CB">
      <w:pPr>
        <w:rPr>
          <w:lang w:val="de-CH"/>
        </w:rPr>
      </w:pPr>
      <w:r>
        <w:rPr>
          <w:lang w:val="de-CH"/>
        </w:rPr>
        <w:t>Am nächsten Abend</w:t>
      </w:r>
      <w:r w:rsidR="00C569CB" w:rsidRPr="00C569CB">
        <w:rPr>
          <w:lang w:val="de-CH"/>
        </w:rPr>
        <w:t xml:space="preserve"> stehen Freunde vor der Tür, angeblich nur kurz, doch drei Stunden später ist die Küche ein Schlachtfeld, Max jongliert Bierflaschen, </w:t>
      </w:r>
      <w:proofErr w:type="spellStart"/>
      <w:r w:rsidR="00C569CB" w:rsidRPr="00C569CB">
        <w:rPr>
          <w:lang w:val="de-CH"/>
        </w:rPr>
        <w:t>Lizi</w:t>
      </w:r>
      <w:proofErr w:type="spellEnd"/>
      <w:r w:rsidR="00C569CB" w:rsidRPr="00C569CB">
        <w:rPr>
          <w:lang w:val="de-CH"/>
        </w:rPr>
        <w:t xml:space="preserve"> legt Musik auf, jemand trägt Max’ Lieblingspullover, den sie bemerkt, ohne ein Wort zu sagen. Eigentlich müsste sie lernen, doch sie will nicht die Spielverderberin sein, und so bleibt es bei einer weiteren Nacht mit zu wenig Schlaf.</w:t>
      </w:r>
    </w:p>
    <w:p w14:paraId="7BE77858" w14:textId="03760396" w:rsidR="00874993" w:rsidRPr="00874993" w:rsidRDefault="00874993" w:rsidP="00874993">
      <w:pPr>
        <w:rPr>
          <w:lang w:val="de-CH"/>
        </w:rPr>
      </w:pPr>
      <w:r w:rsidRPr="00874993">
        <w:rPr>
          <w:lang w:val="de-CH"/>
        </w:rPr>
        <w:t>Mittagspause am See.</w:t>
      </w:r>
      <w:r>
        <w:rPr>
          <w:lang w:val="de-CH"/>
        </w:rPr>
        <w:t xml:space="preserve"> </w:t>
      </w:r>
      <w:r w:rsidRPr="00874993">
        <w:rPr>
          <w:lang w:val="de-CH"/>
        </w:rPr>
        <w:t>Das Wasser liegt still, nur ein paar Ringe breiten sich aus, wo jemand Steine geworfen hat.</w:t>
      </w:r>
      <w:r>
        <w:rPr>
          <w:lang w:val="de-CH"/>
        </w:rPr>
        <w:t xml:space="preserve"> </w:t>
      </w:r>
      <w:r w:rsidRPr="00874993">
        <w:rPr>
          <w:lang w:val="de-CH"/>
        </w:rPr>
        <w:t>Die Sandwiches bleiben unangerührt.</w:t>
      </w:r>
      <w:r>
        <w:rPr>
          <w:lang w:val="de-CH"/>
        </w:rPr>
        <w:t xml:space="preserve"> </w:t>
      </w:r>
      <w:r w:rsidRPr="00874993">
        <w:rPr>
          <w:lang w:val="de-CH"/>
        </w:rPr>
        <w:t xml:space="preserve">Max scrollt durch TikTok, </w:t>
      </w:r>
      <w:proofErr w:type="spellStart"/>
      <w:r w:rsidRPr="00874993">
        <w:rPr>
          <w:lang w:val="de-CH"/>
        </w:rPr>
        <w:t>Lizi</w:t>
      </w:r>
      <w:proofErr w:type="spellEnd"/>
      <w:r w:rsidRPr="00874993">
        <w:rPr>
          <w:lang w:val="de-CH"/>
        </w:rPr>
        <w:t xml:space="preserve"> durch Instagram.</w:t>
      </w:r>
      <w:r>
        <w:rPr>
          <w:lang w:val="de-CH"/>
        </w:rPr>
        <w:t xml:space="preserve"> «</w:t>
      </w:r>
      <w:r w:rsidRPr="00874993">
        <w:rPr>
          <w:lang w:val="de-CH"/>
        </w:rPr>
        <w:t>Schau mal“, sagt sie, „diese Jacke habe ich bestellt. Das helle Beige passt gut zu meinen dunklen Haaren.“</w:t>
      </w:r>
      <w:r>
        <w:rPr>
          <w:lang w:val="de-CH"/>
        </w:rPr>
        <w:t xml:space="preserve"> </w:t>
      </w:r>
      <w:r w:rsidRPr="00874993">
        <w:rPr>
          <w:lang w:val="de-CH"/>
        </w:rPr>
        <w:t>Max nickt, ohne aufzusehen.</w:t>
      </w:r>
    </w:p>
    <w:p w14:paraId="0F17DFE9" w14:textId="56EEC96F" w:rsidR="000B13BB" w:rsidRDefault="00874993" w:rsidP="00C569CB">
      <w:pPr>
        <w:rPr>
          <w:lang w:val="de-CH"/>
        </w:rPr>
      </w:pPr>
      <w:r w:rsidRPr="00874993">
        <w:rPr>
          <w:lang w:val="de-CH"/>
        </w:rPr>
        <w:t>„Guck mal, neue Challenge“, sagt er nach einer Weile.</w:t>
      </w:r>
      <w:r>
        <w:rPr>
          <w:lang w:val="de-CH"/>
        </w:rPr>
        <w:t xml:space="preserve"> </w:t>
      </w:r>
      <w:r w:rsidRPr="00874993">
        <w:rPr>
          <w:lang w:val="de-CH"/>
        </w:rPr>
        <w:t>Sie winkt ab. „Wir haben keine Zeit für Sport-Challenges.“</w:t>
      </w:r>
      <w:r w:rsidR="000B13BB">
        <w:rPr>
          <w:lang w:val="de-CH"/>
        </w:rPr>
        <w:t xml:space="preserve"> «</w:t>
      </w:r>
      <w:r w:rsidRPr="00874993">
        <w:rPr>
          <w:lang w:val="de-CH"/>
        </w:rPr>
        <w:t>Doch“, sagt er, „wir machen sie mental.</w:t>
      </w:r>
      <w:r w:rsidR="000B13BB">
        <w:rPr>
          <w:lang w:val="de-CH"/>
        </w:rPr>
        <w:t xml:space="preserve"> </w:t>
      </w:r>
      <w:r w:rsidRPr="00874993">
        <w:rPr>
          <w:lang w:val="de-CH"/>
        </w:rPr>
        <w:t>“</w:t>
      </w:r>
      <w:r>
        <w:rPr>
          <w:lang w:val="de-CH"/>
        </w:rPr>
        <w:t>Beide kichern.</w:t>
      </w:r>
      <w:r w:rsidRPr="00874993">
        <w:rPr>
          <w:lang w:val="de-CH"/>
        </w:rPr>
        <w:br/>
        <w:t>Aber es klingt kurz, fast brüchig.</w:t>
      </w:r>
      <w:r w:rsidRPr="00874993">
        <w:rPr>
          <w:lang w:val="de-CH"/>
        </w:rPr>
        <w:br/>
        <w:t>Beide sehen aus, als hätten sie in der Nacht einen Marathon hinter sich.</w:t>
      </w:r>
    </w:p>
    <w:p w14:paraId="32E6FFBD" w14:textId="44686932" w:rsidR="00C569CB" w:rsidRPr="00C569CB" w:rsidRDefault="00C569CB" w:rsidP="00C569CB">
      <w:pPr>
        <w:rPr>
          <w:lang w:val="de-CH"/>
        </w:rPr>
      </w:pPr>
      <w:r w:rsidRPr="00C569CB">
        <w:rPr>
          <w:lang w:val="de-CH"/>
        </w:rPr>
        <w:t>Sonntagabend schlie</w:t>
      </w:r>
      <w:r w:rsidR="00774070">
        <w:rPr>
          <w:lang w:val="de-CH"/>
        </w:rPr>
        <w:t>ss</w:t>
      </w:r>
      <w:r w:rsidRPr="00C569CB">
        <w:rPr>
          <w:lang w:val="de-CH"/>
        </w:rPr>
        <w:t xml:space="preserve">lich, Netflix läuft, </w:t>
      </w:r>
      <w:proofErr w:type="spellStart"/>
      <w:r w:rsidRPr="00C569CB">
        <w:rPr>
          <w:lang w:val="de-CH"/>
        </w:rPr>
        <w:t>Chipskrümel</w:t>
      </w:r>
      <w:proofErr w:type="spellEnd"/>
      <w:r w:rsidRPr="00C569CB">
        <w:rPr>
          <w:lang w:val="de-CH"/>
        </w:rPr>
        <w:t xml:space="preserve"> liegen auf dem Sofa, Max ist halb eingeschlafen, und </w:t>
      </w:r>
      <w:proofErr w:type="spellStart"/>
      <w:r w:rsidRPr="00C569CB">
        <w:rPr>
          <w:lang w:val="de-CH"/>
        </w:rPr>
        <w:t>Lizi</w:t>
      </w:r>
      <w:proofErr w:type="spellEnd"/>
      <w:r w:rsidRPr="00C569CB">
        <w:rPr>
          <w:lang w:val="de-CH"/>
        </w:rPr>
        <w:t xml:space="preserve"> scrollt durch Nachrichten, die sich alle gleichen – Krieg, Hunger, Überschwemmungen. Die Wohnung ist sauber genug, das Leben chaotisch, die To-do-Liste unendlich. </w:t>
      </w:r>
      <w:r w:rsidRPr="00C569CB">
        <w:rPr>
          <w:i/>
          <w:iCs/>
          <w:lang w:val="de-CH"/>
        </w:rPr>
        <w:t>Morgen geht alles wieder los</w:t>
      </w:r>
      <w:r w:rsidRPr="00C569CB">
        <w:rPr>
          <w:lang w:val="de-CH"/>
        </w:rPr>
        <w:t xml:space="preserve">, denkt sie, und trotzdem glaubt sie für einen Moment, dass genau </w:t>
      </w:r>
      <w:r w:rsidR="00874993">
        <w:rPr>
          <w:lang w:val="de-CH"/>
        </w:rPr>
        <w:t xml:space="preserve">in diesem Spint das </w:t>
      </w:r>
      <w:r w:rsidRPr="00C569CB">
        <w:rPr>
          <w:lang w:val="de-CH"/>
        </w:rPr>
        <w:t>Leben liegt.</w:t>
      </w:r>
    </w:p>
    <w:p w14:paraId="49FC06B2" w14:textId="2CBA1E9C" w:rsidR="00774070" w:rsidRPr="00774070" w:rsidRDefault="00774070" w:rsidP="00774070">
      <w:pPr>
        <w:rPr>
          <w:b/>
          <w:bCs/>
          <w:lang w:val="de-CH"/>
        </w:rPr>
      </w:pPr>
      <w:r w:rsidRPr="00774070">
        <w:rPr>
          <w:b/>
          <w:bCs/>
          <w:lang w:val="de-CH"/>
        </w:rPr>
        <w:t xml:space="preserve">Dieselbe Woche </w:t>
      </w:r>
      <w:r w:rsidR="00D47A6E">
        <w:rPr>
          <w:b/>
          <w:bCs/>
          <w:lang w:val="de-CH"/>
        </w:rPr>
        <w:t>-</w:t>
      </w:r>
      <w:r w:rsidRPr="00774070">
        <w:rPr>
          <w:b/>
          <w:bCs/>
          <w:lang w:val="de-CH"/>
        </w:rPr>
        <w:t xml:space="preserve"> Zürich, bei Giorgia</w:t>
      </w:r>
    </w:p>
    <w:p w14:paraId="6499AE82" w14:textId="523D3535" w:rsidR="00774070" w:rsidRPr="00774070" w:rsidRDefault="00774070" w:rsidP="00774070">
      <w:pPr>
        <w:rPr>
          <w:lang w:val="de-CH"/>
        </w:rPr>
      </w:pPr>
      <w:r w:rsidRPr="00774070">
        <w:rPr>
          <w:lang w:val="de-CH"/>
        </w:rPr>
        <w:t xml:space="preserve">Der Wecker klirrt, viel zu früh, und Giorgia denkt im ersten Augenblick nur: </w:t>
      </w:r>
      <w:r w:rsidRPr="00774070">
        <w:rPr>
          <w:i/>
          <w:iCs/>
          <w:lang w:val="de-CH"/>
        </w:rPr>
        <w:t>Wenn ich doch einfach liegenbleiben könnte.</w:t>
      </w:r>
      <w:r w:rsidRPr="00774070">
        <w:rPr>
          <w:lang w:val="de-CH"/>
        </w:rPr>
        <w:t xml:space="preserve"> Dieser Wunsch wiederholt sich in ihrem Kopf wie ein Mantra, während sie sich schwer aus dem Bett schält. Jeder Schritt ins Bad schmerzt beinahe körperlich, und obwohl sie wei</w:t>
      </w:r>
      <w:r>
        <w:rPr>
          <w:lang w:val="de-CH"/>
        </w:rPr>
        <w:t>ss</w:t>
      </w:r>
      <w:r w:rsidRPr="00774070">
        <w:rPr>
          <w:lang w:val="de-CH"/>
        </w:rPr>
        <w:t>, da</w:t>
      </w:r>
      <w:r>
        <w:rPr>
          <w:lang w:val="de-CH"/>
        </w:rPr>
        <w:t>ss</w:t>
      </w:r>
      <w:r w:rsidRPr="00774070">
        <w:rPr>
          <w:lang w:val="de-CH"/>
        </w:rPr>
        <w:t xml:space="preserve"> die Schicht um sieben Uhr beginnt, zeigt die Uhr bereits viertel nach sechs.</w:t>
      </w:r>
      <w:r w:rsidR="00B32372">
        <w:rPr>
          <w:lang w:val="de-CH"/>
        </w:rPr>
        <w:t xml:space="preserve"> Sie bindet sich ihre langen rötlichen Haare zu einem P</w:t>
      </w:r>
      <w:r w:rsidR="00007D49">
        <w:rPr>
          <w:lang w:val="de-CH"/>
        </w:rPr>
        <w:t xml:space="preserve">ferdeschwanz. </w:t>
      </w:r>
    </w:p>
    <w:p w14:paraId="76C894E1" w14:textId="7651FFF6" w:rsidR="00774070" w:rsidRPr="00774070" w:rsidRDefault="00774070" w:rsidP="00774070">
      <w:pPr>
        <w:rPr>
          <w:lang w:val="de-CH"/>
        </w:rPr>
      </w:pPr>
      <w:r w:rsidRPr="00774070">
        <w:rPr>
          <w:lang w:val="de-CH"/>
        </w:rPr>
        <w:lastRenderedPageBreak/>
        <w:t>Am Kiosk kauft sie hastig ein Croissant und einen Kaffee</w:t>
      </w:r>
      <w:r w:rsidR="00874993">
        <w:rPr>
          <w:lang w:val="de-CH"/>
        </w:rPr>
        <w:t>.</w:t>
      </w:r>
      <w:r w:rsidRPr="00774070">
        <w:rPr>
          <w:lang w:val="de-CH"/>
        </w:rPr>
        <w:t xml:space="preserve"> Koffein wie eine Prothese, die ihren müden Körper aufrecht hält. Im Tram setzt sie die Kopfhörer auf, dreht die Musik laut, um alles zu übertönen, doch die Gedanken lassen sich nicht vertreiben. Sie fragt sich, ob sie die Zeichen nicht hätte sehen müssen, die Hinweise auf das, was kommen würde. Ihr Vater, so geliebt, so vertraut – und dann plötzlich nicht mehr da.</w:t>
      </w:r>
    </w:p>
    <w:p w14:paraId="08046BE9" w14:textId="7AC71D43" w:rsidR="00774070" w:rsidRPr="00774070" w:rsidRDefault="00774070" w:rsidP="00774070">
      <w:pPr>
        <w:rPr>
          <w:lang w:val="de-CH"/>
        </w:rPr>
      </w:pPr>
      <w:r w:rsidRPr="00774070">
        <w:rPr>
          <w:lang w:val="de-CH"/>
        </w:rPr>
        <w:t>Im Spital, bei der Übergabe, fällt ihr Blick auf Zimmer 243, die neue Patientin, die Schmerzen hat, die niemand in den Griff bekommt, und die so schlecht gelaunt wirkt, da</w:t>
      </w:r>
      <w:r>
        <w:rPr>
          <w:lang w:val="de-CH"/>
        </w:rPr>
        <w:t xml:space="preserve">ss </w:t>
      </w:r>
      <w:r w:rsidRPr="00774070">
        <w:rPr>
          <w:lang w:val="de-CH"/>
        </w:rPr>
        <w:t xml:space="preserve">Giorgia nur nicken kann. </w:t>
      </w:r>
      <w:r w:rsidRPr="00774070">
        <w:rPr>
          <w:i/>
          <w:iCs/>
          <w:lang w:val="de-CH"/>
        </w:rPr>
        <w:t>So wie ich</w:t>
      </w:r>
      <w:r w:rsidRPr="00774070">
        <w:rPr>
          <w:lang w:val="de-CH"/>
        </w:rPr>
        <w:t>, denkt sie, und geht weiter.</w:t>
      </w:r>
    </w:p>
    <w:p w14:paraId="2CAC79FA" w14:textId="166A6004" w:rsidR="00774070" w:rsidRPr="00774070" w:rsidRDefault="00774070" w:rsidP="00774070">
      <w:pPr>
        <w:rPr>
          <w:lang w:val="de-CH"/>
        </w:rPr>
      </w:pPr>
      <w:r w:rsidRPr="00774070">
        <w:rPr>
          <w:lang w:val="de-CH"/>
        </w:rPr>
        <w:t>Am Dienstag liegt eine unruhige Nacht hinter ihr, sie hat mit der Mutter telefoniert und war nicht gerade freundlich. Wieder kam der Vorschlag, in den Ferien nach Boston zu fliegen, doch Giorgia fühlt sich au</w:t>
      </w:r>
      <w:r>
        <w:rPr>
          <w:lang w:val="de-CH"/>
        </w:rPr>
        <w:t>ss</w:t>
      </w:r>
      <w:r w:rsidRPr="00774070">
        <w:rPr>
          <w:lang w:val="de-CH"/>
        </w:rPr>
        <w:t>erstande, eine Entscheidung zu treffen. Alles wird verschoben, alles auf später. Soll doch die Schwester fahren, die Erfolgreiche, die Strahlende, die ohnehin mehr Freude verbreitet.</w:t>
      </w:r>
      <w:r w:rsidRPr="00774070">
        <w:rPr>
          <w:lang w:val="de-CH"/>
        </w:rPr>
        <w:br/>
        <w:t xml:space="preserve">Der Frühdienst verlangt Blutdruckmessen, Medikamente, Pflasterwechsel, einmal quer durchs Chaos. Die Kollegin erzählt lachend von einem Tinder-Date, Giorgia lächelt zurück und nickt, während sie innerlich leer bleibt. </w:t>
      </w:r>
      <w:r w:rsidRPr="00774070">
        <w:rPr>
          <w:i/>
          <w:iCs/>
          <w:lang w:val="de-CH"/>
        </w:rPr>
        <w:t>Single sein ist okay</w:t>
      </w:r>
      <w:r w:rsidRPr="00774070">
        <w:rPr>
          <w:lang w:val="de-CH"/>
        </w:rPr>
        <w:t xml:space="preserve">, sagt sie sich, und doch fühlt es sich manchmal an, als sei sie allein in einem Raum, in dem das Echo zu laut hallt. In der Pause kaut sie auf einem trockenen </w:t>
      </w:r>
      <w:proofErr w:type="spellStart"/>
      <w:r w:rsidRPr="00774070">
        <w:rPr>
          <w:lang w:val="de-CH"/>
        </w:rPr>
        <w:t>Gipfeli</w:t>
      </w:r>
      <w:proofErr w:type="spellEnd"/>
      <w:r w:rsidRPr="00774070">
        <w:rPr>
          <w:lang w:val="de-CH"/>
        </w:rPr>
        <w:t xml:space="preserve"> herum, der Kaffee längst kalt, das Handy liegt reglos auf dem Tisch, keine Nachricht, keine Stimme, die nach ihr fragt.</w:t>
      </w:r>
    </w:p>
    <w:p w14:paraId="6FD0255D" w14:textId="015D5060" w:rsidR="00774070" w:rsidRPr="00774070" w:rsidRDefault="00774070" w:rsidP="00774070">
      <w:pPr>
        <w:rPr>
          <w:lang w:val="de-CH"/>
        </w:rPr>
      </w:pPr>
      <w:r w:rsidRPr="00774070">
        <w:rPr>
          <w:lang w:val="de-CH"/>
        </w:rPr>
        <w:t xml:space="preserve">Mittwoch hat sie Spätschicht und am Vormittag frei. Sie sitzt in der Küche, die Jalousien halb heruntergezogen, das Licht grau. Die Mutter hat wieder geschrieben, ein Vorwurf, sorgfältig verpackt als Sorge. Giorgia löscht die Nachricht, noch bevor sie sie zu Ende gelesen hat. Auf Instagram postet die Schwester: </w:t>
      </w:r>
      <w:r w:rsidRPr="00774070">
        <w:rPr>
          <w:i/>
          <w:iCs/>
          <w:lang w:val="de-CH"/>
        </w:rPr>
        <w:t xml:space="preserve">New Project, </w:t>
      </w:r>
      <w:proofErr w:type="spellStart"/>
      <w:r w:rsidRPr="00774070">
        <w:rPr>
          <w:i/>
          <w:iCs/>
          <w:lang w:val="de-CH"/>
        </w:rPr>
        <w:t>new</w:t>
      </w:r>
      <w:proofErr w:type="spellEnd"/>
      <w:r w:rsidRPr="00774070">
        <w:rPr>
          <w:i/>
          <w:iCs/>
          <w:lang w:val="de-CH"/>
        </w:rPr>
        <w:t xml:space="preserve"> Me</w:t>
      </w:r>
      <w:r w:rsidRPr="00774070">
        <w:rPr>
          <w:lang w:val="de-CH"/>
        </w:rPr>
        <w:t xml:space="preserve">, strahlend, makellos, </w:t>
      </w:r>
      <w:r>
        <w:rPr>
          <w:lang w:val="de-CH"/>
        </w:rPr>
        <w:t xml:space="preserve">neue Frisur, </w:t>
      </w:r>
      <w:r w:rsidRPr="00774070">
        <w:rPr>
          <w:lang w:val="de-CH"/>
        </w:rPr>
        <w:t xml:space="preserve">in einer Stunde vierundvierzig Likes. Giorgia starrt auf das Bild, spürt einen Stich aus Neid, der sofort von Scham überdeckt wird. </w:t>
      </w:r>
      <w:r w:rsidRPr="00774070">
        <w:rPr>
          <w:i/>
          <w:iCs/>
          <w:lang w:val="de-CH"/>
        </w:rPr>
        <w:t>Warum gönne ich ihr nichts?</w:t>
      </w:r>
      <w:r w:rsidRPr="00774070">
        <w:rPr>
          <w:lang w:val="de-CH"/>
        </w:rPr>
        <w:t xml:space="preserve"> denkt sie.</w:t>
      </w:r>
      <w:r w:rsidRPr="00774070">
        <w:rPr>
          <w:lang w:val="de-CH"/>
        </w:rPr>
        <w:br/>
        <w:t>Im Spital hält später eine alte, zerbrechliche Patientin ihre Hand fest und flüstert: „Gehen Sie nicht.“ Giorgia bleibt, bis der Alarm sie ruft.</w:t>
      </w:r>
    </w:p>
    <w:p w14:paraId="1F364DCF" w14:textId="432E8A20" w:rsidR="00774070" w:rsidRPr="00774070" w:rsidRDefault="00774070" w:rsidP="00774070">
      <w:pPr>
        <w:rPr>
          <w:lang w:val="de-CH"/>
        </w:rPr>
      </w:pPr>
      <w:r w:rsidRPr="00774070">
        <w:rPr>
          <w:lang w:val="de-CH"/>
        </w:rPr>
        <w:t>Am Donnerstag läuft ihr Körper wie auf Schienen, Aufstehen, Anziehen, Funktionieren, während der Kopf im Nebel bleibt. Zimmer 243 schreit, die Ärztin beschlie</w:t>
      </w:r>
      <w:r>
        <w:rPr>
          <w:lang w:val="de-CH"/>
        </w:rPr>
        <w:t>ss</w:t>
      </w:r>
      <w:r w:rsidRPr="00774070">
        <w:rPr>
          <w:lang w:val="de-CH"/>
        </w:rPr>
        <w:t>t, die Morphindosis zu erhöhen, Giorgia nickt. In einer kurzen Pause sieht sie wieder die Schwester auf dem Handy: Business-Lunch, Zürich-West, alles glänzt. Die Mutter kommentiert darunter mit einem Herz-Emoji, und Giorgia legt das Handy zur Seite, als sei es plötzlich zu schwer geworden.</w:t>
      </w:r>
      <w:r w:rsidRPr="00774070">
        <w:rPr>
          <w:lang w:val="de-CH"/>
        </w:rPr>
        <w:br/>
        <w:t>Am Abend zuhause ist die kleine Wohnung still, der Kühlschrank fast leer. Sie schiebt eine Tiefkühlpizza in den Ofen, zappt durch Netflix, ohne etwas anzusehen, und schläft irgendwann auf dem Sofa ein.</w:t>
      </w:r>
    </w:p>
    <w:p w14:paraId="0153BCC5" w14:textId="52FC9ABE" w:rsidR="00774070" w:rsidRPr="00774070" w:rsidRDefault="00774070" w:rsidP="00774070">
      <w:pPr>
        <w:rPr>
          <w:lang w:val="de-CH"/>
        </w:rPr>
      </w:pPr>
      <w:r w:rsidRPr="00774070">
        <w:rPr>
          <w:lang w:val="de-CH"/>
        </w:rPr>
        <w:lastRenderedPageBreak/>
        <w:t>Freitagmorgen wacht sie früh auf, ohne Grund, der Körper bleiern, die Brust eng. Sie denkt an den Vater, wie schwer es auch ihm gefallen ist, Kontakte zu knüpfen. Drau</w:t>
      </w:r>
      <w:r>
        <w:rPr>
          <w:lang w:val="de-CH"/>
        </w:rPr>
        <w:t>ss</w:t>
      </w:r>
      <w:r w:rsidRPr="00774070">
        <w:rPr>
          <w:lang w:val="de-CH"/>
        </w:rPr>
        <w:t>en regnet es, sie läuft zu schnell, das Croissant fällt ihr auf den Boden, sie lässt es einfach liegen.</w:t>
      </w:r>
      <w:r w:rsidRPr="00774070">
        <w:rPr>
          <w:lang w:val="de-CH"/>
        </w:rPr>
        <w:br/>
        <w:t>Im Dienst bedankt sich ein Patient leise bei ihr: „Danke, da</w:t>
      </w:r>
      <w:r>
        <w:rPr>
          <w:lang w:val="de-CH"/>
        </w:rPr>
        <w:t>ss</w:t>
      </w:r>
      <w:r w:rsidRPr="00774070">
        <w:rPr>
          <w:lang w:val="de-CH"/>
        </w:rPr>
        <w:t xml:space="preserve"> Sie da sind.“ Nur ein Satz, fast unhörbar, doch Giorgia lächelt ehrlich, das erste Mal in dieser Woche.</w:t>
      </w:r>
    </w:p>
    <w:p w14:paraId="047D7862" w14:textId="157C298F" w:rsidR="00774070" w:rsidRPr="00774070" w:rsidRDefault="00774070" w:rsidP="00774070">
      <w:pPr>
        <w:rPr>
          <w:lang w:val="de-CH"/>
        </w:rPr>
      </w:pPr>
      <w:r w:rsidRPr="00774070">
        <w:rPr>
          <w:lang w:val="de-CH"/>
        </w:rPr>
        <w:t>Samstag ist frei. Sie wei</w:t>
      </w:r>
      <w:r>
        <w:rPr>
          <w:lang w:val="de-CH"/>
        </w:rPr>
        <w:t>ss</w:t>
      </w:r>
      <w:r w:rsidRPr="00774070">
        <w:rPr>
          <w:lang w:val="de-CH"/>
        </w:rPr>
        <w:t xml:space="preserve"> nicht, wohin mit der Zeit. Die Mutter hat vorgeschlagen, Sport zu treiben, ein Sieben-Punkte-Programm gegen die Traurigkeit, doch Giorgia bringt die Energie nicht auf. Sie steht spät auf, sitzt mit einem Kaffee am Fenster, schaut den Regentropfen zu, wie sie die Scheibe hinablaufen. Die Stadt wirkt weit entfernt, fast wie ein Ort, zu dem sie keinen Zugang hat. Sie denkt, sie sollte rausgehen, jemanden anrufen, doch sie wählt keine Nummer.</w:t>
      </w:r>
      <w:r w:rsidRPr="00774070">
        <w:rPr>
          <w:lang w:val="de-CH"/>
        </w:rPr>
        <w:br/>
        <w:t xml:space="preserve">Die Schwester lädt eine Story hoch: Spontan-Party, lachend im Kreis von Freunden. Die Mutter schickt ein Bild aus Boston. </w:t>
      </w:r>
      <w:r w:rsidRPr="00774070">
        <w:rPr>
          <w:i/>
          <w:iCs/>
          <w:lang w:val="de-CH"/>
        </w:rPr>
        <w:t>Wann kommst du wieder, Dad?</w:t>
      </w:r>
      <w:r w:rsidRPr="00774070">
        <w:rPr>
          <w:lang w:val="de-CH"/>
        </w:rPr>
        <w:t xml:space="preserve"> denkt Giorgia, und </w:t>
      </w:r>
      <w:r>
        <w:rPr>
          <w:lang w:val="de-CH"/>
        </w:rPr>
        <w:t>stellt</w:t>
      </w:r>
      <w:r w:rsidRPr="00774070">
        <w:rPr>
          <w:lang w:val="de-CH"/>
        </w:rPr>
        <w:t xml:space="preserve"> das Handy stumm. Am Abend kocht sie Nudeln, i</w:t>
      </w:r>
      <w:r>
        <w:rPr>
          <w:lang w:val="de-CH"/>
        </w:rPr>
        <w:t>ss</w:t>
      </w:r>
      <w:r w:rsidRPr="00774070">
        <w:rPr>
          <w:lang w:val="de-CH"/>
        </w:rPr>
        <w:t>t die Hälfte, stellt den Rest beiseite, zündet eine Kerze an und sitzt allein auf dem Sofa, leise Musik im Hintergrund, der Kopf schwer.</w:t>
      </w:r>
    </w:p>
    <w:p w14:paraId="5C7FFE86" w14:textId="4CA79FB0" w:rsidR="00774070" w:rsidRDefault="00774070" w:rsidP="00774070">
      <w:pPr>
        <w:rPr>
          <w:lang w:val="de-CH"/>
        </w:rPr>
      </w:pPr>
      <w:r w:rsidRPr="00774070">
        <w:rPr>
          <w:lang w:val="de-CH"/>
        </w:rPr>
        <w:t>Am Sonntag wecken sie die Kirchenglocken. Sie denkt an früher, an die Sonntage mit ihrem Vater am See, das Eis, das Lachen, das Gefühl von Geborgenheit. Es brennt in ihrer Brust. Wieder blinkt die Mutter auf dem Display, doch Giorgia nimmt nicht ab. Stattdessen geht sie hinaus, allein, zum Zürichsee, das Wasser grau, die Boote ziehen still vorbei. Auf einer Bank sitzend fühlt sie sich für einen Moment leichter, nur einen winzigen Augenblick lang.</w:t>
      </w:r>
      <w:r w:rsidRPr="00774070">
        <w:rPr>
          <w:lang w:val="de-CH"/>
        </w:rPr>
        <w:br/>
        <w:t>Als sie am Abend zurück in ihre Wohnung kommt, ist die Küche unaufgeräumt, und sie denkt, da</w:t>
      </w:r>
      <w:r>
        <w:rPr>
          <w:lang w:val="de-CH"/>
        </w:rPr>
        <w:t>ss</w:t>
      </w:r>
      <w:r w:rsidRPr="00774070">
        <w:rPr>
          <w:lang w:val="de-CH"/>
        </w:rPr>
        <w:t xml:space="preserve"> am nächsten Morgen wieder Frühdienst ist, da</w:t>
      </w:r>
      <w:r>
        <w:rPr>
          <w:lang w:val="de-CH"/>
        </w:rPr>
        <w:t>ss</w:t>
      </w:r>
      <w:r w:rsidRPr="00774070">
        <w:rPr>
          <w:lang w:val="de-CH"/>
        </w:rPr>
        <w:t xml:space="preserve"> alles wieder von vorn beginnt – und trotzdem bleibt irgendwo tief in ihr ein Rest von Hoffnung, so leise wie ein Flüstern.</w:t>
      </w:r>
    </w:p>
    <w:p w14:paraId="0ED607F1" w14:textId="77777777" w:rsidR="005F347C" w:rsidRPr="00774070" w:rsidRDefault="005F347C" w:rsidP="00774070">
      <w:pPr>
        <w:rPr>
          <w:lang w:val="de-CH"/>
        </w:rPr>
      </w:pPr>
    </w:p>
    <w:p w14:paraId="5BCE3C6D" w14:textId="27B732B2" w:rsidR="00C569CB" w:rsidRPr="005F347C" w:rsidRDefault="005F347C" w:rsidP="003A3101">
      <w:pPr>
        <w:rPr>
          <w:b/>
          <w:bCs/>
          <w:lang w:val="de-CH"/>
        </w:rPr>
      </w:pPr>
      <w:r w:rsidRPr="005F347C">
        <w:rPr>
          <w:b/>
          <w:bCs/>
          <w:lang w:val="de-CH"/>
        </w:rPr>
        <w:t xml:space="preserve">Dieselbe Woche – Boston </w:t>
      </w:r>
    </w:p>
    <w:p w14:paraId="7847045C" w14:textId="08763693" w:rsidR="005F347C" w:rsidRPr="005F347C" w:rsidRDefault="005F347C" w:rsidP="005F347C">
      <w:pPr>
        <w:rPr>
          <w:lang w:val="de-CH"/>
        </w:rPr>
      </w:pPr>
      <w:r w:rsidRPr="005F347C">
        <w:rPr>
          <w:lang w:val="de-CH"/>
        </w:rPr>
        <w:t>Martha s</w:t>
      </w:r>
      <w:r w:rsidR="00C8510E">
        <w:rPr>
          <w:lang w:val="de-CH"/>
        </w:rPr>
        <w:t>itzt</w:t>
      </w:r>
      <w:r w:rsidRPr="005F347C">
        <w:rPr>
          <w:lang w:val="de-CH"/>
        </w:rPr>
        <w:t xml:space="preserve"> Gabriel gegenüber </w:t>
      </w:r>
      <w:proofErr w:type="gramStart"/>
      <w:r w:rsidRPr="005F347C">
        <w:rPr>
          <w:lang w:val="de-CH"/>
        </w:rPr>
        <w:t xml:space="preserve">im </w:t>
      </w:r>
      <w:r w:rsidRPr="005F347C">
        <w:rPr>
          <w:i/>
          <w:iCs/>
          <w:lang w:val="de-CH"/>
        </w:rPr>
        <w:t>Contessa</w:t>
      </w:r>
      <w:proofErr w:type="gramEnd"/>
      <w:r w:rsidRPr="005F347C">
        <w:rPr>
          <w:lang w:val="de-CH"/>
        </w:rPr>
        <w:t xml:space="preserve"> an der Newbury Street.</w:t>
      </w:r>
      <w:r w:rsidRPr="005F347C">
        <w:rPr>
          <w:lang w:val="de-CH"/>
        </w:rPr>
        <w:br/>
        <w:t>Drau</w:t>
      </w:r>
      <w:r>
        <w:rPr>
          <w:lang w:val="de-CH"/>
        </w:rPr>
        <w:t>ss</w:t>
      </w:r>
      <w:r w:rsidRPr="005F347C">
        <w:rPr>
          <w:lang w:val="de-CH"/>
        </w:rPr>
        <w:t>en f</w:t>
      </w:r>
      <w:r>
        <w:rPr>
          <w:lang w:val="de-CH"/>
        </w:rPr>
        <w:t>ällt</w:t>
      </w:r>
      <w:r w:rsidRPr="005F347C">
        <w:rPr>
          <w:lang w:val="de-CH"/>
        </w:rPr>
        <w:t xml:space="preserve"> das Licht zwischen die Glasfassaden, golden und kühl zugleich. Drinnen </w:t>
      </w:r>
      <w:r>
        <w:rPr>
          <w:lang w:val="de-CH"/>
        </w:rPr>
        <w:t>läuft</w:t>
      </w:r>
      <w:r w:rsidRPr="005F347C">
        <w:rPr>
          <w:lang w:val="de-CH"/>
        </w:rPr>
        <w:t xml:space="preserve"> alter Jazz, ein Saxofon aus einer anderen Zeit, und das Stimmengewirr der Gäste mischt</w:t>
      </w:r>
      <w:r>
        <w:rPr>
          <w:lang w:val="de-CH"/>
        </w:rPr>
        <w:t xml:space="preserve"> </w:t>
      </w:r>
      <w:r w:rsidRPr="005F347C">
        <w:rPr>
          <w:lang w:val="de-CH"/>
        </w:rPr>
        <w:t>sich mit dem Klirren der Gläser.</w:t>
      </w:r>
      <w:r>
        <w:rPr>
          <w:lang w:val="de-CH"/>
        </w:rPr>
        <w:t xml:space="preserve"> Martha fühlt sich entspannt.</w:t>
      </w:r>
    </w:p>
    <w:p w14:paraId="475D9598" w14:textId="53FC6C78" w:rsidR="005F347C" w:rsidRPr="005F347C" w:rsidRDefault="005F347C" w:rsidP="005F347C">
      <w:pPr>
        <w:rPr>
          <w:lang w:val="de-CH"/>
        </w:rPr>
      </w:pPr>
      <w:r w:rsidRPr="005F347C">
        <w:rPr>
          <w:lang w:val="de-CH"/>
        </w:rPr>
        <w:t>Sie erzählte von David.</w:t>
      </w:r>
      <w:r>
        <w:rPr>
          <w:lang w:val="de-CH"/>
        </w:rPr>
        <w:t xml:space="preserve"> </w:t>
      </w:r>
      <w:r w:rsidRPr="005F347C">
        <w:rPr>
          <w:lang w:val="de-CH"/>
        </w:rPr>
        <w:t xml:space="preserve">„Manchmal hatte ich das Gefühl, in ihm war nur begrenzt Platz“, sagte sie. „Und für mich blieb keiner mehr. Seine Gedanken kreisten um die Arbeit, die Mitarbeiter, manchmal auch um die </w:t>
      </w:r>
      <w:proofErr w:type="spellStart"/>
      <w:r w:rsidRPr="005F347C">
        <w:rPr>
          <w:i/>
          <w:iCs/>
          <w:lang w:val="de-CH"/>
        </w:rPr>
        <w:t>girls</w:t>
      </w:r>
      <w:proofErr w:type="spellEnd"/>
      <w:r w:rsidRPr="005F347C">
        <w:rPr>
          <w:lang w:val="de-CH"/>
        </w:rPr>
        <w:t xml:space="preserve">. Aber ich …“ Sie hielt inne, seufzte leise. „Ich habe mich trotzdem auf sein Urteil verlassen. Ich habe ihn oft um seine Meinung zu meiner Arbeit gebeten. Meistens kam zuerst nichts. Ich wusste nie, ob er mich </w:t>
      </w:r>
      <w:r w:rsidRPr="005F347C">
        <w:rPr>
          <w:lang w:val="de-CH"/>
        </w:rPr>
        <w:lastRenderedPageBreak/>
        <w:t xml:space="preserve">überhaupt gehört hatte. Und dann, einen Tag später, sagte er plötzlich: </w:t>
      </w:r>
      <w:r w:rsidRPr="005F347C">
        <w:rPr>
          <w:i/>
          <w:iCs/>
          <w:lang w:val="de-CH"/>
        </w:rPr>
        <w:t>Den Teil mit dem historischen Rückblick würde ich weglassen.</w:t>
      </w:r>
      <w:r w:rsidRPr="005F347C">
        <w:rPr>
          <w:lang w:val="de-CH"/>
        </w:rPr>
        <w:t>“</w:t>
      </w:r>
    </w:p>
    <w:p w14:paraId="0ABDB27F" w14:textId="60B84825" w:rsidR="005F347C" w:rsidRPr="005F347C" w:rsidRDefault="005F347C" w:rsidP="005F347C">
      <w:pPr>
        <w:rPr>
          <w:lang w:val="de-CH"/>
        </w:rPr>
      </w:pPr>
      <w:r w:rsidRPr="005F347C">
        <w:rPr>
          <w:lang w:val="de-CH"/>
        </w:rPr>
        <w:t>Sie dreht das Glas in ihren Händen, s</w:t>
      </w:r>
      <w:r>
        <w:rPr>
          <w:lang w:val="de-CH"/>
        </w:rPr>
        <w:t>ieht</w:t>
      </w:r>
      <w:r w:rsidRPr="005F347C">
        <w:rPr>
          <w:lang w:val="de-CH"/>
        </w:rPr>
        <w:t xml:space="preserve"> in das dunkle Rot des Weins</w:t>
      </w:r>
      <w:r>
        <w:rPr>
          <w:lang w:val="de-CH"/>
        </w:rPr>
        <w:t xml:space="preserve">. </w:t>
      </w:r>
      <w:r w:rsidRPr="005F347C">
        <w:rPr>
          <w:lang w:val="de-CH"/>
        </w:rPr>
        <w:t>„Was mir jetzt fehlt“, f</w:t>
      </w:r>
      <w:r>
        <w:rPr>
          <w:lang w:val="de-CH"/>
        </w:rPr>
        <w:t>ährt</w:t>
      </w:r>
      <w:r w:rsidRPr="005F347C">
        <w:rPr>
          <w:lang w:val="de-CH"/>
        </w:rPr>
        <w:t xml:space="preserve"> sie fort, „ist diese Art, die Dinge zu durchdenken. Seine Analyse. Oder einfach jemanden, der zuhört, wenn ich meine Gedanken ausspreche. Manchmal hilft das, einen Gedanken laut auszusprechen, damit man ihn mit Abstand betrachten kann.“</w:t>
      </w:r>
    </w:p>
    <w:p w14:paraId="2A7569F6" w14:textId="77777777" w:rsidR="005F347C" w:rsidRPr="005F347C" w:rsidRDefault="005F347C" w:rsidP="005F347C">
      <w:pPr>
        <w:rPr>
          <w:lang w:val="de-CH"/>
        </w:rPr>
      </w:pPr>
      <w:r w:rsidRPr="005F347C">
        <w:rPr>
          <w:lang w:val="de-CH"/>
        </w:rPr>
        <w:t>Gabriel nickte.</w:t>
      </w:r>
      <w:r w:rsidRPr="005F347C">
        <w:rPr>
          <w:lang w:val="de-CH"/>
        </w:rPr>
        <w:br/>
        <w:t>„Na komm“, sagte er, „probier’s mit mir. Erzähl mir von deiner Arbeit. Zuhören kann ich gut.“</w:t>
      </w:r>
    </w:p>
    <w:p w14:paraId="351D3BCE" w14:textId="63402952" w:rsidR="005F347C" w:rsidRPr="005F347C" w:rsidRDefault="005F347C" w:rsidP="005F347C">
      <w:pPr>
        <w:rPr>
          <w:lang w:val="de-CH"/>
        </w:rPr>
      </w:pPr>
      <w:r w:rsidRPr="005F347C">
        <w:rPr>
          <w:lang w:val="de-CH"/>
        </w:rPr>
        <w:t>Der Kellner stellt die Pizza auf den Tisch. Der Duft von Tomaten, Basilikum und geschmolzenem Käse sch</w:t>
      </w:r>
      <w:r>
        <w:rPr>
          <w:lang w:val="de-CH"/>
        </w:rPr>
        <w:t>iebt</w:t>
      </w:r>
      <w:r w:rsidRPr="005F347C">
        <w:rPr>
          <w:lang w:val="de-CH"/>
        </w:rPr>
        <w:t xml:space="preserve"> sich zwischen sie. Eine Weile </w:t>
      </w:r>
      <w:r>
        <w:rPr>
          <w:lang w:val="de-CH"/>
        </w:rPr>
        <w:t>sitzen</w:t>
      </w:r>
      <w:r w:rsidRPr="005F347C">
        <w:rPr>
          <w:lang w:val="de-CH"/>
        </w:rPr>
        <w:t xml:space="preserve"> sie schweigend. Nur der Jazz </w:t>
      </w:r>
      <w:r>
        <w:rPr>
          <w:lang w:val="de-CH"/>
        </w:rPr>
        <w:t>hängt in der Luft</w:t>
      </w:r>
      <w:r w:rsidRPr="005F347C">
        <w:rPr>
          <w:lang w:val="de-CH"/>
        </w:rPr>
        <w:t>.</w:t>
      </w:r>
      <w:r>
        <w:rPr>
          <w:lang w:val="de-CH"/>
        </w:rPr>
        <w:t xml:space="preserve"> </w:t>
      </w:r>
      <w:r w:rsidRPr="005F347C">
        <w:rPr>
          <w:lang w:val="de-CH"/>
        </w:rPr>
        <w:t>Dann leg</w:t>
      </w:r>
      <w:r w:rsidR="00C8510E">
        <w:rPr>
          <w:lang w:val="de-CH"/>
        </w:rPr>
        <w:t xml:space="preserve">t </w:t>
      </w:r>
      <w:r w:rsidR="00C8510E" w:rsidRPr="005F347C">
        <w:rPr>
          <w:lang w:val="de-CH"/>
        </w:rPr>
        <w:t>Martha</w:t>
      </w:r>
      <w:r w:rsidRPr="005F347C">
        <w:rPr>
          <w:lang w:val="de-CH"/>
        </w:rPr>
        <w:t xml:space="preserve"> das Messer beiseite.</w:t>
      </w:r>
    </w:p>
    <w:p w14:paraId="25D1E5D2" w14:textId="0FE19A50" w:rsidR="005F347C" w:rsidRPr="005F347C" w:rsidRDefault="005F347C" w:rsidP="005F347C">
      <w:pPr>
        <w:rPr>
          <w:lang w:val="de-CH"/>
        </w:rPr>
      </w:pPr>
      <w:r w:rsidRPr="005F347C">
        <w:rPr>
          <w:lang w:val="de-CH"/>
        </w:rPr>
        <w:t>„Ich möchte in meinem Vortrag einen ganzen Teil darauf verwenden, die politische Lage mit den Augen von Virginia Woolf und Simone de Beauvoir zu betrachten“, sagt sie.</w:t>
      </w:r>
      <w:r>
        <w:rPr>
          <w:lang w:val="de-CH"/>
        </w:rPr>
        <w:t xml:space="preserve"> </w:t>
      </w:r>
      <w:r w:rsidRPr="005F347C">
        <w:rPr>
          <w:lang w:val="de-CH"/>
        </w:rPr>
        <w:t>Gabriel h</w:t>
      </w:r>
      <w:r>
        <w:rPr>
          <w:lang w:val="de-CH"/>
        </w:rPr>
        <w:t>ebt</w:t>
      </w:r>
      <w:r w:rsidRPr="005F347C">
        <w:rPr>
          <w:lang w:val="de-CH"/>
        </w:rPr>
        <w:t xml:space="preserve"> die Augenbrauen. „Klingt nach einem mutigen Ansatz. Was meinst du genau?“</w:t>
      </w:r>
      <w:r>
        <w:rPr>
          <w:lang w:val="de-CH"/>
        </w:rPr>
        <w:t xml:space="preserve"> </w:t>
      </w:r>
      <w:r w:rsidRPr="005F347C">
        <w:rPr>
          <w:lang w:val="de-CH"/>
        </w:rPr>
        <w:t>„Woolf“, beg</w:t>
      </w:r>
      <w:r>
        <w:rPr>
          <w:lang w:val="de-CH"/>
        </w:rPr>
        <w:t>innt</w:t>
      </w:r>
      <w:r w:rsidRPr="005F347C">
        <w:rPr>
          <w:lang w:val="de-CH"/>
        </w:rPr>
        <w:t xml:space="preserve"> sie, „hat erkannt, dass patriarchal-hierarchische Strukturen aus der Familie in die Gesellschaft wachsen. Dass Ungleichheit zu Instabilität führt. Ich will das auf unsere Gegenwart übertragen</w:t>
      </w:r>
      <w:r>
        <w:rPr>
          <w:lang w:val="de-CH"/>
        </w:rPr>
        <w:t xml:space="preserve"> </w:t>
      </w:r>
      <w:r w:rsidRPr="005F347C">
        <w:rPr>
          <w:lang w:val="de-CH"/>
        </w:rPr>
        <w:t xml:space="preserve">auf Menschen, die sich ausgeschlossen fühlen. Die Arbeiterklasse. Ländliche Regionen. </w:t>
      </w:r>
      <w:r w:rsidR="00C8510E">
        <w:rPr>
          <w:lang w:val="de-CH"/>
        </w:rPr>
        <w:t xml:space="preserve">Schwarze Stadtteile, </w:t>
      </w:r>
      <w:r w:rsidRPr="005F347C">
        <w:rPr>
          <w:lang w:val="de-CH"/>
        </w:rPr>
        <w:t>Orte, an denen man das Gefühl hat, niemand hört mehr zu.“</w:t>
      </w:r>
    </w:p>
    <w:p w14:paraId="006A5DBE" w14:textId="609E4699" w:rsidR="005F347C" w:rsidRPr="005F347C" w:rsidRDefault="005F347C" w:rsidP="005F347C">
      <w:pPr>
        <w:rPr>
          <w:lang w:val="de-CH"/>
        </w:rPr>
      </w:pPr>
      <w:r w:rsidRPr="005F347C">
        <w:rPr>
          <w:lang w:val="de-CH"/>
        </w:rPr>
        <w:t>Sie n</w:t>
      </w:r>
      <w:r>
        <w:rPr>
          <w:lang w:val="de-CH"/>
        </w:rPr>
        <w:t>immt</w:t>
      </w:r>
      <w:r w:rsidRPr="005F347C">
        <w:rPr>
          <w:lang w:val="de-CH"/>
        </w:rPr>
        <w:t xml:space="preserve"> einen Schluck Wein, f</w:t>
      </w:r>
      <w:r>
        <w:rPr>
          <w:lang w:val="de-CH"/>
        </w:rPr>
        <w:t>ährt</w:t>
      </w:r>
      <w:r w:rsidRPr="005F347C">
        <w:rPr>
          <w:lang w:val="de-CH"/>
        </w:rPr>
        <w:t xml:space="preserve"> leiser fort:</w:t>
      </w:r>
      <w:r>
        <w:rPr>
          <w:lang w:val="de-CH"/>
        </w:rPr>
        <w:t xml:space="preserve"> </w:t>
      </w:r>
      <w:r w:rsidRPr="005F347C">
        <w:rPr>
          <w:lang w:val="de-CH"/>
        </w:rPr>
        <w:t>„Und de Beauvoir</w:t>
      </w:r>
      <w:r>
        <w:rPr>
          <w:lang w:val="de-CH"/>
        </w:rPr>
        <w:t>,</w:t>
      </w:r>
      <w:r w:rsidRPr="005F347C">
        <w:rPr>
          <w:lang w:val="de-CH"/>
        </w:rPr>
        <w:t xml:space="preserve"> sie spricht von ökonomischer Unabhängigkeit. Von dem ‚eigenen Zimmer‘, das jede Frau braucht. </w:t>
      </w:r>
      <w:r w:rsidR="00795F52">
        <w:rPr>
          <w:lang w:val="de-CH"/>
        </w:rPr>
        <w:t xml:space="preserve">Ich </w:t>
      </w:r>
      <w:r w:rsidRPr="005F347C">
        <w:rPr>
          <w:lang w:val="de-CH"/>
        </w:rPr>
        <w:t>will fragen: Wer hat dieses Zimmer heute? Wer hat Zugang zu Bildung, zu Netzwerken, zu Ressourcen? Wer sitzt mit am Tisch – und wer steht drau</w:t>
      </w:r>
      <w:r>
        <w:rPr>
          <w:lang w:val="de-CH"/>
        </w:rPr>
        <w:t>ss</w:t>
      </w:r>
      <w:r w:rsidRPr="005F347C">
        <w:rPr>
          <w:lang w:val="de-CH"/>
        </w:rPr>
        <w:t>en vor der Tür?“</w:t>
      </w:r>
    </w:p>
    <w:p w14:paraId="0B9AFB32" w14:textId="032B5C80" w:rsidR="005F347C" w:rsidRPr="005F347C" w:rsidRDefault="005F347C" w:rsidP="005F347C">
      <w:pPr>
        <w:rPr>
          <w:lang w:val="de-CH"/>
        </w:rPr>
      </w:pPr>
      <w:r w:rsidRPr="005F347C">
        <w:rPr>
          <w:lang w:val="de-CH"/>
        </w:rPr>
        <w:t xml:space="preserve">Gabriel lächelte, langsam, fast </w:t>
      </w:r>
      <w:r w:rsidR="004C2BC0" w:rsidRPr="005F347C">
        <w:rPr>
          <w:lang w:val="de-CH"/>
        </w:rPr>
        <w:t>stolz. “Du</w:t>
      </w:r>
      <w:r w:rsidRPr="005F347C">
        <w:rPr>
          <w:lang w:val="de-CH"/>
        </w:rPr>
        <w:t xml:space="preserve"> hast recht“, sagte er. „Das sind keine alten Fragen. </w:t>
      </w:r>
      <w:r w:rsidR="004C2BC0">
        <w:rPr>
          <w:lang w:val="de-CH"/>
        </w:rPr>
        <w:t xml:space="preserve">Und obwohl ich werde Wolf noch Beauvoir gelesen habe verstehe </w:t>
      </w:r>
      <w:proofErr w:type="gramStart"/>
      <w:r w:rsidR="004C2BC0">
        <w:rPr>
          <w:lang w:val="de-CH"/>
        </w:rPr>
        <w:t>ich</w:t>
      </w:r>
      <w:proofErr w:type="gramEnd"/>
      <w:r w:rsidR="004C2BC0">
        <w:rPr>
          <w:lang w:val="de-CH"/>
        </w:rPr>
        <w:t xml:space="preserve"> was du meinst.</w:t>
      </w:r>
    </w:p>
    <w:p w14:paraId="6B1E7D06" w14:textId="77777777" w:rsidR="00366CA6" w:rsidRPr="008E4815" w:rsidRDefault="00366CA6" w:rsidP="00366CA6">
      <w:pPr>
        <w:rPr>
          <w:lang w:val="de-CH"/>
        </w:rPr>
      </w:pPr>
      <w:r w:rsidRPr="008E4815">
        <w:rPr>
          <w:b/>
          <w:bCs/>
          <w:lang w:val="de-CH"/>
        </w:rPr>
        <w:t>Familiensitzung Zürich</w:t>
      </w:r>
      <w:r>
        <w:rPr>
          <w:b/>
          <w:bCs/>
          <w:lang w:val="de-CH"/>
        </w:rPr>
        <w:t xml:space="preserve"> September 21</w:t>
      </w:r>
      <w:r w:rsidRPr="008E4815">
        <w:rPr>
          <w:lang w:val="de-CH"/>
        </w:rPr>
        <w:br/>
        <w:t>(Erst gegen Ende der Geschichte einfügen.)</w:t>
      </w:r>
    </w:p>
    <w:p w14:paraId="0BAF3529" w14:textId="77777777" w:rsidR="00366CA6" w:rsidRDefault="00366CA6" w:rsidP="00366CA6">
      <w:pPr>
        <w:rPr>
          <w:lang w:val="de-CH"/>
        </w:rPr>
      </w:pPr>
      <w:r w:rsidRPr="008E4815">
        <w:rPr>
          <w:lang w:val="de-CH"/>
        </w:rPr>
        <w:t>David hatte eine Familien</w:t>
      </w:r>
      <w:r w:rsidRPr="008E4815">
        <w:rPr>
          <w:lang w:val="de-CH"/>
        </w:rPr>
        <w:softHyphen/>
        <w:t>sitzung einberufen</w:t>
      </w:r>
    </w:p>
    <w:p w14:paraId="5B97219C" w14:textId="77777777" w:rsidR="00366CA6" w:rsidRPr="008E4815" w:rsidRDefault="00366CA6" w:rsidP="00366CA6">
      <w:pPr>
        <w:rPr>
          <w:lang w:val="de-CH"/>
        </w:rPr>
      </w:pPr>
      <w:r w:rsidRPr="008E4815">
        <w:rPr>
          <w:lang w:val="de-CH"/>
        </w:rPr>
        <w:t>. Eine so ungewöhnliche Bitte von ihm, dass alle drei Frauen neugierig (</w:t>
      </w:r>
      <w:proofErr w:type="spellStart"/>
      <w:r w:rsidRPr="008E4815">
        <w:rPr>
          <w:lang w:val="de-CH"/>
        </w:rPr>
        <w:t>Lizi</w:t>
      </w:r>
      <w:proofErr w:type="spellEnd"/>
      <w:r w:rsidRPr="008E4815">
        <w:rPr>
          <w:lang w:val="de-CH"/>
        </w:rPr>
        <w:t>), verwirrt (Giorgia) und besorgt (Martha) den Termin möglich machten. David hatte lange überlegt, wie er ihnen seine Entscheidung erklären sollte, ohne dass sie ihn falsch verstehen. Jede Formulierung schien ihm unzureichend, jedes Wort zu schwer.</w:t>
      </w:r>
    </w:p>
    <w:p w14:paraId="4FF154F5" w14:textId="77777777" w:rsidR="00366CA6" w:rsidRPr="008E4815" w:rsidRDefault="00366CA6" w:rsidP="00366CA6">
      <w:pPr>
        <w:rPr>
          <w:lang w:val="de-CH"/>
        </w:rPr>
      </w:pPr>
      <w:r w:rsidRPr="008E4815">
        <w:rPr>
          <w:lang w:val="de-CH"/>
        </w:rPr>
        <w:t xml:space="preserve">Martha hatte eine schöne Platte mit Käse, Nüssen, Früchten und frischem Brot vorbereitet, eine Flasche Wein bereitgestellt. Sie wollte, dass der Abend eine Art Trost und Wärme ausstrahlte, doch die Stimmung war von Anfang an angespannt. Martha </w:t>
      </w:r>
      <w:r w:rsidRPr="008E4815">
        <w:rPr>
          <w:lang w:val="de-CH"/>
        </w:rPr>
        <w:lastRenderedPageBreak/>
        <w:t>befürchtete Hiobsbotschaften, medizinischer Art. Die Müdigkeit und die Augenringe bei David waren ihr schon lange aufgefallen, doch sie hatte gehofft, es sei nur Stress.</w:t>
      </w:r>
    </w:p>
    <w:p w14:paraId="78551B6F" w14:textId="77777777" w:rsidR="00366CA6" w:rsidRPr="008E4815" w:rsidRDefault="00366CA6" w:rsidP="00366CA6">
      <w:pPr>
        <w:rPr>
          <w:lang w:val="de-CH"/>
        </w:rPr>
      </w:pPr>
      <w:r w:rsidRPr="008E4815">
        <w:rPr>
          <w:lang w:val="de-CH"/>
        </w:rPr>
        <w:t>Als sie alle um den schweren Holztisch sa</w:t>
      </w:r>
      <w:r>
        <w:rPr>
          <w:lang w:val="de-CH"/>
        </w:rPr>
        <w:t>ss</w:t>
      </w:r>
      <w:r w:rsidRPr="008E4815">
        <w:rPr>
          <w:lang w:val="de-CH"/>
        </w:rPr>
        <w:t xml:space="preserve">en, die Gläser gefüllt, schaute </w:t>
      </w:r>
      <w:proofErr w:type="spellStart"/>
      <w:r w:rsidRPr="008E4815">
        <w:rPr>
          <w:lang w:val="de-CH"/>
        </w:rPr>
        <w:t>Lizi</w:t>
      </w:r>
      <w:proofErr w:type="spellEnd"/>
      <w:r w:rsidRPr="008E4815">
        <w:rPr>
          <w:lang w:val="de-CH"/>
        </w:rPr>
        <w:t xml:space="preserve"> ungeduldig zu ihm. „Was ist denn so dringend, dass es eine Familiensitzung braucht, Paps?“</w:t>
      </w:r>
    </w:p>
    <w:p w14:paraId="740A68C2" w14:textId="77777777" w:rsidR="00366CA6" w:rsidRPr="008E4815" w:rsidRDefault="00366CA6" w:rsidP="00366CA6">
      <w:pPr>
        <w:rPr>
          <w:lang w:val="de-CH"/>
        </w:rPr>
      </w:pPr>
      <w:r w:rsidRPr="008E4815">
        <w:rPr>
          <w:lang w:val="de-CH"/>
        </w:rPr>
        <w:t>David räusperte sich, spürte das Gewicht jedes Blicks auf sich lasten. Wie sehr hasste er diese Gespräche. Er holte tief Luft, tastete nach Worten.</w:t>
      </w:r>
    </w:p>
    <w:p w14:paraId="4E61C8FF" w14:textId="77777777" w:rsidR="00366CA6" w:rsidRPr="008E4815" w:rsidRDefault="00366CA6" w:rsidP="00366CA6">
      <w:pPr>
        <w:rPr>
          <w:lang w:val="de-CH"/>
        </w:rPr>
      </w:pPr>
      <w:r w:rsidRPr="008E4815">
        <w:rPr>
          <w:lang w:val="de-CH"/>
        </w:rPr>
        <w:t>„Es ist so“, begann er, die Stimme etwas rau, „dass ich mich ausgelaugt fühle. Müde. Jeder Tag wiederholt den vorherigen, jede Woche die letzte. Alles fühlt sich an wie eine Schleife, ein endloses Muster. Die Energie, die Freude am Leben – sie sind mir abhandengekommen. Ich brauche... Ruhe. Zeit. Abstand.“</w:t>
      </w:r>
    </w:p>
    <w:p w14:paraId="1868B57B" w14:textId="77777777" w:rsidR="00366CA6" w:rsidRPr="008E4815" w:rsidRDefault="00366CA6" w:rsidP="00366CA6">
      <w:pPr>
        <w:rPr>
          <w:lang w:val="de-CH"/>
        </w:rPr>
      </w:pPr>
      <w:r w:rsidRPr="008E4815">
        <w:rPr>
          <w:lang w:val="de-CH"/>
        </w:rPr>
        <w:t>Er sah zu ihnen, suchte Verständnis. „Eure Mutter ist auch unglücklich, unzufrieden mit mir. Ich… ich sehne mich nach etwas Neuem. Ohne Erwartungen. Ohne Stress. Ohne ständige Erreichbarkeit, ohne Verpflichtungen.“</w:t>
      </w:r>
    </w:p>
    <w:p w14:paraId="0406F72B" w14:textId="77777777" w:rsidR="00366CA6" w:rsidRPr="008E4815" w:rsidRDefault="00366CA6" w:rsidP="00366CA6">
      <w:pPr>
        <w:rPr>
          <w:lang w:val="de-CH"/>
        </w:rPr>
      </w:pPr>
      <w:r w:rsidRPr="008E4815">
        <w:rPr>
          <w:lang w:val="de-CH"/>
        </w:rPr>
        <w:t>„Ich habe alles in die Wege geleitet und geplant. Für die ersten Wochen von ‚</w:t>
      </w:r>
      <w:proofErr w:type="spellStart"/>
      <w:r w:rsidRPr="008E4815">
        <w:rPr>
          <w:lang w:val="de-CH"/>
        </w:rPr>
        <w:t>Carrot</w:t>
      </w:r>
      <w:proofErr w:type="spellEnd"/>
      <w:r w:rsidRPr="008E4815">
        <w:rPr>
          <w:lang w:val="de-CH"/>
        </w:rPr>
        <w:t xml:space="preserve"> Kopenhagen‘ werde ich dort wohnen.“</w:t>
      </w:r>
    </w:p>
    <w:p w14:paraId="1A44EB0A" w14:textId="77777777" w:rsidR="00366CA6" w:rsidRPr="008E4815" w:rsidRDefault="00366CA6" w:rsidP="00366CA6">
      <w:pPr>
        <w:rPr>
          <w:lang w:val="de-CH"/>
        </w:rPr>
      </w:pPr>
      <w:r w:rsidRPr="008E4815">
        <w:rPr>
          <w:lang w:val="de-CH"/>
        </w:rPr>
        <w:t xml:space="preserve">Ein Moment der Stille folgte, so schwer, dass er das Klirren des Weinglases hören konnte, als </w:t>
      </w:r>
      <w:proofErr w:type="spellStart"/>
      <w:r w:rsidRPr="008E4815">
        <w:rPr>
          <w:lang w:val="de-CH"/>
        </w:rPr>
        <w:t>Lizi</w:t>
      </w:r>
      <w:proofErr w:type="spellEnd"/>
      <w:r w:rsidRPr="008E4815">
        <w:rPr>
          <w:lang w:val="de-CH"/>
        </w:rPr>
        <w:t xml:space="preserve"> nervös daran drehte. Martha stand abrupt auf, bleich im Gesicht, die Hände um die Kante des Tisches geklammert. „Das ist nicht dein Ernst, oder?“</w:t>
      </w:r>
    </w:p>
    <w:p w14:paraId="60F99DDF" w14:textId="77777777" w:rsidR="00366CA6" w:rsidRPr="008E4815" w:rsidRDefault="00366CA6" w:rsidP="00366CA6">
      <w:pPr>
        <w:rPr>
          <w:lang w:val="de-CH"/>
        </w:rPr>
      </w:pPr>
      <w:r w:rsidRPr="008E4815">
        <w:rPr>
          <w:lang w:val="de-CH"/>
        </w:rPr>
        <w:t xml:space="preserve">David wollte weitersprechen, erklären, </w:t>
      </w:r>
      <w:r>
        <w:rPr>
          <w:lang w:val="de-CH"/>
        </w:rPr>
        <w:t xml:space="preserve">was alles zu seiner Entscheidung dazu gehört, auch den zweiten Teil erläutern erzählen. Wie er sich die Zukunft vorstellte, plante Sie hörten nicht mehr zu. Er wollte erklären, </w:t>
      </w:r>
      <w:r w:rsidRPr="008E4815">
        <w:rPr>
          <w:lang w:val="de-CH"/>
        </w:rPr>
        <w:t>dass es nicht gegen sie gerichtet sei, dass es sein eigener Weg sei, sein Bedürfnis nach Ruhe. Aber er kam nicht zu Wort. Martha schüttelte den Kopf, ihre Augen funkelten vor Schmerz und Enttäuschung. Sie drehte sich um und verlie</w:t>
      </w:r>
      <w:r>
        <w:rPr>
          <w:lang w:val="de-CH"/>
        </w:rPr>
        <w:t>ss</w:t>
      </w:r>
      <w:r w:rsidRPr="008E4815">
        <w:rPr>
          <w:lang w:val="de-CH"/>
        </w:rPr>
        <w:t xml:space="preserve"> den Raum. Kurz darauf war sie weg, und mit ihr ein Teil der Luft, die den Tisch umgab.</w:t>
      </w:r>
    </w:p>
    <w:p w14:paraId="632A598A" w14:textId="77777777" w:rsidR="00366CA6" w:rsidRPr="008E4815" w:rsidRDefault="00366CA6" w:rsidP="00366CA6">
      <w:pPr>
        <w:rPr>
          <w:lang w:val="de-CH"/>
        </w:rPr>
      </w:pPr>
      <w:r w:rsidRPr="008E4815">
        <w:rPr>
          <w:lang w:val="de-CH"/>
        </w:rPr>
        <w:t xml:space="preserve">Giorgia begann zu weinen, leise zuerst, dann lauter, und </w:t>
      </w:r>
      <w:proofErr w:type="spellStart"/>
      <w:r w:rsidRPr="008E4815">
        <w:rPr>
          <w:lang w:val="de-CH"/>
        </w:rPr>
        <w:t>Lizi</w:t>
      </w:r>
      <w:proofErr w:type="spellEnd"/>
      <w:r w:rsidRPr="008E4815">
        <w:rPr>
          <w:lang w:val="de-CH"/>
        </w:rPr>
        <w:t xml:space="preserve"> überhäufte ihn mit Vorwürfen, Worte wie Pfeile: „Du denkst nur an dich!“, „Und wir?“, „Wie kannst du uns das Antun?“ David sa</w:t>
      </w:r>
      <w:r>
        <w:rPr>
          <w:lang w:val="de-CH"/>
        </w:rPr>
        <w:t>ss</w:t>
      </w:r>
      <w:r w:rsidRPr="008E4815">
        <w:rPr>
          <w:lang w:val="de-CH"/>
        </w:rPr>
        <w:t xml:space="preserve"> stumm da, die Hände auf den Knien, und fühlte, wie die Worte, die er so sorgfältig gewählt hatte, wie Blei auf ihm lastete. Er hatte versucht, über sich zu sprechen, und doch war alles als Angriff auf sie verstanden worden.</w:t>
      </w:r>
    </w:p>
    <w:p w14:paraId="6AB9E1B1" w14:textId="77777777" w:rsidR="00366CA6" w:rsidRDefault="00366CA6" w:rsidP="00366CA6">
      <w:pPr>
        <w:rPr>
          <w:lang w:val="de-CH"/>
        </w:rPr>
      </w:pPr>
      <w:r w:rsidRPr="008E4815">
        <w:rPr>
          <w:lang w:val="de-CH"/>
        </w:rPr>
        <w:t xml:space="preserve">Er wollte die Erklärung noch einmal versuchen, </w:t>
      </w:r>
      <w:r>
        <w:rPr>
          <w:lang w:val="de-CH"/>
        </w:rPr>
        <w:t xml:space="preserve">er wollte noch so vieles sagen, </w:t>
      </w:r>
      <w:r w:rsidRPr="008E4815">
        <w:rPr>
          <w:lang w:val="de-CH"/>
        </w:rPr>
        <w:t xml:space="preserve">vielleicht </w:t>
      </w:r>
      <w:r>
        <w:rPr>
          <w:lang w:val="de-CH"/>
        </w:rPr>
        <w:t xml:space="preserve">würden sie dann verstehen, </w:t>
      </w:r>
      <w:r w:rsidRPr="008E4815">
        <w:rPr>
          <w:lang w:val="de-CH"/>
        </w:rPr>
        <w:t>doch die Stimmen der Frauen übertönten alles, und er konnte sich nicht artikulieren. Das Glas Wein vor ihm schien schwer wie ein Stein. Das, wofür er gehofft hatte, Verständnis und Entlastung, war zu einer Schlucht geworden, über die er nun allein balancierte.</w:t>
      </w:r>
      <w:r w:rsidRPr="008E4815">
        <w:rPr>
          <w:rFonts w:ascii="Times New Roman" w:eastAsia="Times New Roman" w:hAnsi="Times New Roman" w:cs="Times New Roman"/>
          <w:kern w:val="0"/>
          <w:lang w:val="de-CH"/>
          <w14:ligatures w14:val="none"/>
        </w:rPr>
        <w:t xml:space="preserve"> </w:t>
      </w:r>
      <w:r w:rsidRPr="008E4815">
        <w:rPr>
          <w:lang w:val="de-CH"/>
        </w:rPr>
        <w:t xml:space="preserve">Aber vielleicht, dachte er, war das der Preis, den man </w:t>
      </w:r>
      <w:r w:rsidRPr="008E4815">
        <w:rPr>
          <w:lang w:val="de-CH"/>
        </w:rPr>
        <w:lastRenderedPageBreak/>
        <w:t xml:space="preserve">für Selbstfürsorge zahlen musste: die </w:t>
      </w:r>
      <w:r>
        <w:rPr>
          <w:lang w:val="de-CH"/>
        </w:rPr>
        <w:t>Leere</w:t>
      </w:r>
      <w:r w:rsidRPr="008E4815">
        <w:rPr>
          <w:lang w:val="de-CH"/>
        </w:rPr>
        <w:t>, das Missverständnis, das Alleinsein zwischen den Menschen, die man liebte.</w:t>
      </w:r>
    </w:p>
    <w:p w14:paraId="781425FA" w14:textId="77777777" w:rsidR="00366CA6" w:rsidRDefault="00366CA6" w:rsidP="00366CA6">
      <w:pPr>
        <w:rPr>
          <w:lang w:val="de-CH"/>
        </w:rPr>
      </w:pPr>
    </w:p>
    <w:p w14:paraId="0A32ABBF" w14:textId="77777777" w:rsidR="005F347C" w:rsidRDefault="005F347C" w:rsidP="005F347C">
      <w:pPr>
        <w:rPr>
          <w:lang w:val="de-CH"/>
        </w:rPr>
      </w:pPr>
    </w:p>
    <w:p w14:paraId="6C6DA035" w14:textId="1BDBAA33" w:rsidR="0077732E" w:rsidRPr="00076582" w:rsidRDefault="0077732E" w:rsidP="0077732E">
      <w:pPr>
        <w:rPr>
          <w:lang w:val="de-CH"/>
        </w:rPr>
      </w:pPr>
      <w:r w:rsidRPr="00076582">
        <w:rPr>
          <w:b/>
          <w:bCs/>
          <w:lang w:val="de-CH"/>
        </w:rPr>
        <w:t>Kopenhagen, April</w:t>
      </w:r>
      <w:r>
        <w:rPr>
          <w:b/>
          <w:bCs/>
          <w:lang w:val="de-CH"/>
        </w:rPr>
        <w:t xml:space="preserve"> 2025</w:t>
      </w:r>
    </w:p>
    <w:p w14:paraId="44A80E3C" w14:textId="77777777" w:rsidR="0077732E" w:rsidRDefault="0077732E" w:rsidP="0077732E">
      <w:pPr>
        <w:rPr>
          <w:lang w:val="de-CH"/>
        </w:rPr>
      </w:pPr>
      <w:r w:rsidRPr="00076582">
        <w:rPr>
          <w:lang w:val="de-CH"/>
        </w:rPr>
        <w:t xml:space="preserve">Davids Tage </w:t>
      </w:r>
      <w:r>
        <w:rPr>
          <w:lang w:val="de-CH"/>
        </w:rPr>
        <w:t>sind</w:t>
      </w:r>
      <w:r w:rsidRPr="00076582">
        <w:rPr>
          <w:lang w:val="de-CH"/>
        </w:rPr>
        <w:t xml:space="preserve"> einfach, beinahe durchsichtig. Endlich k</w:t>
      </w:r>
      <w:r>
        <w:rPr>
          <w:lang w:val="de-CH"/>
        </w:rPr>
        <w:t>ann</w:t>
      </w:r>
      <w:r w:rsidRPr="00076582">
        <w:rPr>
          <w:lang w:val="de-CH"/>
        </w:rPr>
        <w:t xml:space="preserve"> er tun, was er sich lange </w:t>
      </w:r>
      <w:proofErr w:type="gramStart"/>
      <w:r w:rsidRPr="00076582">
        <w:rPr>
          <w:lang w:val="de-CH"/>
        </w:rPr>
        <w:t>erträumt</w:t>
      </w:r>
      <w:proofErr w:type="gramEnd"/>
      <w:r w:rsidRPr="00076582">
        <w:rPr>
          <w:lang w:val="de-CH"/>
        </w:rPr>
        <w:t xml:space="preserve"> hat: Stille genie</w:t>
      </w:r>
      <w:r>
        <w:rPr>
          <w:lang w:val="de-CH"/>
        </w:rPr>
        <w:t>ss</w:t>
      </w:r>
      <w:r w:rsidRPr="00076582">
        <w:rPr>
          <w:lang w:val="de-CH"/>
        </w:rPr>
        <w:t xml:space="preserve">en. Nichts </w:t>
      </w:r>
      <w:proofErr w:type="gramStart"/>
      <w:r w:rsidRPr="00076582">
        <w:rPr>
          <w:lang w:val="de-CH"/>
        </w:rPr>
        <w:t>müssen</w:t>
      </w:r>
      <w:proofErr w:type="gramEnd"/>
      <w:r w:rsidRPr="00076582">
        <w:rPr>
          <w:lang w:val="de-CH"/>
        </w:rPr>
        <w:t xml:space="preserve">. Schweigen. Allein sein. Es </w:t>
      </w:r>
      <w:r>
        <w:rPr>
          <w:lang w:val="de-CH"/>
        </w:rPr>
        <w:t xml:space="preserve">ist </w:t>
      </w:r>
      <w:r w:rsidRPr="00076582">
        <w:rPr>
          <w:lang w:val="de-CH"/>
        </w:rPr>
        <w:t>das, was er sich in den übervollen Jahren in Zürich immer wieder gewünscht ha</w:t>
      </w:r>
      <w:r>
        <w:rPr>
          <w:lang w:val="de-CH"/>
        </w:rPr>
        <w:t>t</w:t>
      </w:r>
      <w:r w:rsidRPr="00076582">
        <w:rPr>
          <w:lang w:val="de-CH"/>
        </w:rPr>
        <w:t>, wenn die Termine sich überschlagen hatten, die Telefonate nicht enden wollten, Martha ihm abends vorwarf, dass er wieder zu spät zum Essen kam</w:t>
      </w:r>
      <w:r>
        <w:rPr>
          <w:lang w:val="de-CH"/>
        </w:rPr>
        <w:t xml:space="preserve"> zu wenig redete.</w:t>
      </w:r>
      <w:r w:rsidRPr="00076582">
        <w:rPr>
          <w:lang w:val="de-CH"/>
        </w:rPr>
        <w:t xml:space="preserve"> Hier, dachte er, würde alles leichter.</w:t>
      </w:r>
    </w:p>
    <w:p w14:paraId="7E36ECBC" w14:textId="77777777" w:rsidR="0077732E" w:rsidRPr="00076582" w:rsidRDefault="0077732E" w:rsidP="0077732E">
      <w:pPr>
        <w:rPr>
          <w:lang w:val="de-CH"/>
        </w:rPr>
      </w:pPr>
      <w:r w:rsidRPr="00076582">
        <w:rPr>
          <w:lang w:val="de-CH"/>
        </w:rPr>
        <w:t>Er st</w:t>
      </w:r>
      <w:r>
        <w:rPr>
          <w:lang w:val="de-CH"/>
        </w:rPr>
        <w:t>eht</w:t>
      </w:r>
      <w:r w:rsidRPr="00076582">
        <w:rPr>
          <w:lang w:val="de-CH"/>
        </w:rPr>
        <w:t xml:space="preserve"> um sieben Uhr auf. Kaffee, ein Stück Brot mit Butter. Die Zeitung, langsam </w:t>
      </w:r>
      <w:r>
        <w:rPr>
          <w:lang w:val="de-CH"/>
        </w:rPr>
        <w:t>lesen ohne Eile</w:t>
      </w:r>
      <w:r w:rsidRPr="00076582">
        <w:rPr>
          <w:lang w:val="de-CH"/>
        </w:rPr>
        <w:t xml:space="preserve">, als könne er sich in den Nachrichten verstecken und der eigenen Geschichte entkommen. Danach duschen, anziehen, hinaus, bei jedem Wetter. Zwei Stunden quer durch die Stadt. Mit der Zeit </w:t>
      </w:r>
      <w:r>
        <w:rPr>
          <w:lang w:val="de-CH"/>
        </w:rPr>
        <w:t>ist</w:t>
      </w:r>
      <w:r w:rsidRPr="00076582">
        <w:rPr>
          <w:lang w:val="de-CH"/>
        </w:rPr>
        <w:t xml:space="preserve"> es immer derselbe Weg geworden. Start am </w:t>
      </w:r>
      <w:proofErr w:type="spellStart"/>
      <w:r w:rsidRPr="00076582">
        <w:rPr>
          <w:lang w:val="de-CH"/>
        </w:rPr>
        <w:t>Strøget</w:t>
      </w:r>
      <w:proofErr w:type="spellEnd"/>
      <w:r w:rsidRPr="00076582">
        <w:rPr>
          <w:lang w:val="de-CH"/>
        </w:rPr>
        <w:t xml:space="preserve">, dann der Park beim Schloss Rosenborg, am Ende </w:t>
      </w:r>
      <w:proofErr w:type="spellStart"/>
      <w:r w:rsidRPr="00076582">
        <w:rPr>
          <w:lang w:val="de-CH"/>
        </w:rPr>
        <w:t>Christianshavn</w:t>
      </w:r>
      <w:proofErr w:type="spellEnd"/>
      <w:r w:rsidRPr="00076582">
        <w:rPr>
          <w:lang w:val="de-CH"/>
        </w:rPr>
        <w:t>.</w:t>
      </w:r>
    </w:p>
    <w:p w14:paraId="1C24D971" w14:textId="77777777" w:rsidR="0077732E" w:rsidRPr="00076582" w:rsidRDefault="0077732E" w:rsidP="0077732E">
      <w:pPr>
        <w:rPr>
          <w:lang w:val="de-CH"/>
        </w:rPr>
      </w:pPr>
      <w:r w:rsidRPr="00076582">
        <w:rPr>
          <w:lang w:val="de-CH"/>
        </w:rPr>
        <w:t>Manchmal bl</w:t>
      </w:r>
      <w:r>
        <w:rPr>
          <w:lang w:val="de-CH"/>
        </w:rPr>
        <w:t>eibt</w:t>
      </w:r>
      <w:r w:rsidRPr="00076582">
        <w:rPr>
          <w:lang w:val="de-CH"/>
        </w:rPr>
        <w:t xml:space="preserve"> er auf einer Brücke stehen, s</w:t>
      </w:r>
      <w:r>
        <w:rPr>
          <w:lang w:val="de-CH"/>
        </w:rPr>
        <w:t>ieht</w:t>
      </w:r>
      <w:r w:rsidRPr="00076582">
        <w:rPr>
          <w:lang w:val="de-CH"/>
        </w:rPr>
        <w:t xml:space="preserve"> auf das Wasser. Die Boote schaukel</w:t>
      </w:r>
      <w:r>
        <w:rPr>
          <w:lang w:val="de-CH"/>
        </w:rPr>
        <w:t>n</w:t>
      </w:r>
      <w:r w:rsidRPr="00076582">
        <w:rPr>
          <w:lang w:val="de-CH"/>
        </w:rPr>
        <w:t>, Vögel tr</w:t>
      </w:r>
      <w:r>
        <w:rPr>
          <w:lang w:val="de-CH"/>
        </w:rPr>
        <w:t xml:space="preserve">eiben </w:t>
      </w:r>
      <w:r w:rsidRPr="00076582">
        <w:rPr>
          <w:lang w:val="de-CH"/>
        </w:rPr>
        <w:t>im Wind. Er d</w:t>
      </w:r>
      <w:r>
        <w:rPr>
          <w:lang w:val="de-CH"/>
        </w:rPr>
        <w:t>enkt</w:t>
      </w:r>
      <w:r w:rsidRPr="00076582">
        <w:rPr>
          <w:lang w:val="de-CH"/>
        </w:rPr>
        <w:t>, dass sein Leben auch so tr</w:t>
      </w:r>
      <w:r>
        <w:rPr>
          <w:lang w:val="de-CH"/>
        </w:rPr>
        <w:t>eibt</w:t>
      </w:r>
      <w:r w:rsidRPr="00076582">
        <w:rPr>
          <w:lang w:val="de-CH"/>
        </w:rPr>
        <w:t xml:space="preserve"> – ohne Ziel, aber nicht ohne Schwere. Dann schl</w:t>
      </w:r>
      <w:r>
        <w:rPr>
          <w:lang w:val="de-CH"/>
        </w:rPr>
        <w:t xml:space="preserve">iesst </w:t>
      </w:r>
      <w:r w:rsidRPr="00076582">
        <w:rPr>
          <w:lang w:val="de-CH"/>
        </w:rPr>
        <w:t>er die Augen, atmete tief ein, r</w:t>
      </w:r>
      <w:r>
        <w:rPr>
          <w:lang w:val="de-CH"/>
        </w:rPr>
        <w:t xml:space="preserve">iecht </w:t>
      </w:r>
      <w:r w:rsidRPr="00076582">
        <w:rPr>
          <w:lang w:val="de-CH"/>
        </w:rPr>
        <w:t>Salz, Diesel, nasse Erde. Für einen Moment hat er das Gefühl, unsichtbar zu sein. Ein Mann, den niemand sucht.</w:t>
      </w:r>
    </w:p>
    <w:p w14:paraId="4CB68251" w14:textId="11042321" w:rsidR="0077732E" w:rsidRPr="00076582" w:rsidRDefault="0077732E" w:rsidP="0077732E">
      <w:pPr>
        <w:rPr>
          <w:lang w:val="de-CH"/>
        </w:rPr>
      </w:pPr>
      <w:r w:rsidRPr="00076582">
        <w:rPr>
          <w:lang w:val="de-CH"/>
        </w:rPr>
        <w:t xml:space="preserve">Auf dem Heimweg </w:t>
      </w:r>
      <w:r>
        <w:rPr>
          <w:lang w:val="de-CH"/>
        </w:rPr>
        <w:t>isst</w:t>
      </w:r>
      <w:r w:rsidRPr="00076582">
        <w:rPr>
          <w:lang w:val="de-CH"/>
        </w:rPr>
        <w:t xml:space="preserve"> er im immer gleichen Café ein Sandwich. Er </w:t>
      </w:r>
      <w:r w:rsidR="00610DE1" w:rsidRPr="00076582">
        <w:rPr>
          <w:lang w:val="de-CH"/>
        </w:rPr>
        <w:t>beobachtet die</w:t>
      </w:r>
      <w:r w:rsidRPr="00076582">
        <w:rPr>
          <w:lang w:val="de-CH"/>
        </w:rPr>
        <w:t xml:space="preserve"> Menschen. Junge Männer mit zu weiten Hosen, Frauen mit Einkaufstaschen, Touristen, die Fotos machten. Ein Kind l</w:t>
      </w:r>
      <w:r>
        <w:rPr>
          <w:lang w:val="de-CH"/>
        </w:rPr>
        <w:t>ässt</w:t>
      </w:r>
      <w:r w:rsidRPr="00076582">
        <w:rPr>
          <w:lang w:val="de-CH"/>
        </w:rPr>
        <w:t xml:space="preserve"> sein </w:t>
      </w:r>
      <w:r>
        <w:rPr>
          <w:lang w:val="de-CH"/>
        </w:rPr>
        <w:t>Bär</w:t>
      </w:r>
      <w:r w:rsidRPr="00076582">
        <w:rPr>
          <w:lang w:val="de-CH"/>
        </w:rPr>
        <w:t xml:space="preserve"> auf den Boden fallen und beg</w:t>
      </w:r>
      <w:r>
        <w:rPr>
          <w:lang w:val="de-CH"/>
        </w:rPr>
        <w:t xml:space="preserve">innt </w:t>
      </w:r>
      <w:r w:rsidRPr="00076582">
        <w:rPr>
          <w:lang w:val="de-CH"/>
        </w:rPr>
        <w:t xml:space="preserve">zu weinen, während die Mutter nervös das Handy ans Ohr presst. David spürt, dass er nicht mehr dazugehört. Er </w:t>
      </w:r>
      <w:r>
        <w:rPr>
          <w:lang w:val="de-CH"/>
        </w:rPr>
        <w:t>ist</w:t>
      </w:r>
      <w:r w:rsidRPr="00076582">
        <w:rPr>
          <w:lang w:val="de-CH"/>
        </w:rPr>
        <w:t xml:space="preserve"> Beobachter, ein Mann im Pausenmodus. Seine Hände l</w:t>
      </w:r>
      <w:r>
        <w:rPr>
          <w:lang w:val="de-CH"/>
        </w:rPr>
        <w:t>ie</w:t>
      </w:r>
      <w:r w:rsidRPr="00076582">
        <w:rPr>
          <w:lang w:val="de-CH"/>
        </w:rPr>
        <w:t>gen untätig auf dem Tisch, als hätten sie verlernt, etwas zu greifen.</w:t>
      </w:r>
    </w:p>
    <w:p w14:paraId="10B23518" w14:textId="77777777" w:rsidR="0077732E" w:rsidRPr="00076582" w:rsidRDefault="0077732E" w:rsidP="0077732E">
      <w:pPr>
        <w:rPr>
          <w:lang w:val="de-CH"/>
        </w:rPr>
      </w:pPr>
      <w:r w:rsidRPr="00076582">
        <w:rPr>
          <w:lang w:val="de-CH"/>
        </w:rPr>
        <w:t>Am Nachmittag eine Stunde im «</w:t>
      </w:r>
      <w:proofErr w:type="spellStart"/>
      <w:r w:rsidRPr="00076582">
        <w:rPr>
          <w:lang w:val="de-CH"/>
        </w:rPr>
        <w:t>Carrot</w:t>
      </w:r>
      <w:proofErr w:type="spellEnd"/>
      <w:r w:rsidRPr="00076582">
        <w:rPr>
          <w:lang w:val="de-CH"/>
        </w:rPr>
        <w:t xml:space="preserve"> Kopenhagen». Beratung, Zahlen prüfen, Entscheidungen abnicken. Die Gespräche wirken auf ihn wie ein Echo, das nicht mehr ihn betr</w:t>
      </w:r>
      <w:r>
        <w:rPr>
          <w:lang w:val="de-CH"/>
        </w:rPr>
        <w:t>ifft</w:t>
      </w:r>
      <w:r w:rsidRPr="00076582">
        <w:rPr>
          <w:lang w:val="de-CH"/>
        </w:rPr>
        <w:t xml:space="preserve">. </w:t>
      </w:r>
      <w:r>
        <w:rPr>
          <w:lang w:val="de-CH"/>
        </w:rPr>
        <w:t xml:space="preserve">All die Abläufe, er kennt sie, sie haben den Reiz verloren. </w:t>
      </w:r>
      <w:r w:rsidRPr="00076582">
        <w:rPr>
          <w:lang w:val="de-CH"/>
        </w:rPr>
        <w:t>Bald würde</w:t>
      </w:r>
      <w:r>
        <w:rPr>
          <w:lang w:val="de-CH"/>
        </w:rPr>
        <w:t xml:space="preserve"> er sich ganz zurückziehen. </w:t>
      </w:r>
      <w:r w:rsidRPr="00076582">
        <w:rPr>
          <w:lang w:val="de-CH"/>
        </w:rPr>
        <w:t xml:space="preserve">Nach der Eröffnung würde er nur noch im Verwaltungsrat mitwirken. </w:t>
      </w:r>
    </w:p>
    <w:p w14:paraId="1FABA121" w14:textId="77777777" w:rsidR="0077732E" w:rsidRPr="00076582" w:rsidRDefault="0077732E" w:rsidP="0077732E">
      <w:pPr>
        <w:rPr>
          <w:lang w:val="de-CH"/>
        </w:rPr>
      </w:pPr>
      <w:r w:rsidRPr="00076582">
        <w:rPr>
          <w:lang w:val="de-CH"/>
        </w:rPr>
        <w:t xml:space="preserve">Abends </w:t>
      </w:r>
      <w:r>
        <w:rPr>
          <w:lang w:val="de-CH"/>
        </w:rPr>
        <w:t>in der Wohnung</w:t>
      </w:r>
      <w:r w:rsidRPr="00076582">
        <w:rPr>
          <w:lang w:val="de-CH"/>
        </w:rPr>
        <w:t>. Die kleine Küche, die immer gleich r</w:t>
      </w:r>
      <w:r>
        <w:rPr>
          <w:lang w:val="de-CH"/>
        </w:rPr>
        <w:t>iecht</w:t>
      </w:r>
      <w:r w:rsidRPr="00076582">
        <w:rPr>
          <w:lang w:val="de-CH"/>
        </w:rPr>
        <w:t>: Tomaten, Öl</w:t>
      </w:r>
      <w:r>
        <w:rPr>
          <w:lang w:val="de-CH"/>
        </w:rPr>
        <w:t xml:space="preserve">, Zwiebeln. </w:t>
      </w:r>
      <w:r w:rsidRPr="00076582">
        <w:rPr>
          <w:lang w:val="de-CH"/>
        </w:rPr>
        <w:t xml:space="preserve">Er kocht Pasta. Immer wieder Pasta. </w:t>
      </w:r>
      <w:r>
        <w:rPr>
          <w:lang w:val="de-CH"/>
        </w:rPr>
        <w:t>Selten</w:t>
      </w:r>
      <w:r w:rsidRPr="00076582">
        <w:rPr>
          <w:lang w:val="de-CH"/>
        </w:rPr>
        <w:t xml:space="preserve"> Gemüse, </w:t>
      </w:r>
      <w:r>
        <w:rPr>
          <w:lang w:val="de-CH"/>
        </w:rPr>
        <w:t xml:space="preserve">er </w:t>
      </w:r>
      <w:r w:rsidRPr="00076582">
        <w:rPr>
          <w:lang w:val="de-CH"/>
        </w:rPr>
        <w:t>experimentiert nicht</w:t>
      </w:r>
      <w:r>
        <w:rPr>
          <w:lang w:val="de-CH"/>
        </w:rPr>
        <w:t xml:space="preserve"> mehr</w:t>
      </w:r>
      <w:r w:rsidRPr="00076582">
        <w:rPr>
          <w:lang w:val="de-CH"/>
        </w:rPr>
        <w:t xml:space="preserve">. Es </w:t>
      </w:r>
      <w:r>
        <w:rPr>
          <w:lang w:val="de-CH"/>
        </w:rPr>
        <w:t>ist</w:t>
      </w:r>
      <w:r w:rsidRPr="00076582">
        <w:rPr>
          <w:lang w:val="de-CH"/>
        </w:rPr>
        <w:t xml:space="preserve"> die Einfachheit, die ihn beruhigt.</w:t>
      </w:r>
      <w:r>
        <w:rPr>
          <w:lang w:val="de-CH"/>
        </w:rPr>
        <w:t xml:space="preserve"> Zu oft schon hat er Rezepte ausprobiert entwickelt verfeinert. </w:t>
      </w:r>
      <w:r w:rsidRPr="00076582">
        <w:rPr>
          <w:lang w:val="de-CH"/>
        </w:rPr>
        <w:t xml:space="preserve"> </w:t>
      </w:r>
      <w:r>
        <w:rPr>
          <w:lang w:val="de-CH"/>
        </w:rPr>
        <w:t>Nach dem Essen setzt</w:t>
      </w:r>
      <w:r w:rsidRPr="00076582">
        <w:rPr>
          <w:lang w:val="de-CH"/>
        </w:rPr>
        <w:t xml:space="preserve"> er sich ans Fenster. S</w:t>
      </w:r>
      <w:r>
        <w:rPr>
          <w:lang w:val="de-CH"/>
        </w:rPr>
        <w:t>ieht</w:t>
      </w:r>
      <w:r w:rsidRPr="00076582">
        <w:rPr>
          <w:lang w:val="de-CH"/>
        </w:rPr>
        <w:t xml:space="preserve"> hinaus, auf die Stra</w:t>
      </w:r>
      <w:r>
        <w:rPr>
          <w:lang w:val="de-CH"/>
        </w:rPr>
        <w:t>ss</w:t>
      </w:r>
      <w:r w:rsidRPr="00076582">
        <w:rPr>
          <w:lang w:val="de-CH"/>
        </w:rPr>
        <w:t>e</w:t>
      </w:r>
      <w:r>
        <w:rPr>
          <w:lang w:val="de-CH"/>
        </w:rPr>
        <w:t>n</w:t>
      </w:r>
      <w:r w:rsidRPr="00076582">
        <w:rPr>
          <w:lang w:val="de-CH"/>
        </w:rPr>
        <w:t>, die Fahrräder,</w:t>
      </w:r>
      <w:r>
        <w:rPr>
          <w:lang w:val="de-CH"/>
        </w:rPr>
        <w:t xml:space="preserve"> die Menschen,</w:t>
      </w:r>
      <w:r w:rsidRPr="00076582">
        <w:rPr>
          <w:lang w:val="de-CH"/>
        </w:rPr>
        <w:t xml:space="preserve"> die Laternen. </w:t>
      </w:r>
      <w:r>
        <w:rPr>
          <w:lang w:val="de-CH"/>
        </w:rPr>
        <w:t xml:space="preserve">Trinkt einen </w:t>
      </w:r>
      <w:proofErr w:type="spellStart"/>
      <w:r>
        <w:rPr>
          <w:lang w:val="de-CH"/>
        </w:rPr>
        <w:t>Bourben</w:t>
      </w:r>
      <w:proofErr w:type="spellEnd"/>
      <w:r>
        <w:rPr>
          <w:lang w:val="de-CH"/>
        </w:rPr>
        <w:t xml:space="preserve"> geht früh ins Bett. Schläft</w:t>
      </w:r>
      <w:r w:rsidRPr="00076582">
        <w:rPr>
          <w:lang w:val="de-CH"/>
        </w:rPr>
        <w:t>. Am nächsten Morgen beg</w:t>
      </w:r>
      <w:r>
        <w:rPr>
          <w:lang w:val="de-CH"/>
        </w:rPr>
        <w:t>innt</w:t>
      </w:r>
      <w:r w:rsidRPr="00076582">
        <w:rPr>
          <w:lang w:val="de-CH"/>
        </w:rPr>
        <w:t xml:space="preserve"> derselbe Ablauf.</w:t>
      </w:r>
    </w:p>
    <w:p w14:paraId="16512670" w14:textId="77777777" w:rsidR="0077732E" w:rsidRPr="00076582" w:rsidRDefault="0077732E" w:rsidP="0077732E">
      <w:pPr>
        <w:rPr>
          <w:lang w:val="de-CH"/>
        </w:rPr>
      </w:pPr>
      <w:r w:rsidRPr="00076582">
        <w:rPr>
          <w:lang w:val="de-CH"/>
        </w:rPr>
        <w:lastRenderedPageBreak/>
        <w:t>Genau das hatte er sich gewünscht. Keine Fragen. Keine Erwartungen. Keine sozialen Kontakte. Nur er selbst, gegen den Tag.</w:t>
      </w:r>
    </w:p>
    <w:p w14:paraId="423C5A0C" w14:textId="77777777" w:rsidR="0077732E" w:rsidRPr="00076582" w:rsidRDefault="0077732E" w:rsidP="0077732E">
      <w:pPr>
        <w:rPr>
          <w:lang w:val="de-CH"/>
        </w:rPr>
      </w:pPr>
      <w:r w:rsidRPr="00076582">
        <w:rPr>
          <w:lang w:val="de-CH"/>
        </w:rPr>
        <w:t>Nach zwei Wochen lie</w:t>
      </w:r>
      <w:r>
        <w:rPr>
          <w:lang w:val="de-CH"/>
        </w:rPr>
        <w:t>ss</w:t>
      </w:r>
      <w:r w:rsidRPr="00076582">
        <w:rPr>
          <w:lang w:val="de-CH"/>
        </w:rPr>
        <w:t xml:space="preserve"> die Freude nach. Sein Körper schmerzt. Glieder, Rücken, manchmal ein Ziehen in der Brust. Oft </w:t>
      </w:r>
      <w:r>
        <w:rPr>
          <w:lang w:val="de-CH"/>
        </w:rPr>
        <w:t>ist</w:t>
      </w:r>
      <w:r w:rsidRPr="00076582">
        <w:rPr>
          <w:lang w:val="de-CH"/>
        </w:rPr>
        <w:t xml:space="preserve"> ihm kalt. Ob er krank w</w:t>
      </w:r>
      <w:r>
        <w:rPr>
          <w:lang w:val="de-CH"/>
        </w:rPr>
        <w:t>ird</w:t>
      </w:r>
      <w:r w:rsidRPr="00076582">
        <w:rPr>
          <w:lang w:val="de-CH"/>
        </w:rPr>
        <w:t xml:space="preserve">? Oder lag es an der Ernährung. Pasta, Brot, Bourbon. Keine Vitamintabletten mehr, die Martha ihm früher beim Frühstück hingelegt hatte, neben die Zeitung, wortlos, aber mit einem Blick, der ihm sagte: </w:t>
      </w:r>
      <w:r w:rsidRPr="00076582">
        <w:rPr>
          <w:i/>
          <w:iCs/>
          <w:lang w:val="de-CH"/>
        </w:rPr>
        <w:t>Denk an dich.</w:t>
      </w:r>
    </w:p>
    <w:p w14:paraId="20576384" w14:textId="77777777" w:rsidR="0077732E" w:rsidRDefault="0077732E" w:rsidP="0077732E">
      <w:pPr>
        <w:rPr>
          <w:lang w:val="de-CH"/>
        </w:rPr>
      </w:pPr>
      <w:r w:rsidRPr="00076582">
        <w:rPr>
          <w:lang w:val="de-CH"/>
        </w:rPr>
        <w:t>Martha. Boston. Wie es ihr wohl ging.</w:t>
      </w:r>
    </w:p>
    <w:p w14:paraId="53917AAC" w14:textId="77777777" w:rsidR="0077732E" w:rsidRPr="00076582" w:rsidRDefault="0077732E" w:rsidP="0077732E">
      <w:pPr>
        <w:rPr>
          <w:lang w:val="de-CH"/>
        </w:rPr>
      </w:pPr>
      <w:r w:rsidRPr="00076582">
        <w:rPr>
          <w:lang w:val="de-CH"/>
        </w:rPr>
        <w:t xml:space="preserve">David </w:t>
      </w:r>
      <w:r>
        <w:rPr>
          <w:lang w:val="de-CH"/>
        </w:rPr>
        <w:t xml:space="preserve">sitzt </w:t>
      </w:r>
      <w:r w:rsidRPr="00076582">
        <w:rPr>
          <w:lang w:val="de-CH"/>
        </w:rPr>
        <w:t>in seinem Sandwich-Lokal, starrt auf den Teller. Der Käse schm</w:t>
      </w:r>
      <w:r>
        <w:rPr>
          <w:lang w:val="de-CH"/>
        </w:rPr>
        <w:t>ilzt</w:t>
      </w:r>
      <w:r w:rsidRPr="00076582">
        <w:rPr>
          <w:lang w:val="de-CH"/>
        </w:rPr>
        <w:t xml:space="preserve"> langsam, klebt</w:t>
      </w:r>
      <w:r>
        <w:rPr>
          <w:lang w:val="de-CH"/>
        </w:rPr>
        <w:t xml:space="preserve"> </w:t>
      </w:r>
      <w:r w:rsidRPr="00076582">
        <w:rPr>
          <w:lang w:val="de-CH"/>
        </w:rPr>
        <w:t>an den Fingern. Er hat Zeit. Er hat</w:t>
      </w:r>
      <w:r>
        <w:rPr>
          <w:lang w:val="de-CH"/>
        </w:rPr>
        <w:t xml:space="preserve"> </w:t>
      </w:r>
      <w:r w:rsidRPr="00076582">
        <w:rPr>
          <w:lang w:val="de-CH"/>
        </w:rPr>
        <w:t>zu viel Zeit. Die Gedanken fl</w:t>
      </w:r>
      <w:r>
        <w:rPr>
          <w:lang w:val="de-CH"/>
        </w:rPr>
        <w:t>iessen</w:t>
      </w:r>
      <w:r w:rsidRPr="00076582">
        <w:rPr>
          <w:lang w:val="de-CH"/>
        </w:rPr>
        <w:t xml:space="preserve"> zurück.</w:t>
      </w:r>
    </w:p>
    <w:p w14:paraId="0F1BE969" w14:textId="77777777" w:rsidR="0077732E" w:rsidRPr="00076582" w:rsidRDefault="0077732E" w:rsidP="0077732E">
      <w:pPr>
        <w:rPr>
          <w:lang w:val="de-CH"/>
        </w:rPr>
      </w:pPr>
      <w:r w:rsidRPr="00076582">
        <w:rPr>
          <w:lang w:val="de-CH"/>
        </w:rPr>
        <w:t xml:space="preserve">Die Abende im Haus. Giorgia und </w:t>
      </w:r>
      <w:proofErr w:type="spellStart"/>
      <w:r w:rsidRPr="00076582">
        <w:rPr>
          <w:lang w:val="de-CH"/>
        </w:rPr>
        <w:t>Lizi</w:t>
      </w:r>
      <w:proofErr w:type="spellEnd"/>
      <w:r w:rsidRPr="00076582">
        <w:rPr>
          <w:lang w:val="de-CH"/>
        </w:rPr>
        <w:t>, fröhlich, laut, unbeschwert.</w:t>
      </w:r>
      <w:r w:rsidRPr="00076582">
        <w:rPr>
          <w:lang w:val="de-CH"/>
        </w:rPr>
        <w:br/>
        <w:t xml:space="preserve">„Gibst du mir mal die Sauce?“, schnauzte </w:t>
      </w:r>
      <w:proofErr w:type="spellStart"/>
      <w:r w:rsidRPr="00076582">
        <w:rPr>
          <w:lang w:val="de-CH"/>
        </w:rPr>
        <w:t>Lizi</w:t>
      </w:r>
      <w:proofErr w:type="spellEnd"/>
      <w:r w:rsidRPr="00076582">
        <w:rPr>
          <w:lang w:val="de-CH"/>
        </w:rPr>
        <w:t xml:space="preserve">. „Du nimmst immer zu viel </w:t>
      </w:r>
      <w:r>
        <w:rPr>
          <w:lang w:val="de-CH"/>
        </w:rPr>
        <w:t>Sauce</w:t>
      </w:r>
      <w:r w:rsidRPr="00076582">
        <w:rPr>
          <w:lang w:val="de-CH"/>
        </w:rPr>
        <w:t xml:space="preserve">, dann hat es zu wenig für uns.“ Giorgia verdrehte die Augen, lachte, gab zurück. Martha legte ihre Hand kurz auf den Tisch, schob ein paar Worte dazwischen, beruhigte. Sie versprach, </w:t>
      </w:r>
      <w:r>
        <w:rPr>
          <w:lang w:val="de-CH"/>
        </w:rPr>
        <w:t>das nächste Mal mehr Sauce zu machen.</w:t>
      </w:r>
    </w:p>
    <w:p w14:paraId="3CD61B37" w14:textId="77777777" w:rsidR="0077732E" w:rsidRPr="00076582" w:rsidRDefault="0077732E" w:rsidP="0077732E">
      <w:pPr>
        <w:rPr>
          <w:lang w:val="de-CH"/>
        </w:rPr>
      </w:pPr>
      <w:r w:rsidRPr="00076582">
        <w:rPr>
          <w:lang w:val="de-CH"/>
        </w:rPr>
        <w:t xml:space="preserve">„Hast du gesehen, wie Thomas dich angesehen hat im Seebad?“, fragte Giorgia </w:t>
      </w:r>
      <w:proofErr w:type="spellStart"/>
      <w:r w:rsidRPr="00076582">
        <w:rPr>
          <w:lang w:val="de-CH"/>
        </w:rPr>
        <w:t>Lizi</w:t>
      </w:r>
      <w:proofErr w:type="spellEnd"/>
      <w:r w:rsidRPr="00076582">
        <w:rPr>
          <w:lang w:val="de-CH"/>
        </w:rPr>
        <w:t>. „</w:t>
      </w:r>
      <w:proofErr w:type="spellStart"/>
      <w:r w:rsidRPr="00076582">
        <w:rPr>
          <w:lang w:val="de-CH"/>
        </w:rPr>
        <w:t>Uii</w:t>
      </w:r>
      <w:proofErr w:type="spellEnd"/>
      <w:r w:rsidRPr="00076582">
        <w:rPr>
          <w:lang w:val="de-CH"/>
        </w:rPr>
        <w:t>, so hei</w:t>
      </w:r>
      <w:r>
        <w:rPr>
          <w:lang w:val="de-CH"/>
        </w:rPr>
        <w:t>ss</w:t>
      </w:r>
      <w:r w:rsidRPr="00076582">
        <w:rPr>
          <w:lang w:val="de-CH"/>
        </w:rPr>
        <w:t>.“ Lachen. Stimmen. Plappern. Zwischendurch Martha, die nach den Hausaufgaben fragte, nach dem Klavierunterricht, ob die Tasche für den nächsten Tag gepackt war.</w:t>
      </w:r>
    </w:p>
    <w:p w14:paraId="7CDEDE0D" w14:textId="77777777" w:rsidR="0077732E" w:rsidRPr="00076582" w:rsidRDefault="0077732E" w:rsidP="0077732E">
      <w:pPr>
        <w:rPr>
          <w:lang w:val="de-CH"/>
        </w:rPr>
      </w:pPr>
      <w:r w:rsidRPr="00076582">
        <w:rPr>
          <w:lang w:val="de-CH"/>
        </w:rPr>
        <w:t xml:space="preserve">David hatte still dagestanden, mit einem Glas Wein in der Hand, und sie betrachtet. Seine drei Frauen. Das Licht hatte warm auf dem Holztisch gelegen. </w:t>
      </w:r>
      <w:proofErr w:type="spellStart"/>
      <w:r>
        <w:rPr>
          <w:lang w:val="de-CH"/>
        </w:rPr>
        <w:t>Lizi</w:t>
      </w:r>
      <w:proofErr w:type="spellEnd"/>
      <w:r w:rsidRPr="00076582">
        <w:rPr>
          <w:lang w:val="de-CH"/>
        </w:rPr>
        <w:t xml:space="preserve">, die laut war, voller Energie, die ihn manchmal erschöpfte. </w:t>
      </w:r>
      <w:r>
        <w:rPr>
          <w:lang w:val="de-CH"/>
        </w:rPr>
        <w:t>Giorgia</w:t>
      </w:r>
      <w:r w:rsidRPr="00076582">
        <w:rPr>
          <w:lang w:val="de-CH"/>
        </w:rPr>
        <w:t xml:space="preserve">, die </w:t>
      </w:r>
      <w:r>
        <w:rPr>
          <w:lang w:val="de-CH"/>
        </w:rPr>
        <w:t>sensible die bockig</w:t>
      </w:r>
      <w:r w:rsidRPr="00076582">
        <w:rPr>
          <w:lang w:val="de-CH"/>
        </w:rPr>
        <w:t xml:space="preserve"> sein konnte und doch immer wieder </w:t>
      </w:r>
      <w:r>
        <w:rPr>
          <w:lang w:val="de-CH"/>
        </w:rPr>
        <w:t>die Nähe suchte</w:t>
      </w:r>
      <w:r w:rsidRPr="00076582">
        <w:rPr>
          <w:lang w:val="de-CH"/>
        </w:rPr>
        <w:t>. Martha, die alles hielt, mit einer Gelassenheit, die er bewunderte.</w:t>
      </w:r>
    </w:p>
    <w:p w14:paraId="0CF98718" w14:textId="77777777" w:rsidR="0077732E" w:rsidRPr="00076582" w:rsidRDefault="0077732E" w:rsidP="0077732E">
      <w:pPr>
        <w:rPr>
          <w:lang w:val="de-CH"/>
        </w:rPr>
      </w:pPr>
      <w:r w:rsidRPr="00076582">
        <w:rPr>
          <w:lang w:val="de-CH"/>
        </w:rPr>
        <w:t>Sein Herz hatte sich gefüllt. Dankbarkeit. Liebe. Er hatte gedacht, dass er nie mehr etwas anderes brauchen würde. Nur diesen Tisch. Dieses Lachen. Diesen Abend.</w:t>
      </w:r>
    </w:p>
    <w:p w14:paraId="5BC06C9F" w14:textId="77777777" w:rsidR="0077732E" w:rsidRDefault="0077732E" w:rsidP="0077732E">
      <w:pPr>
        <w:rPr>
          <w:lang w:val="de-CH"/>
        </w:rPr>
      </w:pPr>
      <w:r w:rsidRPr="00076582">
        <w:rPr>
          <w:lang w:val="de-CH"/>
        </w:rPr>
        <w:t xml:space="preserve">Und jetzt, in Kopenhagen, war er allein. Das Studio roch nach abgestandenem </w:t>
      </w:r>
      <w:r>
        <w:rPr>
          <w:lang w:val="de-CH"/>
        </w:rPr>
        <w:t>Essen</w:t>
      </w:r>
      <w:r w:rsidRPr="00076582">
        <w:rPr>
          <w:lang w:val="de-CH"/>
        </w:rPr>
        <w:t>. Die Schritte im Treppenhaus kamen von Fremden. Niemand wartete auf ihn, niemand fragte, wann er zurück sei.</w:t>
      </w:r>
    </w:p>
    <w:p w14:paraId="001405DA" w14:textId="77777777" w:rsidR="0077732E" w:rsidRPr="00076582" w:rsidRDefault="0077732E" w:rsidP="0077732E">
      <w:pPr>
        <w:rPr>
          <w:lang w:val="de-CH"/>
        </w:rPr>
      </w:pPr>
      <w:r w:rsidRPr="00076582">
        <w:rPr>
          <w:lang w:val="de-CH"/>
        </w:rPr>
        <w:t>Am nächsten Tag würde das gro</w:t>
      </w:r>
      <w:r>
        <w:rPr>
          <w:lang w:val="de-CH"/>
        </w:rPr>
        <w:t>ss</w:t>
      </w:r>
      <w:r w:rsidRPr="00076582">
        <w:rPr>
          <w:lang w:val="de-CH"/>
        </w:rPr>
        <w:t>e Bild geliefert für das «</w:t>
      </w:r>
      <w:proofErr w:type="spellStart"/>
      <w:r w:rsidRPr="00076582">
        <w:rPr>
          <w:lang w:val="de-CH"/>
        </w:rPr>
        <w:t>Carrot</w:t>
      </w:r>
      <w:proofErr w:type="spellEnd"/>
      <w:r w:rsidRPr="00076582">
        <w:rPr>
          <w:lang w:val="de-CH"/>
        </w:rPr>
        <w:t>». Dasselbe wie in seinen Restaurants in Zürich und Chur. Eine abstrakte, leuchtende Karotte. Orange, fast grell. Er hatte die Form immer gemocht, diese Mischung aus Bodenständigkeit und Absurdität.</w:t>
      </w:r>
    </w:p>
    <w:p w14:paraId="1B3139DD" w14:textId="77777777" w:rsidR="0077732E" w:rsidRPr="00076582" w:rsidRDefault="0077732E" w:rsidP="0077732E">
      <w:pPr>
        <w:rPr>
          <w:lang w:val="de-CH"/>
        </w:rPr>
      </w:pPr>
      <w:r w:rsidRPr="00076582">
        <w:rPr>
          <w:lang w:val="de-CH"/>
        </w:rPr>
        <w:t xml:space="preserve">Die Karotte. Das leuchtende Symbol. Sie war längst mehr als nur ein Logo. Für David stand sie für alles, was er sich erarbeitet, hatte: Boden, Erdung, ein Stück Heimat, das man ausgraben musste. Ein einfaches Gemüse, das jeder kannte, das nichts Kostbares an sich hatte und doch voller Leben war. Er hatte es gemocht, wie Martha damals </w:t>
      </w:r>
      <w:r>
        <w:rPr>
          <w:lang w:val="de-CH"/>
        </w:rPr>
        <w:t xml:space="preserve">die </w:t>
      </w:r>
      <w:r>
        <w:rPr>
          <w:lang w:val="de-CH"/>
        </w:rPr>
        <w:lastRenderedPageBreak/>
        <w:t>Idee brachte</w:t>
      </w:r>
      <w:r w:rsidRPr="00076582">
        <w:rPr>
          <w:lang w:val="de-CH"/>
        </w:rPr>
        <w:t>: „Nimm doch die Karotte. Sie ist ehrlich. Sie wächst im Dunkeln und leuchtet, wenn man sie ausgräbt.“</w:t>
      </w:r>
    </w:p>
    <w:p w14:paraId="4A859992" w14:textId="77777777" w:rsidR="0077732E" w:rsidRPr="00076582" w:rsidRDefault="0077732E" w:rsidP="0077732E">
      <w:pPr>
        <w:rPr>
          <w:lang w:val="de-CH"/>
        </w:rPr>
      </w:pPr>
      <w:r w:rsidRPr="00076582">
        <w:rPr>
          <w:lang w:val="de-CH"/>
        </w:rPr>
        <w:t>Martha war es auch gewesen, die darauf bestanden hatte, dass das Bild in allen Restaurants hing. Ein Wiedererkennungszeichen. Für die Gäste, aber auch für ihn. „Du brauchst etwas, das dich daran erinnert, warum du das tust“, hatte sie gesagt.</w:t>
      </w:r>
    </w:p>
    <w:p w14:paraId="026145B1" w14:textId="77777777" w:rsidR="0077732E" w:rsidRDefault="0077732E" w:rsidP="0077732E">
      <w:pPr>
        <w:rPr>
          <w:lang w:val="de-CH"/>
        </w:rPr>
      </w:pPr>
      <w:r w:rsidRPr="00076582">
        <w:rPr>
          <w:lang w:val="de-CH"/>
        </w:rPr>
        <w:t>Morgen also würde es auch in Kopenhagen hängen. Eine Karotte, gro</w:t>
      </w:r>
      <w:r>
        <w:rPr>
          <w:lang w:val="de-CH"/>
        </w:rPr>
        <w:t>ss</w:t>
      </w:r>
      <w:r w:rsidRPr="00076582">
        <w:rPr>
          <w:lang w:val="de-CH"/>
        </w:rPr>
        <w:t>, orange, fast provokant. Er fragte sich, ob die Menschen in dieser Stadt es ebenso annehmen würden wie in Zürich. Oder ob sie darüber lachen würden.</w:t>
      </w:r>
    </w:p>
    <w:p w14:paraId="68BB4DFF" w14:textId="77777777" w:rsidR="0077732E" w:rsidRPr="00076582" w:rsidRDefault="0077732E" w:rsidP="0077732E">
      <w:pPr>
        <w:rPr>
          <w:lang w:val="de-CH"/>
        </w:rPr>
      </w:pPr>
      <w:r w:rsidRPr="00076582">
        <w:rPr>
          <w:lang w:val="de-CH"/>
        </w:rPr>
        <w:t>Der Anfang war schwer. Er erinnerte sich an endlose Abende, in denen sie die Buchhaltung machten, während die Mädchen längst schliefen. An Diskussionen über Lieferanten, an erste Zeitungsartikel, die kaum jemand las. Sein Erfolg hatte ihn später erstaunt und manchmal auch überfordert. Diese intensiven Jahre hatten ihn ausgelaugt. Er hatte kaum Zeit für sich, geschweige denn für die Familie.</w:t>
      </w:r>
    </w:p>
    <w:p w14:paraId="74AC2067" w14:textId="77777777" w:rsidR="0077732E" w:rsidRPr="00001CCB" w:rsidRDefault="0077732E" w:rsidP="0077732E">
      <w:pPr>
        <w:rPr>
          <w:vanish/>
          <w:lang w:val="de-CH"/>
        </w:rPr>
      </w:pPr>
      <w:r w:rsidRPr="00076582">
        <w:rPr>
          <w:lang w:val="de-CH"/>
        </w:rPr>
        <w:t xml:space="preserve">Jetzt, in Kopenhagen, hatte er nur noch Zeit. </w:t>
      </w:r>
    </w:p>
    <w:p w14:paraId="0A640E6D" w14:textId="77777777" w:rsidR="0077732E" w:rsidRPr="00234455" w:rsidRDefault="0077732E" w:rsidP="0077732E">
      <w:pPr>
        <w:rPr>
          <w:lang w:val="de-CH"/>
        </w:rPr>
      </w:pPr>
    </w:p>
    <w:p w14:paraId="3B8A1A94" w14:textId="77777777" w:rsidR="0077732E" w:rsidRPr="00076582" w:rsidRDefault="0077732E" w:rsidP="0077732E">
      <w:pPr>
        <w:rPr>
          <w:lang w:val="de-CH"/>
        </w:rPr>
      </w:pPr>
      <w:r w:rsidRPr="00076582">
        <w:rPr>
          <w:lang w:val="de-CH"/>
        </w:rPr>
        <w:t>Er stellt sich vor, w</w:t>
      </w:r>
      <w:r>
        <w:rPr>
          <w:lang w:val="de-CH"/>
        </w:rPr>
        <w:t>as</w:t>
      </w:r>
      <w:r w:rsidRPr="00076582">
        <w:rPr>
          <w:lang w:val="de-CH"/>
        </w:rPr>
        <w:t xml:space="preserve"> Martha jetzt in Boston </w:t>
      </w:r>
      <w:r>
        <w:rPr>
          <w:lang w:val="de-CH"/>
        </w:rPr>
        <w:t>macht</w:t>
      </w:r>
      <w:r w:rsidRPr="00076582">
        <w:rPr>
          <w:lang w:val="de-CH"/>
        </w:rPr>
        <w:t xml:space="preserve">. Vielleicht </w:t>
      </w:r>
      <w:r>
        <w:rPr>
          <w:lang w:val="de-CH"/>
        </w:rPr>
        <w:t xml:space="preserve">ist sie </w:t>
      </w:r>
      <w:r w:rsidRPr="00076582">
        <w:rPr>
          <w:lang w:val="de-CH"/>
        </w:rPr>
        <w:t xml:space="preserve">im Supermarkt, vielleicht </w:t>
      </w:r>
      <w:r>
        <w:rPr>
          <w:lang w:val="de-CH"/>
        </w:rPr>
        <w:t>unterrichtet sie gerade</w:t>
      </w:r>
      <w:r w:rsidRPr="00076582">
        <w:rPr>
          <w:lang w:val="de-CH"/>
        </w:rPr>
        <w:t>. Vielleicht d</w:t>
      </w:r>
      <w:r>
        <w:rPr>
          <w:lang w:val="de-CH"/>
        </w:rPr>
        <w:t>enkt</w:t>
      </w:r>
      <w:r w:rsidRPr="00076582">
        <w:rPr>
          <w:lang w:val="de-CH"/>
        </w:rPr>
        <w:t xml:space="preserve"> sie an ihn. Wahrscheinlich nicht.</w:t>
      </w:r>
      <w:r>
        <w:rPr>
          <w:lang w:val="de-CH"/>
        </w:rPr>
        <w:t xml:space="preserve"> Ihre letzte WhatsApp Mitteilung kam vor Monaten.</w:t>
      </w:r>
    </w:p>
    <w:p w14:paraId="3C2A7556" w14:textId="77777777" w:rsidR="0077732E" w:rsidRPr="00076582" w:rsidRDefault="0077732E" w:rsidP="0077732E">
      <w:pPr>
        <w:rPr>
          <w:lang w:val="de-CH"/>
        </w:rPr>
      </w:pPr>
      <w:r w:rsidRPr="00076582">
        <w:rPr>
          <w:lang w:val="de-CH"/>
        </w:rPr>
        <w:t>David tr</w:t>
      </w:r>
      <w:r>
        <w:rPr>
          <w:lang w:val="de-CH"/>
        </w:rPr>
        <w:t>inkt</w:t>
      </w:r>
      <w:r w:rsidRPr="00076582">
        <w:rPr>
          <w:lang w:val="de-CH"/>
        </w:rPr>
        <w:t xml:space="preserve"> den letzten Schluck Kaffee und bl</w:t>
      </w:r>
      <w:r>
        <w:rPr>
          <w:lang w:val="de-CH"/>
        </w:rPr>
        <w:t>eibt</w:t>
      </w:r>
      <w:r w:rsidRPr="00076582">
        <w:rPr>
          <w:lang w:val="de-CH"/>
        </w:rPr>
        <w:t xml:space="preserve"> noch eine Weile sitzen. Martha hatte immer behauptet, dass </w:t>
      </w:r>
      <w:r>
        <w:rPr>
          <w:lang w:val="de-CH"/>
        </w:rPr>
        <w:t xml:space="preserve">man ohne sozialen Austausch und Nähe nicht glücklich sein kann. </w:t>
      </w:r>
      <w:r w:rsidRPr="00076582">
        <w:rPr>
          <w:lang w:val="de-CH"/>
        </w:rPr>
        <w:t>Er hatte ihr nie geglaubt. Er hatte gedacht, er wüsste es besser.</w:t>
      </w:r>
    </w:p>
    <w:p w14:paraId="43E4285A" w14:textId="77777777" w:rsidR="0077732E" w:rsidRDefault="0077732E" w:rsidP="0077732E">
      <w:pPr>
        <w:rPr>
          <w:lang w:val="de-CH"/>
        </w:rPr>
      </w:pPr>
      <w:r w:rsidRPr="00076582">
        <w:rPr>
          <w:lang w:val="de-CH"/>
        </w:rPr>
        <w:t>Jetzt, in Kopenhagen, in der Stille, beg</w:t>
      </w:r>
      <w:r>
        <w:rPr>
          <w:lang w:val="de-CH"/>
        </w:rPr>
        <w:t>innt</w:t>
      </w:r>
      <w:r w:rsidRPr="00076582">
        <w:rPr>
          <w:lang w:val="de-CH"/>
        </w:rPr>
        <w:t xml:space="preserve"> er zu fürchten, dass sie recht hatte.</w:t>
      </w:r>
    </w:p>
    <w:p w14:paraId="5AEBB8FA" w14:textId="77777777" w:rsidR="003A3101" w:rsidRPr="00A30D5B" w:rsidRDefault="003A3101" w:rsidP="003A3101">
      <w:pPr>
        <w:rPr>
          <w:i/>
          <w:iCs/>
          <w:vanish/>
          <w:color w:val="EE0000"/>
          <w:lang w:val="de-CH"/>
        </w:rPr>
      </w:pPr>
      <w:r w:rsidRPr="00A30D5B">
        <w:rPr>
          <w:i/>
          <w:iCs/>
          <w:vanish/>
          <w:color w:val="EE0000"/>
          <w:lang w:val="de-CH"/>
        </w:rPr>
        <w:t>Formularende</w:t>
      </w:r>
    </w:p>
    <w:p w14:paraId="2762C22D" w14:textId="77777777" w:rsidR="003A3101" w:rsidRPr="00A30D5B" w:rsidRDefault="003A3101" w:rsidP="00FB2565">
      <w:pPr>
        <w:rPr>
          <w:i/>
          <w:iCs/>
          <w:color w:val="EE0000"/>
          <w:lang w:val="de-CH"/>
        </w:rPr>
      </w:pPr>
    </w:p>
    <w:p w14:paraId="42FCD473" w14:textId="77777777" w:rsidR="00DE2B4F" w:rsidRDefault="00DE2B4F" w:rsidP="0023654D">
      <w:pPr>
        <w:rPr>
          <w:lang w:val="de-CH"/>
        </w:rPr>
      </w:pPr>
    </w:p>
    <w:p w14:paraId="198A7B49" w14:textId="5F2CCB3A" w:rsidR="00D20FBE" w:rsidRPr="00D20FBE" w:rsidRDefault="00D20FBE" w:rsidP="0023654D">
      <w:pPr>
        <w:rPr>
          <w:b/>
          <w:bCs/>
          <w:lang w:val="de-CH"/>
        </w:rPr>
      </w:pPr>
      <w:r w:rsidRPr="00D20FBE">
        <w:rPr>
          <w:b/>
          <w:bCs/>
          <w:lang w:val="de-CH"/>
        </w:rPr>
        <w:t>Zürich Anfang Mai 2025</w:t>
      </w:r>
    </w:p>
    <w:p w14:paraId="116E00CC" w14:textId="77777777" w:rsidR="00D20FBE" w:rsidRPr="00636A44" w:rsidRDefault="00D20FBE" w:rsidP="00D20FBE">
      <w:pPr>
        <w:rPr>
          <w:lang w:val="de-CH"/>
        </w:rPr>
      </w:pPr>
      <w:r w:rsidRPr="00636A44">
        <w:rPr>
          <w:lang w:val="de-CH"/>
        </w:rPr>
        <w:t xml:space="preserve">Als ihre Mutter nach Boston flog, hatten sie sich am Flughafen kaum etwas gesagt. </w:t>
      </w:r>
      <w:proofErr w:type="spellStart"/>
      <w:r w:rsidRPr="00636A44">
        <w:rPr>
          <w:lang w:val="de-CH"/>
        </w:rPr>
        <w:t>Lizi</w:t>
      </w:r>
      <w:proofErr w:type="spellEnd"/>
      <w:r w:rsidRPr="00636A44">
        <w:rPr>
          <w:lang w:val="de-CH"/>
        </w:rPr>
        <w:t xml:space="preserve"> hatte versucht, etwas zu fühlen, etwas zu sagen, aber Martha hatte sie nur umarmt, </w:t>
      </w:r>
      <w:r>
        <w:rPr>
          <w:lang w:val="de-CH"/>
        </w:rPr>
        <w:t>wollte sie nicht mehr loslassen.</w:t>
      </w:r>
      <w:r w:rsidRPr="00636A44">
        <w:rPr>
          <w:lang w:val="de-CH"/>
        </w:rPr>
        <w:t xml:space="preserve"> Giorgia war nicht mitgekommen. „</w:t>
      </w:r>
      <w:r>
        <w:rPr>
          <w:lang w:val="de-CH"/>
        </w:rPr>
        <w:t>Ich schaffe das nicht</w:t>
      </w:r>
      <w:r w:rsidRPr="00636A44">
        <w:rPr>
          <w:lang w:val="de-CH"/>
        </w:rPr>
        <w:t>“, hatte sie gesagt, „zu viel.“</w:t>
      </w:r>
    </w:p>
    <w:p w14:paraId="442142AA" w14:textId="77777777" w:rsidR="00D20FBE" w:rsidRPr="00636A44" w:rsidRDefault="00D20FBE" w:rsidP="00D20FBE">
      <w:pPr>
        <w:rPr>
          <w:lang w:val="de-CH"/>
        </w:rPr>
      </w:pPr>
      <w:r w:rsidRPr="00636A44">
        <w:rPr>
          <w:lang w:val="de-CH"/>
        </w:rPr>
        <w:t>Am Gate hatte Martha sich noch einmal umgedreht, gewunken, wie jemand, der sich nicht sicher ist, ob er zurückkommt.</w:t>
      </w:r>
    </w:p>
    <w:p w14:paraId="39A63764" w14:textId="78DE8646" w:rsidR="00D20FBE" w:rsidRPr="00636A44" w:rsidRDefault="00610DE1" w:rsidP="00D20FBE">
      <w:pPr>
        <w:rPr>
          <w:lang w:val="de-CH"/>
        </w:rPr>
      </w:pPr>
      <w:r>
        <w:rPr>
          <w:lang w:val="de-CH"/>
        </w:rPr>
        <w:t>Jetzt</w:t>
      </w:r>
      <w:r w:rsidR="00D20FBE" w:rsidRPr="00636A44">
        <w:rPr>
          <w:lang w:val="de-CH"/>
        </w:rPr>
        <w:t xml:space="preserve">, </w:t>
      </w:r>
      <w:r>
        <w:rPr>
          <w:lang w:val="de-CH"/>
        </w:rPr>
        <w:t>Monate</w:t>
      </w:r>
      <w:r w:rsidR="00D20FBE" w:rsidRPr="00636A44">
        <w:rPr>
          <w:lang w:val="de-CH"/>
        </w:rPr>
        <w:t xml:space="preserve"> später, leuchtet </w:t>
      </w:r>
      <w:proofErr w:type="spellStart"/>
      <w:r w:rsidR="00D20FBE" w:rsidRPr="00636A44">
        <w:rPr>
          <w:lang w:val="de-CH"/>
        </w:rPr>
        <w:t>Lizi</w:t>
      </w:r>
      <w:proofErr w:type="spellEnd"/>
      <w:r w:rsidR="00D20FBE" w:rsidRPr="00636A44">
        <w:rPr>
          <w:lang w:val="de-CH"/>
        </w:rPr>
        <w:t xml:space="preserve"> </w:t>
      </w:r>
      <w:r w:rsidR="00630F56">
        <w:rPr>
          <w:lang w:val="de-CH"/>
        </w:rPr>
        <w:t xml:space="preserve">s </w:t>
      </w:r>
      <w:r w:rsidR="00D20FBE" w:rsidRPr="00636A44">
        <w:rPr>
          <w:lang w:val="de-CH"/>
        </w:rPr>
        <w:t xml:space="preserve">Handy auf. Eine Sprachnachricht von ihrer Mutter. Sie hört sie erst am nächsten Morgen ab, im Halbschlaf, </w:t>
      </w:r>
      <w:r>
        <w:rPr>
          <w:lang w:val="de-CH"/>
        </w:rPr>
        <w:t xml:space="preserve">Max noch im Bett, </w:t>
      </w:r>
      <w:r w:rsidR="00D20FBE" w:rsidRPr="00636A44">
        <w:rPr>
          <w:lang w:val="de-CH"/>
        </w:rPr>
        <w:t xml:space="preserve">noch bevor der Kaffee </w:t>
      </w:r>
      <w:r>
        <w:rPr>
          <w:lang w:val="de-CH"/>
        </w:rPr>
        <w:t>getrunken ist</w:t>
      </w:r>
      <w:r w:rsidR="00D20FBE" w:rsidRPr="00636A44">
        <w:rPr>
          <w:lang w:val="de-CH"/>
        </w:rPr>
        <w:t>. Nur Atem zuerst, dann die Stimme:</w:t>
      </w:r>
      <w:r w:rsidR="00D20FBE" w:rsidRPr="00636A44">
        <w:rPr>
          <w:lang w:val="de-CH"/>
        </w:rPr>
        <w:br/>
        <w:t xml:space="preserve">„Ich glaube, ich habe dich verloren. Aber vielleicht warst du </w:t>
      </w:r>
      <w:r w:rsidR="00D20FBE">
        <w:rPr>
          <w:lang w:val="de-CH"/>
        </w:rPr>
        <w:t xml:space="preserve">in den letzten Jahren </w:t>
      </w:r>
      <w:r w:rsidR="00D20FBE" w:rsidRPr="00636A44">
        <w:rPr>
          <w:lang w:val="de-CH"/>
        </w:rPr>
        <w:t>nie ganz da.“</w:t>
      </w:r>
      <w:r w:rsidR="00D20FBE" w:rsidRPr="00636A44">
        <w:rPr>
          <w:lang w:val="de-CH"/>
        </w:rPr>
        <w:br/>
        <w:t>Die Worte waren leise, fast wie versehentlich gesprochen.</w:t>
      </w:r>
      <w:r w:rsidR="00630F56">
        <w:rPr>
          <w:lang w:val="de-CH"/>
        </w:rPr>
        <w:t xml:space="preserve"> </w:t>
      </w:r>
      <w:proofErr w:type="spellStart"/>
      <w:r w:rsidR="00D20FBE" w:rsidRPr="00636A44">
        <w:rPr>
          <w:lang w:val="de-CH"/>
        </w:rPr>
        <w:t>Lizi</w:t>
      </w:r>
      <w:proofErr w:type="spellEnd"/>
      <w:r w:rsidR="00D20FBE" w:rsidRPr="00636A44">
        <w:rPr>
          <w:lang w:val="de-CH"/>
        </w:rPr>
        <w:t xml:space="preserve"> hörte sie zweimal, dann </w:t>
      </w:r>
      <w:r w:rsidR="00D20FBE" w:rsidRPr="00636A44">
        <w:rPr>
          <w:lang w:val="de-CH"/>
        </w:rPr>
        <w:lastRenderedPageBreak/>
        <w:t>löschte sie sie.</w:t>
      </w:r>
      <w:r w:rsidR="00630F56">
        <w:rPr>
          <w:lang w:val="de-CH"/>
        </w:rPr>
        <w:t xml:space="preserve"> </w:t>
      </w:r>
      <w:r w:rsidR="00D20FBE" w:rsidRPr="00636A44">
        <w:rPr>
          <w:lang w:val="de-CH"/>
        </w:rPr>
        <w:t>Nicht aus Wut. Eher aus Selbstschutz.</w:t>
      </w:r>
      <w:r w:rsidR="00D20FBE" w:rsidRPr="00636A44">
        <w:rPr>
          <w:lang w:val="de-CH"/>
        </w:rPr>
        <w:br/>
        <w:t>Sie st</w:t>
      </w:r>
      <w:r w:rsidR="00630F56">
        <w:rPr>
          <w:lang w:val="de-CH"/>
        </w:rPr>
        <w:t>eht</w:t>
      </w:r>
      <w:r w:rsidR="00D20FBE" w:rsidRPr="00636A44">
        <w:rPr>
          <w:lang w:val="de-CH"/>
        </w:rPr>
        <w:t xml:space="preserve"> unter d</w:t>
      </w:r>
      <w:r w:rsidR="00630F56">
        <w:rPr>
          <w:lang w:val="de-CH"/>
        </w:rPr>
        <w:t>ie</w:t>
      </w:r>
      <w:r w:rsidR="00D20FBE" w:rsidRPr="00636A44">
        <w:rPr>
          <w:lang w:val="de-CH"/>
        </w:rPr>
        <w:t xml:space="preserve"> Dusche, l</w:t>
      </w:r>
      <w:r w:rsidR="00630F56">
        <w:rPr>
          <w:lang w:val="de-CH"/>
        </w:rPr>
        <w:t>ässt</w:t>
      </w:r>
      <w:r w:rsidR="00D20FBE" w:rsidRPr="00636A44">
        <w:rPr>
          <w:lang w:val="de-CH"/>
        </w:rPr>
        <w:t xml:space="preserve"> das Wasser laufen, als könnte es das Gesagte aus ihr herausspülen.</w:t>
      </w:r>
      <w:r w:rsidR="00630F56">
        <w:rPr>
          <w:lang w:val="de-CH"/>
        </w:rPr>
        <w:br/>
      </w:r>
      <w:r w:rsidR="00D20FBE" w:rsidRPr="00636A44">
        <w:rPr>
          <w:lang w:val="de-CH"/>
        </w:rPr>
        <w:t>In der</w:t>
      </w:r>
      <w:r w:rsidR="00D20FBE">
        <w:rPr>
          <w:lang w:val="de-CH"/>
        </w:rPr>
        <w:t xml:space="preserve"> Uni</w:t>
      </w:r>
      <w:r w:rsidR="00D20FBE" w:rsidRPr="00636A44">
        <w:rPr>
          <w:lang w:val="de-CH"/>
        </w:rPr>
        <w:t xml:space="preserve"> an diesem Tag </w:t>
      </w:r>
      <w:r w:rsidR="00630F56">
        <w:rPr>
          <w:lang w:val="de-CH"/>
        </w:rPr>
        <w:t>sind</w:t>
      </w:r>
      <w:r w:rsidR="00D20FBE" w:rsidRPr="00636A44">
        <w:rPr>
          <w:lang w:val="de-CH"/>
        </w:rPr>
        <w:t xml:space="preserve"> die Wände zu hell, das Licht zu scharf. Jemand lachte laut. Sie d</w:t>
      </w:r>
      <w:r w:rsidR="00630F56">
        <w:rPr>
          <w:lang w:val="de-CH"/>
        </w:rPr>
        <w:t>enkt</w:t>
      </w:r>
      <w:r w:rsidR="00D20FBE" w:rsidRPr="00636A44">
        <w:rPr>
          <w:lang w:val="de-CH"/>
        </w:rPr>
        <w:t xml:space="preserve"> an Boston, an das Meer, das ihre Mutter </w:t>
      </w:r>
      <w:r w:rsidR="00630F56">
        <w:rPr>
          <w:lang w:val="de-CH"/>
        </w:rPr>
        <w:t>von ihrer Wohnung aus sieh</w:t>
      </w:r>
      <w:r>
        <w:rPr>
          <w:lang w:val="de-CH"/>
        </w:rPr>
        <w:t>t</w:t>
      </w:r>
      <w:r w:rsidR="00630F56">
        <w:rPr>
          <w:lang w:val="de-CH"/>
        </w:rPr>
        <w:t>. An den Wind der dort bestimmt anders roch.</w:t>
      </w:r>
      <w:r w:rsidR="005A0BE6">
        <w:rPr>
          <w:lang w:val="de-CH"/>
        </w:rPr>
        <w:t xml:space="preserve"> </w:t>
      </w:r>
      <w:r w:rsidR="00D20FBE" w:rsidRPr="00636A44">
        <w:rPr>
          <w:lang w:val="de-CH"/>
        </w:rPr>
        <w:t>Abends g</w:t>
      </w:r>
      <w:r w:rsidR="00630F56">
        <w:rPr>
          <w:lang w:val="de-CH"/>
        </w:rPr>
        <w:t xml:space="preserve">eht </w:t>
      </w:r>
      <w:r w:rsidR="00D20FBE" w:rsidRPr="00636A44">
        <w:rPr>
          <w:lang w:val="de-CH"/>
        </w:rPr>
        <w:t xml:space="preserve">sie durch die Stadt, ohne Ziel. Der Himmel über Zürich </w:t>
      </w:r>
      <w:r w:rsidR="00630F56">
        <w:rPr>
          <w:lang w:val="de-CH"/>
        </w:rPr>
        <w:t>ist</w:t>
      </w:r>
      <w:r w:rsidR="00D20FBE" w:rsidRPr="00636A44">
        <w:rPr>
          <w:lang w:val="de-CH"/>
        </w:rPr>
        <w:t xml:space="preserve"> grau, die Luft </w:t>
      </w:r>
      <w:r w:rsidR="00630F56">
        <w:rPr>
          <w:lang w:val="de-CH"/>
        </w:rPr>
        <w:t xml:space="preserve">riecht </w:t>
      </w:r>
      <w:r w:rsidR="00D20FBE" w:rsidRPr="00636A44">
        <w:rPr>
          <w:lang w:val="de-CH"/>
        </w:rPr>
        <w:t xml:space="preserve">nach Regen. Auf der Münsterbrücke </w:t>
      </w:r>
      <w:r w:rsidR="005A0BE6" w:rsidRPr="00636A44">
        <w:rPr>
          <w:lang w:val="de-CH"/>
        </w:rPr>
        <w:t>b</w:t>
      </w:r>
      <w:r w:rsidR="005A0BE6">
        <w:rPr>
          <w:lang w:val="de-CH"/>
        </w:rPr>
        <w:t xml:space="preserve">leibt </w:t>
      </w:r>
      <w:r w:rsidR="005A0BE6" w:rsidRPr="00636A44">
        <w:rPr>
          <w:lang w:val="de-CH"/>
        </w:rPr>
        <w:t>sie</w:t>
      </w:r>
      <w:r w:rsidR="00D20FBE" w:rsidRPr="00636A44">
        <w:rPr>
          <w:lang w:val="de-CH"/>
        </w:rPr>
        <w:t xml:space="preserve"> stehen, s</w:t>
      </w:r>
      <w:r w:rsidR="00630F56">
        <w:rPr>
          <w:lang w:val="de-CH"/>
        </w:rPr>
        <w:t>ieht</w:t>
      </w:r>
      <w:r w:rsidR="00D20FBE" w:rsidRPr="00636A44">
        <w:rPr>
          <w:lang w:val="de-CH"/>
        </w:rPr>
        <w:t xml:space="preserve"> auf das Wasser. Sie d</w:t>
      </w:r>
      <w:r w:rsidR="00630F56">
        <w:rPr>
          <w:lang w:val="de-CH"/>
        </w:rPr>
        <w:t>enkt</w:t>
      </w:r>
      <w:r w:rsidR="00D20FBE" w:rsidRPr="00636A44">
        <w:rPr>
          <w:lang w:val="de-CH"/>
        </w:rPr>
        <w:t xml:space="preserve"> an ihre Mutter, an diese Stimme, an den Satz.</w:t>
      </w:r>
      <w:r w:rsidR="00D20FBE" w:rsidRPr="00636A44">
        <w:rPr>
          <w:lang w:val="de-CH"/>
        </w:rPr>
        <w:br/>
        <w:t>Vielleicht hat</w:t>
      </w:r>
      <w:r w:rsidR="00630F56">
        <w:rPr>
          <w:lang w:val="de-CH"/>
        </w:rPr>
        <w:t xml:space="preserve"> </w:t>
      </w:r>
      <w:r w:rsidR="00D20FBE" w:rsidRPr="00636A44">
        <w:rPr>
          <w:lang w:val="de-CH"/>
        </w:rPr>
        <w:t>sie recht, d</w:t>
      </w:r>
      <w:r w:rsidR="00630F56">
        <w:rPr>
          <w:lang w:val="de-CH"/>
        </w:rPr>
        <w:t>enkt</w:t>
      </w:r>
      <w:r w:rsidR="00D20FBE" w:rsidRPr="00636A44">
        <w:rPr>
          <w:lang w:val="de-CH"/>
        </w:rPr>
        <w:t xml:space="preserve"> </w:t>
      </w:r>
      <w:proofErr w:type="spellStart"/>
      <w:r w:rsidR="00D20FBE" w:rsidRPr="00636A44">
        <w:rPr>
          <w:lang w:val="de-CH"/>
        </w:rPr>
        <w:t>Lizi</w:t>
      </w:r>
      <w:proofErr w:type="spellEnd"/>
      <w:r w:rsidR="00D20FBE" w:rsidRPr="00636A44">
        <w:rPr>
          <w:lang w:val="de-CH"/>
        </w:rPr>
        <w:t>.</w:t>
      </w:r>
      <w:r w:rsidR="00630F56">
        <w:rPr>
          <w:lang w:val="de-CH"/>
        </w:rPr>
        <w:t xml:space="preserve"> </w:t>
      </w:r>
      <w:r w:rsidR="00D20FBE" w:rsidRPr="00636A44">
        <w:rPr>
          <w:lang w:val="de-CH"/>
        </w:rPr>
        <w:t xml:space="preserve">Vielleicht </w:t>
      </w:r>
      <w:r w:rsidR="00630F56">
        <w:rPr>
          <w:lang w:val="de-CH"/>
        </w:rPr>
        <w:t>bin ich</w:t>
      </w:r>
      <w:r w:rsidR="00D20FBE" w:rsidRPr="00636A44">
        <w:rPr>
          <w:lang w:val="de-CH"/>
        </w:rPr>
        <w:t xml:space="preserve"> nie ganz da.</w:t>
      </w:r>
      <w:r>
        <w:rPr>
          <w:lang w:val="de-CH"/>
        </w:rPr>
        <w:t xml:space="preserve"> Immer unterwegs immer am rennen.</w:t>
      </w:r>
    </w:p>
    <w:p w14:paraId="38A7D7C3" w14:textId="77777777" w:rsidR="00D20FBE" w:rsidRDefault="00D20FBE" w:rsidP="00D20FBE">
      <w:pPr>
        <w:rPr>
          <w:lang w:val="de-CH"/>
        </w:rPr>
      </w:pPr>
      <w:r w:rsidRPr="00636A44">
        <w:rPr>
          <w:lang w:val="de-CH"/>
        </w:rPr>
        <w:t>Später, zu Hause, rief Giorgia an.</w:t>
      </w:r>
      <w:r w:rsidRPr="00636A44">
        <w:rPr>
          <w:lang w:val="de-CH"/>
        </w:rPr>
        <w:br/>
        <w:t>Ihre Stimme war müde, brüchig, als käme sie aus einer anderen Zeit. Sie redeten nicht lange, tauschten Sätze wie Höflichkeiten aus. Am Ende fragte Giorgia:</w:t>
      </w:r>
      <w:r w:rsidRPr="00636A44">
        <w:rPr>
          <w:lang w:val="de-CH"/>
        </w:rPr>
        <w:br/>
        <w:t>„Wie geht’s dir?“</w:t>
      </w:r>
      <w:r w:rsidRPr="00636A44">
        <w:rPr>
          <w:lang w:val="de-CH"/>
        </w:rPr>
        <w:br/>
      </w:r>
      <w:proofErr w:type="spellStart"/>
      <w:r w:rsidRPr="00636A44">
        <w:rPr>
          <w:lang w:val="de-CH"/>
        </w:rPr>
        <w:t>Lizi</w:t>
      </w:r>
      <w:proofErr w:type="spellEnd"/>
      <w:r w:rsidRPr="00636A44">
        <w:rPr>
          <w:lang w:val="de-CH"/>
        </w:rPr>
        <w:t xml:space="preserve"> schwieg kurz. Dann sagte sie: „Ich arbeite viel.“</w:t>
      </w:r>
      <w:r w:rsidRPr="00636A44">
        <w:rPr>
          <w:lang w:val="de-CH"/>
        </w:rPr>
        <w:br/>
        <w:t>Giorgia lachte leise, fast liebevoll. „Das dachte ich mir.“</w:t>
      </w:r>
    </w:p>
    <w:p w14:paraId="1995CF87" w14:textId="7B6D6886" w:rsidR="00610DE1" w:rsidRPr="00636A44" w:rsidRDefault="00610DE1" w:rsidP="00D20FBE">
      <w:pPr>
        <w:rPr>
          <w:lang w:val="de-CH"/>
        </w:rPr>
      </w:pPr>
      <w:r>
        <w:rPr>
          <w:lang w:val="de-CH"/>
        </w:rPr>
        <w:t xml:space="preserve">Ich habe ab heute Urlaub und werde etwas reisen. </w:t>
      </w:r>
      <w:proofErr w:type="gramStart"/>
      <w:r>
        <w:rPr>
          <w:lang w:val="de-CH"/>
        </w:rPr>
        <w:t>Melde</w:t>
      </w:r>
      <w:proofErr w:type="gramEnd"/>
      <w:r>
        <w:rPr>
          <w:lang w:val="de-CH"/>
        </w:rPr>
        <w:t xml:space="preserve"> </w:t>
      </w:r>
      <w:proofErr w:type="gramStart"/>
      <w:r>
        <w:rPr>
          <w:lang w:val="de-CH"/>
        </w:rPr>
        <w:t>mich</w:t>
      </w:r>
      <w:proofErr w:type="gramEnd"/>
      <w:r>
        <w:rPr>
          <w:lang w:val="de-CH"/>
        </w:rPr>
        <w:t xml:space="preserve"> wenn ich zurück bin.</w:t>
      </w:r>
    </w:p>
    <w:p w14:paraId="1A0D24EA" w14:textId="77777777" w:rsidR="00D20FBE" w:rsidRPr="00666429" w:rsidRDefault="00D20FBE" w:rsidP="00D20FBE">
      <w:pPr>
        <w:rPr>
          <w:lang w:val="de-CH"/>
        </w:rPr>
      </w:pPr>
    </w:p>
    <w:p w14:paraId="3FF5F7E5" w14:textId="57D67100" w:rsidR="00DE76C5" w:rsidRPr="00B84E7F" w:rsidRDefault="00B84E7F" w:rsidP="0023654D">
      <w:pPr>
        <w:rPr>
          <w:b/>
          <w:bCs/>
          <w:lang w:val="de-CH"/>
        </w:rPr>
      </w:pPr>
      <w:r w:rsidRPr="00B84E7F">
        <w:rPr>
          <w:b/>
          <w:bCs/>
          <w:lang w:val="de-CH"/>
        </w:rPr>
        <w:t>Zürich, Giorgias letzter Abend in Zürich</w:t>
      </w:r>
    </w:p>
    <w:p w14:paraId="22AF9D95" w14:textId="77777777" w:rsidR="00B84E7F" w:rsidRPr="00F40CA3" w:rsidRDefault="00B84E7F" w:rsidP="00B84E7F">
      <w:pPr>
        <w:rPr>
          <w:lang w:val="de-CH"/>
        </w:rPr>
      </w:pPr>
      <w:r w:rsidRPr="00F40CA3">
        <w:rPr>
          <w:lang w:val="de-CH"/>
        </w:rPr>
        <w:t>Giorgia s</w:t>
      </w:r>
      <w:r>
        <w:rPr>
          <w:lang w:val="de-CH"/>
        </w:rPr>
        <w:t>itzt</w:t>
      </w:r>
      <w:r w:rsidRPr="00F40CA3">
        <w:rPr>
          <w:lang w:val="de-CH"/>
        </w:rPr>
        <w:t xml:space="preserve"> in einem Restaurant an der </w:t>
      </w:r>
      <w:r>
        <w:rPr>
          <w:lang w:val="de-CH"/>
        </w:rPr>
        <w:t>Europaallee</w:t>
      </w:r>
      <w:r w:rsidRPr="00F40CA3">
        <w:rPr>
          <w:lang w:val="de-CH"/>
        </w:rPr>
        <w:t xml:space="preserve">, zwischen Stimmen, Gläsern und Lachen. Die Wände </w:t>
      </w:r>
      <w:r>
        <w:rPr>
          <w:lang w:val="de-CH"/>
        </w:rPr>
        <w:t>sind</w:t>
      </w:r>
      <w:r w:rsidRPr="00F40CA3">
        <w:rPr>
          <w:lang w:val="de-CH"/>
        </w:rPr>
        <w:t xml:space="preserve"> aus Beton, die Tische aus hellem Holz, auf jedem st</w:t>
      </w:r>
      <w:r>
        <w:rPr>
          <w:lang w:val="de-CH"/>
        </w:rPr>
        <w:t>eht</w:t>
      </w:r>
      <w:r w:rsidRPr="00F40CA3">
        <w:rPr>
          <w:lang w:val="de-CH"/>
        </w:rPr>
        <w:t xml:space="preserve"> ein kleines Glas mit einer Kerze, die gegen das grelle Licht der offenen Küche ankämpft. Neben ihr s</w:t>
      </w:r>
      <w:r>
        <w:rPr>
          <w:lang w:val="de-CH"/>
        </w:rPr>
        <w:t xml:space="preserve">itzt </w:t>
      </w:r>
      <w:r w:rsidRPr="00F40CA3">
        <w:rPr>
          <w:lang w:val="de-CH"/>
        </w:rPr>
        <w:t>Sophie, gegenüber Tom und Amira, alle mit glänzenden Haaren, gepflegten Händen, unaufgeregt teuren Uhren.</w:t>
      </w:r>
    </w:p>
    <w:p w14:paraId="463D1D1E" w14:textId="77777777" w:rsidR="00B84E7F" w:rsidRPr="00F40CA3" w:rsidRDefault="00B84E7F" w:rsidP="00B84E7F">
      <w:pPr>
        <w:rPr>
          <w:lang w:val="de-CH"/>
        </w:rPr>
      </w:pPr>
      <w:r w:rsidRPr="00F40CA3">
        <w:rPr>
          <w:lang w:val="de-CH"/>
        </w:rPr>
        <w:t>Sie spr</w:t>
      </w:r>
      <w:r>
        <w:rPr>
          <w:lang w:val="de-CH"/>
        </w:rPr>
        <w:t>echen</w:t>
      </w:r>
      <w:r w:rsidRPr="00F40CA3">
        <w:rPr>
          <w:lang w:val="de-CH"/>
        </w:rPr>
        <w:t xml:space="preserve"> über Ferien, Sardinien, Bali, Kapstadt – und über Löhne, Bonuszahlungen, neue Wohnungen mit Blick auf den See. Über eine Ausstellung im Löwenbräu, die niemand wirklich gesehen hatte, und über Mode, die „endlich wieder elegant“ </w:t>
      </w:r>
      <w:r>
        <w:rPr>
          <w:lang w:val="de-CH"/>
        </w:rPr>
        <w:t>ist.</w:t>
      </w:r>
    </w:p>
    <w:p w14:paraId="3192E662" w14:textId="77777777" w:rsidR="00B84E7F" w:rsidRPr="00F40CA3" w:rsidRDefault="00B84E7F" w:rsidP="00B84E7F">
      <w:pPr>
        <w:rPr>
          <w:lang w:val="de-CH"/>
        </w:rPr>
      </w:pPr>
      <w:r w:rsidRPr="00F40CA3">
        <w:rPr>
          <w:lang w:val="de-CH"/>
        </w:rPr>
        <w:t xml:space="preserve">Niemand hört richtig zu. Jeder wartete nur auf </w:t>
      </w:r>
      <w:r>
        <w:rPr>
          <w:lang w:val="de-CH"/>
        </w:rPr>
        <w:t>eine</w:t>
      </w:r>
      <w:r w:rsidRPr="00F40CA3">
        <w:rPr>
          <w:lang w:val="de-CH"/>
        </w:rPr>
        <w:t xml:space="preserve"> Pause, um etwas einzufügen, etwas über sich zu erzählen. Wenn jemand spr</w:t>
      </w:r>
      <w:r>
        <w:rPr>
          <w:lang w:val="de-CH"/>
        </w:rPr>
        <w:t>icht</w:t>
      </w:r>
      <w:r w:rsidRPr="00F40CA3">
        <w:rPr>
          <w:lang w:val="de-CH"/>
        </w:rPr>
        <w:t>, nickten die anderen höflich, lachten kurz, schau</w:t>
      </w:r>
      <w:r>
        <w:rPr>
          <w:lang w:val="de-CH"/>
        </w:rPr>
        <w:t>en immer wieder</w:t>
      </w:r>
      <w:r w:rsidRPr="00F40CA3">
        <w:rPr>
          <w:lang w:val="de-CH"/>
        </w:rPr>
        <w:t xml:space="preserve"> auf ihr Handy.</w:t>
      </w:r>
    </w:p>
    <w:p w14:paraId="6B9D1950" w14:textId="49084A21" w:rsidR="00B84E7F" w:rsidRDefault="00B84E7F" w:rsidP="00B84E7F">
      <w:pPr>
        <w:rPr>
          <w:lang w:val="de-CH"/>
        </w:rPr>
      </w:pPr>
      <w:r w:rsidRPr="00F40CA3">
        <w:rPr>
          <w:lang w:val="de-CH"/>
        </w:rPr>
        <w:t>Giorgia lächelt, tr</w:t>
      </w:r>
      <w:r>
        <w:rPr>
          <w:lang w:val="de-CH"/>
        </w:rPr>
        <w:t xml:space="preserve">inkt </w:t>
      </w:r>
      <w:r w:rsidRPr="00F40CA3">
        <w:rPr>
          <w:lang w:val="de-CH"/>
        </w:rPr>
        <w:t>ihren Wei</w:t>
      </w:r>
      <w:r>
        <w:rPr>
          <w:lang w:val="de-CH"/>
        </w:rPr>
        <w:t>ss</w:t>
      </w:r>
      <w:r w:rsidRPr="00F40CA3">
        <w:rPr>
          <w:lang w:val="de-CH"/>
        </w:rPr>
        <w:t>wein und spürte, wie ihr Blick langsam an den Menschen vorbei glitt, hin zum Fenster. Drau</w:t>
      </w:r>
      <w:r>
        <w:rPr>
          <w:lang w:val="de-CH"/>
        </w:rPr>
        <w:t>ss</w:t>
      </w:r>
      <w:r w:rsidRPr="00F40CA3">
        <w:rPr>
          <w:lang w:val="de-CH"/>
        </w:rPr>
        <w:t>en st</w:t>
      </w:r>
      <w:r>
        <w:rPr>
          <w:lang w:val="de-CH"/>
        </w:rPr>
        <w:t>eht</w:t>
      </w:r>
      <w:r w:rsidRPr="00F40CA3">
        <w:rPr>
          <w:lang w:val="de-CH"/>
        </w:rPr>
        <w:t xml:space="preserve"> eine Gruppe Jugendlicher, rauche</w:t>
      </w:r>
      <w:r>
        <w:rPr>
          <w:lang w:val="de-CH"/>
        </w:rPr>
        <w:t>n</w:t>
      </w:r>
      <w:r w:rsidRPr="00F40CA3">
        <w:rPr>
          <w:lang w:val="de-CH"/>
        </w:rPr>
        <w:t>, lache</w:t>
      </w:r>
      <w:r>
        <w:rPr>
          <w:lang w:val="de-CH"/>
        </w:rPr>
        <w:t>n</w:t>
      </w:r>
      <w:r w:rsidRPr="00F40CA3">
        <w:rPr>
          <w:lang w:val="de-CH"/>
        </w:rPr>
        <w:t>, eine Frau f</w:t>
      </w:r>
      <w:r>
        <w:rPr>
          <w:lang w:val="de-CH"/>
        </w:rPr>
        <w:t>ährt</w:t>
      </w:r>
      <w:r w:rsidRPr="00F40CA3">
        <w:rPr>
          <w:lang w:val="de-CH"/>
        </w:rPr>
        <w:t xml:space="preserve"> auf dem Velo vorbei, in der Ferne b</w:t>
      </w:r>
      <w:r w:rsidR="00443700">
        <w:rPr>
          <w:lang w:val="de-CH"/>
        </w:rPr>
        <w:t>immelt</w:t>
      </w:r>
      <w:r w:rsidRPr="00F40CA3">
        <w:rPr>
          <w:lang w:val="de-CH"/>
        </w:rPr>
        <w:t xml:space="preserve"> eine Tram. </w:t>
      </w:r>
      <w:r>
        <w:rPr>
          <w:lang w:val="de-CH"/>
        </w:rPr>
        <w:t>Am liebsten wäre sie mit Tom allein. Der Einzige der zuhören kann.</w:t>
      </w:r>
    </w:p>
    <w:p w14:paraId="04E0F87E" w14:textId="77777777" w:rsidR="00B84E7F" w:rsidRPr="00F40CA3" w:rsidRDefault="00B84E7F" w:rsidP="00B84E7F">
      <w:pPr>
        <w:rPr>
          <w:lang w:val="de-CH"/>
        </w:rPr>
      </w:pPr>
      <w:r>
        <w:rPr>
          <w:lang w:val="de-CH"/>
        </w:rPr>
        <w:t>Weshalb reden alle von günstigen Urlaubsangeboten oder schicken Läden. Weshalb fragt niemand nach ihrer Patientin, von der sie letzte Woche erzählt hat. Niemand fragt, wie es ihrer Mutter in Boston geht. Jeder ist mit sich selbst beschäftigt.</w:t>
      </w:r>
    </w:p>
    <w:p w14:paraId="45A9B8F0" w14:textId="77777777" w:rsidR="00B84E7F" w:rsidRPr="00F40CA3" w:rsidRDefault="00B84E7F" w:rsidP="00B84E7F">
      <w:pPr>
        <w:rPr>
          <w:lang w:val="de-CH"/>
        </w:rPr>
      </w:pPr>
      <w:r w:rsidRPr="00F40CA3">
        <w:rPr>
          <w:lang w:val="de-CH"/>
        </w:rPr>
        <w:lastRenderedPageBreak/>
        <w:t>„Zürich ist schon krass, oder?“ sagt</w:t>
      </w:r>
      <w:r>
        <w:rPr>
          <w:lang w:val="de-CH"/>
        </w:rPr>
        <w:t xml:space="preserve"> Sophie</w:t>
      </w:r>
      <w:r w:rsidRPr="00F40CA3">
        <w:rPr>
          <w:lang w:val="de-CH"/>
        </w:rPr>
        <w:t>. „Hier kann man echt alles haben, wenn man’s richtig anstellt.“</w:t>
      </w:r>
    </w:p>
    <w:p w14:paraId="1B28ADC0" w14:textId="77777777" w:rsidR="00B84E7F" w:rsidRPr="00F40CA3" w:rsidRDefault="00B84E7F" w:rsidP="00B84E7F">
      <w:pPr>
        <w:rPr>
          <w:lang w:val="de-CH"/>
        </w:rPr>
      </w:pPr>
      <w:r w:rsidRPr="00F40CA3">
        <w:rPr>
          <w:lang w:val="de-CH"/>
        </w:rPr>
        <w:t>Giorgia nickt, obwohl sie nicht w</w:t>
      </w:r>
      <w:r>
        <w:rPr>
          <w:lang w:val="de-CH"/>
        </w:rPr>
        <w:t>eiss</w:t>
      </w:r>
      <w:r w:rsidRPr="00F40CA3">
        <w:rPr>
          <w:lang w:val="de-CH"/>
        </w:rPr>
        <w:t>, was das hei</w:t>
      </w:r>
      <w:r>
        <w:rPr>
          <w:lang w:val="de-CH"/>
        </w:rPr>
        <w:t>ss</w:t>
      </w:r>
      <w:r w:rsidRPr="00F40CA3">
        <w:rPr>
          <w:lang w:val="de-CH"/>
        </w:rPr>
        <w:t>en soll</w:t>
      </w:r>
      <w:r>
        <w:rPr>
          <w:lang w:val="de-CH"/>
        </w:rPr>
        <w:t>.</w:t>
      </w:r>
      <w:r w:rsidRPr="00F40CA3">
        <w:rPr>
          <w:lang w:val="de-CH"/>
        </w:rPr>
        <w:t xml:space="preserve"> Alles haben. Sie d</w:t>
      </w:r>
      <w:r>
        <w:rPr>
          <w:lang w:val="de-CH"/>
        </w:rPr>
        <w:t>enkt</w:t>
      </w:r>
      <w:r w:rsidRPr="00F40CA3">
        <w:rPr>
          <w:lang w:val="de-CH"/>
        </w:rPr>
        <w:t xml:space="preserve"> an ihre kleine Wohnung in Wiedikon, an den Lärm der Nachbarn, an das Grau der Häuser morgens, wenn sie zur Arbeit ging.</w:t>
      </w:r>
      <w:r>
        <w:rPr>
          <w:lang w:val="de-CH"/>
        </w:rPr>
        <w:t xml:space="preserve"> </w:t>
      </w:r>
    </w:p>
    <w:p w14:paraId="029E5B12" w14:textId="77777777" w:rsidR="00B84E7F" w:rsidRPr="00F40CA3" w:rsidRDefault="00B84E7F" w:rsidP="00B84E7F">
      <w:pPr>
        <w:rPr>
          <w:lang w:val="de-CH"/>
        </w:rPr>
      </w:pPr>
      <w:r w:rsidRPr="00F40CA3">
        <w:rPr>
          <w:lang w:val="de-CH"/>
        </w:rPr>
        <w:t>Das Gespräch dreht sich weiter: über neue Restaurants, Start-ups, Yoga-Retreats in Portugal. Englisch mischte sich in jedes zweite Wort, als wäre es eine Art Währung.</w:t>
      </w:r>
    </w:p>
    <w:p w14:paraId="10187D7C" w14:textId="77777777" w:rsidR="00B84E7F" w:rsidRPr="00F40CA3" w:rsidRDefault="00B84E7F" w:rsidP="00B84E7F">
      <w:pPr>
        <w:rPr>
          <w:lang w:val="de-CH"/>
        </w:rPr>
      </w:pPr>
      <w:r w:rsidRPr="00F40CA3">
        <w:t xml:space="preserve">„You know, it’s just, like, so hard to find people who really get you </w:t>
      </w:r>
      <w:proofErr w:type="gramStart"/>
      <w:r w:rsidRPr="00F40CA3">
        <w:t>here,“</w:t>
      </w:r>
      <w:proofErr w:type="gramEnd"/>
      <w:r w:rsidRPr="00F40CA3">
        <w:t xml:space="preserve"> </w:t>
      </w:r>
      <w:proofErr w:type="spellStart"/>
      <w:r w:rsidRPr="00F40CA3">
        <w:t>sagte</w:t>
      </w:r>
      <w:proofErr w:type="spellEnd"/>
      <w:r w:rsidRPr="00F40CA3">
        <w:t xml:space="preserve"> Amira. </w:t>
      </w:r>
      <w:r w:rsidRPr="00F40CA3">
        <w:rPr>
          <w:lang w:val="de-CH"/>
        </w:rPr>
        <w:t xml:space="preserve">Alle nicken. Giorgia auch. Dabei dachte sie: </w:t>
      </w:r>
      <w:r w:rsidRPr="00F40CA3">
        <w:rPr>
          <w:i/>
          <w:iCs/>
          <w:lang w:val="de-CH"/>
        </w:rPr>
        <w:t>Ihr redet doch nur, um nicht zu schweigen.</w:t>
      </w:r>
    </w:p>
    <w:p w14:paraId="1692BD84" w14:textId="77777777" w:rsidR="00B84E7F" w:rsidRPr="00F40CA3" w:rsidRDefault="00B84E7F" w:rsidP="00B84E7F">
      <w:pPr>
        <w:rPr>
          <w:lang w:val="de-CH"/>
        </w:rPr>
      </w:pPr>
      <w:r w:rsidRPr="00F40CA3">
        <w:rPr>
          <w:lang w:val="de-CH"/>
        </w:rPr>
        <w:t>Später, als sie auf die Stra</w:t>
      </w:r>
      <w:r>
        <w:rPr>
          <w:lang w:val="de-CH"/>
        </w:rPr>
        <w:t>ss</w:t>
      </w:r>
      <w:r w:rsidRPr="00F40CA3">
        <w:rPr>
          <w:lang w:val="de-CH"/>
        </w:rPr>
        <w:t xml:space="preserve">e </w:t>
      </w:r>
      <w:r>
        <w:rPr>
          <w:lang w:val="de-CH"/>
        </w:rPr>
        <w:t>ist</w:t>
      </w:r>
      <w:r w:rsidRPr="00F40CA3">
        <w:rPr>
          <w:lang w:val="de-CH"/>
        </w:rPr>
        <w:t>, weht ein kühler Wind vom See herauf. Die Stadt glänzt im Licht der Schaufenster, voll von Menschen, die ei</w:t>
      </w:r>
      <w:r>
        <w:rPr>
          <w:lang w:val="de-CH"/>
        </w:rPr>
        <w:t>len</w:t>
      </w:r>
      <w:r w:rsidRPr="00F40CA3">
        <w:rPr>
          <w:lang w:val="de-CH"/>
        </w:rPr>
        <w:t xml:space="preserve">, lachen, telefonieren. Alles </w:t>
      </w:r>
      <w:r>
        <w:rPr>
          <w:lang w:val="de-CH"/>
        </w:rPr>
        <w:t xml:space="preserve">wirkt </w:t>
      </w:r>
      <w:r w:rsidRPr="00F40CA3">
        <w:rPr>
          <w:lang w:val="de-CH"/>
        </w:rPr>
        <w:t>schön, ordentlich, erfolgreich.</w:t>
      </w:r>
    </w:p>
    <w:p w14:paraId="167D35AA" w14:textId="77777777" w:rsidR="00B84E7F" w:rsidRPr="00F40CA3" w:rsidRDefault="00B84E7F" w:rsidP="00B84E7F">
      <w:pPr>
        <w:rPr>
          <w:lang w:val="de-CH"/>
        </w:rPr>
      </w:pPr>
      <w:r w:rsidRPr="00F40CA3">
        <w:rPr>
          <w:lang w:val="de-CH"/>
        </w:rPr>
        <w:t>Giorgia blieb</w:t>
      </w:r>
      <w:r>
        <w:rPr>
          <w:lang w:val="de-CH"/>
        </w:rPr>
        <w:t>t</w:t>
      </w:r>
      <w:r w:rsidRPr="00F40CA3">
        <w:rPr>
          <w:lang w:val="de-CH"/>
        </w:rPr>
        <w:t xml:space="preserve"> kurz stehen. Sie fühlt sich fremd, als wäre sie in einem Film, in dem sie zwar mitspielt, aber die Sprache nicht ganz verst</w:t>
      </w:r>
      <w:r>
        <w:rPr>
          <w:lang w:val="de-CH"/>
        </w:rPr>
        <w:t>eht</w:t>
      </w:r>
      <w:r w:rsidRPr="00F40CA3">
        <w:rPr>
          <w:lang w:val="de-CH"/>
        </w:rPr>
        <w:t>. Dann g</w:t>
      </w:r>
      <w:r>
        <w:rPr>
          <w:lang w:val="de-CH"/>
        </w:rPr>
        <w:t>eht</w:t>
      </w:r>
      <w:r w:rsidRPr="00F40CA3">
        <w:rPr>
          <w:lang w:val="de-CH"/>
        </w:rPr>
        <w:t xml:space="preserve"> sie los, Richtung Bahnhof, vorbei an englischen Stimmen, Designerläden, dem Geruch von Parfum und gebratenem Fleisch.</w:t>
      </w:r>
    </w:p>
    <w:p w14:paraId="5C8083E3" w14:textId="77777777" w:rsidR="00B84E7F" w:rsidRDefault="00B84E7F" w:rsidP="00B84E7F">
      <w:pPr>
        <w:rPr>
          <w:lang w:val="de-CH"/>
        </w:rPr>
      </w:pPr>
      <w:r w:rsidRPr="00F40CA3">
        <w:rPr>
          <w:lang w:val="de-CH"/>
        </w:rPr>
        <w:t xml:space="preserve">Zürich </w:t>
      </w:r>
      <w:r>
        <w:rPr>
          <w:lang w:val="de-CH"/>
        </w:rPr>
        <w:t xml:space="preserve">ist reich denkt sie, aber manchmal auch kalt und leer. </w:t>
      </w:r>
    </w:p>
    <w:p w14:paraId="49508018" w14:textId="77777777" w:rsidR="00B84E7F" w:rsidRPr="00F40CA3" w:rsidRDefault="00B84E7F" w:rsidP="00B84E7F">
      <w:pPr>
        <w:rPr>
          <w:lang w:val="de-CH"/>
        </w:rPr>
      </w:pPr>
      <w:r>
        <w:rPr>
          <w:lang w:val="de-CH"/>
        </w:rPr>
        <w:t>Ihr Entschluss steht fest.</w:t>
      </w:r>
    </w:p>
    <w:p w14:paraId="61E83F8D" w14:textId="77777777" w:rsidR="00D94ED0" w:rsidRPr="00001CCB" w:rsidRDefault="00D94ED0" w:rsidP="00D94ED0">
      <w:pPr>
        <w:rPr>
          <w:lang w:val="de-CH"/>
        </w:rPr>
      </w:pPr>
      <w:r w:rsidRPr="00001CCB">
        <w:rPr>
          <w:vanish/>
          <w:lang w:val="de-CH"/>
        </w:rPr>
        <w:t>Formularende</w:t>
      </w:r>
    </w:p>
    <w:p w14:paraId="6605681D" w14:textId="394CC267" w:rsidR="00E65408" w:rsidRPr="00E65408" w:rsidRDefault="00E65408" w:rsidP="00E65408">
      <w:pPr>
        <w:rPr>
          <w:b/>
          <w:bCs/>
          <w:lang w:val="de-CH"/>
        </w:rPr>
      </w:pPr>
      <w:r w:rsidRPr="00E65408">
        <w:rPr>
          <w:b/>
          <w:bCs/>
          <w:lang w:val="de-CH"/>
        </w:rPr>
        <w:t>Boston</w:t>
      </w:r>
      <w:r>
        <w:rPr>
          <w:b/>
          <w:bCs/>
          <w:lang w:val="de-CH"/>
        </w:rPr>
        <w:t xml:space="preserve"> Mai </w:t>
      </w:r>
      <w:r w:rsidRPr="00E65408">
        <w:rPr>
          <w:b/>
          <w:bCs/>
          <w:lang w:val="de-CH"/>
        </w:rPr>
        <w:t>202</w:t>
      </w:r>
      <w:r w:rsidR="00636A44">
        <w:rPr>
          <w:b/>
          <w:bCs/>
          <w:lang w:val="de-CH"/>
        </w:rPr>
        <w:t>5</w:t>
      </w:r>
    </w:p>
    <w:p w14:paraId="7877FE0B" w14:textId="77777777" w:rsidR="00E65408" w:rsidRPr="00E65408" w:rsidRDefault="00E65408" w:rsidP="00E65408">
      <w:pPr>
        <w:rPr>
          <w:lang w:val="de-CH"/>
        </w:rPr>
      </w:pPr>
      <w:r w:rsidRPr="00E65408">
        <w:rPr>
          <w:lang w:val="de-CH"/>
        </w:rPr>
        <w:t xml:space="preserve">Martha versucht, die Leere mit Aktivitäten zu füllen. Sie nimmt jede Einladung ihrer Kollegen an. Sie mag, wie offen die Bostoner sind, wie leicht sie ins Gespräch kommen. Zwei, manchmal drei Mal pro Woche geht sie ins </w:t>
      </w:r>
      <w:proofErr w:type="spellStart"/>
      <w:r w:rsidRPr="00E65408">
        <w:rPr>
          <w:lang w:val="de-CH"/>
        </w:rPr>
        <w:t>Gym</w:t>
      </w:r>
      <w:proofErr w:type="spellEnd"/>
      <w:r w:rsidRPr="00E65408">
        <w:rPr>
          <w:lang w:val="de-CH"/>
        </w:rPr>
        <w:t>. Am Wochenende trifft sie sich mit Gabriel und seinem Freundeskreis.</w:t>
      </w:r>
    </w:p>
    <w:p w14:paraId="2E59E036" w14:textId="25621482" w:rsidR="00E65408" w:rsidRPr="00E65408" w:rsidRDefault="00E65408" w:rsidP="00E65408">
      <w:pPr>
        <w:rPr>
          <w:lang w:val="de-CH"/>
        </w:rPr>
      </w:pPr>
      <w:r w:rsidRPr="00E65408">
        <w:rPr>
          <w:lang w:val="de-CH"/>
        </w:rPr>
        <w:t>Anton hat sie erst vor Kurzem kennengelernt. Er wohnt auf demselben Stock, ein paar Türen weiter. So war auch Gabriel an jenem Abend mit ihr im Lift gewesen.</w:t>
      </w:r>
      <w:r w:rsidRPr="00E65408">
        <w:rPr>
          <w:lang w:val="de-CH"/>
        </w:rPr>
        <w:br/>
        <w:t xml:space="preserve">Langsam versteht sie, was zwischen den beiden ist. Eine dieser Beziehungen, die nie ganz enden. Gabriel ist still, freundlich, ein wenig scheu. Anton ist das Gegenteil. Laut, witzig, ein Charmeur, der alle zum Lachen bringt. Ein </w:t>
      </w:r>
      <w:proofErr w:type="spellStart"/>
      <w:r w:rsidRPr="00E65408">
        <w:rPr>
          <w:lang w:val="de-CH"/>
        </w:rPr>
        <w:t>Luftibus</w:t>
      </w:r>
      <w:proofErr w:type="spellEnd"/>
      <w:r w:rsidRPr="00E65408">
        <w:rPr>
          <w:lang w:val="de-CH"/>
        </w:rPr>
        <w:t>, denkt sie, aber einer, dem man das kaum übelnehmen kann.</w:t>
      </w:r>
    </w:p>
    <w:p w14:paraId="48FB46F7" w14:textId="5CC21A61" w:rsidR="00E65408" w:rsidRPr="00E65408" w:rsidRDefault="00E65408" w:rsidP="00E65408">
      <w:pPr>
        <w:rPr>
          <w:lang w:val="de-CH"/>
        </w:rPr>
      </w:pPr>
      <w:r w:rsidRPr="00E65408">
        <w:rPr>
          <w:lang w:val="de-CH"/>
        </w:rPr>
        <w:t>Marcus feiert Geburtstag. Eine Bar in Cambridge, gedämpftes Licht, weiche Schatten. Draussen spürt man den Frühling. Drinnen riecht es nach Bier, Zitrone und warmem Holz.</w:t>
      </w:r>
    </w:p>
    <w:p w14:paraId="6ADE5947" w14:textId="0284D936" w:rsidR="00E65408" w:rsidRPr="00E65408" w:rsidRDefault="00E65408" w:rsidP="00E65408">
      <w:pPr>
        <w:rPr>
          <w:lang w:val="de-CH"/>
        </w:rPr>
      </w:pPr>
      <w:r w:rsidRPr="00E65408">
        <w:rPr>
          <w:lang w:val="de-CH"/>
        </w:rPr>
        <w:t>Anton steht an der Theke, das Hemd offen</w:t>
      </w:r>
      <w:r w:rsidR="00556628">
        <w:rPr>
          <w:lang w:val="de-CH"/>
        </w:rPr>
        <w:t>,</w:t>
      </w:r>
      <w:r w:rsidRPr="00E65408">
        <w:rPr>
          <w:lang w:val="de-CH"/>
        </w:rPr>
        <w:t xml:space="preserve"> </w:t>
      </w:r>
      <w:r w:rsidR="00556628">
        <w:rPr>
          <w:lang w:val="de-CH"/>
        </w:rPr>
        <w:t>e</w:t>
      </w:r>
      <w:r w:rsidRPr="00E65408">
        <w:rPr>
          <w:lang w:val="de-CH"/>
        </w:rPr>
        <w:t>r erzählt etwas, gestikuliert, lacht. Seine Stimme trägt über die Musik. Menschen lehnen sich zu ihm, lachen mit, berühren kurz seinen Arm, als wollten sie sicher sein, dass er wirklich da ist.</w:t>
      </w:r>
    </w:p>
    <w:p w14:paraId="6F13FA0B" w14:textId="77777777" w:rsidR="00E65408" w:rsidRPr="00E65408" w:rsidRDefault="00E65408" w:rsidP="00E65408">
      <w:pPr>
        <w:rPr>
          <w:lang w:val="de-CH"/>
        </w:rPr>
      </w:pPr>
      <w:r w:rsidRPr="00E65408">
        <w:rPr>
          <w:lang w:val="de-CH"/>
        </w:rPr>
        <w:lastRenderedPageBreak/>
        <w:t>Gabriel steht ein paar Meter weiter, halb im Schatten. Ein Bierglas in der Hand, die Finger feucht vom Kondenswasser. Er lächelt, wenn Anton lacht, aber sein Blick bleibt auf ihm hängen. Einmal hebt Anton den Kopf, ihre Blicke treffen sich. Etwas zieht zwischen ihnen, unsichtbar und stark.</w:t>
      </w:r>
    </w:p>
    <w:p w14:paraId="6C6C5E92" w14:textId="4DF362CF" w:rsidR="00E65408" w:rsidRPr="00E65408" w:rsidRDefault="00E65408" w:rsidP="00E65408">
      <w:pPr>
        <w:rPr>
          <w:lang w:val="de-CH"/>
        </w:rPr>
      </w:pPr>
      <w:r w:rsidRPr="00E65408">
        <w:rPr>
          <w:lang w:val="de-CH"/>
        </w:rPr>
        <w:t>Martha beobachtet das. Sie steht da, ein Glas in der Hand, versucht, unauffällig zu sein. Sie spürt, wie ihre Haut warm wird. Zwischen den beiden ist eine Zärtlichkeit, die weh tut.</w:t>
      </w:r>
      <w:r>
        <w:rPr>
          <w:lang w:val="de-CH"/>
        </w:rPr>
        <w:t xml:space="preserve"> Sie weiss nicht weshalb.</w:t>
      </w:r>
    </w:p>
    <w:p w14:paraId="1474FA82" w14:textId="77777777" w:rsidR="00E65408" w:rsidRPr="00E65408" w:rsidRDefault="00E65408" w:rsidP="00E65408">
      <w:pPr>
        <w:rPr>
          <w:lang w:val="de-CH"/>
        </w:rPr>
      </w:pPr>
      <w:r w:rsidRPr="00E65408">
        <w:rPr>
          <w:lang w:val="de-CH"/>
        </w:rPr>
        <w:t>Anton kommt herüber, mit diesem selbstverständlichen Strahlen, das alles einnimmt.</w:t>
      </w:r>
      <w:r w:rsidRPr="00E65408">
        <w:rPr>
          <w:b/>
          <w:bCs/>
          <w:lang w:val="de-CH"/>
        </w:rPr>
        <w:br/>
      </w:r>
      <w:r w:rsidRPr="00E65408">
        <w:rPr>
          <w:lang w:val="de-CH"/>
        </w:rPr>
        <w:t>„Na, ihr zwei?“, sagt er. Seine Hand landet kurz auf Gabriels Schulter, dann auf Marthas Arm. Die Berührungen sind flüchtig, aber sie bleiben.</w:t>
      </w:r>
      <w:r w:rsidRPr="00E65408">
        <w:rPr>
          <w:lang w:val="de-CH"/>
        </w:rPr>
        <w:br/>
        <w:t>„Wie gefällt dir Boston, Martha?“</w:t>
      </w:r>
      <w:r w:rsidRPr="00E65408">
        <w:rPr>
          <w:lang w:val="de-CH"/>
        </w:rPr>
        <w:br/>
        <w:t>„Ich mag es“, sagt sie. „Es ist… stiller, als ich dachte.“</w:t>
      </w:r>
      <w:r w:rsidRPr="00E65408">
        <w:rPr>
          <w:lang w:val="de-CH"/>
        </w:rPr>
        <w:br/>
        <w:t>Anton lacht. „Still? Du warst wohl noch nie am Charles an einem Samstagmorgen.“</w:t>
      </w:r>
    </w:p>
    <w:p w14:paraId="66BAFD41" w14:textId="77777777" w:rsidR="00E65408" w:rsidRPr="00E65408" w:rsidRDefault="00E65408" w:rsidP="00E65408">
      <w:pPr>
        <w:rPr>
          <w:lang w:val="de-CH"/>
        </w:rPr>
      </w:pPr>
      <w:r w:rsidRPr="00E65408">
        <w:rPr>
          <w:lang w:val="de-CH"/>
        </w:rPr>
        <w:t>Er redet weiter. Über Filme, über Pläne, über ein Drehbuch, das er schreiben will. Gabriel nickt, lacht an den richtigen Stellen. Martha sieht, wie er sich bemüht, leicht zu wirken. Aber seine Augen verraten ihn. Sie folgen Anton, immer, auch wenn der sich abwendet.</w:t>
      </w:r>
    </w:p>
    <w:p w14:paraId="2E929103" w14:textId="77777777" w:rsidR="00E65408" w:rsidRPr="00E65408" w:rsidRDefault="00E65408" w:rsidP="00E65408">
      <w:pPr>
        <w:rPr>
          <w:lang w:val="de-CH"/>
        </w:rPr>
      </w:pPr>
      <w:r w:rsidRPr="00E65408">
        <w:rPr>
          <w:lang w:val="de-CH"/>
        </w:rPr>
        <w:t>„Ich hol noch was zu trinken“, sagt Anton und geht zurück zur Theke.</w:t>
      </w:r>
    </w:p>
    <w:p w14:paraId="47D1F73B" w14:textId="77ED755B" w:rsidR="00E65408" w:rsidRPr="00E65408" w:rsidRDefault="00E65408" w:rsidP="00E65408">
      <w:pPr>
        <w:rPr>
          <w:lang w:val="de-CH"/>
        </w:rPr>
      </w:pPr>
      <w:r w:rsidRPr="00E65408">
        <w:rPr>
          <w:lang w:val="de-CH"/>
        </w:rPr>
        <w:t>Gabriel sieht ihm nach. Sein Lächeln bleibt noch kurz, dann fällt es ab.</w:t>
      </w:r>
      <w:r w:rsidRPr="00E65408">
        <w:rPr>
          <w:lang w:val="de-CH"/>
        </w:rPr>
        <w:br/>
        <w:t>„Er ist…“, beginnt Martha, dann bricht sie ab.</w:t>
      </w:r>
      <w:r w:rsidRPr="00E65408">
        <w:rPr>
          <w:lang w:val="de-CH"/>
        </w:rPr>
        <w:br/>
        <w:t>Gabriel schaut sie an, ein stilles, müdes Lächeln. „Ja. Ich wei</w:t>
      </w:r>
      <w:r w:rsidRPr="0051487C">
        <w:rPr>
          <w:lang w:val="de-CH"/>
        </w:rPr>
        <w:t>ss</w:t>
      </w:r>
      <w:r w:rsidRPr="00E65408">
        <w:rPr>
          <w:lang w:val="de-CH"/>
        </w:rPr>
        <w:t>.“</w:t>
      </w:r>
    </w:p>
    <w:p w14:paraId="5D0675C9" w14:textId="77777777" w:rsidR="00E65408" w:rsidRPr="00E65408" w:rsidRDefault="00E65408" w:rsidP="00E65408">
      <w:pPr>
        <w:rPr>
          <w:lang w:val="de-CH"/>
        </w:rPr>
      </w:pPr>
      <w:r w:rsidRPr="00E65408">
        <w:rPr>
          <w:lang w:val="de-CH"/>
        </w:rPr>
        <w:t>Sie sagen eine Weile nichts. Um sie herum lacht jemand, Gläser klirren, Musik flackert.</w:t>
      </w:r>
    </w:p>
    <w:p w14:paraId="5BE19AAD" w14:textId="0E73AAC3" w:rsidR="00E65408" w:rsidRPr="00E65408" w:rsidRDefault="00E65408" w:rsidP="00E65408">
      <w:pPr>
        <w:rPr>
          <w:lang w:val="de-CH"/>
        </w:rPr>
      </w:pPr>
      <w:r w:rsidRPr="00E65408">
        <w:rPr>
          <w:lang w:val="de-CH"/>
        </w:rPr>
        <w:t>Später, drau</w:t>
      </w:r>
      <w:r w:rsidRPr="0051487C">
        <w:rPr>
          <w:lang w:val="de-CH"/>
        </w:rPr>
        <w:t>ss</w:t>
      </w:r>
      <w:r w:rsidRPr="00E65408">
        <w:rPr>
          <w:lang w:val="de-CH"/>
        </w:rPr>
        <w:t xml:space="preserve">en vor der Bar, zündet Anton eine Zigarette an. Der Rauch zieht in dünnen Streifen </w:t>
      </w:r>
      <w:r w:rsidR="00A704E1">
        <w:rPr>
          <w:lang w:val="de-CH"/>
        </w:rPr>
        <w:t>durch die</w:t>
      </w:r>
      <w:r w:rsidRPr="00E65408">
        <w:rPr>
          <w:lang w:val="de-CH"/>
        </w:rPr>
        <w:t xml:space="preserve"> Luft.</w:t>
      </w:r>
      <w:r w:rsidR="0051487C" w:rsidRPr="0051487C">
        <w:rPr>
          <w:lang w:val="de-CH"/>
        </w:rPr>
        <w:t xml:space="preserve"> Ich gehe noch ins Royale für einen Absacker. </w:t>
      </w:r>
      <w:r w:rsidRPr="00E65408">
        <w:rPr>
          <w:lang w:val="de-CH"/>
        </w:rPr>
        <w:br/>
        <w:t>„War schön heute“, sagt er.</w:t>
      </w:r>
      <w:r w:rsidRPr="00E65408">
        <w:rPr>
          <w:lang w:val="de-CH"/>
        </w:rPr>
        <w:br/>
        <w:t>Gabriel nickt.</w:t>
      </w:r>
      <w:r w:rsidRPr="00E65408">
        <w:rPr>
          <w:b/>
          <w:bCs/>
          <w:lang w:val="de-CH"/>
        </w:rPr>
        <w:br/>
      </w:r>
      <w:r w:rsidRPr="00E65408">
        <w:rPr>
          <w:lang w:val="de-CH"/>
        </w:rPr>
        <w:t xml:space="preserve">Martha steht neben ihnen, die Hände in den </w:t>
      </w:r>
      <w:r w:rsidR="00A704E1">
        <w:rPr>
          <w:lang w:val="de-CH"/>
        </w:rPr>
        <w:t>Jackentaschen</w:t>
      </w:r>
      <w:r w:rsidRPr="00E65408">
        <w:rPr>
          <w:lang w:val="de-CH"/>
        </w:rPr>
        <w:t>. Sie sieht, wie Anton</w:t>
      </w:r>
      <w:r w:rsidR="0051487C" w:rsidRPr="00284D1E">
        <w:rPr>
          <w:lang w:val="de-CH"/>
        </w:rPr>
        <w:t xml:space="preserve"> nervös seine Hände reibt, </w:t>
      </w:r>
      <w:r w:rsidRPr="00E65408">
        <w:rPr>
          <w:lang w:val="de-CH"/>
        </w:rPr>
        <w:t>wie Gabriel ihm zusieht, als wollte er etwas sagen, es aber nicht kann.</w:t>
      </w:r>
    </w:p>
    <w:p w14:paraId="78F7C5F2" w14:textId="76504311" w:rsidR="00E65408" w:rsidRPr="00284D1E" w:rsidRDefault="00E65408" w:rsidP="00E65408">
      <w:pPr>
        <w:rPr>
          <w:lang w:val="de-CH"/>
        </w:rPr>
      </w:pPr>
      <w:r w:rsidRPr="00E65408">
        <w:rPr>
          <w:lang w:val="de-CH"/>
        </w:rPr>
        <w:t>„Gute Nacht“, sagt Anton</w:t>
      </w:r>
      <w:r w:rsidR="00A704E1">
        <w:rPr>
          <w:lang w:val="de-CH"/>
        </w:rPr>
        <w:t xml:space="preserve"> küsst Gabriel leidenschaftlich auf den Mund. Umarmt Martha flüchtig. </w:t>
      </w:r>
      <w:r w:rsidRPr="00E65408">
        <w:rPr>
          <w:lang w:val="de-CH"/>
        </w:rPr>
        <w:t xml:space="preserve"> Er lächelt, wendet sich ab und geht die Stra</w:t>
      </w:r>
      <w:r w:rsidR="0051487C" w:rsidRPr="00284D1E">
        <w:rPr>
          <w:lang w:val="de-CH"/>
        </w:rPr>
        <w:t>ss</w:t>
      </w:r>
      <w:r w:rsidRPr="00E65408">
        <w:rPr>
          <w:lang w:val="de-CH"/>
        </w:rPr>
        <w:t>e hinunter, die Zigarette glüh</w:t>
      </w:r>
      <w:r w:rsidR="00284D1E" w:rsidRPr="00284D1E">
        <w:rPr>
          <w:lang w:val="de-CH"/>
        </w:rPr>
        <w:t>t</w:t>
      </w:r>
      <w:r w:rsidRPr="00E65408">
        <w:rPr>
          <w:lang w:val="de-CH"/>
        </w:rPr>
        <w:t xml:space="preserve"> in der Dunkelheit.</w:t>
      </w:r>
    </w:p>
    <w:p w14:paraId="62F9361C" w14:textId="1A6374FD" w:rsidR="0051487C" w:rsidRPr="00E65408" w:rsidRDefault="00284D1E" w:rsidP="00E65408">
      <w:pPr>
        <w:rPr>
          <w:lang w:val="de-CH"/>
        </w:rPr>
      </w:pPr>
      <w:r w:rsidRPr="00284D1E">
        <w:rPr>
          <w:lang w:val="de-CH"/>
        </w:rPr>
        <w:t>«</w:t>
      </w:r>
      <w:r w:rsidR="0051487C" w:rsidRPr="00284D1E">
        <w:rPr>
          <w:lang w:val="de-CH"/>
        </w:rPr>
        <w:t xml:space="preserve">Ist das Royale nicht an der </w:t>
      </w:r>
      <w:proofErr w:type="spellStart"/>
      <w:r w:rsidR="0051487C" w:rsidRPr="00284D1E">
        <w:rPr>
          <w:lang w:val="de-CH"/>
        </w:rPr>
        <w:t>Tremont</w:t>
      </w:r>
      <w:proofErr w:type="spellEnd"/>
      <w:r w:rsidR="0051487C" w:rsidRPr="00284D1E">
        <w:rPr>
          <w:lang w:val="de-CH"/>
        </w:rPr>
        <w:t xml:space="preserve"> Street? Das wäre doch die gleiche </w:t>
      </w:r>
      <w:r w:rsidRPr="00284D1E">
        <w:rPr>
          <w:lang w:val="de-CH"/>
        </w:rPr>
        <w:t>Strecke,</w:t>
      </w:r>
      <w:r w:rsidR="0051487C" w:rsidRPr="00284D1E">
        <w:rPr>
          <w:lang w:val="de-CH"/>
        </w:rPr>
        <w:t xml:space="preserve"> die du gehst? </w:t>
      </w:r>
      <w:r w:rsidRPr="00284D1E">
        <w:rPr>
          <w:lang w:val="de-CH"/>
        </w:rPr>
        <w:t>«</w:t>
      </w:r>
    </w:p>
    <w:p w14:paraId="5471D2B8" w14:textId="6079BF69" w:rsidR="00E65408" w:rsidRDefault="00E65408" w:rsidP="00E65408">
      <w:pPr>
        <w:rPr>
          <w:lang w:val="de-CH"/>
        </w:rPr>
      </w:pPr>
      <w:r w:rsidRPr="00E65408">
        <w:rPr>
          <w:lang w:val="de-CH"/>
        </w:rPr>
        <w:t>Gabriel bleibt stehen.</w:t>
      </w:r>
      <w:r w:rsidRPr="00E65408">
        <w:rPr>
          <w:lang w:val="de-CH"/>
        </w:rPr>
        <w:br/>
        <w:t>„Er meint es nie böse“, sagt er leise.</w:t>
      </w:r>
      <w:r w:rsidR="0051487C" w:rsidRPr="00284D1E">
        <w:rPr>
          <w:lang w:val="de-CH"/>
        </w:rPr>
        <w:t xml:space="preserve"> </w:t>
      </w:r>
      <w:r w:rsidR="00284D1E" w:rsidRPr="00284D1E">
        <w:rPr>
          <w:lang w:val="de-CH"/>
        </w:rPr>
        <w:t>Vielleicht</w:t>
      </w:r>
      <w:r w:rsidR="0051487C" w:rsidRPr="00284D1E">
        <w:rPr>
          <w:lang w:val="de-CH"/>
        </w:rPr>
        <w:t xml:space="preserve"> hat er noch eine Verabredung.</w:t>
      </w:r>
      <w:r w:rsidRPr="00E65408">
        <w:rPr>
          <w:lang w:val="de-CH"/>
        </w:rPr>
        <w:br/>
        <w:t xml:space="preserve">Martha nickt. Sie sieht über dem Fluss </w:t>
      </w:r>
      <w:r w:rsidR="00556628">
        <w:rPr>
          <w:lang w:val="de-CH"/>
        </w:rPr>
        <w:t xml:space="preserve">den Mond stehen </w:t>
      </w:r>
      <w:r w:rsidRPr="00E65408">
        <w:rPr>
          <w:lang w:val="de-CH"/>
        </w:rPr>
        <w:t xml:space="preserve">und denkt, dass manche Menschen Licht sind – und andere </w:t>
      </w:r>
      <w:r w:rsidR="00284D1E">
        <w:rPr>
          <w:lang w:val="de-CH"/>
        </w:rPr>
        <w:t>es sich gewohnt sind,</w:t>
      </w:r>
      <w:r w:rsidRPr="00E65408">
        <w:rPr>
          <w:lang w:val="de-CH"/>
        </w:rPr>
        <w:t xml:space="preserve"> im Schatten zu stehen</w:t>
      </w:r>
      <w:r w:rsidR="00284D1E">
        <w:rPr>
          <w:lang w:val="de-CH"/>
        </w:rPr>
        <w:t>.</w:t>
      </w:r>
    </w:p>
    <w:p w14:paraId="077552C8" w14:textId="77777777" w:rsidR="00D3095C" w:rsidRPr="00D3095C" w:rsidRDefault="00D3095C" w:rsidP="00D3095C">
      <w:pPr>
        <w:rPr>
          <w:lang w:val="de-CH"/>
        </w:rPr>
      </w:pPr>
      <w:r w:rsidRPr="00D3095C">
        <w:rPr>
          <w:lang w:val="de-CH"/>
        </w:rPr>
        <w:lastRenderedPageBreak/>
        <w:t>„Kommst du noch zu mir auf ein Glas Wein?“, fragt Martha.</w:t>
      </w:r>
      <w:r w:rsidRPr="00D3095C">
        <w:rPr>
          <w:lang w:val="de-CH"/>
        </w:rPr>
        <w:br/>
        <w:t>„Gerne.“</w:t>
      </w:r>
      <w:r w:rsidRPr="00D3095C">
        <w:rPr>
          <w:lang w:val="de-CH"/>
        </w:rPr>
        <w:br/>
        <w:t xml:space="preserve">Gabriel hakt sich bei ihr ein, und sie gehen langsam Richtung </w:t>
      </w:r>
      <w:proofErr w:type="spellStart"/>
      <w:r w:rsidRPr="00D3095C">
        <w:rPr>
          <w:lang w:val="de-CH"/>
        </w:rPr>
        <w:t>Seafront</w:t>
      </w:r>
      <w:proofErr w:type="spellEnd"/>
      <w:r w:rsidRPr="00D3095C">
        <w:rPr>
          <w:lang w:val="de-CH"/>
        </w:rPr>
        <w:t>. Die Luft ist weich, das Meer riecht nach Salz und Regen.</w:t>
      </w:r>
    </w:p>
    <w:p w14:paraId="3AF57C21" w14:textId="2C254806" w:rsidR="00D3095C" w:rsidRPr="00D3095C" w:rsidRDefault="00D3095C" w:rsidP="00D3095C">
      <w:pPr>
        <w:rPr>
          <w:lang w:val="de-CH"/>
        </w:rPr>
      </w:pPr>
      <w:r w:rsidRPr="00D3095C">
        <w:rPr>
          <w:lang w:val="de-CH"/>
        </w:rPr>
        <w:t>In der Wohnung öffnet Martha den Wein. Sie schenkt ein, nimmt ihr Handy zur Hand und versucht, Giorgia zu erreichen. Wieder nur die Mailbox.</w:t>
      </w:r>
    </w:p>
    <w:p w14:paraId="76A7C92D" w14:textId="71ED3318" w:rsidR="00D3095C" w:rsidRPr="00D3095C" w:rsidRDefault="00D3095C" w:rsidP="00D3095C">
      <w:pPr>
        <w:rPr>
          <w:lang w:val="de-CH"/>
        </w:rPr>
      </w:pPr>
      <w:r w:rsidRPr="00D3095C">
        <w:rPr>
          <w:lang w:val="de-CH"/>
        </w:rPr>
        <w:t xml:space="preserve">Die Sorge liegt schwer in ihrem Bauch, wie ein </w:t>
      </w:r>
      <w:proofErr w:type="spellStart"/>
      <w:proofErr w:type="gramStart"/>
      <w:r w:rsidRPr="00D3095C">
        <w:rPr>
          <w:lang w:val="de-CH"/>
        </w:rPr>
        <w:t>Stein.„</w:t>
      </w:r>
      <w:proofErr w:type="gramEnd"/>
      <w:r w:rsidRPr="00D3095C">
        <w:rPr>
          <w:lang w:val="de-CH"/>
        </w:rPr>
        <w:t>Noch</w:t>
      </w:r>
      <w:proofErr w:type="spellEnd"/>
      <w:r w:rsidRPr="00D3095C">
        <w:rPr>
          <w:lang w:val="de-CH"/>
        </w:rPr>
        <w:t xml:space="preserve"> immer keine Antwort?“ fragt Gabriel.</w:t>
      </w:r>
      <w:r>
        <w:rPr>
          <w:lang w:val="de-CH"/>
        </w:rPr>
        <w:t xml:space="preserve"> </w:t>
      </w:r>
      <w:r w:rsidRPr="00D3095C">
        <w:rPr>
          <w:lang w:val="de-CH"/>
        </w:rPr>
        <w:t xml:space="preserve">Sie schüttelt den Kopf. „Nein. </w:t>
      </w:r>
      <w:proofErr w:type="spellStart"/>
      <w:r w:rsidRPr="00D3095C">
        <w:rPr>
          <w:lang w:val="de-CH"/>
        </w:rPr>
        <w:t>Lizi</w:t>
      </w:r>
      <w:proofErr w:type="spellEnd"/>
      <w:r w:rsidRPr="00D3095C">
        <w:rPr>
          <w:lang w:val="de-CH"/>
        </w:rPr>
        <w:t xml:space="preserve"> erreicht sie auch nicht. Aber sie meint, Giorgia habe gesagt, sie wolle in den Ferien ein bisschen reisen. Wir sehen, dass sie immer mal wieder online ist, also hoffen wir einfach das Beste. Aber wenn ich sie morgen nicht erreiche, rufe ich David an. Ganz egal, was wir abgemacht haben.“</w:t>
      </w:r>
    </w:p>
    <w:p w14:paraId="1FE39E28" w14:textId="42D4638B" w:rsidR="00D3095C" w:rsidRPr="00D3095C" w:rsidRDefault="00D3095C" w:rsidP="00D3095C">
      <w:pPr>
        <w:rPr>
          <w:lang w:val="de-CH"/>
        </w:rPr>
      </w:pPr>
      <w:r w:rsidRPr="00D3095C">
        <w:rPr>
          <w:lang w:val="de-CH"/>
        </w:rPr>
        <w:t>Gabriel nickt langsam. Er sitzt auf dem Sofa, zieht die bunten Stoffhosen glatt, schaut sie an. Sein Blick ist offen, ruhig, wartend.</w:t>
      </w:r>
      <w:r>
        <w:rPr>
          <w:lang w:val="de-CH"/>
        </w:rPr>
        <w:t xml:space="preserve"> </w:t>
      </w:r>
      <w:r w:rsidRPr="00D3095C">
        <w:rPr>
          <w:lang w:val="de-CH"/>
        </w:rPr>
        <w:t>Martha setzt sich ihm gegenüber, das Weinglas in der Hand. Eine Weile reden sie nicht. Nur das Ticken der Uhr und das leise Rauschen der Stadt.</w:t>
      </w:r>
      <w:r>
        <w:rPr>
          <w:lang w:val="de-CH"/>
        </w:rPr>
        <w:br/>
      </w:r>
      <w:r w:rsidRPr="00D3095C">
        <w:rPr>
          <w:lang w:val="de-CH"/>
        </w:rPr>
        <w:t>Schliesslich sagt Gabriel:</w:t>
      </w:r>
      <w:r w:rsidRPr="00D3095C">
        <w:rPr>
          <w:lang w:val="de-CH"/>
        </w:rPr>
        <w:br/>
        <w:t>„Ich denke, es ist an der Zeit, dass du mir erzählst, was mit David ist. Wo er ist – und warum ihr keinen Kontakt habt.“</w:t>
      </w:r>
      <w:r>
        <w:rPr>
          <w:lang w:val="de-CH"/>
        </w:rPr>
        <w:t xml:space="preserve"> </w:t>
      </w:r>
      <w:r w:rsidRPr="00D3095C">
        <w:rPr>
          <w:lang w:val="de-CH"/>
        </w:rPr>
        <w:t>Martha atmet tief aus.</w:t>
      </w:r>
      <w:r w:rsidRPr="00D3095C">
        <w:rPr>
          <w:lang w:val="de-CH"/>
        </w:rPr>
        <w:br/>
        <w:t xml:space="preserve">„Nachdem die Kinder ausgezogen sind, wurde es schwierig“, sagt sie. „David ist anders. Er ist verschlossen. Kein Mensch für </w:t>
      </w:r>
      <w:r>
        <w:rPr>
          <w:lang w:val="de-CH"/>
        </w:rPr>
        <w:t xml:space="preserve">gefühlvolle </w:t>
      </w:r>
      <w:r w:rsidRPr="00D3095C">
        <w:rPr>
          <w:lang w:val="de-CH"/>
        </w:rPr>
        <w:t xml:space="preserve">Gespräche oder </w:t>
      </w:r>
      <w:r>
        <w:rPr>
          <w:lang w:val="de-CH"/>
        </w:rPr>
        <w:t>Blödsinn</w:t>
      </w:r>
      <w:r w:rsidRPr="00D3095C">
        <w:rPr>
          <w:lang w:val="de-CH"/>
        </w:rPr>
        <w:t xml:space="preserve">. In allem, was organisiert werden muss, ist er brillant – seine Restaurants laufen gut, er ist erfolgreich, konzentriert, diszipliniert. Aber im Zwischenmenschlichen… da war immer diese </w:t>
      </w:r>
      <w:r w:rsidRPr="00F52776">
        <w:rPr>
          <w:lang w:val="de-CH"/>
        </w:rPr>
        <w:t xml:space="preserve">Mauer.” </w:t>
      </w:r>
    </w:p>
    <w:p w14:paraId="7A372E08" w14:textId="77777777" w:rsidR="00D3095C" w:rsidRPr="00D3095C" w:rsidRDefault="00D3095C" w:rsidP="00D3095C">
      <w:pPr>
        <w:rPr>
          <w:lang w:val="de-CH"/>
        </w:rPr>
      </w:pPr>
      <w:r w:rsidRPr="00D3095C">
        <w:rPr>
          <w:lang w:val="de-CH"/>
        </w:rPr>
        <w:t>Sie hält kurz inne. Ihr Blick gleitet über den Rand des Weinglases.</w:t>
      </w:r>
      <w:r w:rsidRPr="00D3095C">
        <w:rPr>
          <w:lang w:val="de-CH"/>
        </w:rPr>
        <w:br/>
      </w:r>
      <w:r w:rsidRPr="00636A44">
        <w:rPr>
          <w:lang w:val="de-CH"/>
        </w:rPr>
        <w:t xml:space="preserve">„Er liebt die Stille. </w:t>
      </w:r>
      <w:r w:rsidRPr="00D3095C">
        <w:rPr>
          <w:lang w:val="de-CH"/>
        </w:rPr>
        <w:t>Braucht keine Menschen, um glücklich zu sein. Mir wurde es zu still. Ich wollte Besuch, Bewegung, Leben im Haus. Er das Gegenteil. Wir sind an dieser Unterschiedlichkeit langsam zerbrochen.“</w:t>
      </w:r>
    </w:p>
    <w:p w14:paraId="31EDF061" w14:textId="77777777" w:rsidR="00D3095C" w:rsidRPr="00D3095C" w:rsidRDefault="00D3095C" w:rsidP="00D3095C">
      <w:pPr>
        <w:rPr>
          <w:lang w:val="de-CH"/>
        </w:rPr>
      </w:pPr>
      <w:r w:rsidRPr="00D3095C">
        <w:rPr>
          <w:lang w:val="de-CH"/>
        </w:rPr>
        <w:t>Sie lehnt sich zurück.</w:t>
      </w:r>
      <w:r w:rsidRPr="00D3095C">
        <w:rPr>
          <w:lang w:val="de-CH"/>
        </w:rPr>
        <w:br/>
        <w:t>„Eines Tages hat er eine Familiensitzung einberufen. Ganz sachlich. Und gesagt, dass er eine Auszeit will. Ohne Kontakt, ohne Verpflichtungen. Er gehe nach Kopenhagen, bis dort sein drittes Restaurant eröffnet wird.“</w:t>
      </w:r>
      <w:r w:rsidRPr="00D3095C">
        <w:rPr>
          <w:lang w:val="de-CH"/>
        </w:rPr>
        <w:br/>
        <w:t>Ihre Stimme bricht fast, doch sie fängt sich.</w:t>
      </w:r>
      <w:r w:rsidRPr="00D3095C">
        <w:rPr>
          <w:lang w:val="de-CH"/>
        </w:rPr>
        <w:br/>
        <w:t>„Er wusste von meinem Angebot aus Boston. Dass ich noch nicht zugesagt hatte. Ich wollte bleiben, wollte sehen, ob sich etwas retten lässt. Aber er hat entschieden, ohne mich. Hat uns einfach informiert.“</w:t>
      </w:r>
    </w:p>
    <w:p w14:paraId="102B7C4D" w14:textId="77777777" w:rsidR="00D3095C" w:rsidRPr="00D3095C" w:rsidRDefault="00D3095C" w:rsidP="00D3095C">
      <w:pPr>
        <w:rPr>
          <w:lang w:val="de-CH"/>
        </w:rPr>
      </w:pPr>
      <w:r w:rsidRPr="00D3095C">
        <w:rPr>
          <w:lang w:val="de-CH"/>
        </w:rPr>
        <w:t>Sie sieht zu Gabriel.</w:t>
      </w:r>
      <w:r w:rsidRPr="00D3095C">
        <w:rPr>
          <w:lang w:val="de-CH"/>
        </w:rPr>
        <w:br/>
        <w:t>„Das war eine riesige Enttäuschung für mich. Ich hatte einmal mehr das Gefühl, keine Bedeutung zu haben. Als wäre ich eine Statistin in seinem Leben.“</w:t>
      </w:r>
    </w:p>
    <w:p w14:paraId="6F4C5F40" w14:textId="0C5D998B" w:rsidR="00D3095C" w:rsidRDefault="00D3095C" w:rsidP="00D3095C">
      <w:pPr>
        <w:rPr>
          <w:lang w:val="de-CH"/>
        </w:rPr>
      </w:pPr>
      <w:r w:rsidRPr="00D3095C">
        <w:rPr>
          <w:lang w:val="de-CH"/>
        </w:rPr>
        <w:lastRenderedPageBreak/>
        <w:t>Gabriel sagt nichts.</w:t>
      </w:r>
      <w:r w:rsidRPr="00D3095C">
        <w:rPr>
          <w:lang w:val="de-CH"/>
        </w:rPr>
        <w:br/>
        <w:t xml:space="preserve">Er lehnt sich vor, berührt kurz ihre Hand, ganz leicht, als wolle er </w:t>
      </w:r>
      <w:r w:rsidR="00586DA4">
        <w:rPr>
          <w:lang w:val="de-CH"/>
        </w:rPr>
        <w:t xml:space="preserve">sagen ich bin da. </w:t>
      </w:r>
      <w:r w:rsidRPr="00D3095C">
        <w:rPr>
          <w:lang w:val="de-CH"/>
        </w:rPr>
        <w:t>Martha lässt es zu. Für einen Moment ist alles still. Nur ihr Atem, sein Blick, und irgendwo draussen das ferne Rauschen de</w:t>
      </w:r>
      <w:r w:rsidR="009F703E">
        <w:rPr>
          <w:lang w:val="de-CH"/>
        </w:rPr>
        <w:t>r Stadt.</w:t>
      </w:r>
    </w:p>
    <w:p w14:paraId="0C144805" w14:textId="77777777" w:rsidR="00F52776" w:rsidRPr="00F52776" w:rsidRDefault="00F52776" w:rsidP="00F52776">
      <w:pPr>
        <w:rPr>
          <w:lang w:val="de-CH"/>
        </w:rPr>
      </w:pPr>
      <w:r w:rsidRPr="00F52776">
        <w:rPr>
          <w:lang w:val="de-CH"/>
        </w:rPr>
        <w:t>Martha steht auf und geht zum Fenster. Unten zieht die Nacht über die Stadt. Lichter spiegeln sich im Wasser, Autos rauschen vorbei. Sie hält das Glas in der Hand, dreht es langsam, als könnte die Bewegung ihre Gedanken ordnen.</w:t>
      </w:r>
    </w:p>
    <w:p w14:paraId="1AAB8339" w14:textId="0A496D8E" w:rsidR="00F52776" w:rsidRPr="00F52776" w:rsidRDefault="00F52776" w:rsidP="00F52776">
      <w:pPr>
        <w:rPr>
          <w:lang w:val="de-CH"/>
        </w:rPr>
      </w:pPr>
      <w:r w:rsidRPr="00F52776">
        <w:rPr>
          <w:lang w:val="de-CH"/>
        </w:rPr>
        <w:t>„Ich weiss nicht, ob ich ihn noch liebe“, sagt sie. „Oder ob ich einfach nicht loslassen kann.“</w:t>
      </w:r>
      <w:r>
        <w:rPr>
          <w:lang w:val="de-CH"/>
        </w:rPr>
        <w:t xml:space="preserve"> </w:t>
      </w:r>
      <w:r w:rsidRPr="00F52776">
        <w:rPr>
          <w:lang w:val="de-CH"/>
        </w:rPr>
        <w:t>Gabriel steht auf, kommt neben sie.</w:t>
      </w:r>
      <w:r w:rsidRPr="00F52776">
        <w:rPr>
          <w:lang w:val="de-CH"/>
        </w:rPr>
        <w:br/>
        <w:t>„Ich glaube, das ist manchmal dasselbe“, sagt er leise.</w:t>
      </w:r>
    </w:p>
    <w:p w14:paraId="40D5E43F" w14:textId="3FC8A09E" w:rsidR="00F52776" w:rsidRPr="00F52776" w:rsidRDefault="00F52776" w:rsidP="00F52776">
      <w:pPr>
        <w:rPr>
          <w:lang w:val="de-CH"/>
        </w:rPr>
      </w:pPr>
      <w:r w:rsidRPr="00F52776">
        <w:rPr>
          <w:lang w:val="de-CH"/>
        </w:rPr>
        <w:t>Sie lächelt kurz, ohne ihn anzusehen. “Du redest, als wüsstest du es.“</w:t>
      </w:r>
      <w:r w:rsidRPr="00F52776">
        <w:rPr>
          <w:lang w:val="de-CH"/>
        </w:rPr>
        <w:br/>
        <w:t>„Vielleicht weiss ich es ein bisschen“, sagt er.</w:t>
      </w:r>
    </w:p>
    <w:p w14:paraId="2B3E3FCC" w14:textId="77777777" w:rsidR="00F52776" w:rsidRDefault="00F52776" w:rsidP="00F52776">
      <w:pPr>
        <w:rPr>
          <w:lang w:val="de-CH"/>
        </w:rPr>
      </w:pPr>
      <w:r w:rsidRPr="00F52776">
        <w:rPr>
          <w:lang w:val="de-CH"/>
        </w:rPr>
        <w:t>Eine Weile schweigen sie. Nur der Wind, der an der Scheibe kratzt. Martha spürt, dass er dicht neben ihr steht, dass seine Wärme sie fast berührt.</w:t>
      </w:r>
      <w:r w:rsidRPr="00F52776">
        <w:rPr>
          <w:lang w:val="de-CH"/>
        </w:rPr>
        <w:br/>
        <w:t>Sie denkt an Giorgia, an David, an all das, was offengeblieben ist. Es fühlt sich an, als stünde sie zwischen zwei Zeiten</w:t>
      </w:r>
      <w:r>
        <w:rPr>
          <w:lang w:val="de-CH"/>
        </w:rPr>
        <w:t>.</w:t>
      </w:r>
      <w:r w:rsidRPr="00F52776">
        <w:rPr>
          <w:lang w:val="de-CH"/>
        </w:rPr>
        <w:t xml:space="preserve"> </w:t>
      </w:r>
      <w:r>
        <w:rPr>
          <w:lang w:val="de-CH"/>
        </w:rPr>
        <w:t>Der</w:t>
      </w:r>
      <w:r w:rsidRPr="00F52776">
        <w:rPr>
          <w:lang w:val="de-CH"/>
        </w:rPr>
        <w:t>, die vorbei ist, und der, die noch nicht begonnen hat.</w:t>
      </w:r>
      <w:r>
        <w:rPr>
          <w:lang w:val="de-CH"/>
        </w:rPr>
        <w:t xml:space="preserve"> </w:t>
      </w:r>
      <w:r>
        <w:rPr>
          <w:lang w:val="de-CH"/>
        </w:rPr>
        <w:br/>
      </w:r>
      <w:r w:rsidRPr="00F52776">
        <w:rPr>
          <w:lang w:val="de-CH"/>
        </w:rPr>
        <w:t>Gabriel dreht sich zu ihr, hält ihren Blick. „Manchmal“, sagt er, „muss man den Ort wechseln, um wieder atmen zu können.“</w:t>
      </w:r>
      <w:r>
        <w:rPr>
          <w:lang w:val="de-CH"/>
        </w:rPr>
        <w:t xml:space="preserve"> Vielleicht brauchte David diese Pause.»</w:t>
      </w:r>
    </w:p>
    <w:p w14:paraId="273749F8" w14:textId="16D5F2D7" w:rsidR="00F52776" w:rsidRDefault="00F52776" w:rsidP="00F52776">
      <w:pPr>
        <w:rPr>
          <w:lang w:val="de-CH"/>
        </w:rPr>
      </w:pPr>
      <w:r>
        <w:rPr>
          <w:lang w:val="de-CH"/>
        </w:rPr>
        <w:t xml:space="preserve">Ja sagt sie und ich auch. </w:t>
      </w:r>
      <w:r w:rsidRPr="00F52776">
        <w:rPr>
          <w:lang w:val="de-CH"/>
        </w:rPr>
        <w:br/>
      </w:r>
    </w:p>
    <w:p w14:paraId="643DE0BB" w14:textId="0081927F" w:rsidR="00B84E7F" w:rsidRPr="00B84E7F" w:rsidRDefault="00B84E7F" w:rsidP="00B84E7F">
      <w:pPr>
        <w:rPr>
          <w:lang w:val="de-CH"/>
        </w:rPr>
      </w:pPr>
      <w:r w:rsidRPr="00B84E7F">
        <w:rPr>
          <w:lang w:val="de-CH"/>
        </w:rPr>
        <w:t xml:space="preserve">Am nächsten Morgen wacht Martha früh auf. Das Licht fällt blass durch die </w:t>
      </w:r>
      <w:r>
        <w:rPr>
          <w:lang w:val="de-CH"/>
        </w:rPr>
        <w:t>Fenster</w:t>
      </w:r>
      <w:r w:rsidRPr="00B84E7F">
        <w:rPr>
          <w:lang w:val="de-CH"/>
        </w:rPr>
        <w:t>, das Meer ist nur ein fernes, graues Rauschen. Sie greift nach dem Handy auf dem Nachttisch. Keine Nachricht. Kein Anruf. Nur Stille.</w:t>
      </w:r>
      <w:r w:rsidRPr="00B84E7F">
        <w:rPr>
          <w:lang w:val="de-CH"/>
        </w:rPr>
        <w:br/>
        <w:t>Wieder wählt sie Giorgias Nummer. Wieder die Mailbox.</w:t>
      </w:r>
    </w:p>
    <w:p w14:paraId="34E34E16" w14:textId="77777777" w:rsidR="00B84E7F" w:rsidRPr="00B84E7F" w:rsidRDefault="00B84E7F" w:rsidP="00B84E7F">
      <w:pPr>
        <w:rPr>
          <w:lang w:val="de-CH"/>
        </w:rPr>
      </w:pPr>
      <w:r w:rsidRPr="00B84E7F">
        <w:rPr>
          <w:lang w:val="de-CH"/>
        </w:rPr>
        <w:t>Sie bleibt liegen, das Handy auf der Brust. Ihr Herz schlägt schneller, als sie es wahrhaben will. Im Kopf kreisen Gedanken: ein Unfall, ein gestohlenes Handy, ein Missverständnis. Alles möglich, alles schrecklich.</w:t>
      </w:r>
    </w:p>
    <w:p w14:paraId="0F3767E7" w14:textId="289A9605" w:rsidR="00B84E7F" w:rsidRPr="00B84E7F" w:rsidRDefault="00B84E7F" w:rsidP="00B84E7F">
      <w:pPr>
        <w:rPr>
          <w:lang w:val="de-CH"/>
        </w:rPr>
      </w:pPr>
      <w:r w:rsidRPr="00B84E7F">
        <w:rPr>
          <w:lang w:val="de-CH"/>
        </w:rPr>
        <w:t xml:space="preserve">Gegen </w:t>
      </w:r>
      <w:r w:rsidR="0061437B">
        <w:rPr>
          <w:lang w:val="de-CH"/>
        </w:rPr>
        <w:t>sieben</w:t>
      </w:r>
      <w:r w:rsidRPr="00B84E7F">
        <w:rPr>
          <w:lang w:val="de-CH"/>
        </w:rPr>
        <w:t xml:space="preserve"> ruft sie </w:t>
      </w:r>
      <w:proofErr w:type="spellStart"/>
      <w:r w:rsidRPr="00B84E7F">
        <w:rPr>
          <w:lang w:val="de-CH"/>
        </w:rPr>
        <w:t>Lizi</w:t>
      </w:r>
      <w:proofErr w:type="spellEnd"/>
      <w:r w:rsidRPr="00B84E7F">
        <w:rPr>
          <w:lang w:val="de-CH"/>
        </w:rPr>
        <w:t xml:space="preserve"> an.</w:t>
      </w:r>
      <w:r>
        <w:rPr>
          <w:lang w:val="de-CH"/>
        </w:rPr>
        <w:t xml:space="preserve"> </w:t>
      </w:r>
      <w:r w:rsidRPr="00B84E7F">
        <w:rPr>
          <w:lang w:val="de-CH"/>
        </w:rPr>
        <w:br/>
        <w:t xml:space="preserve">„Nichts Neues“, sagt </w:t>
      </w:r>
      <w:proofErr w:type="spellStart"/>
      <w:r w:rsidRPr="00B84E7F">
        <w:rPr>
          <w:lang w:val="de-CH"/>
        </w:rPr>
        <w:t>Lizi</w:t>
      </w:r>
      <w:proofErr w:type="spellEnd"/>
      <w:r w:rsidRPr="00B84E7F">
        <w:rPr>
          <w:lang w:val="de-CH"/>
        </w:rPr>
        <w:t>. Ihre Stimme klingt müde, gedämpft</w:t>
      </w:r>
      <w:r>
        <w:rPr>
          <w:lang w:val="de-CH"/>
        </w:rPr>
        <w:t xml:space="preserve">, natürlich schlief sie </w:t>
      </w:r>
      <w:r w:rsidR="0061437B">
        <w:rPr>
          <w:lang w:val="de-CH"/>
        </w:rPr>
        <w:t>schon</w:t>
      </w:r>
      <w:r>
        <w:rPr>
          <w:lang w:val="de-CH"/>
        </w:rPr>
        <w:t xml:space="preserve"> </w:t>
      </w:r>
      <w:r w:rsidR="0061437B">
        <w:rPr>
          <w:lang w:val="de-CH"/>
        </w:rPr>
        <w:t>1</w:t>
      </w:r>
      <w:r>
        <w:rPr>
          <w:lang w:val="de-CH"/>
        </w:rPr>
        <w:t xml:space="preserve">h am </w:t>
      </w:r>
      <w:proofErr w:type="gramStart"/>
      <w:r>
        <w:rPr>
          <w:lang w:val="de-CH"/>
        </w:rPr>
        <w:t>Morgen.</w:t>
      </w:r>
      <w:r w:rsidRPr="00B84E7F">
        <w:rPr>
          <w:lang w:val="de-CH"/>
        </w:rPr>
        <w:t>.</w:t>
      </w:r>
      <w:proofErr w:type="gramEnd"/>
      <w:r w:rsidRPr="00B84E7F">
        <w:rPr>
          <w:lang w:val="de-CH"/>
        </w:rPr>
        <w:t xml:space="preserve"> „Ich habe gestern Abend noch geschrieben, aber keine Antwort. Tom weiss auch nichts. Er meinte, sie wollte vielleicht </w:t>
      </w:r>
      <w:r w:rsidR="0061437B">
        <w:rPr>
          <w:lang w:val="de-CH"/>
        </w:rPr>
        <w:t>irgendwo ans Meer fahren,»</w:t>
      </w:r>
      <w:r w:rsidRPr="00B84E7F">
        <w:rPr>
          <w:lang w:val="de-CH"/>
        </w:rPr>
        <w:br/>
        <w:t>„Allein?“ fragt Martha.</w:t>
      </w:r>
      <w:r w:rsidRPr="00B84E7F">
        <w:rPr>
          <w:lang w:val="de-CH"/>
        </w:rPr>
        <w:br/>
        <w:t>„Vielleicht mit einer Freundin. Oder sie wollte einfach raus. Du kennst sie doch.“</w:t>
      </w:r>
      <w:r w:rsidRPr="00B84E7F">
        <w:rPr>
          <w:lang w:val="de-CH"/>
        </w:rPr>
        <w:br/>
        <w:t>„Ja“, sagt Martha leise. „Aber sie hätte sich gemeldet.“</w:t>
      </w:r>
    </w:p>
    <w:p w14:paraId="5B99CE73" w14:textId="77777777" w:rsidR="00B84E7F" w:rsidRPr="00B84E7F" w:rsidRDefault="00B84E7F" w:rsidP="00B84E7F">
      <w:pPr>
        <w:rPr>
          <w:lang w:val="de-CH"/>
        </w:rPr>
      </w:pPr>
      <w:r w:rsidRPr="00B84E7F">
        <w:rPr>
          <w:lang w:val="de-CH"/>
        </w:rPr>
        <w:lastRenderedPageBreak/>
        <w:t>Nach dem Gespräch bleibt sie eine Weile sitzen, auf dem Bettrand, den Blick auf den Boden gerichtet. Das Holzparkett wirkt fremd, wie eine Bühne. Sie fühlt sich plötzlich wie eine Figur, die vergessen hat, was als Nächstes kommt.</w:t>
      </w:r>
    </w:p>
    <w:p w14:paraId="36920132" w14:textId="56AE0EAA" w:rsidR="00B84E7F" w:rsidRPr="00B84E7F" w:rsidRDefault="00B84E7F" w:rsidP="00B84E7F">
      <w:pPr>
        <w:rPr>
          <w:lang w:val="de-CH"/>
        </w:rPr>
      </w:pPr>
      <w:r w:rsidRPr="00B84E7F">
        <w:rPr>
          <w:lang w:val="de-CH"/>
        </w:rPr>
        <w:t xml:space="preserve">Sie macht Kaffee, stellt die Tasse unangerührt neben das Handy. Dann ruft sie </w:t>
      </w:r>
      <w:r w:rsidR="0061437B">
        <w:rPr>
          <w:lang w:val="de-CH"/>
        </w:rPr>
        <w:t xml:space="preserve">die Uni an meldet sich krank. Dann ruft sie </w:t>
      </w:r>
      <w:r w:rsidRPr="00B84E7F">
        <w:rPr>
          <w:lang w:val="de-CH"/>
        </w:rPr>
        <w:t>Tom an.</w:t>
      </w:r>
      <w:r w:rsidRPr="00B84E7F">
        <w:rPr>
          <w:lang w:val="de-CH"/>
        </w:rPr>
        <w:br/>
        <w:t xml:space="preserve">Er hebt sofort ab, seine Stimme ist angespannt. „Ich </w:t>
      </w:r>
      <w:r w:rsidR="0061437B" w:rsidRPr="00B84E7F">
        <w:rPr>
          <w:lang w:val="de-CH"/>
        </w:rPr>
        <w:t>habe</w:t>
      </w:r>
      <w:r w:rsidRPr="00B84E7F">
        <w:rPr>
          <w:lang w:val="de-CH"/>
        </w:rPr>
        <w:t xml:space="preserve"> auch nichts gehört. Ihr Handy klingelt, aber sie nimmt nicht ab. Ich </w:t>
      </w:r>
      <w:r w:rsidR="0061437B" w:rsidRPr="00B84E7F">
        <w:rPr>
          <w:lang w:val="de-CH"/>
        </w:rPr>
        <w:t>habe</w:t>
      </w:r>
      <w:r w:rsidRPr="00B84E7F">
        <w:rPr>
          <w:lang w:val="de-CH"/>
        </w:rPr>
        <w:t xml:space="preserve"> sogar ein paar ihrer Freundinnen angeschrieben. Niemand weiss, wo sie ist.“</w:t>
      </w:r>
      <w:r w:rsidRPr="00B84E7F">
        <w:rPr>
          <w:lang w:val="de-CH"/>
        </w:rPr>
        <w:br/>
        <w:t>„Und die Polizei?“ fragt Martha.</w:t>
      </w:r>
      <w:r w:rsidRPr="00B84E7F">
        <w:rPr>
          <w:lang w:val="de-CH"/>
        </w:rPr>
        <w:br/>
        <w:t xml:space="preserve">„Ich </w:t>
      </w:r>
      <w:r w:rsidR="0061437B" w:rsidRPr="00B84E7F">
        <w:rPr>
          <w:lang w:val="de-CH"/>
        </w:rPr>
        <w:t>habe</w:t>
      </w:r>
      <w:r w:rsidRPr="00B84E7F">
        <w:rPr>
          <w:lang w:val="de-CH"/>
        </w:rPr>
        <w:t xml:space="preserve"> drüber nachgedacht“, sagt er. „Aber offiziell gilt sie erst nach 48 Stunden als vermisst.“</w:t>
      </w:r>
      <w:r w:rsidRPr="00B84E7F">
        <w:rPr>
          <w:lang w:val="de-CH"/>
        </w:rPr>
        <w:br/>
        <w:t>„Das ist doch absurd“, sagt Martha. „Sie ist allein</w:t>
      </w:r>
      <w:r w:rsidR="0061437B">
        <w:rPr>
          <w:lang w:val="de-CH"/>
        </w:rPr>
        <w:t>.</w:t>
      </w:r>
      <w:r w:rsidRPr="00B84E7F">
        <w:rPr>
          <w:lang w:val="de-CH"/>
        </w:rPr>
        <w:t xml:space="preserve"> Und niemand weiss, wo sie steckt.“</w:t>
      </w:r>
      <w:r w:rsidRPr="00B84E7F">
        <w:rPr>
          <w:lang w:val="de-CH"/>
        </w:rPr>
        <w:br/>
        <w:t>„Ich weiss“, sagt Tom leise. „Ich mach mir auch Sorgen</w:t>
      </w:r>
      <w:r w:rsidR="0061437B">
        <w:rPr>
          <w:lang w:val="de-CH"/>
        </w:rPr>
        <w:t>, sie war so still die letzten Monate.»</w:t>
      </w:r>
    </w:p>
    <w:p w14:paraId="1A44B8D4" w14:textId="77777777" w:rsidR="00B84E7F" w:rsidRPr="00B84E7F" w:rsidRDefault="00B84E7F" w:rsidP="00B84E7F">
      <w:pPr>
        <w:rPr>
          <w:lang w:val="de-CH"/>
        </w:rPr>
      </w:pPr>
      <w:r w:rsidRPr="00B84E7F">
        <w:rPr>
          <w:lang w:val="de-CH"/>
        </w:rPr>
        <w:t>Nachdem sie aufgelegt hat, geht Martha im Zimmer auf und ab. Immer wieder greift sie nach dem Handy, schaut auf den Bildschirm, als könnte sie mit purem Willen eine Nachricht herbeizwingen.</w:t>
      </w:r>
    </w:p>
    <w:p w14:paraId="59735270" w14:textId="77777777" w:rsidR="00B84E7F" w:rsidRPr="00B84E7F" w:rsidRDefault="00B84E7F" w:rsidP="00B84E7F">
      <w:pPr>
        <w:rPr>
          <w:lang w:val="de-CH"/>
        </w:rPr>
      </w:pPr>
      <w:r w:rsidRPr="00B84E7F">
        <w:rPr>
          <w:lang w:val="de-CH"/>
        </w:rPr>
        <w:t>Sie öffnet den Laptop, tippt „</w:t>
      </w:r>
      <w:proofErr w:type="spellStart"/>
      <w:r w:rsidRPr="00B84E7F">
        <w:rPr>
          <w:lang w:val="de-CH"/>
        </w:rPr>
        <w:t>Flights</w:t>
      </w:r>
      <w:proofErr w:type="spellEnd"/>
      <w:r w:rsidRPr="00B84E7F">
        <w:rPr>
          <w:lang w:val="de-CH"/>
        </w:rPr>
        <w:t xml:space="preserve"> Boston </w:t>
      </w:r>
      <w:proofErr w:type="spellStart"/>
      <w:r w:rsidRPr="00B84E7F">
        <w:rPr>
          <w:lang w:val="de-CH"/>
        </w:rPr>
        <w:t>to</w:t>
      </w:r>
      <w:proofErr w:type="spellEnd"/>
      <w:r w:rsidRPr="00B84E7F">
        <w:rPr>
          <w:lang w:val="de-CH"/>
        </w:rPr>
        <w:t xml:space="preserve"> Zürich“ ins Suchfeld. Eine Liste erscheint: Linienflüge, Umsteigeverbindungen, Preise. Sie klickt sich durch, liest, ohne wirklich zu verstehen. Nur um das Gefühl zu haben, etwas zu tun.</w:t>
      </w:r>
    </w:p>
    <w:p w14:paraId="382E8015" w14:textId="77777777" w:rsidR="00B84E7F" w:rsidRPr="00B84E7F" w:rsidRDefault="00B84E7F" w:rsidP="00B84E7F">
      <w:pPr>
        <w:rPr>
          <w:lang w:val="de-CH"/>
        </w:rPr>
      </w:pPr>
      <w:r w:rsidRPr="00B84E7F">
        <w:rPr>
          <w:lang w:val="de-CH"/>
        </w:rPr>
        <w:t>Draussen zieht Nebel auf. Die Scheiben beschlagen, und für einen Moment sieht sie sich selbst darin, unscharf, doppelt.</w:t>
      </w:r>
      <w:r w:rsidRPr="00B84E7F">
        <w:rPr>
          <w:lang w:val="de-CH"/>
        </w:rPr>
        <w:br/>
        <w:t xml:space="preserve">Sie fragt sich, ob sie überreagiert. Ob Giorgia einfach frei sein will, ein paar Tage ohne Kontakt, ohne Erwartungen. Aber dann hört sie wieder diese leise Stimme in sich, die flüstert: </w:t>
      </w:r>
      <w:r w:rsidRPr="00B84E7F">
        <w:rPr>
          <w:i/>
          <w:iCs/>
          <w:lang w:val="de-CH"/>
        </w:rPr>
        <w:t>Was, wenn etwas passiert ist?</w:t>
      </w:r>
    </w:p>
    <w:p w14:paraId="6AF486F5" w14:textId="77777777" w:rsidR="00B84E7F" w:rsidRPr="00B84E7F" w:rsidRDefault="00B84E7F" w:rsidP="00B84E7F">
      <w:pPr>
        <w:rPr>
          <w:lang w:val="de-CH"/>
        </w:rPr>
      </w:pPr>
      <w:r w:rsidRPr="00B84E7F">
        <w:rPr>
          <w:lang w:val="de-CH"/>
        </w:rPr>
        <w:t xml:space="preserve">Sie ruft </w:t>
      </w:r>
      <w:proofErr w:type="spellStart"/>
      <w:r w:rsidRPr="00B84E7F">
        <w:rPr>
          <w:lang w:val="de-CH"/>
        </w:rPr>
        <w:t>Lizi</w:t>
      </w:r>
      <w:proofErr w:type="spellEnd"/>
      <w:r w:rsidRPr="00B84E7F">
        <w:rPr>
          <w:lang w:val="de-CH"/>
        </w:rPr>
        <w:t xml:space="preserve"> noch einmal an.</w:t>
      </w:r>
      <w:r w:rsidRPr="00B84E7F">
        <w:rPr>
          <w:lang w:val="de-CH"/>
        </w:rPr>
        <w:br/>
        <w:t>„Ich kann nicht einfach hier sitzen“, sagt sie. „Vielleicht sollte ich die Polizei anrufen.“</w:t>
      </w:r>
      <w:r w:rsidRPr="00B84E7F">
        <w:rPr>
          <w:lang w:val="de-CH"/>
        </w:rPr>
        <w:br/>
        <w:t xml:space="preserve">„Mach das“, sagt </w:t>
      </w:r>
      <w:proofErr w:type="spellStart"/>
      <w:r w:rsidRPr="00B84E7F">
        <w:rPr>
          <w:lang w:val="de-CH"/>
        </w:rPr>
        <w:t>Lizi</w:t>
      </w:r>
      <w:proofErr w:type="spellEnd"/>
      <w:r w:rsidRPr="00B84E7F">
        <w:rPr>
          <w:lang w:val="de-CH"/>
        </w:rPr>
        <w:t xml:space="preserve"> nach kurzem Zögern. „Lieber einmal zu viel als zu spät.“</w:t>
      </w:r>
    </w:p>
    <w:p w14:paraId="41EA6355" w14:textId="74D95D5D" w:rsidR="00B84E7F" w:rsidRPr="00B84E7F" w:rsidRDefault="00B84E7F" w:rsidP="00B84E7F">
      <w:pPr>
        <w:rPr>
          <w:lang w:val="de-CH"/>
        </w:rPr>
      </w:pPr>
      <w:r w:rsidRPr="00B84E7F">
        <w:rPr>
          <w:lang w:val="de-CH"/>
        </w:rPr>
        <w:t xml:space="preserve">Martha legt auf, atmet tief durch, wählt die Nummer der Polizeistation in </w:t>
      </w:r>
      <w:r w:rsidR="0061437B">
        <w:rPr>
          <w:lang w:val="de-CH"/>
        </w:rPr>
        <w:t>Zürich</w:t>
      </w:r>
      <w:r w:rsidRPr="00B84E7F">
        <w:rPr>
          <w:lang w:val="de-CH"/>
        </w:rPr>
        <w:t>.</w:t>
      </w:r>
      <w:r w:rsidRPr="00B84E7F">
        <w:rPr>
          <w:lang w:val="de-CH"/>
        </w:rPr>
        <w:br/>
        <w:t>Eine freundliche, aber distanzierte Stimme erklärt ihr, sie solle eine Vermisstenanzeige aufgeben, falls sie nach weiteren 24 Stunden nichts gehört habe. Bis dahin könnten sie nichts tun.</w:t>
      </w:r>
    </w:p>
    <w:p w14:paraId="57F1974F" w14:textId="77777777" w:rsidR="00B84E7F" w:rsidRPr="00B84E7F" w:rsidRDefault="00B84E7F" w:rsidP="00B84E7F">
      <w:pPr>
        <w:rPr>
          <w:lang w:val="de-CH"/>
        </w:rPr>
      </w:pPr>
      <w:r w:rsidRPr="00B84E7F">
        <w:rPr>
          <w:lang w:val="de-CH"/>
        </w:rPr>
        <w:t>Als sie auflegt, spürt sie Tränen in den Augen, aber sie kommen nicht. Nur diese bleierne Müdigkeit, die ihr Herz langsam zuschnürt.</w:t>
      </w:r>
    </w:p>
    <w:p w14:paraId="6A468CF6" w14:textId="77777777" w:rsidR="00B84E7F" w:rsidRDefault="00B84E7F" w:rsidP="00B84E7F">
      <w:pPr>
        <w:rPr>
          <w:lang w:val="de-CH"/>
        </w:rPr>
      </w:pPr>
      <w:r w:rsidRPr="00B84E7F">
        <w:rPr>
          <w:lang w:val="de-CH"/>
        </w:rPr>
        <w:t>Am Abend sitzt sie auf dem Sofa, das Glas Wein unangerührt vor sich. Der Fernseher läuft stumm. Immer wieder greift sie zum Handy. Immer wieder nur die Mailbox.</w:t>
      </w:r>
      <w:r w:rsidRPr="00B84E7F">
        <w:rPr>
          <w:lang w:val="de-CH"/>
        </w:rPr>
        <w:br/>
        <w:t>Die Sorge ist kein Stein mehr, sondern eine Welle, die in ihr anschwillt und keinen Raum lässt für anderes.</w:t>
      </w:r>
    </w:p>
    <w:p w14:paraId="0D4A44F0" w14:textId="173961E7" w:rsidR="0061437B" w:rsidRDefault="0061437B" w:rsidP="00B84E7F">
      <w:pPr>
        <w:rPr>
          <w:lang w:val="de-CH"/>
        </w:rPr>
      </w:pPr>
      <w:r>
        <w:rPr>
          <w:lang w:val="de-CH"/>
        </w:rPr>
        <w:lastRenderedPageBreak/>
        <w:t xml:space="preserve">Soll sie David anrufen? Würde er abheben? Er liebt seine Mädchen und sollte wissen was los ist. </w:t>
      </w:r>
    </w:p>
    <w:p w14:paraId="33F9963E" w14:textId="6BFA946B" w:rsidR="0061437B" w:rsidRPr="0061437B" w:rsidRDefault="0061437B" w:rsidP="00890BB6">
      <w:pPr>
        <w:rPr>
          <w:lang w:val="de-CH"/>
        </w:rPr>
      </w:pPr>
      <w:r w:rsidRPr="0061437B">
        <w:rPr>
          <w:lang w:val="de-CH"/>
        </w:rPr>
        <w:t>Gegen Mitternacht sitzt Martha noch immer auf dem Sofa. Die Lichter draussen spiegeln sich in den Fenstern, als würden Schiffe langsam über Glas gleiten.</w:t>
      </w:r>
      <w:r w:rsidRPr="0061437B">
        <w:rPr>
          <w:lang w:val="de-CH"/>
        </w:rPr>
        <w:br/>
      </w:r>
    </w:p>
    <w:p w14:paraId="3E153B93" w14:textId="37134066" w:rsidR="00F51ADC" w:rsidRPr="00D3095C" w:rsidRDefault="00F51ADC" w:rsidP="00D3095C">
      <w:pPr>
        <w:rPr>
          <w:lang w:val="de-CH"/>
        </w:rPr>
      </w:pPr>
      <w:r>
        <w:rPr>
          <w:lang w:val="de-CH"/>
        </w:rPr>
        <w:t>In der Nacht kommt eine Sprachnachricht. «Die kleine Karotte ist bei mir in Kopenhagen.» Endlich schläft Martha wieder.</w:t>
      </w:r>
    </w:p>
    <w:p w14:paraId="11604CDC" w14:textId="77777777" w:rsidR="00970440" w:rsidRPr="00E65408" w:rsidRDefault="00970440" w:rsidP="00E65408">
      <w:pPr>
        <w:rPr>
          <w:lang w:val="de-CH"/>
        </w:rPr>
      </w:pPr>
    </w:p>
    <w:p w14:paraId="3B3142F6" w14:textId="7F7E81F3" w:rsidR="0004195E" w:rsidRPr="00071CEA" w:rsidRDefault="00071CEA" w:rsidP="0004195E">
      <w:pPr>
        <w:rPr>
          <w:b/>
          <w:bCs/>
          <w:lang w:val="de-CH"/>
        </w:rPr>
      </w:pPr>
      <w:r w:rsidRPr="00071CEA">
        <w:rPr>
          <w:b/>
          <w:bCs/>
          <w:lang w:val="de-CH"/>
        </w:rPr>
        <w:t>Mai 202</w:t>
      </w:r>
      <w:r w:rsidR="00636A44">
        <w:rPr>
          <w:b/>
          <w:bCs/>
          <w:lang w:val="de-CH"/>
        </w:rPr>
        <w:t xml:space="preserve">5 </w:t>
      </w:r>
      <w:r w:rsidRPr="00071CEA">
        <w:rPr>
          <w:b/>
          <w:bCs/>
          <w:lang w:val="de-CH"/>
        </w:rPr>
        <w:t>Kopenhagen</w:t>
      </w:r>
    </w:p>
    <w:p w14:paraId="0BBC6115" w14:textId="36BE5EAD" w:rsidR="002B6EE7" w:rsidRPr="002B6EE7" w:rsidRDefault="002B6EE7" w:rsidP="002B6EE7">
      <w:pPr>
        <w:rPr>
          <w:lang w:val="de-CH"/>
        </w:rPr>
      </w:pPr>
      <w:r w:rsidRPr="002B6EE7">
        <w:rPr>
          <w:lang w:val="de-CH"/>
        </w:rPr>
        <w:t xml:space="preserve">Giorgia hat keine Adresse von ihrem Vater. Nur den Namen seines </w:t>
      </w:r>
      <w:r>
        <w:rPr>
          <w:lang w:val="de-CH"/>
        </w:rPr>
        <w:t>Restaurants</w:t>
      </w:r>
      <w:r w:rsidRPr="002B6EE7">
        <w:rPr>
          <w:lang w:val="de-CH"/>
        </w:rPr>
        <w:t xml:space="preserve"> – </w:t>
      </w:r>
      <w:proofErr w:type="spellStart"/>
      <w:r w:rsidRPr="002B6EE7">
        <w:rPr>
          <w:i/>
          <w:iCs/>
          <w:lang w:val="de-CH"/>
        </w:rPr>
        <w:t>Carrot</w:t>
      </w:r>
      <w:proofErr w:type="spellEnd"/>
      <w:r w:rsidRPr="002B6EE7">
        <w:rPr>
          <w:lang w:val="de-CH"/>
        </w:rPr>
        <w:t>.</w:t>
      </w:r>
      <w:r w:rsidRPr="002B6EE7">
        <w:rPr>
          <w:lang w:val="de-CH"/>
        </w:rPr>
        <w:br/>
        <w:t>Bei der Familiensitzung</w:t>
      </w:r>
      <w:r w:rsidR="008E36C7">
        <w:rPr>
          <w:lang w:val="de-CH"/>
        </w:rPr>
        <w:t>, die alles verändert hat,</w:t>
      </w:r>
      <w:r w:rsidRPr="002B6EE7">
        <w:rPr>
          <w:lang w:val="de-CH"/>
        </w:rPr>
        <w:t xml:space="preserve"> hatte er klar gesagt, dass er Ruhe braucht. Dass er allein sein will.</w:t>
      </w:r>
      <w:r w:rsidRPr="002B6EE7">
        <w:rPr>
          <w:lang w:val="de-CH"/>
        </w:rPr>
        <w:br/>
        <w:t>Also haben sie ihn in Ruhe gelassen. Keine Anrufe, keine Sprachnachrichten. Nur Stille.</w:t>
      </w:r>
    </w:p>
    <w:p w14:paraId="54E5173A" w14:textId="47E74A43" w:rsidR="002B6EE7" w:rsidRPr="002B6EE7" w:rsidRDefault="002B6EE7" w:rsidP="002B6EE7">
      <w:pPr>
        <w:rPr>
          <w:lang w:val="de-CH"/>
        </w:rPr>
      </w:pPr>
      <w:r w:rsidRPr="002B6EE7">
        <w:rPr>
          <w:lang w:val="de-CH"/>
        </w:rPr>
        <w:t xml:space="preserve">Aber jetzt, im Urlaub, weiss Giorgia nicht, wohin sonst. Zu ihrer Mutter will sie nicht. Es zieht sie zu ihrem Vater, ohne dass sie genau weiss, warum. Vielleicht, weil sie </w:t>
      </w:r>
      <w:proofErr w:type="gramStart"/>
      <w:r w:rsidR="00586DA4">
        <w:rPr>
          <w:lang w:val="de-CH"/>
        </w:rPr>
        <w:t>denkt</w:t>
      </w:r>
      <w:proofErr w:type="gramEnd"/>
      <w:r w:rsidR="00586DA4">
        <w:rPr>
          <w:lang w:val="de-CH"/>
        </w:rPr>
        <w:t xml:space="preserve"> dass auch er anders ist und sie deshalb versteht.</w:t>
      </w:r>
    </w:p>
    <w:p w14:paraId="73B8F98A" w14:textId="0F18C356" w:rsidR="002B6EE7" w:rsidRPr="002B6EE7" w:rsidRDefault="002B6EE7" w:rsidP="002B6EE7">
      <w:pPr>
        <w:rPr>
          <w:lang w:val="de-CH"/>
        </w:rPr>
      </w:pPr>
      <w:r w:rsidRPr="002B6EE7">
        <w:rPr>
          <w:lang w:val="de-CH"/>
        </w:rPr>
        <w:t xml:space="preserve">Sie </w:t>
      </w:r>
      <w:r>
        <w:rPr>
          <w:lang w:val="de-CH"/>
        </w:rPr>
        <w:t>fliegt nach Kopenhagen</w:t>
      </w:r>
      <w:r w:rsidRPr="002B6EE7">
        <w:rPr>
          <w:lang w:val="de-CH"/>
        </w:rPr>
        <w:t xml:space="preserve">, in der das </w:t>
      </w:r>
      <w:proofErr w:type="spellStart"/>
      <w:r w:rsidRPr="002B6EE7">
        <w:rPr>
          <w:i/>
          <w:iCs/>
          <w:lang w:val="de-CH"/>
        </w:rPr>
        <w:t>Carrot</w:t>
      </w:r>
      <w:proofErr w:type="spellEnd"/>
      <w:r w:rsidRPr="002B6EE7">
        <w:rPr>
          <w:lang w:val="de-CH"/>
        </w:rPr>
        <w:t xml:space="preserve"> steht. Die offizielle Eröffnung ist erst in einem Monat.</w:t>
      </w:r>
      <w:r w:rsidRPr="002B6EE7">
        <w:rPr>
          <w:lang w:val="de-CH"/>
        </w:rPr>
        <w:br/>
        <w:t>Giorgia sitzt im Café gegenüber, Stunde um Stunde, ein Cappuccino nach dem anderen. Sie sieht auf die verschlossene Tür, auf das Schild im Fenster.</w:t>
      </w:r>
    </w:p>
    <w:p w14:paraId="1A4A0B70" w14:textId="4140F9D6" w:rsidR="002B6EE7" w:rsidRPr="002B6EE7" w:rsidRDefault="002B6EE7" w:rsidP="002B6EE7">
      <w:pPr>
        <w:rPr>
          <w:lang w:val="de-CH"/>
        </w:rPr>
      </w:pPr>
      <w:r w:rsidRPr="002B6EE7">
        <w:rPr>
          <w:lang w:val="de-CH"/>
        </w:rPr>
        <w:t>Gerade als sie gehen will, taucht er auf. Ihr Vater.</w:t>
      </w:r>
      <w:r w:rsidRPr="002B6EE7">
        <w:rPr>
          <w:lang w:val="de-CH"/>
        </w:rPr>
        <w:br/>
        <w:t>Er trägt eine Jacke, die sie kennt, und eine Müdigkeit, die sie nicht kennt.</w:t>
      </w:r>
      <w:r w:rsidR="00586DA4">
        <w:rPr>
          <w:lang w:val="de-CH"/>
        </w:rPr>
        <w:t xml:space="preserve"> Er </w:t>
      </w:r>
      <w:proofErr w:type="gramStart"/>
      <w:r w:rsidR="00586DA4">
        <w:rPr>
          <w:lang w:val="de-CH"/>
        </w:rPr>
        <w:t>läuft</w:t>
      </w:r>
      <w:proofErr w:type="gramEnd"/>
      <w:r w:rsidR="00586DA4">
        <w:rPr>
          <w:lang w:val="de-CH"/>
        </w:rPr>
        <w:t xml:space="preserve"> als hätte er Schmerzen.</w:t>
      </w:r>
      <w:r w:rsidRPr="002B6EE7">
        <w:rPr>
          <w:lang w:val="de-CH"/>
        </w:rPr>
        <w:br/>
        <w:t>Er schliesst die Tür auf, verschwindet darin.</w:t>
      </w:r>
    </w:p>
    <w:p w14:paraId="25A5752C" w14:textId="77777777" w:rsidR="002B6EE7" w:rsidRPr="002B6EE7" w:rsidRDefault="002B6EE7" w:rsidP="002B6EE7">
      <w:pPr>
        <w:rPr>
          <w:lang w:val="de-CH"/>
        </w:rPr>
      </w:pPr>
      <w:r w:rsidRPr="002B6EE7">
        <w:rPr>
          <w:lang w:val="de-CH"/>
        </w:rPr>
        <w:t>Giorgia bleibt sitzen. Ihre Hände zittern leicht.</w:t>
      </w:r>
      <w:r w:rsidRPr="002B6EE7">
        <w:rPr>
          <w:lang w:val="de-CH"/>
        </w:rPr>
        <w:br/>
        <w:t>Was soll sie tun? Warten? Gehen?</w:t>
      </w:r>
      <w:r w:rsidRPr="002B6EE7">
        <w:rPr>
          <w:lang w:val="de-CH"/>
        </w:rPr>
        <w:br/>
        <w:t>Sie hat schon bezahlt, also steht sie auf. Eine Stunde vergeht, bis er wieder herauskommt.</w:t>
      </w:r>
    </w:p>
    <w:p w14:paraId="578CD646" w14:textId="77777777" w:rsidR="002B6EE7" w:rsidRPr="002B6EE7" w:rsidRDefault="002B6EE7" w:rsidP="002B6EE7">
      <w:pPr>
        <w:rPr>
          <w:lang w:val="de-CH"/>
        </w:rPr>
      </w:pPr>
      <w:r w:rsidRPr="002B6EE7">
        <w:rPr>
          <w:lang w:val="de-CH"/>
        </w:rPr>
        <w:t>Da ruft sie – zu laut, zu direkt:</w:t>
      </w:r>
      <w:r w:rsidRPr="002B6EE7">
        <w:rPr>
          <w:lang w:val="de-CH"/>
        </w:rPr>
        <w:br/>
        <w:t>„Papa!“</w:t>
      </w:r>
    </w:p>
    <w:p w14:paraId="51052B99" w14:textId="77777777" w:rsidR="002B6EE7" w:rsidRPr="002B6EE7" w:rsidRDefault="002B6EE7" w:rsidP="002B6EE7">
      <w:pPr>
        <w:rPr>
          <w:lang w:val="de-CH"/>
        </w:rPr>
      </w:pPr>
      <w:r w:rsidRPr="002B6EE7">
        <w:rPr>
          <w:lang w:val="de-CH"/>
        </w:rPr>
        <w:t>Er bleibt stehen.</w:t>
      </w:r>
      <w:r w:rsidRPr="002B6EE7">
        <w:rPr>
          <w:lang w:val="de-CH"/>
        </w:rPr>
        <w:br/>
        <w:t>Für einen Moment wirkt es, als würde die Welt anhalten.</w:t>
      </w:r>
      <w:r w:rsidRPr="002B6EE7">
        <w:rPr>
          <w:lang w:val="de-CH"/>
        </w:rPr>
        <w:br/>
        <w:t>Er dreht sich um, sieht sie an, als käme sie aus einer anderen Zeit.</w:t>
      </w:r>
      <w:r w:rsidRPr="002B6EE7">
        <w:rPr>
          <w:lang w:val="de-CH"/>
        </w:rPr>
        <w:br/>
        <w:t>Dann kommt er langsam auf sie zu, vorsichtig, als fürchte er, sie könne wieder verschwinden.</w:t>
      </w:r>
      <w:r w:rsidRPr="002B6EE7">
        <w:rPr>
          <w:lang w:val="de-CH"/>
        </w:rPr>
        <w:br/>
        <w:t>Er nimmt ihr das Gepäck ab.</w:t>
      </w:r>
      <w:r w:rsidRPr="002B6EE7">
        <w:rPr>
          <w:lang w:val="de-CH"/>
        </w:rPr>
        <w:br/>
        <w:t>„Du bist da“, sagt er nur.</w:t>
      </w:r>
    </w:p>
    <w:p w14:paraId="4E666333" w14:textId="2CE34FC1" w:rsidR="002B6EE7" w:rsidRPr="002B6EE7" w:rsidRDefault="002B6EE7" w:rsidP="002B6EE7">
      <w:pPr>
        <w:rPr>
          <w:lang w:val="de-CH"/>
        </w:rPr>
      </w:pPr>
      <w:r w:rsidRPr="002B6EE7">
        <w:rPr>
          <w:lang w:val="de-CH"/>
        </w:rPr>
        <w:lastRenderedPageBreak/>
        <w:t>Die ersten Tage sind schwer.</w:t>
      </w:r>
      <w:r w:rsidRPr="002B6EE7">
        <w:rPr>
          <w:lang w:val="de-CH"/>
        </w:rPr>
        <w:br/>
        <w:t xml:space="preserve">Giorgia schläft lange, manchmal bis Mittag. Wenn sie aufsteht, zieht sie sich sorgfältig </w:t>
      </w:r>
      <w:r w:rsidR="00346D5E" w:rsidRPr="002B6EE7">
        <w:rPr>
          <w:lang w:val="de-CH"/>
        </w:rPr>
        <w:t>an,</w:t>
      </w:r>
      <w:r w:rsidR="00346D5E">
        <w:rPr>
          <w:lang w:val="de-CH"/>
        </w:rPr>
        <w:t xml:space="preserve"> </w:t>
      </w:r>
      <w:r w:rsidRPr="002B6EE7">
        <w:rPr>
          <w:lang w:val="de-CH"/>
        </w:rPr>
        <w:t>als müsse sie für jemanden sichtbar sein, den es gar nicht gibt.</w:t>
      </w:r>
      <w:r w:rsidRPr="002B6EE7">
        <w:rPr>
          <w:lang w:val="de-CH"/>
        </w:rPr>
        <w:br/>
        <w:t>Sie sitzt am Fenster, sieht die Strasse, das Café gegenüber.</w:t>
      </w:r>
    </w:p>
    <w:p w14:paraId="48F87478" w14:textId="6CCCAE29" w:rsidR="002B6EE7" w:rsidRPr="002B6EE7" w:rsidRDefault="002B6EE7" w:rsidP="002B6EE7">
      <w:pPr>
        <w:rPr>
          <w:lang w:val="de-CH"/>
        </w:rPr>
      </w:pPr>
      <w:r w:rsidRPr="002B6EE7">
        <w:rPr>
          <w:lang w:val="de-CH"/>
        </w:rPr>
        <w:t xml:space="preserve">David, ihr Vater, verlässt morgens das Haus, läuft seine Runden durch die Stadt. Im </w:t>
      </w:r>
      <w:proofErr w:type="spellStart"/>
      <w:r w:rsidRPr="002B6EE7">
        <w:rPr>
          <w:i/>
          <w:iCs/>
          <w:lang w:val="de-CH"/>
        </w:rPr>
        <w:t>Carrot</w:t>
      </w:r>
      <w:proofErr w:type="spellEnd"/>
      <w:r w:rsidRPr="002B6EE7">
        <w:rPr>
          <w:lang w:val="de-CH"/>
        </w:rPr>
        <w:t xml:space="preserve"> arbeitet er an Listen, </w:t>
      </w:r>
      <w:r w:rsidR="00346D5E">
        <w:rPr>
          <w:lang w:val="de-CH"/>
        </w:rPr>
        <w:t>bespricht sich mit der Geschäftsleitung</w:t>
      </w:r>
      <w:r w:rsidRPr="002B6EE7">
        <w:rPr>
          <w:lang w:val="de-CH"/>
        </w:rPr>
        <w:t>. Abends treffen sie sich in der Küche.</w:t>
      </w:r>
    </w:p>
    <w:p w14:paraId="7E98EA5E" w14:textId="4755341A" w:rsidR="002B6EE7" w:rsidRPr="002B6EE7" w:rsidRDefault="002B6EE7" w:rsidP="002B6EE7">
      <w:pPr>
        <w:rPr>
          <w:lang w:val="de-CH"/>
        </w:rPr>
      </w:pPr>
      <w:r w:rsidRPr="002B6EE7">
        <w:rPr>
          <w:lang w:val="de-CH"/>
        </w:rPr>
        <w:t>Dann sitzen sie da, jeder mit einem Teller, einem Glas.</w:t>
      </w:r>
      <w:r w:rsidRPr="002B6EE7">
        <w:rPr>
          <w:lang w:val="de-CH"/>
        </w:rPr>
        <w:br/>
        <w:t>Manchmal sprechen sie über nichts.</w:t>
      </w:r>
      <w:r w:rsidRPr="002B6EE7">
        <w:rPr>
          <w:lang w:val="de-CH"/>
        </w:rPr>
        <w:br/>
        <w:t xml:space="preserve">Manchmal über Dinge, die </w:t>
      </w:r>
      <w:r w:rsidR="00845863">
        <w:rPr>
          <w:lang w:val="de-CH"/>
        </w:rPr>
        <w:t>bedeutungslos sind</w:t>
      </w:r>
      <w:r w:rsidRPr="002B6EE7">
        <w:rPr>
          <w:lang w:val="de-CH"/>
        </w:rPr>
        <w:t>.</w:t>
      </w:r>
      <w:r w:rsidRPr="002B6EE7">
        <w:rPr>
          <w:lang w:val="de-CH"/>
        </w:rPr>
        <w:br/>
        <w:t>Und manchmal ist das Schweigen zwischen ihnen das Einzige, das sich echt anfühlt.</w:t>
      </w:r>
    </w:p>
    <w:p w14:paraId="6F50F6FB" w14:textId="27C3D9F7" w:rsidR="0004195E" w:rsidRPr="0004195E" w:rsidRDefault="0004195E" w:rsidP="0004195E">
      <w:pPr>
        <w:rPr>
          <w:lang w:val="de-CH"/>
        </w:rPr>
      </w:pPr>
      <w:r w:rsidRPr="0004195E">
        <w:rPr>
          <w:lang w:val="de-CH"/>
        </w:rPr>
        <w:t>Beim Abendessen sagt sie plötzlich: „In Zürich habe ich niemandem erzählt, dass ich herkomme. Mama auch nicht.“</w:t>
      </w:r>
      <w:r w:rsidRPr="0004195E">
        <w:rPr>
          <w:lang w:val="de-CH"/>
        </w:rPr>
        <w:br/>
        <w:t>Er sieht sie an. „Warum nicht?“</w:t>
      </w:r>
      <w:r w:rsidRPr="0004195E">
        <w:rPr>
          <w:lang w:val="de-CH"/>
        </w:rPr>
        <w:br/>
      </w:r>
      <w:proofErr w:type="gramStart"/>
      <w:r w:rsidRPr="0004195E">
        <w:rPr>
          <w:lang w:val="de-CH"/>
        </w:rPr>
        <w:t>„</w:t>
      </w:r>
      <w:proofErr w:type="gramEnd"/>
      <w:r w:rsidRPr="0004195E">
        <w:rPr>
          <w:lang w:val="de-CH"/>
        </w:rPr>
        <w:t>Weil sie dann gefragt hätten, warum. Und ich hätte keine Antwort gehabt</w:t>
      </w:r>
      <w:r w:rsidR="00346D5E">
        <w:rPr>
          <w:lang w:val="de-CH"/>
        </w:rPr>
        <w:t>, oder hätte von meiner Einsamkeit erzählen müssen.</w:t>
      </w:r>
      <w:r w:rsidRPr="0004195E">
        <w:rPr>
          <w:lang w:val="de-CH"/>
        </w:rPr>
        <w:t>“</w:t>
      </w:r>
    </w:p>
    <w:p w14:paraId="101FE583" w14:textId="77777777" w:rsidR="0004195E" w:rsidRPr="0004195E" w:rsidRDefault="0004195E" w:rsidP="0004195E">
      <w:pPr>
        <w:rPr>
          <w:lang w:val="de-CH"/>
        </w:rPr>
      </w:pPr>
      <w:r w:rsidRPr="0004195E">
        <w:rPr>
          <w:lang w:val="de-CH"/>
        </w:rPr>
        <w:t>Er will etwas erwidern, aber sie steht auf, öffnet den Kühlschrank, sucht nach irgendetwas. Als sie sich wieder setzt, hat sie ein Glas Wasser in der Hand. Sie trinkt, als wäre damit alles gesagt.</w:t>
      </w:r>
    </w:p>
    <w:p w14:paraId="32B47C7A" w14:textId="77777777" w:rsidR="0004195E" w:rsidRPr="0004195E" w:rsidRDefault="0004195E" w:rsidP="0004195E">
      <w:pPr>
        <w:rPr>
          <w:lang w:val="de-CH"/>
        </w:rPr>
      </w:pPr>
      <w:r w:rsidRPr="0004195E">
        <w:rPr>
          <w:lang w:val="de-CH"/>
        </w:rPr>
        <w:t>Am Abend schreibt er einen Zettel und legt ihn neben ihren Teller:</w:t>
      </w:r>
      <w:r w:rsidRPr="0004195E">
        <w:rPr>
          <w:lang w:val="de-CH"/>
        </w:rPr>
        <w:br/>
      </w:r>
      <w:r w:rsidRPr="0004195E">
        <w:rPr>
          <w:i/>
          <w:iCs/>
          <w:lang w:val="de-CH"/>
        </w:rPr>
        <w:t>Einsamkeit ist leichter, wenn sie geteilt wird.</w:t>
      </w:r>
      <w:r w:rsidRPr="0004195E">
        <w:rPr>
          <w:lang w:val="de-CH"/>
        </w:rPr>
        <w:br/>
        <w:t>Als er am nächsten Morgen in die Küche kommt, liegt ihr Zettel daneben:</w:t>
      </w:r>
      <w:r w:rsidRPr="0004195E">
        <w:rPr>
          <w:lang w:val="de-CH"/>
        </w:rPr>
        <w:br/>
      </w:r>
      <w:r w:rsidRPr="0004195E">
        <w:rPr>
          <w:i/>
          <w:iCs/>
          <w:lang w:val="de-CH"/>
        </w:rPr>
        <w:t>Vielleicht. Aber man muss sich trauen, darüber zu reden.</w:t>
      </w:r>
    </w:p>
    <w:p w14:paraId="51181C67" w14:textId="77777777" w:rsidR="0004195E" w:rsidRPr="0004195E" w:rsidRDefault="0004195E" w:rsidP="0004195E">
      <w:pPr>
        <w:rPr>
          <w:lang w:val="de-CH"/>
        </w:rPr>
      </w:pPr>
      <w:r w:rsidRPr="0004195E">
        <w:rPr>
          <w:lang w:val="de-CH"/>
        </w:rPr>
        <w:t>Giorgia liegt wieder den ganzen Tag im Bett. Die Vorhänge sind zugezogen, das Handy ausgeschaltet. David läuft wie immer am Morgen seine Runde, isst im Café sein Sandwich, doch diesmal kann er den Blick nicht von der Uhr lösen. Als er zurückkommt, liegt sie noch immer da, wie betäubt.</w:t>
      </w:r>
      <w:r w:rsidRPr="0004195E">
        <w:rPr>
          <w:lang w:val="de-CH"/>
        </w:rPr>
        <w:br/>
        <w:t>„Geht es dir nicht gut?“ fragt er vorsichtig von der Tür.</w:t>
      </w:r>
      <w:r w:rsidRPr="0004195E">
        <w:rPr>
          <w:lang w:val="de-CH"/>
        </w:rPr>
        <w:br/>
        <w:t>Keine Antwort. Nur ein leises Rascheln, als sie sich tiefer in die Decke zieht.</w:t>
      </w:r>
    </w:p>
    <w:p w14:paraId="25066B38" w14:textId="59DC1E74" w:rsidR="0004195E" w:rsidRPr="0004195E" w:rsidRDefault="0004195E" w:rsidP="0004195E">
      <w:pPr>
        <w:rPr>
          <w:lang w:val="de-CH"/>
        </w:rPr>
      </w:pPr>
      <w:r w:rsidRPr="0004195E">
        <w:rPr>
          <w:lang w:val="de-CH"/>
        </w:rPr>
        <w:t>Er steht unschlüssig, geht dann in die Küche, stellt Wasser auf den Herd. Er wei</w:t>
      </w:r>
      <w:r w:rsidRPr="00243379">
        <w:rPr>
          <w:lang w:val="de-CH"/>
        </w:rPr>
        <w:t>ss</w:t>
      </w:r>
      <w:r w:rsidRPr="0004195E">
        <w:rPr>
          <w:lang w:val="de-CH"/>
        </w:rPr>
        <w:t xml:space="preserve"> nicht, ob sie Tee trinken will, ob sie überhaupt etwas will. Er tut es für sich, vielleicht auch für sie.</w:t>
      </w:r>
    </w:p>
    <w:p w14:paraId="024C07FB" w14:textId="53621CEE" w:rsidR="0004195E" w:rsidRPr="0004195E" w:rsidRDefault="0004195E" w:rsidP="0004195E">
      <w:pPr>
        <w:rPr>
          <w:lang w:val="de-CH"/>
        </w:rPr>
      </w:pPr>
      <w:r w:rsidRPr="0004195E">
        <w:rPr>
          <w:lang w:val="de-CH"/>
        </w:rPr>
        <w:t>Später hört er sie weinen. Ganz leise, fast so, als wolle sie es selbst nicht hören.</w:t>
      </w:r>
      <w:r w:rsidRPr="0004195E">
        <w:rPr>
          <w:lang w:val="de-CH"/>
        </w:rPr>
        <w:br/>
        <w:t xml:space="preserve">David setzt sich ans Fenster, das Glas Bourbon in der Hand, und wartet. Aber das Warten tut weh. Also steht er auf, nimmt ein Blatt Papier, </w:t>
      </w:r>
      <w:r w:rsidR="00C77E59">
        <w:rPr>
          <w:lang w:val="de-CH"/>
        </w:rPr>
        <w:t>zeichnet eine Brücke und ein Strichmännchen der mit einem Herz in der Hand über die Brücke läuft.</w:t>
      </w:r>
    </w:p>
    <w:p w14:paraId="1E5D1AB9" w14:textId="3029F724" w:rsidR="0004195E" w:rsidRDefault="0004195E" w:rsidP="00C77E59">
      <w:pPr>
        <w:rPr>
          <w:lang w:val="de-CH"/>
        </w:rPr>
      </w:pPr>
      <w:r w:rsidRPr="0004195E">
        <w:rPr>
          <w:lang w:val="de-CH"/>
        </w:rPr>
        <w:lastRenderedPageBreak/>
        <w:t xml:space="preserve">Er schiebt den Zettel durch den Spalt unter ihrer Tür. Lange bleibt es still. Dann hört er Schritte, das Knarzen des Bodens. </w:t>
      </w:r>
      <w:r w:rsidR="00C77E59">
        <w:rPr>
          <w:lang w:val="de-CH"/>
        </w:rPr>
        <w:t xml:space="preserve"> Lange Zeit hört er nichts.</w:t>
      </w:r>
    </w:p>
    <w:p w14:paraId="3AA325EF" w14:textId="002E481B" w:rsidR="00C77E59" w:rsidRPr="0004195E" w:rsidRDefault="00C77E59" w:rsidP="00C77E59">
      <w:pPr>
        <w:rPr>
          <w:lang w:val="de-CH"/>
        </w:rPr>
      </w:pPr>
      <w:r>
        <w:rPr>
          <w:lang w:val="de-CH"/>
        </w:rPr>
        <w:t xml:space="preserve">Dann ein WhatsApp: Danke für die Trostbrücke. </w:t>
      </w:r>
    </w:p>
    <w:p w14:paraId="753A6DF0" w14:textId="2623914B" w:rsidR="0004195E" w:rsidRPr="0004195E" w:rsidRDefault="0004195E" w:rsidP="0004195E">
      <w:pPr>
        <w:rPr>
          <w:lang w:val="de-CH"/>
        </w:rPr>
      </w:pPr>
      <w:r w:rsidRPr="0004195E">
        <w:rPr>
          <w:lang w:val="de-CH"/>
        </w:rPr>
        <w:t xml:space="preserve">Er setzt sich an den Küchentisch, starrt auf </w:t>
      </w:r>
      <w:r w:rsidR="00C77E59">
        <w:rPr>
          <w:lang w:val="de-CH"/>
        </w:rPr>
        <w:t xml:space="preserve">sein </w:t>
      </w:r>
      <w:proofErr w:type="spellStart"/>
      <w:r w:rsidR="00C77E59">
        <w:rPr>
          <w:lang w:val="de-CH"/>
        </w:rPr>
        <w:t>Iphone</w:t>
      </w:r>
      <w:proofErr w:type="spellEnd"/>
      <w:r w:rsidRPr="0004195E">
        <w:rPr>
          <w:lang w:val="de-CH"/>
        </w:rPr>
        <w:t>. Zum ersten Mal seit langer Zeit denkt er nicht an Martha, nicht an seine Restaurants, nicht an die Karotte an der Wand. Er denkt nur daran, wie es wäre, wenn Giorgia morgen früh aufstehen würde und mit ihm hinausginge, in den Regen, in die Stadt.</w:t>
      </w:r>
    </w:p>
    <w:p w14:paraId="5D988380" w14:textId="2D857C82" w:rsidR="0004195E" w:rsidRPr="0004195E" w:rsidRDefault="0004195E" w:rsidP="0004195E">
      <w:pPr>
        <w:rPr>
          <w:lang w:val="de-CH"/>
        </w:rPr>
      </w:pPr>
      <w:r w:rsidRPr="0004195E">
        <w:rPr>
          <w:lang w:val="de-CH"/>
        </w:rPr>
        <w:t>Ein</w:t>
      </w:r>
      <w:r w:rsidR="00040592">
        <w:rPr>
          <w:lang w:val="de-CH"/>
        </w:rPr>
        <w:t>ige</w:t>
      </w:r>
      <w:r w:rsidRPr="0004195E">
        <w:rPr>
          <w:lang w:val="de-CH"/>
        </w:rPr>
        <w:t xml:space="preserve"> </w:t>
      </w:r>
      <w:proofErr w:type="spellStart"/>
      <w:r w:rsidRPr="0004195E">
        <w:rPr>
          <w:lang w:val="de-CH"/>
        </w:rPr>
        <w:t>Tag</w:t>
      </w:r>
      <w:r w:rsidR="00040592">
        <w:rPr>
          <w:lang w:val="de-CH"/>
        </w:rPr>
        <w:t>e</w:t>
      </w:r>
      <w:r w:rsidR="00EA48DF">
        <w:rPr>
          <w:lang w:val="de-CH"/>
        </w:rPr>
        <w:t>zu</w:t>
      </w:r>
      <w:proofErr w:type="spellEnd"/>
      <w:r w:rsidRPr="0004195E">
        <w:rPr>
          <w:lang w:val="de-CH"/>
        </w:rPr>
        <w:t xml:space="preserve"> später, als David die Kaffeemaschine einschaltet, hört er ein Geräusch aus dem Schlafzimmer. Schritte. Die Tür öffnet sich langsam, als hätte sie Kraft gekostet. Giorgia steht im Türrahmen, das Haar zerzaust, die Augen noch schwer.</w:t>
      </w:r>
      <w:r w:rsidRPr="0004195E">
        <w:rPr>
          <w:lang w:val="de-CH"/>
        </w:rPr>
        <w:br/>
        <w:t>„Es riecht nach Kaffee“, sagt sie, ihre Stimme heiser.</w:t>
      </w:r>
      <w:r w:rsidRPr="0004195E">
        <w:rPr>
          <w:lang w:val="de-CH"/>
        </w:rPr>
        <w:br/>
        <w:t>„Setz dich.“ Er stellt eine Tasse vor sie hin, ohne sie anzusehen, um nichts zu erzwingen.</w:t>
      </w:r>
      <w:r w:rsidRPr="0004195E">
        <w:rPr>
          <w:lang w:val="de-CH"/>
        </w:rPr>
        <w:br/>
        <w:t>Sie nimmt einen Schluck, verzieht das Gesicht. „Bitter.“</w:t>
      </w:r>
      <w:r w:rsidRPr="0004195E">
        <w:rPr>
          <w:lang w:val="de-CH"/>
        </w:rPr>
        <w:br/>
        <w:t>„So ist Kaffee.“</w:t>
      </w:r>
      <w:r w:rsidRPr="0004195E">
        <w:rPr>
          <w:lang w:val="de-CH"/>
        </w:rPr>
        <w:br/>
        <w:t>Ein kleines Zucken in ihren Mundwinkeln, fast ein Lächeln.</w:t>
      </w:r>
    </w:p>
    <w:p w14:paraId="3EF9B452" w14:textId="143C43CA" w:rsidR="0004195E" w:rsidRPr="0004195E" w:rsidRDefault="0004195E" w:rsidP="0004195E">
      <w:pPr>
        <w:rPr>
          <w:lang w:val="de-CH"/>
        </w:rPr>
      </w:pPr>
      <w:r w:rsidRPr="0004195E">
        <w:rPr>
          <w:lang w:val="de-CH"/>
        </w:rPr>
        <w:t xml:space="preserve">Er schneidet Brot, </w:t>
      </w:r>
      <w:r w:rsidR="00C569CB">
        <w:rPr>
          <w:lang w:val="de-CH"/>
        </w:rPr>
        <w:t xml:space="preserve">stellt </w:t>
      </w:r>
      <w:r w:rsidRPr="0004195E">
        <w:rPr>
          <w:lang w:val="de-CH"/>
        </w:rPr>
        <w:t xml:space="preserve">Butter und </w:t>
      </w:r>
      <w:proofErr w:type="spellStart"/>
      <w:r w:rsidRPr="00243379">
        <w:rPr>
          <w:lang w:val="de-CH"/>
        </w:rPr>
        <w:t>Confi</w:t>
      </w:r>
      <w:proofErr w:type="spellEnd"/>
      <w:r w:rsidRPr="0004195E">
        <w:rPr>
          <w:lang w:val="de-CH"/>
        </w:rPr>
        <w:t xml:space="preserve"> auf den Tisch. Sie greift zu, langsam, vorsichtig. Für eine Weile essen sie schweigend, aber das Schweigen ist anders als am Vortag. Es ist weniger schwer.</w:t>
      </w:r>
      <w:r w:rsidRPr="0004195E">
        <w:rPr>
          <w:lang w:val="de-CH"/>
        </w:rPr>
        <w:br/>
        <w:t>„Wohin gehst du heute?“ fragt sie plötzlich.</w:t>
      </w:r>
      <w:r w:rsidRPr="0004195E">
        <w:rPr>
          <w:lang w:val="de-CH"/>
        </w:rPr>
        <w:br/>
        <w:t xml:space="preserve">„Rosenborg. </w:t>
      </w:r>
      <w:proofErr w:type="spellStart"/>
      <w:r w:rsidRPr="0004195E">
        <w:rPr>
          <w:lang w:val="de-CH"/>
        </w:rPr>
        <w:t>Christianshavn</w:t>
      </w:r>
      <w:proofErr w:type="spellEnd"/>
      <w:r w:rsidRPr="0004195E">
        <w:rPr>
          <w:lang w:val="de-CH"/>
        </w:rPr>
        <w:t>. Mein Weg.“</w:t>
      </w:r>
      <w:r w:rsidRPr="0004195E">
        <w:rPr>
          <w:lang w:val="de-CH"/>
        </w:rPr>
        <w:br/>
        <w:t>Sie nickt. „Darf ich mitkommen?“</w:t>
      </w:r>
    </w:p>
    <w:p w14:paraId="0C877A12" w14:textId="05243C58" w:rsidR="0004195E" w:rsidRPr="0004195E" w:rsidRDefault="0004195E" w:rsidP="0004195E">
      <w:pPr>
        <w:rPr>
          <w:lang w:val="de-CH"/>
        </w:rPr>
      </w:pPr>
      <w:r w:rsidRPr="0004195E">
        <w:rPr>
          <w:lang w:val="de-CH"/>
        </w:rPr>
        <w:t>Drau</w:t>
      </w:r>
      <w:r w:rsidRPr="00243379">
        <w:rPr>
          <w:lang w:val="de-CH"/>
        </w:rPr>
        <w:t>ss</w:t>
      </w:r>
      <w:r w:rsidRPr="0004195E">
        <w:rPr>
          <w:lang w:val="de-CH"/>
        </w:rPr>
        <w:t>en nieselt es, feiner Regen, der die Stra</w:t>
      </w:r>
      <w:r w:rsidR="00630F56">
        <w:rPr>
          <w:lang w:val="de-CH"/>
        </w:rPr>
        <w:t>ss</w:t>
      </w:r>
      <w:r w:rsidRPr="0004195E">
        <w:rPr>
          <w:lang w:val="de-CH"/>
        </w:rPr>
        <w:t>en glänzen lässt. Sie gehen nebeneinanderher, beide mit hochgezogenen Schultern. „Du gehst schnell“, sagt sie.</w:t>
      </w:r>
      <w:r w:rsidRPr="0004195E">
        <w:rPr>
          <w:lang w:val="de-CH"/>
        </w:rPr>
        <w:br/>
        <w:t>„Ich gehe immer gleich.“</w:t>
      </w:r>
      <w:r w:rsidRPr="0004195E">
        <w:rPr>
          <w:lang w:val="de-CH"/>
        </w:rPr>
        <w:br/>
        <w:t>Sie lacht leise. „Natürlich.“</w:t>
      </w:r>
      <w:r w:rsidRPr="0004195E">
        <w:rPr>
          <w:lang w:val="de-CH"/>
        </w:rPr>
        <w:br/>
        <w:t>David merkt, dass sie versucht, in seinem Rhythmus zu bleiben.</w:t>
      </w:r>
    </w:p>
    <w:p w14:paraId="4462B491" w14:textId="497FAE41" w:rsidR="0004195E" w:rsidRPr="0004195E" w:rsidRDefault="0004195E" w:rsidP="0004195E">
      <w:pPr>
        <w:rPr>
          <w:lang w:val="de-CH"/>
        </w:rPr>
      </w:pPr>
      <w:r w:rsidRPr="0004195E">
        <w:rPr>
          <w:lang w:val="de-CH"/>
        </w:rPr>
        <w:t>Auf der Brücke bleibt sie stehen, sieht auf das Wasser. „Es bewegt sich immer. Egal, ob man hinschaut oder nicht.“</w:t>
      </w:r>
      <w:r w:rsidRPr="0004195E">
        <w:rPr>
          <w:lang w:val="de-CH"/>
        </w:rPr>
        <w:br/>
        <w:t>Dann sieht sie ihn an. „Du siehst</w:t>
      </w:r>
      <w:r w:rsidR="0023490E" w:rsidRPr="00243379">
        <w:rPr>
          <w:lang w:val="de-CH"/>
        </w:rPr>
        <w:t xml:space="preserve"> auch</w:t>
      </w:r>
      <w:r w:rsidRPr="0004195E">
        <w:rPr>
          <w:lang w:val="de-CH"/>
        </w:rPr>
        <w:t xml:space="preserve"> einsam aus.“</w:t>
      </w:r>
      <w:r w:rsidRPr="0004195E">
        <w:rPr>
          <w:lang w:val="de-CH"/>
        </w:rPr>
        <w:br/>
        <w:t>„Bin ich auch“, sagt er, fast überrascht von seiner Ehrlichkeit.</w:t>
      </w:r>
      <w:r w:rsidR="0074765E">
        <w:rPr>
          <w:lang w:val="de-CH"/>
        </w:rPr>
        <w:t xml:space="preserve"> Ohne deine Mutter ist das Leben grau mit ihr farbig. Manchmal auch grell manchmal zu viel aber farbig.</w:t>
      </w:r>
      <w:r w:rsidRPr="0004195E">
        <w:rPr>
          <w:lang w:val="de-CH"/>
        </w:rPr>
        <w:br/>
        <w:t>Sie nickt. „</w:t>
      </w:r>
      <w:r w:rsidR="0074765E">
        <w:rPr>
          <w:lang w:val="de-CH"/>
        </w:rPr>
        <w:t xml:space="preserve">Ich </w:t>
      </w:r>
      <w:r w:rsidR="00EA48DF">
        <w:rPr>
          <w:lang w:val="de-CH"/>
        </w:rPr>
        <w:t>weiss,</w:t>
      </w:r>
      <w:r w:rsidR="0074765E">
        <w:rPr>
          <w:lang w:val="de-CH"/>
        </w:rPr>
        <w:t xml:space="preserve"> was du meinst</w:t>
      </w:r>
      <w:r w:rsidR="0023490E" w:rsidRPr="00243379">
        <w:rPr>
          <w:lang w:val="de-CH"/>
        </w:rPr>
        <w:t>.»</w:t>
      </w:r>
    </w:p>
    <w:p w14:paraId="19B60914" w14:textId="77777777" w:rsidR="0004195E" w:rsidRPr="0004195E" w:rsidRDefault="0004195E" w:rsidP="0004195E">
      <w:pPr>
        <w:rPr>
          <w:lang w:val="de-CH"/>
        </w:rPr>
      </w:pPr>
      <w:r w:rsidRPr="0004195E">
        <w:rPr>
          <w:lang w:val="de-CH"/>
        </w:rPr>
        <w:t>Das Gespräch bleibt in der Luft hängen, wie ein unfertiger Satz. Doch David spürt, dass darin etwas liegt, das er lange nicht mehr gefühlt hat: ein gemeinsamer Ton, eine Verbundenheit.</w:t>
      </w:r>
    </w:p>
    <w:p w14:paraId="7786F50A" w14:textId="77777777" w:rsidR="0004195E" w:rsidRPr="0004195E" w:rsidRDefault="0004195E" w:rsidP="0004195E">
      <w:pPr>
        <w:rPr>
          <w:lang w:val="de-CH"/>
        </w:rPr>
      </w:pPr>
      <w:r w:rsidRPr="0004195E">
        <w:rPr>
          <w:lang w:val="de-CH"/>
        </w:rPr>
        <w:t>„Ich verstehe Depression nicht. Ist das wie ein Computer, der nicht hochfährt?“</w:t>
      </w:r>
      <w:r w:rsidRPr="0004195E">
        <w:rPr>
          <w:lang w:val="de-CH"/>
        </w:rPr>
        <w:br/>
        <w:t>Sie: „Eher einer, der hochfährt, aber die Programme nicht öffnen kann.“</w:t>
      </w:r>
      <w:r w:rsidRPr="0004195E">
        <w:rPr>
          <w:lang w:val="de-CH"/>
        </w:rPr>
        <w:br/>
        <w:t>Beide lachen. Seine Direktheit tut ihr gut.</w:t>
      </w:r>
    </w:p>
    <w:p w14:paraId="0F738A5B" w14:textId="2B58465A" w:rsidR="0004195E" w:rsidRPr="0004195E" w:rsidRDefault="0004195E" w:rsidP="0004195E">
      <w:pPr>
        <w:rPr>
          <w:lang w:val="de-CH"/>
        </w:rPr>
      </w:pPr>
      <w:r w:rsidRPr="0004195E">
        <w:rPr>
          <w:lang w:val="de-CH"/>
        </w:rPr>
        <w:lastRenderedPageBreak/>
        <w:t>Sie schweigen wieder, aber diesmal fühlt David, wie etwas in ihm leichter wird. Als sie weitergehen, spürt er, dass ihre Schritte entschlossener sind.</w:t>
      </w:r>
    </w:p>
    <w:p w14:paraId="5E8F7323" w14:textId="01C57F05" w:rsidR="0004195E" w:rsidRDefault="0004195E" w:rsidP="0004195E">
      <w:pPr>
        <w:rPr>
          <w:i/>
          <w:iCs/>
          <w:lang w:val="de-CH"/>
        </w:rPr>
      </w:pPr>
      <w:r w:rsidRPr="0004195E">
        <w:rPr>
          <w:lang w:val="de-CH"/>
        </w:rPr>
        <w:t>Am Abend findet er einen Zettel neben seinem Teller</w:t>
      </w:r>
      <w:r w:rsidR="00C77E59">
        <w:rPr>
          <w:lang w:val="de-CH"/>
        </w:rPr>
        <w:t xml:space="preserve">. </w:t>
      </w:r>
      <w:r w:rsidRPr="0004195E">
        <w:rPr>
          <w:i/>
          <w:iCs/>
          <w:lang w:val="de-CH"/>
        </w:rPr>
        <w:t>Danke, dass du gewartet hast.</w:t>
      </w:r>
      <w:r w:rsidRPr="0004195E">
        <w:rPr>
          <w:lang w:val="de-CH"/>
        </w:rPr>
        <w:br/>
        <w:t>David legt seinen Zettel daneben:</w:t>
      </w:r>
      <w:r w:rsidRPr="0004195E">
        <w:rPr>
          <w:lang w:val="de-CH"/>
        </w:rPr>
        <w:br/>
      </w:r>
      <w:r w:rsidRPr="0004195E">
        <w:rPr>
          <w:i/>
          <w:iCs/>
          <w:lang w:val="de-CH"/>
        </w:rPr>
        <w:t>Danke, dass du gekommen bist.</w:t>
      </w:r>
    </w:p>
    <w:p w14:paraId="0E58283F" w14:textId="17714994" w:rsidR="003D2020" w:rsidRPr="003D2020" w:rsidRDefault="003D2020" w:rsidP="0004195E">
      <w:pPr>
        <w:rPr>
          <w:i/>
          <w:iCs/>
          <w:lang w:val="de-CH"/>
        </w:rPr>
      </w:pPr>
      <w:r w:rsidRPr="003D2020">
        <w:rPr>
          <w:i/>
          <w:iCs/>
          <w:lang w:val="de-CH"/>
        </w:rPr>
        <w:t>Sie laufen jetzt jeden Tag zusammen. Reden zusammen. Manchmal schweigen sie auch den ganzen Weg aber das Schweigen wird weniger.</w:t>
      </w:r>
    </w:p>
    <w:p w14:paraId="4040FAC1" w14:textId="70AE1036" w:rsidR="0004195E" w:rsidRPr="003D2020" w:rsidRDefault="0004195E" w:rsidP="0004195E">
      <w:pPr>
        <w:rPr>
          <w:lang w:val="de-CH"/>
        </w:rPr>
      </w:pPr>
      <w:r w:rsidRPr="0004195E">
        <w:rPr>
          <w:lang w:val="de-CH"/>
        </w:rPr>
        <w:t xml:space="preserve">Giorgia schlägt vor, ans Meer zu fahren. David ist überrascht – sie, die noch vor zwei </w:t>
      </w:r>
      <w:r w:rsidR="003D2020">
        <w:rPr>
          <w:lang w:val="de-CH"/>
        </w:rPr>
        <w:t>Wochen</w:t>
      </w:r>
      <w:r w:rsidRPr="0004195E">
        <w:rPr>
          <w:lang w:val="de-CH"/>
        </w:rPr>
        <w:t xml:space="preserve"> kaum aus dem Bett kam, steht nun mit einer Mütze in der Hand in der Tür und sagt: „Komm. </w:t>
      </w:r>
      <w:r w:rsidRPr="003D2020">
        <w:rPr>
          <w:lang w:val="de-CH"/>
        </w:rPr>
        <w:t>Ich will das Wasser sehen.“</w:t>
      </w:r>
    </w:p>
    <w:p w14:paraId="17E08D51" w14:textId="56EA6A89" w:rsidR="0004195E" w:rsidRPr="0004195E" w:rsidRDefault="0004195E" w:rsidP="0004195E">
      <w:pPr>
        <w:rPr>
          <w:lang w:val="de-CH"/>
        </w:rPr>
      </w:pPr>
      <w:r w:rsidRPr="0004195E">
        <w:rPr>
          <w:lang w:val="de-CH"/>
        </w:rPr>
        <w:t xml:space="preserve">Sie nehmen den Zug nach </w:t>
      </w:r>
      <w:proofErr w:type="spellStart"/>
      <w:r w:rsidRPr="0004195E">
        <w:rPr>
          <w:lang w:val="de-CH"/>
        </w:rPr>
        <w:t>Klampenborg</w:t>
      </w:r>
      <w:proofErr w:type="spellEnd"/>
      <w:r w:rsidRPr="0004195E">
        <w:rPr>
          <w:lang w:val="de-CH"/>
        </w:rPr>
        <w:t xml:space="preserve">, laufen durch den Wald hinunter zum Strand. </w:t>
      </w:r>
      <w:r w:rsidR="00243379" w:rsidRPr="00243379">
        <w:rPr>
          <w:lang w:val="de-CH"/>
        </w:rPr>
        <w:t>Die Sonne scheint</w:t>
      </w:r>
      <w:r w:rsidRPr="0004195E">
        <w:rPr>
          <w:lang w:val="de-CH"/>
        </w:rPr>
        <w:t xml:space="preserve">, Möwen kreischen, das Meer </w:t>
      </w:r>
      <w:r w:rsidR="00243379" w:rsidRPr="00243379">
        <w:rPr>
          <w:lang w:val="de-CH"/>
        </w:rPr>
        <w:t>glitzert</w:t>
      </w:r>
      <w:r w:rsidRPr="0004195E">
        <w:rPr>
          <w:lang w:val="de-CH"/>
        </w:rPr>
        <w:t>. Sie gehen nebeneinander, die Schuhe im Sand</w:t>
      </w:r>
      <w:r w:rsidR="00243379" w:rsidRPr="00243379">
        <w:rPr>
          <w:lang w:val="de-CH"/>
        </w:rPr>
        <w:t>.</w:t>
      </w:r>
      <w:r w:rsidRPr="0004195E">
        <w:rPr>
          <w:lang w:val="de-CH"/>
        </w:rPr>
        <w:br/>
        <w:t>„Ich habe das Meer immer gehasst“, sagt Giorgia plötzlich. „</w:t>
      </w:r>
      <w:r w:rsidR="00243379" w:rsidRPr="00243379">
        <w:rPr>
          <w:lang w:val="de-CH"/>
        </w:rPr>
        <w:t>So gross, unendlich,</w:t>
      </w:r>
      <w:r w:rsidRPr="0004195E">
        <w:rPr>
          <w:lang w:val="de-CH"/>
        </w:rPr>
        <w:t xml:space="preserve"> </w:t>
      </w:r>
      <w:r w:rsidR="00243379" w:rsidRPr="00243379">
        <w:rPr>
          <w:lang w:val="de-CH"/>
        </w:rPr>
        <w:t>z</w:t>
      </w:r>
      <w:r w:rsidRPr="0004195E">
        <w:rPr>
          <w:lang w:val="de-CH"/>
        </w:rPr>
        <w:t>u viele Möglichkeiten, zu verschwinden.“</w:t>
      </w:r>
      <w:r w:rsidRPr="0004195E">
        <w:rPr>
          <w:lang w:val="de-CH"/>
        </w:rPr>
        <w:br/>
        <w:t>David blickt sie an. „Warum wolltest du dann her?“</w:t>
      </w:r>
      <w:r w:rsidRPr="0004195E">
        <w:rPr>
          <w:lang w:val="de-CH"/>
        </w:rPr>
        <w:br/>
      </w:r>
      <w:proofErr w:type="gramStart"/>
      <w:r w:rsidRPr="0004195E">
        <w:rPr>
          <w:lang w:val="de-CH"/>
        </w:rPr>
        <w:t>„</w:t>
      </w:r>
      <w:proofErr w:type="gramEnd"/>
      <w:r w:rsidRPr="0004195E">
        <w:rPr>
          <w:lang w:val="de-CH"/>
        </w:rPr>
        <w:t xml:space="preserve">Weil ich wissen wollte, ob ich noch </w:t>
      </w:r>
      <w:r w:rsidR="00243379" w:rsidRPr="00243379">
        <w:rPr>
          <w:lang w:val="de-CH"/>
        </w:rPr>
        <w:t>immer Angst davor habe</w:t>
      </w:r>
      <w:r w:rsidRPr="0004195E">
        <w:rPr>
          <w:lang w:val="de-CH"/>
        </w:rPr>
        <w:t>.“</w:t>
      </w:r>
    </w:p>
    <w:p w14:paraId="1C9A0FAE" w14:textId="266C6BDC" w:rsidR="0004195E" w:rsidRPr="0004195E" w:rsidRDefault="0004195E" w:rsidP="0004195E">
      <w:pPr>
        <w:rPr>
          <w:lang w:val="de-CH"/>
        </w:rPr>
      </w:pPr>
      <w:r w:rsidRPr="0004195E">
        <w:rPr>
          <w:lang w:val="de-CH"/>
        </w:rPr>
        <w:t>Sie bleiben stehen. Ein Junge rennt lachend ins Wasser, barfu</w:t>
      </w:r>
      <w:r w:rsidR="00243379" w:rsidRPr="00243379">
        <w:rPr>
          <w:lang w:val="de-CH"/>
        </w:rPr>
        <w:t>ss</w:t>
      </w:r>
      <w:r w:rsidRPr="0004195E">
        <w:rPr>
          <w:lang w:val="de-CH"/>
        </w:rPr>
        <w:t>, hinter ihm die Eltern mit Handtüchern. Giorgia sieht lange zu, dann wendet sie sich ab.</w:t>
      </w:r>
      <w:r w:rsidRPr="0004195E">
        <w:rPr>
          <w:lang w:val="de-CH"/>
        </w:rPr>
        <w:br/>
        <w:t>„Es war schlimm in Zürich“, sagt sie, fast flüsternd. „Ich habe oft gedacht, ich gehe einfach nicht mehr raus. Ich …“  sie bricht ab, schluckt.</w:t>
      </w:r>
      <w:r w:rsidRPr="0004195E">
        <w:rPr>
          <w:lang w:val="de-CH"/>
        </w:rPr>
        <w:br/>
        <w:t xml:space="preserve">David </w:t>
      </w:r>
      <w:r w:rsidR="00537890">
        <w:rPr>
          <w:lang w:val="de-CH"/>
        </w:rPr>
        <w:t>umarmt sie. Hält sie lange im Arm. «Und jetzt?»</w:t>
      </w:r>
      <w:r w:rsidRPr="0004195E">
        <w:rPr>
          <w:lang w:val="de-CH"/>
        </w:rPr>
        <w:br/>
        <w:t>„Jetzt ist es weniger schlimm. Aber nicht weg.“</w:t>
      </w:r>
    </w:p>
    <w:p w14:paraId="5D5842FA" w14:textId="257371B0" w:rsidR="0004195E" w:rsidRDefault="0004195E" w:rsidP="0004195E">
      <w:pPr>
        <w:rPr>
          <w:lang w:val="de-CH"/>
        </w:rPr>
      </w:pPr>
      <w:r w:rsidRPr="0004195E">
        <w:rPr>
          <w:lang w:val="de-CH"/>
        </w:rPr>
        <w:t>Sie gehen weiter, schweigend. Der Wind nimmt zu</w:t>
      </w:r>
      <w:r w:rsidR="00243379" w:rsidRPr="00243379">
        <w:rPr>
          <w:lang w:val="de-CH"/>
        </w:rPr>
        <w:t xml:space="preserve">. Am Kiosk kauft ihnen David warme Schokolade. </w:t>
      </w:r>
      <w:r w:rsidRPr="0004195E">
        <w:rPr>
          <w:lang w:val="de-CH"/>
        </w:rPr>
        <w:t xml:space="preserve">„Früher hast du </w:t>
      </w:r>
      <w:r w:rsidR="00243379" w:rsidRPr="00243379">
        <w:rPr>
          <w:lang w:val="de-CH"/>
        </w:rPr>
        <w:t>uns</w:t>
      </w:r>
      <w:r w:rsidRPr="0004195E">
        <w:rPr>
          <w:lang w:val="de-CH"/>
        </w:rPr>
        <w:t xml:space="preserve"> Mädchen </w:t>
      </w:r>
      <w:r w:rsidR="00243379" w:rsidRPr="00243379">
        <w:rPr>
          <w:lang w:val="de-CH"/>
        </w:rPr>
        <w:t xml:space="preserve">das </w:t>
      </w:r>
      <w:r w:rsidRPr="0004195E">
        <w:rPr>
          <w:lang w:val="de-CH"/>
        </w:rPr>
        <w:t xml:space="preserve">immer </w:t>
      </w:r>
      <w:r w:rsidR="00C77E59" w:rsidRPr="0004195E">
        <w:rPr>
          <w:lang w:val="de-CH"/>
        </w:rPr>
        <w:t>g</w:t>
      </w:r>
      <w:r w:rsidR="00C77E59" w:rsidRPr="00243379">
        <w:rPr>
          <w:lang w:val="de-CH"/>
        </w:rPr>
        <w:t>emacht</w:t>
      </w:r>
      <w:r w:rsidR="00243379" w:rsidRPr="00243379">
        <w:rPr>
          <w:lang w:val="de-CH"/>
        </w:rPr>
        <w:t xml:space="preserve">. Wir waren selig.» </w:t>
      </w:r>
      <w:r w:rsidRPr="0004195E">
        <w:rPr>
          <w:lang w:val="de-CH"/>
        </w:rPr>
        <w:t>sagt Giorgia leise.</w:t>
      </w:r>
      <w:r w:rsidRPr="0004195E">
        <w:rPr>
          <w:lang w:val="de-CH"/>
        </w:rPr>
        <w:br/>
        <w:t xml:space="preserve">„Früher war </w:t>
      </w:r>
      <w:r w:rsidR="00243379" w:rsidRPr="00243379">
        <w:rPr>
          <w:lang w:val="de-CH"/>
        </w:rPr>
        <w:t>es einfach euch glücklich zu machen antwortet David.</w:t>
      </w:r>
    </w:p>
    <w:p w14:paraId="74B7A03C" w14:textId="6F26F267" w:rsidR="00814C9D" w:rsidRPr="00814C9D" w:rsidRDefault="00814C9D" w:rsidP="00814C9D">
      <w:pPr>
        <w:rPr>
          <w:lang w:val="de-CH"/>
        </w:rPr>
      </w:pPr>
      <w:r w:rsidRPr="00814C9D">
        <w:rPr>
          <w:lang w:val="de-CH"/>
        </w:rPr>
        <w:t xml:space="preserve">Ein paar Abende später, bei Kerzenlicht und einem Glas Wein zum Risotto, </w:t>
      </w:r>
      <w:r>
        <w:rPr>
          <w:lang w:val="de-CH"/>
        </w:rPr>
        <w:t xml:space="preserve">brechen alle Dämme. </w:t>
      </w:r>
      <w:r w:rsidRPr="00814C9D">
        <w:rPr>
          <w:lang w:val="de-CH"/>
        </w:rPr>
        <w:t xml:space="preserve">David hat ein Konzert vorgeschlagen, in der Königlichen Oper, am </w:t>
      </w:r>
      <w:r>
        <w:rPr>
          <w:lang w:val="de-CH"/>
        </w:rPr>
        <w:t>W</w:t>
      </w:r>
      <w:r w:rsidRPr="00814C9D">
        <w:rPr>
          <w:lang w:val="de-CH"/>
        </w:rPr>
        <w:t>ochenende.</w:t>
      </w:r>
      <w:r>
        <w:rPr>
          <w:lang w:val="de-CH"/>
        </w:rPr>
        <w:t xml:space="preserve"> </w:t>
      </w:r>
      <w:r>
        <w:rPr>
          <w:lang w:val="de-CH"/>
        </w:rPr>
        <w:br/>
      </w:r>
      <w:r w:rsidRPr="00814C9D">
        <w:rPr>
          <w:lang w:val="de-CH"/>
        </w:rPr>
        <w:t>„Oh Dad“, sagt Giorgia, „genau solche Dinge kann ich nicht mehr. Die Angst in Menschenmengen ist zu gross. Der Flug hierher hat mich schon alles gekostet. Ich bekomme Panik, wenn ich nicht jederzeit gehen kann. Erinnerst du dich an das Pferd bei Gro</w:t>
      </w:r>
      <w:r>
        <w:rPr>
          <w:lang w:val="de-CH"/>
        </w:rPr>
        <w:t>ss</w:t>
      </w:r>
      <w:r w:rsidRPr="00814C9D">
        <w:rPr>
          <w:lang w:val="de-CH"/>
        </w:rPr>
        <w:t xml:space="preserve">vater, das sie von der Herde trennten, um es zu verarzten? Es rannte wie gestochen in der Box hin und her, suchte einen Ausweg. </w:t>
      </w:r>
      <w:r w:rsidR="00890873" w:rsidRPr="00814C9D">
        <w:rPr>
          <w:lang w:val="de-CH"/>
        </w:rPr>
        <w:t>Genauso</w:t>
      </w:r>
      <w:r w:rsidRPr="00814C9D">
        <w:rPr>
          <w:lang w:val="de-CH"/>
        </w:rPr>
        <w:t xml:space="preserve"> fühle ich mich, wenn ich unter </w:t>
      </w:r>
      <w:r w:rsidR="00890873">
        <w:rPr>
          <w:lang w:val="de-CH"/>
        </w:rPr>
        <w:t xml:space="preserve">grossen </w:t>
      </w:r>
      <w:r w:rsidRPr="00814C9D">
        <w:rPr>
          <w:lang w:val="de-CH"/>
        </w:rPr>
        <w:t>Menschen</w:t>
      </w:r>
      <w:r w:rsidR="00890873">
        <w:rPr>
          <w:lang w:val="de-CH"/>
        </w:rPr>
        <w:t>mengen</w:t>
      </w:r>
      <w:r w:rsidRPr="00814C9D">
        <w:rPr>
          <w:lang w:val="de-CH"/>
        </w:rPr>
        <w:t xml:space="preserve"> bin. Ich wünschte, ich wäre anders. Ich wünschte, ich wäre so unerschrocken wie </w:t>
      </w:r>
      <w:proofErr w:type="spellStart"/>
      <w:r w:rsidRPr="00814C9D">
        <w:rPr>
          <w:lang w:val="de-CH"/>
        </w:rPr>
        <w:t>Lizi</w:t>
      </w:r>
      <w:proofErr w:type="spellEnd"/>
      <w:r w:rsidRPr="00814C9D">
        <w:rPr>
          <w:lang w:val="de-CH"/>
        </w:rPr>
        <w:t>. Oder wie Mama.“</w:t>
      </w:r>
      <w:r w:rsidR="00890873">
        <w:rPr>
          <w:lang w:val="de-CH"/>
        </w:rPr>
        <w:br/>
      </w:r>
      <w:r w:rsidRPr="00814C9D">
        <w:rPr>
          <w:lang w:val="de-CH"/>
        </w:rPr>
        <w:t xml:space="preserve">David sagt nichts. Er versucht nicht, ihr zu erklären, dass Menschenmengen keine </w:t>
      </w:r>
      <w:r w:rsidRPr="00814C9D">
        <w:rPr>
          <w:lang w:val="de-CH"/>
        </w:rPr>
        <w:lastRenderedPageBreak/>
        <w:t>wirkliche Gefahr sind</w:t>
      </w:r>
      <w:r w:rsidR="00890873">
        <w:rPr>
          <w:lang w:val="de-CH"/>
        </w:rPr>
        <w:t>,</w:t>
      </w:r>
      <w:r w:rsidRPr="00814C9D">
        <w:rPr>
          <w:lang w:val="de-CH"/>
        </w:rPr>
        <w:t xml:space="preserve"> so, wie es </w:t>
      </w:r>
      <w:r w:rsidR="00890873">
        <w:rPr>
          <w:lang w:val="de-CH"/>
        </w:rPr>
        <w:t>ihre Freunde getan haben.</w:t>
      </w:r>
      <w:r w:rsidR="00890873" w:rsidRPr="00814C9D">
        <w:rPr>
          <w:lang w:val="de-CH"/>
        </w:rPr>
        <w:t xml:space="preserve"> </w:t>
      </w:r>
      <w:r w:rsidRPr="00814C9D">
        <w:rPr>
          <w:lang w:val="de-CH"/>
        </w:rPr>
        <w:br/>
        <w:t>Er schweigt. Hört ihr Atmen.</w:t>
      </w:r>
      <w:r w:rsidR="00890873">
        <w:rPr>
          <w:lang w:val="de-CH"/>
        </w:rPr>
        <w:t xml:space="preserve"> </w:t>
      </w:r>
      <w:r w:rsidRPr="00814C9D">
        <w:rPr>
          <w:lang w:val="de-CH"/>
        </w:rPr>
        <w:t>Dann erzählt er von sich.</w:t>
      </w:r>
    </w:p>
    <w:p w14:paraId="438B251E" w14:textId="46C976BF" w:rsidR="00814C9D" w:rsidRPr="00814C9D" w:rsidRDefault="00814C9D" w:rsidP="00814C9D">
      <w:pPr>
        <w:rPr>
          <w:lang w:val="de-CH"/>
        </w:rPr>
      </w:pPr>
      <w:r w:rsidRPr="00814C9D">
        <w:rPr>
          <w:lang w:val="de-CH"/>
        </w:rPr>
        <w:t xml:space="preserve">„Weisst du, Giorgia, ich habe lange darunter gelitten, dass ich anders bin als die meisten. Als mir </w:t>
      </w:r>
      <w:r w:rsidR="00890873">
        <w:rPr>
          <w:lang w:val="de-CH"/>
        </w:rPr>
        <w:t xml:space="preserve">damals </w:t>
      </w:r>
      <w:r w:rsidRPr="00814C9D">
        <w:rPr>
          <w:lang w:val="de-CH"/>
        </w:rPr>
        <w:t xml:space="preserve">mein Freund Peter, Assistenzarzt in Psychologie, sagte, ich hätte wohl eine milde Form von Autismus, war das fast eine Erleichterung. </w:t>
      </w:r>
      <w:r w:rsidR="00EA48DF">
        <w:rPr>
          <w:lang w:val="de-CH"/>
        </w:rPr>
        <w:t>Es erklärte</w:t>
      </w:r>
      <w:r w:rsidRPr="00814C9D">
        <w:rPr>
          <w:lang w:val="de-CH"/>
        </w:rPr>
        <w:t>, warum mein Verstand mir half, aber mein Herz oft stolperte. Dass ich mich in Systemen zurechtfinde, aber in Gesprächen verliere. Ich habe gelernt, damit zu leben. Es ist nicht einfach. Und gerade jetzt, nach dem Verlust deiner Mutter, ist es fast unerträglich. Ich vermisse sie. Aber trotzdem: Ich weiss inzwischen, dass ich nicht falsch bin. Nur anders</w:t>
      </w:r>
      <w:r w:rsidR="00131C59">
        <w:rPr>
          <w:lang w:val="de-CH"/>
        </w:rPr>
        <w:t>rum.</w:t>
      </w:r>
    </w:p>
    <w:p w14:paraId="4C1BCB89" w14:textId="1DA8AEC2" w:rsidR="00814C9D" w:rsidRPr="00814C9D" w:rsidRDefault="00814C9D" w:rsidP="00814C9D">
      <w:pPr>
        <w:rPr>
          <w:lang w:val="de-CH"/>
        </w:rPr>
      </w:pPr>
      <w:r w:rsidRPr="00814C9D">
        <w:rPr>
          <w:lang w:val="de-CH"/>
        </w:rPr>
        <w:t>Er legt seine Hand auf ihre.</w:t>
      </w:r>
      <w:r w:rsidR="00890873">
        <w:rPr>
          <w:lang w:val="de-CH"/>
        </w:rPr>
        <w:t xml:space="preserve"> </w:t>
      </w:r>
      <w:r w:rsidRPr="00814C9D">
        <w:rPr>
          <w:lang w:val="de-CH"/>
        </w:rPr>
        <w:t>Eine Weile sagen sie nichts.</w:t>
      </w:r>
      <w:r w:rsidRPr="00814C9D">
        <w:rPr>
          <w:lang w:val="de-CH"/>
        </w:rPr>
        <w:br/>
        <w:t>Draussen rauscht der Wind im Hof, und irgendwo hupt ein Auto.</w:t>
      </w:r>
      <w:r w:rsidRPr="00814C9D">
        <w:rPr>
          <w:lang w:val="de-CH"/>
        </w:rPr>
        <w:br/>
        <w:t xml:space="preserve">Dann hebt Giorgia den Kopf, und für einen Moment sieht David </w:t>
      </w:r>
      <w:r w:rsidR="00131C59">
        <w:rPr>
          <w:lang w:val="de-CH"/>
        </w:rPr>
        <w:t>Hoffnung</w:t>
      </w:r>
      <w:r w:rsidRPr="00814C9D">
        <w:rPr>
          <w:lang w:val="de-CH"/>
        </w:rPr>
        <w:t xml:space="preserve"> ihren Augen. Sie lächelt. </w:t>
      </w:r>
    </w:p>
    <w:p w14:paraId="1729EA55" w14:textId="77777777" w:rsidR="0004195E" w:rsidRPr="00814C9D" w:rsidRDefault="0004195E" w:rsidP="008E4815">
      <w:pPr>
        <w:rPr>
          <w:lang w:val="de-CH"/>
        </w:rPr>
      </w:pPr>
    </w:p>
    <w:p w14:paraId="36E242D0" w14:textId="77777777" w:rsidR="006C48FE" w:rsidRDefault="006C48FE" w:rsidP="008E4815">
      <w:pPr>
        <w:rPr>
          <w:b/>
          <w:bCs/>
          <w:lang w:val="de-CH"/>
        </w:rPr>
      </w:pPr>
      <w:r>
        <w:rPr>
          <w:b/>
          <w:bCs/>
          <w:lang w:val="de-CH"/>
        </w:rPr>
        <w:t>Was noch kommen könnte</w:t>
      </w:r>
    </w:p>
    <w:p w14:paraId="63322459" w14:textId="0B39634C" w:rsidR="006C48FE" w:rsidRDefault="006C48FE" w:rsidP="008E4815">
      <w:pPr>
        <w:rPr>
          <w:b/>
          <w:bCs/>
          <w:lang w:val="de-CH"/>
        </w:rPr>
      </w:pPr>
      <w:r>
        <w:rPr>
          <w:b/>
          <w:bCs/>
          <w:lang w:val="de-CH"/>
        </w:rPr>
        <w:t xml:space="preserve">Alles etwas langweilig bessere </w:t>
      </w:r>
      <w:proofErr w:type="spellStart"/>
      <w:r>
        <w:rPr>
          <w:b/>
          <w:bCs/>
          <w:lang w:val="de-CH"/>
        </w:rPr>
        <w:t>idee</w:t>
      </w:r>
      <w:proofErr w:type="spellEnd"/>
      <w:r>
        <w:rPr>
          <w:b/>
          <w:bCs/>
          <w:lang w:val="de-CH"/>
        </w:rPr>
        <w:t>????</w:t>
      </w:r>
    </w:p>
    <w:p w14:paraId="200F7B14" w14:textId="2129FF41" w:rsidR="0004195E" w:rsidRPr="006A2126" w:rsidRDefault="006C48FE" w:rsidP="008E4815">
      <w:pPr>
        <w:rPr>
          <w:b/>
          <w:bCs/>
          <w:lang w:val="de-CH"/>
        </w:rPr>
      </w:pPr>
      <w:r w:rsidRPr="006C48FE">
        <w:rPr>
          <w:b/>
          <w:bCs/>
          <w:lang w:val="de-CH"/>
        </w:rPr>
        <w:t xml:space="preserve"> </w:t>
      </w:r>
      <w:proofErr w:type="spellStart"/>
      <w:r w:rsidRPr="006A2126">
        <w:rPr>
          <w:b/>
          <w:bCs/>
          <w:lang w:val="de-CH"/>
        </w:rPr>
        <w:t>sms</w:t>
      </w:r>
      <w:proofErr w:type="spellEnd"/>
      <w:r w:rsidRPr="006A2126">
        <w:rPr>
          <w:b/>
          <w:bCs/>
          <w:lang w:val="de-CH"/>
        </w:rPr>
        <w:t xml:space="preserve"> oder </w:t>
      </w:r>
      <w:proofErr w:type="spellStart"/>
      <w:r w:rsidRPr="006A2126">
        <w:rPr>
          <w:b/>
          <w:bCs/>
          <w:lang w:val="de-CH"/>
        </w:rPr>
        <w:t>emails</w:t>
      </w:r>
      <w:proofErr w:type="spellEnd"/>
      <w:r w:rsidRPr="006A2126">
        <w:rPr>
          <w:b/>
          <w:bCs/>
          <w:lang w:val="de-CH"/>
        </w:rPr>
        <w:t xml:space="preserve"> </w:t>
      </w:r>
      <w:proofErr w:type="spellStart"/>
      <w:r w:rsidRPr="006A2126">
        <w:rPr>
          <w:b/>
          <w:bCs/>
          <w:lang w:val="de-CH"/>
        </w:rPr>
        <w:t>martha</w:t>
      </w:r>
      <w:proofErr w:type="spellEnd"/>
      <w:r w:rsidRPr="006A2126">
        <w:rPr>
          <w:b/>
          <w:bCs/>
          <w:lang w:val="de-CH"/>
        </w:rPr>
        <w:t xml:space="preserve"> David</w:t>
      </w:r>
    </w:p>
    <w:p w14:paraId="5685A3DD" w14:textId="09DC4F5D" w:rsidR="006C48FE" w:rsidRDefault="006C48FE" w:rsidP="008E4815">
      <w:pPr>
        <w:rPr>
          <w:b/>
          <w:bCs/>
          <w:lang w:val="de-CH"/>
        </w:rPr>
      </w:pPr>
      <w:r>
        <w:rPr>
          <w:b/>
          <w:bCs/>
          <w:lang w:val="de-CH"/>
        </w:rPr>
        <w:t xml:space="preserve">Davids </w:t>
      </w:r>
      <w:proofErr w:type="spellStart"/>
      <w:r>
        <w:rPr>
          <w:b/>
          <w:bCs/>
          <w:lang w:val="de-CH"/>
        </w:rPr>
        <w:t>sorge</w:t>
      </w:r>
      <w:proofErr w:type="spellEnd"/>
      <w:r>
        <w:rPr>
          <w:b/>
          <w:bCs/>
          <w:lang w:val="de-CH"/>
        </w:rPr>
        <w:t xml:space="preserve"> um seine Gesundheit Symptome kommen zurück telefoniert mit freund   Heimweh</w:t>
      </w:r>
    </w:p>
    <w:p w14:paraId="3C9C6183" w14:textId="77777777" w:rsidR="006C48FE" w:rsidRDefault="006C48FE" w:rsidP="008E4815">
      <w:pPr>
        <w:rPr>
          <w:b/>
          <w:bCs/>
          <w:lang w:val="de-CH"/>
        </w:rPr>
      </w:pPr>
    </w:p>
    <w:p w14:paraId="644AC456" w14:textId="77777777" w:rsidR="006C48FE" w:rsidRDefault="006C48FE" w:rsidP="008E4815">
      <w:pPr>
        <w:rPr>
          <w:b/>
          <w:bCs/>
          <w:lang w:val="de-CH"/>
        </w:rPr>
      </w:pPr>
      <w:proofErr w:type="spellStart"/>
      <w:r>
        <w:rPr>
          <w:b/>
          <w:bCs/>
          <w:lang w:val="de-CH"/>
        </w:rPr>
        <w:t>Lizi</w:t>
      </w:r>
      <w:proofErr w:type="spellEnd"/>
      <w:r>
        <w:rPr>
          <w:b/>
          <w:bCs/>
          <w:lang w:val="de-CH"/>
        </w:rPr>
        <w:t xml:space="preserve"> bricht ihr </w:t>
      </w:r>
      <w:proofErr w:type="spellStart"/>
      <w:r>
        <w:rPr>
          <w:b/>
          <w:bCs/>
          <w:lang w:val="de-CH"/>
        </w:rPr>
        <w:t>bein</w:t>
      </w:r>
      <w:proofErr w:type="spellEnd"/>
      <w:r>
        <w:rPr>
          <w:b/>
          <w:bCs/>
          <w:lang w:val="de-CH"/>
        </w:rPr>
        <w:t xml:space="preserve"> </w:t>
      </w:r>
      <w:proofErr w:type="gramStart"/>
      <w:r>
        <w:rPr>
          <w:b/>
          <w:bCs/>
          <w:lang w:val="de-CH"/>
        </w:rPr>
        <w:t>beim velofahren</w:t>
      </w:r>
      <w:proofErr w:type="gramEnd"/>
      <w:r>
        <w:rPr>
          <w:b/>
          <w:bCs/>
          <w:lang w:val="de-CH"/>
        </w:rPr>
        <w:t xml:space="preserve">. Denkt nach hat zeit kündigt </w:t>
      </w:r>
      <w:proofErr w:type="spellStart"/>
      <w:r>
        <w:rPr>
          <w:b/>
          <w:bCs/>
          <w:lang w:val="de-CH"/>
        </w:rPr>
        <w:t>teilzeitjob</w:t>
      </w:r>
      <w:proofErr w:type="spellEnd"/>
      <w:r>
        <w:rPr>
          <w:b/>
          <w:bCs/>
          <w:lang w:val="de-CH"/>
        </w:rPr>
        <w:t>.</w:t>
      </w:r>
    </w:p>
    <w:p w14:paraId="0EFC41E2" w14:textId="77777777" w:rsidR="006C48FE" w:rsidRDefault="006C48FE" w:rsidP="008E4815">
      <w:pPr>
        <w:rPr>
          <w:b/>
          <w:bCs/>
          <w:lang w:val="de-CH"/>
        </w:rPr>
      </w:pPr>
      <w:r>
        <w:rPr>
          <w:b/>
          <w:bCs/>
          <w:lang w:val="de-CH"/>
        </w:rPr>
        <w:t xml:space="preserve">Giorgia kommt zurück hat mehr kontakt mit </w:t>
      </w:r>
      <w:proofErr w:type="spellStart"/>
      <w:r>
        <w:rPr>
          <w:b/>
          <w:bCs/>
          <w:lang w:val="de-CH"/>
        </w:rPr>
        <w:t>tom</w:t>
      </w:r>
      <w:proofErr w:type="spellEnd"/>
      <w:r>
        <w:rPr>
          <w:b/>
          <w:bCs/>
          <w:lang w:val="de-CH"/>
        </w:rPr>
        <w:t xml:space="preserve"> </w:t>
      </w:r>
    </w:p>
    <w:p w14:paraId="32D31726" w14:textId="449C9612" w:rsidR="006C48FE" w:rsidRDefault="006C48FE" w:rsidP="008E4815">
      <w:pPr>
        <w:rPr>
          <w:b/>
          <w:bCs/>
          <w:lang w:val="de-CH"/>
        </w:rPr>
      </w:pPr>
      <w:r>
        <w:rPr>
          <w:b/>
          <w:bCs/>
          <w:lang w:val="de-CH"/>
        </w:rPr>
        <w:t xml:space="preserve">Gute bessere </w:t>
      </w:r>
      <w:proofErr w:type="spellStart"/>
      <w:r>
        <w:rPr>
          <w:b/>
          <w:bCs/>
          <w:lang w:val="de-CH"/>
        </w:rPr>
        <w:t>beziehung</w:t>
      </w:r>
      <w:proofErr w:type="spellEnd"/>
      <w:r>
        <w:rPr>
          <w:b/>
          <w:bCs/>
          <w:lang w:val="de-CH"/>
        </w:rPr>
        <w:t xml:space="preserve"> zu </w:t>
      </w:r>
      <w:proofErr w:type="spellStart"/>
      <w:r>
        <w:rPr>
          <w:b/>
          <w:bCs/>
          <w:lang w:val="de-CH"/>
        </w:rPr>
        <w:t>lizi</w:t>
      </w:r>
      <w:proofErr w:type="spellEnd"/>
    </w:p>
    <w:p w14:paraId="2113CA1B" w14:textId="77777777" w:rsidR="006C48FE" w:rsidRPr="00C77E59" w:rsidRDefault="006C48FE" w:rsidP="008E4815">
      <w:pPr>
        <w:rPr>
          <w:b/>
          <w:bCs/>
          <w:lang w:val="de-CH"/>
        </w:rPr>
      </w:pPr>
    </w:p>
    <w:sectPr w:rsidR="006C48FE" w:rsidRPr="00C77E59" w:rsidSect="00D71348">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4E212D"/>
    <w:multiLevelType w:val="hybridMultilevel"/>
    <w:tmpl w:val="F02449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B83281F"/>
    <w:multiLevelType w:val="multilevel"/>
    <w:tmpl w:val="CDF4C6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0851650"/>
    <w:multiLevelType w:val="multilevel"/>
    <w:tmpl w:val="3DC2CF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1A251CD"/>
    <w:multiLevelType w:val="multilevel"/>
    <w:tmpl w:val="F096320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75B5ECA"/>
    <w:multiLevelType w:val="hybridMultilevel"/>
    <w:tmpl w:val="867A99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CAE11DD"/>
    <w:multiLevelType w:val="hybridMultilevel"/>
    <w:tmpl w:val="D8AA74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3635E54"/>
    <w:multiLevelType w:val="multilevel"/>
    <w:tmpl w:val="0122B5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9BB47FE"/>
    <w:multiLevelType w:val="multilevel"/>
    <w:tmpl w:val="3DE4D8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C820A3D"/>
    <w:multiLevelType w:val="multilevel"/>
    <w:tmpl w:val="3342F38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16cid:durableId="1674529229">
    <w:abstractNumId w:val="0"/>
  </w:num>
  <w:num w:numId="2" w16cid:durableId="17125229">
    <w:abstractNumId w:val="1"/>
  </w:num>
  <w:num w:numId="3" w16cid:durableId="439186820">
    <w:abstractNumId w:val="6"/>
  </w:num>
  <w:num w:numId="4" w16cid:durableId="1390423197">
    <w:abstractNumId w:val="2"/>
  </w:num>
  <w:num w:numId="5" w16cid:durableId="1455370177">
    <w:abstractNumId w:val="5"/>
  </w:num>
  <w:num w:numId="6" w16cid:durableId="1421179082">
    <w:abstractNumId w:val="4"/>
  </w:num>
  <w:num w:numId="7" w16cid:durableId="1853757216">
    <w:abstractNumId w:val="8"/>
  </w:num>
  <w:num w:numId="8" w16cid:durableId="1217162905">
    <w:abstractNumId w:val="7"/>
  </w:num>
  <w:num w:numId="9" w16cid:durableId="17901063">
    <w:abstractNumId w:val="3"/>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Maja Hilber">
    <w15:presenceInfo w15:providerId="Windows Live" w15:userId="a61ae556bfe1dfcf"/>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29AB"/>
    <w:rsid w:val="00001CCB"/>
    <w:rsid w:val="000072D2"/>
    <w:rsid w:val="00007D49"/>
    <w:rsid w:val="00013F7A"/>
    <w:rsid w:val="000176F4"/>
    <w:rsid w:val="00040592"/>
    <w:rsid w:val="0004195E"/>
    <w:rsid w:val="0004363F"/>
    <w:rsid w:val="00063298"/>
    <w:rsid w:val="000709B5"/>
    <w:rsid w:val="00071CEA"/>
    <w:rsid w:val="00073861"/>
    <w:rsid w:val="00076582"/>
    <w:rsid w:val="000766A8"/>
    <w:rsid w:val="00080EA4"/>
    <w:rsid w:val="00081DD3"/>
    <w:rsid w:val="000924F0"/>
    <w:rsid w:val="0009767B"/>
    <w:rsid w:val="000A01E7"/>
    <w:rsid w:val="000B13BB"/>
    <w:rsid w:val="000B7A76"/>
    <w:rsid w:val="000C1F75"/>
    <w:rsid w:val="000D5C21"/>
    <w:rsid w:val="000E1774"/>
    <w:rsid w:val="000E2981"/>
    <w:rsid w:val="000E48CC"/>
    <w:rsid w:val="000F1C94"/>
    <w:rsid w:val="000F380A"/>
    <w:rsid w:val="00101308"/>
    <w:rsid w:val="001056A4"/>
    <w:rsid w:val="00107ABD"/>
    <w:rsid w:val="00125342"/>
    <w:rsid w:val="00131C59"/>
    <w:rsid w:val="00145ED3"/>
    <w:rsid w:val="001500EA"/>
    <w:rsid w:val="00150181"/>
    <w:rsid w:val="001566E1"/>
    <w:rsid w:val="00161D6E"/>
    <w:rsid w:val="00162E36"/>
    <w:rsid w:val="001644FE"/>
    <w:rsid w:val="001727C4"/>
    <w:rsid w:val="00174833"/>
    <w:rsid w:val="00175BA5"/>
    <w:rsid w:val="00175BDB"/>
    <w:rsid w:val="00176560"/>
    <w:rsid w:val="0018565C"/>
    <w:rsid w:val="00194161"/>
    <w:rsid w:val="00197A00"/>
    <w:rsid w:val="00197B44"/>
    <w:rsid w:val="001A14AE"/>
    <w:rsid w:val="001A304B"/>
    <w:rsid w:val="001A3560"/>
    <w:rsid w:val="001C68A5"/>
    <w:rsid w:val="001D0D0E"/>
    <w:rsid w:val="001D2A68"/>
    <w:rsid w:val="001F7D96"/>
    <w:rsid w:val="00202DCF"/>
    <w:rsid w:val="00207E34"/>
    <w:rsid w:val="00211432"/>
    <w:rsid w:val="00212555"/>
    <w:rsid w:val="00234455"/>
    <w:rsid w:val="0023490E"/>
    <w:rsid w:val="00236362"/>
    <w:rsid w:val="0023654D"/>
    <w:rsid w:val="002426AD"/>
    <w:rsid w:val="00243379"/>
    <w:rsid w:val="00254AA4"/>
    <w:rsid w:val="002812A2"/>
    <w:rsid w:val="00284D1E"/>
    <w:rsid w:val="00286E70"/>
    <w:rsid w:val="0029608F"/>
    <w:rsid w:val="002A0A9B"/>
    <w:rsid w:val="002A5EAD"/>
    <w:rsid w:val="002B079F"/>
    <w:rsid w:val="002B4B0F"/>
    <w:rsid w:val="002B6EE7"/>
    <w:rsid w:val="002C20A4"/>
    <w:rsid w:val="002C47BD"/>
    <w:rsid w:val="002F4794"/>
    <w:rsid w:val="002F520B"/>
    <w:rsid w:val="00322249"/>
    <w:rsid w:val="00334F69"/>
    <w:rsid w:val="00344F84"/>
    <w:rsid w:val="00345007"/>
    <w:rsid w:val="00346D5E"/>
    <w:rsid w:val="0034700F"/>
    <w:rsid w:val="00347745"/>
    <w:rsid w:val="00366CA6"/>
    <w:rsid w:val="003718A2"/>
    <w:rsid w:val="00373A7F"/>
    <w:rsid w:val="0037468D"/>
    <w:rsid w:val="00375579"/>
    <w:rsid w:val="00380E0F"/>
    <w:rsid w:val="00383F28"/>
    <w:rsid w:val="00385EB3"/>
    <w:rsid w:val="003931F4"/>
    <w:rsid w:val="00393773"/>
    <w:rsid w:val="003A0A16"/>
    <w:rsid w:val="003A3101"/>
    <w:rsid w:val="003A73FB"/>
    <w:rsid w:val="003B3B1F"/>
    <w:rsid w:val="003C1DCB"/>
    <w:rsid w:val="003C5EE5"/>
    <w:rsid w:val="003D0BDF"/>
    <w:rsid w:val="003D2020"/>
    <w:rsid w:val="003D3786"/>
    <w:rsid w:val="003E70EB"/>
    <w:rsid w:val="003F7184"/>
    <w:rsid w:val="004012E1"/>
    <w:rsid w:val="0041387B"/>
    <w:rsid w:val="00424ED6"/>
    <w:rsid w:val="00426668"/>
    <w:rsid w:val="00437450"/>
    <w:rsid w:val="004419B8"/>
    <w:rsid w:val="00443700"/>
    <w:rsid w:val="00445CC8"/>
    <w:rsid w:val="00447537"/>
    <w:rsid w:val="0044774C"/>
    <w:rsid w:val="00451A94"/>
    <w:rsid w:val="00451F96"/>
    <w:rsid w:val="00457562"/>
    <w:rsid w:val="00461822"/>
    <w:rsid w:val="00461BF9"/>
    <w:rsid w:val="00490306"/>
    <w:rsid w:val="00492D8B"/>
    <w:rsid w:val="00497F01"/>
    <w:rsid w:val="004A1DF8"/>
    <w:rsid w:val="004A38A1"/>
    <w:rsid w:val="004A4C1D"/>
    <w:rsid w:val="004B29AB"/>
    <w:rsid w:val="004B5223"/>
    <w:rsid w:val="004C08FA"/>
    <w:rsid w:val="004C2BC0"/>
    <w:rsid w:val="004D75F9"/>
    <w:rsid w:val="004E1EA1"/>
    <w:rsid w:val="004E4C66"/>
    <w:rsid w:val="004F3964"/>
    <w:rsid w:val="004F3B13"/>
    <w:rsid w:val="004F6B7E"/>
    <w:rsid w:val="0050031E"/>
    <w:rsid w:val="00500699"/>
    <w:rsid w:val="00510DBD"/>
    <w:rsid w:val="0051487C"/>
    <w:rsid w:val="00514FBD"/>
    <w:rsid w:val="00515315"/>
    <w:rsid w:val="00515C58"/>
    <w:rsid w:val="00521DD8"/>
    <w:rsid w:val="00522AEE"/>
    <w:rsid w:val="00530311"/>
    <w:rsid w:val="00530FAF"/>
    <w:rsid w:val="00537890"/>
    <w:rsid w:val="00552B09"/>
    <w:rsid w:val="00556628"/>
    <w:rsid w:val="00567BC4"/>
    <w:rsid w:val="00577B5F"/>
    <w:rsid w:val="00586DA4"/>
    <w:rsid w:val="0058709C"/>
    <w:rsid w:val="00592D00"/>
    <w:rsid w:val="00593DD6"/>
    <w:rsid w:val="005943DD"/>
    <w:rsid w:val="005A0BE6"/>
    <w:rsid w:val="005B537C"/>
    <w:rsid w:val="005C7A37"/>
    <w:rsid w:val="005D30D3"/>
    <w:rsid w:val="005D59C7"/>
    <w:rsid w:val="005E255E"/>
    <w:rsid w:val="005E3386"/>
    <w:rsid w:val="005E4BCE"/>
    <w:rsid w:val="005E7CC3"/>
    <w:rsid w:val="005F317E"/>
    <w:rsid w:val="005F347C"/>
    <w:rsid w:val="005F4CAF"/>
    <w:rsid w:val="005F5FE9"/>
    <w:rsid w:val="005F6E20"/>
    <w:rsid w:val="00610DE1"/>
    <w:rsid w:val="0061437B"/>
    <w:rsid w:val="0061504E"/>
    <w:rsid w:val="00621E13"/>
    <w:rsid w:val="00623164"/>
    <w:rsid w:val="006273F8"/>
    <w:rsid w:val="00630F56"/>
    <w:rsid w:val="00636A44"/>
    <w:rsid w:val="00637DEC"/>
    <w:rsid w:val="006437DE"/>
    <w:rsid w:val="00650C94"/>
    <w:rsid w:val="00654399"/>
    <w:rsid w:val="0065500B"/>
    <w:rsid w:val="00666429"/>
    <w:rsid w:val="00677754"/>
    <w:rsid w:val="00682DC9"/>
    <w:rsid w:val="0068655E"/>
    <w:rsid w:val="00691655"/>
    <w:rsid w:val="006926BC"/>
    <w:rsid w:val="00696076"/>
    <w:rsid w:val="00696699"/>
    <w:rsid w:val="006A0346"/>
    <w:rsid w:val="006A20FE"/>
    <w:rsid w:val="006A2120"/>
    <w:rsid w:val="006A2126"/>
    <w:rsid w:val="006A257E"/>
    <w:rsid w:val="006C48FE"/>
    <w:rsid w:val="006C6F14"/>
    <w:rsid w:val="006D4532"/>
    <w:rsid w:val="006D660D"/>
    <w:rsid w:val="0070567E"/>
    <w:rsid w:val="00726600"/>
    <w:rsid w:val="00730F10"/>
    <w:rsid w:val="0074765E"/>
    <w:rsid w:val="00750066"/>
    <w:rsid w:val="00750DCC"/>
    <w:rsid w:val="00751148"/>
    <w:rsid w:val="007608AC"/>
    <w:rsid w:val="00774070"/>
    <w:rsid w:val="0077732E"/>
    <w:rsid w:val="00777B04"/>
    <w:rsid w:val="0078386D"/>
    <w:rsid w:val="007847B0"/>
    <w:rsid w:val="00795F52"/>
    <w:rsid w:val="00797F9A"/>
    <w:rsid w:val="007A4336"/>
    <w:rsid w:val="007C4073"/>
    <w:rsid w:val="007C435E"/>
    <w:rsid w:val="007C785C"/>
    <w:rsid w:val="007D517F"/>
    <w:rsid w:val="007D5E98"/>
    <w:rsid w:val="007D62AF"/>
    <w:rsid w:val="007E282A"/>
    <w:rsid w:val="007E6B27"/>
    <w:rsid w:val="007F27CF"/>
    <w:rsid w:val="007F2F34"/>
    <w:rsid w:val="007F3852"/>
    <w:rsid w:val="00807544"/>
    <w:rsid w:val="008111EE"/>
    <w:rsid w:val="00813D35"/>
    <w:rsid w:val="00814C9D"/>
    <w:rsid w:val="00816282"/>
    <w:rsid w:val="00816CAF"/>
    <w:rsid w:val="00817E26"/>
    <w:rsid w:val="00832A41"/>
    <w:rsid w:val="00845863"/>
    <w:rsid w:val="008476B3"/>
    <w:rsid w:val="00851E5B"/>
    <w:rsid w:val="00853F06"/>
    <w:rsid w:val="0085797E"/>
    <w:rsid w:val="00864D03"/>
    <w:rsid w:val="00870C59"/>
    <w:rsid w:val="00872DF5"/>
    <w:rsid w:val="008740D8"/>
    <w:rsid w:val="00874752"/>
    <w:rsid w:val="00874993"/>
    <w:rsid w:val="0088358A"/>
    <w:rsid w:val="00884FB5"/>
    <w:rsid w:val="00890873"/>
    <w:rsid w:val="00890BB6"/>
    <w:rsid w:val="00897A76"/>
    <w:rsid w:val="00897C82"/>
    <w:rsid w:val="008A1106"/>
    <w:rsid w:val="008A1C85"/>
    <w:rsid w:val="008B2F68"/>
    <w:rsid w:val="008E36C7"/>
    <w:rsid w:val="008E4815"/>
    <w:rsid w:val="008E6F62"/>
    <w:rsid w:val="008F12F0"/>
    <w:rsid w:val="008F5AA5"/>
    <w:rsid w:val="00907A3A"/>
    <w:rsid w:val="0091390E"/>
    <w:rsid w:val="009219AC"/>
    <w:rsid w:val="00935DC4"/>
    <w:rsid w:val="009365AA"/>
    <w:rsid w:val="00947BFF"/>
    <w:rsid w:val="00970440"/>
    <w:rsid w:val="009742EE"/>
    <w:rsid w:val="009745BD"/>
    <w:rsid w:val="00974AD3"/>
    <w:rsid w:val="00982402"/>
    <w:rsid w:val="0099341E"/>
    <w:rsid w:val="009A4C37"/>
    <w:rsid w:val="009D3C90"/>
    <w:rsid w:val="009D4DF8"/>
    <w:rsid w:val="009E08EB"/>
    <w:rsid w:val="009E2D78"/>
    <w:rsid w:val="009F02B5"/>
    <w:rsid w:val="009F10F0"/>
    <w:rsid w:val="009F5443"/>
    <w:rsid w:val="009F703E"/>
    <w:rsid w:val="009F7673"/>
    <w:rsid w:val="00A018B3"/>
    <w:rsid w:val="00A045BB"/>
    <w:rsid w:val="00A07850"/>
    <w:rsid w:val="00A30D5B"/>
    <w:rsid w:val="00A31669"/>
    <w:rsid w:val="00A338AB"/>
    <w:rsid w:val="00A342FE"/>
    <w:rsid w:val="00A37981"/>
    <w:rsid w:val="00A547A5"/>
    <w:rsid w:val="00A572E7"/>
    <w:rsid w:val="00A704E1"/>
    <w:rsid w:val="00AA292E"/>
    <w:rsid w:val="00AA7F7F"/>
    <w:rsid w:val="00AB6025"/>
    <w:rsid w:val="00AB7480"/>
    <w:rsid w:val="00AC2C85"/>
    <w:rsid w:val="00AC6D74"/>
    <w:rsid w:val="00AD64DF"/>
    <w:rsid w:val="00AF5169"/>
    <w:rsid w:val="00B008D5"/>
    <w:rsid w:val="00B013E2"/>
    <w:rsid w:val="00B04A18"/>
    <w:rsid w:val="00B125C6"/>
    <w:rsid w:val="00B12FCC"/>
    <w:rsid w:val="00B166AA"/>
    <w:rsid w:val="00B27025"/>
    <w:rsid w:val="00B27291"/>
    <w:rsid w:val="00B32372"/>
    <w:rsid w:val="00B42A1A"/>
    <w:rsid w:val="00B46954"/>
    <w:rsid w:val="00B47556"/>
    <w:rsid w:val="00B53DCC"/>
    <w:rsid w:val="00B57200"/>
    <w:rsid w:val="00B57B3A"/>
    <w:rsid w:val="00B617BF"/>
    <w:rsid w:val="00B66195"/>
    <w:rsid w:val="00B7068E"/>
    <w:rsid w:val="00B84E7F"/>
    <w:rsid w:val="00B8578E"/>
    <w:rsid w:val="00B95882"/>
    <w:rsid w:val="00BA416A"/>
    <w:rsid w:val="00BC6B34"/>
    <w:rsid w:val="00BE0342"/>
    <w:rsid w:val="00BE1FED"/>
    <w:rsid w:val="00BE787F"/>
    <w:rsid w:val="00BF123F"/>
    <w:rsid w:val="00BF40C2"/>
    <w:rsid w:val="00BF7FC9"/>
    <w:rsid w:val="00C044C3"/>
    <w:rsid w:val="00C1382F"/>
    <w:rsid w:val="00C17F2F"/>
    <w:rsid w:val="00C231C3"/>
    <w:rsid w:val="00C51B03"/>
    <w:rsid w:val="00C51CF0"/>
    <w:rsid w:val="00C53375"/>
    <w:rsid w:val="00C569CB"/>
    <w:rsid w:val="00C63E85"/>
    <w:rsid w:val="00C7736B"/>
    <w:rsid w:val="00C77E59"/>
    <w:rsid w:val="00C843CB"/>
    <w:rsid w:val="00C8510E"/>
    <w:rsid w:val="00C869F2"/>
    <w:rsid w:val="00CA0646"/>
    <w:rsid w:val="00CA5EF6"/>
    <w:rsid w:val="00CB58BB"/>
    <w:rsid w:val="00CC080C"/>
    <w:rsid w:val="00CE34D1"/>
    <w:rsid w:val="00CE4B95"/>
    <w:rsid w:val="00CE78CF"/>
    <w:rsid w:val="00CE7DE5"/>
    <w:rsid w:val="00CF3A83"/>
    <w:rsid w:val="00CF5F45"/>
    <w:rsid w:val="00D06CE8"/>
    <w:rsid w:val="00D0708B"/>
    <w:rsid w:val="00D15F91"/>
    <w:rsid w:val="00D20FBE"/>
    <w:rsid w:val="00D3051B"/>
    <w:rsid w:val="00D3095C"/>
    <w:rsid w:val="00D35687"/>
    <w:rsid w:val="00D37007"/>
    <w:rsid w:val="00D47A6E"/>
    <w:rsid w:val="00D547EC"/>
    <w:rsid w:val="00D6571D"/>
    <w:rsid w:val="00D70A17"/>
    <w:rsid w:val="00D71348"/>
    <w:rsid w:val="00D713AC"/>
    <w:rsid w:val="00D94470"/>
    <w:rsid w:val="00D94ED0"/>
    <w:rsid w:val="00D95792"/>
    <w:rsid w:val="00DA1BDA"/>
    <w:rsid w:val="00DA1CB9"/>
    <w:rsid w:val="00DA3E4C"/>
    <w:rsid w:val="00DC0348"/>
    <w:rsid w:val="00DC074C"/>
    <w:rsid w:val="00DC15C9"/>
    <w:rsid w:val="00DC3CDE"/>
    <w:rsid w:val="00DC48FB"/>
    <w:rsid w:val="00DD376F"/>
    <w:rsid w:val="00DD3DA8"/>
    <w:rsid w:val="00DE1A81"/>
    <w:rsid w:val="00DE2B4F"/>
    <w:rsid w:val="00DE76C5"/>
    <w:rsid w:val="00DF3E6D"/>
    <w:rsid w:val="00E0202A"/>
    <w:rsid w:val="00E04D72"/>
    <w:rsid w:val="00E07221"/>
    <w:rsid w:val="00E241D4"/>
    <w:rsid w:val="00E33C5A"/>
    <w:rsid w:val="00E467B5"/>
    <w:rsid w:val="00E469EF"/>
    <w:rsid w:val="00E55680"/>
    <w:rsid w:val="00E603C8"/>
    <w:rsid w:val="00E65408"/>
    <w:rsid w:val="00E66D9A"/>
    <w:rsid w:val="00E71BF9"/>
    <w:rsid w:val="00E76C95"/>
    <w:rsid w:val="00EA1B8C"/>
    <w:rsid w:val="00EA48DF"/>
    <w:rsid w:val="00EB1A4D"/>
    <w:rsid w:val="00EC4A0F"/>
    <w:rsid w:val="00EC524A"/>
    <w:rsid w:val="00ED05E1"/>
    <w:rsid w:val="00EF1FA6"/>
    <w:rsid w:val="00EF39FE"/>
    <w:rsid w:val="00EF4388"/>
    <w:rsid w:val="00EF6325"/>
    <w:rsid w:val="00EF77C9"/>
    <w:rsid w:val="00F0284A"/>
    <w:rsid w:val="00F22BE9"/>
    <w:rsid w:val="00F249F7"/>
    <w:rsid w:val="00F24E58"/>
    <w:rsid w:val="00F27435"/>
    <w:rsid w:val="00F308BF"/>
    <w:rsid w:val="00F3458A"/>
    <w:rsid w:val="00F44405"/>
    <w:rsid w:val="00F51ADC"/>
    <w:rsid w:val="00F52776"/>
    <w:rsid w:val="00F54639"/>
    <w:rsid w:val="00F5467A"/>
    <w:rsid w:val="00F575D5"/>
    <w:rsid w:val="00F87474"/>
    <w:rsid w:val="00F921F5"/>
    <w:rsid w:val="00FA1DC9"/>
    <w:rsid w:val="00FA5041"/>
    <w:rsid w:val="00FA6061"/>
    <w:rsid w:val="00FB09CD"/>
    <w:rsid w:val="00FB2565"/>
    <w:rsid w:val="00FB7ACF"/>
    <w:rsid w:val="00FD1F7A"/>
    <w:rsid w:val="00FD39AB"/>
    <w:rsid w:val="00FD50B7"/>
    <w:rsid w:val="00FE0AE4"/>
    <w:rsid w:val="00FE53A6"/>
    <w:rsid w:val="00FE728B"/>
    <w:rsid w:val="00FF3C6D"/>
  </w:rsids>
  <m:mathPr>
    <m:mathFont m:val="Cambria Math"/>
    <m:brkBin m:val="before"/>
    <m:brkBinSub m:val="--"/>
    <m:smallFrac m:val="0"/>
    <m:dispDef/>
    <m:lMargin m:val="0"/>
    <m:rMargin m:val="0"/>
    <m:defJc m:val="centerGroup"/>
    <m:wrapIndent m:val="1440"/>
    <m:intLim m:val="subSup"/>
    <m:naryLim m:val="undOvr"/>
  </m:mathPr>
  <w:themeFontLang w:val="de-CH"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9A0899"/>
  <w15:chartTrackingRefBased/>
  <w15:docId w15:val="{4FB5C4A9-43A4-4C89-8F9D-DB31CADCBB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paragraph" w:styleId="berschrift1">
    <w:name w:val="heading 1"/>
    <w:basedOn w:val="Standard"/>
    <w:next w:val="Standard"/>
    <w:link w:val="berschrift1Zchn"/>
    <w:uiPriority w:val="9"/>
    <w:qFormat/>
    <w:rsid w:val="004B29A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berschrift2">
    <w:name w:val="heading 2"/>
    <w:basedOn w:val="Standard"/>
    <w:next w:val="Standard"/>
    <w:link w:val="berschrift2Zchn"/>
    <w:uiPriority w:val="9"/>
    <w:unhideWhenUsed/>
    <w:qFormat/>
    <w:rsid w:val="004B29A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berschrift3">
    <w:name w:val="heading 3"/>
    <w:basedOn w:val="Standard"/>
    <w:next w:val="Standard"/>
    <w:link w:val="berschrift3Zchn"/>
    <w:uiPriority w:val="9"/>
    <w:unhideWhenUsed/>
    <w:qFormat/>
    <w:rsid w:val="004B29AB"/>
    <w:pPr>
      <w:keepNext/>
      <w:keepLines/>
      <w:spacing w:before="160" w:after="80"/>
      <w:outlineLvl w:val="2"/>
    </w:pPr>
    <w:rPr>
      <w:rFonts w:eastAsiaTheme="majorEastAsia" w:cstheme="majorBidi"/>
      <w:color w:val="0F4761" w:themeColor="accent1" w:themeShade="BF"/>
      <w:sz w:val="28"/>
      <w:szCs w:val="28"/>
    </w:rPr>
  </w:style>
  <w:style w:type="paragraph" w:styleId="berschrift4">
    <w:name w:val="heading 4"/>
    <w:basedOn w:val="Standard"/>
    <w:next w:val="Standard"/>
    <w:link w:val="berschrift4Zchn"/>
    <w:uiPriority w:val="9"/>
    <w:semiHidden/>
    <w:unhideWhenUsed/>
    <w:qFormat/>
    <w:rsid w:val="004B29AB"/>
    <w:pPr>
      <w:keepNext/>
      <w:keepLines/>
      <w:spacing w:before="80" w:after="40"/>
      <w:outlineLvl w:val="3"/>
    </w:pPr>
    <w:rPr>
      <w:rFonts w:eastAsiaTheme="majorEastAsia" w:cstheme="majorBidi"/>
      <w:i/>
      <w:iCs/>
      <w:color w:val="0F4761" w:themeColor="accent1" w:themeShade="BF"/>
    </w:rPr>
  </w:style>
  <w:style w:type="paragraph" w:styleId="berschrift5">
    <w:name w:val="heading 5"/>
    <w:basedOn w:val="Standard"/>
    <w:next w:val="Standard"/>
    <w:link w:val="berschrift5Zchn"/>
    <w:uiPriority w:val="9"/>
    <w:unhideWhenUsed/>
    <w:qFormat/>
    <w:rsid w:val="004B29AB"/>
    <w:pPr>
      <w:keepNext/>
      <w:keepLines/>
      <w:spacing w:before="80" w:after="40"/>
      <w:outlineLvl w:val="4"/>
    </w:pPr>
    <w:rPr>
      <w:rFonts w:eastAsiaTheme="majorEastAsia" w:cstheme="majorBidi"/>
      <w:color w:val="0F4761" w:themeColor="accent1" w:themeShade="BF"/>
    </w:rPr>
  </w:style>
  <w:style w:type="paragraph" w:styleId="berschrift6">
    <w:name w:val="heading 6"/>
    <w:basedOn w:val="Standard"/>
    <w:next w:val="Standard"/>
    <w:link w:val="berschrift6Zchn"/>
    <w:uiPriority w:val="9"/>
    <w:unhideWhenUsed/>
    <w:qFormat/>
    <w:rsid w:val="004B29AB"/>
    <w:pPr>
      <w:keepNext/>
      <w:keepLines/>
      <w:spacing w:before="40" w:after="0"/>
      <w:outlineLvl w:val="5"/>
    </w:pPr>
    <w:rPr>
      <w:rFonts w:eastAsiaTheme="majorEastAsia" w:cstheme="majorBidi"/>
      <w:i/>
      <w:iCs/>
      <w:color w:val="595959" w:themeColor="text1" w:themeTint="A6"/>
    </w:rPr>
  </w:style>
  <w:style w:type="paragraph" w:styleId="berschrift7">
    <w:name w:val="heading 7"/>
    <w:basedOn w:val="Standard"/>
    <w:next w:val="Standard"/>
    <w:link w:val="berschrift7Zchn"/>
    <w:uiPriority w:val="9"/>
    <w:semiHidden/>
    <w:unhideWhenUsed/>
    <w:qFormat/>
    <w:rsid w:val="004B29AB"/>
    <w:pPr>
      <w:keepNext/>
      <w:keepLines/>
      <w:spacing w:before="40" w:after="0"/>
      <w:outlineLvl w:val="6"/>
    </w:pPr>
    <w:rPr>
      <w:rFonts w:eastAsiaTheme="majorEastAsia" w:cstheme="majorBidi"/>
      <w:color w:val="595959" w:themeColor="text1" w:themeTint="A6"/>
    </w:rPr>
  </w:style>
  <w:style w:type="paragraph" w:styleId="berschrift8">
    <w:name w:val="heading 8"/>
    <w:basedOn w:val="Standard"/>
    <w:next w:val="Standard"/>
    <w:link w:val="berschrift8Zchn"/>
    <w:uiPriority w:val="9"/>
    <w:semiHidden/>
    <w:unhideWhenUsed/>
    <w:qFormat/>
    <w:rsid w:val="004B29AB"/>
    <w:pPr>
      <w:keepNext/>
      <w:keepLines/>
      <w:spacing w:after="0"/>
      <w:outlineLvl w:val="7"/>
    </w:pPr>
    <w:rPr>
      <w:rFonts w:eastAsiaTheme="majorEastAsia" w:cstheme="majorBidi"/>
      <w:i/>
      <w:iCs/>
      <w:color w:val="272727" w:themeColor="text1" w:themeTint="D8"/>
    </w:rPr>
  </w:style>
  <w:style w:type="paragraph" w:styleId="berschrift9">
    <w:name w:val="heading 9"/>
    <w:basedOn w:val="Standard"/>
    <w:next w:val="Standard"/>
    <w:link w:val="berschrift9Zchn"/>
    <w:uiPriority w:val="9"/>
    <w:semiHidden/>
    <w:unhideWhenUsed/>
    <w:qFormat/>
    <w:rsid w:val="004B29AB"/>
    <w:pPr>
      <w:keepNext/>
      <w:keepLines/>
      <w:spacing w:after="0"/>
      <w:outlineLvl w:val="8"/>
    </w:pPr>
    <w:rPr>
      <w:rFonts w:eastAsiaTheme="majorEastAsia" w:cstheme="majorBidi"/>
      <w:color w:val="272727" w:themeColor="text1" w:themeTint="D8"/>
    </w:rPr>
  </w:style>
  <w:style w:type="character" w:default="1" w:styleId="Absatz-Standardschriftart">
    <w:name w:val="Default Paragraph Font"/>
    <w:uiPriority w:val="1"/>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4B29AB"/>
    <w:rPr>
      <w:rFonts w:asciiTheme="majorHAnsi" w:eastAsiaTheme="majorEastAsia" w:hAnsiTheme="majorHAnsi" w:cstheme="majorBidi"/>
      <w:color w:val="0F4761" w:themeColor="accent1" w:themeShade="BF"/>
      <w:sz w:val="40"/>
      <w:szCs w:val="40"/>
    </w:rPr>
  </w:style>
  <w:style w:type="character" w:customStyle="1" w:styleId="berschrift2Zchn">
    <w:name w:val="Überschrift 2 Zchn"/>
    <w:basedOn w:val="Absatz-Standardschriftart"/>
    <w:link w:val="berschrift2"/>
    <w:uiPriority w:val="9"/>
    <w:rsid w:val="004B29AB"/>
    <w:rPr>
      <w:rFonts w:asciiTheme="majorHAnsi" w:eastAsiaTheme="majorEastAsia" w:hAnsiTheme="majorHAnsi" w:cstheme="majorBidi"/>
      <w:color w:val="0F4761" w:themeColor="accent1" w:themeShade="BF"/>
      <w:sz w:val="32"/>
      <w:szCs w:val="32"/>
    </w:rPr>
  </w:style>
  <w:style w:type="character" w:customStyle="1" w:styleId="berschrift3Zchn">
    <w:name w:val="Überschrift 3 Zchn"/>
    <w:basedOn w:val="Absatz-Standardschriftart"/>
    <w:link w:val="berschrift3"/>
    <w:uiPriority w:val="9"/>
    <w:rsid w:val="004B29AB"/>
    <w:rPr>
      <w:rFonts w:eastAsiaTheme="majorEastAsia" w:cstheme="majorBidi"/>
      <w:color w:val="0F4761" w:themeColor="accent1" w:themeShade="BF"/>
      <w:sz w:val="28"/>
      <w:szCs w:val="28"/>
    </w:rPr>
  </w:style>
  <w:style w:type="character" w:customStyle="1" w:styleId="berschrift4Zchn">
    <w:name w:val="Überschrift 4 Zchn"/>
    <w:basedOn w:val="Absatz-Standardschriftart"/>
    <w:link w:val="berschrift4"/>
    <w:uiPriority w:val="9"/>
    <w:semiHidden/>
    <w:rsid w:val="004B29AB"/>
    <w:rPr>
      <w:rFonts w:eastAsiaTheme="majorEastAsia" w:cstheme="majorBidi"/>
      <w:i/>
      <w:iCs/>
      <w:color w:val="0F4761" w:themeColor="accent1" w:themeShade="BF"/>
    </w:rPr>
  </w:style>
  <w:style w:type="character" w:customStyle="1" w:styleId="berschrift5Zchn">
    <w:name w:val="Überschrift 5 Zchn"/>
    <w:basedOn w:val="Absatz-Standardschriftart"/>
    <w:link w:val="berschrift5"/>
    <w:uiPriority w:val="9"/>
    <w:rsid w:val="004B29AB"/>
    <w:rPr>
      <w:rFonts w:eastAsiaTheme="majorEastAsia" w:cstheme="majorBidi"/>
      <w:color w:val="0F4761" w:themeColor="accent1" w:themeShade="BF"/>
    </w:rPr>
  </w:style>
  <w:style w:type="character" w:customStyle="1" w:styleId="berschrift6Zchn">
    <w:name w:val="Überschrift 6 Zchn"/>
    <w:basedOn w:val="Absatz-Standardschriftart"/>
    <w:link w:val="berschrift6"/>
    <w:uiPriority w:val="9"/>
    <w:rsid w:val="004B29AB"/>
    <w:rPr>
      <w:rFonts w:eastAsiaTheme="majorEastAsia" w:cstheme="majorBidi"/>
      <w:i/>
      <w:iCs/>
      <w:color w:val="595959" w:themeColor="text1" w:themeTint="A6"/>
    </w:rPr>
  </w:style>
  <w:style w:type="character" w:customStyle="1" w:styleId="berschrift7Zchn">
    <w:name w:val="Überschrift 7 Zchn"/>
    <w:basedOn w:val="Absatz-Standardschriftart"/>
    <w:link w:val="berschrift7"/>
    <w:uiPriority w:val="9"/>
    <w:semiHidden/>
    <w:rsid w:val="004B29AB"/>
    <w:rPr>
      <w:rFonts w:eastAsiaTheme="majorEastAsia" w:cstheme="majorBidi"/>
      <w:color w:val="595959" w:themeColor="text1" w:themeTint="A6"/>
    </w:rPr>
  </w:style>
  <w:style w:type="character" w:customStyle="1" w:styleId="berschrift8Zchn">
    <w:name w:val="Überschrift 8 Zchn"/>
    <w:basedOn w:val="Absatz-Standardschriftart"/>
    <w:link w:val="berschrift8"/>
    <w:uiPriority w:val="9"/>
    <w:semiHidden/>
    <w:rsid w:val="004B29AB"/>
    <w:rPr>
      <w:rFonts w:eastAsiaTheme="majorEastAsia" w:cstheme="majorBidi"/>
      <w:i/>
      <w:iCs/>
      <w:color w:val="272727" w:themeColor="text1" w:themeTint="D8"/>
    </w:rPr>
  </w:style>
  <w:style w:type="character" w:customStyle="1" w:styleId="berschrift9Zchn">
    <w:name w:val="Überschrift 9 Zchn"/>
    <w:basedOn w:val="Absatz-Standardschriftart"/>
    <w:link w:val="berschrift9"/>
    <w:uiPriority w:val="9"/>
    <w:semiHidden/>
    <w:rsid w:val="004B29AB"/>
    <w:rPr>
      <w:rFonts w:eastAsiaTheme="majorEastAsia" w:cstheme="majorBidi"/>
      <w:color w:val="272727" w:themeColor="text1" w:themeTint="D8"/>
    </w:rPr>
  </w:style>
  <w:style w:type="paragraph" w:styleId="Titel">
    <w:name w:val="Title"/>
    <w:basedOn w:val="Standard"/>
    <w:next w:val="Standard"/>
    <w:link w:val="TitelZchn"/>
    <w:uiPriority w:val="10"/>
    <w:qFormat/>
    <w:rsid w:val="004B29A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elZchn">
    <w:name w:val="Titel Zchn"/>
    <w:basedOn w:val="Absatz-Standardschriftart"/>
    <w:link w:val="Titel"/>
    <w:uiPriority w:val="10"/>
    <w:rsid w:val="004B29AB"/>
    <w:rPr>
      <w:rFonts w:asciiTheme="majorHAnsi" w:eastAsiaTheme="majorEastAsia" w:hAnsiTheme="majorHAnsi" w:cstheme="majorBidi"/>
      <w:spacing w:val="-10"/>
      <w:kern w:val="28"/>
      <w:sz w:val="56"/>
      <w:szCs w:val="56"/>
    </w:rPr>
  </w:style>
  <w:style w:type="paragraph" w:styleId="Untertitel">
    <w:name w:val="Subtitle"/>
    <w:basedOn w:val="Standard"/>
    <w:next w:val="Standard"/>
    <w:link w:val="UntertitelZchn"/>
    <w:uiPriority w:val="11"/>
    <w:qFormat/>
    <w:rsid w:val="004B29AB"/>
    <w:pPr>
      <w:numPr>
        <w:ilvl w:val="1"/>
      </w:numPr>
    </w:pPr>
    <w:rPr>
      <w:rFonts w:eastAsiaTheme="majorEastAsia" w:cstheme="majorBidi"/>
      <w:color w:val="595959" w:themeColor="text1" w:themeTint="A6"/>
      <w:spacing w:val="15"/>
      <w:sz w:val="28"/>
      <w:szCs w:val="28"/>
    </w:rPr>
  </w:style>
  <w:style w:type="character" w:customStyle="1" w:styleId="UntertitelZchn">
    <w:name w:val="Untertitel Zchn"/>
    <w:basedOn w:val="Absatz-Standardschriftart"/>
    <w:link w:val="Untertitel"/>
    <w:uiPriority w:val="11"/>
    <w:rsid w:val="004B29AB"/>
    <w:rPr>
      <w:rFonts w:eastAsiaTheme="majorEastAsia" w:cstheme="majorBidi"/>
      <w:color w:val="595959" w:themeColor="text1" w:themeTint="A6"/>
      <w:spacing w:val="15"/>
      <w:sz w:val="28"/>
      <w:szCs w:val="28"/>
    </w:rPr>
  </w:style>
  <w:style w:type="paragraph" w:styleId="Zitat">
    <w:name w:val="Quote"/>
    <w:basedOn w:val="Standard"/>
    <w:next w:val="Standard"/>
    <w:link w:val="ZitatZchn"/>
    <w:uiPriority w:val="29"/>
    <w:qFormat/>
    <w:rsid w:val="004B29AB"/>
    <w:pPr>
      <w:spacing w:before="160"/>
      <w:jc w:val="center"/>
    </w:pPr>
    <w:rPr>
      <w:i/>
      <w:iCs/>
      <w:color w:val="404040" w:themeColor="text1" w:themeTint="BF"/>
    </w:rPr>
  </w:style>
  <w:style w:type="character" w:customStyle="1" w:styleId="ZitatZchn">
    <w:name w:val="Zitat Zchn"/>
    <w:basedOn w:val="Absatz-Standardschriftart"/>
    <w:link w:val="Zitat"/>
    <w:uiPriority w:val="29"/>
    <w:rsid w:val="004B29AB"/>
    <w:rPr>
      <w:i/>
      <w:iCs/>
      <w:color w:val="404040" w:themeColor="text1" w:themeTint="BF"/>
    </w:rPr>
  </w:style>
  <w:style w:type="paragraph" w:styleId="Listenabsatz">
    <w:name w:val="List Paragraph"/>
    <w:basedOn w:val="Standard"/>
    <w:uiPriority w:val="34"/>
    <w:qFormat/>
    <w:rsid w:val="004B29AB"/>
    <w:pPr>
      <w:ind w:left="720"/>
      <w:contextualSpacing/>
    </w:pPr>
  </w:style>
  <w:style w:type="character" w:styleId="IntensiveHervorhebung">
    <w:name w:val="Intense Emphasis"/>
    <w:basedOn w:val="Absatz-Standardschriftart"/>
    <w:uiPriority w:val="21"/>
    <w:qFormat/>
    <w:rsid w:val="004B29AB"/>
    <w:rPr>
      <w:i/>
      <w:iCs/>
      <w:color w:val="0F4761" w:themeColor="accent1" w:themeShade="BF"/>
    </w:rPr>
  </w:style>
  <w:style w:type="paragraph" w:styleId="IntensivesZitat">
    <w:name w:val="Intense Quote"/>
    <w:basedOn w:val="Standard"/>
    <w:next w:val="Standard"/>
    <w:link w:val="IntensivesZitatZchn"/>
    <w:uiPriority w:val="30"/>
    <w:qFormat/>
    <w:rsid w:val="004B29A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ivesZitatZchn">
    <w:name w:val="Intensives Zitat Zchn"/>
    <w:basedOn w:val="Absatz-Standardschriftart"/>
    <w:link w:val="IntensivesZitat"/>
    <w:uiPriority w:val="30"/>
    <w:rsid w:val="004B29AB"/>
    <w:rPr>
      <w:i/>
      <w:iCs/>
      <w:color w:val="0F4761" w:themeColor="accent1" w:themeShade="BF"/>
    </w:rPr>
  </w:style>
  <w:style w:type="character" w:styleId="IntensiverVerweis">
    <w:name w:val="Intense Reference"/>
    <w:basedOn w:val="Absatz-Standardschriftart"/>
    <w:uiPriority w:val="32"/>
    <w:qFormat/>
    <w:rsid w:val="004B29AB"/>
    <w:rPr>
      <w:b/>
      <w:bCs/>
      <w:smallCaps/>
      <w:color w:val="0F4761" w:themeColor="accent1" w:themeShade="BF"/>
      <w:spacing w:val="5"/>
    </w:rPr>
  </w:style>
  <w:style w:type="paragraph" w:styleId="StandardWeb">
    <w:name w:val="Normal (Web)"/>
    <w:basedOn w:val="Standard"/>
    <w:uiPriority w:val="99"/>
    <w:semiHidden/>
    <w:unhideWhenUsed/>
    <w:rsid w:val="00162E36"/>
    <w:rPr>
      <w:rFonts w:ascii="Times New Roman" w:hAnsi="Times New Roman" w:cs="Times New Roman"/>
    </w:rPr>
  </w:style>
  <w:style w:type="character" w:styleId="Hyperlink">
    <w:name w:val="Hyperlink"/>
    <w:basedOn w:val="Absatz-Standardschriftart"/>
    <w:uiPriority w:val="99"/>
    <w:unhideWhenUsed/>
    <w:rsid w:val="00726600"/>
    <w:rPr>
      <w:color w:val="467886" w:themeColor="hyperlink"/>
      <w:u w:val="single"/>
    </w:rPr>
  </w:style>
  <w:style w:type="character" w:styleId="NichtaufgelsteErwhnung">
    <w:name w:val="Unresolved Mention"/>
    <w:basedOn w:val="Absatz-Standardschriftart"/>
    <w:uiPriority w:val="99"/>
    <w:semiHidden/>
    <w:unhideWhenUsed/>
    <w:rsid w:val="00726600"/>
    <w:rPr>
      <w:color w:val="605E5C"/>
      <w:shd w:val="clear" w:color="auto" w:fill="E1DFDD"/>
    </w:rPr>
  </w:style>
  <w:style w:type="paragraph" w:styleId="berarbeitung">
    <w:name w:val="Revision"/>
    <w:hidden/>
    <w:uiPriority w:val="99"/>
    <w:semiHidden/>
    <w:rsid w:val="00FE0AE4"/>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411590">
      <w:bodyDiv w:val="1"/>
      <w:marLeft w:val="0"/>
      <w:marRight w:val="0"/>
      <w:marTop w:val="0"/>
      <w:marBottom w:val="0"/>
      <w:divBdr>
        <w:top w:val="none" w:sz="0" w:space="0" w:color="auto"/>
        <w:left w:val="none" w:sz="0" w:space="0" w:color="auto"/>
        <w:bottom w:val="none" w:sz="0" w:space="0" w:color="auto"/>
        <w:right w:val="none" w:sz="0" w:space="0" w:color="auto"/>
      </w:divBdr>
    </w:div>
    <w:div w:id="33772254">
      <w:bodyDiv w:val="1"/>
      <w:marLeft w:val="0"/>
      <w:marRight w:val="0"/>
      <w:marTop w:val="0"/>
      <w:marBottom w:val="0"/>
      <w:divBdr>
        <w:top w:val="none" w:sz="0" w:space="0" w:color="auto"/>
        <w:left w:val="none" w:sz="0" w:space="0" w:color="auto"/>
        <w:bottom w:val="none" w:sz="0" w:space="0" w:color="auto"/>
        <w:right w:val="none" w:sz="0" w:space="0" w:color="auto"/>
      </w:divBdr>
    </w:div>
    <w:div w:id="102193414">
      <w:bodyDiv w:val="1"/>
      <w:marLeft w:val="0"/>
      <w:marRight w:val="0"/>
      <w:marTop w:val="0"/>
      <w:marBottom w:val="0"/>
      <w:divBdr>
        <w:top w:val="none" w:sz="0" w:space="0" w:color="auto"/>
        <w:left w:val="none" w:sz="0" w:space="0" w:color="auto"/>
        <w:bottom w:val="none" w:sz="0" w:space="0" w:color="auto"/>
        <w:right w:val="none" w:sz="0" w:space="0" w:color="auto"/>
      </w:divBdr>
    </w:div>
    <w:div w:id="117528946">
      <w:bodyDiv w:val="1"/>
      <w:marLeft w:val="0"/>
      <w:marRight w:val="0"/>
      <w:marTop w:val="0"/>
      <w:marBottom w:val="0"/>
      <w:divBdr>
        <w:top w:val="none" w:sz="0" w:space="0" w:color="auto"/>
        <w:left w:val="none" w:sz="0" w:space="0" w:color="auto"/>
        <w:bottom w:val="none" w:sz="0" w:space="0" w:color="auto"/>
        <w:right w:val="none" w:sz="0" w:space="0" w:color="auto"/>
      </w:divBdr>
    </w:div>
    <w:div w:id="166284977">
      <w:bodyDiv w:val="1"/>
      <w:marLeft w:val="0"/>
      <w:marRight w:val="0"/>
      <w:marTop w:val="0"/>
      <w:marBottom w:val="0"/>
      <w:divBdr>
        <w:top w:val="none" w:sz="0" w:space="0" w:color="auto"/>
        <w:left w:val="none" w:sz="0" w:space="0" w:color="auto"/>
        <w:bottom w:val="none" w:sz="0" w:space="0" w:color="auto"/>
        <w:right w:val="none" w:sz="0" w:space="0" w:color="auto"/>
      </w:divBdr>
    </w:div>
    <w:div w:id="170682964">
      <w:bodyDiv w:val="1"/>
      <w:marLeft w:val="0"/>
      <w:marRight w:val="0"/>
      <w:marTop w:val="0"/>
      <w:marBottom w:val="0"/>
      <w:divBdr>
        <w:top w:val="none" w:sz="0" w:space="0" w:color="auto"/>
        <w:left w:val="none" w:sz="0" w:space="0" w:color="auto"/>
        <w:bottom w:val="none" w:sz="0" w:space="0" w:color="auto"/>
        <w:right w:val="none" w:sz="0" w:space="0" w:color="auto"/>
      </w:divBdr>
    </w:div>
    <w:div w:id="174923912">
      <w:bodyDiv w:val="1"/>
      <w:marLeft w:val="0"/>
      <w:marRight w:val="0"/>
      <w:marTop w:val="0"/>
      <w:marBottom w:val="0"/>
      <w:divBdr>
        <w:top w:val="none" w:sz="0" w:space="0" w:color="auto"/>
        <w:left w:val="none" w:sz="0" w:space="0" w:color="auto"/>
        <w:bottom w:val="none" w:sz="0" w:space="0" w:color="auto"/>
        <w:right w:val="none" w:sz="0" w:space="0" w:color="auto"/>
      </w:divBdr>
    </w:div>
    <w:div w:id="194001982">
      <w:bodyDiv w:val="1"/>
      <w:marLeft w:val="0"/>
      <w:marRight w:val="0"/>
      <w:marTop w:val="0"/>
      <w:marBottom w:val="0"/>
      <w:divBdr>
        <w:top w:val="none" w:sz="0" w:space="0" w:color="auto"/>
        <w:left w:val="none" w:sz="0" w:space="0" w:color="auto"/>
        <w:bottom w:val="none" w:sz="0" w:space="0" w:color="auto"/>
        <w:right w:val="none" w:sz="0" w:space="0" w:color="auto"/>
      </w:divBdr>
      <w:divsChild>
        <w:div w:id="509753932">
          <w:marLeft w:val="0"/>
          <w:marRight w:val="0"/>
          <w:marTop w:val="0"/>
          <w:marBottom w:val="0"/>
          <w:divBdr>
            <w:top w:val="none" w:sz="0" w:space="0" w:color="auto"/>
            <w:left w:val="none" w:sz="0" w:space="0" w:color="auto"/>
            <w:bottom w:val="none" w:sz="0" w:space="0" w:color="auto"/>
            <w:right w:val="none" w:sz="0" w:space="0" w:color="auto"/>
          </w:divBdr>
          <w:divsChild>
            <w:div w:id="728263398">
              <w:marLeft w:val="0"/>
              <w:marRight w:val="0"/>
              <w:marTop w:val="0"/>
              <w:marBottom w:val="0"/>
              <w:divBdr>
                <w:top w:val="none" w:sz="0" w:space="0" w:color="auto"/>
                <w:left w:val="none" w:sz="0" w:space="0" w:color="auto"/>
                <w:bottom w:val="none" w:sz="0" w:space="0" w:color="auto"/>
                <w:right w:val="none" w:sz="0" w:space="0" w:color="auto"/>
              </w:divBdr>
              <w:divsChild>
                <w:div w:id="1705667229">
                  <w:marLeft w:val="0"/>
                  <w:marRight w:val="0"/>
                  <w:marTop w:val="0"/>
                  <w:marBottom w:val="0"/>
                  <w:divBdr>
                    <w:top w:val="none" w:sz="0" w:space="0" w:color="auto"/>
                    <w:left w:val="none" w:sz="0" w:space="0" w:color="auto"/>
                    <w:bottom w:val="none" w:sz="0" w:space="0" w:color="auto"/>
                    <w:right w:val="none" w:sz="0" w:space="0" w:color="auto"/>
                  </w:divBdr>
                  <w:divsChild>
                    <w:div w:id="688530951">
                      <w:marLeft w:val="0"/>
                      <w:marRight w:val="0"/>
                      <w:marTop w:val="0"/>
                      <w:marBottom w:val="0"/>
                      <w:divBdr>
                        <w:top w:val="none" w:sz="0" w:space="0" w:color="auto"/>
                        <w:left w:val="none" w:sz="0" w:space="0" w:color="auto"/>
                        <w:bottom w:val="none" w:sz="0" w:space="0" w:color="auto"/>
                        <w:right w:val="none" w:sz="0" w:space="0" w:color="auto"/>
                      </w:divBdr>
                      <w:divsChild>
                        <w:div w:id="384792335">
                          <w:marLeft w:val="0"/>
                          <w:marRight w:val="0"/>
                          <w:marTop w:val="0"/>
                          <w:marBottom w:val="0"/>
                          <w:divBdr>
                            <w:top w:val="none" w:sz="0" w:space="0" w:color="auto"/>
                            <w:left w:val="none" w:sz="0" w:space="0" w:color="auto"/>
                            <w:bottom w:val="none" w:sz="0" w:space="0" w:color="auto"/>
                            <w:right w:val="none" w:sz="0" w:space="0" w:color="auto"/>
                          </w:divBdr>
                          <w:divsChild>
                            <w:div w:id="47806363">
                              <w:marLeft w:val="0"/>
                              <w:marRight w:val="0"/>
                              <w:marTop w:val="0"/>
                              <w:marBottom w:val="0"/>
                              <w:divBdr>
                                <w:top w:val="none" w:sz="0" w:space="0" w:color="auto"/>
                                <w:left w:val="none" w:sz="0" w:space="0" w:color="auto"/>
                                <w:bottom w:val="none" w:sz="0" w:space="0" w:color="auto"/>
                                <w:right w:val="none" w:sz="0" w:space="0" w:color="auto"/>
                              </w:divBdr>
                              <w:divsChild>
                                <w:div w:id="1792630627">
                                  <w:marLeft w:val="0"/>
                                  <w:marRight w:val="0"/>
                                  <w:marTop w:val="0"/>
                                  <w:marBottom w:val="0"/>
                                  <w:divBdr>
                                    <w:top w:val="none" w:sz="0" w:space="0" w:color="auto"/>
                                    <w:left w:val="none" w:sz="0" w:space="0" w:color="auto"/>
                                    <w:bottom w:val="none" w:sz="0" w:space="0" w:color="auto"/>
                                    <w:right w:val="none" w:sz="0" w:space="0" w:color="auto"/>
                                  </w:divBdr>
                                  <w:divsChild>
                                    <w:div w:id="540479031">
                                      <w:marLeft w:val="0"/>
                                      <w:marRight w:val="0"/>
                                      <w:marTop w:val="0"/>
                                      <w:marBottom w:val="0"/>
                                      <w:divBdr>
                                        <w:top w:val="none" w:sz="0" w:space="0" w:color="auto"/>
                                        <w:left w:val="none" w:sz="0" w:space="0" w:color="auto"/>
                                        <w:bottom w:val="none" w:sz="0" w:space="0" w:color="auto"/>
                                        <w:right w:val="none" w:sz="0" w:space="0" w:color="auto"/>
                                      </w:divBdr>
                                      <w:divsChild>
                                        <w:div w:id="586160844">
                                          <w:marLeft w:val="0"/>
                                          <w:marRight w:val="0"/>
                                          <w:marTop w:val="0"/>
                                          <w:marBottom w:val="0"/>
                                          <w:divBdr>
                                            <w:top w:val="none" w:sz="0" w:space="0" w:color="auto"/>
                                            <w:left w:val="none" w:sz="0" w:space="0" w:color="auto"/>
                                            <w:bottom w:val="none" w:sz="0" w:space="0" w:color="auto"/>
                                            <w:right w:val="none" w:sz="0" w:space="0" w:color="auto"/>
                                          </w:divBdr>
                                        </w:div>
                                      </w:divsChild>
                                    </w:div>
                                    <w:div w:id="803163306">
                                      <w:marLeft w:val="0"/>
                                      <w:marRight w:val="0"/>
                                      <w:marTop w:val="0"/>
                                      <w:marBottom w:val="0"/>
                                      <w:divBdr>
                                        <w:top w:val="none" w:sz="0" w:space="0" w:color="auto"/>
                                        <w:left w:val="none" w:sz="0" w:space="0" w:color="auto"/>
                                        <w:bottom w:val="none" w:sz="0" w:space="0" w:color="auto"/>
                                        <w:right w:val="none" w:sz="0" w:space="0" w:color="auto"/>
                                      </w:divBdr>
                                      <w:divsChild>
                                        <w:div w:id="872615574">
                                          <w:marLeft w:val="0"/>
                                          <w:marRight w:val="0"/>
                                          <w:marTop w:val="0"/>
                                          <w:marBottom w:val="0"/>
                                          <w:divBdr>
                                            <w:top w:val="none" w:sz="0" w:space="0" w:color="auto"/>
                                            <w:left w:val="none" w:sz="0" w:space="0" w:color="auto"/>
                                            <w:bottom w:val="none" w:sz="0" w:space="0" w:color="auto"/>
                                            <w:right w:val="none" w:sz="0" w:space="0" w:color="auto"/>
                                          </w:divBdr>
                                          <w:divsChild>
                                            <w:div w:id="1470706546">
                                              <w:marLeft w:val="0"/>
                                              <w:marRight w:val="0"/>
                                              <w:marTop w:val="0"/>
                                              <w:marBottom w:val="0"/>
                                              <w:divBdr>
                                                <w:top w:val="none" w:sz="0" w:space="0" w:color="auto"/>
                                                <w:left w:val="none" w:sz="0" w:space="0" w:color="auto"/>
                                                <w:bottom w:val="none" w:sz="0" w:space="0" w:color="auto"/>
                                                <w:right w:val="none" w:sz="0" w:space="0" w:color="auto"/>
                                              </w:divBdr>
                                              <w:divsChild>
                                                <w:div w:id="49887945">
                                                  <w:marLeft w:val="0"/>
                                                  <w:marRight w:val="0"/>
                                                  <w:marTop w:val="0"/>
                                                  <w:marBottom w:val="0"/>
                                                  <w:divBdr>
                                                    <w:top w:val="none" w:sz="0" w:space="0" w:color="auto"/>
                                                    <w:left w:val="none" w:sz="0" w:space="0" w:color="auto"/>
                                                    <w:bottom w:val="none" w:sz="0" w:space="0" w:color="auto"/>
                                                    <w:right w:val="none" w:sz="0" w:space="0" w:color="auto"/>
                                                  </w:divBdr>
                                                  <w:divsChild>
                                                    <w:div w:id="8286666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009792758">
          <w:marLeft w:val="0"/>
          <w:marRight w:val="0"/>
          <w:marTop w:val="0"/>
          <w:marBottom w:val="0"/>
          <w:divBdr>
            <w:top w:val="none" w:sz="0" w:space="0" w:color="auto"/>
            <w:left w:val="none" w:sz="0" w:space="0" w:color="auto"/>
            <w:bottom w:val="none" w:sz="0" w:space="0" w:color="auto"/>
            <w:right w:val="none" w:sz="0" w:space="0" w:color="auto"/>
          </w:divBdr>
          <w:divsChild>
            <w:div w:id="1714697585">
              <w:marLeft w:val="0"/>
              <w:marRight w:val="0"/>
              <w:marTop w:val="0"/>
              <w:marBottom w:val="0"/>
              <w:divBdr>
                <w:top w:val="none" w:sz="0" w:space="0" w:color="auto"/>
                <w:left w:val="none" w:sz="0" w:space="0" w:color="auto"/>
                <w:bottom w:val="none" w:sz="0" w:space="0" w:color="auto"/>
                <w:right w:val="none" w:sz="0" w:space="0" w:color="auto"/>
              </w:divBdr>
              <w:divsChild>
                <w:div w:id="553388309">
                  <w:marLeft w:val="0"/>
                  <w:marRight w:val="0"/>
                  <w:marTop w:val="0"/>
                  <w:marBottom w:val="0"/>
                  <w:divBdr>
                    <w:top w:val="none" w:sz="0" w:space="0" w:color="auto"/>
                    <w:left w:val="none" w:sz="0" w:space="0" w:color="auto"/>
                    <w:bottom w:val="none" w:sz="0" w:space="0" w:color="auto"/>
                    <w:right w:val="none" w:sz="0" w:space="0" w:color="auto"/>
                  </w:divBdr>
                  <w:divsChild>
                    <w:div w:id="1050229865">
                      <w:marLeft w:val="0"/>
                      <w:marRight w:val="0"/>
                      <w:marTop w:val="0"/>
                      <w:marBottom w:val="0"/>
                      <w:divBdr>
                        <w:top w:val="none" w:sz="0" w:space="0" w:color="auto"/>
                        <w:left w:val="none" w:sz="0" w:space="0" w:color="auto"/>
                        <w:bottom w:val="none" w:sz="0" w:space="0" w:color="auto"/>
                        <w:right w:val="none" w:sz="0" w:space="0" w:color="auto"/>
                      </w:divBdr>
                      <w:divsChild>
                        <w:div w:id="368458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4679645">
      <w:bodyDiv w:val="1"/>
      <w:marLeft w:val="0"/>
      <w:marRight w:val="0"/>
      <w:marTop w:val="0"/>
      <w:marBottom w:val="0"/>
      <w:divBdr>
        <w:top w:val="none" w:sz="0" w:space="0" w:color="auto"/>
        <w:left w:val="none" w:sz="0" w:space="0" w:color="auto"/>
        <w:bottom w:val="none" w:sz="0" w:space="0" w:color="auto"/>
        <w:right w:val="none" w:sz="0" w:space="0" w:color="auto"/>
      </w:divBdr>
      <w:divsChild>
        <w:div w:id="897789492">
          <w:marLeft w:val="0"/>
          <w:marRight w:val="0"/>
          <w:marTop w:val="0"/>
          <w:marBottom w:val="0"/>
          <w:divBdr>
            <w:top w:val="none" w:sz="0" w:space="0" w:color="auto"/>
            <w:left w:val="none" w:sz="0" w:space="0" w:color="auto"/>
            <w:bottom w:val="none" w:sz="0" w:space="0" w:color="auto"/>
            <w:right w:val="none" w:sz="0" w:space="0" w:color="auto"/>
          </w:divBdr>
          <w:divsChild>
            <w:div w:id="218714439">
              <w:marLeft w:val="0"/>
              <w:marRight w:val="0"/>
              <w:marTop w:val="0"/>
              <w:marBottom w:val="0"/>
              <w:divBdr>
                <w:top w:val="none" w:sz="0" w:space="0" w:color="auto"/>
                <w:left w:val="none" w:sz="0" w:space="0" w:color="auto"/>
                <w:bottom w:val="none" w:sz="0" w:space="0" w:color="auto"/>
                <w:right w:val="none" w:sz="0" w:space="0" w:color="auto"/>
              </w:divBdr>
              <w:divsChild>
                <w:div w:id="399639646">
                  <w:marLeft w:val="0"/>
                  <w:marRight w:val="0"/>
                  <w:marTop w:val="0"/>
                  <w:marBottom w:val="0"/>
                  <w:divBdr>
                    <w:top w:val="none" w:sz="0" w:space="0" w:color="auto"/>
                    <w:left w:val="none" w:sz="0" w:space="0" w:color="auto"/>
                    <w:bottom w:val="none" w:sz="0" w:space="0" w:color="auto"/>
                    <w:right w:val="none" w:sz="0" w:space="0" w:color="auto"/>
                  </w:divBdr>
                  <w:divsChild>
                    <w:div w:id="1856647599">
                      <w:marLeft w:val="0"/>
                      <w:marRight w:val="0"/>
                      <w:marTop w:val="0"/>
                      <w:marBottom w:val="0"/>
                      <w:divBdr>
                        <w:top w:val="none" w:sz="0" w:space="0" w:color="auto"/>
                        <w:left w:val="none" w:sz="0" w:space="0" w:color="auto"/>
                        <w:bottom w:val="none" w:sz="0" w:space="0" w:color="auto"/>
                        <w:right w:val="none" w:sz="0" w:space="0" w:color="auto"/>
                      </w:divBdr>
                      <w:divsChild>
                        <w:div w:id="590819311">
                          <w:marLeft w:val="0"/>
                          <w:marRight w:val="0"/>
                          <w:marTop w:val="0"/>
                          <w:marBottom w:val="0"/>
                          <w:divBdr>
                            <w:top w:val="none" w:sz="0" w:space="0" w:color="auto"/>
                            <w:left w:val="none" w:sz="0" w:space="0" w:color="auto"/>
                            <w:bottom w:val="none" w:sz="0" w:space="0" w:color="auto"/>
                            <w:right w:val="none" w:sz="0" w:space="0" w:color="auto"/>
                          </w:divBdr>
                          <w:divsChild>
                            <w:div w:id="11531790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60601689">
          <w:marLeft w:val="0"/>
          <w:marRight w:val="0"/>
          <w:marTop w:val="0"/>
          <w:marBottom w:val="0"/>
          <w:divBdr>
            <w:top w:val="none" w:sz="0" w:space="0" w:color="auto"/>
            <w:left w:val="none" w:sz="0" w:space="0" w:color="auto"/>
            <w:bottom w:val="none" w:sz="0" w:space="0" w:color="auto"/>
            <w:right w:val="none" w:sz="0" w:space="0" w:color="auto"/>
          </w:divBdr>
          <w:divsChild>
            <w:div w:id="692460522">
              <w:marLeft w:val="0"/>
              <w:marRight w:val="0"/>
              <w:marTop w:val="0"/>
              <w:marBottom w:val="0"/>
              <w:divBdr>
                <w:top w:val="none" w:sz="0" w:space="0" w:color="auto"/>
                <w:left w:val="none" w:sz="0" w:space="0" w:color="auto"/>
                <w:bottom w:val="none" w:sz="0" w:space="0" w:color="auto"/>
                <w:right w:val="none" w:sz="0" w:space="0" w:color="auto"/>
              </w:divBdr>
              <w:divsChild>
                <w:div w:id="1352342267">
                  <w:marLeft w:val="0"/>
                  <w:marRight w:val="0"/>
                  <w:marTop w:val="0"/>
                  <w:marBottom w:val="0"/>
                  <w:divBdr>
                    <w:top w:val="none" w:sz="0" w:space="0" w:color="auto"/>
                    <w:left w:val="none" w:sz="0" w:space="0" w:color="auto"/>
                    <w:bottom w:val="none" w:sz="0" w:space="0" w:color="auto"/>
                    <w:right w:val="none" w:sz="0" w:space="0" w:color="auto"/>
                  </w:divBdr>
                  <w:divsChild>
                    <w:div w:id="1925258721">
                      <w:marLeft w:val="0"/>
                      <w:marRight w:val="0"/>
                      <w:marTop w:val="0"/>
                      <w:marBottom w:val="0"/>
                      <w:divBdr>
                        <w:top w:val="none" w:sz="0" w:space="0" w:color="auto"/>
                        <w:left w:val="none" w:sz="0" w:space="0" w:color="auto"/>
                        <w:bottom w:val="none" w:sz="0" w:space="0" w:color="auto"/>
                        <w:right w:val="none" w:sz="0" w:space="0" w:color="auto"/>
                      </w:divBdr>
                      <w:divsChild>
                        <w:div w:id="145320170">
                          <w:marLeft w:val="0"/>
                          <w:marRight w:val="0"/>
                          <w:marTop w:val="0"/>
                          <w:marBottom w:val="0"/>
                          <w:divBdr>
                            <w:top w:val="none" w:sz="0" w:space="0" w:color="auto"/>
                            <w:left w:val="none" w:sz="0" w:space="0" w:color="auto"/>
                            <w:bottom w:val="none" w:sz="0" w:space="0" w:color="auto"/>
                            <w:right w:val="none" w:sz="0" w:space="0" w:color="auto"/>
                          </w:divBdr>
                          <w:divsChild>
                            <w:div w:id="1746370542">
                              <w:marLeft w:val="0"/>
                              <w:marRight w:val="0"/>
                              <w:marTop w:val="0"/>
                              <w:marBottom w:val="0"/>
                              <w:divBdr>
                                <w:top w:val="none" w:sz="0" w:space="0" w:color="auto"/>
                                <w:left w:val="none" w:sz="0" w:space="0" w:color="auto"/>
                                <w:bottom w:val="none" w:sz="0" w:space="0" w:color="auto"/>
                                <w:right w:val="none" w:sz="0" w:space="0" w:color="auto"/>
                              </w:divBdr>
                              <w:divsChild>
                                <w:div w:id="12760181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9343134">
      <w:bodyDiv w:val="1"/>
      <w:marLeft w:val="0"/>
      <w:marRight w:val="0"/>
      <w:marTop w:val="0"/>
      <w:marBottom w:val="0"/>
      <w:divBdr>
        <w:top w:val="none" w:sz="0" w:space="0" w:color="auto"/>
        <w:left w:val="none" w:sz="0" w:space="0" w:color="auto"/>
        <w:bottom w:val="none" w:sz="0" w:space="0" w:color="auto"/>
        <w:right w:val="none" w:sz="0" w:space="0" w:color="auto"/>
      </w:divBdr>
    </w:div>
    <w:div w:id="239297476">
      <w:bodyDiv w:val="1"/>
      <w:marLeft w:val="0"/>
      <w:marRight w:val="0"/>
      <w:marTop w:val="0"/>
      <w:marBottom w:val="0"/>
      <w:divBdr>
        <w:top w:val="none" w:sz="0" w:space="0" w:color="auto"/>
        <w:left w:val="none" w:sz="0" w:space="0" w:color="auto"/>
        <w:bottom w:val="none" w:sz="0" w:space="0" w:color="auto"/>
        <w:right w:val="none" w:sz="0" w:space="0" w:color="auto"/>
      </w:divBdr>
      <w:divsChild>
        <w:div w:id="684282973">
          <w:marLeft w:val="0"/>
          <w:marRight w:val="0"/>
          <w:marTop w:val="0"/>
          <w:marBottom w:val="0"/>
          <w:divBdr>
            <w:top w:val="none" w:sz="0" w:space="0" w:color="auto"/>
            <w:left w:val="none" w:sz="0" w:space="0" w:color="auto"/>
            <w:bottom w:val="none" w:sz="0" w:space="0" w:color="auto"/>
            <w:right w:val="none" w:sz="0" w:space="0" w:color="auto"/>
          </w:divBdr>
          <w:divsChild>
            <w:div w:id="204173721">
              <w:marLeft w:val="0"/>
              <w:marRight w:val="0"/>
              <w:marTop w:val="0"/>
              <w:marBottom w:val="0"/>
              <w:divBdr>
                <w:top w:val="none" w:sz="0" w:space="0" w:color="auto"/>
                <w:left w:val="none" w:sz="0" w:space="0" w:color="auto"/>
                <w:bottom w:val="none" w:sz="0" w:space="0" w:color="auto"/>
                <w:right w:val="none" w:sz="0" w:space="0" w:color="auto"/>
              </w:divBdr>
              <w:divsChild>
                <w:div w:id="1047070867">
                  <w:marLeft w:val="0"/>
                  <w:marRight w:val="0"/>
                  <w:marTop w:val="0"/>
                  <w:marBottom w:val="0"/>
                  <w:divBdr>
                    <w:top w:val="none" w:sz="0" w:space="0" w:color="auto"/>
                    <w:left w:val="none" w:sz="0" w:space="0" w:color="auto"/>
                    <w:bottom w:val="none" w:sz="0" w:space="0" w:color="auto"/>
                    <w:right w:val="none" w:sz="0" w:space="0" w:color="auto"/>
                  </w:divBdr>
                  <w:divsChild>
                    <w:div w:id="1465124646">
                      <w:marLeft w:val="0"/>
                      <w:marRight w:val="0"/>
                      <w:marTop w:val="0"/>
                      <w:marBottom w:val="0"/>
                      <w:divBdr>
                        <w:top w:val="none" w:sz="0" w:space="0" w:color="auto"/>
                        <w:left w:val="none" w:sz="0" w:space="0" w:color="auto"/>
                        <w:bottom w:val="none" w:sz="0" w:space="0" w:color="auto"/>
                        <w:right w:val="none" w:sz="0" w:space="0" w:color="auto"/>
                      </w:divBdr>
                    </w:div>
                  </w:divsChild>
                </w:div>
                <w:div w:id="1313411646">
                  <w:marLeft w:val="0"/>
                  <w:marRight w:val="0"/>
                  <w:marTop w:val="0"/>
                  <w:marBottom w:val="0"/>
                  <w:divBdr>
                    <w:top w:val="none" w:sz="0" w:space="0" w:color="auto"/>
                    <w:left w:val="none" w:sz="0" w:space="0" w:color="auto"/>
                    <w:bottom w:val="none" w:sz="0" w:space="0" w:color="auto"/>
                    <w:right w:val="none" w:sz="0" w:space="0" w:color="auto"/>
                  </w:divBdr>
                  <w:divsChild>
                    <w:div w:id="1836530928">
                      <w:marLeft w:val="0"/>
                      <w:marRight w:val="0"/>
                      <w:marTop w:val="0"/>
                      <w:marBottom w:val="0"/>
                      <w:divBdr>
                        <w:top w:val="none" w:sz="0" w:space="0" w:color="auto"/>
                        <w:left w:val="none" w:sz="0" w:space="0" w:color="auto"/>
                        <w:bottom w:val="none" w:sz="0" w:space="0" w:color="auto"/>
                        <w:right w:val="none" w:sz="0" w:space="0" w:color="auto"/>
                      </w:divBdr>
                      <w:divsChild>
                        <w:div w:id="967930928">
                          <w:marLeft w:val="0"/>
                          <w:marRight w:val="0"/>
                          <w:marTop w:val="0"/>
                          <w:marBottom w:val="0"/>
                          <w:divBdr>
                            <w:top w:val="none" w:sz="0" w:space="0" w:color="auto"/>
                            <w:left w:val="none" w:sz="0" w:space="0" w:color="auto"/>
                            <w:bottom w:val="none" w:sz="0" w:space="0" w:color="auto"/>
                            <w:right w:val="none" w:sz="0" w:space="0" w:color="auto"/>
                          </w:divBdr>
                          <w:divsChild>
                            <w:div w:id="998582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0674912">
                  <w:marLeft w:val="0"/>
                  <w:marRight w:val="0"/>
                  <w:marTop w:val="0"/>
                  <w:marBottom w:val="0"/>
                  <w:divBdr>
                    <w:top w:val="none" w:sz="0" w:space="0" w:color="auto"/>
                    <w:left w:val="none" w:sz="0" w:space="0" w:color="auto"/>
                    <w:bottom w:val="none" w:sz="0" w:space="0" w:color="auto"/>
                    <w:right w:val="none" w:sz="0" w:space="0" w:color="auto"/>
                  </w:divBdr>
                  <w:divsChild>
                    <w:div w:id="1749307693">
                      <w:marLeft w:val="0"/>
                      <w:marRight w:val="0"/>
                      <w:marTop w:val="0"/>
                      <w:marBottom w:val="0"/>
                      <w:divBdr>
                        <w:top w:val="none" w:sz="0" w:space="0" w:color="auto"/>
                        <w:left w:val="none" w:sz="0" w:space="0" w:color="auto"/>
                        <w:bottom w:val="none" w:sz="0" w:space="0" w:color="auto"/>
                        <w:right w:val="none" w:sz="0" w:space="0" w:color="auto"/>
                      </w:divBdr>
                      <w:divsChild>
                        <w:div w:id="1963919380">
                          <w:marLeft w:val="0"/>
                          <w:marRight w:val="0"/>
                          <w:marTop w:val="0"/>
                          <w:marBottom w:val="0"/>
                          <w:divBdr>
                            <w:top w:val="none" w:sz="0" w:space="0" w:color="auto"/>
                            <w:left w:val="none" w:sz="0" w:space="0" w:color="auto"/>
                            <w:bottom w:val="none" w:sz="0" w:space="0" w:color="auto"/>
                            <w:right w:val="none" w:sz="0" w:space="0" w:color="auto"/>
                          </w:divBdr>
                          <w:divsChild>
                            <w:div w:id="106043490">
                              <w:marLeft w:val="0"/>
                              <w:marRight w:val="0"/>
                              <w:marTop w:val="0"/>
                              <w:marBottom w:val="0"/>
                              <w:divBdr>
                                <w:top w:val="none" w:sz="0" w:space="0" w:color="auto"/>
                                <w:left w:val="none" w:sz="0" w:space="0" w:color="auto"/>
                                <w:bottom w:val="none" w:sz="0" w:space="0" w:color="auto"/>
                                <w:right w:val="none" w:sz="0" w:space="0" w:color="auto"/>
                              </w:divBdr>
                              <w:divsChild>
                                <w:div w:id="14779927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11175320">
      <w:bodyDiv w:val="1"/>
      <w:marLeft w:val="0"/>
      <w:marRight w:val="0"/>
      <w:marTop w:val="0"/>
      <w:marBottom w:val="0"/>
      <w:divBdr>
        <w:top w:val="none" w:sz="0" w:space="0" w:color="auto"/>
        <w:left w:val="none" w:sz="0" w:space="0" w:color="auto"/>
        <w:bottom w:val="none" w:sz="0" w:space="0" w:color="auto"/>
        <w:right w:val="none" w:sz="0" w:space="0" w:color="auto"/>
      </w:divBdr>
    </w:div>
    <w:div w:id="316344272">
      <w:bodyDiv w:val="1"/>
      <w:marLeft w:val="0"/>
      <w:marRight w:val="0"/>
      <w:marTop w:val="0"/>
      <w:marBottom w:val="0"/>
      <w:divBdr>
        <w:top w:val="none" w:sz="0" w:space="0" w:color="auto"/>
        <w:left w:val="none" w:sz="0" w:space="0" w:color="auto"/>
        <w:bottom w:val="none" w:sz="0" w:space="0" w:color="auto"/>
        <w:right w:val="none" w:sz="0" w:space="0" w:color="auto"/>
      </w:divBdr>
    </w:div>
    <w:div w:id="327445558">
      <w:bodyDiv w:val="1"/>
      <w:marLeft w:val="0"/>
      <w:marRight w:val="0"/>
      <w:marTop w:val="0"/>
      <w:marBottom w:val="0"/>
      <w:divBdr>
        <w:top w:val="none" w:sz="0" w:space="0" w:color="auto"/>
        <w:left w:val="none" w:sz="0" w:space="0" w:color="auto"/>
        <w:bottom w:val="none" w:sz="0" w:space="0" w:color="auto"/>
        <w:right w:val="none" w:sz="0" w:space="0" w:color="auto"/>
      </w:divBdr>
      <w:divsChild>
        <w:div w:id="1911454125">
          <w:marLeft w:val="0"/>
          <w:marRight w:val="0"/>
          <w:marTop w:val="0"/>
          <w:marBottom w:val="0"/>
          <w:divBdr>
            <w:top w:val="none" w:sz="0" w:space="0" w:color="auto"/>
            <w:left w:val="none" w:sz="0" w:space="0" w:color="auto"/>
            <w:bottom w:val="none" w:sz="0" w:space="0" w:color="auto"/>
            <w:right w:val="none" w:sz="0" w:space="0" w:color="auto"/>
          </w:divBdr>
          <w:divsChild>
            <w:div w:id="813717153">
              <w:marLeft w:val="0"/>
              <w:marRight w:val="0"/>
              <w:marTop w:val="0"/>
              <w:marBottom w:val="0"/>
              <w:divBdr>
                <w:top w:val="none" w:sz="0" w:space="0" w:color="auto"/>
                <w:left w:val="none" w:sz="0" w:space="0" w:color="auto"/>
                <w:bottom w:val="none" w:sz="0" w:space="0" w:color="auto"/>
                <w:right w:val="none" w:sz="0" w:space="0" w:color="auto"/>
              </w:divBdr>
              <w:divsChild>
                <w:div w:id="78333815">
                  <w:marLeft w:val="0"/>
                  <w:marRight w:val="0"/>
                  <w:marTop w:val="0"/>
                  <w:marBottom w:val="0"/>
                  <w:divBdr>
                    <w:top w:val="none" w:sz="0" w:space="0" w:color="auto"/>
                    <w:left w:val="none" w:sz="0" w:space="0" w:color="auto"/>
                    <w:bottom w:val="none" w:sz="0" w:space="0" w:color="auto"/>
                    <w:right w:val="none" w:sz="0" w:space="0" w:color="auto"/>
                  </w:divBdr>
                  <w:divsChild>
                    <w:div w:id="975375913">
                      <w:marLeft w:val="0"/>
                      <w:marRight w:val="0"/>
                      <w:marTop w:val="0"/>
                      <w:marBottom w:val="0"/>
                      <w:divBdr>
                        <w:top w:val="none" w:sz="0" w:space="0" w:color="auto"/>
                        <w:left w:val="none" w:sz="0" w:space="0" w:color="auto"/>
                        <w:bottom w:val="none" w:sz="0" w:space="0" w:color="auto"/>
                        <w:right w:val="none" w:sz="0" w:space="0" w:color="auto"/>
                      </w:divBdr>
                      <w:divsChild>
                        <w:div w:id="181364655">
                          <w:marLeft w:val="0"/>
                          <w:marRight w:val="0"/>
                          <w:marTop w:val="0"/>
                          <w:marBottom w:val="0"/>
                          <w:divBdr>
                            <w:top w:val="none" w:sz="0" w:space="0" w:color="auto"/>
                            <w:left w:val="none" w:sz="0" w:space="0" w:color="auto"/>
                            <w:bottom w:val="none" w:sz="0" w:space="0" w:color="auto"/>
                            <w:right w:val="none" w:sz="0" w:space="0" w:color="auto"/>
                          </w:divBdr>
                          <w:divsChild>
                            <w:div w:id="246889573">
                              <w:marLeft w:val="0"/>
                              <w:marRight w:val="0"/>
                              <w:marTop w:val="0"/>
                              <w:marBottom w:val="0"/>
                              <w:divBdr>
                                <w:top w:val="none" w:sz="0" w:space="0" w:color="auto"/>
                                <w:left w:val="none" w:sz="0" w:space="0" w:color="auto"/>
                                <w:bottom w:val="none" w:sz="0" w:space="0" w:color="auto"/>
                                <w:right w:val="none" w:sz="0" w:space="0" w:color="auto"/>
                              </w:divBdr>
                              <w:divsChild>
                                <w:div w:id="275673987">
                                  <w:marLeft w:val="0"/>
                                  <w:marRight w:val="0"/>
                                  <w:marTop w:val="0"/>
                                  <w:marBottom w:val="0"/>
                                  <w:divBdr>
                                    <w:top w:val="none" w:sz="0" w:space="0" w:color="auto"/>
                                    <w:left w:val="none" w:sz="0" w:space="0" w:color="auto"/>
                                    <w:bottom w:val="none" w:sz="0" w:space="0" w:color="auto"/>
                                    <w:right w:val="none" w:sz="0" w:space="0" w:color="auto"/>
                                  </w:divBdr>
                                  <w:divsChild>
                                    <w:div w:id="3753911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13540844">
                      <w:marLeft w:val="0"/>
                      <w:marRight w:val="0"/>
                      <w:marTop w:val="0"/>
                      <w:marBottom w:val="0"/>
                      <w:divBdr>
                        <w:top w:val="none" w:sz="0" w:space="0" w:color="auto"/>
                        <w:left w:val="none" w:sz="0" w:space="0" w:color="auto"/>
                        <w:bottom w:val="none" w:sz="0" w:space="0" w:color="auto"/>
                        <w:right w:val="none" w:sz="0" w:space="0" w:color="auto"/>
                      </w:divBdr>
                      <w:divsChild>
                        <w:div w:id="14185983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29989480">
      <w:bodyDiv w:val="1"/>
      <w:marLeft w:val="0"/>
      <w:marRight w:val="0"/>
      <w:marTop w:val="0"/>
      <w:marBottom w:val="0"/>
      <w:divBdr>
        <w:top w:val="none" w:sz="0" w:space="0" w:color="auto"/>
        <w:left w:val="none" w:sz="0" w:space="0" w:color="auto"/>
        <w:bottom w:val="none" w:sz="0" w:space="0" w:color="auto"/>
        <w:right w:val="none" w:sz="0" w:space="0" w:color="auto"/>
      </w:divBdr>
    </w:div>
    <w:div w:id="343434881">
      <w:bodyDiv w:val="1"/>
      <w:marLeft w:val="0"/>
      <w:marRight w:val="0"/>
      <w:marTop w:val="0"/>
      <w:marBottom w:val="0"/>
      <w:divBdr>
        <w:top w:val="none" w:sz="0" w:space="0" w:color="auto"/>
        <w:left w:val="none" w:sz="0" w:space="0" w:color="auto"/>
        <w:bottom w:val="none" w:sz="0" w:space="0" w:color="auto"/>
        <w:right w:val="none" w:sz="0" w:space="0" w:color="auto"/>
      </w:divBdr>
      <w:divsChild>
        <w:div w:id="72688312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85225445">
      <w:bodyDiv w:val="1"/>
      <w:marLeft w:val="0"/>
      <w:marRight w:val="0"/>
      <w:marTop w:val="0"/>
      <w:marBottom w:val="0"/>
      <w:divBdr>
        <w:top w:val="none" w:sz="0" w:space="0" w:color="auto"/>
        <w:left w:val="none" w:sz="0" w:space="0" w:color="auto"/>
        <w:bottom w:val="none" w:sz="0" w:space="0" w:color="auto"/>
        <w:right w:val="none" w:sz="0" w:space="0" w:color="auto"/>
      </w:divBdr>
    </w:div>
    <w:div w:id="391004024">
      <w:bodyDiv w:val="1"/>
      <w:marLeft w:val="0"/>
      <w:marRight w:val="0"/>
      <w:marTop w:val="0"/>
      <w:marBottom w:val="0"/>
      <w:divBdr>
        <w:top w:val="none" w:sz="0" w:space="0" w:color="auto"/>
        <w:left w:val="none" w:sz="0" w:space="0" w:color="auto"/>
        <w:bottom w:val="none" w:sz="0" w:space="0" w:color="auto"/>
        <w:right w:val="none" w:sz="0" w:space="0" w:color="auto"/>
      </w:divBdr>
      <w:divsChild>
        <w:div w:id="689381092">
          <w:marLeft w:val="0"/>
          <w:marRight w:val="0"/>
          <w:marTop w:val="0"/>
          <w:marBottom w:val="0"/>
          <w:divBdr>
            <w:top w:val="none" w:sz="0" w:space="0" w:color="auto"/>
            <w:left w:val="none" w:sz="0" w:space="0" w:color="auto"/>
            <w:bottom w:val="none" w:sz="0" w:space="0" w:color="auto"/>
            <w:right w:val="none" w:sz="0" w:space="0" w:color="auto"/>
          </w:divBdr>
          <w:divsChild>
            <w:div w:id="72551649">
              <w:marLeft w:val="0"/>
              <w:marRight w:val="0"/>
              <w:marTop w:val="0"/>
              <w:marBottom w:val="0"/>
              <w:divBdr>
                <w:top w:val="none" w:sz="0" w:space="0" w:color="auto"/>
                <w:left w:val="none" w:sz="0" w:space="0" w:color="auto"/>
                <w:bottom w:val="none" w:sz="0" w:space="0" w:color="auto"/>
                <w:right w:val="none" w:sz="0" w:space="0" w:color="auto"/>
              </w:divBdr>
              <w:divsChild>
                <w:div w:id="215823344">
                  <w:marLeft w:val="0"/>
                  <w:marRight w:val="0"/>
                  <w:marTop w:val="0"/>
                  <w:marBottom w:val="0"/>
                  <w:divBdr>
                    <w:top w:val="none" w:sz="0" w:space="0" w:color="auto"/>
                    <w:left w:val="none" w:sz="0" w:space="0" w:color="auto"/>
                    <w:bottom w:val="none" w:sz="0" w:space="0" w:color="auto"/>
                    <w:right w:val="none" w:sz="0" w:space="0" w:color="auto"/>
                  </w:divBdr>
                  <w:divsChild>
                    <w:div w:id="1224636888">
                      <w:marLeft w:val="0"/>
                      <w:marRight w:val="0"/>
                      <w:marTop w:val="0"/>
                      <w:marBottom w:val="0"/>
                      <w:divBdr>
                        <w:top w:val="none" w:sz="0" w:space="0" w:color="auto"/>
                        <w:left w:val="none" w:sz="0" w:space="0" w:color="auto"/>
                        <w:bottom w:val="none" w:sz="0" w:space="0" w:color="auto"/>
                        <w:right w:val="none" w:sz="0" w:space="0" w:color="auto"/>
                      </w:divBdr>
                      <w:divsChild>
                        <w:div w:id="1095827925">
                          <w:marLeft w:val="0"/>
                          <w:marRight w:val="0"/>
                          <w:marTop w:val="0"/>
                          <w:marBottom w:val="0"/>
                          <w:divBdr>
                            <w:top w:val="none" w:sz="0" w:space="0" w:color="auto"/>
                            <w:left w:val="none" w:sz="0" w:space="0" w:color="auto"/>
                            <w:bottom w:val="none" w:sz="0" w:space="0" w:color="auto"/>
                            <w:right w:val="none" w:sz="0" w:space="0" w:color="auto"/>
                          </w:divBdr>
                          <w:divsChild>
                            <w:div w:id="189145158">
                              <w:marLeft w:val="0"/>
                              <w:marRight w:val="0"/>
                              <w:marTop w:val="0"/>
                              <w:marBottom w:val="0"/>
                              <w:divBdr>
                                <w:top w:val="none" w:sz="0" w:space="0" w:color="auto"/>
                                <w:left w:val="none" w:sz="0" w:space="0" w:color="auto"/>
                                <w:bottom w:val="none" w:sz="0" w:space="0" w:color="auto"/>
                                <w:right w:val="none" w:sz="0" w:space="0" w:color="auto"/>
                              </w:divBdr>
                              <w:divsChild>
                                <w:div w:id="987593276">
                                  <w:marLeft w:val="0"/>
                                  <w:marRight w:val="0"/>
                                  <w:marTop w:val="0"/>
                                  <w:marBottom w:val="0"/>
                                  <w:divBdr>
                                    <w:top w:val="none" w:sz="0" w:space="0" w:color="auto"/>
                                    <w:left w:val="none" w:sz="0" w:space="0" w:color="auto"/>
                                    <w:bottom w:val="none" w:sz="0" w:space="0" w:color="auto"/>
                                    <w:right w:val="none" w:sz="0" w:space="0" w:color="auto"/>
                                  </w:divBdr>
                                  <w:divsChild>
                                    <w:div w:id="1356538237">
                                      <w:marLeft w:val="0"/>
                                      <w:marRight w:val="0"/>
                                      <w:marTop w:val="0"/>
                                      <w:marBottom w:val="0"/>
                                      <w:divBdr>
                                        <w:top w:val="none" w:sz="0" w:space="0" w:color="auto"/>
                                        <w:left w:val="none" w:sz="0" w:space="0" w:color="auto"/>
                                        <w:bottom w:val="none" w:sz="0" w:space="0" w:color="auto"/>
                                        <w:right w:val="none" w:sz="0" w:space="0" w:color="auto"/>
                                      </w:divBdr>
                                      <w:divsChild>
                                        <w:div w:id="570117504">
                                          <w:marLeft w:val="0"/>
                                          <w:marRight w:val="0"/>
                                          <w:marTop w:val="0"/>
                                          <w:marBottom w:val="0"/>
                                          <w:divBdr>
                                            <w:top w:val="none" w:sz="0" w:space="0" w:color="auto"/>
                                            <w:left w:val="none" w:sz="0" w:space="0" w:color="auto"/>
                                            <w:bottom w:val="none" w:sz="0" w:space="0" w:color="auto"/>
                                            <w:right w:val="none" w:sz="0" w:space="0" w:color="auto"/>
                                          </w:divBdr>
                                          <w:divsChild>
                                            <w:div w:id="1832597572">
                                              <w:marLeft w:val="0"/>
                                              <w:marRight w:val="0"/>
                                              <w:marTop w:val="0"/>
                                              <w:marBottom w:val="0"/>
                                              <w:divBdr>
                                                <w:top w:val="none" w:sz="0" w:space="0" w:color="auto"/>
                                                <w:left w:val="none" w:sz="0" w:space="0" w:color="auto"/>
                                                <w:bottom w:val="none" w:sz="0" w:space="0" w:color="auto"/>
                                                <w:right w:val="none" w:sz="0" w:space="0" w:color="auto"/>
                                              </w:divBdr>
                                              <w:divsChild>
                                                <w:div w:id="211188614">
                                                  <w:marLeft w:val="0"/>
                                                  <w:marRight w:val="0"/>
                                                  <w:marTop w:val="0"/>
                                                  <w:marBottom w:val="0"/>
                                                  <w:divBdr>
                                                    <w:top w:val="none" w:sz="0" w:space="0" w:color="auto"/>
                                                    <w:left w:val="none" w:sz="0" w:space="0" w:color="auto"/>
                                                    <w:bottom w:val="none" w:sz="0" w:space="0" w:color="auto"/>
                                                    <w:right w:val="none" w:sz="0" w:space="0" w:color="auto"/>
                                                  </w:divBdr>
                                                  <w:divsChild>
                                                    <w:div w:id="2099208903">
                                                      <w:marLeft w:val="0"/>
                                                      <w:marRight w:val="0"/>
                                                      <w:marTop w:val="0"/>
                                                      <w:marBottom w:val="0"/>
                                                      <w:divBdr>
                                                        <w:top w:val="none" w:sz="0" w:space="0" w:color="auto"/>
                                                        <w:left w:val="none" w:sz="0" w:space="0" w:color="auto"/>
                                                        <w:bottom w:val="none" w:sz="0" w:space="0" w:color="auto"/>
                                                        <w:right w:val="none" w:sz="0" w:space="0" w:color="auto"/>
                                                      </w:divBdr>
                                                      <w:divsChild>
                                                        <w:div w:id="1126241845">
                                                          <w:marLeft w:val="0"/>
                                                          <w:marRight w:val="0"/>
                                                          <w:marTop w:val="0"/>
                                                          <w:marBottom w:val="0"/>
                                                          <w:divBdr>
                                                            <w:top w:val="none" w:sz="0" w:space="0" w:color="auto"/>
                                                            <w:left w:val="none" w:sz="0" w:space="0" w:color="auto"/>
                                                            <w:bottom w:val="none" w:sz="0" w:space="0" w:color="auto"/>
                                                            <w:right w:val="none" w:sz="0" w:space="0" w:color="auto"/>
                                                          </w:divBdr>
                                                          <w:divsChild>
                                                            <w:div w:id="1540314970">
                                                              <w:marLeft w:val="0"/>
                                                              <w:marRight w:val="0"/>
                                                              <w:marTop w:val="0"/>
                                                              <w:marBottom w:val="0"/>
                                                              <w:divBdr>
                                                                <w:top w:val="none" w:sz="0" w:space="0" w:color="auto"/>
                                                                <w:left w:val="none" w:sz="0" w:space="0" w:color="auto"/>
                                                                <w:bottom w:val="none" w:sz="0" w:space="0" w:color="auto"/>
                                                                <w:right w:val="none" w:sz="0" w:space="0" w:color="auto"/>
                                                              </w:divBdr>
                                                              <w:divsChild>
                                                                <w:div w:id="16302817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158115979">
          <w:marLeft w:val="0"/>
          <w:marRight w:val="0"/>
          <w:marTop w:val="0"/>
          <w:marBottom w:val="0"/>
          <w:divBdr>
            <w:top w:val="none" w:sz="0" w:space="0" w:color="auto"/>
            <w:left w:val="none" w:sz="0" w:space="0" w:color="auto"/>
            <w:bottom w:val="none" w:sz="0" w:space="0" w:color="auto"/>
            <w:right w:val="none" w:sz="0" w:space="0" w:color="auto"/>
          </w:divBdr>
          <w:divsChild>
            <w:div w:id="1771507745">
              <w:marLeft w:val="0"/>
              <w:marRight w:val="0"/>
              <w:marTop w:val="0"/>
              <w:marBottom w:val="0"/>
              <w:divBdr>
                <w:top w:val="none" w:sz="0" w:space="0" w:color="auto"/>
                <w:left w:val="none" w:sz="0" w:space="0" w:color="auto"/>
                <w:bottom w:val="none" w:sz="0" w:space="0" w:color="auto"/>
                <w:right w:val="none" w:sz="0" w:space="0" w:color="auto"/>
              </w:divBdr>
              <w:divsChild>
                <w:div w:id="32459801">
                  <w:marLeft w:val="0"/>
                  <w:marRight w:val="0"/>
                  <w:marTop w:val="0"/>
                  <w:marBottom w:val="0"/>
                  <w:divBdr>
                    <w:top w:val="none" w:sz="0" w:space="0" w:color="auto"/>
                    <w:left w:val="none" w:sz="0" w:space="0" w:color="auto"/>
                    <w:bottom w:val="none" w:sz="0" w:space="0" w:color="auto"/>
                    <w:right w:val="none" w:sz="0" w:space="0" w:color="auto"/>
                  </w:divBdr>
                  <w:divsChild>
                    <w:div w:id="580023798">
                      <w:marLeft w:val="0"/>
                      <w:marRight w:val="0"/>
                      <w:marTop w:val="0"/>
                      <w:marBottom w:val="0"/>
                      <w:divBdr>
                        <w:top w:val="none" w:sz="0" w:space="0" w:color="auto"/>
                        <w:left w:val="none" w:sz="0" w:space="0" w:color="auto"/>
                        <w:bottom w:val="none" w:sz="0" w:space="0" w:color="auto"/>
                        <w:right w:val="none" w:sz="0" w:space="0" w:color="auto"/>
                      </w:divBdr>
                      <w:divsChild>
                        <w:div w:id="1647277409">
                          <w:marLeft w:val="0"/>
                          <w:marRight w:val="0"/>
                          <w:marTop w:val="0"/>
                          <w:marBottom w:val="0"/>
                          <w:divBdr>
                            <w:top w:val="none" w:sz="0" w:space="0" w:color="auto"/>
                            <w:left w:val="none" w:sz="0" w:space="0" w:color="auto"/>
                            <w:bottom w:val="none" w:sz="0" w:space="0" w:color="auto"/>
                            <w:right w:val="none" w:sz="0" w:space="0" w:color="auto"/>
                          </w:divBdr>
                          <w:divsChild>
                            <w:div w:id="1140654930">
                              <w:marLeft w:val="0"/>
                              <w:marRight w:val="0"/>
                              <w:marTop w:val="0"/>
                              <w:marBottom w:val="0"/>
                              <w:divBdr>
                                <w:top w:val="none" w:sz="0" w:space="0" w:color="auto"/>
                                <w:left w:val="none" w:sz="0" w:space="0" w:color="auto"/>
                                <w:bottom w:val="none" w:sz="0" w:space="0" w:color="auto"/>
                                <w:right w:val="none" w:sz="0" w:space="0" w:color="auto"/>
                              </w:divBdr>
                              <w:divsChild>
                                <w:div w:id="230116913">
                                  <w:marLeft w:val="0"/>
                                  <w:marRight w:val="0"/>
                                  <w:marTop w:val="0"/>
                                  <w:marBottom w:val="0"/>
                                  <w:divBdr>
                                    <w:top w:val="none" w:sz="0" w:space="0" w:color="auto"/>
                                    <w:left w:val="none" w:sz="0" w:space="0" w:color="auto"/>
                                    <w:bottom w:val="none" w:sz="0" w:space="0" w:color="auto"/>
                                    <w:right w:val="none" w:sz="0" w:space="0" w:color="auto"/>
                                  </w:divBdr>
                                  <w:divsChild>
                                    <w:div w:id="1199704532">
                                      <w:marLeft w:val="0"/>
                                      <w:marRight w:val="0"/>
                                      <w:marTop w:val="0"/>
                                      <w:marBottom w:val="0"/>
                                      <w:divBdr>
                                        <w:top w:val="none" w:sz="0" w:space="0" w:color="auto"/>
                                        <w:left w:val="none" w:sz="0" w:space="0" w:color="auto"/>
                                        <w:bottom w:val="none" w:sz="0" w:space="0" w:color="auto"/>
                                        <w:right w:val="none" w:sz="0" w:space="0" w:color="auto"/>
                                      </w:divBdr>
                                      <w:divsChild>
                                        <w:div w:id="904795893">
                                          <w:marLeft w:val="0"/>
                                          <w:marRight w:val="0"/>
                                          <w:marTop w:val="0"/>
                                          <w:marBottom w:val="0"/>
                                          <w:divBdr>
                                            <w:top w:val="none" w:sz="0" w:space="0" w:color="auto"/>
                                            <w:left w:val="none" w:sz="0" w:space="0" w:color="auto"/>
                                            <w:bottom w:val="none" w:sz="0" w:space="0" w:color="auto"/>
                                            <w:right w:val="none" w:sz="0" w:space="0" w:color="auto"/>
                                          </w:divBdr>
                                        </w:div>
                                      </w:divsChild>
                                    </w:div>
                                    <w:div w:id="1681815428">
                                      <w:marLeft w:val="0"/>
                                      <w:marRight w:val="0"/>
                                      <w:marTop w:val="0"/>
                                      <w:marBottom w:val="0"/>
                                      <w:divBdr>
                                        <w:top w:val="none" w:sz="0" w:space="0" w:color="auto"/>
                                        <w:left w:val="none" w:sz="0" w:space="0" w:color="auto"/>
                                        <w:bottom w:val="none" w:sz="0" w:space="0" w:color="auto"/>
                                        <w:right w:val="none" w:sz="0" w:space="0" w:color="auto"/>
                                      </w:divBdr>
                                      <w:divsChild>
                                        <w:div w:id="646936133">
                                          <w:marLeft w:val="0"/>
                                          <w:marRight w:val="0"/>
                                          <w:marTop w:val="0"/>
                                          <w:marBottom w:val="0"/>
                                          <w:divBdr>
                                            <w:top w:val="none" w:sz="0" w:space="0" w:color="auto"/>
                                            <w:left w:val="none" w:sz="0" w:space="0" w:color="auto"/>
                                            <w:bottom w:val="none" w:sz="0" w:space="0" w:color="auto"/>
                                            <w:right w:val="none" w:sz="0" w:space="0" w:color="auto"/>
                                          </w:divBdr>
                                          <w:divsChild>
                                            <w:div w:id="866678333">
                                              <w:marLeft w:val="0"/>
                                              <w:marRight w:val="0"/>
                                              <w:marTop w:val="0"/>
                                              <w:marBottom w:val="0"/>
                                              <w:divBdr>
                                                <w:top w:val="none" w:sz="0" w:space="0" w:color="auto"/>
                                                <w:left w:val="none" w:sz="0" w:space="0" w:color="auto"/>
                                                <w:bottom w:val="none" w:sz="0" w:space="0" w:color="auto"/>
                                                <w:right w:val="none" w:sz="0" w:space="0" w:color="auto"/>
                                              </w:divBdr>
                                              <w:divsChild>
                                                <w:div w:id="613441924">
                                                  <w:marLeft w:val="0"/>
                                                  <w:marRight w:val="0"/>
                                                  <w:marTop w:val="0"/>
                                                  <w:marBottom w:val="0"/>
                                                  <w:divBdr>
                                                    <w:top w:val="none" w:sz="0" w:space="0" w:color="auto"/>
                                                    <w:left w:val="none" w:sz="0" w:space="0" w:color="auto"/>
                                                    <w:bottom w:val="none" w:sz="0" w:space="0" w:color="auto"/>
                                                    <w:right w:val="none" w:sz="0" w:space="0" w:color="auto"/>
                                                  </w:divBdr>
                                                  <w:divsChild>
                                                    <w:div w:id="1743331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397440297">
      <w:bodyDiv w:val="1"/>
      <w:marLeft w:val="0"/>
      <w:marRight w:val="0"/>
      <w:marTop w:val="0"/>
      <w:marBottom w:val="0"/>
      <w:divBdr>
        <w:top w:val="none" w:sz="0" w:space="0" w:color="auto"/>
        <w:left w:val="none" w:sz="0" w:space="0" w:color="auto"/>
        <w:bottom w:val="none" w:sz="0" w:space="0" w:color="auto"/>
        <w:right w:val="none" w:sz="0" w:space="0" w:color="auto"/>
      </w:divBdr>
      <w:divsChild>
        <w:div w:id="1253079426">
          <w:marLeft w:val="0"/>
          <w:marRight w:val="0"/>
          <w:marTop w:val="0"/>
          <w:marBottom w:val="0"/>
          <w:divBdr>
            <w:top w:val="none" w:sz="0" w:space="0" w:color="auto"/>
            <w:left w:val="none" w:sz="0" w:space="0" w:color="auto"/>
            <w:bottom w:val="none" w:sz="0" w:space="0" w:color="auto"/>
            <w:right w:val="none" w:sz="0" w:space="0" w:color="auto"/>
          </w:divBdr>
          <w:divsChild>
            <w:div w:id="124013098">
              <w:marLeft w:val="0"/>
              <w:marRight w:val="0"/>
              <w:marTop w:val="0"/>
              <w:marBottom w:val="0"/>
              <w:divBdr>
                <w:top w:val="none" w:sz="0" w:space="0" w:color="auto"/>
                <w:left w:val="none" w:sz="0" w:space="0" w:color="auto"/>
                <w:bottom w:val="none" w:sz="0" w:space="0" w:color="auto"/>
                <w:right w:val="none" w:sz="0" w:space="0" w:color="auto"/>
              </w:divBdr>
              <w:divsChild>
                <w:div w:id="1305695895">
                  <w:marLeft w:val="0"/>
                  <w:marRight w:val="0"/>
                  <w:marTop w:val="0"/>
                  <w:marBottom w:val="0"/>
                  <w:divBdr>
                    <w:top w:val="none" w:sz="0" w:space="0" w:color="auto"/>
                    <w:left w:val="none" w:sz="0" w:space="0" w:color="auto"/>
                    <w:bottom w:val="none" w:sz="0" w:space="0" w:color="auto"/>
                    <w:right w:val="none" w:sz="0" w:space="0" w:color="auto"/>
                  </w:divBdr>
                  <w:divsChild>
                    <w:div w:id="1609772761">
                      <w:marLeft w:val="0"/>
                      <w:marRight w:val="0"/>
                      <w:marTop w:val="0"/>
                      <w:marBottom w:val="0"/>
                      <w:divBdr>
                        <w:top w:val="none" w:sz="0" w:space="0" w:color="auto"/>
                        <w:left w:val="none" w:sz="0" w:space="0" w:color="auto"/>
                        <w:bottom w:val="none" w:sz="0" w:space="0" w:color="auto"/>
                        <w:right w:val="none" w:sz="0" w:space="0" w:color="auto"/>
                      </w:divBdr>
                      <w:divsChild>
                        <w:div w:id="1226141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73347065">
          <w:marLeft w:val="0"/>
          <w:marRight w:val="0"/>
          <w:marTop w:val="0"/>
          <w:marBottom w:val="0"/>
          <w:divBdr>
            <w:top w:val="none" w:sz="0" w:space="0" w:color="auto"/>
            <w:left w:val="none" w:sz="0" w:space="0" w:color="auto"/>
            <w:bottom w:val="none" w:sz="0" w:space="0" w:color="auto"/>
            <w:right w:val="none" w:sz="0" w:space="0" w:color="auto"/>
          </w:divBdr>
          <w:divsChild>
            <w:div w:id="1322150188">
              <w:marLeft w:val="0"/>
              <w:marRight w:val="0"/>
              <w:marTop w:val="0"/>
              <w:marBottom w:val="0"/>
              <w:divBdr>
                <w:top w:val="none" w:sz="0" w:space="0" w:color="auto"/>
                <w:left w:val="none" w:sz="0" w:space="0" w:color="auto"/>
                <w:bottom w:val="none" w:sz="0" w:space="0" w:color="auto"/>
                <w:right w:val="none" w:sz="0" w:space="0" w:color="auto"/>
              </w:divBdr>
              <w:divsChild>
                <w:div w:id="1704596767">
                  <w:marLeft w:val="0"/>
                  <w:marRight w:val="0"/>
                  <w:marTop w:val="0"/>
                  <w:marBottom w:val="0"/>
                  <w:divBdr>
                    <w:top w:val="none" w:sz="0" w:space="0" w:color="auto"/>
                    <w:left w:val="none" w:sz="0" w:space="0" w:color="auto"/>
                    <w:bottom w:val="none" w:sz="0" w:space="0" w:color="auto"/>
                    <w:right w:val="none" w:sz="0" w:space="0" w:color="auto"/>
                  </w:divBdr>
                  <w:divsChild>
                    <w:div w:id="1914468456">
                      <w:marLeft w:val="0"/>
                      <w:marRight w:val="0"/>
                      <w:marTop w:val="0"/>
                      <w:marBottom w:val="0"/>
                      <w:divBdr>
                        <w:top w:val="none" w:sz="0" w:space="0" w:color="auto"/>
                        <w:left w:val="none" w:sz="0" w:space="0" w:color="auto"/>
                        <w:bottom w:val="none" w:sz="0" w:space="0" w:color="auto"/>
                        <w:right w:val="none" w:sz="0" w:space="0" w:color="auto"/>
                      </w:divBdr>
                      <w:divsChild>
                        <w:div w:id="384456122">
                          <w:marLeft w:val="0"/>
                          <w:marRight w:val="0"/>
                          <w:marTop w:val="0"/>
                          <w:marBottom w:val="0"/>
                          <w:divBdr>
                            <w:top w:val="none" w:sz="0" w:space="0" w:color="auto"/>
                            <w:left w:val="none" w:sz="0" w:space="0" w:color="auto"/>
                            <w:bottom w:val="none" w:sz="0" w:space="0" w:color="auto"/>
                            <w:right w:val="none" w:sz="0" w:space="0" w:color="auto"/>
                          </w:divBdr>
                          <w:divsChild>
                            <w:div w:id="523204947">
                              <w:marLeft w:val="0"/>
                              <w:marRight w:val="0"/>
                              <w:marTop w:val="0"/>
                              <w:marBottom w:val="0"/>
                              <w:divBdr>
                                <w:top w:val="none" w:sz="0" w:space="0" w:color="auto"/>
                                <w:left w:val="none" w:sz="0" w:space="0" w:color="auto"/>
                                <w:bottom w:val="none" w:sz="0" w:space="0" w:color="auto"/>
                                <w:right w:val="none" w:sz="0" w:space="0" w:color="auto"/>
                              </w:divBdr>
                              <w:divsChild>
                                <w:div w:id="448164015">
                                  <w:marLeft w:val="0"/>
                                  <w:marRight w:val="0"/>
                                  <w:marTop w:val="0"/>
                                  <w:marBottom w:val="0"/>
                                  <w:divBdr>
                                    <w:top w:val="none" w:sz="0" w:space="0" w:color="auto"/>
                                    <w:left w:val="none" w:sz="0" w:space="0" w:color="auto"/>
                                    <w:bottom w:val="none" w:sz="0" w:space="0" w:color="auto"/>
                                    <w:right w:val="none" w:sz="0" w:space="0" w:color="auto"/>
                                  </w:divBdr>
                                  <w:divsChild>
                                    <w:div w:id="1915120206">
                                      <w:marLeft w:val="0"/>
                                      <w:marRight w:val="0"/>
                                      <w:marTop w:val="0"/>
                                      <w:marBottom w:val="0"/>
                                      <w:divBdr>
                                        <w:top w:val="none" w:sz="0" w:space="0" w:color="auto"/>
                                        <w:left w:val="none" w:sz="0" w:space="0" w:color="auto"/>
                                        <w:bottom w:val="none" w:sz="0" w:space="0" w:color="auto"/>
                                        <w:right w:val="none" w:sz="0" w:space="0" w:color="auto"/>
                                      </w:divBdr>
                                      <w:divsChild>
                                        <w:div w:id="1491942677">
                                          <w:marLeft w:val="0"/>
                                          <w:marRight w:val="0"/>
                                          <w:marTop w:val="0"/>
                                          <w:marBottom w:val="0"/>
                                          <w:divBdr>
                                            <w:top w:val="none" w:sz="0" w:space="0" w:color="auto"/>
                                            <w:left w:val="none" w:sz="0" w:space="0" w:color="auto"/>
                                            <w:bottom w:val="none" w:sz="0" w:space="0" w:color="auto"/>
                                            <w:right w:val="none" w:sz="0" w:space="0" w:color="auto"/>
                                          </w:divBdr>
                                          <w:divsChild>
                                            <w:div w:id="403114200">
                                              <w:marLeft w:val="0"/>
                                              <w:marRight w:val="0"/>
                                              <w:marTop w:val="0"/>
                                              <w:marBottom w:val="0"/>
                                              <w:divBdr>
                                                <w:top w:val="none" w:sz="0" w:space="0" w:color="auto"/>
                                                <w:left w:val="none" w:sz="0" w:space="0" w:color="auto"/>
                                                <w:bottom w:val="none" w:sz="0" w:space="0" w:color="auto"/>
                                                <w:right w:val="none" w:sz="0" w:space="0" w:color="auto"/>
                                              </w:divBdr>
                                              <w:divsChild>
                                                <w:div w:id="1098214815">
                                                  <w:marLeft w:val="0"/>
                                                  <w:marRight w:val="0"/>
                                                  <w:marTop w:val="0"/>
                                                  <w:marBottom w:val="0"/>
                                                  <w:divBdr>
                                                    <w:top w:val="none" w:sz="0" w:space="0" w:color="auto"/>
                                                    <w:left w:val="none" w:sz="0" w:space="0" w:color="auto"/>
                                                    <w:bottom w:val="none" w:sz="0" w:space="0" w:color="auto"/>
                                                    <w:right w:val="none" w:sz="0" w:space="0" w:color="auto"/>
                                                  </w:divBdr>
                                                  <w:divsChild>
                                                    <w:div w:id="423722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95379637">
                                      <w:marLeft w:val="0"/>
                                      <w:marRight w:val="0"/>
                                      <w:marTop w:val="0"/>
                                      <w:marBottom w:val="0"/>
                                      <w:divBdr>
                                        <w:top w:val="none" w:sz="0" w:space="0" w:color="auto"/>
                                        <w:left w:val="none" w:sz="0" w:space="0" w:color="auto"/>
                                        <w:bottom w:val="none" w:sz="0" w:space="0" w:color="auto"/>
                                        <w:right w:val="none" w:sz="0" w:space="0" w:color="auto"/>
                                      </w:divBdr>
                                      <w:divsChild>
                                        <w:div w:id="1436826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457796822">
      <w:bodyDiv w:val="1"/>
      <w:marLeft w:val="0"/>
      <w:marRight w:val="0"/>
      <w:marTop w:val="0"/>
      <w:marBottom w:val="0"/>
      <w:divBdr>
        <w:top w:val="none" w:sz="0" w:space="0" w:color="auto"/>
        <w:left w:val="none" w:sz="0" w:space="0" w:color="auto"/>
        <w:bottom w:val="none" w:sz="0" w:space="0" w:color="auto"/>
        <w:right w:val="none" w:sz="0" w:space="0" w:color="auto"/>
      </w:divBdr>
      <w:divsChild>
        <w:div w:id="11958418">
          <w:marLeft w:val="0"/>
          <w:marRight w:val="0"/>
          <w:marTop w:val="0"/>
          <w:marBottom w:val="0"/>
          <w:divBdr>
            <w:top w:val="none" w:sz="0" w:space="0" w:color="auto"/>
            <w:left w:val="none" w:sz="0" w:space="0" w:color="auto"/>
            <w:bottom w:val="none" w:sz="0" w:space="0" w:color="auto"/>
            <w:right w:val="none" w:sz="0" w:space="0" w:color="auto"/>
          </w:divBdr>
          <w:divsChild>
            <w:div w:id="930090395">
              <w:marLeft w:val="0"/>
              <w:marRight w:val="0"/>
              <w:marTop w:val="0"/>
              <w:marBottom w:val="0"/>
              <w:divBdr>
                <w:top w:val="none" w:sz="0" w:space="0" w:color="auto"/>
                <w:left w:val="none" w:sz="0" w:space="0" w:color="auto"/>
                <w:bottom w:val="none" w:sz="0" w:space="0" w:color="auto"/>
                <w:right w:val="none" w:sz="0" w:space="0" w:color="auto"/>
              </w:divBdr>
              <w:divsChild>
                <w:div w:id="1435975405">
                  <w:marLeft w:val="0"/>
                  <w:marRight w:val="0"/>
                  <w:marTop w:val="0"/>
                  <w:marBottom w:val="0"/>
                  <w:divBdr>
                    <w:top w:val="none" w:sz="0" w:space="0" w:color="auto"/>
                    <w:left w:val="none" w:sz="0" w:space="0" w:color="auto"/>
                    <w:bottom w:val="none" w:sz="0" w:space="0" w:color="auto"/>
                    <w:right w:val="none" w:sz="0" w:space="0" w:color="auto"/>
                  </w:divBdr>
                  <w:divsChild>
                    <w:div w:id="1223443913">
                      <w:marLeft w:val="0"/>
                      <w:marRight w:val="0"/>
                      <w:marTop w:val="0"/>
                      <w:marBottom w:val="0"/>
                      <w:divBdr>
                        <w:top w:val="none" w:sz="0" w:space="0" w:color="auto"/>
                        <w:left w:val="none" w:sz="0" w:space="0" w:color="auto"/>
                        <w:bottom w:val="none" w:sz="0" w:space="0" w:color="auto"/>
                        <w:right w:val="none" w:sz="0" w:space="0" w:color="auto"/>
                      </w:divBdr>
                      <w:divsChild>
                        <w:div w:id="9173241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52415254">
          <w:marLeft w:val="0"/>
          <w:marRight w:val="0"/>
          <w:marTop w:val="0"/>
          <w:marBottom w:val="0"/>
          <w:divBdr>
            <w:top w:val="none" w:sz="0" w:space="0" w:color="auto"/>
            <w:left w:val="none" w:sz="0" w:space="0" w:color="auto"/>
            <w:bottom w:val="none" w:sz="0" w:space="0" w:color="auto"/>
            <w:right w:val="none" w:sz="0" w:space="0" w:color="auto"/>
          </w:divBdr>
          <w:divsChild>
            <w:div w:id="868684010">
              <w:marLeft w:val="0"/>
              <w:marRight w:val="0"/>
              <w:marTop w:val="0"/>
              <w:marBottom w:val="0"/>
              <w:divBdr>
                <w:top w:val="none" w:sz="0" w:space="0" w:color="auto"/>
                <w:left w:val="none" w:sz="0" w:space="0" w:color="auto"/>
                <w:bottom w:val="none" w:sz="0" w:space="0" w:color="auto"/>
                <w:right w:val="none" w:sz="0" w:space="0" w:color="auto"/>
              </w:divBdr>
              <w:divsChild>
                <w:div w:id="1846162867">
                  <w:marLeft w:val="0"/>
                  <w:marRight w:val="0"/>
                  <w:marTop w:val="0"/>
                  <w:marBottom w:val="0"/>
                  <w:divBdr>
                    <w:top w:val="none" w:sz="0" w:space="0" w:color="auto"/>
                    <w:left w:val="none" w:sz="0" w:space="0" w:color="auto"/>
                    <w:bottom w:val="none" w:sz="0" w:space="0" w:color="auto"/>
                    <w:right w:val="none" w:sz="0" w:space="0" w:color="auto"/>
                  </w:divBdr>
                  <w:divsChild>
                    <w:div w:id="773598000">
                      <w:marLeft w:val="0"/>
                      <w:marRight w:val="0"/>
                      <w:marTop w:val="0"/>
                      <w:marBottom w:val="0"/>
                      <w:divBdr>
                        <w:top w:val="none" w:sz="0" w:space="0" w:color="auto"/>
                        <w:left w:val="none" w:sz="0" w:space="0" w:color="auto"/>
                        <w:bottom w:val="none" w:sz="0" w:space="0" w:color="auto"/>
                        <w:right w:val="none" w:sz="0" w:space="0" w:color="auto"/>
                      </w:divBdr>
                      <w:divsChild>
                        <w:div w:id="102966459">
                          <w:marLeft w:val="0"/>
                          <w:marRight w:val="0"/>
                          <w:marTop w:val="0"/>
                          <w:marBottom w:val="0"/>
                          <w:divBdr>
                            <w:top w:val="none" w:sz="0" w:space="0" w:color="auto"/>
                            <w:left w:val="none" w:sz="0" w:space="0" w:color="auto"/>
                            <w:bottom w:val="none" w:sz="0" w:space="0" w:color="auto"/>
                            <w:right w:val="none" w:sz="0" w:space="0" w:color="auto"/>
                          </w:divBdr>
                          <w:divsChild>
                            <w:div w:id="1987591529">
                              <w:marLeft w:val="0"/>
                              <w:marRight w:val="0"/>
                              <w:marTop w:val="0"/>
                              <w:marBottom w:val="0"/>
                              <w:divBdr>
                                <w:top w:val="none" w:sz="0" w:space="0" w:color="auto"/>
                                <w:left w:val="none" w:sz="0" w:space="0" w:color="auto"/>
                                <w:bottom w:val="none" w:sz="0" w:space="0" w:color="auto"/>
                                <w:right w:val="none" w:sz="0" w:space="0" w:color="auto"/>
                              </w:divBdr>
                              <w:divsChild>
                                <w:div w:id="110635120">
                                  <w:marLeft w:val="0"/>
                                  <w:marRight w:val="0"/>
                                  <w:marTop w:val="0"/>
                                  <w:marBottom w:val="0"/>
                                  <w:divBdr>
                                    <w:top w:val="none" w:sz="0" w:space="0" w:color="auto"/>
                                    <w:left w:val="none" w:sz="0" w:space="0" w:color="auto"/>
                                    <w:bottom w:val="none" w:sz="0" w:space="0" w:color="auto"/>
                                    <w:right w:val="none" w:sz="0" w:space="0" w:color="auto"/>
                                  </w:divBdr>
                                  <w:divsChild>
                                    <w:div w:id="654139048">
                                      <w:marLeft w:val="0"/>
                                      <w:marRight w:val="0"/>
                                      <w:marTop w:val="0"/>
                                      <w:marBottom w:val="0"/>
                                      <w:divBdr>
                                        <w:top w:val="none" w:sz="0" w:space="0" w:color="auto"/>
                                        <w:left w:val="none" w:sz="0" w:space="0" w:color="auto"/>
                                        <w:bottom w:val="none" w:sz="0" w:space="0" w:color="auto"/>
                                        <w:right w:val="none" w:sz="0" w:space="0" w:color="auto"/>
                                      </w:divBdr>
                                      <w:divsChild>
                                        <w:div w:id="1507207138">
                                          <w:marLeft w:val="0"/>
                                          <w:marRight w:val="0"/>
                                          <w:marTop w:val="0"/>
                                          <w:marBottom w:val="0"/>
                                          <w:divBdr>
                                            <w:top w:val="none" w:sz="0" w:space="0" w:color="auto"/>
                                            <w:left w:val="none" w:sz="0" w:space="0" w:color="auto"/>
                                            <w:bottom w:val="none" w:sz="0" w:space="0" w:color="auto"/>
                                            <w:right w:val="none" w:sz="0" w:space="0" w:color="auto"/>
                                          </w:divBdr>
                                        </w:div>
                                      </w:divsChild>
                                    </w:div>
                                    <w:div w:id="1075082097">
                                      <w:marLeft w:val="0"/>
                                      <w:marRight w:val="0"/>
                                      <w:marTop w:val="0"/>
                                      <w:marBottom w:val="0"/>
                                      <w:divBdr>
                                        <w:top w:val="none" w:sz="0" w:space="0" w:color="auto"/>
                                        <w:left w:val="none" w:sz="0" w:space="0" w:color="auto"/>
                                        <w:bottom w:val="none" w:sz="0" w:space="0" w:color="auto"/>
                                        <w:right w:val="none" w:sz="0" w:space="0" w:color="auto"/>
                                      </w:divBdr>
                                      <w:divsChild>
                                        <w:div w:id="39207869">
                                          <w:marLeft w:val="0"/>
                                          <w:marRight w:val="0"/>
                                          <w:marTop w:val="0"/>
                                          <w:marBottom w:val="0"/>
                                          <w:divBdr>
                                            <w:top w:val="none" w:sz="0" w:space="0" w:color="auto"/>
                                            <w:left w:val="none" w:sz="0" w:space="0" w:color="auto"/>
                                            <w:bottom w:val="none" w:sz="0" w:space="0" w:color="auto"/>
                                            <w:right w:val="none" w:sz="0" w:space="0" w:color="auto"/>
                                          </w:divBdr>
                                          <w:divsChild>
                                            <w:div w:id="145830345">
                                              <w:marLeft w:val="0"/>
                                              <w:marRight w:val="0"/>
                                              <w:marTop w:val="0"/>
                                              <w:marBottom w:val="0"/>
                                              <w:divBdr>
                                                <w:top w:val="none" w:sz="0" w:space="0" w:color="auto"/>
                                                <w:left w:val="none" w:sz="0" w:space="0" w:color="auto"/>
                                                <w:bottom w:val="none" w:sz="0" w:space="0" w:color="auto"/>
                                                <w:right w:val="none" w:sz="0" w:space="0" w:color="auto"/>
                                              </w:divBdr>
                                              <w:divsChild>
                                                <w:div w:id="1791052558">
                                                  <w:marLeft w:val="0"/>
                                                  <w:marRight w:val="0"/>
                                                  <w:marTop w:val="0"/>
                                                  <w:marBottom w:val="0"/>
                                                  <w:divBdr>
                                                    <w:top w:val="none" w:sz="0" w:space="0" w:color="auto"/>
                                                    <w:left w:val="none" w:sz="0" w:space="0" w:color="auto"/>
                                                    <w:bottom w:val="none" w:sz="0" w:space="0" w:color="auto"/>
                                                    <w:right w:val="none" w:sz="0" w:space="0" w:color="auto"/>
                                                  </w:divBdr>
                                                  <w:divsChild>
                                                    <w:div w:id="5660646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501359378">
      <w:bodyDiv w:val="1"/>
      <w:marLeft w:val="0"/>
      <w:marRight w:val="0"/>
      <w:marTop w:val="0"/>
      <w:marBottom w:val="0"/>
      <w:divBdr>
        <w:top w:val="none" w:sz="0" w:space="0" w:color="auto"/>
        <w:left w:val="none" w:sz="0" w:space="0" w:color="auto"/>
        <w:bottom w:val="none" w:sz="0" w:space="0" w:color="auto"/>
        <w:right w:val="none" w:sz="0" w:space="0" w:color="auto"/>
      </w:divBdr>
    </w:div>
    <w:div w:id="535044894">
      <w:bodyDiv w:val="1"/>
      <w:marLeft w:val="0"/>
      <w:marRight w:val="0"/>
      <w:marTop w:val="0"/>
      <w:marBottom w:val="0"/>
      <w:divBdr>
        <w:top w:val="none" w:sz="0" w:space="0" w:color="auto"/>
        <w:left w:val="none" w:sz="0" w:space="0" w:color="auto"/>
        <w:bottom w:val="none" w:sz="0" w:space="0" w:color="auto"/>
        <w:right w:val="none" w:sz="0" w:space="0" w:color="auto"/>
      </w:divBdr>
      <w:divsChild>
        <w:div w:id="588463296">
          <w:marLeft w:val="0"/>
          <w:marRight w:val="0"/>
          <w:marTop w:val="0"/>
          <w:marBottom w:val="0"/>
          <w:divBdr>
            <w:top w:val="none" w:sz="0" w:space="0" w:color="auto"/>
            <w:left w:val="none" w:sz="0" w:space="0" w:color="auto"/>
            <w:bottom w:val="none" w:sz="0" w:space="0" w:color="auto"/>
            <w:right w:val="none" w:sz="0" w:space="0" w:color="auto"/>
          </w:divBdr>
          <w:divsChild>
            <w:div w:id="33580170">
              <w:marLeft w:val="0"/>
              <w:marRight w:val="0"/>
              <w:marTop w:val="0"/>
              <w:marBottom w:val="0"/>
              <w:divBdr>
                <w:top w:val="none" w:sz="0" w:space="0" w:color="auto"/>
                <w:left w:val="none" w:sz="0" w:space="0" w:color="auto"/>
                <w:bottom w:val="none" w:sz="0" w:space="0" w:color="auto"/>
                <w:right w:val="none" w:sz="0" w:space="0" w:color="auto"/>
              </w:divBdr>
              <w:divsChild>
                <w:div w:id="795948112">
                  <w:marLeft w:val="0"/>
                  <w:marRight w:val="0"/>
                  <w:marTop w:val="0"/>
                  <w:marBottom w:val="0"/>
                  <w:divBdr>
                    <w:top w:val="none" w:sz="0" w:space="0" w:color="auto"/>
                    <w:left w:val="none" w:sz="0" w:space="0" w:color="auto"/>
                    <w:bottom w:val="none" w:sz="0" w:space="0" w:color="auto"/>
                    <w:right w:val="none" w:sz="0" w:space="0" w:color="auto"/>
                  </w:divBdr>
                  <w:divsChild>
                    <w:div w:id="1161232562">
                      <w:marLeft w:val="0"/>
                      <w:marRight w:val="0"/>
                      <w:marTop w:val="0"/>
                      <w:marBottom w:val="0"/>
                      <w:divBdr>
                        <w:top w:val="none" w:sz="0" w:space="0" w:color="auto"/>
                        <w:left w:val="none" w:sz="0" w:space="0" w:color="auto"/>
                        <w:bottom w:val="none" w:sz="0" w:space="0" w:color="auto"/>
                        <w:right w:val="none" w:sz="0" w:space="0" w:color="auto"/>
                      </w:divBdr>
                      <w:divsChild>
                        <w:div w:id="972053008">
                          <w:marLeft w:val="0"/>
                          <w:marRight w:val="0"/>
                          <w:marTop w:val="0"/>
                          <w:marBottom w:val="0"/>
                          <w:divBdr>
                            <w:top w:val="none" w:sz="0" w:space="0" w:color="auto"/>
                            <w:left w:val="none" w:sz="0" w:space="0" w:color="auto"/>
                            <w:bottom w:val="none" w:sz="0" w:space="0" w:color="auto"/>
                            <w:right w:val="none" w:sz="0" w:space="0" w:color="auto"/>
                          </w:divBdr>
                          <w:divsChild>
                            <w:div w:id="47072763">
                              <w:marLeft w:val="0"/>
                              <w:marRight w:val="0"/>
                              <w:marTop w:val="0"/>
                              <w:marBottom w:val="0"/>
                              <w:divBdr>
                                <w:top w:val="none" w:sz="0" w:space="0" w:color="auto"/>
                                <w:left w:val="none" w:sz="0" w:space="0" w:color="auto"/>
                                <w:bottom w:val="none" w:sz="0" w:space="0" w:color="auto"/>
                                <w:right w:val="none" w:sz="0" w:space="0" w:color="auto"/>
                              </w:divBdr>
                              <w:divsChild>
                                <w:div w:id="1979874626">
                                  <w:marLeft w:val="0"/>
                                  <w:marRight w:val="0"/>
                                  <w:marTop w:val="0"/>
                                  <w:marBottom w:val="0"/>
                                  <w:divBdr>
                                    <w:top w:val="none" w:sz="0" w:space="0" w:color="auto"/>
                                    <w:left w:val="none" w:sz="0" w:space="0" w:color="auto"/>
                                    <w:bottom w:val="none" w:sz="0" w:space="0" w:color="auto"/>
                                    <w:right w:val="none" w:sz="0" w:space="0" w:color="auto"/>
                                  </w:divBdr>
                                  <w:divsChild>
                                    <w:div w:id="12086390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52270344">
          <w:marLeft w:val="0"/>
          <w:marRight w:val="0"/>
          <w:marTop w:val="0"/>
          <w:marBottom w:val="0"/>
          <w:divBdr>
            <w:top w:val="none" w:sz="0" w:space="0" w:color="auto"/>
            <w:left w:val="none" w:sz="0" w:space="0" w:color="auto"/>
            <w:bottom w:val="none" w:sz="0" w:space="0" w:color="auto"/>
            <w:right w:val="none" w:sz="0" w:space="0" w:color="auto"/>
          </w:divBdr>
          <w:divsChild>
            <w:div w:id="1491755547">
              <w:marLeft w:val="0"/>
              <w:marRight w:val="0"/>
              <w:marTop w:val="0"/>
              <w:marBottom w:val="0"/>
              <w:divBdr>
                <w:top w:val="none" w:sz="0" w:space="0" w:color="auto"/>
                <w:left w:val="none" w:sz="0" w:space="0" w:color="auto"/>
                <w:bottom w:val="none" w:sz="0" w:space="0" w:color="auto"/>
                <w:right w:val="none" w:sz="0" w:space="0" w:color="auto"/>
              </w:divBdr>
              <w:divsChild>
                <w:div w:id="602415919">
                  <w:marLeft w:val="0"/>
                  <w:marRight w:val="0"/>
                  <w:marTop w:val="0"/>
                  <w:marBottom w:val="0"/>
                  <w:divBdr>
                    <w:top w:val="none" w:sz="0" w:space="0" w:color="auto"/>
                    <w:left w:val="none" w:sz="0" w:space="0" w:color="auto"/>
                    <w:bottom w:val="none" w:sz="0" w:space="0" w:color="auto"/>
                    <w:right w:val="none" w:sz="0" w:space="0" w:color="auto"/>
                  </w:divBdr>
                  <w:divsChild>
                    <w:div w:id="1127547625">
                      <w:marLeft w:val="0"/>
                      <w:marRight w:val="0"/>
                      <w:marTop w:val="0"/>
                      <w:marBottom w:val="0"/>
                      <w:divBdr>
                        <w:top w:val="none" w:sz="0" w:space="0" w:color="auto"/>
                        <w:left w:val="none" w:sz="0" w:space="0" w:color="auto"/>
                        <w:bottom w:val="none" w:sz="0" w:space="0" w:color="auto"/>
                        <w:right w:val="none" w:sz="0" w:space="0" w:color="auto"/>
                      </w:divBdr>
                      <w:divsChild>
                        <w:div w:id="305401038">
                          <w:marLeft w:val="0"/>
                          <w:marRight w:val="0"/>
                          <w:marTop w:val="0"/>
                          <w:marBottom w:val="0"/>
                          <w:divBdr>
                            <w:top w:val="none" w:sz="0" w:space="0" w:color="auto"/>
                            <w:left w:val="none" w:sz="0" w:space="0" w:color="auto"/>
                            <w:bottom w:val="none" w:sz="0" w:space="0" w:color="auto"/>
                            <w:right w:val="none" w:sz="0" w:space="0" w:color="auto"/>
                          </w:divBdr>
                          <w:divsChild>
                            <w:div w:id="1748385770">
                              <w:marLeft w:val="0"/>
                              <w:marRight w:val="0"/>
                              <w:marTop w:val="0"/>
                              <w:marBottom w:val="0"/>
                              <w:divBdr>
                                <w:top w:val="none" w:sz="0" w:space="0" w:color="auto"/>
                                <w:left w:val="none" w:sz="0" w:space="0" w:color="auto"/>
                                <w:bottom w:val="none" w:sz="0" w:space="0" w:color="auto"/>
                                <w:right w:val="none" w:sz="0" w:space="0" w:color="auto"/>
                              </w:divBdr>
                              <w:divsChild>
                                <w:div w:id="292759357">
                                  <w:marLeft w:val="0"/>
                                  <w:marRight w:val="0"/>
                                  <w:marTop w:val="0"/>
                                  <w:marBottom w:val="0"/>
                                  <w:divBdr>
                                    <w:top w:val="none" w:sz="0" w:space="0" w:color="auto"/>
                                    <w:left w:val="none" w:sz="0" w:space="0" w:color="auto"/>
                                    <w:bottom w:val="none" w:sz="0" w:space="0" w:color="auto"/>
                                    <w:right w:val="none" w:sz="0" w:space="0" w:color="auto"/>
                                  </w:divBdr>
                                  <w:divsChild>
                                    <w:div w:id="1478913115">
                                      <w:marLeft w:val="0"/>
                                      <w:marRight w:val="0"/>
                                      <w:marTop w:val="0"/>
                                      <w:marBottom w:val="0"/>
                                      <w:divBdr>
                                        <w:top w:val="none" w:sz="0" w:space="0" w:color="auto"/>
                                        <w:left w:val="none" w:sz="0" w:space="0" w:color="auto"/>
                                        <w:bottom w:val="none" w:sz="0" w:space="0" w:color="auto"/>
                                        <w:right w:val="none" w:sz="0" w:space="0" w:color="auto"/>
                                      </w:divBdr>
                                      <w:divsChild>
                                        <w:div w:id="1893999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83153466">
      <w:bodyDiv w:val="1"/>
      <w:marLeft w:val="0"/>
      <w:marRight w:val="0"/>
      <w:marTop w:val="0"/>
      <w:marBottom w:val="0"/>
      <w:divBdr>
        <w:top w:val="none" w:sz="0" w:space="0" w:color="auto"/>
        <w:left w:val="none" w:sz="0" w:space="0" w:color="auto"/>
        <w:bottom w:val="none" w:sz="0" w:space="0" w:color="auto"/>
        <w:right w:val="none" w:sz="0" w:space="0" w:color="auto"/>
      </w:divBdr>
      <w:divsChild>
        <w:div w:id="610623375">
          <w:marLeft w:val="0"/>
          <w:marRight w:val="0"/>
          <w:marTop w:val="0"/>
          <w:marBottom w:val="0"/>
          <w:divBdr>
            <w:top w:val="none" w:sz="0" w:space="0" w:color="auto"/>
            <w:left w:val="none" w:sz="0" w:space="0" w:color="auto"/>
            <w:bottom w:val="none" w:sz="0" w:space="0" w:color="auto"/>
            <w:right w:val="none" w:sz="0" w:space="0" w:color="auto"/>
          </w:divBdr>
          <w:divsChild>
            <w:div w:id="501897573">
              <w:marLeft w:val="0"/>
              <w:marRight w:val="0"/>
              <w:marTop w:val="0"/>
              <w:marBottom w:val="0"/>
              <w:divBdr>
                <w:top w:val="none" w:sz="0" w:space="0" w:color="auto"/>
                <w:left w:val="none" w:sz="0" w:space="0" w:color="auto"/>
                <w:bottom w:val="none" w:sz="0" w:space="0" w:color="auto"/>
                <w:right w:val="none" w:sz="0" w:space="0" w:color="auto"/>
              </w:divBdr>
              <w:divsChild>
                <w:div w:id="681903996">
                  <w:marLeft w:val="0"/>
                  <w:marRight w:val="0"/>
                  <w:marTop w:val="0"/>
                  <w:marBottom w:val="0"/>
                  <w:divBdr>
                    <w:top w:val="none" w:sz="0" w:space="0" w:color="auto"/>
                    <w:left w:val="none" w:sz="0" w:space="0" w:color="auto"/>
                    <w:bottom w:val="none" w:sz="0" w:space="0" w:color="auto"/>
                    <w:right w:val="none" w:sz="0" w:space="0" w:color="auto"/>
                  </w:divBdr>
                  <w:divsChild>
                    <w:div w:id="782456616">
                      <w:marLeft w:val="0"/>
                      <w:marRight w:val="0"/>
                      <w:marTop w:val="0"/>
                      <w:marBottom w:val="0"/>
                      <w:divBdr>
                        <w:top w:val="none" w:sz="0" w:space="0" w:color="auto"/>
                        <w:left w:val="none" w:sz="0" w:space="0" w:color="auto"/>
                        <w:bottom w:val="none" w:sz="0" w:space="0" w:color="auto"/>
                        <w:right w:val="none" w:sz="0" w:space="0" w:color="auto"/>
                      </w:divBdr>
                      <w:divsChild>
                        <w:div w:id="756634431">
                          <w:marLeft w:val="0"/>
                          <w:marRight w:val="0"/>
                          <w:marTop w:val="0"/>
                          <w:marBottom w:val="0"/>
                          <w:divBdr>
                            <w:top w:val="none" w:sz="0" w:space="0" w:color="auto"/>
                            <w:left w:val="none" w:sz="0" w:space="0" w:color="auto"/>
                            <w:bottom w:val="none" w:sz="0" w:space="0" w:color="auto"/>
                            <w:right w:val="none" w:sz="0" w:space="0" w:color="auto"/>
                          </w:divBdr>
                          <w:divsChild>
                            <w:div w:id="5277645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464114">
                  <w:marLeft w:val="0"/>
                  <w:marRight w:val="0"/>
                  <w:marTop w:val="0"/>
                  <w:marBottom w:val="0"/>
                  <w:divBdr>
                    <w:top w:val="none" w:sz="0" w:space="0" w:color="auto"/>
                    <w:left w:val="none" w:sz="0" w:space="0" w:color="auto"/>
                    <w:bottom w:val="none" w:sz="0" w:space="0" w:color="auto"/>
                    <w:right w:val="none" w:sz="0" w:space="0" w:color="auto"/>
                  </w:divBdr>
                  <w:divsChild>
                    <w:div w:id="970747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37150787">
      <w:bodyDiv w:val="1"/>
      <w:marLeft w:val="0"/>
      <w:marRight w:val="0"/>
      <w:marTop w:val="0"/>
      <w:marBottom w:val="0"/>
      <w:divBdr>
        <w:top w:val="none" w:sz="0" w:space="0" w:color="auto"/>
        <w:left w:val="none" w:sz="0" w:space="0" w:color="auto"/>
        <w:bottom w:val="none" w:sz="0" w:space="0" w:color="auto"/>
        <w:right w:val="none" w:sz="0" w:space="0" w:color="auto"/>
      </w:divBdr>
    </w:div>
    <w:div w:id="639114843">
      <w:bodyDiv w:val="1"/>
      <w:marLeft w:val="0"/>
      <w:marRight w:val="0"/>
      <w:marTop w:val="0"/>
      <w:marBottom w:val="0"/>
      <w:divBdr>
        <w:top w:val="none" w:sz="0" w:space="0" w:color="auto"/>
        <w:left w:val="none" w:sz="0" w:space="0" w:color="auto"/>
        <w:bottom w:val="none" w:sz="0" w:space="0" w:color="auto"/>
        <w:right w:val="none" w:sz="0" w:space="0" w:color="auto"/>
      </w:divBdr>
    </w:div>
    <w:div w:id="643389953">
      <w:bodyDiv w:val="1"/>
      <w:marLeft w:val="0"/>
      <w:marRight w:val="0"/>
      <w:marTop w:val="0"/>
      <w:marBottom w:val="0"/>
      <w:divBdr>
        <w:top w:val="none" w:sz="0" w:space="0" w:color="auto"/>
        <w:left w:val="none" w:sz="0" w:space="0" w:color="auto"/>
        <w:bottom w:val="none" w:sz="0" w:space="0" w:color="auto"/>
        <w:right w:val="none" w:sz="0" w:space="0" w:color="auto"/>
      </w:divBdr>
      <w:divsChild>
        <w:div w:id="1088699831">
          <w:marLeft w:val="0"/>
          <w:marRight w:val="0"/>
          <w:marTop w:val="0"/>
          <w:marBottom w:val="0"/>
          <w:divBdr>
            <w:top w:val="none" w:sz="0" w:space="0" w:color="auto"/>
            <w:left w:val="none" w:sz="0" w:space="0" w:color="auto"/>
            <w:bottom w:val="none" w:sz="0" w:space="0" w:color="auto"/>
            <w:right w:val="none" w:sz="0" w:space="0" w:color="auto"/>
          </w:divBdr>
          <w:divsChild>
            <w:div w:id="384256440">
              <w:marLeft w:val="0"/>
              <w:marRight w:val="0"/>
              <w:marTop w:val="0"/>
              <w:marBottom w:val="0"/>
              <w:divBdr>
                <w:top w:val="none" w:sz="0" w:space="0" w:color="auto"/>
                <w:left w:val="none" w:sz="0" w:space="0" w:color="auto"/>
                <w:bottom w:val="none" w:sz="0" w:space="0" w:color="auto"/>
                <w:right w:val="none" w:sz="0" w:space="0" w:color="auto"/>
              </w:divBdr>
              <w:divsChild>
                <w:div w:id="202716391">
                  <w:marLeft w:val="0"/>
                  <w:marRight w:val="0"/>
                  <w:marTop w:val="0"/>
                  <w:marBottom w:val="0"/>
                  <w:divBdr>
                    <w:top w:val="none" w:sz="0" w:space="0" w:color="auto"/>
                    <w:left w:val="none" w:sz="0" w:space="0" w:color="auto"/>
                    <w:bottom w:val="none" w:sz="0" w:space="0" w:color="auto"/>
                    <w:right w:val="none" w:sz="0" w:space="0" w:color="auto"/>
                  </w:divBdr>
                  <w:divsChild>
                    <w:div w:id="1578512291">
                      <w:marLeft w:val="0"/>
                      <w:marRight w:val="0"/>
                      <w:marTop w:val="0"/>
                      <w:marBottom w:val="0"/>
                      <w:divBdr>
                        <w:top w:val="none" w:sz="0" w:space="0" w:color="auto"/>
                        <w:left w:val="none" w:sz="0" w:space="0" w:color="auto"/>
                        <w:bottom w:val="none" w:sz="0" w:space="0" w:color="auto"/>
                        <w:right w:val="none" w:sz="0" w:space="0" w:color="auto"/>
                      </w:divBdr>
                      <w:divsChild>
                        <w:div w:id="330180443">
                          <w:marLeft w:val="0"/>
                          <w:marRight w:val="0"/>
                          <w:marTop w:val="0"/>
                          <w:marBottom w:val="0"/>
                          <w:divBdr>
                            <w:top w:val="none" w:sz="0" w:space="0" w:color="auto"/>
                            <w:left w:val="none" w:sz="0" w:space="0" w:color="auto"/>
                            <w:bottom w:val="none" w:sz="0" w:space="0" w:color="auto"/>
                            <w:right w:val="none" w:sz="0" w:space="0" w:color="auto"/>
                          </w:divBdr>
                          <w:divsChild>
                            <w:div w:id="1724793087">
                              <w:marLeft w:val="0"/>
                              <w:marRight w:val="0"/>
                              <w:marTop w:val="0"/>
                              <w:marBottom w:val="0"/>
                              <w:divBdr>
                                <w:top w:val="none" w:sz="0" w:space="0" w:color="auto"/>
                                <w:left w:val="none" w:sz="0" w:space="0" w:color="auto"/>
                                <w:bottom w:val="none" w:sz="0" w:space="0" w:color="auto"/>
                                <w:right w:val="none" w:sz="0" w:space="0" w:color="auto"/>
                              </w:divBdr>
                            </w:div>
                          </w:divsChild>
                        </w:div>
                        <w:div w:id="923564817">
                          <w:marLeft w:val="0"/>
                          <w:marRight w:val="0"/>
                          <w:marTop w:val="0"/>
                          <w:marBottom w:val="0"/>
                          <w:divBdr>
                            <w:top w:val="none" w:sz="0" w:space="0" w:color="auto"/>
                            <w:left w:val="none" w:sz="0" w:space="0" w:color="auto"/>
                            <w:bottom w:val="none" w:sz="0" w:space="0" w:color="auto"/>
                            <w:right w:val="none" w:sz="0" w:space="0" w:color="auto"/>
                          </w:divBdr>
                          <w:divsChild>
                            <w:div w:id="570896779">
                              <w:marLeft w:val="0"/>
                              <w:marRight w:val="0"/>
                              <w:marTop w:val="0"/>
                              <w:marBottom w:val="0"/>
                              <w:divBdr>
                                <w:top w:val="none" w:sz="0" w:space="0" w:color="auto"/>
                                <w:left w:val="none" w:sz="0" w:space="0" w:color="auto"/>
                                <w:bottom w:val="none" w:sz="0" w:space="0" w:color="auto"/>
                                <w:right w:val="none" w:sz="0" w:space="0" w:color="auto"/>
                              </w:divBdr>
                              <w:divsChild>
                                <w:div w:id="100227643">
                                  <w:marLeft w:val="0"/>
                                  <w:marRight w:val="0"/>
                                  <w:marTop w:val="0"/>
                                  <w:marBottom w:val="0"/>
                                  <w:divBdr>
                                    <w:top w:val="none" w:sz="0" w:space="0" w:color="auto"/>
                                    <w:left w:val="none" w:sz="0" w:space="0" w:color="auto"/>
                                    <w:bottom w:val="none" w:sz="0" w:space="0" w:color="auto"/>
                                    <w:right w:val="none" w:sz="0" w:space="0" w:color="auto"/>
                                  </w:divBdr>
                                  <w:divsChild>
                                    <w:div w:id="18703353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46127099">
          <w:marLeft w:val="0"/>
          <w:marRight w:val="0"/>
          <w:marTop w:val="0"/>
          <w:marBottom w:val="0"/>
          <w:divBdr>
            <w:top w:val="none" w:sz="0" w:space="0" w:color="auto"/>
            <w:left w:val="none" w:sz="0" w:space="0" w:color="auto"/>
            <w:bottom w:val="none" w:sz="0" w:space="0" w:color="auto"/>
            <w:right w:val="none" w:sz="0" w:space="0" w:color="auto"/>
          </w:divBdr>
          <w:divsChild>
            <w:div w:id="1033769367">
              <w:marLeft w:val="0"/>
              <w:marRight w:val="0"/>
              <w:marTop w:val="0"/>
              <w:marBottom w:val="0"/>
              <w:divBdr>
                <w:top w:val="none" w:sz="0" w:space="0" w:color="auto"/>
                <w:left w:val="none" w:sz="0" w:space="0" w:color="auto"/>
                <w:bottom w:val="none" w:sz="0" w:space="0" w:color="auto"/>
                <w:right w:val="none" w:sz="0" w:space="0" w:color="auto"/>
              </w:divBdr>
              <w:divsChild>
                <w:div w:id="23555171">
                  <w:marLeft w:val="0"/>
                  <w:marRight w:val="0"/>
                  <w:marTop w:val="0"/>
                  <w:marBottom w:val="0"/>
                  <w:divBdr>
                    <w:top w:val="none" w:sz="0" w:space="0" w:color="auto"/>
                    <w:left w:val="none" w:sz="0" w:space="0" w:color="auto"/>
                    <w:bottom w:val="none" w:sz="0" w:space="0" w:color="auto"/>
                    <w:right w:val="none" w:sz="0" w:space="0" w:color="auto"/>
                  </w:divBdr>
                  <w:divsChild>
                    <w:div w:id="1227305153">
                      <w:marLeft w:val="0"/>
                      <w:marRight w:val="0"/>
                      <w:marTop w:val="0"/>
                      <w:marBottom w:val="0"/>
                      <w:divBdr>
                        <w:top w:val="none" w:sz="0" w:space="0" w:color="auto"/>
                        <w:left w:val="none" w:sz="0" w:space="0" w:color="auto"/>
                        <w:bottom w:val="none" w:sz="0" w:space="0" w:color="auto"/>
                        <w:right w:val="none" w:sz="0" w:space="0" w:color="auto"/>
                      </w:divBdr>
                      <w:divsChild>
                        <w:div w:id="1476526112">
                          <w:marLeft w:val="0"/>
                          <w:marRight w:val="0"/>
                          <w:marTop w:val="0"/>
                          <w:marBottom w:val="0"/>
                          <w:divBdr>
                            <w:top w:val="none" w:sz="0" w:space="0" w:color="auto"/>
                            <w:left w:val="none" w:sz="0" w:space="0" w:color="auto"/>
                            <w:bottom w:val="none" w:sz="0" w:space="0" w:color="auto"/>
                            <w:right w:val="none" w:sz="0" w:space="0" w:color="auto"/>
                          </w:divBdr>
                          <w:divsChild>
                            <w:div w:id="1268545286">
                              <w:marLeft w:val="0"/>
                              <w:marRight w:val="0"/>
                              <w:marTop w:val="0"/>
                              <w:marBottom w:val="0"/>
                              <w:divBdr>
                                <w:top w:val="none" w:sz="0" w:space="0" w:color="auto"/>
                                <w:left w:val="none" w:sz="0" w:space="0" w:color="auto"/>
                                <w:bottom w:val="none" w:sz="0" w:space="0" w:color="auto"/>
                                <w:right w:val="none" w:sz="0" w:space="0" w:color="auto"/>
                              </w:divBdr>
                              <w:divsChild>
                                <w:div w:id="2029519247">
                                  <w:marLeft w:val="0"/>
                                  <w:marRight w:val="0"/>
                                  <w:marTop w:val="0"/>
                                  <w:marBottom w:val="0"/>
                                  <w:divBdr>
                                    <w:top w:val="none" w:sz="0" w:space="0" w:color="auto"/>
                                    <w:left w:val="none" w:sz="0" w:space="0" w:color="auto"/>
                                    <w:bottom w:val="none" w:sz="0" w:space="0" w:color="auto"/>
                                    <w:right w:val="none" w:sz="0" w:space="0" w:color="auto"/>
                                  </w:divBdr>
                                  <w:divsChild>
                                    <w:div w:id="296689869">
                                      <w:marLeft w:val="0"/>
                                      <w:marRight w:val="0"/>
                                      <w:marTop w:val="0"/>
                                      <w:marBottom w:val="0"/>
                                      <w:divBdr>
                                        <w:top w:val="none" w:sz="0" w:space="0" w:color="auto"/>
                                        <w:left w:val="none" w:sz="0" w:space="0" w:color="auto"/>
                                        <w:bottom w:val="none" w:sz="0" w:space="0" w:color="auto"/>
                                        <w:right w:val="none" w:sz="0" w:space="0" w:color="auto"/>
                                      </w:divBdr>
                                      <w:divsChild>
                                        <w:div w:id="1803601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45169748">
          <w:marLeft w:val="0"/>
          <w:marRight w:val="0"/>
          <w:marTop w:val="0"/>
          <w:marBottom w:val="0"/>
          <w:divBdr>
            <w:top w:val="none" w:sz="0" w:space="0" w:color="auto"/>
            <w:left w:val="none" w:sz="0" w:space="0" w:color="auto"/>
            <w:bottom w:val="none" w:sz="0" w:space="0" w:color="auto"/>
            <w:right w:val="none" w:sz="0" w:space="0" w:color="auto"/>
          </w:divBdr>
          <w:divsChild>
            <w:div w:id="542447263">
              <w:marLeft w:val="0"/>
              <w:marRight w:val="0"/>
              <w:marTop w:val="0"/>
              <w:marBottom w:val="0"/>
              <w:divBdr>
                <w:top w:val="none" w:sz="0" w:space="0" w:color="auto"/>
                <w:left w:val="none" w:sz="0" w:space="0" w:color="auto"/>
                <w:bottom w:val="none" w:sz="0" w:space="0" w:color="auto"/>
                <w:right w:val="none" w:sz="0" w:space="0" w:color="auto"/>
              </w:divBdr>
              <w:divsChild>
                <w:div w:id="1593975404">
                  <w:marLeft w:val="0"/>
                  <w:marRight w:val="0"/>
                  <w:marTop w:val="0"/>
                  <w:marBottom w:val="0"/>
                  <w:divBdr>
                    <w:top w:val="none" w:sz="0" w:space="0" w:color="auto"/>
                    <w:left w:val="none" w:sz="0" w:space="0" w:color="auto"/>
                    <w:bottom w:val="none" w:sz="0" w:space="0" w:color="auto"/>
                    <w:right w:val="none" w:sz="0" w:space="0" w:color="auto"/>
                  </w:divBdr>
                  <w:divsChild>
                    <w:div w:id="838076946">
                      <w:marLeft w:val="0"/>
                      <w:marRight w:val="0"/>
                      <w:marTop w:val="0"/>
                      <w:marBottom w:val="0"/>
                      <w:divBdr>
                        <w:top w:val="none" w:sz="0" w:space="0" w:color="auto"/>
                        <w:left w:val="none" w:sz="0" w:space="0" w:color="auto"/>
                        <w:bottom w:val="none" w:sz="0" w:space="0" w:color="auto"/>
                        <w:right w:val="none" w:sz="0" w:space="0" w:color="auto"/>
                      </w:divBdr>
                      <w:divsChild>
                        <w:div w:id="774635711">
                          <w:marLeft w:val="0"/>
                          <w:marRight w:val="0"/>
                          <w:marTop w:val="0"/>
                          <w:marBottom w:val="0"/>
                          <w:divBdr>
                            <w:top w:val="none" w:sz="0" w:space="0" w:color="auto"/>
                            <w:left w:val="none" w:sz="0" w:space="0" w:color="auto"/>
                            <w:bottom w:val="none" w:sz="0" w:space="0" w:color="auto"/>
                            <w:right w:val="none" w:sz="0" w:space="0" w:color="auto"/>
                          </w:divBdr>
                          <w:divsChild>
                            <w:div w:id="664358411">
                              <w:marLeft w:val="0"/>
                              <w:marRight w:val="0"/>
                              <w:marTop w:val="0"/>
                              <w:marBottom w:val="0"/>
                              <w:divBdr>
                                <w:top w:val="none" w:sz="0" w:space="0" w:color="auto"/>
                                <w:left w:val="none" w:sz="0" w:space="0" w:color="auto"/>
                                <w:bottom w:val="none" w:sz="0" w:space="0" w:color="auto"/>
                                <w:right w:val="none" w:sz="0" w:space="0" w:color="auto"/>
                              </w:divBdr>
                              <w:divsChild>
                                <w:div w:id="669679409">
                                  <w:marLeft w:val="0"/>
                                  <w:marRight w:val="0"/>
                                  <w:marTop w:val="0"/>
                                  <w:marBottom w:val="0"/>
                                  <w:divBdr>
                                    <w:top w:val="none" w:sz="0" w:space="0" w:color="auto"/>
                                    <w:left w:val="none" w:sz="0" w:space="0" w:color="auto"/>
                                    <w:bottom w:val="none" w:sz="0" w:space="0" w:color="auto"/>
                                    <w:right w:val="none" w:sz="0" w:space="0" w:color="auto"/>
                                  </w:divBdr>
                                  <w:divsChild>
                                    <w:div w:id="46802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59771468">
      <w:bodyDiv w:val="1"/>
      <w:marLeft w:val="0"/>
      <w:marRight w:val="0"/>
      <w:marTop w:val="0"/>
      <w:marBottom w:val="0"/>
      <w:divBdr>
        <w:top w:val="none" w:sz="0" w:space="0" w:color="auto"/>
        <w:left w:val="none" w:sz="0" w:space="0" w:color="auto"/>
        <w:bottom w:val="none" w:sz="0" w:space="0" w:color="auto"/>
        <w:right w:val="none" w:sz="0" w:space="0" w:color="auto"/>
      </w:divBdr>
    </w:div>
    <w:div w:id="842476040">
      <w:bodyDiv w:val="1"/>
      <w:marLeft w:val="0"/>
      <w:marRight w:val="0"/>
      <w:marTop w:val="0"/>
      <w:marBottom w:val="0"/>
      <w:divBdr>
        <w:top w:val="none" w:sz="0" w:space="0" w:color="auto"/>
        <w:left w:val="none" w:sz="0" w:space="0" w:color="auto"/>
        <w:bottom w:val="none" w:sz="0" w:space="0" w:color="auto"/>
        <w:right w:val="none" w:sz="0" w:space="0" w:color="auto"/>
      </w:divBdr>
      <w:divsChild>
        <w:div w:id="100698288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69034362">
      <w:bodyDiv w:val="1"/>
      <w:marLeft w:val="0"/>
      <w:marRight w:val="0"/>
      <w:marTop w:val="0"/>
      <w:marBottom w:val="0"/>
      <w:divBdr>
        <w:top w:val="none" w:sz="0" w:space="0" w:color="auto"/>
        <w:left w:val="none" w:sz="0" w:space="0" w:color="auto"/>
        <w:bottom w:val="none" w:sz="0" w:space="0" w:color="auto"/>
        <w:right w:val="none" w:sz="0" w:space="0" w:color="auto"/>
      </w:divBdr>
      <w:divsChild>
        <w:div w:id="1089619635">
          <w:marLeft w:val="0"/>
          <w:marRight w:val="0"/>
          <w:marTop w:val="0"/>
          <w:marBottom w:val="0"/>
          <w:divBdr>
            <w:top w:val="none" w:sz="0" w:space="0" w:color="auto"/>
            <w:left w:val="none" w:sz="0" w:space="0" w:color="auto"/>
            <w:bottom w:val="none" w:sz="0" w:space="0" w:color="auto"/>
            <w:right w:val="none" w:sz="0" w:space="0" w:color="auto"/>
          </w:divBdr>
          <w:divsChild>
            <w:div w:id="1147818565">
              <w:marLeft w:val="0"/>
              <w:marRight w:val="0"/>
              <w:marTop w:val="0"/>
              <w:marBottom w:val="0"/>
              <w:divBdr>
                <w:top w:val="none" w:sz="0" w:space="0" w:color="auto"/>
                <w:left w:val="none" w:sz="0" w:space="0" w:color="auto"/>
                <w:bottom w:val="none" w:sz="0" w:space="0" w:color="auto"/>
                <w:right w:val="none" w:sz="0" w:space="0" w:color="auto"/>
              </w:divBdr>
              <w:divsChild>
                <w:div w:id="916282336">
                  <w:marLeft w:val="0"/>
                  <w:marRight w:val="0"/>
                  <w:marTop w:val="0"/>
                  <w:marBottom w:val="0"/>
                  <w:divBdr>
                    <w:top w:val="none" w:sz="0" w:space="0" w:color="auto"/>
                    <w:left w:val="none" w:sz="0" w:space="0" w:color="auto"/>
                    <w:bottom w:val="none" w:sz="0" w:space="0" w:color="auto"/>
                    <w:right w:val="none" w:sz="0" w:space="0" w:color="auto"/>
                  </w:divBdr>
                  <w:divsChild>
                    <w:div w:id="814562997">
                      <w:marLeft w:val="0"/>
                      <w:marRight w:val="0"/>
                      <w:marTop w:val="0"/>
                      <w:marBottom w:val="0"/>
                      <w:divBdr>
                        <w:top w:val="none" w:sz="0" w:space="0" w:color="auto"/>
                        <w:left w:val="none" w:sz="0" w:space="0" w:color="auto"/>
                        <w:bottom w:val="none" w:sz="0" w:space="0" w:color="auto"/>
                        <w:right w:val="none" w:sz="0" w:space="0" w:color="auto"/>
                      </w:divBdr>
                      <w:divsChild>
                        <w:div w:id="1108236549">
                          <w:marLeft w:val="0"/>
                          <w:marRight w:val="0"/>
                          <w:marTop w:val="0"/>
                          <w:marBottom w:val="0"/>
                          <w:divBdr>
                            <w:top w:val="none" w:sz="0" w:space="0" w:color="auto"/>
                            <w:left w:val="none" w:sz="0" w:space="0" w:color="auto"/>
                            <w:bottom w:val="none" w:sz="0" w:space="0" w:color="auto"/>
                            <w:right w:val="none" w:sz="0" w:space="0" w:color="auto"/>
                          </w:divBdr>
                          <w:divsChild>
                            <w:div w:id="1737704885">
                              <w:marLeft w:val="0"/>
                              <w:marRight w:val="0"/>
                              <w:marTop w:val="0"/>
                              <w:marBottom w:val="0"/>
                              <w:divBdr>
                                <w:top w:val="none" w:sz="0" w:space="0" w:color="auto"/>
                                <w:left w:val="none" w:sz="0" w:space="0" w:color="auto"/>
                                <w:bottom w:val="none" w:sz="0" w:space="0" w:color="auto"/>
                                <w:right w:val="none" w:sz="0" w:space="0" w:color="auto"/>
                              </w:divBdr>
                              <w:divsChild>
                                <w:div w:id="530606140">
                                  <w:marLeft w:val="0"/>
                                  <w:marRight w:val="0"/>
                                  <w:marTop w:val="0"/>
                                  <w:marBottom w:val="0"/>
                                  <w:divBdr>
                                    <w:top w:val="none" w:sz="0" w:space="0" w:color="auto"/>
                                    <w:left w:val="none" w:sz="0" w:space="0" w:color="auto"/>
                                    <w:bottom w:val="none" w:sz="0" w:space="0" w:color="auto"/>
                                    <w:right w:val="none" w:sz="0" w:space="0" w:color="auto"/>
                                  </w:divBdr>
                                  <w:divsChild>
                                    <w:div w:id="1264875586">
                                      <w:marLeft w:val="0"/>
                                      <w:marRight w:val="0"/>
                                      <w:marTop w:val="0"/>
                                      <w:marBottom w:val="0"/>
                                      <w:divBdr>
                                        <w:top w:val="none" w:sz="0" w:space="0" w:color="auto"/>
                                        <w:left w:val="none" w:sz="0" w:space="0" w:color="auto"/>
                                        <w:bottom w:val="none" w:sz="0" w:space="0" w:color="auto"/>
                                        <w:right w:val="none" w:sz="0" w:space="0" w:color="auto"/>
                                      </w:divBdr>
                                      <w:divsChild>
                                        <w:div w:id="1410734210">
                                          <w:marLeft w:val="0"/>
                                          <w:marRight w:val="0"/>
                                          <w:marTop w:val="0"/>
                                          <w:marBottom w:val="0"/>
                                          <w:divBdr>
                                            <w:top w:val="none" w:sz="0" w:space="0" w:color="auto"/>
                                            <w:left w:val="none" w:sz="0" w:space="0" w:color="auto"/>
                                            <w:bottom w:val="none" w:sz="0" w:space="0" w:color="auto"/>
                                            <w:right w:val="none" w:sz="0" w:space="0" w:color="auto"/>
                                          </w:divBdr>
                                          <w:divsChild>
                                            <w:div w:id="262765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0463452">
                                  <w:marLeft w:val="0"/>
                                  <w:marRight w:val="0"/>
                                  <w:marTop w:val="0"/>
                                  <w:marBottom w:val="0"/>
                                  <w:divBdr>
                                    <w:top w:val="none" w:sz="0" w:space="0" w:color="auto"/>
                                    <w:left w:val="none" w:sz="0" w:space="0" w:color="auto"/>
                                    <w:bottom w:val="none" w:sz="0" w:space="0" w:color="auto"/>
                                    <w:right w:val="none" w:sz="0" w:space="0" w:color="auto"/>
                                  </w:divBdr>
                                  <w:divsChild>
                                    <w:div w:id="1849825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46918576">
          <w:marLeft w:val="0"/>
          <w:marRight w:val="0"/>
          <w:marTop w:val="0"/>
          <w:marBottom w:val="0"/>
          <w:divBdr>
            <w:top w:val="none" w:sz="0" w:space="0" w:color="auto"/>
            <w:left w:val="none" w:sz="0" w:space="0" w:color="auto"/>
            <w:bottom w:val="none" w:sz="0" w:space="0" w:color="auto"/>
            <w:right w:val="none" w:sz="0" w:space="0" w:color="auto"/>
          </w:divBdr>
          <w:divsChild>
            <w:div w:id="1518763976">
              <w:marLeft w:val="0"/>
              <w:marRight w:val="0"/>
              <w:marTop w:val="0"/>
              <w:marBottom w:val="0"/>
              <w:divBdr>
                <w:top w:val="none" w:sz="0" w:space="0" w:color="auto"/>
                <w:left w:val="none" w:sz="0" w:space="0" w:color="auto"/>
                <w:bottom w:val="none" w:sz="0" w:space="0" w:color="auto"/>
                <w:right w:val="none" w:sz="0" w:space="0" w:color="auto"/>
              </w:divBdr>
              <w:divsChild>
                <w:div w:id="2042322509">
                  <w:marLeft w:val="0"/>
                  <w:marRight w:val="0"/>
                  <w:marTop w:val="0"/>
                  <w:marBottom w:val="0"/>
                  <w:divBdr>
                    <w:top w:val="none" w:sz="0" w:space="0" w:color="auto"/>
                    <w:left w:val="none" w:sz="0" w:space="0" w:color="auto"/>
                    <w:bottom w:val="none" w:sz="0" w:space="0" w:color="auto"/>
                    <w:right w:val="none" w:sz="0" w:space="0" w:color="auto"/>
                  </w:divBdr>
                  <w:divsChild>
                    <w:div w:id="592092">
                      <w:marLeft w:val="0"/>
                      <w:marRight w:val="0"/>
                      <w:marTop w:val="0"/>
                      <w:marBottom w:val="0"/>
                      <w:divBdr>
                        <w:top w:val="none" w:sz="0" w:space="0" w:color="auto"/>
                        <w:left w:val="none" w:sz="0" w:space="0" w:color="auto"/>
                        <w:bottom w:val="none" w:sz="0" w:space="0" w:color="auto"/>
                        <w:right w:val="none" w:sz="0" w:space="0" w:color="auto"/>
                      </w:divBdr>
                      <w:divsChild>
                        <w:div w:id="432676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12666147">
      <w:bodyDiv w:val="1"/>
      <w:marLeft w:val="0"/>
      <w:marRight w:val="0"/>
      <w:marTop w:val="0"/>
      <w:marBottom w:val="0"/>
      <w:divBdr>
        <w:top w:val="none" w:sz="0" w:space="0" w:color="auto"/>
        <w:left w:val="none" w:sz="0" w:space="0" w:color="auto"/>
        <w:bottom w:val="none" w:sz="0" w:space="0" w:color="auto"/>
        <w:right w:val="none" w:sz="0" w:space="0" w:color="auto"/>
      </w:divBdr>
      <w:divsChild>
        <w:div w:id="1742681163">
          <w:marLeft w:val="0"/>
          <w:marRight w:val="0"/>
          <w:marTop w:val="0"/>
          <w:marBottom w:val="0"/>
          <w:divBdr>
            <w:top w:val="none" w:sz="0" w:space="0" w:color="auto"/>
            <w:left w:val="none" w:sz="0" w:space="0" w:color="auto"/>
            <w:bottom w:val="none" w:sz="0" w:space="0" w:color="auto"/>
            <w:right w:val="none" w:sz="0" w:space="0" w:color="auto"/>
          </w:divBdr>
          <w:divsChild>
            <w:div w:id="1775854792">
              <w:marLeft w:val="0"/>
              <w:marRight w:val="0"/>
              <w:marTop w:val="0"/>
              <w:marBottom w:val="0"/>
              <w:divBdr>
                <w:top w:val="none" w:sz="0" w:space="0" w:color="auto"/>
                <w:left w:val="none" w:sz="0" w:space="0" w:color="auto"/>
                <w:bottom w:val="none" w:sz="0" w:space="0" w:color="auto"/>
                <w:right w:val="none" w:sz="0" w:space="0" w:color="auto"/>
              </w:divBdr>
              <w:divsChild>
                <w:div w:id="1977753084">
                  <w:marLeft w:val="0"/>
                  <w:marRight w:val="0"/>
                  <w:marTop w:val="0"/>
                  <w:marBottom w:val="0"/>
                  <w:divBdr>
                    <w:top w:val="none" w:sz="0" w:space="0" w:color="auto"/>
                    <w:left w:val="none" w:sz="0" w:space="0" w:color="auto"/>
                    <w:bottom w:val="none" w:sz="0" w:space="0" w:color="auto"/>
                    <w:right w:val="none" w:sz="0" w:space="0" w:color="auto"/>
                  </w:divBdr>
                  <w:divsChild>
                    <w:div w:id="1560171716">
                      <w:marLeft w:val="0"/>
                      <w:marRight w:val="0"/>
                      <w:marTop w:val="0"/>
                      <w:marBottom w:val="0"/>
                      <w:divBdr>
                        <w:top w:val="none" w:sz="0" w:space="0" w:color="auto"/>
                        <w:left w:val="none" w:sz="0" w:space="0" w:color="auto"/>
                        <w:bottom w:val="none" w:sz="0" w:space="0" w:color="auto"/>
                        <w:right w:val="none" w:sz="0" w:space="0" w:color="auto"/>
                      </w:divBdr>
                      <w:divsChild>
                        <w:div w:id="16427320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72774382">
          <w:marLeft w:val="0"/>
          <w:marRight w:val="0"/>
          <w:marTop w:val="0"/>
          <w:marBottom w:val="0"/>
          <w:divBdr>
            <w:top w:val="none" w:sz="0" w:space="0" w:color="auto"/>
            <w:left w:val="none" w:sz="0" w:space="0" w:color="auto"/>
            <w:bottom w:val="none" w:sz="0" w:space="0" w:color="auto"/>
            <w:right w:val="none" w:sz="0" w:space="0" w:color="auto"/>
          </w:divBdr>
          <w:divsChild>
            <w:div w:id="1953169661">
              <w:marLeft w:val="0"/>
              <w:marRight w:val="0"/>
              <w:marTop w:val="0"/>
              <w:marBottom w:val="0"/>
              <w:divBdr>
                <w:top w:val="none" w:sz="0" w:space="0" w:color="auto"/>
                <w:left w:val="none" w:sz="0" w:space="0" w:color="auto"/>
                <w:bottom w:val="none" w:sz="0" w:space="0" w:color="auto"/>
                <w:right w:val="none" w:sz="0" w:space="0" w:color="auto"/>
              </w:divBdr>
              <w:divsChild>
                <w:div w:id="824929397">
                  <w:marLeft w:val="0"/>
                  <w:marRight w:val="0"/>
                  <w:marTop w:val="0"/>
                  <w:marBottom w:val="0"/>
                  <w:divBdr>
                    <w:top w:val="none" w:sz="0" w:space="0" w:color="auto"/>
                    <w:left w:val="none" w:sz="0" w:space="0" w:color="auto"/>
                    <w:bottom w:val="none" w:sz="0" w:space="0" w:color="auto"/>
                    <w:right w:val="none" w:sz="0" w:space="0" w:color="auto"/>
                  </w:divBdr>
                  <w:divsChild>
                    <w:div w:id="16408414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15284601">
      <w:bodyDiv w:val="1"/>
      <w:marLeft w:val="0"/>
      <w:marRight w:val="0"/>
      <w:marTop w:val="0"/>
      <w:marBottom w:val="0"/>
      <w:divBdr>
        <w:top w:val="none" w:sz="0" w:space="0" w:color="auto"/>
        <w:left w:val="none" w:sz="0" w:space="0" w:color="auto"/>
        <w:bottom w:val="none" w:sz="0" w:space="0" w:color="auto"/>
        <w:right w:val="none" w:sz="0" w:space="0" w:color="auto"/>
      </w:divBdr>
      <w:divsChild>
        <w:div w:id="448620796">
          <w:marLeft w:val="0"/>
          <w:marRight w:val="0"/>
          <w:marTop w:val="0"/>
          <w:marBottom w:val="0"/>
          <w:divBdr>
            <w:top w:val="none" w:sz="0" w:space="0" w:color="auto"/>
            <w:left w:val="none" w:sz="0" w:space="0" w:color="auto"/>
            <w:bottom w:val="none" w:sz="0" w:space="0" w:color="auto"/>
            <w:right w:val="none" w:sz="0" w:space="0" w:color="auto"/>
          </w:divBdr>
          <w:divsChild>
            <w:div w:id="859471701">
              <w:marLeft w:val="0"/>
              <w:marRight w:val="0"/>
              <w:marTop w:val="0"/>
              <w:marBottom w:val="0"/>
              <w:divBdr>
                <w:top w:val="none" w:sz="0" w:space="0" w:color="auto"/>
                <w:left w:val="none" w:sz="0" w:space="0" w:color="auto"/>
                <w:bottom w:val="none" w:sz="0" w:space="0" w:color="auto"/>
                <w:right w:val="none" w:sz="0" w:space="0" w:color="auto"/>
              </w:divBdr>
              <w:divsChild>
                <w:div w:id="1146044959">
                  <w:marLeft w:val="0"/>
                  <w:marRight w:val="0"/>
                  <w:marTop w:val="0"/>
                  <w:marBottom w:val="0"/>
                  <w:divBdr>
                    <w:top w:val="none" w:sz="0" w:space="0" w:color="auto"/>
                    <w:left w:val="none" w:sz="0" w:space="0" w:color="auto"/>
                    <w:bottom w:val="none" w:sz="0" w:space="0" w:color="auto"/>
                    <w:right w:val="none" w:sz="0" w:space="0" w:color="auto"/>
                  </w:divBdr>
                  <w:divsChild>
                    <w:div w:id="1411387999">
                      <w:marLeft w:val="0"/>
                      <w:marRight w:val="0"/>
                      <w:marTop w:val="0"/>
                      <w:marBottom w:val="0"/>
                      <w:divBdr>
                        <w:top w:val="none" w:sz="0" w:space="0" w:color="auto"/>
                        <w:left w:val="none" w:sz="0" w:space="0" w:color="auto"/>
                        <w:bottom w:val="none" w:sz="0" w:space="0" w:color="auto"/>
                        <w:right w:val="none" w:sz="0" w:space="0" w:color="auto"/>
                      </w:divBdr>
                      <w:divsChild>
                        <w:div w:id="343291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63995627">
          <w:marLeft w:val="0"/>
          <w:marRight w:val="0"/>
          <w:marTop w:val="0"/>
          <w:marBottom w:val="0"/>
          <w:divBdr>
            <w:top w:val="none" w:sz="0" w:space="0" w:color="auto"/>
            <w:left w:val="none" w:sz="0" w:space="0" w:color="auto"/>
            <w:bottom w:val="none" w:sz="0" w:space="0" w:color="auto"/>
            <w:right w:val="none" w:sz="0" w:space="0" w:color="auto"/>
          </w:divBdr>
          <w:divsChild>
            <w:div w:id="627205747">
              <w:marLeft w:val="0"/>
              <w:marRight w:val="0"/>
              <w:marTop w:val="0"/>
              <w:marBottom w:val="0"/>
              <w:divBdr>
                <w:top w:val="none" w:sz="0" w:space="0" w:color="auto"/>
                <w:left w:val="none" w:sz="0" w:space="0" w:color="auto"/>
                <w:bottom w:val="none" w:sz="0" w:space="0" w:color="auto"/>
                <w:right w:val="none" w:sz="0" w:space="0" w:color="auto"/>
              </w:divBdr>
              <w:divsChild>
                <w:div w:id="1458177415">
                  <w:marLeft w:val="0"/>
                  <w:marRight w:val="0"/>
                  <w:marTop w:val="0"/>
                  <w:marBottom w:val="0"/>
                  <w:divBdr>
                    <w:top w:val="none" w:sz="0" w:space="0" w:color="auto"/>
                    <w:left w:val="none" w:sz="0" w:space="0" w:color="auto"/>
                    <w:bottom w:val="none" w:sz="0" w:space="0" w:color="auto"/>
                    <w:right w:val="none" w:sz="0" w:space="0" w:color="auto"/>
                  </w:divBdr>
                  <w:divsChild>
                    <w:div w:id="20484044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39410785">
      <w:bodyDiv w:val="1"/>
      <w:marLeft w:val="0"/>
      <w:marRight w:val="0"/>
      <w:marTop w:val="0"/>
      <w:marBottom w:val="0"/>
      <w:divBdr>
        <w:top w:val="none" w:sz="0" w:space="0" w:color="auto"/>
        <w:left w:val="none" w:sz="0" w:space="0" w:color="auto"/>
        <w:bottom w:val="none" w:sz="0" w:space="0" w:color="auto"/>
        <w:right w:val="none" w:sz="0" w:space="0" w:color="auto"/>
      </w:divBdr>
      <w:divsChild>
        <w:div w:id="1281298801">
          <w:marLeft w:val="0"/>
          <w:marRight w:val="0"/>
          <w:marTop w:val="0"/>
          <w:marBottom w:val="0"/>
          <w:divBdr>
            <w:top w:val="none" w:sz="0" w:space="0" w:color="auto"/>
            <w:left w:val="none" w:sz="0" w:space="0" w:color="auto"/>
            <w:bottom w:val="none" w:sz="0" w:space="0" w:color="auto"/>
            <w:right w:val="none" w:sz="0" w:space="0" w:color="auto"/>
          </w:divBdr>
          <w:divsChild>
            <w:div w:id="507865024">
              <w:marLeft w:val="0"/>
              <w:marRight w:val="0"/>
              <w:marTop w:val="0"/>
              <w:marBottom w:val="0"/>
              <w:divBdr>
                <w:top w:val="none" w:sz="0" w:space="0" w:color="auto"/>
                <w:left w:val="none" w:sz="0" w:space="0" w:color="auto"/>
                <w:bottom w:val="none" w:sz="0" w:space="0" w:color="auto"/>
                <w:right w:val="none" w:sz="0" w:space="0" w:color="auto"/>
              </w:divBdr>
              <w:divsChild>
                <w:div w:id="1595623760">
                  <w:marLeft w:val="0"/>
                  <w:marRight w:val="0"/>
                  <w:marTop w:val="0"/>
                  <w:marBottom w:val="0"/>
                  <w:divBdr>
                    <w:top w:val="none" w:sz="0" w:space="0" w:color="auto"/>
                    <w:left w:val="none" w:sz="0" w:space="0" w:color="auto"/>
                    <w:bottom w:val="none" w:sz="0" w:space="0" w:color="auto"/>
                    <w:right w:val="none" w:sz="0" w:space="0" w:color="auto"/>
                  </w:divBdr>
                  <w:divsChild>
                    <w:div w:id="1548567506">
                      <w:marLeft w:val="0"/>
                      <w:marRight w:val="0"/>
                      <w:marTop w:val="0"/>
                      <w:marBottom w:val="0"/>
                      <w:divBdr>
                        <w:top w:val="none" w:sz="0" w:space="0" w:color="auto"/>
                        <w:left w:val="none" w:sz="0" w:space="0" w:color="auto"/>
                        <w:bottom w:val="none" w:sz="0" w:space="0" w:color="auto"/>
                        <w:right w:val="none" w:sz="0" w:space="0" w:color="auto"/>
                      </w:divBdr>
                      <w:divsChild>
                        <w:div w:id="1002897587">
                          <w:marLeft w:val="0"/>
                          <w:marRight w:val="0"/>
                          <w:marTop w:val="0"/>
                          <w:marBottom w:val="0"/>
                          <w:divBdr>
                            <w:top w:val="none" w:sz="0" w:space="0" w:color="auto"/>
                            <w:left w:val="none" w:sz="0" w:space="0" w:color="auto"/>
                            <w:bottom w:val="none" w:sz="0" w:space="0" w:color="auto"/>
                            <w:right w:val="none" w:sz="0" w:space="0" w:color="auto"/>
                          </w:divBdr>
                          <w:divsChild>
                            <w:div w:id="4398856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5601794">
                  <w:marLeft w:val="0"/>
                  <w:marRight w:val="0"/>
                  <w:marTop w:val="0"/>
                  <w:marBottom w:val="0"/>
                  <w:divBdr>
                    <w:top w:val="none" w:sz="0" w:space="0" w:color="auto"/>
                    <w:left w:val="none" w:sz="0" w:space="0" w:color="auto"/>
                    <w:bottom w:val="none" w:sz="0" w:space="0" w:color="auto"/>
                    <w:right w:val="none" w:sz="0" w:space="0" w:color="auto"/>
                  </w:divBdr>
                  <w:divsChild>
                    <w:div w:id="5915540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41108923">
      <w:bodyDiv w:val="1"/>
      <w:marLeft w:val="0"/>
      <w:marRight w:val="0"/>
      <w:marTop w:val="0"/>
      <w:marBottom w:val="0"/>
      <w:divBdr>
        <w:top w:val="none" w:sz="0" w:space="0" w:color="auto"/>
        <w:left w:val="none" w:sz="0" w:space="0" w:color="auto"/>
        <w:bottom w:val="none" w:sz="0" w:space="0" w:color="auto"/>
        <w:right w:val="none" w:sz="0" w:space="0" w:color="auto"/>
      </w:divBdr>
    </w:div>
    <w:div w:id="1006521522">
      <w:bodyDiv w:val="1"/>
      <w:marLeft w:val="0"/>
      <w:marRight w:val="0"/>
      <w:marTop w:val="0"/>
      <w:marBottom w:val="0"/>
      <w:divBdr>
        <w:top w:val="none" w:sz="0" w:space="0" w:color="auto"/>
        <w:left w:val="none" w:sz="0" w:space="0" w:color="auto"/>
        <w:bottom w:val="none" w:sz="0" w:space="0" w:color="auto"/>
        <w:right w:val="none" w:sz="0" w:space="0" w:color="auto"/>
      </w:divBdr>
    </w:div>
    <w:div w:id="1009523345">
      <w:bodyDiv w:val="1"/>
      <w:marLeft w:val="0"/>
      <w:marRight w:val="0"/>
      <w:marTop w:val="0"/>
      <w:marBottom w:val="0"/>
      <w:divBdr>
        <w:top w:val="none" w:sz="0" w:space="0" w:color="auto"/>
        <w:left w:val="none" w:sz="0" w:space="0" w:color="auto"/>
        <w:bottom w:val="none" w:sz="0" w:space="0" w:color="auto"/>
        <w:right w:val="none" w:sz="0" w:space="0" w:color="auto"/>
      </w:divBdr>
      <w:divsChild>
        <w:div w:id="52975060">
          <w:marLeft w:val="0"/>
          <w:marRight w:val="0"/>
          <w:marTop w:val="0"/>
          <w:marBottom w:val="0"/>
          <w:divBdr>
            <w:top w:val="none" w:sz="0" w:space="0" w:color="auto"/>
            <w:left w:val="none" w:sz="0" w:space="0" w:color="auto"/>
            <w:bottom w:val="none" w:sz="0" w:space="0" w:color="auto"/>
            <w:right w:val="none" w:sz="0" w:space="0" w:color="auto"/>
          </w:divBdr>
          <w:divsChild>
            <w:div w:id="441153544">
              <w:marLeft w:val="0"/>
              <w:marRight w:val="0"/>
              <w:marTop w:val="0"/>
              <w:marBottom w:val="0"/>
              <w:divBdr>
                <w:top w:val="none" w:sz="0" w:space="0" w:color="auto"/>
                <w:left w:val="none" w:sz="0" w:space="0" w:color="auto"/>
                <w:bottom w:val="none" w:sz="0" w:space="0" w:color="auto"/>
                <w:right w:val="none" w:sz="0" w:space="0" w:color="auto"/>
              </w:divBdr>
              <w:divsChild>
                <w:div w:id="1926570257">
                  <w:marLeft w:val="0"/>
                  <w:marRight w:val="0"/>
                  <w:marTop w:val="0"/>
                  <w:marBottom w:val="0"/>
                  <w:divBdr>
                    <w:top w:val="none" w:sz="0" w:space="0" w:color="auto"/>
                    <w:left w:val="none" w:sz="0" w:space="0" w:color="auto"/>
                    <w:bottom w:val="none" w:sz="0" w:space="0" w:color="auto"/>
                    <w:right w:val="none" w:sz="0" w:space="0" w:color="auto"/>
                  </w:divBdr>
                  <w:divsChild>
                    <w:div w:id="2138796710">
                      <w:marLeft w:val="0"/>
                      <w:marRight w:val="0"/>
                      <w:marTop w:val="0"/>
                      <w:marBottom w:val="0"/>
                      <w:divBdr>
                        <w:top w:val="none" w:sz="0" w:space="0" w:color="auto"/>
                        <w:left w:val="none" w:sz="0" w:space="0" w:color="auto"/>
                        <w:bottom w:val="none" w:sz="0" w:space="0" w:color="auto"/>
                        <w:right w:val="none" w:sz="0" w:space="0" w:color="auto"/>
                      </w:divBdr>
                      <w:divsChild>
                        <w:div w:id="9413054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1497425">
          <w:marLeft w:val="0"/>
          <w:marRight w:val="0"/>
          <w:marTop w:val="0"/>
          <w:marBottom w:val="0"/>
          <w:divBdr>
            <w:top w:val="none" w:sz="0" w:space="0" w:color="auto"/>
            <w:left w:val="none" w:sz="0" w:space="0" w:color="auto"/>
            <w:bottom w:val="none" w:sz="0" w:space="0" w:color="auto"/>
            <w:right w:val="none" w:sz="0" w:space="0" w:color="auto"/>
          </w:divBdr>
          <w:divsChild>
            <w:div w:id="1206598673">
              <w:marLeft w:val="0"/>
              <w:marRight w:val="0"/>
              <w:marTop w:val="0"/>
              <w:marBottom w:val="0"/>
              <w:divBdr>
                <w:top w:val="none" w:sz="0" w:space="0" w:color="auto"/>
                <w:left w:val="none" w:sz="0" w:space="0" w:color="auto"/>
                <w:bottom w:val="none" w:sz="0" w:space="0" w:color="auto"/>
                <w:right w:val="none" w:sz="0" w:space="0" w:color="auto"/>
              </w:divBdr>
              <w:divsChild>
                <w:div w:id="622689978">
                  <w:marLeft w:val="0"/>
                  <w:marRight w:val="0"/>
                  <w:marTop w:val="0"/>
                  <w:marBottom w:val="0"/>
                  <w:divBdr>
                    <w:top w:val="none" w:sz="0" w:space="0" w:color="auto"/>
                    <w:left w:val="none" w:sz="0" w:space="0" w:color="auto"/>
                    <w:bottom w:val="none" w:sz="0" w:space="0" w:color="auto"/>
                    <w:right w:val="none" w:sz="0" w:space="0" w:color="auto"/>
                  </w:divBdr>
                  <w:divsChild>
                    <w:div w:id="589120461">
                      <w:marLeft w:val="0"/>
                      <w:marRight w:val="0"/>
                      <w:marTop w:val="0"/>
                      <w:marBottom w:val="0"/>
                      <w:divBdr>
                        <w:top w:val="none" w:sz="0" w:space="0" w:color="auto"/>
                        <w:left w:val="none" w:sz="0" w:space="0" w:color="auto"/>
                        <w:bottom w:val="none" w:sz="0" w:space="0" w:color="auto"/>
                        <w:right w:val="none" w:sz="0" w:space="0" w:color="auto"/>
                      </w:divBdr>
                      <w:divsChild>
                        <w:div w:id="1102992771">
                          <w:marLeft w:val="0"/>
                          <w:marRight w:val="0"/>
                          <w:marTop w:val="0"/>
                          <w:marBottom w:val="0"/>
                          <w:divBdr>
                            <w:top w:val="none" w:sz="0" w:space="0" w:color="auto"/>
                            <w:left w:val="none" w:sz="0" w:space="0" w:color="auto"/>
                            <w:bottom w:val="none" w:sz="0" w:space="0" w:color="auto"/>
                            <w:right w:val="none" w:sz="0" w:space="0" w:color="auto"/>
                          </w:divBdr>
                          <w:divsChild>
                            <w:div w:id="1249853096">
                              <w:marLeft w:val="0"/>
                              <w:marRight w:val="0"/>
                              <w:marTop w:val="0"/>
                              <w:marBottom w:val="0"/>
                              <w:divBdr>
                                <w:top w:val="none" w:sz="0" w:space="0" w:color="auto"/>
                                <w:left w:val="none" w:sz="0" w:space="0" w:color="auto"/>
                                <w:bottom w:val="none" w:sz="0" w:space="0" w:color="auto"/>
                                <w:right w:val="none" w:sz="0" w:space="0" w:color="auto"/>
                              </w:divBdr>
                              <w:divsChild>
                                <w:div w:id="760300374">
                                  <w:marLeft w:val="0"/>
                                  <w:marRight w:val="0"/>
                                  <w:marTop w:val="0"/>
                                  <w:marBottom w:val="0"/>
                                  <w:divBdr>
                                    <w:top w:val="none" w:sz="0" w:space="0" w:color="auto"/>
                                    <w:left w:val="none" w:sz="0" w:space="0" w:color="auto"/>
                                    <w:bottom w:val="none" w:sz="0" w:space="0" w:color="auto"/>
                                    <w:right w:val="none" w:sz="0" w:space="0" w:color="auto"/>
                                  </w:divBdr>
                                  <w:divsChild>
                                    <w:div w:id="274290178">
                                      <w:marLeft w:val="0"/>
                                      <w:marRight w:val="0"/>
                                      <w:marTop w:val="0"/>
                                      <w:marBottom w:val="0"/>
                                      <w:divBdr>
                                        <w:top w:val="none" w:sz="0" w:space="0" w:color="auto"/>
                                        <w:left w:val="none" w:sz="0" w:space="0" w:color="auto"/>
                                        <w:bottom w:val="none" w:sz="0" w:space="0" w:color="auto"/>
                                        <w:right w:val="none" w:sz="0" w:space="0" w:color="auto"/>
                                      </w:divBdr>
                                      <w:divsChild>
                                        <w:div w:id="1974093319">
                                          <w:marLeft w:val="0"/>
                                          <w:marRight w:val="0"/>
                                          <w:marTop w:val="0"/>
                                          <w:marBottom w:val="0"/>
                                          <w:divBdr>
                                            <w:top w:val="none" w:sz="0" w:space="0" w:color="auto"/>
                                            <w:left w:val="none" w:sz="0" w:space="0" w:color="auto"/>
                                            <w:bottom w:val="none" w:sz="0" w:space="0" w:color="auto"/>
                                            <w:right w:val="none" w:sz="0" w:space="0" w:color="auto"/>
                                          </w:divBdr>
                                        </w:div>
                                      </w:divsChild>
                                    </w:div>
                                    <w:div w:id="920020662">
                                      <w:marLeft w:val="0"/>
                                      <w:marRight w:val="0"/>
                                      <w:marTop w:val="0"/>
                                      <w:marBottom w:val="0"/>
                                      <w:divBdr>
                                        <w:top w:val="none" w:sz="0" w:space="0" w:color="auto"/>
                                        <w:left w:val="none" w:sz="0" w:space="0" w:color="auto"/>
                                        <w:bottom w:val="none" w:sz="0" w:space="0" w:color="auto"/>
                                        <w:right w:val="none" w:sz="0" w:space="0" w:color="auto"/>
                                      </w:divBdr>
                                      <w:divsChild>
                                        <w:div w:id="1931548592">
                                          <w:marLeft w:val="0"/>
                                          <w:marRight w:val="0"/>
                                          <w:marTop w:val="0"/>
                                          <w:marBottom w:val="0"/>
                                          <w:divBdr>
                                            <w:top w:val="none" w:sz="0" w:space="0" w:color="auto"/>
                                            <w:left w:val="none" w:sz="0" w:space="0" w:color="auto"/>
                                            <w:bottom w:val="none" w:sz="0" w:space="0" w:color="auto"/>
                                            <w:right w:val="none" w:sz="0" w:space="0" w:color="auto"/>
                                          </w:divBdr>
                                          <w:divsChild>
                                            <w:div w:id="1705592513">
                                              <w:marLeft w:val="0"/>
                                              <w:marRight w:val="0"/>
                                              <w:marTop w:val="0"/>
                                              <w:marBottom w:val="0"/>
                                              <w:divBdr>
                                                <w:top w:val="none" w:sz="0" w:space="0" w:color="auto"/>
                                                <w:left w:val="none" w:sz="0" w:space="0" w:color="auto"/>
                                                <w:bottom w:val="none" w:sz="0" w:space="0" w:color="auto"/>
                                                <w:right w:val="none" w:sz="0" w:space="0" w:color="auto"/>
                                              </w:divBdr>
                                              <w:divsChild>
                                                <w:div w:id="1769043085">
                                                  <w:marLeft w:val="0"/>
                                                  <w:marRight w:val="0"/>
                                                  <w:marTop w:val="0"/>
                                                  <w:marBottom w:val="0"/>
                                                  <w:divBdr>
                                                    <w:top w:val="none" w:sz="0" w:space="0" w:color="auto"/>
                                                    <w:left w:val="none" w:sz="0" w:space="0" w:color="auto"/>
                                                    <w:bottom w:val="none" w:sz="0" w:space="0" w:color="auto"/>
                                                    <w:right w:val="none" w:sz="0" w:space="0" w:color="auto"/>
                                                  </w:divBdr>
                                                  <w:divsChild>
                                                    <w:div w:id="1631014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052659343">
      <w:bodyDiv w:val="1"/>
      <w:marLeft w:val="0"/>
      <w:marRight w:val="0"/>
      <w:marTop w:val="0"/>
      <w:marBottom w:val="0"/>
      <w:divBdr>
        <w:top w:val="none" w:sz="0" w:space="0" w:color="auto"/>
        <w:left w:val="none" w:sz="0" w:space="0" w:color="auto"/>
        <w:bottom w:val="none" w:sz="0" w:space="0" w:color="auto"/>
        <w:right w:val="none" w:sz="0" w:space="0" w:color="auto"/>
      </w:divBdr>
    </w:div>
    <w:div w:id="1055934450">
      <w:bodyDiv w:val="1"/>
      <w:marLeft w:val="0"/>
      <w:marRight w:val="0"/>
      <w:marTop w:val="0"/>
      <w:marBottom w:val="0"/>
      <w:divBdr>
        <w:top w:val="none" w:sz="0" w:space="0" w:color="auto"/>
        <w:left w:val="none" w:sz="0" w:space="0" w:color="auto"/>
        <w:bottom w:val="none" w:sz="0" w:space="0" w:color="auto"/>
        <w:right w:val="none" w:sz="0" w:space="0" w:color="auto"/>
      </w:divBdr>
      <w:divsChild>
        <w:div w:id="863009464">
          <w:marLeft w:val="0"/>
          <w:marRight w:val="0"/>
          <w:marTop w:val="0"/>
          <w:marBottom w:val="0"/>
          <w:divBdr>
            <w:top w:val="none" w:sz="0" w:space="0" w:color="auto"/>
            <w:left w:val="none" w:sz="0" w:space="0" w:color="auto"/>
            <w:bottom w:val="none" w:sz="0" w:space="0" w:color="auto"/>
            <w:right w:val="none" w:sz="0" w:space="0" w:color="auto"/>
          </w:divBdr>
          <w:divsChild>
            <w:div w:id="243998426">
              <w:marLeft w:val="0"/>
              <w:marRight w:val="0"/>
              <w:marTop w:val="0"/>
              <w:marBottom w:val="0"/>
              <w:divBdr>
                <w:top w:val="none" w:sz="0" w:space="0" w:color="auto"/>
                <w:left w:val="none" w:sz="0" w:space="0" w:color="auto"/>
                <w:bottom w:val="none" w:sz="0" w:space="0" w:color="auto"/>
                <w:right w:val="none" w:sz="0" w:space="0" w:color="auto"/>
              </w:divBdr>
              <w:divsChild>
                <w:div w:id="2105222630">
                  <w:marLeft w:val="0"/>
                  <w:marRight w:val="0"/>
                  <w:marTop w:val="0"/>
                  <w:marBottom w:val="0"/>
                  <w:divBdr>
                    <w:top w:val="none" w:sz="0" w:space="0" w:color="auto"/>
                    <w:left w:val="none" w:sz="0" w:space="0" w:color="auto"/>
                    <w:bottom w:val="none" w:sz="0" w:space="0" w:color="auto"/>
                    <w:right w:val="none" w:sz="0" w:space="0" w:color="auto"/>
                  </w:divBdr>
                  <w:divsChild>
                    <w:div w:id="1933009093">
                      <w:marLeft w:val="0"/>
                      <w:marRight w:val="0"/>
                      <w:marTop w:val="0"/>
                      <w:marBottom w:val="0"/>
                      <w:divBdr>
                        <w:top w:val="none" w:sz="0" w:space="0" w:color="auto"/>
                        <w:left w:val="none" w:sz="0" w:space="0" w:color="auto"/>
                        <w:bottom w:val="none" w:sz="0" w:space="0" w:color="auto"/>
                        <w:right w:val="none" w:sz="0" w:space="0" w:color="auto"/>
                      </w:divBdr>
                      <w:divsChild>
                        <w:div w:id="920990840">
                          <w:marLeft w:val="0"/>
                          <w:marRight w:val="0"/>
                          <w:marTop w:val="0"/>
                          <w:marBottom w:val="0"/>
                          <w:divBdr>
                            <w:top w:val="none" w:sz="0" w:space="0" w:color="auto"/>
                            <w:left w:val="none" w:sz="0" w:space="0" w:color="auto"/>
                            <w:bottom w:val="none" w:sz="0" w:space="0" w:color="auto"/>
                            <w:right w:val="none" w:sz="0" w:space="0" w:color="auto"/>
                          </w:divBdr>
                          <w:divsChild>
                            <w:div w:id="1838644711">
                              <w:marLeft w:val="0"/>
                              <w:marRight w:val="0"/>
                              <w:marTop w:val="0"/>
                              <w:marBottom w:val="0"/>
                              <w:divBdr>
                                <w:top w:val="none" w:sz="0" w:space="0" w:color="auto"/>
                                <w:left w:val="none" w:sz="0" w:space="0" w:color="auto"/>
                                <w:bottom w:val="none" w:sz="0" w:space="0" w:color="auto"/>
                                <w:right w:val="none" w:sz="0" w:space="0" w:color="auto"/>
                              </w:divBdr>
                              <w:divsChild>
                                <w:div w:id="1479346099">
                                  <w:marLeft w:val="0"/>
                                  <w:marRight w:val="0"/>
                                  <w:marTop w:val="0"/>
                                  <w:marBottom w:val="0"/>
                                  <w:divBdr>
                                    <w:top w:val="none" w:sz="0" w:space="0" w:color="auto"/>
                                    <w:left w:val="none" w:sz="0" w:space="0" w:color="auto"/>
                                    <w:bottom w:val="none" w:sz="0" w:space="0" w:color="auto"/>
                                    <w:right w:val="none" w:sz="0" w:space="0" w:color="auto"/>
                                  </w:divBdr>
                                  <w:divsChild>
                                    <w:div w:id="1282297500">
                                      <w:marLeft w:val="0"/>
                                      <w:marRight w:val="0"/>
                                      <w:marTop w:val="0"/>
                                      <w:marBottom w:val="0"/>
                                      <w:divBdr>
                                        <w:top w:val="none" w:sz="0" w:space="0" w:color="auto"/>
                                        <w:left w:val="none" w:sz="0" w:space="0" w:color="auto"/>
                                        <w:bottom w:val="none" w:sz="0" w:space="0" w:color="auto"/>
                                        <w:right w:val="none" w:sz="0" w:space="0" w:color="auto"/>
                                      </w:divBdr>
                                      <w:divsChild>
                                        <w:div w:id="1565875966">
                                          <w:marLeft w:val="0"/>
                                          <w:marRight w:val="0"/>
                                          <w:marTop w:val="0"/>
                                          <w:marBottom w:val="0"/>
                                          <w:divBdr>
                                            <w:top w:val="none" w:sz="0" w:space="0" w:color="auto"/>
                                            <w:left w:val="none" w:sz="0" w:space="0" w:color="auto"/>
                                            <w:bottom w:val="none" w:sz="0" w:space="0" w:color="auto"/>
                                            <w:right w:val="none" w:sz="0" w:space="0" w:color="auto"/>
                                          </w:divBdr>
                                          <w:divsChild>
                                            <w:div w:id="619068002">
                                              <w:marLeft w:val="0"/>
                                              <w:marRight w:val="0"/>
                                              <w:marTop w:val="0"/>
                                              <w:marBottom w:val="0"/>
                                              <w:divBdr>
                                                <w:top w:val="none" w:sz="0" w:space="0" w:color="auto"/>
                                                <w:left w:val="none" w:sz="0" w:space="0" w:color="auto"/>
                                                <w:bottom w:val="none" w:sz="0" w:space="0" w:color="auto"/>
                                                <w:right w:val="none" w:sz="0" w:space="0" w:color="auto"/>
                                              </w:divBdr>
                                              <w:divsChild>
                                                <w:div w:id="1213150476">
                                                  <w:marLeft w:val="0"/>
                                                  <w:marRight w:val="0"/>
                                                  <w:marTop w:val="0"/>
                                                  <w:marBottom w:val="0"/>
                                                  <w:divBdr>
                                                    <w:top w:val="none" w:sz="0" w:space="0" w:color="auto"/>
                                                    <w:left w:val="none" w:sz="0" w:space="0" w:color="auto"/>
                                                    <w:bottom w:val="none" w:sz="0" w:space="0" w:color="auto"/>
                                                    <w:right w:val="none" w:sz="0" w:space="0" w:color="auto"/>
                                                  </w:divBdr>
                                                  <w:divsChild>
                                                    <w:div w:id="2063815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2012873963">
          <w:marLeft w:val="0"/>
          <w:marRight w:val="0"/>
          <w:marTop w:val="0"/>
          <w:marBottom w:val="0"/>
          <w:divBdr>
            <w:top w:val="none" w:sz="0" w:space="0" w:color="auto"/>
            <w:left w:val="none" w:sz="0" w:space="0" w:color="auto"/>
            <w:bottom w:val="none" w:sz="0" w:space="0" w:color="auto"/>
            <w:right w:val="none" w:sz="0" w:space="0" w:color="auto"/>
          </w:divBdr>
          <w:divsChild>
            <w:div w:id="542325944">
              <w:marLeft w:val="0"/>
              <w:marRight w:val="0"/>
              <w:marTop w:val="0"/>
              <w:marBottom w:val="0"/>
              <w:divBdr>
                <w:top w:val="none" w:sz="0" w:space="0" w:color="auto"/>
                <w:left w:val="none" w:sz="0" w:space="0" w:color="auto"/>
                <w:bottom w:val="none" w:sz="0" w:space="0" w:color="auto"/>
                <w:right w:val="none" w:sz="0" w:space="0" w:color="auto"/>
              </w:divBdr>
              <w:divsChild>
                <w:div w:id="927467238">
                  <w:marLeft w:val="0"/>
                  <w:marRight w:val="0"/>
                  <w:marTop w:val="0"/>
                  <w:marBottom w:val="0"/>
                  <w:divBdr>
                    <w:top w:val="none" w:sz="0" w:space="0" w:color="auto"/>
                    <w:left w:val="none" w:sz="0" w:space="0" w:color="auto"/>
                    <w:bottom w:val="none" w:sz="0" w:space="0" w:color="auto"/>
                    <w:right w:val="none" w:sz="0" w:space="0" w:color="auto"/>
                  </w:divBdr>
                  <w:divsChild>
                    <w:div w:id="1917322986">
                      <w:marLeft w:val="0"/>
                      <w:marRight w:val="0"/>
                      <w:marTop w:val="0"/>
                      <w:marBottom w:val="0"/>
                      <w:divBdr>
                        <w:top w:val="none" w:sz="0" w:space="0" w:color="auto"/>
                        <w:left w:val="none" w:sz="0" w:space="0" w:color="auto"/>
                        <w:bottom w:val="none" w:sz="0" w:space="0" w:color="auto"/>
                        <w:right w:val="none" w:sz="0" w:space="0" w:color="auto"/>
                      </w:divBdr>
                      <w:divsChild>
                        <w:div w:id="3756620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81365402">
      <w:bodyDiv w:val="1"/>
      <w:marLeft w:val="0"/>
      <w:marRight w:val="0"/>
      <w:marTop w:val="0"/>
      <w:marBottom w:val="0"/>
      <w:divBdr>
        <w:top w:val="none" w:sz="0" w:space="0" w:color="auto"/>
        <w:left w:val="none" w:sz="0" w:space="0" w:color="auto"/>
        <w:bottom w:val="none" w:sz="0" w:space="0" w:color="auto"/>
        <w:right w:val="none" w:sz="0" w:space="0" w:color="auto"/>
      </w:divBdr>
      <w:divsChild>
        <w:div w:id="702438972">
          <w:marLeft w:val="0"/>
          <w:marRight w:val="0"/>
          <w:marTop w:val="0"/>
          <w:marBottom w:val="0"/>
          <w:divBdr>
            <w:top w:val="none" w:sz="0" w:space="0" w:color="auto"/>
            <w:left w:val="none" w:sz="0" w:space="0" w:color="auto"/>
            <w:bottom w:val="none" w:sz="0" w:space="0" w:color="auto"/>
            <w:right w:val="none" w:sz="0" w:space="0" w:color="auto"/>
          </w:divBdr>
          <w:divsChild>
            <w:div w:id="1931039007">
              <w:marLeft w:val="0"/>
              <w:marRight w:val="0"/>
              <w:marTop w:val="0"/>
              <w:marBottom w:val="0"/>
              <w:divBdr>
                <w:top w:val="none" w:sz="0" w:space="0" w:color="auto"/>
                <w:left w:val="none" w:sz="0" w:space="0" w:color="auto"/>
                <w:bottom w:val="none" w:sz="0" w:space="0" w:color="auto"/>
                <w:right w:val="none" w:sz="0" w:space="0" w:color="auto"/>
              </w:divBdr>
              <w:divsChild>
                <w:div w:id="1017346503">
                  <w:marLeft w:val="0"/>
                  <w:marRight w:val="0"/>
                  <w:marTop w:val="0"/>
                  <w:marBottom w:val="0"/>
                  <w:divBdr>
                    <w:top w:val="none" w:sz="0" w:space="0" w:color="auto"/>
                    <w:left w:val="none" w:sz="0" w:space="0" w:color="auto"/>
                    <w:bottom w:val="none" w:sz="0" w:space="0" w:color="auto"/>
                    <w:right w:val="none" w:sz="0" w:space="0" w:color="auto"/>
                  </w:divBdr>
                  <w:divsChild>
                    <w:div w:id="1824000729">
                      <w:marLeft w:val="0"/>
                      <w:marRight w:val="0"/>
                      <w:marTop w:val="0"/>
                      <w:marBottom w:val="0"/>
                      <w:divBdr>
                        <w:top w:val="none" w:sz="0" w:space="0" w:color="auto"/>
                        <w:left w:val="none" w:sz="0" w:space="0" w:color="auto"/>
                        <w:bottom w:val="none" w:sz="0" w:space="0" w:color="auto"/>
                        <w:right w:val="none" w:sz="0" w:space="0" w:color="auto"/>
                      </w:divBdr>
                    </w:div>
                  </w:divsChild>
                </w:div>
                <w:div w:id="1387753961">
                  <w:marLeft w:val="0"/>
                  <w:marRight w:val="0"/>
                  <w:marTop w:val="0"/>
                  <w:marBottom w:val="0"/>
                  <w:divBdr>
                    <w:top w:val="none" w:sz="0" w:space="0" w:color="auto"/>
                    <w:left w:val="none" w:sz="0" w:space="0" w:color="auto"/>
                    <w:bottom w:val="none" w:sz="0" w:space="0" w:color="auto"/>
                    <w:right w:val="none" w:sz="0" w:space="0" w:color="auto"/>
                  </w:divBdr>
                  <w:divsChild>
                    <w:div w:id="1695812474">
                      <w:marLeft w:val="0"/>
                      <w:marRight w:val="0"/>
                      <w:marTop w:val="0"/>
                      <w:marBottom w:val="0"/>
                      <w:divBdr>
                        <w:top w:val="none" w:sz="0" w:space="0" w:color="auto"/>
                        <w:left w:val="none" w:sz="0" w:space="0" w:color="auto"/>
                        <w:bottom w:val="none" w:sz="0" w:space="0" w:color="auto"/>
                        <w:right w:val="none" w:sz="0" w:space="0" w:color="auto"/>
                      </w:divBdr>
                      <w:divsChild>
                        <w:div w:id="339503154">
                          <w:marLeft w:val="0"/>
                          <w:marRight w:val="0"/>
                          <w:marTop w:val="0"/>
                          <w:marBottom w:val="0"/>
                          <w:divBdr>
                            <w:top w:val="none" w:sz="0" w:space="0" w:color="auto"/>
                            <w:left w:val="none" w:sz="0" w:space="0" w:color="auto"/>
                            <w:bottom w:val="none" w:sz="0" w:space="0" w:color="auto"/>
                            <w:right w:val="none" w:sz="0" w:space="0" w:color="auto"/>
                          </w:divBdr>
                          <w:divsChild>
                            <w:div w:id="1020550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2078480">
                  <w:marLeft w:val="0"/>
                  <w:marRight w:val="0"/>
                  <w:marTop w:val="0"/>
                  <w:marBottom w:val="0"/>
                  <w:divBdr>
                    <w:top w:val="none" w:sz="0" w:space="0" w:color="auto"/>
                    <w:left w:val="none" w:sz="0" w:space="0" w:color="auto"/>
                    <w:bottom w:val="none" w:sz="0" w:space="0" w:color="auto"/>
                    <w:right w:val="none" w:sz="0" w:space="0" w:color="auto"/>
                  </w:divBdr>
                  <w:divsChild>
                    <w:div w:id="2107723738">
                      <w:marLeft w:val="0"/>
                      <w:marRight w:val="0"/>
                      <w:marTop w:val="0"/>
                      <w:marBottom w:val="0"/>
                      <w:divBdr>
                        <w:top w:val="none" w:sz="0" w:space="0" w:color="auto"/>
                        <w:left w:val="none" w:sz="0" w:space="0" w:color="auto"/>
                        <w:bottom w:val="none" w:sz="0" w:space="0" w:color="auto"/>
                        <w:right w:val="none" w:sz="0" w:space="0" w:color="auto"/>
                      </w:divBdr>
                      <w:divsChild>
                        <w:div w:id="255090875">
                          <w:marLeft w:val="0"/>
                          <w:marRight w:val="0"/>
                          <w:marTop w:val="0"/>
                          <w:marBottom w:val="0"/>
                          <w:divBdr>
                            <w:top w:val="none" w:sz="0" w:space="0" w:color="auto"/>
                            <w:left w:val="none" w:sz="0" w:space="0" w:color="auto"/>
                            <w:bottom w:val="none" w:sz="0" w:space="0" w:color="auto"/>
                            <w:right w:val="none" w:sz="0" w:space="0" w:color="auto"/>
                          </w:divBdr>
                          <w:divsChild>
                            <w:div w:id="478159978">
                              <w:marLeft w:val="0"/>
                              <w:marRight w:val="0"/>
                              <w:marTop w:val="0"/>
                              <w:marBottom w:val="0"/>
                              <w:divBdr>
                                <w:top w:val="none" w:sz="0" w:space="0" w:color="auto"/>
                                <w:left w:val="none" w:sz="0" w:space="0" w:color="auto"/>
                                <w:bottom w:val="none" w:sz="0" w:space="0" w:color="auto"/>
                                <w:right w:val="none" w:sz="0" w:space="0" w:color="auto"/>
                              </w:divBdr>
                              <w:divsChild>
                                <w:div w:id="680663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89349639">
      <w:bodyDiv w:val="1"/>
      <w:marLeft w:val="0"/>
      <w:marRight w:val="0"/>
      <w:marTop w:val="0"/>
      <w:marBottom w:val="0"/>
      <w:divBdr>
        <w:top w:val="none" w:sz="0" w:space="0" w:color="auto"/>
        <w:left w:val="none" w:sz="0" w:space="0" w:color="auto"/>
        <w:bottom w:val="none" w:sz="0" w:space="0" w:color="auto"/>
        <w:right w:val="none" w:sz="0" w:space="0" w:color="auto"/>
      </w:divBdr>
      <w:divsChild>
        <w:div w:id="534923307">
          <w:marLeft w:val="0"/>
          <w:marRight w:val="0"/>
          <w:marTop w:val="0"/>
          <w:marBottom w:val="0"/>
          <w:divBdr>
            <w:top w:val="none" w:sz="0" w:space="0" w:color="auto"/>
            <w:left w:val="none" w:sz="0" w:space="0" w:color="auto"/>
            <w:bottom w:val="none" w:sz="0" w:space="0" w:color="auto"/>
            <w:right w:val="none" w:sz="0" w:space="0" w:color="auto"/>
          </w:divBdr>
          <w:divsChild>
            <w:div w:id="1443839695">
              <w:marLeft w:val="0"/>
              <w:marRight w:val="0"/>
              <w:marTop w:val="0"/>
              <w:marBottom w:val="0"/>
              <w:divBdr>
                <w:top w:val="none" w:sz="0" w:space="0" w:color="auto"/>
                <w:left w:val="none" w:sz="0" w:space="0" w:color="auto"/>
                <w:bottom w:val="none" w:sz="0" w:space="0" w:color="auto"/>
                <w:right w:val="none" w:sz="0" w:space="0" w:color="auto"/>
              </w:divBdr>
              <w:divsChild>
                <w:div w:id="1208641118">
                  <w:marLeft w:val="0"/>
                  <w:marRight w:val="0"/>
                  <w:marTop w:val="0"/>
                  <w:marBottom w:val="0"/>
                  <w:divBdr>
                    <w:top w:val="none" w:sz="0" w:space="0" w:color="auto"/>
                    <w:left w:val="none" w:sz="0" w:space="0" w:color="auto"/>
                    <w:bottom w:val="none" w:sz="0" w:space="0" w:color="auto"/>
                    <w:right w:val="none" w:sz="0" w:space="0" w:color="auto"/>
                  </w:divBdr>
                  <w:divsChild>
                    <w:div w:id="365643059">
                      <w:marLeft w:val="0"/>
                      <w:marRight w:val="0"/>
                      <w:marTop w:val="0"/>
                      <w:marBottom w:val="0"/>
                      <w:divBdr>
                        <w:top w:val="none" w:sz="0" w:space="0" w:color="auto"/>
                        <w:left w:val="none" w:sz="0" w:space="0" w:color="auto"/>
                        <w:bottom w:val="none" w:sz="0" w:space="0" w:color="auto"/>
                        <w:right w:val="none" w:sz="0" w:space="0" w:color="auto"/>
                      </w:divBdr>
                      <w:divsChild>
                        <w:div w:id="1440905719">
                          <w:marLeft w:val="0"/>
                          <w:marRight w:val="0"/>
                          <w:marTop w:val="0"/>
                          <w:marBottom w:val="0"/>
                          <w:divBdr>
                            <w:top w:val="none" w:sz="0" w:space="0" w:color="auto"/>
                            <w:left w:val="none" w:sz="0" w:space="0" w:color="auto"/>
                            <w:bottom w:val="none" w:sz="0" w:space="0" w:color="auto"/>
                            <w:right w:val="none" w:sz="0" w:space="0" w:color="auto"/>
                          </w:divBdr>
                          <w:divsChild>
                            <w:div w:id="200555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9215208">
                  <w:marLeft w:val="0"/>
                  <w:marRight w:val="0"/>
                  <w:marTop w:val="0"/>
                  <w:marBottom w:val="0"/>
                  <w:divBdr>
                    <w:top w:val="none" w:sz="0" w:space="0" w:color="auto"/>
                    <w:left w:val="none" w:sz="0" w:space="0" w:color="auto"/>
                    <w:bottom w:val="none" w:sz="0" w:space="0" w:color="auto"/>
                    <w:right w:val="none" w:sz="0" w:space="0" w:color="auto"/>
                  </w:divBdr>
                  <w:divsChild>
                    <w:div w:id="1162114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12357345">
      <w:bodyDiv w:val="1"/>
      <w:marLeft w:val="0"/>
      <w:marRight w:val="0"/>
      <w:marTop w:val="0"/>
      <w:marBottom w:val="0"/>
      <w:divBdr>
        <w:top w:val="none" w:sz="0" w:space="0" w:color="auto"/>
        <w:left w:val="none" w:sz="0" w:space="0" w:color="auto"/>
        <w:bottom w:val="none" w:sz="0" w:space="0" w:color="auto"/>
        <w:right w:val="none" w:sz="0" w:space="0" w:color="auto"/>
      </w:divBdr>
      <w:divsChild>
        <w:div w:id="692920630">
          <w:marLeft w:val="0"/>
          <w:marRight w:val="0"/>
          <w:marTop w:val="0"/>
          <w:marBottom w:val="0"/>
          <w:divBdr>
            <w:top w:val="none" w:sz="0" w:space="0" w:color="auto"/>
            <w:left w:val="none" w:sz="0" w:space="0" w:color="auto"/>
            <w:bottom w:val="none" w:sz="0" w:space="0" w:color="auto"/>
            <w:right w:val="none" w:sz="0" w:space="0" w:color="auto"/>
          </w:divBdr>
          <w:divsChild>
            <w:div w:id="57869390">
              <w:marLeft w:val="0"/>
              <w:marRight w:val="0"/>
              <w:marTop w:val="0"/>
              <w:marBottom w:val="0"/>
              <w:divBdr>
                <w:top w:val="none" w:sz="0" w:space="0" w:color="auto"/>
                <w:left w:val="none" w:sz="0" w:space="0" w:color="auto"/>
                <w:bottom w:val="none" w:sz="0" w:space="0" w:color="auto"/>
                <w:right w:val="none" w:sz="0" w:space="0" w:color="auto"/>
              </w:divBdr>
              <w:divsChild>
                <w:div w:id="829100897">
                  <w:marLeft w:val="0"/>
                  <w:marRight w:val="0"/>
                  <w:marTop w:val="0"/>
                  <w:marBottom w:val="0"/>
                  <w:divBdr>
                    <w:top w:val="none" w:sz="0" w:space="0" w:color="auto"/>
                    <w:left w:val="none" w:sz="0" w:space="0" w:color="auto"/>
                    <w:bottom w:val="none" w:sz="0" w:space="0" w:color="auto"/>
                    <w:right w:val="none" w:sz="0" w:space="0" w:color="auto"/>
                  </w:divBdr>
                  <w:divsChild>
                    <w:div w:id="1829049974">
                      <w:marLeft w:val="0"/>
                      <w:marRight w:val="0"/>
                      <w:marTop w:val="0"/>
                      <w:marBottom w:val="0"/>
                      <w:divBdr>
                        <w:top w:val="none" w:sz="0" w:space="0" w:color="auto"/>
                        <w:left w:val="none" w:sz="0" w:space="0" w:color="auto"/>
                        <w:bottom w:val="none" w:sz="0" w:space="0" w:color="auto"/>
                        <w:right w:val="none" w:sz="0" w:space="0" w:color="auto"/>
                      </w:divBdr>
                      <w:divsChild>
                        <w:div w:id="22751508">
                          <w:marLeft w:val="0"/>
                          <w:marRight w:val="0"/>
                          <w:marTop w:val="0"/>
                          <w:marBottom w:val="0"/>
                          <w:divBdr>
                            <w:top w:val="none" w:sz="0" w:space="0" w:color="auto"/>
                            <w:left w:val="none" w:sz="0" w:space="0" w:color="auto"/>
                            <w:bottom w:val="none" w:sz="0" w:space="0" w:color="auto"/>
                            <w:right w:val="none" w:sz="0" w:space="0" w:color="auto"/>
                          </w:divBdr>
                          <w:divsChild>
                            <w:div w:id="1496261391">
                              <w:marLeft w:val="0"/>
                              <w:marRight w:val="0"/>
                              <w:marTop w:val="0"/>
                              <w:marBottom w:val="0"/>
                              <w:divBdr>
                                <w:top w:val="none" w:sz="0" w:space="0" w:color="auto"/>
                                <w:left w:val="none" w:sz="0" w:space="0" w:color="auto"/>
                                <w:bottom w:val="none" w:sz="0" w:space="0" w:color="auto"/>
                                <w:right w:val="none" w:sz="0" w:space="0" w:color="auto"/>
                              </w:divBdr>
                              <w:divsChild>
                                <w:div w:id="1232348185">
                                  <w:marLeft w:val="0"/>
                                  <w:marRight w:val="0"/>
                                  <w:marTop w:val="0"/>
                                  <w:marBottom w:val="0"/>
                                  <w:divBdr>
                                    <w:top w:val="none" w:sz="0" w:space="0" w:color="auto"/>
                                    <w:left w:val="none" w:sz="0" w:space="0" w:color="auto"/>
                                    <w:bottom w:val="none" w:sz="0" w:space="0" w:color="auto"/>
                                    <w:right w:val="none" w:sz="0" w:space="0" w:color="auto"/>
                                  </w:divBdr>
                                  <w:divsChild>
                                    <w:div w:id="1994865663">
                                      <w:marLeft w:val="0"/>
                                      <w:marRight w:val="0"/>
                                      <w:marTop w:val="0"/>
                                      <w:marBottom w:val="0"/>
                                      <w:divBdr>
                                        <w:top w:val="none" w:sz="0" w:space="0" w:color="auto"/>
                                        <w:left w:val="none" w:sz="0" w:space="0" w:color="auto"/>
                                        <w:bottom w:val="none" w:sz="0" w:space="0" w:color="auto"/>
                                        <w:right w:val="none" w:sz="0" w:space="0" w:color="auto"/>
                                      </w:divBdr>
                                      <w:divsChild>
                                        <w:div w:id="1982535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76244632">
          <w:marLeft w:val="0"/>
          <w:marRight w:val="0"/>
          <w:marTop w:val="0"/>
          <w:marBottom w:val="0"/>
          <w:divBdr>
            <w:top w:val="none" w:sz="0" w:space="0" w:color="auto"/>
            <w:left w:val="none" w:sz="0" w:space="0" w:color="auto"/>
            <w:bottom w:val="none" w:sz="0" w:space="0" w:color="auto"/>
            <w:right w:val="none" w:sz="0" w:space="0" w:color="auto"/>
          </w:divBdr>
          <w:divsChild>
            <w:div w:id="684984576">
              <w:marLeft w:val="0"/>
              <w:marRight w:val="0"/>
              <w:marTop w:val="0"/>
              <w:marBottom w:val="0"/>
              <w:divBdr>
                <w:top w:val="none" w:sz="0" w:space="0" w:color="auto"/>
                <w:left w:val="none" w:sz="0" w:space="0" w:color="auto"/>
                <w:bottom w:val="none" w:sz="0" w:space="0" w:color="auto"/>
                <w:right w:val="none" w:sz="0" w:space="0" w:color="auto"/>
              </w:divBdr>
              <w:divsChild>
                <w:div w:id="150878763">
                  <w:marLeft w:val="0"/>
                  <w:marRight w:val="0"/>
                  <w:marTop w:val="0"/>
                  <w:marBottom w:val="0"/>
                  <w:divBdr>
                    <w:top w:val="none" w:sz="0" w:space="0" w:color="auto"/>
                    <w:left w:val="none" w:sz="0" w:space="0" w:color="auto"/>
                    <w:bottom w:val="none" w:sz="0" w:space="0" w:color="auto"/>
                    <w:right w:val="none" w:sz="0" w:space="0" w:color="auto"/>
                  </w:divBdr>
                  <w:divsChild>
                    <w:div w:id="979463232">
                      <w:marLeft w:val="0"/>
                      <w:marRight w:val="0"/>
                      <w:marTop w:val="0"/>
                      <w:marBottom w:val="0"/>
                      <w:divBdr>
                        <w:top w:val="none" w:sz="0" w:space="0" w:color="auto"/>
                        <w:left w:val="none" w:sz="0" w:space="0" w:color="auto"/>
                        <w:bottom w:val="none" w:sz="0" w:space="0" w:color="auto"/>
                        <w:right w:val="none" w:sz="0" w:space="0" w:color="auto"/>
                      </w:divBdr>
                      <w:divsChild>
                        <w:div w:id="1774134566">
                          <w:marLeft w:val="0"/>
                          <w:marRight w:val="0"/>
                          <w:marTop w:val="0"/>
                          <w:marBottom w:val="0"/>
                          <w:divBdr>
                            <w:top w:val="none" w:sz="0" w:space="0" w:color="auto"/>
                            <w:left w:val="none" w:sz="0" w:space="0" w:color="auto"/>
                            <w:bottom w:val="none" w:sz="0" w:space="0" w:color="auto"/>
                            <w:right w:val="none" w:sz="0" w:space="0" w:color="auto"/>
                          </w:divBdr>
                          <w:divsChild>
                            <w:div w:id="1703704814">
                              <w:marLeft w:val="0"/>
                              <w:marRight w:val="0"/>
                              <w:marTop w:val="0"/>
                              <w:marBottom w:val="0"/>
                              <w:divBdr>
                                <w:top w:val="none" w:sz="0" w:space="0" w:color="auto"/>
                                <w:left w:val="none" w:sz="0" w:space="0" w:color="auto"/>
                                <w:bottom w:val="none" w:sz="0" w:space="0" w:color="auto"/>
                                <w:right w:val="none" w:sz="0" w:space="0" w:color="auto"/>
                              </w:divBdr>
                              <w:divsChild>
                                <w:div w:id="343553567">
                                  <w:marLeft w:val="0"/>
                                  <w:marRight w:val="0"/>
                                  <w:marTop w:val="0"/>
                                  <w:marBottom w:val="0"/>
                                  <w:divBdr>
                                    <w:top w:val="none" w:sz="0" w:space="0" w:color="auto"/>
                                    <w:left w:val="none" w:sz="0" w:space="0" w:color="auto"/>
                                    <w:bottom w:val="none" w:sz="0" w:space="0" w:color="auto"/>
                                    <w:right w:val="none" w:sz="0" w:space="0" w:color="auto"/>
                                  </w:divBdr>
                                  <w:divsChild>
                                    <w:div w:id="1522860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2692764">
                          <w:marLeft w:val="0"/>
                          <w:marRight w:val="0"/>
                          <w:marTop w:val="0"/>
                          <w:marBottom w:val="0"/>
                          <w:divBdr>
                            <w:top w:val="none" w:sz="0" w:space="0" w:color="auto"/>
                            <w:left w:val="none" w:sz="0" w:space="0" w:color="auto"/>
                            <w:bottom w:val="none" w:sz="0" w:space="0" w:color="auto"/>
                            <w:right w:val="none" w:sz="0" w:space="0" w:color="auto"/>
                          </w:divBdr>
                          <w:divsChild>
                            <w:div w:id="701395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19667836">
          <w:marLeft w:val="0"/>
          <w:marRight w:val="0"/>
          <w:marTop w:val="0"/>
          <w:marBottom w:val="0"/>
          <w:divBdr>
            <w:top w:val="none" w:sz="0" w:space="0" w:color="auto"/>
            <w:left w:val="none" w:sz="0" w:space="0" w:color="auto"/>
            <w:bottom w:val="none" w:sz="0" w:space="0" w:color="auto"/>
            <w:right w:val="none" w:sz="0" w:space="0" w:color="auto"/>
          </w:divBdr>
          <w:divsChild>
            <w:div w:id="1286110723">
              <w:marLeft w:val="0"/>
              <w:marRight w:val="0"/>
              <w:marTop w:val="0"/>
              <w:marBottom w:val="0"/>
              <w:divBdr>
                <w:top w:val="none" w:sz="0" w:space="0" w:color="auto"/>
                <w:left w:val="none" w:sz="0" w:space="0" w:color="auto"/>
                <w:bottom w:val="none" w:sz="0" w:space="0" w:color="auto"/>
                <w:right w:val="none" w:sz="0" w:space="0" w:color="auto"/>
              </w:divBdr>
              <w:divsChild>
                <w:div w:id="210650302">
                  <w:marLeft w:val="0"/>
                  <w:marRight w:val="0"/>
                  <w:marTop w:val="0"/>
                  <w:marBottom w:val="0"/>
                  <w:divBdr>
                    <w:top w:val="none" w:sz="0" w:space="0" w:color="auto"/>
                    <w:left w:val="none" w:sz="0" w:space="0" w:color="auto"/>
                    <w:bottom w:val="none" w:sz="0" w:space="0" w:color="auto"/>
                    <w:right w:val="none" w:sz="0" w:space="0" w:color="auto"/>
                  </w:divBdr>
                  <w:divsChild>
                    <w:div w:id="1137190108">
                      <w:marLeft w:val="0"/>
                      <w:marRight w:val="0"/>
                      <w:marTop w:val="0"/>
                      <w:marBottom w:val="0"/>
                      <w:divBdr>
                        <w:top w:val="none" w:sz="0" w:space="0" w:color="auto"/>
                        <w:left w:val="none" w:sz="0" w:space="0" w:color="auto"/>
                        <w:bottom w:val="none" w:sz="0" w:space="0" w:color="auto"/>
                        <w:right w:val="none" w:sz="0" w:space="0" w:color="auto"/>
                      </w:divBdr>
                      <w:divsChild>
                        <w:div w:id="1900703723">
                          <w:marLeft w:val="0"/>
                          <w:marRight w:val="0"/>
                          <w:marTop w:val="0"/>
                          <w:marBottom w:val="0"/>
                          <w:divBdr>
                            <w:top w:val="none" w:sz="0" w:space="0" w:color="auto"/>
                            <w:left w:val="none" w:sz="0" w:space="0" w:color="auto"/>
                            <w:bottom w:val="none" w:sz="0" w:space="0" w:color="auto"/>
                            <w:right w:val="none" w:sz="0" w:space="0" w:color="auto"/>
                          </w:divBdr>
                          <w:divsChild>
                            <w:div w:id="198326402">
                              <w:marLeft w:val="0"/>
                              <w:marRight w:val="0"/>
                              <w:marTop w:val="0"/>
                              <w:marBottom w:val="0"/>
                              <w:divBdr>
                                <w:top w:val="none" w:sz="0" w:space="0" w:color="auto"/>
                                <w:left w:val="none" w:sz="0" w:space="0" w:color="auto"/>
                                <w:bottom w:val="none" w:sz="0" w:space="0" w:color="auto"/>
                                <w:right w:val="none" w:sz="0" w:space="0" w:color="auto"/>
                              </w:divBdr>
                              <w:divsChild>
                                <w:div w:id="999238249">
                                  <w:marLeft w:val="0"/>
                                  <w:marRight w:val="0"/>
                                  <w:marTop w:val="0"/>
                                  <w:marBottom w:val="0"/>
                                  <w:divBdr>
                                    <w:top w:val="none" w:sz="0" w:space="0" w:color="auto"/>
                                    <w:left w:val="none" w:sz="0" w:space="0" w:color="auto"/>
                                    <w:bottom w:val="none" w:sz="0" w:space="0" w:color="auto"/>
                                    <w:right w:val="none" w:sz="0" w:space="0" w:color="auto"/>
                                  </w:divBdr>
                                  <w:divsChild>
                                    <w:div w:id="1353533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36530758">
      <w:bodyDiv w:val="1"/>
      <w:marLeft w:val="0"/>
      <w:marRight w:val="0"/>
      <w:marTop w:val="0"/>
      <w:marBottom w:val="0"/>
      <w:divBdr>
        <w:top w:val="none" w:sz="0" w:space="0" w:color="auto"/>
        <w:left w:val="none" w:sz="0" w:space="0" w:color="auto"/>
        <w:bottom w:val="none" w:sz="0" w:space="0" w:color="auto"/>
        <w:right w:val="none" w:sz="0" w:space="0" w:color="auto"/>
      </w:divBdr>
    </w:div>
    <w:div w:id="1145439948">
      <w:bodyDiv w:val="1"/>
      <w:marLeft w:val="0"/>
      <w:marRight w:val="0"/>
      <w:marTop w:val="0"/>
      <w:marBottom w:val="0"/>
      <w:divBdr>
        <w:top w:val="none" w:sz="0" w:space="0" w:color="auto"/>
        <w:left w:val="none" w:sz="0" w:space="0" w:color="auto"/>
        <w:bottom w:val="none" w:sz="0" w:space="0" w:color="auto"/>
        <w:right w:val="none" w:sz="0" w:space="0" w:color="auto"/>
      </w:divBdr>
    </w:div>
    <w:div w:id="1171026563">
      <w:bodyDiv w:val="1"/>
      <w:marLeft w:val="0"/>
      <w:marRight w:val="0"/>
      <w:marTop w:val="0"/>
      <w:marBottom w:val="0"/>
      <w:divBdr>
        <w:top w:val="none" w:sz="0" w:space="0" w:color="auto"/>
        <w:left w:val="none" w:sz="0" w:space="0" w:color="auto"/>
        <w:bottom w:val="none" w:sz="0" w:space="0" w:color="auto"/>
        <w:right w:val="none" w:sz="0" w:space="0" w:color="auto"/>
      </w:divBdr>
      <w:divsChild>
        <w:div w:id="1138109668">
          <w:marLeft w:val="0"/>
          <w:marRight w:val="0"/>
          <w:marTop w:val="0"/>
          <w:marBottom w:val="0"/>
          <w:divBdr>
            <w:top w:val="none" w:sz="0" w:space="0" w:color="auto"/>
            <w:left w:val="none" w:sz="0" w:space="0" w:color="auto"/>
            <w:bottom w:val="none" w:sz="0" w:space="0" w:color="auto"/>
            <w:right w:val="none" w:sz="0" w:space="0" w:color="auto"/>
          </w:divBdr>
          <w:divsChild>
            <w:div w:id="1267545437">
              <w:marLeft w:val="0"/>
              <w:marRight w:val="0"/>
              <w:marTop w:val="0"/>
              <w:marBottom w:val="0"/>
              <w:divBdr>
                <w:top w:val="none" w:sz="0" w:space="0" w:color="auto"/>
                <w:left w:val="none" w:sz="0" w:space="0" w:color="auto"/>
                <w:bottom w:val="none" w:sz="0" w:space="0" w:color="auto"/>
                <w:right w:val="none" w:sz="0" w:space="0" w:color="auto"/>
              </w:divBdr>
              <w:divsChild>
                <w:div w:id="1354572134">
                  <w:marLeft w:val="0"/>
                  <w:marRight w:val="0"/>
                  <w:marTop w:val="0"/>
                  <w:marBottom w:val="0"/>
                  <w:divBdr>
                    <w:top w:val="none" w:sz="0" w:space="0" w:color="auto"/>
                    <w:left w:val="none" w:sz="0" w:space="0" w:color="auto"/>
                    <w:bottom w:val="none" w:sz="0" w:space="0" w:color="auto"/>
                    <w:right w:val="none" w:sz="0" w:space="0" w:color="auto"/>
                  </w:divBdr>
                  <w:divsChild>
                    <w:div w:id="1653412684">
                      <w:marLeft w:val="0"/>
                      <w:marRight w:val="0"/>
                      <w:marTop w:val="0"/>
                      <w:marBottom w:val="0"/>
                      <w:divBdr>
                        <w:top w:val="none" w:sz="0" w:space="0" w:color="auto"/>
                        <w:left w:val="none" w:sz="0" w:space="0" w:color="auto"/>
                        <w:bottom w:val="none" w:sz="0" w:space="0" w:color="auto"/>
                        <w:right w:val="none" w:sz="0" w:space="0" w:color="auto"/>
                      </w:divBdr>
                      <w:divsChild>
                        <w:div w:id="3396240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58932795">
          <w:marLeft w:val="0"/>
          <w:marRight w:val="0"/>
          <w:marTop w:val="0"/>
          <w:marBottom w:val="0"/>
          <w:divBdr>
            <w:top w:val="none" w:sz="0" w:space="0" w:color="auto"/>
            <w:left w:val="none" w:sz="0" w:space="0" w:color="auto"/>
            <w:bottom w:val="none" w:sz="0" w:space="0" w:color="auto"/>
            <w:right w:val="none" w:sz="0" w:space="0" w:color="auto"/>
          </w:divBdr>
          <w:divsChild>
            <w:div w:id="564879075">
              <w:marLeft w:val="0"/>
              <w:marRight w:val="0"/>
              <w:marTop w:val="0"/>
              <w:marBottom w:val="0"/>
              <w:divBdr>
                <w:top w:val="none" w:sz="0" w:space="0" w:color="auto"/>
                <w:left w:val="none" w:sz="0" w:space="0" w:color="auto"/>
                <w:bottom w:val="none" w:sz="0" w:space="0" w:color="auto"/>
                <w:right w:val="none" w:sz="0" w:space="0" w:color="auto"/>
              </w:divBdr>
              <w:divsChild>
                <w:div w:id="380326572">
                  <w:marLeft w:val="0"/>
                  <w:marRight w:val="0"/>
                  <w:marTop w:val="0"/>
                  <w:marBottom w:val="0"/>
                  <w:divBdr>
                    <w:top w:val="none" w:sz="0" w:space="0" w:color="auto"/>
                    <w:left w:val="none" w:sz="0" w:space="0" w:color="auto"/>
                    <w:bottom w:val="none" w:sz="0" w:space="0" w:color="auto"/>
                    <w:right w:val="none" w:sz="0" w:space="0" w:color="auto"/>
                  </w:divBdr>
                  <w:divsChild>
                    <w:div w:id="874734639">
                      <w:marLeft w:val="0"/>
                      <w:marRight w:val="0"/>
                      <w:marTop w:val="0"/>
                      <w:marBottom w:val="0"/>
                      <w:divBdr>
                        <w:top w:val="none" w:sz="0" w:space="0" w:color="auto"/>
                        <w:left w:val="none" w:sz="0" w:space="0" w:color="auto"/>
                        <w:bottom w:val="none" w:sz="0" w:space="0" w:color="auto"/>
                        <w:right w:val="none" w:sz="0" w:space="0" w:color="auto"/>
                      </w:divBdr>
                      <w:divsChild>
                        <w:div w:id="1389767027">
                          <w:marLeft w:val="0"/>
                          <w:marRight w:val="0"/>
                          <w:marTop w:val="0"/>
                          <w:marBottom w:val="0"/>
                          <w:divBdr>
                            <w:top w:val="none" w:sz="0" w:space="0" w:color="auto"/>
                            <w:left w:val="none" w:sz="0" w:space="0" w:color="auto"/>
                            <w:bottom w:val="none" w:sz="0" w:space="0" w:color="auto"/>
                            <w:right w:val="none" w:sz="0" w:space="0" w:color="auto"/>
                          </w:divBdr>
                          <w:divsChild>
                            <w:div w:id="1112163712">
                              <w:marLeft w:val="0"/>
                              <w:marRight w:val="0"/>
                              <w:marTop w:val="0"/>
                              <w:marBottom w:val="0"/>
                              <w:divBdr>
                                <w:top w:val="none" w:sz="0" w:space="0" w:color="auto"/>
                                <w:left w:val="none" w:sz="0" w:space="0" w:color="auto"/>
                                <w:bottom w:val="none" w:sz="0" w:space="0" w:color="auto"/>
                                <w:right w:val="none" w:sz="0" w:space="0" w:color="auto"/>
                              </w:divBdr>
                              <w:divsChild>
                                <w:div w:id="394548697">
                                  <w:marLeft w:val="0"/>
                                  <w:marRight w:val="0"/>
                                  <w:marTop w:val="0"/>
                                  <w:marBottom w:val="0"/>
                                  <w:divBdr>
                                    <w:top w:val="none" w:sz="0" w:space="0" w:color="auto"/>
                                    <w:left w:val="none" w:sz="0" w:space="0" w:color="auto"/>
                                    <w:bottom w:val="none" w:sz="0" w:space="0" w:color="auto"/>
                                    <w:right w:val="none" w:sz="0" w:space="0" w:color="auto"/>
                                  </w:divBdr>
                                  <w:divsChild>
                                    <w:div w:id="1598097796">
                                      <w:marLeft w:val="0"/>
                                      <w:marRight w:val="0"/>
                                      <w:marTop w:val="0"/>
                                      <w:marBottom w:val="0"/>
                                      <w:divBdr>
                                        <w:top w:val="none" w:sz="0" w:space="0" w:color="auto"/>
                                        <w:left w:val="none" w:sz="0" w:space="0" w:color="auto"/>
                                        <w:bottom w:val="none" w:sz="0" w:space="0" w:color="auto"/>
                                        <w:right w:val="none" w:sz="0" w:space="0" w:color="auto"/>
                                      </w:divBdr>
                                      <w:divsChild>
                                        <w:div w:id="2005233718">
                                          <w:marLeft w:val="0"/>
                                          <w:marRight w:val="0"/>
                                          <w:marTop w:val="0"/>
                                          <w:marBottom w:val="0"/>
                                          <w:divBdr>
                                            <w:top w:val="none" w:sz="0" w:space="0" w:color="auto"/>
                                            <w:left w:val="none" w:sz="0" w:space="0" w:color="auto"/>
                                            <w:bottom w:val="none" w:sz="0" w:space="0" w:color="auto"/>
                                            <w:right w:val="none" w:sz="0" w:space="0" w:color="auto"/>
                                          </w:divBdr>
                                          <w:divsChild>
                                            <w:div w:id="939874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5196937">
                                  <w:marLeft w:val="0"/>
                                  <w:marRight w:val="0"/>
                                  <w:marTop w:val="0"/>
                                  <w:marBottom w:val="0"/>
                                  <w:divBdr>
                                    <w:top w:val="none" w:sz="0" w:space="0" w:color="auto"/>
                                    <w:left w:val="none" w:sz="0" w:space="0" w:color="auto"/>
                                    <w:bottom w:val="none" w:sz="0" w:space="0" w:color="auto"/>
                                    <w:right w:val="none" w:sz="0" w:space="0" w:color="auto"/>
                                  </w:divBdr>
                                  <w:divsChild>
                                    <w:div w:id="3953243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76457268">
      <w:bodyDiv w:val="1"/>
      <w:marLeft w:val="0"/>
      <w:marRight w:val="0"/>
      <w:marTop w:val="0"/>
      <w:marBottom w:val="0"/>
      <w:divBdr>
        <w:top w:val="none" w:sz="0" w:space="0" w:color="auto"/>
        <w:left w:val="none" w:sz="0" w:space="0" w:color="auto"/>
        <w:bottom w:val="none" w:sz="0" w:space="0" w:color="auto"/>
        <w:right w:val="none" w:sz="0" w:space="0" w:color="auto"/>
      </w:divBdr>
      <w:divsChild>
        <w:div w:id="1948392568">
          <w:marLeft w:val="0"/>
          <w:marRight w:val="0"/>
          <w:marTop w:val="0"/>
          <w:marBottom w:val="0"/>
          <w:divBdr>
            <w:top w:val="none" w:sz="0" w:space="0" w:color="auto"/>
            <w:left w:val="none" w:sz="0" w:space="0" w:color="auto"/>
            <w:bottom w:val="none" w:sz="0" w:space="0" w:color="auto"/>
            <w:right w:val="none" w:sz="0" w:space="0" w:color="auto"/>
          </w:divBdr>
          <w:divsChild>
            <w:div w:id="1109856877">
              <w:marLeft w:val="0"/>
              <w:marRight w:val="0"/>
              <w:marTop w:val="0"/>
              <w:marBottom w:val="0"/>
              <w:divBdr>
                <w:top w:val="none" w:sz="0" w:space="0" w:color="auto"/>
                <w:left w:val="none" w:sz="0" w:space="0" w:color="auto"/>
                <w:bottom w:val="none" w:sz="0" w:space="0" w:color="auto"/>
                <w:right w:val="none" w:sz="0" w:space="0" w:color="auto"/>
              </w:divBdr>
              <w:divsChild>
                <w:div w:id="772700881">
                  <w:marLeft w:val="0"/>
                  <w:marRight w:val="0"/>
                  <w:marTop w:val="0"/>
                  <w:marBottom w:val="0"/>
                  <w:divBdr>
                    <w:top w:val="none" w:sz="0" w:space="0" w:color="auto"/>
                    <w:left w:val="none" w:sz="0" w:space="0" w:color="auto"/>
                    <w:bottom w:val="none" w:sz="0" w:space="0" w:color="auto"/>
                    <w:right w:val="none" w:sz="0" w:space="0" w:color="auto"/>
                  </w:divBdr>
                  <w:divsChild>
                    <w:div w:id="1738895926">
                      <w:marLeft w:val="0"/>
                      <w:marRight w:val="0"/>
                      <w:marTop w:val="0"/>
                      <w:marBottom w:val="0"/>
                      <w:divBdr>
                        <w:top w:val="none" w:sz="0" w:space="0" w:color="auto"/>
                        <w:left w:val="none" w:sz="0" w:space="0" w:color="auto"/>
                        <w:bottom w:val="none" w:sz="0" w:space="0" w:color="auto"/>
                        <w:right w:val="none" w:sz="0" w:space="0" w:color="auto"/>
                      </w:divBdr>
                      <w:divsChild>
                        <w:div w:id="421072493">
                          <w:marLeft w:val="0"/>
                          <w:marRight w:val="0"/>
                          <w:marTop w:val="0"/>
                          <w:marBottom w:val="0"/>
                          <w:divBdr>
                            <w:top w:val="none" w:sz="0" w:space="0" w:color="auto"/>
                            <w:left w:val="none" w:sz="0" w:space="0" w:color="auto"/>
                            <w:bottom w:val="none" w:sz="0" w:space="0" w:color="auto"/>
                            <w:right w:val="none" w:sz="0" w:space="0" w:color="auto"/>
                          </w:divBdr>
                        </w:div>
                      </w:divsChild>
                    </w:div>
                    <w:div w:id="1756516125">
                      <w:marLeft w:val="0"/>
                      <w:marRight w:val="0"/>
                      <w:marTop w:val="0"/>
                      <w:marBottom w:val="0"/>
                      <w:divBdr>
                        <w:top w:val="none" w:sz="0" w:space="0" w:color="auto"/>
                        <w:left w:val="none" w:sz="0" w:space="0" w:color="auto"/>
                        <w:bottom w:val="none" w:sz="0" w:space="0" w:color="auto"/>
                        <w:right w:val="none" w:sz="0" w:space="0" w:color="auto"/>
                      </w:divBdr>
                      <w:divsChild>
                        <w:div w:id="277303471">
                          <w:marLeft w:val="0"/>
                          <w:marRight w:val="0"/>
                          <w:marTop w:val="0"/>
                          <w:marBottom w:val="0"/>
                          <w:divBdr>
                            <w:top w:val="none" w:sz="0" w:space="0" w:color="auto"/>
                            <w:left w:val="none" w:sz="0" w:space="0" w:color="auto"/>
                            <w:bottom w:val="none" w:sz="0" w:space="0" w:color="auto"/>
                            <w:right w:val="none" w:sz="0" w:space="0" w:color="auto"/>
                          </w:divBdr>
                          <w:divsChild>
                            <w:div w:id="408507315">
                              <w:marLeft w:val="0"/>
                              <w:marRight w:val="0"/>
                              <w:marTop w:val="0"/>
                              <w:marBottom w:val="0"/>
                              <w:divBdr>
                                <w:top w:val="none" w:sz="0" w:space="0" w:color="auto"/>
                                <w:left w:val="none" w:sz="0" w:space="0" w:color="auto"/>
                                <w:bottom w:val="none" w:sz="0" w:space="0" w:color="auto"/>
                                <w:right w:val="none" w:sz="0" w:space="0" w:color="auto"/>
                              </w:divBdr>
                              <w:divsChild>
                                <w:div w:id="1659075623">
                                  <w:marLeft w:val="0"/>
                                  <w:marRight w:val="0"/>
                                  <w:marTop w:val="0"/>
                                  <w:marBottom w:val="0"/>
                                  <w:divBdr>
                                    <w:top w:val="none" w:sz="0" w:space="0" w:color="auto"/>
                                    <w:left w:val="none" w:sz="0" w:space="0" w:color="auto"/>
                                    <w:bottom w:val="none" w:sz="0" w:space="0" w:color="auto"/>
                                    <w:right w:val="none" w:sz="0" w:space="0" w:color="auto"/>
                                  </w:divBdr>
                                  <w:divsChild>
                                    <w:div w:id="2732887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77617547">
      <w:bodyDiv w:val="1"/>
      <w:marLeft w:val="0"/>
      <w:marRight w:val="0"/>
      <w:marTop w:val="0"/>
      <w:marBottom w:val="0"/>
      <w:divBdr>
        <w:top w:val="none" w:sz="0" w:space="0" w:color="auto"/>
        <w:left w:val="none" w:sz="0" w:space="0" w:color="auto"/>
        <w:bottom w:val="none" w:sz="0" w:space="0" w:color="auto"/>
        <w:right w:val="none" w:sz="0" w:space="0" w:color="auto"/>
      </w:divBdr>
    </w:div>
    <w:div w:id="1269115623">
      <w:bodyDiv w:val="1"/>
      <w:marLeft w:val="0"/>
      <w:marRight w:val="0"/>
      <w:marTop w:val="0"/>
      <w:marBottom w:val="0"/>
      <w:divBdr>
        <w:top w:val="none" w:sz="0" w:space="0" w:color="auto"/>
        <w:left w:val="none" w:sz="0" w:space="0" w:color="auto"/>
        <w:bottom w:val="none" w:sz="0" w:space="0" w:color="auto"/>
        <w:right w:val="none" w:sz="0" w:space="0" w:color="auto"/>
      </w:divBdr>
    </w:div>
    <w:div w:id="1284465127">
      <w:bodyDiv w:val="1"/>
      <w:marLeft w:val="0"/>
      <w:marRight w:val="0"/>
      <w:marTop w:val="0"/>
      <w:marBottom w:val="0"/>
      <w:divBdr>
        <w:top w:val="none" w:sz="0" w:space="0" w:color="auto"/>
        <w:left w:val="none" w:sz="0" w:space="0" w:color="auto"/>
        <w:bottom w:val="none" w:sz="0" w:space="0" w:color="auto"/>
        <w:right w:val="none" w:sz="0" w:space="0" w:color="auto"/>
      </w:divBdr>
    </w:div>
    <w:div w:id="1304968843">
      <w:bodyDiv w:val="1"/>
      <w:marLeft w:val="0"/>
      <w:marRight w:val="0"/>
      <w:marTop w:val="0"/>
      <w:marBottom w:val="0"/>
      <w:divBdr>
        <w:top w:val="none" w:sz="0" w:space="0" w:color="auto"/>
        <w:left w:val="none" w:sz="0" w:space="0" w:color="auto"/>
        <w:bottom w:val="none" w:sz="0" w:space="0" w:color="auto"/>
        <w:right w:val="none" w:sz="0" w:space="0" w:color="auto"/>
      </w:divBdr>
      <w:divsChild>
        <w:div w:id="580791645">
          <w:marLeft w:val="0"/>
          <w:marRight w:val="0"/>
          <w:marTop w:val="0"/>
          <w:marBottom w:val="0"/>
          <w:divBdr>
            <w:top w:val="none" w:sz="0" w:space="0" w:color="auto"/>
            <w:left w:val="none" w:sz="0" w:space="0" w:color="auto"/>
            <w:bottom w:val="none" w:sz="0" w:space="0" w:color="auto"/>
            <w:right w:val="none" w:sz="0" w:space="0" w:color="auto"/>
          </w:divBdr>
          <w:divsChild>
            <w:div w:id="1621254005">
              <w:marLeft w:val="0"/>
              <w:marRight w:val="0"/>
              <w:marTop w:val="0"/>
              <w:marBottom w:val="0"/>
              <w:divBdr>
                <w:top w:val="none" w:sz="0" w:space="0" w:color="auto"/>
                <w:left w:val="none" w:sz="0" w:space="0" w:color="auto"/>
                <w:bottom w:val="none" w:sz="0" w:space="0" w:color="auto"/>
                <w:right w:val="none" w:sz="0" w:space="0" w:color="auto"/>
              </w:divBdr>
              <w:divsChild>
                <w:div w:id="1236085018">
                  <w:marLeft w:val="0"/>
                  <w:marRight w:val="0"/>
                  <w:marTop w:val="0"/>
                  <w:marBottom w:val="0"/>
                  <w:divBdr>
                    <w:top w:val="none" w:sz="0" w:space="0" w:color="auto"/>
                    <w:left w:val="none" w:sz="0" w:space="0" w:color="auto"/>
                    <w:bottom w:val="none" w:sz="0" w:space="0" w:color="auto"/>
                    <w:right w:val="none" w:sz="0" w:space="0" w:color="auto"/>
                  </w:divBdr>
                  <w:divsChild>
                    <w:div w:id="118039159">
                      <w:marLeft w:val="0"/>
                      <w:marRight w:val="0"/>
                      <w:marTop w:val="0"/>
                      <w:marBottom w:val="0"/>
                      <w:divBdr>
                        <w:top w:val="none" w:sz="0" w:space="0" w:color="auto"/>
                        <w:left w:val="none" w:sz="0" w:space="0" w:color="auto"/>
                        <w:bottom w:val="none" w:sz="0" w:space="0" w:color="auto"/>
                        <w:right w:val="none" w:sz="0" w:space="0" w:color="auto"/>
                      </w:divBdr>
                    </w:div>
                  </w:divsChild>
                </w:div>
                <w:div w:id="1496265812">
                  <w:marLeft w:val="0"/>
                  <w:marRight w:val="0"/>
                  <w:marTop w:val="0"/>
                  <w:marBottom w:val="0"/>
                  <w:divBdr>
                    <w:top w:val="none" w:sz="0" w:space="0" w:color="auto"/>
                    <w:left w:val="none" w:sz="0" w:space="0" w:color="auto"/>
                    <w:bottom w:val="none" w:sz="0" w:space="0" w:color="auto"/>
                    <w:right w:val="none" w:sz="0" w:space="0" w:color="auto"/>
                  </w:divBdr>
                  <w:divsChild>
                    <w:div w:id="120852163">
                      <w:marLeft w:val="0"/>
                      <w:marRight w:val="0"/>
                      <w:marTop w:val="0"/>
                      <w:marBottom w:val="0"/>
                      <w:divBdr>
                        <w:top w:val="none" w:sz="0" w:space="0" w:color="auto"/>
                        <w:left w:val="none" w:sz="0" w:space="0" w:color="auto"/>
                        <w:bottom w:val="none" w:sz="0" w:space="0" w:color="auto"/>
                        <w:right w:val="none" w:sz="0" w:space="0" w:color="auto"/>
                      </w:divBdr>
                      <w:divsChild>
                        <w:div w:id="234903965">
                          <w:marLeft w:val="0"/>
                          <w:marRight w:val="0"/>
                          <w:marTop w:val="0"/>
                          <w:marBottom w:val="0"/>
                          <w:divBdr>
                            <w:top w:val="none" w:sz="0" w:space="0" w:color="auto"/>
                            <w:left w:val="none" w:sz="0" w:space="0" w:color="auto"/>
                            <w:bottom w:val="none" w:sz="0" w:space="0" w:color="auto"/>
                            <w:right w:val="none" w:sz="0" w:space="0" w:color="auto"/>
                          </w:divBdr>
                          <w:divsChild>
                            <w:div w:id="1832260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56341789">
      <w:bodyDiv w:val="1"/>
      <w:marLeft w:val="0"/>
      <w:marRight w:val="0"/>
      <w:marTop w:val="0"/>
      <w:marBottom w:val="0"/>
      <w:divBdr>
        <w:top w:val="none" w:sz="0" w:space="0" w:color="auto"/>
        <w:left w:val="none" w:sz="0" w:space="0" w:color="auto"/>
        <w:bottom w:val="none" w:sz="0" w:space="0" w:color="auto"/>
        <w:right w:val="none" w:sz="0" w:space="0" w:color="auto"/>
      </w:divBdr>
    </w:div>
    <w:div w:id="1379477016">
      <w:bodyDiv w:val="1"/>
      <w:marLeft w:val="0"/>
      <w:marRight w:val="0"/>
      <w:marTop w:val="0"/>
      <w:marBottom w:val="0"/>
      <w:divBdr>
        <w:top w:val="none" w:sz="0" w:space="0" w:color="auto"/>
        <w:left w:val="none" w:sz="0" w:space="0" w:color="auto"/>
        <w:bottom w:val="none" w:sz="0" w:space="0" w:color="auto"/>
        <w:right w:val="none" w:sz="0" w:space="0" w:color="auto"/>
      </w:divBdr>
      <w:divsChild>
        <w:div w:id="427238311">
          <w:marLeft w:val="0"/>
          <w:marRight w:val="0"/>
          <w:marTop w:val="0"/>
          <w:marBottom w:val="0"/>
          <w:divBdr>
            <w:top w:val="none" w:sz="0" w:space="0" w:color="auto"/>
            <w:left w:val="none" w:sz="0" w:space="0" w:color="auto"/>
            <w:bottom w:val="none" w:sz="0" w:space="0" w:color="auto"/>
            <w:right w:val="none" w:sz="0" w:space="0" w:color="auto"/>
          </w:divBdr>
          <w:divsChild>
            <w:div w:id="256596619">
              <w:marLeft w:val="0"/>
              <w:marRight w:val="0"/>
              <w:marTop w:val="0"/>
              <w:marBottom w:val="0"/>
              <w:divBdr>
                <w:top w:val="none" w:sz="0" w:space="0" w:color="auto"/>
                <w:left w:val="none" w:sz="0" w:space="0" w:color="auto"/>
                <w:bottom w:val="none" w:sz="0" w:space="0" w:color="auto"/>
                <w:right w:val="none" w:sz="0" w:space="0" w:color="auto"/>
              </w:divBdr>
              <w:divsChild>
                <w:div w:id="2129472308">
                  <w:marLeft w:val="0"/>
                  <w:marRight w:val="0"/>
                  <w:marTop w:val="0"/>
                  <w:marBottom w:val="0"/>
                  <w:divBdr>
                    <w:top w:val="none" w:sz="0" w:space="0" w:color="auto"/>
                    <w:left w:val="none" w:sz="0" w:space="0" w:color="auto"/>
                    <w:bottom w:val="none" w:sz="0" w:space="0" w:color="auto"/>
                    <w:right w:val="none" w:sz="0" w:space="0" w:color="auto"/>
                  </w:divBdr>
                  <w:divsChild>
                    <w:div w:id="1195078581">
                      <w:marLeft w:val="0"/>
                      <w:marRight w:val="0"/>
                      <w:marTop w:val="0"/>
                      <w:marBottom w:val="0"/>
                      <w:divBdr>
                        <w:top w:val="none" w:sz="0" w:space="0" w:color="auto"/>
                        <w:left w:val="none" w:sz="0" w:space="0" w:color="auto"/>
                        <w:bottom w:val="none" w:sz="0" w:space="0" w:color="auto"/>
                        <w:right w:val="none" w:sz="0" w:space="0" w:color="auto"/>
                      </w:divBdr>
                      <w:divsChild>
                        <w:div w:id="1468860585">
                          <w:marLeft w:val="0"/>
                          <w:marRight w:val="0"/>
                          <w:marTop w:val="0"/>
                          <w:marBottom w:val="0"/>
                          <w:divBdr>
                            <w:top w:val="none" w:sz="0" w:space="0" w:color="auto"/>
                            <w:left w:val="none" w:sz="0" w:space="0" w:color="auto"/>
                            <w:bottom w:val="none" w:sz="0" w:space="0" w:color="auto"/>
                            <w:right w:val="none" w:sz="0" w:space="0" w:color="auto"/>
                          </w:divBdr>
                        </w:div>
                      </w:divsChild>
                    </w:div>
                    <w:div w:id="1907182583">
                      <w:marLeft w:val="0"/>
                      <w:marRight w:val="0"/>
                      <w:marTop w:val="0"/>
                      <w:marBottom w:val="0"/>
                      <w:divBdr>
                        <w:top w:val="none" w:sz="0" w:space="0" w:color="auto"/>
                        <w:left w:val="none" w:sz="0" w:space="0" w:color="auto"/>
                        <w:bottom w:val="none" w:sz="0" w:space="0" w:color="auto"/>
                        <w:right w:val="none" w:sz="0" w:space="0" w:color="auto"/>
                      </w:divBdr>
                      <w:divsChild>
                        <w:div w:id="1025986545">
                          <w:marLeft w:val="0"/>
                          <w:marRight w:val="0"/>
                          <w:marTop w:val="0"/>
                          <w:marBottom w:val="0"/>
                          <w:divBdr>
                            <w:top w:val="none" w:sz="0" w:space="0" w:color="auto"/>
                            <w:left w:val="none" w:sz="0" w:space="0" w:color="auto"/>
                            <w:bottom w:val="none" w:sz="0" w:space="0" w:color="auto"/>
                            <w:right w:val="none" w:sz="0" w:space="0" w:color="auto"/>
                          </w:divBdr>
                          <w:divsChild>
                            <w:div w:id="1314142410">
                              <w:marLeft w:val="0"/>
                              <w:marRight w:val="0"/>
                              <w:marTop w:val="0"/>
                              <w:marBottom w:val="0"/>
                              <w:divBdr>
                                <w:top w:val="none" w:sz="0" w:space="0" w:color="auto"/>
                                <w:left w:val="none" w:sz="0" w:space="0" w:color="auto"/>
                                <w:bottom w:val="none" w:sz="0" w:space="0" w:color="auto"/>
                                <w:right w:val="none" w:sz="0" w:space="0" w:color="auto"/>
                              </w:divBdr>
                              <w:divsChild>
                                <w:div w:id="1953366715">
                                  <w:marLeft w:val="0"/>
                                  <w:marRight w:val="0"/>
                                  <w:marTop w:val="0"/>
                                  <w:marBottom w:val="0"/>
                                  <w:divBdr>
                                    <w:top w:val="none" w:sz="0" w:space="0" w:color="auto"/>
                                    <w:left w:val="none" w:sz="0" w:space="0" w:color="auto"/>
                                    <w:bottom w:val="none" w:sz="0" w:space="0" w:color="auto"/>
                                    <w:right w:val="none" w:sz="0" w:space="0" w:color="auto"/>
                                  </w:divBdr>
                                  <w:divsChild>
                                    <w:div w:id="1839151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87797318">
      <w:bodyDiv w:val="1"/>
      <w:marLeft w:val="0"/>
      <w:marRight w:val="0"/>
      <w:marTop w:val="0"/>
      <w:marBottom w:val="0"/>
      <w:divBdr>
        <w:top w:val="none" w:sz="0" w:space="0" w:color="auto"/>
        <w:left w:val="none" w:sz="0" w:space="0" w:color="auto"/>
        <w:bottom w:val="none" w:sz="0" w:space="0" w:color="auto"/>
        <w:right w:val="none" w:sz="0" w:space="0" w:color="auto"/>
      </w:divBdr>
    </w:div>
    <w:div w:id="1389956064">
      <w:bodyDiv w:val="1"/>
      <w:marLeft w:val="0"/>
      <w:marRight w:val="0"/>
      <w:marTop w:val="0"/>
      <w:marBottom w:val="0"/>
      <w:divBdr>
        <w:top w:val="none" w:sz="0" w:space="0" w:color="auto"/>
        <w:left w:val="none" w:sz="0" w:space="0" w:color="auto"/>
        <w:bottom w:val="none" w:sz="0" w:space="0" w:color="auto"/>
        <w:right w:val="none" w:sz="0" w:space="0" w:color="auto"/>
      </w:divBdr>
    </w:div>
    <w:div w:id="1464156452">
      <w:bodyDiv w:val="1"/>
      <w:marLeft w:val="0"/>
      <w:marRight w:val="0"/>
      <w:marTop w:val="0"/>
      <w:marBottom w:val="0"/>
      <w:divBdr>
        <w:top w:val="none" w:sz="0" w:space="0" w:color="auto"/>
        <w:left w:val="none" w:sz="0" w:space="0" w:color="auto"/>
        <w:bottom w:val="none" w:sz="0" w:space="0" w:color="auto"/>
        <w:right w:val="none" w:sz="0" w:space="0" w:color="auto"/>
      </w:divBdr>
      <w:divsChild>
        <w:div w:id="609170625">
          <w:marLeft w:val="0"/>
          <w:marRight w:val="0"/>
          <w:marTop w:val="0"/>
          <w:marBottom w:val="0"/>
          <w:divBdr>
            <w:top w:val="none" w:sz="0" w:space="0" w:color="auto"/>
            <w:left w:val="none" w:sz="0" w:space="0" w:color="auto"/>
            <w:bottom w:val="none" w:sz="0" w:space="0" w:color="auto"/>
            <w:right w:val="none" w:sz="0" w:space="0" w:color="auto"/>
          </w:divBdr>
          <w:divsChild>
            <w:div w:id="1159467654">
              <w:marLeft w:val="0"/>
              <w:marRight w:val="0"/>
              <w:marTop w:val="0"/>
              <w:marBottom w:val="0"/>
              <w:divBdr>
                <w:top w:val="none" w:sz="0" w:space="0" w:color="auto"/>
                <w:left w:val="none" w:sz="0" w:space="0" w:color="auto"/>
                <w:bottom w:val="none" w:sz="0" w:space="0" w:color="auto"/>
                <w:right w:val="none" w:sz="0" w:space="0" w:color="auto"/>
              </w:divBdr>
              <w:divsChild>
                <w:div w:id="1050106147">
                  <w:marLeft w:val="0"/>
                  <w:marRight w:val="0"/>
                  <w:marTop w:val="0"/>
                  <w:marBottom w:val="0"/>
                  <w:divBdr>
                    <w:top w:val="none" w:sz="0" w:space="0" w:color="auto"/>
                    <w:left w:val="none" w:sz="0" w:space="0" w:color="auto"/>
                    <w:bottom w:val="none" w:sz="0" w:space="0" w:color="auto"/>
                    <w:right w:val="none" w:sz="0" w:space="0" w:color="auto"/>
                  </w:divBdr>
                  <w:divsChild>
                    <w:div w:id="460729342">
                      <w:marLeft w:val="0"/>
                      <w:marRight w:val="0"/>
                      <w:marTop w:val="0"/>
                      <w:marBottom w:val="0"/>
                      <w:divBdr>
                        <w:top w:val="none" w:sz="0" w:space="0" w:color="auto"/>
                        <w:left w:val="none" w:sz="0" w:space="0" w:color="auto"/>
                        <w:bottom w:val="none" w:sz="0" w:space="0" w:color="auto"/>
                        <w:right w:val="none" w:sz="0" w:space="0" w:color="auto"/>
                      </w:divBdr>
                      <w:divsChild>
                        <w:div w:id="1634212499">
                          <w:marLeft w:val="0"/>
                          <w:marRight w:val="0"/>
                          <w:marTop w:val="0"/>
                          <w:marBottom w:val="0"/>
                          <w:divBdr>
                            <w:top w:val="none" w:sz="0" w:space="0" w:color="auto"/>
                            <w:left w:val="none" w:sz="0" w:space="0" w:color="auto"/>
                            <w:bottom w:val="none" w:sz="0" w:space="0" w:color="auto"/>
                            <w:right w:val="none" w:sz="0" w:space="0" w:color="auto"/>
                          </w:divBdr>
                          <w:divsChild>
                            <w:div w:id="334958942">
                              <w:marLeft w:val="0"/>
                              <w:marRight w:val="0"/>
                              <w:marTop w:val="0"/>
                              <w:marBottom w:val="0"/>
                              <w:divBdr>
                                <w:top w:val="none" w:sz="0" w:space="0" w:color="auto"/>
                                <w:left w:val="none" w:sz="0" w:space="0" w:color="auto"/>
                                <w:bottom w:val="none" w:sz="0" w:space="0" w:color="auto"/>
                                <w:right w:val="none" w:sz="0" w:space="0" w:color="auto"/>
                              </w:divBdr>
                              <w:divsChild>
                                <w:div w:id="811288398">
                                  <w:marLeft w:val="0"/>
                                  <w:marRight w:val="0"/>
                                  <w:marTop w:val="0"/>
                                  <w:marBottom w:val="0"/>
                                  <w:divBdr>
                                    <w:top w:val="none" w:sz="0" w:space="0" w:color="auto"/>
                                    <w:left w:val="none" w:sz="0" w:space="0" w:color="auto"/>
                                    <w:bottom w:val="none" w:sz="0" w:space="0" w:color="auto"/>
                                    <w:right w:val="none" w:sz="0" w:space="0" w:color="auto"/>
                                  </w:divBdr>
                                  <w:divsChild>
                                    <w:div w:id="139268525">
                                      <w:marLeft w:val="0"/>
                                      <w:marRight w:val="0"/>
                                      <w:marTop w:val="0"/>
                                      <w:marBottom w:val="0"/>
                                      <w:divBdr>
                                        <w:top w:val="none" w:sz="0" w:space="0" w:color="auto"/>
                                        <w:left w:val="none" w:sz="0" w:space="0" w:color="auto"/>
                                        <w:bottom w:val="none" w:sz="0" w:space="0" w:color="auto"/>
                                        <w:right w:val="none" w:sz="0" w:space="0" w:color="auto"/>
                                      </w:divBdr>
                                      <w:divsChild>
                                        <w:div w:id="1268271439">
                                          <w:marLeft w:val="0"/>
                                          <w:marRight w:val="0"/>
                                          <w:marTop w:val="0"/>
                                          <w:marBottom w:val="0"/>
                                          <w:divBdr>
                                            <w:top w:val="none" w:sz="0" w:space="0" w:color="auto"/>
                                            <w:left w:val="none" w:sz="0" w:space="0" w:color="auto"/>
                                            <w:bottom w:val="none" w:sz="0" w:space="0" w:color="auto"/>
                                            <w:right w:val="none" w:sz="0" w:space="0" w:color="auto"/>
                                          </w:divBdr>
                                          <w:divsChild>
                                            <w:div w:id="1490906191">
                                              <w:marLeft w:val="0"/>
                                              <w:marRight w:val="0"/>
                                              <w:marTop w:val="0"/>
                                              <w:marBottom w:val="0"/>
                                              <w:divBdr>
                                                <w:top w:val="none" w:sz="0" w:space="0" w:color="auto"/>
                                                <w:left w:val="none" w:sz="0" w:space="0" w:color="auto"/>
                                                <w:bottom w:val="none" w:sz="0" w:space="0" w:color="auto"/>
                                                <w:right w:val="none" w:sz="0" w:space="0" w:color="auto"/>
                                              </w:divBdr>
                                              <w:divsChild>
                                                <w:div w:id="443622591">
                                                  <w:marLeft w:val="0"/>
                                                  <w:marRight w:val="0"/>
                                                  <w:marTop w:val="0"/>
                                                  <w:marBottom w:val="0"/>
                                                  <w:divBdr>
                                                    <w:top w:val="none" w:sz="0" w:space="0" w:color="auto"/>
                                                    <w:left w:val="none" w:sz="0" w:space="0" w:color="auto"/>
                                                    <w:bottom w:val="none" w:sz="0" w:space="0" w:color="auto"/>
                                                    <w:right w:val="none" w:sz="0" w:space="0" w:color="auto"/>
                                                  </w:divBdr>
                                                  <w:divsChild>
                                                    <w:div w:id="1177500827">
                                                      <w:marLeft w:val="0"/>
                                                      <w:marRight w:val="0"/>
                                                      <w:marTop w:val="0"/>
                                                      <w:marBottom w:val="0"/>
                                                      <w:divBdr>
                                                        <w:top w:val="none" w:sz="0" w:space="0" w:color="auto"/>
                                                        <w:left w:val="none" w:sz="0" w:space="0" w:color="auto"/>
                                                        <w:bottom w:val="none" w:sz="0" w:space="0" w:color="auto"/>
                                                        <w:right w:val="none" w:sz="0" w:space="0" w:color="auto"/>
                                                      </w:divBdr>
                                                      <w:divsChild>
                                                        <w:div w:id="393434837">
                                                          <w:marLeft w:val="0"/>
                                                          <w:marRight w:val="0"/>
                                                          <w:marTop w:val="0"/>
                                                          <w:marBottom w:val="0"/>
                                                          <w:divBdr>
                                                            <w:top w:val="none" w:sz="0" w:space="0" w:color="auto"/>
                                                            <w:left w:val="none" w:sz="0" w:space="0" w:color="auto"/>
                                                            <w:bottom w:val="none" w:sz="0" w:space="0" w:color="auto"/>
                                                            <w:right w:val="none" w:sz="0" w:space="0" w:color="auto"/>
                                                          </w:divBdr>
                                                          <w:divsChild>
                                                            <w:div w:id="350029688">
                                                              <w:marLeft w:val="0"/>
                                                              <w:marRight w:val="0"/>
                                                              <w:marTop w:val="0"/>
                                                              <w:marBottom w:val="0"/>
                                                              <w:divBdr>
                                                                <w:top w:val="none" w:sz="0" w:space="0" w:color="auto"/>
                                                                <w:left w:val="none" w:sz="0" w:space="0" w:color="auto"/>
                                                                <w:bottom w:val="none" w:sz="0" w:space="0" w:color="auto"/>
                                                                <w:right w:val="none" w:sz="0" w:space="0" w:color="auto"/>
                                                              </w:divBdr>
                                                              <w:divsChild>
                                                                <w:div w:id="13327522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619454181">
          <w:marLeft w:val="0"/>
          <w:marRight w:val="0"/>
          <w:marTop w:val="0"/>
          <w:marBottom w:val="0"/>
          <w:divBdr>
            <w:top w:val="none" w:sz="0" w:space="0" w:color="auto"/>
            <w:left w:val="none" w:sz="0" w:space="0" w:color="auto"/>
            <w:bottom w:val="none" w:sz="0" w:space="0" w:color="auto"/>
            <w:right w:val="none" w:sz="0" w:space="0" w:color="auto"/>
          </w:divBdr>
          <w:divsChild>
            <w:div w:id="1372337003">
              <w:marLeft w:val="0"/>
              <w:marRight w:val="0"/>
              <w:marTop w:val="0"/>
              <w:marBottom w:val="0"/>
              <w:divBdr>
                <w:top w:val="none" w:sz="0" w:space="0" w:color="auto"/>
                <w:left w:val="none" w:sz="0" w:space="0" w:color="auto"/>
                <w:bottom w:val="none" w:sz="0" w:space="0" w:color="auto"/>
                <w:right w:val="none" w:sz="0" w:space="0" w:color="auto"/>
              </w:divBdr>
              <w:divsChild>
                <w:div w:id="1977297058">
                  <w:marLeft w:val="0"/>
                  <w:marRight w:val="0"/>
                  <w:marTop w:val="0"/>
                  <w:marBottom w:val="0"/>
                  <w:divBdr>
                    <w:top w:val="none" w:sz="0" w:space="0" w:color="auto"/>
                    <w:left w:val="none" w:sz="0" w:space="0" w:color="auto"/>
                    <w:bottom w:val="none" w:sz="0" w:space="0" w:color="auto"/>
                    <w:right w:val="none" w:sz="0" w:space="0" w:color="auto"/>
                  </w:divBdr>
                  <w:divsChild>
                    <w:div w:id="1858302270">
                      <w:marLeft w:val="0"/>
                      <w:marRight w:val="0"/>
                      <w:marTop w:val="0"/>
                      <w:marBottom w:val="0"/>
                      <w:divBdr>
                        <w:top w:val="none" w:sz="0" w:space="0" w:color="auto"/>
                        <w:left w:val="none" w:sz="0" w:space="0" w:color="auto"/>
                        <w:bottom w:val="none" w:sz="0" w:space="0" w:color="auto"/>
                        <w:right w:val="none" w:sz="0" w:space="0" w:color="auto"/>
                      </w:divBdr>
                      <w:divsChild>
                        <w:div w:id="1037659967">
                          <w:marLeft w:val="0"/>
                          <w:marRight w:val="0"/>
                          <w:marTop w:val="0"/>
                          <w:marBottom w:val="0"/>
                          <w:divBdr>
                            <w:top w:val="none" w:sz="0" w:space="0" w:color="auto"/>
                            <w:left w:val="none" w:sz="0" w:space="0" w:color="auto"/>
                            <w:bottom w:val="none" w:sz="0" w:space="0" w:color="auto"/>
                            <w:right w:val="none" w:sz="0" w:space="0" w:color="auto"/>
                          </w:divBdr>
                          <w:divsChild>
                            <w:div w:id="1484541328">
                              <w:marLeft w:val="0"/>
                              <w:marRight w:val="0"/>
                              <w:marTop w:val="0"/>
                              <w:marBottom w:val="0"/>
                              <w:divBdr>
                                <w:top w:val="none" w:sz="0" w:space="0" w:color="auto"/>
                                <w:left w:val="none" w:sz="0" w:space="0" w:color="auto"/>
                                <w:bottom w:val="none" w:sz="0" w:space="0" w:color="auto"/>
                                <w:right w:val="none" w:sz="0" w:space="0" w:color="auto"/>
                              </w:divBdr>
                              <w:divsChild>
                                <w:div w:id="21054581">
                                  <w:marLeft w:val="0"/>
                                  <w:marRight w:val="0"/>
                                  <w:marTop w:val="0"/>
                                  <w:marBottom w:val="0"/>
                                  <w:divBdr>
                                    <w:top w:val="none" w:sz="0" w:space="0" w:color="auto"/>
                                    <w:left w:val="none" w:sz="0" w:space="0" w:color="auto"/>
                                    <w:bottom w:val="none" w:sz="0" w:space="0" w:color="auto"/>
                                    <w:right w:val="none" w:sz="0" w:space="0" w:color="auto"/>
                                  </w:divBdr>
                                  <w:divsChild>
                                    <w:div w:id="353463784">
                                      <w:marLeft w:val="0"/>
                                      <w:marRight w:val="0"/>
                                      <w:marTop w:val="0"/>
                                      <w:marBottom w:val="0"/>
                                      <w:divBdr>
                                        <w:top w:val="none" w:sz="0" w:space="0" w:color="auto"/>
                                        <w:left w:val="none" w:sz="0" w:space="0" w:color="auto"/>
                                        <w:bottom w:val="none" w:sz="0" w:space="0" w:color="auto"/>
                                        <w:right w:val="none" w:sz="0" w:space="0" w:color="auto"/>
                                      </w:divBdr>
                                      <w:divsChild>
                                        <w:div w:id="1126116626">
                                          <w:marLeft w:val="0"/>
                                          <w:marRight w:val="0"/>
                                          <w:marTop w:val="0"/>
                                          <w:marBottom w:val="0"/>
                                          <w:divBdr>
                                            <w:top w:val="none" w:sz="0" w:space="0" w:color="auto"/>
                                            <w:left w:val="none" w:sz="0" w:space="0" w:color="auto"/>
                                            <w:bottom w:val="none" w:sz="0" w:space="0" w:color="auto"/>
                                            <w:right w:val="none" w:sz="0" w:space="0" w:color="auto"/>
                                          </w:divBdr>
                                        </w:div>
                                      </w:divsChild>
                                    </w:div>
                                    <w:div w:id="1112942460">
                                      <w:marLeft w:val="0"/>
                                      <w:marRight w:val="0"/>
                                      <w:marTop w:val="0"/>
                                      <w:marBottom w:val="0"/>
                                      <w:divBdr>
                                        <w:top w:val="none" w:sz="0" w:space="0" w:color="auto"/>
                                        <w:left w:val="none" w:sz="0" w:space="0" w:color="auto"/>
                                        <w:bottom w:val="none" w:sz="0" w:space="0" w:color="auto"/>
                                        <w:right w:val="none" w:sz="0" w:space="0" w:color="auto"/>
                                      </w:divBdr>
                                      <w:divsChild>
                                        <w:div w:id="328484260">
                                          <w:marLeft w:val="0"/>
                                          <w:marRight w:val="0"/>
                                          <w:marTop w:val="0"/>
                                          <w:marBottom w:val="0"/>
                                          <w:divBdr>
                                            <w:top w:val="none" w:sz="0" w:space="0" w:color="auto"/>
                                            <w:left w:val="none" w:sz="0" w:space="0" w:color="auto"/>
                                            <w:bottom w:val="none" w:sz="0" w:space="0" w:color="auto"/>
                                            <w:right w:val="none" w:sz="0" w:space="0" w:color="auto"/>
                                          </w:divBdr>
                                          <w:divsChild>
                                            <w:div w:id="1026178920">
                                              <w:marLeft w:val="0"/>
                                              <w:marRight w:val="0"/>
                                              <w:marTop w:val="0"/>
                                              <w:marBottom w:val="0"/>
                                              <w:divBdr>
                                                <w:top w:val="none" w:sz="0" w:space="0" w:color="auto"/>
                                                <w:left w:val="none" w:sz="0" w:space="0" w:color="auto"/>
                                                <w:bottom w:val="none" w:sz="0" w:space="0" w:color="auto"/>
                                                <w:right w:val="none" w:sz="0" w:space="0" w:color="auto"/>
                                              </w:divBdr>
                                              <w:divsChild>
                                                <w:div w:id="2071075530">
                                                  <w:marLeft w:val="0"/>
                                                  <w:marRight w:val="0"/>
                                                  <w:marTop w:val="0"/>
                                                  <w:marBottom w:val="0"/>
                                                  <w:divBdr>
                                                    <w:top w:val="none" w:sz="0" w:space="0" w:color="auto"/>
                                                    <w:left w:val="none" w:sz="0" w:space="0" w:color="auto"/>
                                                    <w:bottom w:val="none" w:sz="0" w:space="0" w:color="auto"/>
                                                    <w:right w:val="none" w:sz="0" w:space="0" w:color="auto"/>
                                                  </w:divBdr>
                                                  <w:divsChild>
                                                    <w:div w:id="1310791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484808503">
      <w:bodyDiv w:val="1"/>
      <w:marLeft w:val="0"/>
      <w:marRight w:val="0"/>
      <w:marTop w:val="0"/>
      <w:marBottom w:val="0"/>
      <w:divBdr>
        <w:top w:val="none" w:sz="0" w:space="0" w:color="auto"/>
        <w:left w:val="none" w:sz="0" w:space="0" w:color="auto"/>
        <w:bottom w:val="none" w:sz="0" w:space="0" w:color="auto"/>
        <w:right w:val="none" w:sz="0" w:space="0" w:color="auto"/>
      </w:divBdr>
      <w:divsChild>
        <w:div w:id="129571664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95335998">
      <w:bodyDiv w:val="1"/>
      <w:marLeft w:val="0"/>
      <w:marRight w:val="0"/>
      <w:marTop w:val="0"/>
      <w:marBottom w:val="0"/>
      <w:divBdr>
        <w:top w:val="none" w:sz="0" w:space="0" w:color="auto"/>
        <w:left w:val="none" w:sz="0" w:space="0" w:color="auto"/>
        <w:bottom w:val="none" w:sz="0" w:space="0" w:color="auto"/>
        <w:right w:val="none" w:sz="0" w:space="0" w:color="auto"/>
      </w:divBdr>
      <w:divsChild>
        <w:div w:id="422338280">
          <w:marLeft w:val="0"/>
          <w:marRight w:val="0"/>
          <w:marTop w:val="0"/>
          <w:marBottom w:val="0"/>
          <w:divBdr>
            <w:top w:val="none" w:sz="0" w:space="0" w:color="auto"/>
            <w:left w:val="none" w:sz="0" w:space="0" w:color="auto"/>
            <w:bottom w:val="none" w:sz="0" w:space="0" w:color="auto"/>
            <w:right w:val="none" w:sz="0" w:space="0" w:color="auto"/>
          </w:divBdr>
          <w:divsChild>
            <w:div w:id="206844749">
              <w:marLeft w:val="0"/>
              <w:marRight w:val="0"/>
              <w:marTop w:val="0"/>
              <w:marBottom w:val="0"/>
              <w:divBdr>
                <w:top w:val="none" w:sz="0" w:space="0" w:color="auto"/>
                <w:left w:val="none" w:sz="0" w:space="0" w:color="auto"/>
                <w:bottom w:val="none" w:sz="0" w:space="0" w:color="auto"/>
                <w:right w:val="none" w:sz="0" w:space="0" w:color="auto"/>
              </w:divBdr>
              <w:divsChild>
                <w:div w:id="477919311">
                  <w:marLeft w:val="0"/>
                  <w:marRight w:val="0"/>
                  <w:marTop w:val="0"/>
                  <w:marBottom w:val="0"/>
                  <w:divBdr>
                    <w:top w:val="none" w:sz="0" w:space="0" w:color="auto"/>
                    <w:left w:val="none" w:sz="0" w:space="0" w:color="auto"/>
                    <w:bottom w:val="none" w:sz="0" w:space="0" w:color="auto"/>
                    <w:right w:val="none" w:sz="0" w:space="0" w:color="auto"/>
                  </w:divBdr>
                  <w:divsChild>
                    <w:div w:id="568736169">
                      <w:marLeft w:val="0"/>
                      <w:marRight w:val="0"/>
                      <w:marTop w:val="0"/>
                      <w:marBottom w:val="0"/>
                      <w:divBdr>
                        <w:top w:val="none" w:sz="0" w:space="0" w:color="auto"/>
                        <w:left w:val="none" w:sz="0" w:space="0" w:color="auto"/>
                        <w:bottom w:val="none" w:sz="0" w:space="0" w:color="auto"/>
                        <w:right w:val="none" w:sz="0" w:space="0" w:color="auto"/>
                      </w:divBdr>
                      <w:divsChild>
                        <w:div w:id="1151558857">
                          <w:marLeft w:val="0"/>
                          <w:marRight w:val="0"/>
                          <w:marTop w:val="0"/>
                          <w:marBottom w:val="0"/>
                          <w:divBdr>
                            <w:top w:val="none" w:sz="0" w:space="0" w:color="auto"/>
                            <w:left w:val="none" w:sz="0" w:space="0" w:color="auto"/>
                            <w:bottom w:val="none" w:sz="0" w:space="0" w:color="auto"/>
                            <w:right w:val="none" w:sz="0" w:space="0" w:color="auto"/>
                          </w:divBdr>
                          <w:divsChild>
                            <w:div w:id="821505946">
                              <w:marLeft w:val="0"/>
                              <w:marRight w:val="0"/>
                              <w:marTop w:val="0"/>
                              <w:marBottom w:val="0"/>
                              <w:divBdr>
                                <w:top w:val="none" w:sz="0" w:space="0" w:color="auto"/>
                                <w:left w:val="none" w:sz="0" w:space="0" w:color="auto"/>
                                <w:bottom w:val="none" w:sz="0" w:space="0" w:color="auto"/>
                                <w:right w:val="none" w:sz="0" w:space="0" w:color="auto"/>
                              </w:divBdr>
                              <w:divsChild>
                                <w:div w:id="1465850603">
                                  <w:marLeft w:val="0"/>
                                  <w:marRight w:val="0"/>
                                  <w:marTop w:val="0"/>
                                  <w:marBottom w:val="0"/>
                                  <w:divBdr>
                                    <w:top w:val="none" w:sz="0" w:space="0" w:color="auto"/>
                                    <w:left w:val="none" w:sz="0" w:space="0" w:color="auto"/>
                                    <w:bottom w:val="none" w:sz="0" w:space="0" w:color="auto"/>
                                    <w:right w:val="none" w:sz="0" w:space="0" w:color="auto"/>
                                  </w:divBdr>
                                  <w:divsChild>
                                    <w:div w:id="812333769">
                                      <w:marLeft w:val="0"/>
                                      <w:marRight w:val="0"/>
                                      <w:marTop w:val="0"/>
                                      <w:marBottom w:val="0"/>
                                      <w:divBdr>
                                        <w:top w:val="none" w:sz="0" w:space="0" w:color="auto"/>
                                        <w:left w:val="none" w:sz="0" w:space="0" w:color="auto"/>
                                        <w:bottom w:val="none" w:sz="0" w:space="0" w:color="auto"/>
                                        <w:right w:val="none" w:sz="0" w:space="0" w:color="auto"/>
                                      </w:divBdr>
                                      <w:divsChild>
                                        <w:div w:id="1015613789">
                                          <w:marLeft w:val="0"/>
                                          <w:marRight w:val="0"/>
                                          <w:marTop w:val="0"/>
                                          <w:marBottom w:val="0"/>
                                          <w:divBdr>
                                            <w:top w:val="none" w:sz="0" w:space="0" w:color="auto"/>
                                            <w:left w:val="none" w:sz="0" w:space="0" w:color="auto"/>
                                            <w:bottom w:val="none" w:sz="0" w:space="0" w:color="auto"/>
                                            <w:right w:val="none" w:sz="0" w:space="0" w:color="auto"/>
                                          </w:divBdr>
                                        </w:div>
                                      </w:divsChild>
                                    </w:div>
                                    <w:div w:id="1780299161">
                                      <w:marLeft w:val="0"/>
                                      <w:marRight w:val="0"/>
                                      <w:marTop w:val="0"/>
                                      <w:marBottom w:val="0"/>
                                      <w:divBdr>
                                        <w:top w:val="none" w:sz="0" w:space="0" w:color="auto"/>
                                        <w:left w:val="none" w:sz="0" w:space="0" w:color="auto"/>
                                        <w:bottom w:val="none" w:sz="0" w:space="0" w:color="auto"/>
                                        <w:right w:val="none" w:sz="0" w:space="0" w:color="auto"/>
                                      </w:divBdr>
                                      <w:divsChild>
                                        <w:div w:id="433284252">
                                          <w:marLeft w:val="0"/>
                                          <w:marRight w:val="0"/>
                                          <w:marTop w:val="0"/>
                                          <w:marBottom w:val="0"/>
                                          <w:divBdr>
                                            <w:top w:val="none" w:sz="0" w:space="0" w:color="auto"/>
                                            <w:left w:val="none" w:sz="0" w:space="0" w:color="auto"/>
                                            <w:bottom w:val="none" w:sz="0" w:space="0" w:color="auto"/>
                                            <w:right w:val="none" w:sz="0" w:space="0" w:color="auto"/>
                                          </w:divBdr>
                                          <w:divsChild>
                                            <w:div w:id="648292108">
                                              <w:marLeft w:val="0"/>
                                              <w:marRight w:val="0"/>
                                              <w:marTop w:val="0"/>
                                              <w:marBottom w:val="0"/>
                                              <w:divBdr>
                                                <w:top w:val="none" w:sz="0" w:space="0" w:color="auto"/>
                                                <w:left w:val="none" w:sz="0" w:space="0" w:color="auto"/>
                                                <w:bottom w:val="none" w:sz="0" w:space="0" w:color="auto"/>
                                                <w:right w:val="none" w:sz="0" w:space="0" w:color="auto"/>
                                              </w:divBdr>
                                              <w:divsChild>
                                                <w:div w:id="1133522728">
                                                  <w:marLeft w:val="0"/>
                                                  <w:marRight w:val="0"/>
                                                  <w:marTop w:val="0"/>
                                                  <w:marBottom w:val="0"/>
                                                  <w:divBdr>
                                                    <w:top w:val="none" w:sz="0" w:space="0" w:color="auto"/>
                                                    <w:left w:val="none" w:sz="0" w:space="0" w:color="auto"/>
                                                    <w:bottom w:val="none" w:sz="0" w:space="0" w:color="auto"/>
                                                    <w:right w:val="none" w:sz="0" w:space="0" w:color="auto"/>
                                                  </w:divBdr>
                                                  <w:divsChild>
                                                    <w:div w:id="1058865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761603187">
          <w:marLeft w:val="0"/>
          <w:marRight w:val="0"/>
          <w:marTop w:val="0"/>
          <w:marBottom w:val="0"/>
          <w:divBdr>
            <w:top w:val="none" w:sz="0" w:space="0" w:color="auto"/>
            <w:left w:val="none" w:sz="0" w:space="0" w:color="auto"/>
            <w:bottom w:val="none" w:sz="0" w:space="0" w:color="auto"/>
            <w:right w:val="none" w:sz="0" w:space="0" w:color="auto"/>
          </w:divBdr>
          <w:divsChild>
            <w:div w:id="2018148325">
              <w:marLeft w:val="0"/>
              <w:marRight w:val="0"/>
              <w:marTop w:val="0"/>
              <w:marBottom w:val="0"/>
              <w:divBdr>
                <w:top w:val="none" w:sz="0" w:space="0" w:color="auto"/>
                <w:left w:val="none" w:sz="0" w:space="0" w:color="auto"/>
                <w:bottom w:val="none" w:sz="0" w:space="0" w:color="auto"/>
                <w:right w:val="none" w:sz="0" w:space="0" w:color="auto"/>
              </w:divBdr>
              <w:divsChild>
                <w:div w:id="1353144473">
                  <w:marLeft w:val="0"/>
                  <w:marRight w:val="0"/>
                  <w:marTop w:val="0"/>
                  <w:marBottom w:val="0"/>
                  <w:divBdr>
                    <w:top w:val="none" w:sz="0" w:space="0" w:color="auto"/>
                    <w:left w:val="none" w:sz="0" w:space="0" w:color="auto"/>
                    <w:bottom w:val="none" w:sz="0" w:space="0" w:color="auto"/>
                    <w:right w:val="none" w:sz="0" w:space="0" w:color="auto"/>
                  </w:divBdr>
                  <w:divsChild>
                    <w:div w:id="455415341">
                      <w:marLeft w:val="0"/>
                      <w:marRight w:val="0"/>
                      <w:marTop w:val="0"/>
                      <w:marBottom w:val="0"/>
                      <w:divBdr>
                        <w:top w:val="none" w:sz="0" w:space="0" w:color="auto"/>
                        <w:left w:val="none" w:sz="0" w:space="0" w:color="auto"/>
                        <w:bottom w:val="none" w:sz="0" w:space="0" w:color="auto"/>
                        <w:right w:val="none" w:sz="0" w:space="0" w:color="auto"/>
                      </w:divBdr>
                      <w:divsChild>
                        <w:div w:id="1329166475">
                          <w:marLeft w:val="0"/>
                          <w:marRight w:val="0"/>
                          <w:marTop w:val="0"/>
                          <w:marBottom w:val="0"/>
                          <w:divBdr>
                            <w:top w:val="none" w:sz="0" w:space="0" w:color="auto"/>
                            <w:left w:val="none" w:sz="0" w:space="0" w:color="auto"/>
                            <w:bottom w:val="none" w:sz="0" w:space="0" w:color="auto"/>
                            <w:right w:val="none" w:sz="0" w:space="0" w:color="auto"/>
                          </w:divBdr>
                          <w:divsChild>
                            <w:div w:id="1453981848">
                              <w:marLeft w:val="0"/>
                              <w:marRight w:val="0"/>
                              <w:marTop w:val="0"/>
                              <w:marBottom w:val="0"/>
                              <w:divBdr>
                                <w:top w:val="none" w:sz="0" w:space="0" w:color="auto"/>
                                <w:left w:val="none" w:sz="0" w:space="0" w:color="auto"/>
                                <w:bottom w:val="none" w:sz="0" w:space="0" w:color="auto"/>
                                <w:right w:val="none" w:sz="0" w:space="0" w:color="auto"/>
                              </w:divBdr>
                              <w:divsChild>
                                <w:div w:id="1279532233">
                                  <w:marLeft w:val="0"/>
                                  <w:marRight w:val="0"/>
                                  <w:marTop w:val="0"/>
                                  <w:marBottom w:val="0"/>
                                  <w:divBdr>
                                    <w:top w:val="none" w:sz="0" w:space="0" w:color="auto"/>
                                    <w:left w:val="none" w:sz="0" w:space="0" w:color="auto"/>
                                    <w:bottom w:val="none" w:sz="0" w:space="0" w:color="auto"/>
                                    <w:right w:val="none" w:sz="0" w:space="0" w:color="auto"/>
                                  </w:divBdr>
                                  <w:divsChild>
                                    <w:div w:id="1479566218">
                                      <w:marLeft w:val="0"/>
                                      <w:marRight w:val="0"/>
                                      <w:marTop w:val="0"/>
                                      <w:marBottom w:val="0"/>
                                      <w:divBdr>
                                        <w:top w:val="none" w:sz="0" w:space="0" w:color="auto"/>
                                        <w:left w:val="none" w:sz="0" w:space="0" w:color="auto"/>
                                        <w:bottom w:val="none" w:sz="0" w:space="0" w:color="auto"/>
                                        <w:right w:val="none" w:sz="0" w:space="0" w:color="auto"/>
                                      </w:divBdr>
                                      <w:divsChild>
                                        <w:div w:id="993265473">
                                          <w:marLeft w:val="0"/>
                                          <w:marRight w:val="0"/>
                                          <w:marTop w:val="0"/>
                                          <w:marBottom w:val="0"/>
                                          <w:divBdr>
                                            <w:top w:val="none" w:sz="0" w:space="0" w:color="auto"/>
                                            <w:left w:val="none" w:sz="0" w:space="0" w:color="auto"/>
                                            <w:bottom w:val="none" w:sz="0" w:space="0" w:color="auto"/>
                                            <w:right w:val="none" w:sz="0" w:space="0" w:color="auto"/>
                                          </w:divBdr>
                                          <w:divsChild>
                                            <w:div w:id="1527478018">
                                              <w:marLeft w:val="0"/>
                                              <w:marRight w:val="0"/>
                                              <w:marTop w:val="0"/>
                                              <w:marBottom w:val="0"/>
                                              <w:divBdr>
                                                <w:top w:val="none" w:sz="0" w:space="0" w:color="auto"/>
                                                <w:left w:val="none" w:sz="0" w:space="0" w:color="auto"/>
                                                <w:bottom w:val="none" w:sz="0" w:space="0" w:color="auto"/>
                                                <w:right w:val="none" w:sz="0" w:space="0" w:color="auto"/>
                                              </w:divBdr>
                                              <w:divsChild>
                                                <w:div w:id="683017669">
                                                  <w:marLeft w:val="0"/>
                                                  <w:marRight w:val="0"/>
                                                  <w:marTop w:val="0"/>
                                                  <w:marBottom w:val="0"/>
                                                  <w:divBdr>
                                                    <w:top w:val="none" w:sz="0" w:space="0" w:color="auto"/>
                                                    <w:left w:val="none" w:sz="0" w:space="0" w:color="auto"/>
                                                    <w:bottom w:val="none" w:sz="0" w:space="0" w:color="auto"/>
                                                    <w:right w:val="none" w:sz="0" w:space="0" w:color="auto"/>
                                                  </w:divBdr>
                                                  <w:divsChild>
                                                    <w:div w:id="1994410811">
                                                      <w:marLeft w:val="0"/>
                                                      <w:marRight w:val="0"/>
                                                      <w:marTop w:val="0"/>
                                                      <w:marBottom w:val="0"/>
                                                      <w:divBdr>
                                                        <w:top w:val="none" w:sz="0" w:space="0" w:color="auto"/>
                                                        <w:left w:val="none" w:sz="0" w:space="0" w:color="auto"/>
                                                        <w:bottom w:val="none" w:sz="0" w:space="0" w:color="auto"/>
                                                        <w:right w:val="none" w:sz="0" w:space="0" w:color="auto"/>
                                                      </w:divBdr>
                                                      <w:divsChild>
                                                        <w:div w:id="1431582640">
                                                          <w:marLeft w:val="0"/>
                                                          <w:marRight w:val="0"/>
                                                          <w:marTop w:val="0"/>
                                                          <w:marBottom w:val="0"/>
                                                          <w:divBdr>
                                                            <w:top w:val="none" w:sz="0" w:space="0" w:color="auto"/>
                                                            <w:left w:val="none" w:sz="0" w:space="0" w:color="auto"/>
                                                            <w:bottom w:val="none" w:sz="0" w:space="0" w:color="auto"/>
                                                            <w:right w:val="none" w:sz="0" w:space="0" w:color="auto"/>
                                                          </w:divBdr>
                                                          <w:divsChild>
                                                            <w:div w:id="1298753459">
                                                              <w:marLeft w:val="0"/>
                                                              <w:marRight w:val="0"/>
                                                              <w:marTop w:val="0"/>
                                                              <w:marBottom w:val="0"/>
                                                              <w:divBdr>
                                                                <w:top w:val="none" w:sz="0" w:space="0" w:color="auto"/>
                                                                <w:left w:val="none" w:sz="0" w:space="0" w:color="auto"/>
                                                                <w:bottom w:val="none" w:sz="0" w:space="0" w:color="auto"/>
                                                                <w:right w:val="none" w:sz="0" w:space="0" w:color="auto"/>
                                                              </w:divBdr>
                                                              <w:divsChild>
                                                                <w:div w:id="161704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500924207">
      <w:bodyDiv w:val="1"/>
      <w:marLeft w:val="0"/>
      <w:marRight w:val="0"/>
      <w:marTop w:val="0"/>
      <w:marBottom w:val="0"/>
      <w:divBdr>
        <w:top w:val="none" w:sz="0" w:space="0" w:color="auto"/>
        <w:left w:val="none" w:sz="0" w:space="0" w:color="auto"/>
        <w:bottom w:val="none" w:sz="0" w:space="0" w:color="auto"/>
        <w:right w:val="none" w:sz="0" w:space="0" w:color="auto"/>
      </w:divBdr>
    </w:div>
    <w:div w:id="1504510999">
      <w:bodyDiv w:val="1"/>
      <w:marLeft w:val="0"/>
      <w:marRight w:val="0"/>
      <w:marTop w:val="0"/>
      <w:marBottom w:val="0"/>
      <w:divBdr>
        <w:top w:val="none" w:sz="0" w:space="0" w:color="auto"/>
        <w:left w:val="none" w:sz="0" w:space="0" w:color="auto"/>
        <w:bottom w:val="none" w:sz="0" w:space="0" w:color="auto"/>
        <w:right w:val="none" w:sz="0" w:space="0" w:color="auto"/>
      </w:divBdr>
    </w:div>
    <w:div w:id="1513648726">
      <w:bodyDiv w:val="1"/>
      <w:marLeft w:val="0"/>
      <w:marRight w:val="0"/>
      <w:marTop w:val="0"/>
      <w:marBottom w:val="0"/>
      <w:divBdr>
        <w:top w:val="none" w:sz="0" w:space="0" w:color="auto"/>
        <w:left w:val="none" w:sz="0" w:space="0" w:color="auto"/>
        <w:bottom w:val="none" w:sz="0" w:space="0" w:color="auto"/>
        <w:right w:val="none" w:sz="0" w:space="0" w:color="auto"/>
      </w:divBdr>
    </w:div>
    <w:div w:id="1557551220">
      <w:bodyDiv w:val="1"/>
      <w:marLeft w:val="0"/>
      <w:marRight w:val="0"/>
      <w:marTop w:val="0"/>
      <w:marBottom w:val="0"/>
      <w:divBdr>
        <w:top w:val="none" w:sz="0" w:space="0" w:color="auto"/>
        <w:left w:val="none" w:sz="0" w:space="0" w:color="auto"/>
        <w:bottom w:val="none" w:sz="0" w:space="0" w:color="auto"/>
        <w:right w:val="none" w:sz="0" w:space="0" w:color="auto"/>
      </w:divBdr>
      <w:divsChild>
        <w:div w:id="207619414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39143619">
      <w:bodyDiv w:val="1"/>
      <w:marLeft w:val="0"/>
      <w:marRight w:val="0"/>
      <w:marTop w:val="0"/>
      <w:marBottom w:val="0"/>
      <w:divBdr>
        <w:top w:val="none" w:sz="0" w:space="0" w:color="auto"/>
        <w:left w:val="none" w:sz="0" w:space="0" w:color="auto"/>
        <w:bottom w:val="none" w:sz="0" w:space="0" w:color="auto"/>
        <w:right w:val="none" w:sz="0" w:space="0" w:color="auto"/>
      </w:divBdr>
    </w:div>
    <w:div w:id="1661038591">
      <w:bodyDiv w:val="1"/>
      <w:marLeft w:val="0"/>
      <w:marRight w:val="0"/>
      <w:marTop w:val="0"/>
      <w:marBottom w:val="0"/>
      <w:divBdr>
        <w:top w:val="none" w:sz="0" w:space="0" w:color="auto"/>
        <w:left w:val="none" w:sz="0" w:space="0" w:color="auto"/>
        <w:bottom w:val="none" w:sz="0" w:space="0" w:color="auto"/>
        <w:right w:val="none" w:sz="0" w:space="0" w:color="auto"/>
      </w:divBdr>
      <w:divsChild>
        <w:div w:id="460419423">
          <w:marLeft w:val="0"/>
          <w:marRight w:val="0"/>
          <w:marTop w:val="0"/>
          <w:marBottom w:val="0"/>
          <w:divBdr>
            <w:top w:val="none" w:sz="0" w:space="0" w:color="auto"/>
            <w:left w:val="none" w:sz="0" w:space="0" w:color="auto"/>
            <w:bottom w:val="none" w:sz="0" w:space="0" w:color="auto"/>
            <w:right w:val="none" w:sz="0" w:space="0" w:color="auto"/>
          </w:divBdr>
          <w:divsChild>
            <w:div w:id="746264708">
              <w:marLeft w:val="0"/>
              <w:marRight w:val="0"/>
              <w:marTop w:val="0"/>
              <w:marBottom w:val="0"/>
              <w:divBdr>
                <w:top w:val="none" w:sz="0" w:space="0" w:color="auto"/>
                <w:left w:val="none" w:sz="0" w:space="0" w:color="auto"/>
                <w:bottom w:val="none" w:sz="0" w:space="0" w:color="auto"/>
                <w:right w:val="none" w:sz="0" w:space="0" w:color="auto"/>
              </w:divBdr>
              <w:divsChild>
                <w:div w:id="1934237356">
                  <w:marLeft w:val="0"/>
                  <w:marRight w:val="0"/>
                  <w:marTop w:val="0"/>
                  <w:marBottom w:val="0"/>
                  <w:divBdr>
                    <w:top w:val="none" w:sz="0" w:space="0" w:color="auto"/>
                    <w:left w:val="none" w:sz="0" w:space="0" w:color="auto"/>
                    <w:bottom w:val="none" w:sz="0" w:space="0" w:color="auto"/>
                    <w:right w:val="none" w:sz="0" w:space="0" w:color="auto"/>
                  </w:divBdr>
                  <w:divsChild>
                    <w:div w:id="195851509">
                      <w:marLeft w:val="0"/>
                      <w:marRight w:val="0"/>
                      <w:marTop w:val="0"/>
                      <w:marBottom w:val="0"/>
                      <w:divBdr>
                        <w:top w:val="none" w:sz="0" w:space="0" w:color="auto"/>
                        <w:left w:val="none" w:sz="0" w:space="0" w:color="auto"/>
                        <w:bottom w:val="none" w:sz="0" w:space="0" w:color="auto"/>
                        <w:right w:val="none" w:sz="0" w:space="0" w:color="auto"/>
                      </w:divBdr>
                      <w:divsChild>
                        <w:div w:id="97340178">
                          <w:marLeft w:val="0"/>
                          <w:marRight w:val="0"/>
                          <w:marTop w:val="0"/>
                          <w:marBottom w:val="0"/>
                          <w:divBdr>
                            <w:top w:val="none" w:sz="0" w:space="0" w:color="auto"/>
                            <w:left w:val="none" w:sz="0" w:space="0" w:color="auto"/>
                            <w:bottom w:val="none" w:sz="0" w:space="0" w:color="auto"/>
                            <w:right w:val="none" w:sz="0" w:space="0" w:color="auto"/>
                          </w:divBdr>
                        </w:div>
                      </w:divsChild>
                    </w:div>
                    <w:div w:id="1954901473">
                      <w:marLeft w:val="0"/>
                      <w:marRight w:val="0"/>
                      <w:marTop w:val="0"/>
                      <w:marBottom w:val="0"/>
                      <w:divBdr>
                        <w:top w:val="none" w:sz="0" w:space="0" w:color="auto"/>
                        <w:left w:val="none" w:sz="0" w:space="0" w:color="auto"/>
                        <w:bottom w:val="none" w:sz="0" w:space="0" w:color="auto"/>
                        <w:right w:val="none" w:sz="0" w:space="0" w:color="auto"/>
                      </w:divBdr>
                      <w:divsChild>
                        <w:div w:id="30427538">
                          <w:marLeft w:val="0"/>
                          <w:marRight w:val="0"/>
                          <w:marTop w:val="0"/>
                          <w:marBottom w:val="0"/>
                          <w:divBdr>
                            <w:top w:val="none" w:sz="0" w:space="0" w:color="auto"/>
                            <w:left w:val="none" w:sz="0" w:space="0" w:color="auto"/>
                            <w:bottom w:val="none" w:sz="0" w:space="0" w:color="auto"/>
                            <w:right w:val="none" w:sz="0" w:space="0" w:color="auto"/>
                          </w:divBdr>
                          <w:divsChild>
                            <w:div w:id="304705400">
                              <w:marLeft w:val="0"/>
                              <w:marRight w:val="0"/>
                              <w:marTop w:val="0"/>
                              <w:marBottom w:val="0"/>
                              <w:divBdr>
                                <w:top w:val="none" w:sz="0" w:space="0" w:color="auto"/>
                                <w:left w:val="none" w:sz="0" w:space="0" w:color="auto"/>
                                <w:bottom w:val="none" w:sz="0" w:space="0" w:color="auto"/>
                                <w:right w:val="none" w:sz="0" w:space="0" w:color="auto"/>
                              </w:divBdr>
                              <w:divsChild>
                                <w:div w:id="168372097">
                                  <w:marLeft w:val="0"/>
                                  <w:marRight w:val="0"/>
                                  <w:marTop w:val="0"/>
                                  <w:marBottom w:val="0"/>
                                  <w:divBdr>
                                    <w:top w:val="none" w:sz="0" w:space="0" w:color="auto"/>
                                    <w:left w:val="none" w:sz="0" w:space="0" w:color="auto"/>
                                    <w:bottom w:val="none" w:sz="0" w:space="0" w:color="auto"/>
                                    <w:right w:val="none" w:sz="0" w:space="0" w:color="auto"/>
                                  </w:divBdr>
                                  <w:divsChild>
                                    <w:div w:id="20955907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65890287">
      <w:bodyDiv w:val="1"/>
      <w:marLeft w:val="0"/>
      <w:marRight w:val="0"/>
      <w:marTop w:val="0"/>
      <w:marBottom w:val="0"/>
      <w:divBdr>
        <w:top w:val="none" w:sz="0" w:space="0" w:color="auto"/>
        <w:left w:val="none" w:sz="0" w:space="0" w:color="auto"/>
        <w:bottom w:val="none" w:sz="0" w:space="0" w:color="auto"/>
        <w:right w:val="none" w:sz="0" w:space="0" w:color="auto"/>
      </w:divBdr>
    </w:div>
    <w:div w:id="1681932509">
      <w:bodyDiv w:val="1"/>
      <w:marLeft w:val="0"/>
      <w:marRight w:val="0"/>
      <w:marTop w:val="0"/>
      <w:marBottom w:val="0"/>
      <w:divBdr>
        <w:top w:val="none" w:sz="0" w:space="0" w:color="auto"/>
        <w:left w:val="none" w:sz="0" w:space="0" w:color="auto"/>
        <w:bottom w:val="none" w:sz="0" w:space="0" w:color="auto"/>
        <w:right w:val="none" w:sz="0" w:space="0" w:color="auto"/>
      </w:divBdr>
    </w:div>
    <w:div w:id="1689597404">
      <w:bodyDiv w:val="1"/>
      <w:marLeft w:val="0"/>
      <w:marRight w:val="0"/>
      <w:marTop w:val="0"/>
      <w:marBottom w:val="0"/>
      <w:divBdr>
        <w:top w:val="none" w:sz="0" w:space="0" w:color="auto"/>
        <w:left w:val="none" w:sz="0" w:space="0" w:color="auto"/>
        <w:bottom w:val="none" w:sz="0" w:space="0" w:color="auto"/>
        <w:right w:val="none" w:sz="0" w:space="0" w:color="auto"/>
      </w:divBdr>
      <w:divsChild>
        <w:div w:id="794369315">
          <w:marLeft w:val="0"/>
          <w:marRight w:val="0"/>
          <w:marTop w:val="0"/>
          <w:marBottom w:val="0"/>
          <w:divBdr>
            <w:top w:val="none" w:sz="0" w:space="0" w:color="auto"/>
            <w:left w:val="none" w:sz="0" w:space="0" w:color="auto"/>
            <w:bottom w:val="none" w:sz="0" w:space="0" w:color="auto"/>
            <w:right w:val="none" w:sz="0" w:space="0" w:color="auto"/>
          </w:divBdr>
          <w:divsChild>
            <w:div w:id="762341288">
              <w:marLeft w:val="0"/>
              <w:marRight w:val="0"/>
              <w:marTop w:val="0"/>
              <w:marBottom w:val="0"/>
              <w:divBdr>
                <w:top w:val="none" w:sz="0" w:space="0" w:color="auto"/>
                <w:left w:val="none" w:sz="0" w:space="0" w:color="auto"/>
                <w:bottom w:val="none" w:sz="0" w:space="0" w:color="auto"/>
                <w:right w:val="none" w:sz="0" w:space="0" w:color="auto"/>
              </w:divBdr>
              <w:divsChild>
                <w:div w:id="875847521">
                  <w:marLeft w:val="0"/>
                  <w:marRight w:val="0"/>
                  <w:marTop w:val="0"/>
                  <w:marBottom w:val="0"/>
                  <w:divBdr>
                    <w:top w:val="none" w:sz="0" w:space="0" w:color="auto"/>
                    <w:left w:val="none" w:sz="0" w:space="0" w:color="auto"/>
                    <w:bottom w:val="none" w:sz="0" w:space="0" w:color="auto"/>
                    <w:right w:val="none" w:sz="0" w:space="0" w:color="auto"/>
                  </w:divBdr>
                  <w:divsChild>
                    <w:div w:id="952369263">
                      <w:marLeft w:val="0"/>
                      <w:marRight w:val="0"/>
                      <w:marTop w:val="0"/>
                      <w:marBottom w:val="0"/>
                      <w:divBdr>
                        <w:top w:val="none" w:sz="0" w:space="0" w:color="auto"/>
                        <w:left w:val="none" w:sz="0" w:space="0" w:color="auto"/>
                        <w:bottom w:val="none" w:sz="0" w:space="0" w:color="auto"/>
                        <w:right w:val="none" w:sz="0" w:space="0" w:color="auto"/>
                      </w:divBdr>
                      <w:divsChild>
                        <w:div w:id="150799498">
                          <w:marLeft w:val="0"/>
                          <w:marRight w:val="0"/>
                          <w:marTop w:val="0"/>
                          <w:marBottom w:val="0"/>
                          <w:divBdr>
                            <w:top w:val="none" w:sz="0" w:space="0" w:color="auto"/>
                            <w:left w:val="none" w:sz="0" w:space="0" w:color="auto"/>
                            <w:bottom w:val="none" w:sz="0" w:space="0" w:color="auto"/>
                            <w:right w:val="none" w:sz="0" w:space="0" w:color="auto"/>
                          </w:divBdr>
                          <w:divsChild>
                            <w:div w:id="1738357484">
                              <w:marLeft w:val="0"/>
                              <w:marRight w:val="0"/>
                              <w:marTop w:val="0"/>
                              <w:marBottom w:val="0"/>
                              <w:divBdr>
                                <w:top w:val="none" w:sz="0" w:space="0" w:color="auto"/>
                                <w:left w:val="none" w:sz="0" w:space="0" w:color="auto"/>
                                <w:bottom w:val="none" w:sz="0" w:space="0" w:color="auto"/>
                                <w:right w:val="none" w:sz="0" w:space="0" w:color="auto"/>
                              </w:divBdr>
                              <w:divsChild>
                                <w:div w:id="550503624">
                                  <w:marLeft w:val="0"/>
                                  <w:marRight w:val="0"/>
                                  <w:marTop w:val="0"/>
                                  <w:marBottom w:val="0"/>
                                  <w:divBdr>
                                    <w:top w:val="none" w:sz="0" w:space="0" w:color="auto"/>
                                    <w:left w:val="none" w:sz="0" w:space="0" w:color="auto"/>
                                    <w:bottom w:val="none" w:sz="0" w:space="0" w:color="auto"/>
                                    <w:right w:val="none" w:sz="0" w:space="0" w:color="auto"/>
                                  </w:divBdr>
                                  <w:divsChild>
                                    <w:div w:id="345864752">
                                      <w:marLeft w:val="0"/>
                                      <w:marRight w:val="0"/>
                                      <w:marTop w:val="0"/>
                                      <w:marBottom w:val="0"/>
                                      <w:divBdr>
                                        <w:top w:val="none" w:sz="0" w:space="0" w:color="auto"/>
                                        <w:left w:val="none" w:sz="0" w:space="0" w:color="auto"/>
                                        <w:bottom w:val="none" w:sz="0" w:space="0" w:color="auto"/>
                                        <w:right w:val="none" w:sz="0" w:space="0" w:color="auto"/>
                                      </w:divBdr>
                                      <w:divsChild>
                                        <w:div w:id="1738477933">
                                          <w:marLeft w:val="0"/>
                                          <w:marRight w:val="0"/>
                                          <w:marTop w:val="0"/>
                                          <w:marBottom w:val="0"/>
                                          <w:divBdr>
                                            <w:top w:val="none" w:sz="0" w:space="0" w:color="auto"/>
                                            <w:left w:val="none" w:sz="0" w:space="0" w:color="auto"/>
                                            <w:bottom w:val="none" w:sz="0" w:space="0" w:color="auto"/>
                                            <w:right w:val="none" w:sz="0" w:space="0" w:color="auto"/>
                                          </w:divBdr>
                                          <w:divsChild>
                                            <w:div w:id="1017658535">
                                              <w:marLeft w:val="0"/>
                                              <w:marRight w:val="0"/>
                                              <w:marTop w:val="0"/>
                                              <w:marBottom w:val="0"/>
                                              <w:divBdr>
                                                <w:top w:val="none" w:sz="0" w:space="0" w:color="auto"/>
                                                <w:left w:val="none" w:sz="0" w:space="0" w:color="auto"/>
                                                <w:bottom w:val="none" w:sz="0" w:space="0" w:color="auto"/>
                                                <w:right w:val="none" w:sz="0" w:space="0" w:color="auto"/>
                                              </w:divBdr>
                                              <w:divsChild>
                                                <w:div w:id="97067235">
                                                  <w:marLeft w:val="0"/>
                                                  <w:marRight w:val="0"/>
                                                  <w:marTop w:val="0"/>
                                                  <w:marBottom w:val="0"/>
                                                  <w:divBdr>
                                                    <w:top w:val="none" w:sz="0" w:space="0" w:color="auto"/>
                                                    <w:left w:val="none" w:sz="0" w:space="0" w:color="auto"/>
                                                    <w:bottom w:val="none" w:sz="0" w:space="0" w:color="auto"/>
                                                    <w:right w:val="none" w:sz="0" w:space="0" w:color="auto"/>
                                                  </w:divBdr>
                                                  <w:divsChild>
                                                    <w:div w:id="2070574652">
                                                      <w:marLeft w:val="0"/>
                                                      <w:marRight w:val="0"/>
                                                      <w:marTop w:val="0"/>
                                                      <w:marBottom w:val="0"/>
                                                      <w:divBdr>
                                                        <w:top w:val="none" w:sz="0" w:space="0" w:color="auto"/>
                                                        <w:left w:val="none" w:sz="0" w:space="0" w:color="auto"/>
                                                        <w:bottom w:val="none" w:sz="0" w:space="0" w:color="auto"/>
                                                        <w:right w:val="none" w:sz="0" w:space="0" w:color="auto"/>
                                                      </w:divBdr>
                                                      <w:divsChild>
                                                        <w:div w:id="1765422634">
                                                          <w:marLeft w:val="0"/>
                                                          <w:marRight w:val="0"/>
                                                          <w:marTop w:val="0"/>
                                                          <w:marBottom w:val="0"/>
                                                          <w:divBdr>
                                                            <w:top w:val="none" w:sz="0" w:space="0" w:color="auto"/>
                                                            <w:left w:val="none" w:sz="0" w:space="0" w:color="auto"/>
                                                            <w:bottom w:val="none" w:sz="0" w:space="0" w:color="auto"/>
                                                            <w:right w:val="none" w:sz="0" w:space="0" w:color="auto"/>
                                                          </w:divBdr>
                                                          <w:divsChild>
                                                            <w:div w:id="1381713010">
                                                              <w:marLeft w:val="0"/>
                                                              <w:marRight w:val="0"/>
                                                              <w:marTop w:val="0"/>
                                                              <w:marBottom w:val="0"/>
                                                              <w:divBdr>
                                                                <w:top w:val="none" w:sz="0" w:space="0" w:color="auto"/>
                                                                <w:left w:val="none" w:sz="0" w:space="0" w:color="auto"/>
                                                                <w:bottom w:val="none" w:sz="0" w:space="0" w:color="auto"/>
                                                                <w:right w:val="none" w:sz="0" w:space="0" w:color="auto"/>
                                                              </w:divBdr>
                                                              <w:divsChild>
                                                                <w:div w:id="1980107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826241499">
          <w:marLeft w:val="0"/>
          <w:marRight w:val="0"/>
          <w:marTop w:val="0"/>
          <w:marBottom w:val="0"/>
          <w:divBdr>
            <w:top w:val="none" w:sz="0" w:space="0" w:color="auto"/>
            <w:left w:val="none" w:sz="0" w:space="0" w:color="auto"/>
            <w:bottom w:val="none" w:sz="0" w:space="0" w:color="auto"/>
            <w:right w:val="none" w:sz="0" w:space="0" w:color="auto"/>
          </w:divBdr>
          <w:divsChild>
            <w:div w:id="1573157971">
              <w:marLeft w:val="0"/>
              <w:marRight w:val="0"/>
              <w:marTop w:val="0"/>
              <w:marBottom w:val="0"/>
              <w:divBdr>
                <w:top w:val="none" w:sz="0" w:space="0" w:color="auto"/>
                <w:left w:val="none" w:sz="0" w:space="0" w:color="auto"/>
                <w:bottom w:val="none" w:sz="0" w:space="0" w:color="auto"/>
                <w:right w:val="none" w:sz="0" w:space="0" w:color="auto"/>
              </w:divBdr>
              <w:divsChild>
                <w:div w:id="1012100993">
                  <w:marLeft w:val="0"/>
                  <w:marRight w:val="0"/>
                  <w:marTop w:val="0"/>
                  <w:marBottom w:val="0"/>
                  <w:divBdr>
                    <w:top w:val="none" w:sz="0" w:space="0" w:color="auto"/>
                    <w:left w:val="none" w:sz="0" w:space="0" w:color="auto"/>
                    <w:bottom w:val="none" w:sz="0" w:space="0" w:color="auto"/>
                    <w:right w:val="none" w:sz="0" w:space="0" w:color="auto"/>
                  </w:divBdr>
                  <w:divsChild>
                    <w:div w:id="341318743">
                      <w:marLeft w:val="0"/>
                      <w:marRight w:val="0"/>
                      <w:marTop w:val="0"/>
                      <w:marBottom w:val="0"/>
                      <w:divBdr>
                        <w:top w:val="none" w:sz="0" w:space="0" w:color="auto"/>
                        <w:left w:val="none" w:sz="0" w:space="0" w:color="auto"/>
                        <w:bottom w:val="none" w:sz="0" w:space="0" w:color="auto"/>
                        <w:right w:val="none" w:sz="0" w:space="0" w:color="auto"/>
                      </w:divBdr>
                      <w:divsChild>
                        <w:div w:id="1716193508">
                          <w:marLeft w:val="0"/>
                          <w:marRight w:val="0"/>
                          <w:marTop w:val="0"/>
                          <w:marBottom w:val="0"/>
                          <w:divBdr>
                            <w:top w:val="none" w:sz="0" w:space="0" w:color="auto"/>
                            <w:left w:val="none" w:sz="0" w:space="0" w:color="auto"/>
                            <w:bottom w:val="none" w:sz="0" w:space="0" w:color="auto"/>
                            <w:right w:val="none" w:sz="0" w:space="0" w:color="auto"/>
                          </w:divBdr>
                          <w:divsChild>
                            <w:div w:id="495808956">
                              <w:marLeft w:val="0"/>
                              <w:marRight w:val="0"/>
                              <w:marTop w:val="0"/>
                              <w:marBottom w:val="0"/>
                              <w:divBdr>
                                <w:top w:val="none" w:sz="0" w:space="0" w:color="auto"/>
                                <w:left w:val="none" w:sz="0" w:space="0" w:color="auto"/>
                                <w:bottom w:val="none" w:sz="0" w:space="0" w:color="auto"/>
                                <w:right w:val="none" w:sz="0" w:space="0" w:color="auto"/>
                              </w:divBdr>
                              <w:divsChild>
                                <w:div w:id="844713049">
                                  <w:marLeft w:val="0"/>
                                  <w:marRight w:val="0"/>
                                  <w:marTop w:val="0"/>
                                  <w:marBottom w:val="0"/>
                                  <w:divBdr>
                                    <w:top w:val="none" w:sz="0" w:space="0" w:color="auto"/>
                                    <w:left w:val="none" w:sz="0" w:space="0" w:color="auto"/>
                                    <w:bottom w:val="none" w:sz="0" w:space="0" w:color="auto"/>
                                    <w:right w:val="none" w:sz="0" w:space="0" w:color="auto"/>
                                  </w:divBdr>
                                  <w:divsChild>
                                    <w:div w:id="959336455">
                                      <w:marLeft w:val="0"/>
                                      <w:marRight w:val="0"/>
                                      <w:marTop w:val="0"/>
                                      <w:marBottom w:val="0"/>
                                      <w:divBdr>
                                        <w:top w:val="none" w:sz="0" w:space="0" w:color="auto"/>
                                        <w:left w:val="none" w:sz="0" w:space="0" w:color="auto"/>
                                        <w:bottom w:val="none" w:sz="0" w:space="0" w:color="auto"/>
                                        <w:right w:val="none" w:sz="0" w:space="0" w:color="auto"/>
                                      </w:divBdr>
                                      <w:divsChild>
                                        <w:div w:id="1352799805">
                                          <w:marLeft w:val="0"/>
                                          <w:marRight w:val="0"/>
                                          <w:marTop w:val="0"/>
                                          <w:marBottom w:val="0"/>
                                          <w:divBdr>
                                            <w:top w:val="none" w:sz="0" w:space="0" w:color="auto"/>
                                            <w:left w:val="none" w:sz="0" w:space="0" w:color="auto"/>
                                            <w:bottom w:val="none" w:sz="0" w:space="0" w:color="auto"/>
                                            <w:right w:val="none" w:sz="0" w:space="0" w:color="auto"/>
                                          </w:divBdr>
                                        </w:div>
                                      </w:divsChild>
                                    </w:div>
                                    <w:div w:id="2055619758">
                                      <w:marLeft w:val="0"/>
                                      <w:marRight w:val="0"/>
                                      <w:marTop w:val="0"/>
                                      <w:marBottom w:val="0"/>
                                      <w:divBdr>
                                        <w:top w:val="none" w:sz="0" w:space="0" w:color="auto"/>
                                        <w:left w:val="none" w:sz="0" w:space="0" w:color="auto"/>
                                        <w:bottom w:val="none" w:sz="0" w:space="0" w:color="auto"/>
                                        <w:right w:val="none" w:sz="0" w:space="0" w:color="auto"/>
                                      </w:divBdr>
                                      <w:divsChild>
                                        <w:div w:id="1787383910">
                                          <w:marLeft w:val="0"/>
                                          <w:marRight w:val="0"/>
                                          <w:marTop w:val="0"/>
                                          <w:marBottom w:val="0"/>
                                          <w:divBdr>
                                            <w:top w:val="none" w:sz="0" w:space="0" w:color="auto"/>
                                            <w:left w:val="none" w:sz="0" w:space="0" w:color="auto"/>
                                            <w:bottom w:val="none" w:sz="0" w:space="0" w:color="auto"/>
                                            <w:right w:val="none" w:sz="0" w:space="0" w:color="auto"/>
                                          </w:divBdr>
                                          <w:divsChild>
                                            <w:div w:id="1981302722">
                                              <w:marLeft w:val="0"/>
                                              <w:marRight w:val="0"/>
                                              <w:marTop w:val="0"/>
                                              <w:marBottom w:val="0"/>
                                              <w:divBdr>
                                                <w:top w:val="none" w:sz="0" w:space="0" w:color="auto"/>
                                                <w:left w:val="none" w:sz="0" w:space="0" w:color="auto"/>
                                                <w:bottom w:val="none" w:sz="0" w:space="0" w:color="auto"/>
                                                <w:right w:val="none" w:sz="0" w:space="0" w:color="auto"/>
                                              </w:divBdr>
                                              <w:divsChild>
                                                <w:div w:id="2140221937">
                                                  <w:marLeft w:val="0"/>
                                                  <w:marRight w:val="0"/>
                                                  <w:marTop w:val="0"/>
                                                  <w:marBottom w:val="0"/>
                                                  <w:divBdr>
                                                    <w:top w:val="none" w:sz="0" w:space="0" w:color="auto"/>
                                                    <w:left w:val="none" w:sz="0" w:space="0" w:color="auto"/>
                                                    <w:bottom w:val="none" w:sz="0" w:space="0" w:color="auto"/>
                                                    <w:right w:val="none" w:sz="0" w:space="0" w:color="auto"/>
                                                  </w:divBdr>
                                                  <w:divsChild>
                                                    <w:div w:id="10013487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705669348">
      <w:bodyDiv w:val="1"/>
      <w:marLeft w:val="0"/>
      <w:marRight w:val="0"/>
      <w:marTop w:val="0"/>
      <w:marBottom w:val="0"/>
      <w:divBdr>
        <w:top w:val="none" w:sz="0" w:space="0" w:color="auto"/>
        <w:left w:val="none" w:sz="0" w:space="0" w:color="auto"/>
        <w:bottom w:val="none" w:sz="0" w:space="0" w:color="auto"/>
        <w:right w:val="none" w:sz="0" w:space="0" w:color="auto"/>
      </w:divBdr>
      <w:divsChild>
        <w:div w:id="26747166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38359437">
      <w:bodyDiv w:val="1"/>
      <w:marLeft w:val="0"/>
      <w:marRight w:val="0"/>
      <w:marTop w:val="0"/>
      <w:marBottom w:val="0"/>
      <w:divBdr>
        <w:top w:val="none" w:sz="0" w:space="0" w:color="auto"/>
        <w:left w:val="none" w:sz="0" w:space="0" w:color="auto"/>
        <w:bottom w:val="none" w:sz="0" w:space="0" w:color="auto"/>
        <w:right w:val="none" w:sz="0" w:space="0" w:color="auto"/>
      </w:divBdr>
      <w:divsChild>
        <w:div w:id="131433402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42634866">
      <w:bodyDiv w:val="1"/>
      <w:marLeft w:val="0"/>
      <w:marRight w:val="0"/>
      <w:marTop w:val="0"/>
      <w:marBottom w:val="0"/>
      <w:divBdr>
        <w:top w:val="none" w:sz="0" w:space="0" w:color="auto"/>
        <w:left w:val="none" w:sz="0" w:space="0" w:color="auto"/>
        <w:bottom w:val="none" w:sz="0" w:space="0" w:color="auto"/>
        <w:right w:val="none" w:sz="0" w:space="0" w:color="auto"/>
      </w:divBdr>
    </w:div>
    <w:div w:id="1746339535">
      <w:bodyDiv w:val="1"/>
      <w:marLeft w:val="0"/>
      <w:marRight w:val="0"/>
      <w:marTop w:val="0"/>
      <w:marBottom w:val="0"/>
      <w:divBdr>
        <w:top w:val="none" w:sz="0" w:space="0" w:color="auto"/>
        <w:left w:val="none" w:sz="0" w:space="0" w:color="auto"/>
        <w:bottom w:val="none" w:sz="0" w:space="0" w:color="auto"/>
        <w:right w:val="none" w:sz="0" w:space="0" w:color="auto"/>
      </w:divBdr>
      <w:divsChild>
        <w:div w:id="455952749">
          <w:marLeft w:val="0"/>
          <w:marRight w:val="0"/>
          <w:marTop w:val="0"/>
          <w:marBottom w:val="0"/>
          <w:divBdr>
            <w:top w:val="none" w:sz="0" w:space="0" w:color="auto"/>
            <w:left w:val="none" w:sz="0" w:space="0" w:color="auto"/>
            <w:bottom w:val="none" w:sz="0" w:space="0" w:color="auto"/>
            <w:right w:val="none" w:sz="0" w:space="0" w:color="auto"/>
          </w:divBdr>
          <w:divsChild>
            <w:div w:id="103154132">
              <w:marLeft w:val="0"/>
              <w:marRight w:val="0"/>
              <w:marTop w:val="0"/>
              <w:marBottom w:val="0"/>
              <w:divBdr>
                <w:top w:val="none" w:sz="0" w:space="0" w:color="auto"/>
                <w:left w:val="none" w:sz="0" w:space="0" w:color="auto"/>
                <w:bottom w:val="none" w:sz="0" w:space="0" w:color="auto"/>
                <w:right w:val="none" w:sz="0" w:space="0" w:color="auto"/>
              </w:divBdr>
              <w:divsChild>
                <w:div w:id="2059545500">
                  <w:marLeft w:val="0"/>
                  <w:marRight w:val="0"/>
                  <w:marTop w:val="0"/>
                  <w:marBottom w:val="0"/>
                  <w:divBdr>
                    <w:top w:val="none" w:sz="0" w:space="0" w:color="auto"/>
                    <w:left w:val="none" w:sz="0" w:space="0" w:color="auto"/>
                    <w:bottom w:val="none" w:sz="0" w:space="0" w:color="auto"/>
                    <w:right w:val="none" w:sz="0" w:space="0" w:color="auto"/>
                  </w:divBdr>
                  <w:divsChild>
                    <w:div w:id="542600243">
                      <w:marLeft w:val="0"/>
                      <w:marRight w:val="0"/>
                      <w:marTop w:val="0"/>
                      <w:marBottom w:val="0"/>
                      <w:divBdr>
                        <w:top w:val="none" w:sz="0" w:space="0" w:color="auto"/>
                        <w:left w:val="none" w:sz="0" w:space="0" w:color="auto"/>
                        <w:bottom w:val="none" w:sz="0" w:space="0" w:color="auto"/>
                        <w:right w:val="none" w:sz="0" w:space="0" w:color="auto"/>
                      </w:divBdr>
                      <w:divsChild>
                        <w:div w:id="912083190">
                          <w:marLeft w:val="0"/>
                          <w:marRight w:val="0"/>
                          <w:marTop w:val="0"/>
                          <w:marBottom w:val="0"/>
                          <w:divBdr>
                            <w:top w:val="none" w:sz="0" w:space="0" w:color="auto"/>
                            <w:left w:val="none" w:sz="0" w:space="0" w:color="auto"/>
                            <w:bottom w:val="none" w:sz="0" w:space="0" w:color="auto"/>
                            <w:right w:val="none" w:sz="0" w:space="0" w:color="auto"/>
                          </w:divBdr>
                          <w:divsChild>
                            <w:div w:id="80687429">
                              <w:marLeft w:val="0"/>
                              <w:marRight w:val="0"/>
                              <w:marTop w:val="0"/>
                              <w:marBottom w:val="0"/>
                              <w:divBdr>
                                <w:top w:val="none" w:sz="0" w:space="0" w:color="auto"/>
                                <w:left w:val="none" w:sz="0" w:space="0" w:color="auto"/>
                                <w:bottom w:val="none" w:sz="0" w:space="0" w:color="auto"/>
                                <w:right w:val="none" w:sz="0" w:space="0" w:color="auto"/>
                              </w:divBdr>
                              <w:divsChild>
                                <w:div w:id="147138586">
                                  <w:marLeft w:val="0"/>
                                  <w:marRight w:val="0"/>
                                  <w:marTop w:val="0"/>
                                  <w:marBottom w:val="0"/>
                                  <w:divBdr>
                                    <w:top w:val="none" w:sz="0" w:space="0" w:color="auto"/>
                                    <w:left w:val="none" w:sz="0" w:space="0" w:color="auto"/>
                                    <w:bottom w:val="none" w:sz="0" w:space="0" w:color="auto"/>
                                    <w:right w:val="none" w:sz="0" w:space="0" w:color="auto"/>
                                  </w:divBdr>
                                  <w:divsChild>
                                    <w:div w:id="1379893000">
                                      <w:marLeft w:val="0"/>
                                      <w:marRight w:val="0"/>
                                      <w:marTop w:val="0"/>
                                      <w:marBottom w:val="0"/>
                                      <w:divBdr>
                                        <w:top w:val="none" w:sz="0" w:space="0" w:color="auto"/>
                                        <w:left w:val="none" w:sz="0" w:space="0" w:color="auto"/>
                                        <w:bottom w:val="none" w:sz="0" w:space="0" w:color="auto"/>
                                        <w:right w:val="none" w:sz="0" w:space="0" w:color="auto"/>
                                      </w:divBdr>
                                      <w:divsChild>
                                        <w:div w:id="796602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88188821">
          <w:marLeft w:val="0"/>
          <w:marRight w:val="0"/>
          <w:marTop w:val="0"/>
          <w:marBottom w:val="0"/>
          <w:divBdr>
            <w:top w:val="none" w:sz="0" w:space="0" w:color="auto"/>
            <w:left w:val="none" w:sz="0" w:space="0" w:color="auto"/>
            <w:bottom w:val="none" w:sz="0" w:space="0" w:color="auto"/>
            <w:right w:val="none" w:sz="0" w:space="0" w:color="auto"/>
          </w:divBdr>
          <w:divsChild>
            <w:div w:id="656150499">
              <w:marLeft w:val="0"/>
              <w:marRight w:val="0"/>
              <w:marTop w:val="0"/>
              <w:marBottom w:val="0"/>
              <w:divBdr>
                <w:top w:val="none" w:sz="0" w:space="0" w:color="auto"/>
                <w:left w:val="none" w:sz="0" w:space="0" w:color="auto"/>
                <w:bottom w:val="none" w:sz="0" w:space="0" w:color="auto"/>
                <w:right w:val="none" w:sz="0" w:space="0" w:color="auto"/>
              </w:divBdr>
              <w:divsChild>
                <w:div w:id="196164570">
                  <w:marLeft w:val="0"/>
                  <w:marRight w:val="0"/>
                  <w:marTop w:val="0"/>
                  <w:marBottom w:val="0"/>
                  <w:divBdr>
                    <w:top w:val="none" w:sz="0" w:space="0" w:color="auto"/>
                    <w:left w:val="none" w:sz="0" w:space="0" w:color="auto"/>
                    <w:bottom w:val="none" w:sz="0" w:space="0" w:color="auto"/>
                    <w:right w:val="none" w:sz="0" w:space="0" w:color="auto"/>
                  </w:divBdr>
                  <w:divsChild>
                    <w:div w:id="1725519842">
                      <w:marLeft w:val="0"/>
                      <w:marRight w:val="0"/>
                      <w:marTop w:val="0"/>
                      <w:marBottom w:val="0"/>
                      <w:divBdr>
                        <w:top w:val="none" w:sz="0" w:space="0" w:color="auto"/>
                        <w:left w:val="none" w:sz="0" w:space="0" w:color="auto"/>
                        <w:bottom w:val="none" w:sz="0" w:space="0" w:color="auto"/>
                        <w:right w:val="none" w:sz="0" w:space="0" w:color="auto"/>
                      </w:divBdr>
                      <w:divsChild>
                        <w:div w:id="849026036">
                          <w:marLeft w:val="0"/>
                          <w:marRight w:val="0"/>
                          <w:marTop w:val="0"/>
                          <w:marBottom w:val="0"/>
                          <w:divBdr>
                            <w:top w:val="none" w:sz="0" w:space="0" w:color="auto"/>
                            <w:left w:val="none" w:sz="0" w:space="0" w:color="auto"/>
                            <w:bottom w:val="none" w:sz="0" w:space="0" w:color="auto"/>
                            <w:right w:val="none" w:sz="0" w:space="0" w:color="auto"/>
                          </w:divBdr>
                          <w:divsChild>
                            <w:div w:id="1835680444">
                              <w:marLeft w:val="0"/>
                              <w:marRight w:val="0"/>
                              <w:marTop w:val="0"/>
                              <w:marBottom w:val="0"/>
                              <w:divBdr>
                                <w:top w:val="none" w:sz="0" w:space="0" w:color="auto"/>
                                <w:left w:val="none" w:sz="0" w:space="0" w:color="auto"/>
                                <w:bottom w:val="none" w:sz="0" w:space="0" w:color="auto"/>
                                <w:right w:val="none" w:sz="0" w:space="0" w:color="auto"/>
                              </w:divBdr>
                              <w:divsChild>
                                <w:div w:id="455098399">
                                  <w:marLeft w:val="0"/>
                                  <w:marRight w:val="0"/>
                                  <w:marTop w:val="0"/>
                                  <w:marBottom w:val="0"/>
                                  <w:divBdr>
                                    <w:top w:val="none" w:sz="0" w:space="0" w:color="auto"/>
                                    <w:left w:val="none" w:sz="0" w:space="0" w:color="auto"/>
                                    <w:bottom w:val="none" w:sz="0" w:space="0" w:color="auto"/>
                                    <w:right w:val="none" w:sz="0" w:space="0" w:color="auto"/>
                                  </w:divBdr>
                                  <w:divsChild>
                                    <w:div w:id="17242554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61675357">
      <w:bodyDiv w:val="1"/>
      <w:marLeft w:val="0"/>
      <w:marRight w:val="0"/>
      <w:marTop w:val="0"/>
      <w:marBottom w:val="0"/>
      <w:divBdr>
        <w:top w:val="none" w:sz="0" w:space="0" w:color="auto"/>
        <w:left w:val="none" w:sz="0" w:space="0" w:color="auto"/>
        <w:bottom w:val="none" w:sz="0" w:space="0" w:color="auto"/>
        <w:right w:val="none" w:sz="0" w:space="0" w:color="auto"/>
      </w:divBdr>
      <w:divsChild>
        <w:div w:id="1087773053">
          <w:marLeft w:val="0"/>
          <w:marRight w:val="0"/>
          <w:marTop w:val="0"/>
          <w:marBottom w:val="0"/>
          <w:divBdr>
            <w:top w:val="none" w:sz="0" w:space="0" w:color="auto"/>
            <w:left w:val="none" w:sz="0" w:space="0" w:color="auto"/>
            <w:bottom w:val="none" w:sz="0" w:space="0" w:color="auto"/>
            <w:right w:val="none" w:sz="0" w:space="0" w:color="auto"/>
          </w:divBdr>
          <w:divsChild>
            <w:div w:id="1468890766">
              <w:marLeft w:val="0"/>
              <w:marRight w:val="0"/>
              <w:marTop w:val="0"/>
              <w:marBottom w:val="0"/>
              <w:divBdr>
                <w:top w:val="none" w:sz="0" w:space="0" w:color="auto"/>
                <w:left w:val="none" w:sz="0" w:space="0" w:color="auto"/>
                <w:bottom w:val="none" w:sz="0" w:space="0" w:color="auto"/>
                <w:right w:val="none" w:sz="0" w:space="0" w:color="auto"/>
              </w:divBdr>
              <w:divsChild>
                <w:div w:id="513881961">
                  <w:marLeft w:val="0"/>
                  <w:marRight w:val="0"/>
                  <w:marTop w:val="0"/>
                  <w:marBottom w:val="0"/>
                  <w:divBdr>
                    <w:top w:val="none" w:sz="0" w:space="0" w:color="auto"/>
                    <w:left w:val="none" w:sz="0" w:space="0" w:color="auto"/>
                    <w:bottom w:val="none" w:sz="0" w:space="0" w:color="auto"/>
                    <w:right w:val="none" w:sz="0" w:space="0" w:color="auto"/>
                  </w:divBdr>
                  <w:divsChild>
                    <w:div w:id="1571424381">
                      <w:marLeft w:val="0"/>
                      <w:marRight w:val="0"/>
                      <w:marTop w:val="0"/>
                      <w:marBottom w:val="0"/>
                      <w:divBdr>
                        <w:top w:val="none" w:sz="0" w:space="0" w:color="auto"/>
                        <w:left w:val="none" w:sz="0" w:space="0" w:color="auto"/>
                        <w:bottom w:val="none" w:sz="0" w:space="0" w:color="auto"/>
                        <w:right w:val="none" w:sz="0" w:space="0" w:color="auto"/>
                      </w:divBdr>
                      <w:divsChild>
                        <w:div w:id="3526501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26117820">
          <w:marLeft w:val="0"/>
          <w:marRight w:val="0"/>
          <w:marTop w:val="0"/>
          <w:marBottom w:val="0"/>
          <w:divBdr>
            <w:top w:val="none" w:sz="0" w:space="0" w:color="auto"/>
            <w:left w:val="none" w:sz="0" w:space="0" w:color="auto"/>
            <w:bottom w:val="none" w:sz="0" w:space="0" w:color="auto"/>
            <w:right w:val="none" w:sz="0" w:space="0" w:color="auto"/>
          </w:divBdr>
          <w:divsChild>
            <w:div w:id="712849934">
              <w:marLeft w:val="0"/>
              <w:marRight w:val="0"/>
              <w:marTop w:val="0"/>
              <w:marBottom w:val="0"/>
              <w:divBdr>
                <w:top w:val="none" w:sz="0" w:space="0" w:color="auto"/>
                <w:left w:val="none" w:sz="0" w:space="0" w:color="auto"/>
                <w:bottom w:val="none" w:sz="0" w:space="0" w:color="auto"/>
                <w:right w:val="none" w:sz="0" w:space="0" w:color="auto"/>
              </w:divBdr>
              <w:divsChild>
                <w:div w:id="1633515746">
                  <w:marLeft w:val="0"/>
                  <w:marRight w:val="0"/>
                  <w:marTop w:val="0"/>
                  <w:marBottom w:val="0"/>
                  <w:divBdr>
                    <w:top w:val="none" w:sz="0" w:space="0" w:color="auto"/>
                    <w:left w:val="none" w:sz="0" w:space="0" w:color="auto"/>
                    <w:bottom w:val="none" w:sz="0" w:space="0" w:color="auto"/>
                    <w:right w:val="none" w:sz="0" w:space="0" w:color="auto"/>
                  </w:divBdr>
                  <w:divsChild>
                    <w:div w:id="1425224286">
                      <w:marLeft w:val="0"/>
                      <w:marRight w:val="0"/>
                      <w:marTop w:val="0"/>
                      <w:marBottom w:val="0"/>
                      <w:divBdr>
                        <w:top w:val="none" w:sz="0" w:space="0" w:color="auto"/>
                        <w:left w:val="none" w:sz="0" w:space="0" w:color="auto"/>
                        <w:bottom w:val="none" w:sz="0" w:space="0" w:color="auto"/>
                        <w:right w:val="none" w:sz="0" w:space="0" w:color="auto"/>
                      </w:divBdr>
                      <w:divsChild>
                        <w:div w:id="571700598">
                          <w:marLeft w:val="0"/>
                          <w:marRight w:val="0"/>
                          <w:marTop w:val="0"/>
                          <w:marBottom w:val="0"/>
                          <w:divBdr>
                            <w:top w:val="none" w:sz="0" w:space="0" w:color="auto"/>
                            <w:left w:val="none" w:sz="0" w:space="0" w:color="auto"/>
                            <w:bottom w:val="none" w:sz="0" w:space="0" w:color="auto"/>
                            <w:right w:val="none" w:sz="0" w:space="0" w:color="auto"/>
                          </w:divBdr>
                          <w:divsChild>
                            <w:div w:id="1917471093">
                              <w:marLeft w:val="0"/>
                              <w:marRight w:val="0"/>
                              <w:marTop w:val="0"/>
                              <w:marBottom w:val="0"/>
                              <w:divBdr>
                                <w:top w:val="none" w:sz="0" w:space="0" w:color="auto"/>
                                <w:left w:val="none" w:sz="0" w:space="0" w:color="auto"/>
                                <w:bottom w:val="none" w:sz="0" w:space="0" w:color="auto"/>
                                <w:right w:val="none" w:sz="0" w:space="0" w:color="auto"/>
                              </w:divBdr>
                              <w:divsChild>
                                <w:div w:id="126968722">
                                  <w:marLeft w:val="0"/>
                                  <w:marRight w:val="0"/>
                                  <w:marTop w:val="0"/>
                                  <w:marBottom w:val="0"/>
                                  <w:divBdr>
                                    <w:top w:val="none" w:sz="0" w:space="0" w:color="auto"/>
                                    <w:left w:val="none" w:sz="0" w:space="0" w:color="auto"/>
                                    <w:bottom w:val="none" w:sz="0" w:space="0" w:color="auto"/>
                                    <w:right w:val="none" w:sz="0" w:space="0" w:color="auto"/>
                                  </w:divBdr>
                                  <w:divsChild>
                                    <w:div w:id="20130913">
                                      <w:marLeft w:val="0"/>
                                      <w:marRight w:val="0"/>
                                      <w:marTop w:val="0"/>
                                      <w:marBottom w:val="0"/>
                                      <w:divBdr>
                                        <w:top w:val="none" w:sz="0" w:space="0" w:color="auto"/>
                                        <w:left w:val="none" w:sz="0" w:space="0" w:color="auto"/>
                                        <w:bottom w:val="none" w:sz="0" w:space="0" w:color="auto"/>
                                        <w:right w:val="none" w:sz="0" w:space="0" w:color="auto"/>
                                      </w:divBdr>
                                      <w:divsChild>
                                        <w:div w:id="452555000">
                                          <w:marLeft w:val="0"/>
                                          <w:marRight w:val="0"/>
                                          <w:marTop w:val="0"/>
                                          <w:marBottom w:val="0"/>
                                          <w:divBdr>
                                            <w:top w:val="none" w:sz="0" w:space="0" w:color="auto"/>
                                            <w:left w:val="none" w:sz="0" w:space="0" w:color="auto"/>
                                            <w:bottom w:val="none" w:sz="0" w:space="0" w:color="auto"/>
                                            <w:right w:val="none" w:sz="0" w:space="0" w:color="auto"/>
                                          </w:divBdr>
                                          <w:divsChild>
                                            <w:div w:id="1633708630">
                                              <w:marLeft w:val="0"/>
                                              <w:marRight w:val="0"/>
                                              <w:marTop w:val="0"/>
                                              <w:marBottom w:val="0"/>
                                              <w:divBdr>
                                                <w:top w:val="none" w:sz="0" w:space="0" w:color="auto"/>
                                                <w:left w:val="none" w:sz="0" w:space="0" w:color="auto"/>
                                                <w:bottom w:val="none" w:sz="0" w:space="0" w:color="auto"/>
                                                <w:right w:val="none" w:sz="0" w:space="0" w:color="auto"/>
                                              </w:divBdr>
                                              <w:divsChild>
                                                <w:div w:id="1963422000">
                                                  <w:marLeft w:val="0"/>
                                                  <w:marRight w:val="0"/>
                                                  <w:marTop w:val="0"/>
                                                  <w:marBottom w:val="0"/>
                                                  <w:divBdr>
                                                    <w:top w:val="none" w:sz="0" w:space="0" w:color="auto"/>
                                                    <w:left w:val="none" w:sz="0" w:space="0" w:color="auto"/>
                                                    <w:bottom w:val="none" w:sz="0" w:space="0" w:color="auto"/>
                                                    <w:right w:val="none" w:sz="0" w:space="0" w:color="auto"/>
                                                  </w:divBdr>
                                                  <w:divsChild>
                                                    <w:div w:id="15357283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772043554">
      <w:bodyDiv w:val="1"/>
      <w:marLeft w:val="0"/>
      <w:marRight w:val="0"/>
      <w:marTop w:val="0"/>
      <w:marBottom w:val="0"/>
      <w:divBdr>
        <w:top w:val="none" w:sz="0" w:space="0" w:color="auto"/>
        <w:left w:val="none" w:sz="0" w:space="0" w:color="auto"/>
        <w:bottom w:val="none" w:sz="0" w:space="0" w:color="auto"/>
        <w:right w:val="none" w:sz="0" w:space="0" w:color="auto"/>
      </w:divBdr>
      <w:divsChild>
        <w:div w:id="911965569">
          <w:marLeft w:val="0"/>
          <w:marRight w:val="0"/>
          <w:marTop w:val="0"/>
          <w:marBottom w:val="0"/>
          <w:divBdr>
            <w:top w:val="none" w:sz="0" w:space="0" w:color="auto"/>
            <w:left w:val="none" w:sz="0" w:space="0" w:color="auto"/>
            <w:bottom w:val="none" w:sz="0" w:space="0" w:color="auto"/>
            <w:right w:val="none" w:sz="0" w:space="0" w:color="auto"/>
          </w:divBdr>
          <w:divsChild>
            <w:div w:id="1621180208">
              <w:marLeft w:val="0"/>
              <w:marRight w:val="0"/>
              <w:marTop w:val="0"/>
              <w:marBottom w:val="0"/>
              <w:divBdr>
                <w:top w:val="none" w:sz="0" w:space="0" w:color="auto"/>
                <w:left w:val="none" w:sz="0" w:space="0" w:color="auto"/>
                <w:bottom w:val="none" w:sz="0" w:space="0" w:color="auto"/>
                <w:right w:val="none" w:sz="0" w:space="0" w:color="auto"/>
              </w:divBdr>
              <w:divsChild>
                <w:div w:id="589050567">
                  <w:marLeft w:val="0"/>
                  <w:marRight w:val="0"/>
                  <w:marTop w:val="0"/>
                  <w:marBottom w:val="0"/>
                  <w:divBdr>
                    <w:top w:val="none" w:sz="0" w:space="0" w:color="auto"/>
                    <w:left w:val="none" w:sz="0" w:space="0" w:color="auto"/>
                    <w:bottom w:val="none" w:sz="0" w:space="0" w:color="auto"/>
                    <w:right w:val="none" w:sz="0" w:space="0" w:color="auto"/>
                  </w:divBdr>
                  <w:divsChild>
                    <w:div w:id="1716149999">
                      <w:marLeft w:val="0"/>
                      <w:marRight w:val="0"/>
                      <w:marTop w:val="0"/>
                      <w:marBottom w:val="0"/>
                      <w:divBdr>
                        <w:top w:val="none" w:sz="0" w:space="0" w:color="auto"/>
                        <w:left w:val="none" w:sz="0" w:space="0" w:color="auto"/>
                        <w:bottom w:val="none" w:sz="0" w:space="0" w:color="auto"/>
                        <w:right w:val="none" w:sz="0" w:space="0" w:color="auto"/>
                      </w:divBdr>
                      <w:divsChild>
                        <w:div w:id="2087917452">
                          <w:marLeft w:val="0"/>
                          <w:marRight w:val="0"/>
                          <w:marTop w:val="0"/>
                          <w:marBottom w:val="0"/>
                          <w:divBdr>
                            <w:top w:val="none" w:sz="0" w:space="0" w:color="auto"/>
                            <w:left w:val="none" w:sz="0" w:space="0" w:color="auto"/>
                            <w:bottom w:val="none" w:sz="0" w:space="0" w:color="auto"/>
                            <w:right w:val="none" w:sz="0" w:space="0" w:color="auto"/>
                          </w:divBdr>
                          <w:divsChild>
                            <w:div w:id="1017149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5039911">
                  <w:marLeft w:val="0"/>
                  <w:marRight w:val="0"/>
                  <w:marTop w:val="0"/>
                  <w:marBottom w:val="0"/>
                  <w:divBdr>
                    <w:top w:val="none" w:sz="0" w:space="0" w:color="auto"/>
                    <w:left w:val="none" w:sz="0" w:space="0" w:color="auto"/>
                    <w:bottom w:val="none" w:sz="0" w:space="0" w:color="auto"/>
                    <w:right w:val="none" w:sz="0" w:space="0" w:color="auto"/>
                  </w:divBdr>
                  <w:divsChild>
                    <w:div w:id="228738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01414968">
      <w:bodyDiv w:val="1"/>
      <w:marLeft w:val="0"/>
      <w:marRight w:val="0"/>
      <w:marTop w:val="0"/>
      <w:marBottom w:val="0"/>
      <w:divBdr>
        <w:top w:val="none" w:sz="0" w:space="0" w:color="auto"/>
        <w:left w:val="none" w:sz="0" w:space="0" w:color="auto"/>
        <w:bottom w:val="none" w:sz="0" w:space="0" w:color="auto"/>
        <w:right w:val="none" w:sz="0" w:space="0" w:color="auto"/>
      </w:divBdr>
      <w:divsChild>
        <w:div w:id="1308169580">
          <w:marLeft w:val="0"/>
          <w:marRight w:val="0"/>
          <w:marTop w:val="0"/>
          <w:marBottom w:val="0"/>
          <w:divBdr>
            <w:top w:val="none" w:sz="0" w:space="0" w:color="auto"/>
            <w:left w:val="none" w:sz="0" w:space="0" w:color="auto"/>
            <w:bottom w:val="none" w:sz="0" w:space="0" w:color="auto"/>
            <w:right w:val="none" w:sz="0" w:space="0" w:color="auto"/>
          </w:divBdr>
          <w:divsChild>
            <w:div w:id="1653555393">
              <w:marLeft w:val="0"/>
              <w:marRight w:val="0"/>
              <w:marTop w:val="0"/>
              <w:marBottom w:val="0"/>
              <w:divBdr>
                <w:top w:val="none" w:sz="0" w:space="0" w:color="auto"/>
                <w:left w:val="none" w:sz="0" w:space="0" w:color="auto"/>
                <w:bottom w:val="none" w:sz="0" w:space="0" w:color="auto"/>
                <w:right w:val="none" w:sz="0" w:space="0" w:color="auto"/>
              </w:divBdr>
              <w:divsChild>
                <w:div w:id="864904715">
                  <w:marLeft w:val="0"/>
                  <w:marRight w:val="0"/>
                  <w:marTop w:val="0"/>
                  <w:marBottom w:val="0"/>
                  <w:divBdr>
                    <w:top w:val="none" w:sz="0" w:space="0" w:color="auto"/>
                    <w:left w:val="none" w:sz="0" w:space="0" w:color="auto"/>
                    <w:bottom w:val="none" w:sz="0" w:space="0" w:color="auto"/>
                    <w:right w:val="none" w:sz="0" w:space="0" w:color="auto"/>
                  </w:divBdr>
                  <w:divsChild>
                    <w:div w:id="2009862690">
                      <w:marLeft w:val="0"/>
                      <w:marRight w:val="0"/>
                      <w:marTop w:val="0"/>
                      <w:marBottom w:val="0"/>
                      <w:divBdr>
                        <w:top w:val="none" w:sz="0" w:space="0" w:color="auto"/>
                        <w:left w:val="none" w:sz="0" w:space="0" w:color="auto"/>
                        <w:bottom w:val="none" w:sz="0" w:space="0" w:color="auto"/>
                        <w:right w:val="none" w:sz="0" w:space="0" w:color="auto"/>
                      </w:divBdr>
                      <w:divsChild>
                        <w:div w:id="1960378618">
                          <w:marLeft w:val="0"/>
                          <w:marRight w:val="0"/>
                          <w:marTop w:val="0"/>
                          <w:marBottom w:val="0"/>
                          <w:divBdr>
                            <w:top w:val="none" w:sz="0" w:space="0" w:color="auto"/>
                            <w:left w:val="none" w:sz="0" w:space="0" w:color="auto"/>
                            <w:bottom w:val="none" w:sz="0" w:space="0" w:color="auto"/>
                            <w:right w:val="none" w:sz="0" w:space="0" w:color="auto"/>
                          </w:divBdr>
                          <w:divsChild>
                            <w:div w:id="780615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93512762">
          <w:marLeft w:val="0"/>
          <w:marRight w:val="0"/>
          <w:marTop w:val="0"/>
          <w:marBottom w:val="0"/>
          <w:divBdr>
            <w:top w:val="none" w:sz="0" w:space="0" w:color="auto"/>
            <w:left w:val="none" w:sz="0" w:space="0" w:color="auto"/>
            <w:bottom w:val="none" w:sz="0" w:space="0" w:color="auto"/>
            <w:right w:val="none" w:sz="0" w:space="0" w:color="auto"/>
          </w:divBdr>
          <w:divsChild>
            <w:div w:id="751439602">
              <w:marLeft w:val="0"/>
              <w:marRight w:val="0"/>
              <w:marTop w:val="0"/>
              <w:marBottom w:val="0"/>
              <w:divBdr>
                <w:top w:val="none" w:sz="0" w:space="0" w:color="auto"/>
                <w:left w:val="none" w:sz="0" w:space="0" w:color="auto"/>
                <w:bottom w:val="none" w:sz="0" w:space="0" w:color="auto"/>
                <w:right w:val="none" w:sz="0" w:space="0" w:color="auto"/>
              </w:divBdr>
              <w:divsChild>
                <w:div w:id="403379129">
                  <w:marLeft w:val="0"/>
                  <w:marRight w:val="0"/>
                  <w:marTop w:val="0"/>
                  <w:marBottom w:val="0"/>
                  <w:divBdr>
                    <w:top w:val="none" w:sz="0" w:space="0" w:color="auto"/>
                    <w:left w:val="none" w:sz="0" w:space="0" w:color="auto"/>
                    <w:bottom w:val="none" w:sz="0" w:space="0" w:color="auto"/>
                    <w:right w:val="none" w:sz="0" w:space="0" w:color="auto"/>
                  </w:divBdr>
                  <w:divsChild>
                    <w:div w:id="860819418">
                      <w:marLeft w:val="0"/>
                      <w:marRight w:val="0"/>
                      <w:marTop w:val="0"/>
                      <w:marBottom w:val="0"/>
                      <w:divBdr>
                        <w:top w:val="none" w:sz="0" w:space="0" w:color="auto"/>
                        <w:left w:val="none" w:sz="0" w:space="0" w:color="auto"/>
                        <w:bottom w:val="none" w:sz="0" w:space="0" w:color="auto"/>
                        <w:right w:val="none" w:sz="0" w:space="0" w:color="auto"/>
                      </w:divBdr>
                      <w:divsChild>
                        <w:div w:id="1865435342">
                          <w:marLeft w:val="0"/>
                          <w:marRight w:val="0"/>
                          <w:marTop w:val="0"/>
                          <w:marBottom w:val="0"/>
                          <w:divBdr>
                            <w:top w:val="none" w:sz="0" w:space="0" w:color="auto"/>
                            <w:left w:val="none" w:sz="0" w:space="0" w:color="auto"/>
                            <w:bottom w:val="none" w:sz="0" w:space="0" w:color="auto"/>
                            <w:right w:val="none" w:sz="0" w:space="0" w:color="auto"/>
                          </w:divBdr>
                          <w:divsChild>
                            <w:div w:id="409622403">
                              <w:marLeft w:val="0"/>
                              <w:marRight w:val="0"/>
                              <w:marTop w:val="0"/>
                              <w:marBottom w:val="0"/>
                              <w:divBdr>
                                <w:top w:val="none" w:sz="0" w:space="0" w:color="auto"/>
                                <w:left w:val="none" w:sz="0" w:space="0" w:color="auto"/>
                                <w:bottom w:val="none" w:sz="0" w:space="0" w:color="auto"/>
                                <w:right w:val="none" w:sz="0" w:space="0" w:color="auto"/>
                              </w:divBdr>
                              <w:divsChild>
                                <w:div w:id="2328554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01994330">
      <w:bodyDiv w:val="1"/>
      <w:marLeft w:val="0"/>
      <w:marRight w:val="0"/>
      <w:marTop w:val="0"/>
      <w:marBottom w:val="0"/>
      <w:divBdr>
        <w:top w:val="none" w:sz="0" w:space="0" w:color="auto"/>
        <w:left w:val="none" w:sz="0" w:space="0" w:color="auto"/>
        <w:bottom w:val="none" w:sz="0" w:space="0" w:color="auto"/>
        <w:right w:val="none" w:sz="0" w:space="0" w:color="auto"/>
      </w:divBdr>
      <w:divsChild>
        <w:div w:id="765881905">
          <w:marLeft w:val="0"/>
          <w:marRight w:val="0"/>
          <w:marTop w:val="0"/>
          <w:marBottom w:val="0"/>
          <w:divBdr>
            <w:top w:val="none" w:sz="0" w:space="0" w:color="auto"/>
            <w:left w:val="none" w:sz="0" w:space="0" w:color="auto"/>
            <w:bottom w:val="none" w:sz="0" w:space="0" w:color="auto"/>
            <w:right w:val="none" w:sz="0" w:space="0" w:color="auto"/>
          </w:divBdr>
          <w:divsChild>
            <w:div w:id="166286133">
              <w:marLeft w:val="0"/>
              <w:marRight w:val="0"/>
              <w:marTop w:val="0"/>
              <w:marBottom w:val="0"/>
              <w:divBdr>
                <w:top w:val="none" w:sz="0" w:space="0" w:color="auto"/>
                <w:left w:val="none" w:sz="0" w:space="0" w:color="auto"/>
                <w:bottom w:val="none" w:sz="0" w:space="0" w:color="auto"/>
                <w:right w:val="none" w:sz="0" w:space="0" w:color="auto"/>
              </w:divBdr>
              <w:divsChild>
                <w:div w:id="637566905">
                  <w:marLeft w:val="0"/>
                  <w:marRight w:val="0"/>
                  <w:marTop w:val="0"/>
                  <w:marBottom w:val="0"/>
                  <w:divBdr>
                    <w:top w:val="none" w:sz="0" w:space="0" w:color="auto"/>
                    <w:left w:val="none" w:sz="0" w:space="0" w:color="auto"/>
                    <w:bottom w:val="none" w:sz="0" w:space="0" w:color="auto"/>
                    <w:right w:val="none" w:sz="0" w:space="0" w:color="auto"/>
                  </w:divBdr>
                  <w:divsChild>
                    <w:div w:id="1959801146">
                      <w:marLeft w:val="0"/>
                      <w:marRight w:val="0"/>
                      <w:marTop w:val="0"/>
                      <w:marBottom w:val="0"/>
                      <w:divBdr>
                        <w:top w:val="none" w:sz="0" w:space="0" w:color="auto"/>
                        <w:left w:val="none" w:sz="0" w:space="0" w:color="auto"/>
                        <w:bottom w:val="none" w:sz="0" w:space="0" w:color="auto"/>
                        <w:right w:val="none" w:sz="0" w:space="0" w:color="auto"/>
                      </w:divBdr>
                    </w:div>
                  </w:divsChild>
                </w:div>
                <w:div w:id="1186868820">
                  <w:marLeft w:val="0"/>
                  <w:marRight w:val="0"/>
                  <w:marTop w:val="0"/>
                  <w:marBottom w:val="0"/>
                  <w:divBdr>
                    <w:top w:val="none" w:sz="0" w:space="0" w:color="auto"/>
                    <w:left w:val="none" w:sz="0" w:space="0" w:color="auto"/>
                    <w:bottom w:val="none" w:sz="0" w:space="0" w:color="auto"/>
                    <w:right w:val="none" w:sz="0" w:space="0" w:color="auto"/>
                  </w:divBdr>
                  <w:divsChild>
                    <w:div w:id="839856116">
                      <w:marLeft w:val="0"/>
                      <w:marRight w:val="0"/>
                      <w:marTop w:val="0"/>
                      <w:marBottom w:val="0"/>
                      <w:divBdr>
                        <w:top w:val="none" w:sz="0" w:space="0" w:color="auto"/>
                        <w:left w:val="none" w:sz="0" w:space="0" w:color="auto"/>
                        <w:bottom w:val="none" w:sz="0" w:space="0" w:color="auto"/>
                        <w:right w:val="none" w:sz="0" w:space="0" w:color="auto"/>
                      </w:divBdr>
                      <w:divsChild>
                        <w:div w:id="1912881862">
                          <w:marLeft w:val="0"/>
                          <w:marRight w:val="0"/>
                          <w:marTop w:val="0"/>
                          <w:marBottom w:val="0"/>
                          <w:divBdr>
                            <w:top w:val="none" w:sz="0" w:space="0" w:color="auto"/>
                            <w:left w:val="none" w:sz="0" w:space="0" w:color="auto"/>
                            <w:bottom w:val="none" w:sz="0" w:space="0" w:color="auto"/>
                            <w:right w:val="none" w:sz="0" w:space="0" w:color="auto"/>
                          </w:divBdr>
                          <w:divsChild>
                            <w:div w:id="2139685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08159084">
      <w:bodyDiv w:val="1"/>
      <w:marLeft w:val="0"/>
      <w:marRight w:val="0"/>
      <w:marTop w:val="0"/>
      <w:marBottom w:val="0"/>
      <w:divBdr>
        <w:top w:val="none" w:sz="0" w:space="0" w:color="auto"/>
        <w:left w:val="none" w:sz="0" w:space="0" w:color="auto"/>
        <w:bottom w:val="none" w:sz="0" w:space="0" w:color="auto"/>
        <w:right w:val="none" w:sz="0" w:space="0" w:color="auto"/>
      </w:divBdr>
      <w:divsChild>
        <w:div w:id="847134413">
          <w:marLeft w:val="0"/>
          <w:marRight w:val="0"/>
          <w:marTop w:val="0"/>
          <w:marBottom w:val="0"/>
          <w:divBdr>
            <w:top w:val="none" w:sz="0" w:space="0" w:color="auto"/>
            <w:left w:val="none" w:sz="0" w:space="0" w:color="auto"/>
            <w:bottom w:val="none" w:sz="0" w:space="0" w:color="auto"/>
            <w:right w:val="none" w:sz="0" w:space="0" w:color="auto"/>
          </w:divBdr>
          <w:divsChild>
            <w:div w:id="1673408940">
              <w:marLeft w:val="0"/>
              <w:marRight w:val="0"/>
              <w:marTop w:val="0"/>
              <w:marBottom w:val="0"/>
              <w:divBdr>
                <w:top w:val="none" w:sz="0" w:space="0" w:color="auto"/>
                <w:left w:val="none" w:sz="0" w:space="0" w:color="auto"/>
                <w:bottom w:val="none" w:sz="0" w:space="0" w:color="auto"/>
                <w:right w:val="none" w:sz="0" w:space="0" w:color="auto"/>
              </w:divBdr>
              <w:divsChild>
                <w:div w:id="1486122091">
                  <w:marLeft w:val="0"/>
                  <w:marRight w:val="0"/>
                  <w:marTop w:val="0"/>
                  <w:marBottom w:val="0"/>
                  <w:divBdr>
                    <w:top w:val="none" w:sz="0" w:space="0" w:color="auto"/>
                    <w:left w:val="none" w:sz="0" w:space="0" w:color="auto"/>
                    <w:bottom w:val="none" w:sz="0" w:space="0" w:color="auto"/>
                    <w:right w:val="none" w:sz="0" w:space="0" w:color="auto"/>
                  </w:divBdr>
                  <w:divsChild>
                    <w:div w:id="118494168">
                      <w:marLeft w:val="0"/>
                      <w:marRight w:val="0"/>
                      <w:marTop w:val="0"/>
                      <w:marBottom w:val="0"/>
                      <w:divBdr>
                        <w:top w:val="none" w:sz="0" w:space="0" w:color="auto"/>
                        <w:left w:val="none" w:sz="0" w:space="0" w:color="auto"/>
                        <w:bottom w:val="none" w:sz="0" w:space="0" w:color="auto"/>
                        <w:right w:val="none" w:sz="0" w:space="0" w:color="auto"/>
                      </w:divBdr>
                      <w:divsChild>
                        <w:div w:id="13529492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11538762">
          <w:marLeft w:val="0"/>
          <w:marRight w:val="0"/>
          <w:marTop w:val="0"/>
          <w:marBottom w:val="0"/>
          <w:divBdr>
            <w:top w:val="none" w:sz="0" w:space="0" w:color="auto"/>
            <w:left w:val="none" w:sz="0" w:space="0" w:color="auto"/>
            <w:bottom w:val="none" w:sz="0" w:space="0" w:color="auto"/>
            <w:right w:val="none" w:sz="0" w:space="0" w:color="auto"/>
          </w:divBdr>
          <w:divsChild>
            <w:div w:id="1700813322">
              <w:marLeft w:val="0"/>
              <w:marRight w:val="0"/>
              <w:marTop w:val="0"/>
              <w:marBottom w:val="0"/>
              <w:divBdr>
                <w:top w:val="none" w:sz="0" w:space="0" w:color="auto"/>
                <w:left w:val="none" w:sz="0" w:space="0" w:color="auto"/>
                <w:bottom w:val="none" w:sz="0" w:space="0" w:color="auto"/>
                <w:right w:val="none" w:sz="0" w:space="0" w:color="auto"/>
              </w:divBdr>
              <w:divsChild>
                <w:div w:id="617489196">
                  <w:marLeft w:val="0"/>
                  <w:marRight w:val="0"/>
                  <w:marTop w:val="0"/>
                  <w:marBottom w:val="0"/>
                  <w:divBdr>
                    <w:top w:val="none" w:sz="0" w:space="0" w:color="auto"/>
                    <w:left w:val="none" w:sz="0" w:space="0" w:color="auto"/>
                    <w:bottom w:val="none" w:sz="0" w:space="0" w:color="auto"/>
                    <w:right w:val="none" w:sz="0" w:space="0" w:color="auto"/>
                  </w:divBdr>
                  <w:divsChild>
                    <w:div w:id="43023713">
                      <w:marLeft w:val="0"/>
                      <w:marRight w:val="0"/>
                      <w:marTop w:val="0"/>
                      <w:marBottom w:val="0"/>
                      <w:divBdr>
                        <w:top w:val="none" w:sz="0" w:space="0" w:color="auto"/>
                        <w:left w:val="none" w:sz="0" w:space="0" w:color="auto"/>
                        <w:bottom w:val="none" w:sz="0" w:space="0" w:color="auto"/>
                        <w:right w:val="none" w:sz="0" w:space="0" w:color="auto"/>
                      </w:divBdr>
                      <w:divsChild>
                        <w:div w:id="1129591465">
                          <w:marLeft w:val="0"/>
                          <w:marRight w:val="0"/>
                          <w:marTop w:val="0"/>
                          <w:marBottom w:val="0"/>
                          <w:divBdr>
                            <w:top w:val="none" w:sz="0" w:space="0" w:color="auto"/>
                            <w:left w:val="none" w:sz="0" w:space="0" w:color="auto"/>
                            <w:bottom w:val="none" w:sz="0" w:space="0" w:color="auto"/>
                            <w:right w:val="none" w:sz="0" w:space="0" w:color="auto"/>
                          </w:divBdr>
                          <w:divsChild>
                            <w:div w:id="1395739605">
                              <w:marLeft w:val="0"/>
                              <w:marRight w:val="0"/>
                              <w:marTop w:val="0"/>
                              <w:marBottom w:val="0"/>
                              <w:divBdr>
                                <w:top w:val="none" w:sz="0" w:space="0" w:color="auto"/>
                                <w:left w:val="none" w:sz="0" w:space="0" w:color="auto"/>
                                <w:bottom w:val="none" w:sz="0" w:space="0" w:color="auto"/>
                                <w:right w:val="none" w:sz="0" w:space="0" w:color="auto"/>
                              </w:divBdr>
                              <w:divsChild>
                                <w:div w:id="1685859920">
                                  <w:marLeft w:val="0"/>
                                  <w:marRight w:val="0"/>
                                  <w:marTop w:val="0"/>
                                  <w:marBottom w:val="0"/>
                                  <w:divBdr>
                                    <w:top w:val="none" w:sz="0" w:space="0" w:color="auto"/>
                                    <w:left w:val="none" w:sz="0" w:space="0" w:color="auto"/>
                                    <w:bottom w:val="none" w:sz="0" w:space="0" w:color="auto"/>
                                    <w:right w:val="none" w:sz="0" w:space="0" w:color="auto"/>
                                  </w:divBdr>
                                  <w:divsChild>
                                    <w:div w:id="146552014">
                                      <w:marLeft w:val="0"/>
                                      <w:marRight w:val="0"/>
                                      <w:marTop w:val="0"/>
                                      <w:marBottom w:val="0"/>
                                      <w:divBdr>
                                        <w:top w:val="none" w:sz="0" w:space="0" w:color="auto"/>
                                        <w:left w:val="none" w:sz="0" w:space="0" w:color="auto"/>
                                        <w:bottom w:val="none" w:sz="0" w:space="0" w:color="auto"/>
                                        <w:right w:val="none" w:sz="0" w:space="0" w:color="auto"/>
                                      </w:divBdr>
                                      <w:divsChild>
                                        <w:div w:id="426777018">
                                          <w:marLeft w:val="0"/>
                                          <w:marRight w:val="0"/>
                                          <w:marTop w:val="0"/>
                                          <w:marBottom w:val="0"/>
                                          <w:divBdr>
                                            <w:top w:val="none" w:sz="0" w:space="0" w:color="auto"/>
                                            <w:left w:val="none" w:sz="0" w:space="0" w:color="auto"/>
                                            <w:bottom w:val="none" w:sz="0" w:space="0" w:color="auto"/>
                                            <w:right w:val="none" w:sz="0" w:space="0" w:color="auto"/>
                                          </w:divBdr>
                                          <w:divsChild>
                                            <w:div w:id="1038899437">
                                              <w:marLeft w:val="0"/>
                                              <w:marRight w:val="0"/>
                                              <w:marTop w:val="0"/>
                                              <w:marBottom w:val="0"/>
                                              <w:divBdr>
                                                <w:top w:val="none" w:sz="0" w:space="0" w:color="auto"/>
                                                <w:left w:val="none" w:sz="0" w:space="0" w:color="auto"/>
                                                <w:bottom w:val="none" w:sz="0" w:space="0" w:color="auto"/>
                                                <w:right w:val="none" w:sz="0" w:space="0" w:color="auto"/>
                                              </w:divBdr>
                                              <w:divsChild>
                                                <w:div w:id="1974168989">
                                                  <w:marLeft w:val="0"/>
                                                  <w:marRight w:val="0"/>
                                                  <w:marTop w:val="0"/>
                                                  <w:marBottom w:val="0"/>
                                                  <w:divBdr>
                                                    <w:top w:val="none" w:sz="0" w:space="0" w:color="auto"/>
                                                    <w:left w:val="none" w:sz="0" w:space="0" w:color="auto"/>
                                                    <w:bottom w:val="none" w:sz="0" w:space="0" w:color="auto"/>
                                                    <w:right w:val="none" w:sz="0" w:space="0" w:color="auto"/>
                                                  </w:divBdr>
                                                  <w:divsChild>
                                                    <w:div w:id="320735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835219392">
      <w:bodyDiv w:val="1"/>
      <w:marLeft w:val="0"/>
      <w:marRight w:val="0"/>
      <w:marTop w:val="0"/>
      <w:marBottom w:val="0"/>
      <w:divBdr>
        <w:top w:val="none" w:sz="0" w:space="0" w:color="auto"/>
        <w:left w:val="none" w:sz="0" w:space="0" w:color="auto"/>
        <w:bottom w:val="none" w:sz="0" w:space="0" w:color="auto"/>
        <w:right w:val="none" w:sz="0" w:space="0" w:color="auto"/>
      </w:divBdr>
    </w:div>
    <w:div w:id="1856769257">
      <w:bodyDiv w:val="1"/>
      <w:marLeft w:val="0"/>
      <w:marRight w:val="0"/>
      <w:marTop w:val="0"/>
      <w:marBottom w:val="0"/>
      <w:divBdr>
        <w:top w:val="none" w:sz="0" w:space="0" w:color="auto"/>
        <w:left w:val="none" w:sz="0" w:space="0" w:color="auto"/>
        <w:bottom w:val="none" w:sz="0" w:space="0" w:color="auto"/>
        <w:right w:val="none" w:sz="0" w:space="0" w:color="auto"/>
      </w:divBdr>
    </w:div>
    <w:div w:id="2029211018">
      <w:bodyDiv w:val="1"/>
      <w:marLeft w:val="0"/>
      <w:marRight w:val="0"/>
      <w:marTop w:val="0"/>
      <w:marBottom w:val="0"/>
      <w:divBdr>
        <w:top w:val="none" w:sz="0" w:space="0" w:color="auto"/>
        <w:left w:val="none" w:sz="0" w:space="0" w:color="auto"/>
        <w:bottom w:val="none" w:sz="0" w:space="0" w:color="auto"/>
        <w:right w:val="none" w:sz="0" w:space="0" w:color="auto"/>
      </w:divBdr>
      <w:divsChild>
        <w:div w:id="219245779">
          <w:marLeft w:val="0"/>
          <w:marRight w:val="0"/>
          <w:marTop w:val="0"/>
          <w:marBottom w:val="0"/>
          <w:divBdr>
            <w:top w:val="none" w:sz="0" w:space="0" w:color="auto"/>
            <w:left w:val="none" w:sz="0" w:space="0" w:color="auto"/>
            <w:bottom w:val="none" w:sz="0" w:space="0" w:color="auto"/>
            <w:right w:val="none" w:sz="0" w:space="0" w:color="auto"/>
          </w:divBdr>
          <w:divsChild>
            <w:div w:id="1146242086">
              <w:marLeft w:val="0"/>
              <w:marRight w:val="0"/>
              <w:marTop w:val="0"/>
              <w:marBottom w:val="0"/>
              <w:divBdr>
                <w:top w:val="none" w:sz="0" w:space="0" w:color="auto"/>
                <w:left w:val="none" w:sz="0" w:space="0" w:color="auto"/>
                <w:bottom w:val="none" w:sz="0" w:space="0" w:color="auto"/>
                <w:right w:val="none" w:sz="0" w:space="0" w:color="auto"/>
              </w:divBdr>
              <w:divsChild>
                <w:div w:id="1800689095">
                  <w:marLeft w:val="0"/>
                  <w:marRight w:val="0"/>
                  <w:marTop w:val="0"/>
                  <w:marBottom w:val="0"/>
                  <w:divBdr>
                    <w:top w:val="none" w:sz="0" w:space="0" w:color="auto"/>
                    <w:left w:val="none" w:sz="0" w:space="0" w:color="auto"/>
                    <w:bottom w:val="none" w:sz="0" w:space="0" w:color="auto"/>
                    <w:right w:val="none" w:sz="0" w:space="0" w:color="auto"/>
                  </w:divBdr>
                  <w:divsChild>
                    <w:div w:id="82068758">
                      <w:marLeft w:val="0"/>
                      <w:marRight w:val="0"/>
                      <w:marTop w:val="0"/>
                      <w:marBottom w:val="0"/>
                      <w:divBdr>
                        <w:top w:val="none" w:sz="0" w:space="0" w:color="auto"/>
                        <w:left w:val="none" w:sz="0" w:space="0" w:color="auto"/>
                        <w:bottom w:val="none" w:sz="0" w:space="0" w:color="auto"/>
                        <w:right w:val="none" w:sz="0" w:space="0" w:color="auto"/>
                      </w:divBdr>
                    </w:div>
                  </w:divsChild>
                </w:div>
                <w:div w:id="2020113377">
                  <w:marLeft w:val="0"/>
                  <w:marRight w:val="0"/>
                  <w:marTop w:val="0"/>
                  <w:marBottom w:val="0"/>
                  <w:divBdr>
                    <w:top w:val="none" w:sz="0" w:space="0" w:color="auto"/>
                    <w:left w:val="none" w:sz="0" w:space="0" w:color="auto"/>
                    <w:bottom w:val="none" w:sz="0" w:space="0" w:color="auto"/>
                    <w:right w:val="none" w:sz="0" w:space="0" w:color="auto"/>
                  </w:divBdr>
                  <w:divsChild>
                    <w:div w:id="1238515639">
                      <w:marLeft w:val="0"/>
                      <w:marRight w:val="0"/>
                      <w:marTop w:val="0"/>
                      <w:marBottom w:val="0"/>
                      <w:divBdr>
                        <w:top w:val="none" w:sz="0" w:space="0" w:color="auto"/>
                        <w:left w:val="none" w:sz="0" w:space="0" w:color="auto"/>
                        <w:bottom w:val="none" w:sz="0" w:space="0" w:color="auto"/>
                        <w:right w:val="none" w:sz="0" w:space="0" w:color="auto"/>
                      </w:divBdr>
                      <w:divsChild>
                        <w:div w:id="252054741">
                          <w:marLeft w:val="0"/>
                          <w:marRight w:val="0"/>
                          <w:marTop w:val="0"/>
                          <w:marBottom w:val="0"/>
                          <w:divBdr>
                            <w:top w:val="none" w:sz="0" w:space="0" w:color="auto"/>
                            <w:left w:val="none" w:sz="0" w:space="0" w:color="auto"/>
                            <w:bottom w:val="none" w:sz="0" w:space="0" w:color="auto"/>
                            <w:right w:val="none" w:sz="0" w:space="0" w:color="auto"/>
                          </w:divBdr>
                          <w:divsChild>
                            <w:div w:id="20712211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32948672">
      <w:bodyDiv w:val="1"/>
      <w:marLeft w:val="0"/>
      <w:marRight w:val="0"/>
      <w:marTop w:val="0"/>
      <w:marBottom w:val="0"/>
      <w:divBdr>
        <w:top w:val="none" w:sz="0" w:space="0" w:color="auto"/>
        <w:left w:val="none" w:sz="0" w:space="0" w:color="auto"/>
        <w:bottom w:val="none" w:sz="0" w:space="0" w:color="auto"/>
        <w:right w:val="none" w:sz="0" w:space="0" w:color="auto"/>
      </w:divBdr>
      <w:divsChild>
        <w:div w:id="124281783">
          <w:marLeft w:val="0"/>
          <w:marRight w:val="0"/>
          <w:marTop w:val="0"/>
          <w:marBottom w:val="0"/>
          <w:divBdr>
            <w:top w:val="none" w:sz="0" w:space="0" w:color="auto"/>
            <w:left w:val="none" w:sz="0" w:space="0" w:color="auto"/>
            <w:bottom w:val="none" w:sz="0" w:space="0" w:color="auto"/>
            <w:right w:val="none" w:sz="0" w:space="0" w:color="auto"/>
          </w:divBdr>
          <w:divsChild>
            <w:div w:id="1136339277">
              <w:marLeft w:val="0"/>
              <w:marRight w:val="0"/>
              <w:marTop w:val="0"/>
              <w:marBottom w:val="0"/>
              <w:divBdr>
                <w:top w:val="none" w:sz="0" w:space="0" w:color="auto"/>
                <w:left w:val="none" w:sz="0" w:space="0" w:color="auto"/>
                <w:bottom w:val="none" w:sz="0" w:space="0" w:color="auto"/>
                <w:right w:val="none" w:sz="0" w:space="0" w:color="auto"/>
              </w:divBdr>
              <w:divsChild>
                <w:div w:id="257375044">
                  <w:marLeft w:val="0"/>
                  <w:marRight w:val="0"/>
                  <w:marTop w:val="0"/>
                  <w:marBottom w:val="0"/>
                  <w:divBdr>
                    <w:top w:val="none" w:sz="0" w:space="0" w:color="auto"/>
                    <w:left w:val="none" w:sz="0" w:space="0" w:color="auto"/>
                    <w:bottom w:val="none" w:sz="0" w:space="0" w:color="auto"/>
                    <w:right w:val="none" w:sz="0" w:space="0" w:color="auto"/>
                  </w:divBdr>
                  <w:divsChild>
                    <w:div w:id="233859617">
                      <w:marLeft w:val="0"/>
                      <w:marRight w:val="0"/>
                      <w:marTop w:val="0"/>
                      <w:marBottom w:val="0"/>
                      <w:divBdr>
                        <w:top w:val="none" w:sz="0" w:space="0" w:color="auto"/>
                        <w:left w:val="none" w:sz="0" w:space="0" w:color="auto"/>
                        <w:bottom w:val="none" w:sz="0" w:space="0" w:color="auto"/>
                        <w:right w:val="none" w:sz="0" w:space="0" w:color="auto"/>
                      </w:divBdr>
                    </w:div>
                  </w:divsChild>
                </w:div>
                <w:div w:id="1353992271">
                  <w:marLeft w:val="0"/>
                  <w:marRight w:val="0"/>
                  <w:marTop w:val="0"/>
                  <w:marBottom w:val="0"/>
                  <w:divBdr>
                    <w:top w:val="none" w:sz="0" w:space="0" w:color="auto"/>
                    <w:left w:val="none" w:sz="0" w:space="0" w:color="auto"/>
                    <w:bottom w:val="none" w:sz="0" w:space="0" w:color="auto"/>
                    <w:right w:val="none" w:sz="0" w:space="0" w:color="auto"/>
                  </w:divBdr>
                  <w:divsChild>
                    <w:div w:id="150484304">
                      <w:marLeft w:val="0"/>
                      <w:marRight w:val="0"/>
                      <w:marTop w:val="0"/>
                      <w:marBottom w:val="0"/>
                      <w:divBdr>
                        <w:top w:val="none" w:sz="0" w:space="0" w:color="auto"/>
                        <w:left w:val="none" w:sz="0" w:space="0" w:color="auto"/>
                        <w:bottom w:val="none" w:sz="0" w:space="0" w:color="auto"/>
                        <w:right w:val="none" w:sz="0" w:space="0" w:color="auto"/>
                      </w:divBdr>
                      <w:divsChild>
                        <w:div w:id="418914056">
                          <w:marLeft w:val="0"/>
                          <w:marRight w:val="0"/>
                          <w:marTop w:val="0"/>
                          <w:marBottom w:val="0"/>
                          <w:divBdr>
                            <w:top w:val="none" w:sz="0" w:space="0" w:color="auto"/>
                            <w:left w:val="none" w:sz="0" w:space="0" w:color="auto"/>
                            <w:bottom w:val="none" w:sz="0" w:space="0" w:color="auto"/>
                            <w:right w:val="none" w:sz="0" w:space="0" w:color="auto"/>
                          </w:divBdr>
                          <w:divsChild>
                            <w:div w:id="836652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microsoft.com/office/2011/relationships/people" Target="peop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B640C4C-6119-4910-A1DF-B31AE23421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17125</Words>
  <Characters>88194</Characters>
  <Application>Microsoft Office Word</Application>
  <DocSecurity>0</DocSecurity>
  <Lines>1574</Lines>
  <Paragraphs>398</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104921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Maja Hilber</dc:creator>
  <cp:keywords/>
  <dc:description/>
  <cp:lastModifiedBy>Maja Hilber</cp:lastModifiedBy>
  <cp:revision>10</cp:revision>
  <cp:lastPrinted>2025-07-07T09:11:00Z</cp:lastPrinted>
  <dcterms:created xsi:type="dcterms:W3CDTF">2025-10-06T13:27:00Z</dcterms:created>
  <dcterms:modified xsi:type="dcterms:W3CDTF">2025-11-02T09:40:00Z</dcterms:modified>
</cp:coreProperties>
</file>