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290857">
      <w:pPr>
        <w:spacing w:line="480" w:lineRule="auto"/>
        <w:outlineLvl w:val="0"/>
        <w:rPr>
          <w:rFonts w:ascii="Times New Roman" w:hAnsi="Times New Roman" w:cs="Times New Roman"/>
          <w:b/>
          <w:bCs/>
          <w:sz w:val="24"/>
          <w:szCs w:val="24"/>
        </w:rPr>
      </w:pPr>
      <w:bookmarkStart w:id="0" w:name="_Toc209146864"/>
      <w:bookmarkStart w:id="1" w:name="_Toc203399521"/>
      <w:bookmarkStart w:id="2" w:name="_Toc200702575"/>
      <w:bookmarkStart w:id="3" w:name="_Toc203053448"/>
      <w:bookmarkStart w:id="4" w:name="_Toc27129"/>
      <w:bookmarkStart w:id="5" w:name="_Toc207387100"/>
      <w:bookmarkStart w:id="6" w:name="_Toc200724888"/>
      <w:bookmarkStart w:id="7" w:name="_Toc200702067"/>
      <w:bookmarkStart w:id="56" w:name="_GoBack"/>
      <w:bookmarkEnd w:id="56"/>
      <w:r>
        <w:rPr>
          <w:rFonts w:ascii="Times New Roman" w:hAnsi="Times New Roman" w:cs="Times New Roman"/>
          <w:b/>
          <w:bCs/>
          <w:sz w:val="24"/>
          <w:szCs w:val="24"/>
        </w:rPr>
        <w:t xml:space="preserve">Chapter 4. Characterizing the Role of </w:t>
      </w:r>
      <w:r>
        <w:rPr>
          <w:rFonts w:ascii="Times New Roman" w:hAnsi="Times New Roman" w:cs="Times New Roman"/>
          <w:b/>
          <w:bCs/>
          <w:i/>
          <w:sz w:val="24"/>
          <w:szCs w:val="24"/>
        </w:rPr>
        <w:t>mpeR</w:t>
      </w:r>
      <w:r>
        <w:rPr>
          <w:rFonts w:ascii="Times New Roman" w:hAnsi="Times New Roman" w:cs="Times New Roman"/>
          <w:b/>
          <w:bCs/>
          <w:sz w:val="24"/>
          <w:szCs w:val="24"/>
        </w:rPr>
        <w:t xml:space="preserve"> in the Transcriptional Response of</w:t>
      </w:r>
      <w:bookmarkEnd w:id="0"/>
      <w:bookmarkEnd w:id="1"/>
      <w:bookmarkEnd w:id="2"/>
      <w:bookmarkEnd w:id="3"/>
      <w:bookmarkEnd w:id="4"/>
      <w:bookmarkEnd w:id="5"/>
      <w:bookmarkEnd w:id="6"/>
      <w:bookmarkEnd w:id="7"/>
    </w:p>
    <w:p w14:paraId="6231AB26">
      <w:pPr>
        <w:spacing w:line="480" w:lineRule="auto"/>
        <w:rPr>
          <w:rFonts w:ascii="Times New Roman" w:hAnsi="Times New Roman" w:cs="Times New Roman"/>
          <w:b/>
          <w:bCs/>
          <w:sz w:val="24"/>
          <w:szCs w:val="24"/>
        </w:rPr>
      </w:pPr>
      <w:bookmarkStart w:id="8" w:name="_Toc200724889"/>
      <w:bookmarkStart w:id="9" w:name="_Toc200702068"/>
      <w:bookmarkStart w:id="10" w:name="_Toc203399522"/>
      <w:bookmarkStart w:id="11" w:name="_Toc200702576"/>
      <w:bookmarkStart w:id="12" w:name="_Toc207387101"/>
      <w:bookmarkStart w:id="13" w:name="_Toc203053449"/>
      <w:r>
        <w:rPr>
          <w:rFonts w:ascii="Times New Roman" w:hAnsi="Times New Roman" w:cs="Times New Roman"/>
          <w:b/>
          <w:bCs/>
          <w:i/>
          <w:iCs/>
          <w:sz w:val="24"/>
          <w:szCs w:val="24"/>
        </w:rPr>
        <w:t xml:space="preserve">N. gonorrhoeae </w:t>
      </w:r>
      <w:r>
        <w:rPr>
          <w:rFonts w:ascii="Times New Roman" w:hAnsi="Times New Roman" w:cs="Times New Roman"/>
          <w:b/>
          <w:bCs/>
          <w:sz w:val="24"/>
          <w:szCs w:val="24"/>
        </w:rPr>
        <w:t>to Iron Depletion</w:t>
      </w:r>
      <w:bookmarkEnd w:id="8"/>
      <w:bookmarkEnd w:id="9"/>
      <w:bookmarkEnd w:id="10"/>
      <w:bookmarkEnd w:id="11"/>
      <w:bookmarkEnd w:id="12"/>
      <w:bookmarkEnd w:id="13"/>
    </w:p>
    <w:p w14:paraId="267FBDD4">
      <w:pPr>
        <w:spacing w:line="480" w:lineRule="auto"/>
        <w:rPr>
          <w:rFonts w:ascii="Times New Roman" w:hAnsi="Times New Roman" w:cs="Times New Roman"/>
          <w:sz w:val="24"/>
          <w:szCs w:val="24"/>
        </w:rPr>
      </w:pPr>
    </w:p>
    <w:p w14:paraId="0DA22C82">
      <w:pPr>
        <w:rPr>
          <w:rFonts w:ascii="Times New Roman" w:hAnsi="Times New Roman" w:cs="Times New Roman"/>
          <w:sz w:val="24"/>
          <w:szCs w:val="24"/>
        </w:rPr>
      </w:pPr>
      <w:r>
        <w:rPr>
          <w:rFonts w:ascii="Times New Roman" w:hAnsi="Times New Roman" w:cs="Times New Roman"/>
          <w:sz w:val="24"/>
          <w:szCs w:val="24"/>
        </w:rPr>
        <w:br w:type="page"/>
      </w:r>
    </w:p>
    <w:p w14:paraId="21923D70">
      <w:pPr>
        <w:spacing w:line="480" w:lineRule="auto"/>
        <w:rPr>
          <w:rFonts w:ascii="Times New Roman" w:hAnsi="Times New Roman" w:cs="Times New Roman"/>
          <w:sz w:val="24"/>
          <w:szCs w:val="24"/>
        </w:rPr>
      </w:pPr>
    </w:p>
    <w:p w14:paraId="024BACBC">
      <w:pPr>
        <w:spacing w:line="480" w:lineRule="auto"/>
        <w:rPr>
          <w:rFonts w:ascii="Times New Roman" w:hAnsi="Times New Roman" w:cs="Times New Roman"/>
          <w:sz w:val="24"/>
          <w:szCs w:val="24"/>
        </w:rPr>
      </w:pPr>
      <w:r>
        <w:rPr>
          <w:rFonts w:ascii="Times New Roman" w:hAnsi="Times New Roman" w:cs="Times New Roman"/>
          <w:sz w:val="24"/>
          <w:szCs w:val="24"/>
        </w:rPr>
        <w:t xml:space="preserve">In Chapter 3, we used gene co-expression network (GCN) analysis to identify putative target genes of </w:t>
      </w:r>
      <w:r>
        <w:rPr>
          <w:rFonts w:ascii="Times New Roman" w:hAnsi="Times New Roman" w:cs="Times New Roman"/>
          <w:i/>
          <w:sz w:val="24"/>
          <w:szCs w:val="24"/>
        </w:rPr>
        <w:t xml:space="preserve">N. gonorrhoeae </w:t>
      </w:r>
      <w:r>
        <w:rPr>
          <w:rFonts w:ascii="Times New Roman" w:hAnsi="Times New Roman" w:cs="Times New Roman"/>
          <w:sz w:val="24"/>
          <w:szCs w:val="24"/>
        </w:rPr>
        <w:t xml:space="preserve">transcriptional regulators and to gain insight into their complex biological functions. This analysis highlights </w:t>
      </w:r>
      <w:r>
        <w:rPr>
          <w:rFonts w:ascii="Times New Roman" w:hAnsi="Times New Roman" w:cs="Times New Roman"/>
          <w:i/>
          <w:iCs/>
          <w:sz w:val="24"/>
          <w:szCs w:val="24"/>
        </w:rPr>
        <w:t>mpeR</w:t>
      </w:r>
      <w:r>
        <w:rPr>
          <w:rFonts w:ascii="Times New Roman" w:hAnsi="Times New Roman" w:cs="Times New Roman"/>
          <w:sz w:val="24"/>
          <w:szCs w:val="24"/>
        </w:rPr>
        <w:t xml:space="preserve"> as a key regulator coordinating the bacterium’s response to iron depletion and oxidative stress. In Chapter 4, we build on these findings by directly examining </w:t>
      </w:r>
      <w:r>
        <w:rPr>
          <w:rFonts w:ascii="Times New Roman" w:hAnsi="Times New Roman" w:cs="Times New Roman"/>
          <w:i/>
          <w:sz w:val="24"/>
          <w:szCs w:val="24"/>
        </w:rPr>
        <w:t>mpeR’s</w:t>
      </w:r>
      <w:r>
        <w:rPr>
          <w:rFonts w:ascii="Times New Roman" w:hAnsi="Times New Roman" w:cs="Times New Roman"/>
          <w:sz w:val="24"/>
          <w:szCs w:val="24"/>
        </w:rPr>
        <w:t xml:space="preserve"> role in adaptation to iron limitation, with the goal of establishing a comprehensive understanding of its contribution to </w:t>
      </w:r>
      <w:r>
        <w:rPr>
          <w:rFonts w:ascii="Times New Roman" w:hAnsi="Times New Roman" w:cs="Times New Roman"/>
          <w:bCs/>
          <w:i/>
          <w:sz w:val="24"/>
          <w:szCs w:val="24"/>
        </w:rPr>
        <w:t xml:space="preserve">N. gonorrhoeae </w:t>
      </w:r>
      <w:r>
        <w:rPr>
          <w:rFonts w:ascii="Times New Roman" w:hAnsi="Times New Roman" w:cs="Times New Roman"/>
          <w:sz w:val="24"/>
          <w:szCs w:val="24"/>
        </w:rPr>
        <w:t>survival under iron stress conditions.</w:t>
      </w:r>
    </w:p>
    <w:p w14:paraId="2C2E60DF">
      <w:pPr>
        <w:pStyle w:val="410"/>
        <w:numPr>
          <w:ilvl w:val="1"/>
          <w:numId w:val="0"/>
        </w:numPr>
      </w:pPr>
      <w:bookmarkStart w:id="14" w:name="_Toc209146865"/>
      <w:bookmarkStart w:id="15" w:name="_Toc26448"/>
      <w:r>
        <w:t>4.1 Background</w:t>
      </w:r>
      <w:bookmarkEnd w:id="14"/>
      <w:bookmarkEnd w:id="15"/>
    </w:p>
    <w:p w14:paraId="0A4703D0">
      <w:pPr>
        <w:spacing w:line="480" w:lineRule="auto"/>
        <w:rPr>
          <w:rFonts w:ascii="Times New Roman" w:hAnsi="Times New Roman" w:cs="Times New Roman"/>
          <w:sz w:val="24"/>
          <w:szCs w:val="24"/>
        </w:rPr>
      </w:pPr>
      <w:r>
        <w:rPr>
          <w:rFonts w:ascii="Times New Roman" w:hAnsi="Times New Roman" w:cs="Times New Roman"/>
          <w:sz w:val="24"/>
          <w:szCs w:val="24"/>
        </w:rPr>
        <w:t>Iron is essential for bacterial growth and survival, serving as a cofactor for numerous metabolic enzymes and physiological processes (Puig et al., 2017).</w:t>
      </w:r>
      <w:ins w:id="0" w:author="ash" w:date="2025-09-16T15:12:00Z">
        <w:r>
          <w:rPr>
            <w:rFonts w:ascii="Times New Roman" w:hAnsi="Times New Roman" w:cs="Times New Roman"/>
            <w:sz w:val="24"/>
            <w:szCs w:val="24"/>
          </w:rPr>
          <w:t xml:space="preserve"> </w:t>
        </w:r>
      </w:ins>
      <w:r>
        <w:rPr>
          <w:rFonts w:ascii="Times New Roman" w:hAnsi="Times New Roman" w:cs="Times New Roman"/>
          <w:sz w:val="24"/>
          <w:szCs w:val="24"/>
        </w:rPr>
        <w:t xml:space="preserve">In the human host, however, iron is tightly sequestered by high-affinity binding proteins such as transferrin and lactoferrin, a defense strategy known as nutritional immunity (Cassat &amp; Skaar, 2013; Flo et al., 2004; Hood &amp; Skaar, 2012). This creates a severely iron-restricted environment that pathogens like </w:t>
      </w:r>
      <w:r>
        <w:rPr>
          <w:rFonts w:ascii="Times New Roman" w:hAnsi="Times New Roman" w:cs="Times New Roman"/>
          <w:bCs/>
          <w:i/>
          <w:sz w:val="24"/>
          <w:szCs w:val="24"/>
        </w:rPr>
        <w:t xml:space="preserve">N. gonorrhoeae </w:t>
      </w:r>
      <w:r>
        <w:rPr>
          <w:rFonts w:ascii="Times New Roman" w:hAnsi="Times New Roman" w:cs="Times New Roman"/>
          <w:sz w:val="24"/>
          <w:szCs w:val="24"/>
        </w:rPr>
        <w:t xml:space="preserve">must overcome to persist. To counter this challenge, </w:t>
      </w:r>
      <w:r>
        <w:rPr>
          <w:rFonts w:ascii="Times New Roman" w:hAnsi="Times New Roman" w:cs="Times New Roman"/>
          <w:bCs/>
          <w:i/>
          <w:sz w:val="24"/>
          <w:szCs w:val="24"/>
        </w:rPr>
        <w:t xml:space="preserve">N. gonorrhoeae </w:t>
      </w:r>
      <w:r>
        <w:rPr>
          <w:rFonts w:ascii="Times New Roman" w:hAnsi="Times New Roman" w:cs="Times New Roman"/>
          <w:sz w:val="24"/>
          <w:szCs w:val="24"/>
        </w:rPr>
        <w:t>has evolved specialized systems that directly extract iron from host proteins, enabling survival and proliferation in the host (Noinaj et al., 2012; Cornelissen, 2018; Anderson et al., 2020).</w:t>
      </w:r>
    </w:p>
    <w:p w14:paraId="616A00E7">
      <w:pPr>
        <w:pStyle w:val="410"/>
        <w:numPr>
          <w:ilvl w:val="2"/>
          <w:numId w:val="12"/>
        </w:numPr>
      </w:pPr>
      <w:bookmarkStart w:id="16" w:name="_Toc209146866"/>
      <w:bookmarkStart w:id="17" w:name="_Toc6108"/>
      <w:r>
        <w:t>The Ferric Uptake Regulator (Fur)</w:t>
      </w:r>
      <w:bookmarkEnd w:id="16"/>
      <w:bookmarkEnd w:id="17"/>
    </w:p>
    <w:p w14:paraId="3AB17C8E">
      <w:pPr>
        <w:spacing w:line="480" w:lineRule="auto"/>
        <w:rPr>
          <w:rFonts w:ascii="Times New Roman" w:hAnsi="Times New Roman" w:cs="Times New Roman"/>
          <w:sz w:val="24"/>
          <w:szCs w:val="24"/>
        </w:rPr>
      </w:pPr>
      <w:r>
        <w:rPr>
          <w:rFonts w:ascii="Times New Roman" w:hAnsi="Times New Roman" w:cs="Times New Roman"/>
          <w:sz w:val="24"/>
          <w:szCs w:val="24"/>
        </w:rPr>
        <w:t>Central to the regulation of these systems is the Ferric Uptake Regulator (Fur), a conserved transcriptional regulator that modulates bacterial responses to iron availability. Under iron-replete conditions, Fur bound to ferrous iron (Fe²⁺) represses the transcription of iron acquisition genes, whereas under iron-limited conditions, Fur remains inactive, thereby enabling the induction of high-affinity uptake pathways (Agarwal et al., 2008; Jackson et al., 2010; Yu et al., 2016). Beyond its role in iron acquisition, Fur governs the expression of additional transcriptional regulators, establishing a hierarchical network that integrates iron sensing with broader adaptive responses, including oxidative stress resistance and virulence regulation (Yu &amp; Genco, 2012; Hollander et al., 2011; Sunkavalli et al., 2022). Through this multilayered control, Fur functions as a master regulator that balances iron homeostasis with the physiological demands of survival and pathogenicity in the iron-restricted host environment.</w:t>
      </w:r>
    </w:p>
    <w:p w14:paraId="460416DF">
      <w:pPr>
        <w:spacing w:line="480" w:lineRule="auto"/>
        <w:rPr>
          <w:rFonts w:ascii="Times New Roman" w:hAnsi="Times New Roman" w:cs="Times New Roman"/>
          <w:sz w:val="24"/>
          <w:szCs w:val="24"/>
        </w:rPr>
      </w:pPr>
      <w:r>
        <w:rPr>
          <w:rFonts w:ascii="Times New Roman" w:hAnsi="Times New Roman" w:cs="Times New Roman"/>
          <w:sz w:val="24"/>
          <w:szCs w:val="24"/>
        </w:rPr>
        <w:t xml:space="preserve">One critical downstream regulator in this network is </w:t>
      </w:r>
      <w:r>
        <w:rPr>
          <w:rFonts w:ascii="Times New Roman" w:hAnsi="Times New Roman" w:cs="Times New Roman"/>
          <w:i/>
          <w:iCs/>
          <w:sz w:val="24"/>
          <w:szCs w:val="24"/>
        </w:rPr>
        <w:t>mpeR</w:t>
      </w:r>
      <w:r>
        <w:rPr>
          <w:rFonts w:ascii="Times New Roman" w:hAnsi="Times New Roman" w:cs="Times New Roman"/>
          <w:sz w:val="24"/>
          <w:szCs w:val="24"/>
        </w:rPr>
        <w:t xml:space="preserve">, an AraC-family transcriptional regulator. Under iron-replete conditions, Fur directly represses </w:t>
      </w:r>
      <w:r>
        <w:rPr>
          <w:rFonts w:ascii="Times New Roman" w:hAnsi="Times New Roman" w:cs="Times New Roman"/>
          <w:i/>
          <w:iCs/>
          <w:sz w:val="24"/>
          <w:szCs w:val="24"/>
        </w:rPr>
        <w:t>mpeR</w:t>
      </w:r>
      <w:r>
        <w:rPr>
          <w:rFonts w:ascii="Times New Roman" w:hAnsi="Times New Roman" w:cs="Times New Roman"/>
          <w:sz w:val="24"/>
          <w:szCs w:val="24"/>
        </w:rPr>
        <w:t xml:space="preserve"> expression by binding to the iroB–</w:t>
      </w:r>
      <w:r>
        <w:rPr>
          <w:rFonts w:ascii="Times New Roman" w:hAnsi="Times New Roman" w:cs="Times New Roman"/>
          <w:i/>
          <w:iCs/>
          <w:sz w:val="24"/>
          <w:szCs w:val="24"/>
        </w:rPr>
        <w:t>mpeR</w:t>
      </w:r>
      <w:r>
        <w:rPr>
          <w:rFonts w:ascii="Times New Roman" w:hAnsi="Times New Roman" w:cs="Times New Roman"/>
          <w:sz w:val="24"/>
          <w:szCs w:val="24"/>
        </w:rPr>
        <w:t xml:space="preserve"> intergenic region (Yu &amp; Genco, 2012; Hollander et al., 2011). During iron limitation, </w:t>
      </w:r>
      <w:r>
        <w:rPr>
          <w:rFonts w:ascii="Times New Roman" w:hAnsi="Times New Roman" w:cs="Times New Roman"/>
          <w:i/>
          <w:iCs/>
          <w:sz w:val="24"/>
          <w:szCs w:val="24"/>
        </w:rPr>
        <w:t>mpeR</w:t>
      </w:r>
      <w:r>
        <w:rPr>
          <w:rFonts w:ascii="Times New Roman" w:hAnsi="Times New Roman" w:cs="Times New Roman"/>
          <w:sz w:val="24"/>
          <w:szCs w:val="24"/>
        </w:rPr>
        <w:t xml:space="preserve"> activates genes involved in antimicrobial resistance and nutrient acquisition, including </w:t>
      </w:r>
      <w:r>
        <w:rPr>
          <w:rFonts w:ascii="Times New Roman" w:hAnsi="Times New Roman" w:cs="Times New Roman"/>
          <w:i/>
          <w:iCs/>
          <w:sz w:val="24"/>
          <w:szCs w:val="24"/>
        </w:rPr>
        <w:t xml:space="preserve">mtrR </w:t>
      </w:r>
      <w:r>
        <w:rPr>
          <w:rFonts w:ascii="Times New Roman" w:hAnsi="Times New Roman" w:cs="Times New Roman"/>
          <w:sz w:val="24"/>
          <w:szCs w:val="24"/>
        </w:rPr>
        <w:t xml:space="preserve">and </w:t>
      </w:r>
      <w:r>
        <w:rPr>
          <w:rFonts w:ascii="Times New Roman" w:hAnsi="Times New Roman" w:cs="Times New Roman"/>
          <w:i/>
          <w:iCs/>
          <w:sz w:val="24"/>
          <w:szCs w:val="24"/>
        </w:rPr>
        <w:t xml:space="preserve">fetA </w:t>
      </w:r>
      <w:r>
        <w:rPr>
          <w:rFonts w:ascii="Times New Roman" w:hAnsi="Times New Roman" w:cs="Times New Roman"/>
          <w:sz w:val="24"/>
          <w:szCs w:val="24"/>
        </w:rPr>
        <w:t xml:space="preserve">(Moreau et al., 2017; Yu &amp; Genco, 2012). </w:t>
      </w:r>
      <w:r>
        <w:rPr>
          <w:rFonts w:ascii="Times New Roman" w:hAnsi="Times New Roman" w:cs="Times New Roman"/>
          <w:i/>
          <w:iCs/>
          <w:sz w:val="24"/>
          <w:szCs w:val="24"/>
        </w:rPr>
        <w:t>mpeR</w:t>
      </w:r>
      <w:r>
        <w:rPr>
          <w:rFonts w:ascii="Times New Roman" w:hAnsi="Times New Roman" w:cs="Times New Roman"/>
          <w:sz w:val="24"/>
          <w:szCs w:val="24"/>
        </w:rPr>
        <w:t xml:space="preserve"> expression also increases in response to oxidative stress and during host infection, including within monocytes and during natural human infection, suggesting that it integrates multiple environmental signals to coordinate adaptive responses.</w:t>
      </w:r>
    </w:p>
    <w:p w14:paraId="25EE4733">
      <w:pPr>
        <w:pStyle w:val="410"/>
        <w:numPr>
          <w:ilvl w:val="2"/>
          <w:numId w:val="12"/>
        </w:numPr>
      </w:pPr>
      <w:bookmarkStart w:id="18" w:name="_Toc15602"/>
      <w:bookmarkStart w:id="19" w:name="_Toc209146867"/>
      <w:r>
        <w:t>Gap in knowledge and Study Objectives</w:t>
      </w:r>
      <w:bookmarkEnd w:id="18"/>
      <w:bookmarkEnd w:id="19"/>
    </w:p>
    <w:p w14:paraId="412E2F5E">
      <w:pPr>
        <w:spacing w:line="480" w:lineRule="auto"/>
        <w:rPr>
          <w:rFonts w:ascii="Times New Roman" w:hAnsi="Times New Roman" w:cs="Times New Roman"/>
          <w:sz w:val="24"/>
          <w:szCs w:val="24"/>
        </w:rPr>
      </w:pPr>
      <w:r>
        <w:rPr>
          <w:rFonts w:ascii="Times New Roman" w:hAnsi="Times New Roman" w:cs="Times New Roman"/>
          <w:sz w:val="24"/>
          <w:szCs w:val="24"/>
        </w:rPr>
        <w:t xml:space="preserve">Bacterial iron homeostasis is closely linked to growth phase. In early growth, bacteria prioritize iron uptake to fuel metabolism, while in the stationary phase, iron acquisition genes are downregulated, and stress response pathways are activated (Andrews, Robinson, &amp; Rodríguez-Quiñones, 2003). In </w:t>
      </w:r>
      <w:r>
        <w:rPr>
          <w:rFonts w:ascii="Times New Roman" w:hAnsi="Times New Roman" w:cs="Times New Roman"/>
          <w:i/>
          <w:iCs/>
          <w:sz w:val="24"/>
          <w:szCs w:val="24"/>
        </w:rPr>
        <w:t>N. gonorrhoeae</w:t>
      </w:r>
      <w:r>
        <w:rPr>
          <w:rFonts w:ascii="Times New Roman" w:hAnsi="Times New Roman" w:cs="Times New Roman"/>
          <w:sz w:val="24"/>
          <w:szCs w:val="24"/>
        </w:rPr>
        <w:t xml:space="preserve">, the regulation of iron-responsive genes across growth phases, particularly under prolonged iron starvation, remains poorly characterized. Moreover, prior studies have defined the </w:t>
      </w:r>
      <w:r>
        <w:rPr>
          <w:rFonts w:ascii="Times New Roman" w:hAnsi="Times New Roman" w:cs="Times New Roman"/>
          <w:i/>
          <w:iCs/>
          <w:sz w:val="24"/>
          <w:szCs w:val="24"/>
        </w:rPr>
        <w:t>mpeR</w:t>
      </w:r>
      <w:r>
        <w:rPr>
          <w:rFonts w:ascii="Times New Roman" w:hAnsi="Times New Roman" w:cs="Times New Roman"/>
          <w:sz w:val="24"/>
          <w:szCs w:val="24"/>
        </w:rPr>
        <w:t xml:space="preserve"> regulon only under iron-replete conditions, leaving its role in survival and growth under iron limitation unclear.</w:t>
      </w:r>
    </w:p>
    <w:p w14:paraId="23DBF9B3">
      <w:pPr>
        <w:pStyle w:val="410"/>
        <w:numPr>
          <w:ilvl w:val="1"/>
          <w:numId w:val="0"/>
        </w:numPr>
        <w:outlineLvl w:val="9"/>
        <w:rPr>
          <w:b w:val="0"/>
          <w:bCs w:val="0"/>
        </w:rPr>
      </w:pPr>
      <w:bookmarkStart w:id="20" w:name="_Toc209146868"/>
      <w:r>
        <w:rPr>
          <w:b w:val="0"/>
          <w:bCs w:val="0"/>
        </w:rPr>
        <w:t>To address these gaps, we pursued four primary aims. First, we compared the growth and survival of wild-type and Δ</w:t>
      </w:r>
      <w:r>
        <w:rPr>
          <w:b w:val="0"/>
          <w:bCs w:val="0"/>
          <w:i/>
          <w:iCs/>
        </w:rPr>
        <w:t xml:space="preserve">mpeR </w:t>
      </w:r>
      <w:r>
        <w:rPr>
          <w:b w:val="0"/>
          <w:bCs w:val="0"/>
        </w:rPr>
        <w:t xml:space="preserve">strains under iron-replete and iron-depleted conditions to evaluate </w:t>
      </w:r>
      <w:r>
        <w:rPr>
          <w:b w:val="0"/>
          <w:bCs w:val="0"/>
          <w:i/>
        </w:rPr>
        <w:t>mpeR’s</w:t>
      </w:r>
      <w:r>
        <w:rPr>
          <w:b w:val="0"/>
          <w:bCs w:val="0"/>
        </w:rPr>
        <w:t xml:space="preserve"> role in adaptation to iron stress. Second, we used transcriptomic analyses to define the </w:t>
      </w:r>
      <w:r>
        <w:rPr>
          <w:b w:val="0"/>
          <w:bCs w:val="0"/>
          <w:i/>
          <w:iCs/>
        </w:rPr>
        <w:t>mpeR</w:t>
      </w:r>
      <w:r>
        <w:rPr>
          <w:b w:val="0"/>
          <w:bCs w:val="0"/>
        </w:rPr>
        <w:t xml:space="preserve"> regulon under both iron states, identifying genes regulated by </w:t>
      </w:r>
      <w:r>
        <w:rPr>
          <w:b w:val="0"/>
          <w:bCs w:val="0"/>
          <w:i/>
          <w:iCs/>
        </w:rPr>
        <w:t>mpeR</w:t>
      </w:r>
      <w:r>
        <w:rPr>
          <w:b w:val="0"/>
          <w:bCs w:val="0"/>
        </w:rPr>
        <w:t xml:space="preserve">. Third, we expanded this analysis to delineate operon architecture responsive to iron depletion and to </w:t>
      </w:r>
      <w:r>
        <w:rPr>
          <w:b w:val="0"/>
          <w:bCs w:val="0"/>
          <w:iCs/>
        </w:rPr>
        <w:t>MpeR</w:t>
      </w:r>
      <w:r>
        <w:rPr>
          <w:b w:val="0"/>
          <w:bCs w:val="0"/>
        </w:rPr>
        <w:t xml:space="preserve"> regulation, thereby defining condition-specific transcriptional units within the </w:t>
      </w:r>
      <w:r>
        <w:rPr>
          <w:b w:val="0"/>
          <w:bCs w:val="0"/>
          <w:iCs/>
        </w:rPr>
        <w:t>MpeR</w:t>
      </w:r>
      <w:r>
        <w:rPr>
          <w:b w:val="0"/>
          <w:bCs w:val="0"/>
        </w:rPr>
        <w:t xml:space="preserve"> regulon. Fourth, we assessed the impact of </w:t>
      </w:r>
      <w:r>
        <w:rPr>
          <w:b w:val="0"/>
          <w:bCs w:val="0"/>
          <w:i/>
          <w:iCs/>
        </w:rPr>
        <w:t>mpeR</w:t>
      </w:r>
      <w:r>
        <w:rPr>
          <w:b w:val="0"/>
          <w:bCs w:val="0"/>
        </w:rPr>
        <w:t xml:space="preserve"> deletion on host interactions by measuring adhesion to and invasion of human cervical epithelial cells</w:t>
      </w:r>
      <w:del w:id="1" w:author="ash" w:date="2025-09-16T15:14:00Z">
        <w:r>
          <w:rPr>
            <w:b w:val="0"/>
            <w:bCs w:val="0"/>
          </w:rPr>
          <w:delText>under iron-restricted conditions</w:delText>
        </w:r>
      </w:del>
      <w:r>
        <w:rPr>
          <w:b w:val="0"/>
          <w:bCs w:val="0"/>
        </w:rPr>
        <w:t xml:space="preserve">. Collectively, these studies establish a framework for understanding how </w:t>
      </w:r>
      <w:r>
        <w:rPr>
          <w:b w:val="0"/>
          <w:bCs w:val="0"/>
          <w:i/>
        </w:rPr>
        <w:t>mpeR</w:t>
      </w:r>
      <w:r>
        <w:rPr>
          <w:b w:val="0"/>
          <w:bCs w:val="0"/>
        </w:rPr>
        <w:t xml:space="preserve"> contributes to the adaptive strategies that enable </w:t>
      </w:r>
      <w:r>
        <w:rPr>
          <w:b w:val="0"/>
          <w:bCs w:val="0"/>
          <w:i/>
          <w:iCs/>
        </w:rPr>
        <w:t xml:space="preserve">N. gonorrhoeae </w:t>
      </w:r>
      <w:r>
        <w:rPr>
          <w:b w:val="0"/>
          <w:bCs w:val="0"/>
        </w:rPr>
        <w:t>persistence and pathogenicity in the host.</w:t>
      </w:r>
      <w:bookmarkEnd w:id="20"/>
    </w:p>
    <w:p w14:paraId="4907059E">
      <w:pPr>
        <w:pStyle w:val="410"/>
        <w:numPr>
          <w:ilvl w:val="1"/>
          <w:numId w:val="0"/>
        </w:numPr>
      </w:pPr>
      <w:bookmarkStart w:id="21" w:name="_Toc209146869"/>
      <w:bookmarkStart w:id="22" w:name="_Toc22573"/>
      <w:r>
        <w:t xml:space="preserve">4.1.3 Role of </w:t>
      </w:r>
      <w:r>
        <w:rPr>
          <w:i/>
        </w:rPr>
        <w:t>mpeR</w:t>
      </w:r>
      <w:r>
        <w:t xml:space="preserve"> in the Growth Adaptation of </w:t>
      </w:r>
      <w:r>
        <w:rPr>
          <w:i/>
          <w:iCs/>
        </w:rPr>
        <w:t>N. gonorrhoeae</w:t>
      </w:r>
      <w:r>
        <w:t xml:space="preserve"> to Iron-Depleted Conditions</w:t>
      </w:r>
      <w:bookmarkEnd w:id="21"/>
      <w:bookmarkEnd w:id="22"/>
    </w:p>
    <w:p w14:paraId="2D6F6414">
      <w:pPr>
        <w:pStyle w:val="410"/>
        <w:numPr>
          <w:ilvl w:val="1"/>
          <w:numId w:val="0"/>
        </w:numPr>
        <w:outlineLvl w:val="9"/>
        <w:rPr>
          <w:b w:val="0"/>
          <w:bCs w:val="0"/>
        </w:rPr>
      </w:pPr>
      <w:bookmarkStart w:id="23" w:name="_Toc209146870"/>
      <w:r>
        <w:rPr>
          <w:b w:val="0"/>
          <w:bCs w:val="0"/>
        </w:rPr>
        <w:t xml:space="preserve">To investigate the role of </w:t>
      </w:r>
      <w:r>
        <w:rPr>
          <w:b w:val="0"/>
          <w:bCs w:val="0"/>
          <w:i/>
          <w:iCs/>
        </w:rPr>
        <w:t>mpeR</w:t>
      </w:r>
      <w:r>
        <w:rPr>
          <w:b w:val="0"/>
          <w:bCs w:val="0"/>
        </w:rPr>
        <w:t xml:space="preserve"> in the iron-limited response of </w:t>
      </w:r>
      <w:r>
        <w:rPr>
          <w:b w:val="0"/>
          <w:bCs w:val="0"/>
          <w:i/>
          <w:iCs/>
        </w:rPr>
        <w:t>N. gonorrhoeae</w:t>
      </w:r>
      <w:r>
        <w:rPr>
          <w:b w:val="0"/>
          <w:bCs w:val="0"/>
        </w:rPr>
        <w:t xml:space="preserve">, we generated an isogenic </w:t>
      </w:r>
      <w:r>
        <w:rPr>
          <w:b w:val="0"/>
          <w:bCs w:val="0"/>
          <w:i/>
          <w:iCs/>
        </w:rPr>
        <w:t>mpeR</w:t>
      </w:r>
      <w:r>
        <w:rPr>
          <w:b w:val="0"/>
          <w:bCs w:val="0"/>
        </w:rPr>
        <w:t xml:space="preserve"> deletion mutant (Δ</w:t>
      </w:r>
      <w:r>
        <w:rPr>
          <w:b w:val="0"/>
          <w:bCs w:val="0"/>
          <w:i/>
          <w:iCs/>
        </w:rPr>
        <w:t>mpeR</w:t>
      </w:r>
      <w:r>
        <w:rPr>
          <w:b w:val="0"/>
          <w:bCs w:val="0"/>
        </w:rPr>
        <w:t>) by replacing the coding region in the FA1090 wild-type (WT) strain with a kanamycin resistance cassette via homologous recombination. WT and Δ</w:t>
      </w:r>
      <w:r>
        <w:rPr>
          <w:b w:val="0"/>
          <w:bCs w:val="0"/>
          <w:i/>
          <w:iCs/>
        </w:rPr>
        <w:t>mpeR</w:t>
      </w:r>
      <w:r>
        <w:rPr>
          <w:b w:val="0"/>
          <w:bCs w:val="0"/>
        </w:rPr>
        <w:t xml:space="preserve"> strains were grown in chemically defined medium (CDM) under iron-replete (100 μM FeCl₃) or iron-deplete (100 μM deferoxamine) conditions, and growth was monitored over a 7 h period by OD₆₀₀. In parallel, viability was determined by plating serial dilutions for CFU enumeration at each time point. Five independent biological replicates (n = 5), each with three technical replicates, were performed.</w:t>
      </w:r>
      <w:bookmarkEnd w:id="23"/>
    </w:p>
    <w:p w14:paraId="255F1967">
      <w:pPr>
        <w:pStyle w:val="410"/>
        <w:numPr>
          <w:ilvl w:val="1"/>
          <w:numId w:val="0"/>
        </w:numPr>
        <w:outlineLvl w:val="9"/>
        <w:rPr>
          <w:b w:val="0"/>
          <w:bCs w:val="0"/>
        </w:rPr>
      </w:pPr>
      <w:bookmarkStart w:id="24" w:name="_Toc209146871"/>
      <w:r>
        <w:rPr>
          <w:b w:val="0"/>
          <w:bCs w:val="0"/>
        </w:rPr>
        <w:t xml:space="preserve">Bacterial growth curves are a standard approach to assess adaptation to environmental stress. In response to fluctuating nutrient levels such as iron, changes in growth reflect the capacity to adjust metabolism. Nutrient limitations strongly influence gene expression and stress responses (López &amp; Rodríguez-Medina, 2019; Kohanski et al., 2010). Coupling growth analysis with transcriptomic data enables tracking of adaptive strategies, providing insights into bacterial survival (Sharma &amp; Venugopal, 2017; Ginn &amp; O’Connor, 2011). For </w:t>
      </w:r>
      <w:r>
        <w:rPr>
          <w:b w:val="0"/>
          <w:bCs w:val="0"/>
          <w:i/>
          <w:iCs/>
        </w:rPr>
        <w:t>N. gonorrhoeae</w:t>
      </w:r>
      <w:r>
        <w:rPr>
          <w:b w:val="0"/>
          <w:bCs w:val="0"/>
        </w:rPr>
        <w:t xml:space="preserve">, the ability to maintain growth under iron restriction is closely linked to regulatory control, including </w:t>
      </w:r>
      <w:r>
        <w:rPr>
          <w:b w:val="0"/>
          <w:bCs w:val="0"/>
          <w:i/>
          <w:iCs/>
        </w:rPr>
        <w:t>mpeR</w:t>
      </w:r>
      <w:r>
        <w:rPr>
          <w:b w:val="0"/>
          <w:bCs w:val="0"/>
        </w:rPr>
        <w:t xml:space="preserve"> (Kussell &amp; Leibler, 2005).</w:t>
      </w:r>
      <w:bookmarkEnd w:id="24"/>
    </w:p>
    <w:p w14:paraId="4C5E387E">
      <w:pPr>
        <w:pStyle w:val="410"/>
        <w:numPr>
          <w:ilvl w:val="1"/>
          <w:numId w:val="0"/>
        </w:numPr>
      </w:pPr>
      <w:bookmarkStart w:id="25" w:name="_Toc6902"/>
      <w:bookmarkStart w:id="26" w:name="_Toc209146872"/>
      <w:r>
        <w:t xml:space="preserve">4.2.1 </w:t>
      </w:r>
      <w:r>
        <w:rPr>
          <w:i/>
          <w:iCs/>
        </w:rPr>
        <w:t>mpeR</w:t>
      </w:r>
      <w:r>
        <w:t xml:space="preserve"> Is Required for Optimal Growth under Iron-Replete and Iron-Depleted Conditions</w:t>
      </w:r>
      <w:bookmarkEnd w:id="25"/>
      <w:bookmarkEnd w:id="26"/>
    </w:p>
    <w:p w14:paraId="55AA1CD4">
      <w:pPr>
        <w:pStyle w:val="410"/>
        <w:numPr>
          <w:ilvl w:val="1"/>
          <w:numId w:val="0"/>
        </w:numPr>
        <w:outlineLvl w:val="9"/>
        <w:rPr>
          <w:b w:val="0"/>
          <w:bCs w:val="0"/>
        </w:rPr>
      </w:pPr>
      <w:bookmarkStart w:id="27" w:name="_Toc209146873"/>
      <w:r>
        <w:rPr>
          <w:b w:val="0"/>
          <w:bCs w:val="0"/>
        </w:rPr>
        <w:t>WT and Δ</w:t>
      </w:r>
      <w:r>
        <w:rPr>
          <w:b w:val="0"/>
          <w:bCs w:val="0"/>
          <w:i/>
          <w:iCs/>
        </w:rPr>
        <w:t>mpeR</w:t>
      </w:r>
      <w:r>
        <w:rPr>
          <w:b w:val="0"/>
          <w:bCs w:val="0"/>
        </w:rPr>
        <w:t xml:space="preserve"> strains both grew better in iron-replete medium than in iron-depleted medium (Fig. 4.1A–B). However, Δ</w:t>
      </w:r>
      <w:r>
        <w:rPr>
          <w:b w:val="0"/>
          <w:bCs w:val="0"/>
          <w:i/>
          <w:iCs/>
        </w:rPr>
        <w:t>mpeR</w:t>
      </w:r>
      <w:r>
        <w:rPr>
          <w:b w:val="0"/>
          <w:bCs w:val="0"/>
        </w:rPr>
        <w:t xml:space="preserve"> consistently showed reduced biomass compared with WT. In iron-replete conditions, its final OD₆₀₀ was 1.8-fold lower than WT (p &lt; 0.01; Fig. 4.1C). Under iron-depletion, the defect was stronger, with a 2.5-fold reduction relative to WT (p &lt; 0.001; Fig. 4.1D). Thus, </w:t>
      </w:r>
      <w:r>
        <w:rPr>
          <w:b w:val="0"/>
          <w:bCs w:val="0"/>
          <w:i/>
          <w:iCs/>
        </w:rPr>
        <w:t>mpeR</w:t>
      </w:r>
      <w:r>
        <w:rPr>
          <w:b w:val="0"/>
          <w:bCs w:val="0"/>
        </w:rPr>
        <w:t xml:space="preserve"> contributes to optimal growth across iron conditions.</w:t>
      </w:r>
      <w:bookmarkEnd w:id="27"/>
    </w:p>
    <w:p w14:paraId="7A20CFCC">
      <w:pPr>
        <w:pStyle w:val="410"/>
        <w:numPr>
          <w:ilvl w:val="1"/>
          <w:numId w:val="0"/>
        </w:numPr>
        <w:outlineLvl w:val="9"/>
        <w:rPr>
          <w:b w:val="0"/>
          <w:bCs w:val="0"/>
        </w:rPr>
      </w:pPr>
      <w:bookmarkStart w:id="28" w:name="_Toc209146874"/>
      <w:r>
        <w:rPr>
          <w:b w:val="0"/>
          <w:bCs w:val="0"/>
        </w:rPr>
        <w:t>Growth rates (μ) estimated from exponential-phase OD₆₀₀ trajectories showed significantly slower kinetics for Δ</w:t>
      </w:r>
      <w:r>
        <w:rPr>
          <w:b w:val="0"/>
          <w:bCs w:val="0"/>
          <w:i/>
          <w:iCs/>
        </w:rPr>
        <w:t>mpeR</w:t>
      </w:r>
      <w:ins w:id="2" w:author="ash" w:date="2025-09-16T15:19:00Z">
        <w:r>
          <w:rPr>
            <w:b w:val="0"/>
            <w:bCs w:val="0"/>
            <w:i/>
            <w:iCs/>
          </w:rPr>
          <w:t xml:space="preserve"> </w:t>
        </w:r>
      </w:ins>
      <w:ins w:id="3" w:author="ash" w:date="2025-09-16T15:19:00Z">
        <w:r>
          <w:rPr>
            <w:b w:val="0"/>
            <w:bCs w:val="0"/>
          </w:rPr>
          <w:t>(Table 4.1)</w:t>
        </w:r>
      </w:ins>
      <w:r>
        <w:rPr>
          <w:b w:val="0"/>
          <w:bCs w:val="0"/>
        </w:rPr>
        <w:t>. WT grew at 0.68 ± 0.02 h⁻¹ under iron-replete and 0.57 ± 0.02 h⁻¹ under iron-</w:t>
      </w:r>
      <w:ins w:id="4" w:author="ash" w:date="2025-09-16T15:16:00Z">
        <w:r>
          <w:rPr>
            <w:b w:val="0"/>
            <w:bCs w:val="0"/>
          </w:rPr>
          <w:t>depleted</w:t>
        </w:r>
      </w:ins>
      <w:r>
        <w:rPr>
          <w:b w:val="0"/>
          <w:bCs w:val="0"/>
        </w:rPr>
        <w:t xml:space="preserve"> conditions. Δ</w:t>
      </w:r>
      <w:r>
        <w:rPr>
          <w:b w:val="0"/>
          <w:bCs w:val="0"/>
          <w:i/>
          <w:iCs/>
        </w:rPr>
        <w:t>mpeR</w:t>
      </w:r>
      <w:r>
        <w:rPr>
          <w:b w:val="0"/>
          <w:bCs w:val="0"/>
        </w:rPr>
        <w:t xml:space="preserve"> grew at 0.53 ± 0.02 h⁻¹ and 0.40 ± 0.03 h⁻¹, respectively, both significantly lower than WT (p &lt; 0.01 and p &lt; 0.001). These findings confirm that </w:t>
      </w:r>
      <w:ins w:id="5" w:author="ash" w:date="2025-09-16T15:16:00Z">
        <w:r>
          <w:rPr>
            <w:b w:val="0"/>
            <w:bCs w:val="0"/>
          </w:rPr>
          <w:t>the deletion</w:t>
        </w:r>
      </w:ins>
      <w:r>
        <w:rPr>
          <w:b w:val="0"/>
          <w:bCs w:val="0"/>
        </w:rPr>
        <w:t xml:space="preserve"> of </w:t>
      </w:r>
      <w:r>
        <w:rPr>
          <w:b w:val="0"/>
          <w:bCs w:val="0"/>
          <w:i/>
          <w:iCs/>
        </w:rPr>
        <w:t>mpeR</w:t>
      </w:r>
      <w:r>
        <w:rPr>
          <w:b w:val="0"/>
          <w:bCs w:val="0"/>
        </w:rPr>
        <w:t xml:space="preserve"> reduces </w:t>
      </w:r>
      <w:ins w:id="6" w:author="ash" w:date="2025-09-16T15:16:00Z">
        <w:r>
          <w:rPr>
            <w:b w:val="0"/>
            <w:bCs w:val="0"/>
          </w:rPr>
          <w:t>the growth</w:t>
        </w:r>
      </w:ins>
      <w:r>
        <w:rPr>
          <w:b w:val="0"/>
          <w:bCs w:val="0"/>
        </w:rPr>
        <w:t xml:space="preserve"> rate, with the strongest effect in iron-depleted medium.</w:t>
      </w:r>
      <w:bookmarkEnd w:id="28"/>
    </w:p>
    <w:p w14:paraId="57D0BCB2">
      <w:pPr>
        <w:spacing w:before="240" w:line="240" w:lineRule="auto"/>
        <w:rPr>
          <w:rFonts w:ascii="Times New Roman" w:hAnsi="Times New Roman" w:eastAsia="SimSun" w:cs="Times New Roman"/>
          <w:sz w:val="24"/>
          <w:szCs w:val="24"/>
        </w:rPr>
      </w:pPr>
      <w:r>
        <w:rPr>
          <w:rFonts w:ascii="Times New Roman" w:hAnsi="Times New Roman" w:cs="Times New Roman"/>
          <w:b/>
          <w:bCs/>
          <w:color w:val="000000" w:themeColor="text1"/>
          <w:sz w:val="24"/>
          <w:szCs w:val="24"/>
          <w14:textFill>
            <w14:solidFill>
              <w14:schemeClr w14:val="tx1"/>
            </w14:solidFill>
          </w14:textFill>
        </w:rPr>
        <w:drawing>
          <wp:anchor distT="0" distB="0" distL="114300" distR="114300" simplePos="0" relativeHeight="251665408" behindDoc="0" locked="0" layoutInCell="1" allowOverlap="1">
            <wp:simplePos x="0" y="0"/>
            <wp:positionH relativeFrom="column">
              <wp:posOffset>277495</wp:posOffset>
            </wp:positionH>
            <wp:positionV relativeFrom="paragraph">
              <wp:posOffset>70485</wp:posOffset>
            </wp:positionV>
            <wp:extent cx="4946650" cy="3140075"/>
            <wp:effectExtent l="0" t="0" r="0" b="3175"/>
            <wp:wrapTopAndBottom/>
            <wp:docPr id="211580596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805961"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4946650" cy="3140075"/>
                    </a:xfrm>
                    <a:prstGeom prst="rect">
                      <a:avLst/>
                    </a:prstGeom>
                    <a:noFill/>
                  </pic:spPr>
                </pic:pic>
              </a:graphicData>
            </a:graphic>
          </wp:anchor>
        </w:drawing>
      </w:r>
      <w:bookmarkStart w:id="29" w:name="_Toc14681"/>
      <w:bookmarkStart w:id="30" w:name="_Toc209146875"/>
      <w:r>
        <w:rPr>
          <w:rStyle w:val="411"/>
          <w:color w:val="0D0D0D" w:themeColor="text1" w:themeTint="F2"/>
          <w14:textFill>
            <w14:solidFill>
              <w14:schemeClr w14:val="tx1">
                <w14:lumMod w14:val="95000"/>
                <w14:lumOff w14:val="5000"/>
              </w14:schemeClr>
            </w14:solidFill>
          </w14:textFill>
        </w:rPr>
        <w:t xml:space="preserve">Figure 4.1. Growth analysis of </w:t>
      </w:r>
      <w:r>
        <w:rPr>
          <w:rStyle w:val="411"/>
          <w:i/>
          <w:iCs/>
          <w:color w:val="0D0D0D" w:themeColor="text1" w:themeTint="F2"/>
          <w14:textFill>
            <w14:solidFill>
              <w14:schemeClr w14:val="tx1">
                <w14:lumMod w14:val="95000"/>
                <w14:lumOff w14:val="5000"/>
              </w14:schemeClr>
            </w14:solidFill>
          </w14:textFill>
        </w:rPr>
        <w:t xml:space="preserve">N. gonorrhoeae </w:t>
      </w:r>
      <w:r>
        <w:rPr>
          <w:rStyle w:val="411"/>
          <w:color w:val="0D0D0D" w:themeColor="text1" w:themeTint="F2"/>
          <w14:textFill>
            <w14:solidFill>
              <w14:schemeClr w14:val="tx1">
                <w14:lumMod w14:val="95000"/>
                <w14:lumOff w14:val="5000"/>
              </w14:schemeClr>
            </w14:solidFill>
          </w14:textFill>
        </w:rPr>
        <w:t>WT and Δ</w:t>
      </w:r>
      <w:r>
        <w:rPr>
          <w:rStyle w:val="411"/>
          <w:i/>
          <w:iCs/>
          <w:color w:val="0D0D0D" w:themeColor="text1" w:themeTint="F2"/>
          <w14:textFill>
            <w14:solidFill>
              <w14:schemeClr w14:val="tx1">
                <w14:lumMod w14:val="95000"/>
                <w14:lumOff w14:val="5000"/>
              </w14:schemeClr>
            </w14:solidFill>
          </w14:textFill>
        </w:rPr>
        <w:t>mpeR</w:t>
      </w:r>
      <w:r>
        <w:rPr>
          <w:rStyle w:val="411"/>
          <w:color w:val="0D0D0D" w:themeColor="text1" w:themeTint="F2"/>
          <w14:textFill>
            <w14:solidFill>
              <w14:schemeClr w14:val="tx1">
                <w14:lumMod w14:val="95000"/>
                <w14:lumOff w14:val="5000"/>
              </w14:schemeClr>
            </w14:solidFill>
          </w14:textFill>
        </w:rPr>
        <w:t xml:space="preserve"> strains under iron-replete and iron-depleted conditions.</w:t>
      </w:r>
      <w:bookmarkEnd w:id="29"/>
      <w:bookmarkEnd w:id="30"/>
      <w:r>
        <w:rPr>
          <w:rFonts w:ascii="Times New Roman" w:hAnsi="Times New Roman" w:cs="Times New Roman"/>
          <w:color w:val="0D0D0D" w:themeColor="text1" w:themeTint="F2"/>
          <w:sz w:val="24"/>
          <w:szCs w:val="24"/>
          <w14:textFill>
            <w14:solidFill>
              <w14:schemeClr w14:val="tx1">
                <w14:lumMod w14:val="95000"/>
                <w14:lumOff w14:val="5000"/>
              </w14:schemeClr>
            </w14:solidFill>
          </w14:textFill>
        </w:rPr>
        <w:br w:type="textWrapping"/>
      </w:r>
      <w:r>
        <w:rPr>
          <w:rFonts w:ascii="Times New Roman" w:hAnsi="Times New Roman" w:eastAsia="SimSun" w:cs="Times New Roman"/>
          <w:sz w:val="24"/>
          <w:szCs w:val="24"/>
        </w:rPr>
        <w:t>WT and Δ</w:t>
      </w:r>
      <w:r>
        <w:rPr>
          <w:rStyle w:val="32"/>
          <w:rFonts w:ascii="Times New Roman" w:hAnsi="Times New Roman" w:eastAsia="SimSun" w:cs="Times New Roman"/>
          <w:sz w:val="24"/>
          <w:szCs w:val="24"/>
        </w:rPr>
        <w:t>mpeR</w:t>
      </w:r>
      <w:r>
        <w:rPr>
          <w:rFonts w:ascii="Times New Roman" w:hAnsi="Times New Roman" w:eastAsia="SimSun" w:cs="Times New Roman"/>
          <w:sz w:val="24"/>
          <w:szCs w:val="24"/>
        </w:rPr>
        <w:t xml:space="preserve"> strains were pre-grown in chemically defined medium (CDM) to mid-log phase (~90 min) and then divided into cultures supplemented with either 100 μM FeCl₃ (iron-replete) or 100 μM deferoxamine (iron-depleted). Growth was monitored over 7 h by measuring OD₆₀₀ at 1-h intervals. Blue lines represent WT, and orange lines represent Δ</w:t>
      </w:r>
      <w:r>
        <w:rPr>
          <w:rStyle w:val="32"/>
          <w:rFonts w:ascii="Times New Roman" w:hAnsi="Times New Roman" w:eastAsia="SimSun" w:cs="Times New Roman"/>
          <w:sz w:val="24"/>
          <w:szCs w:val="24"/>
        </w:rPr>
        <w:t>mpeR</w:t>
      </w:r>
      <w:r>
        <w:rPr>
          <w:rFonts w:ascii="Times New Roman" w:hAnsi="Times New Roman" w:eastAsia="SimSun" w:cs="Times New Roman"/>
          <w:sz w:val="24"/>
          <w:szCs w:val="24"/>
        </w:rPr>
        <w:t xml:space="preserve">, with solid lines indicating iron-replete conditions and dashed lines indicating iron-depleted conditions. Data </w:t>
      </w:r>
      <w:ins w:id="7" w:author="ash" w:date="2025-09-16T15:17:00Z">
        <w:r>
          <w:rPr>
            <w:rFonts w:ascii="Times New Roman" w:hAnsi="Times New Roman" w:eastAsia="SimSun" w:cs="Times New Roman"/>
            <w:sz w:val="24"/>
            <w:szCs w:val="24"/>
          </w:rPr>
          <w:t>represent</w:t>
        </w:r>
      </w:ins>
      <w:r>
        <w:rPr>
          <w:rFonts w:ascii="Times New Roman" w:hAnsi="Times New Roman" w:eastAsia="SimSun" w:cs="Times New Roman"/>
          <w:sz w:val="24"/>
          <w:szCs w:val="24"/>
        </w:rPr>
        <w:t xml:space="preserve"> the mean ± SEM from five independent biological replicates (n = 5), each with three technical replicates. The same dataset is displayed across all four panels to facilitate direct comparisons. Statistical differences were assessed using two-sample t-tests at each time point, with asterisks denoting significance (</w:t>
      </w:r>
      <w:r>
        <w:rPr>
          <w:rStyle w:val="32"/>
          <w:rFonts w:ascii="Times New Roman" w:hAnsi="Times New Roman" w:eastAsia="SimSun" w:cs="Times New Roman"/>
          <w:sz w:val="24"/>
          <w:szCs w:val="24"/>
        </w:rPr>
        <w:t>p</w:t>
      </w:r>
      <w:r>
        <w:rPr>
          <w:rFonts w:ascii="Times New Roman" w:hAnsi="Times New Roman" w:eastAsia="SimSun" w:cs="Times New Roman"/>
          <w:sz w:val="24"/>
          <w:szCs w:val="24"/>
        </w:rPr>
        <w:t xml:space="preserve"> ≤ 0.05, </w:t>
      </w:r>
      <w:r>
        <w:rPr>
          <w:rStyle w:val="93"/>
          <w:rFonts w:ascii="Times New Roman" w:hAnsi="Times New Roman" w:eastAsia="SimSun" w:cs="Times New Roman"/>
          <w:b w:val="0"/>
          <w:bCs w:val="0"/>
          <w:sz w:val="24"/>
          <w:szCs w:val="24"/>
        </w:rPr>
        <w:t>p</w:t>
      </w:r>
      <w:r>
        <w:rPr>
          <w:rFonts w:ascii="Times New Roman" w:hAnsi="Times New Roman" w:eastAsia="SimSun" w:cs="Times New Roman"/>
          <w:sz w:val="24"/>
          <w:szCs w:val="24"/>
        </w:rPr>
        <w:t xml:space="preserve"> ≤ 0.01, </w:t>
      </w:r>
      <w:r>
        <w:rPr>
          <w:rStyle w:val="93"/>
          <w:rFonts w:ascii="Times New Roman" w:hAnsi="Times New Roman" w:eastAsia="SimSun" w:cs="Times New Roman"/>
          <w:b w:val="0"/>
          <w:bCs w:val="0"/>
          <w:sz w:val="24"/>
          <w:szCs w:val="24"/>
        </w:rPr>
        <w:t>p</w:t>
      </w:r>
      <w:r>
        <w:rPr>
          <w:rFonts w:ascii="Times New Roman" w:hAnsi="Times New Roman" w:eastAsia="SimSun" w:cs="Times New Roman"/>
          <w:sz w:val="24"/>
          <w:szCs w:val="24"/>
        </w:rPr>
        <w:t xml:space="preserve"> ≤ 0.001). (A) WT growth under iron-replete and iron-depleted conditions. (B) Δ</w:t>
      </w:r>
      <w:r>
        <w:rPr>
          <w:rStyle w:val="32"/>
          <w:rFonts w:ascii="Times New Roman" w:hAnsi="Times New Roman" w:eastAsia="SimSun" w:cs="Times New Roman"/>
          <w:sz w:val="24"/>
          <w:szCs w:val="24"/>
        </w:rPr>
        <w:t>mpeR</w:t>
      </w:r>
      <w:r>
        <w:rPr>
          <w:rFonts w:ascii="Times New Roman" w:hAnsi="Times New Roman" w:eastAsia="SimSun" w:cs="Times New Roman"/>
          <w:sz w:val="24"/>
          <w:szCs w:val="24"/>
        </w:rPr>
        <w:t xml:space="preserve"> growth under iron-replete and iron-depleted conditions. (C) WT versus Δ</w:t>
      </w:r>
      <w:r>
        <w:rPr>
          <w:rStyle w:val="32"/>
          <w:rFonts w:ascii="Times New Roman" w:hAnsi="Times New Roman" w:eastAsia="SimSun" w:cs="Times New Roman"/>
          <w:sz w:val="24"/>
          <w:szCs w:val="24"/>
        </w:rPr>
        <w:t>mpeR</w:t>
      </w:r>
      <w:r>
        <w:rPr>
          <w:rFonts w:ascii="Times New Roman" w:hAnsi="Times New Roman" w:eastAsia="SimSun" w:cs="Times New Roman"/>
          <w:sz w:val="24"/>
          <w:szCs w:val="24"/>
        </w:rPr>
        <w:t xml:space="preserve"> under iron-replete conditions. (D) WT versus Δ</w:t>
      </w:r>
      <w:r>
        <w:rPr>
          <w:rStyle w:val="32"/>
          <w:rFonts w:ascii="Times New Roman" w:hAnsi="Times New Roman" w:eastAsia="SimSun" w:cs="Times New Roman"/>
          <w:sz w:val="24"/>
          <w:szCs w:val="24"/>
        </w:rPr>
        <w:t>mpeR</w:t>
      </w:r>
      <w:r>
        <w:rPr>
          <w:rFonts w:ascii="Times New Roman" w:hAnsi="Times New Roman" w:eastAsia="SimSun" w:cs="Times New Roman"/>
          <w:sz w:val="24"/>
          <w:szCs w:val="24"/>
        </w:rPr>
        <w:t xml:space="preserve"> under iron-depleted conditions.</w:t>
      </w:r>
    </w:p>
    <w:p w14:paraId="7DE3CE9A">
      <w:pPr>
        <w:rPr>
          <w:rFonts w:ascii="Times New Roman" w:hAnsi="Times New Roman" w:eastAsia="SimSun" w:cs="Times New Roman"/>
          <w:sz w:val="24"/>
          <w:szCs w:val="24"/>
        </w:rPr>
      </w:pPr>
      <w:r>
        <w:rPr>
          <w:rFonts w:ascii="Times New Roman" w:hAnsi="Times New Roman" w:eastAsia="SimSun" w:cs="Times New Roman"/>
          <w:sz w:val="24"/>
          <w:szCs w:val="24"/>
        </w:rPr>
        <w:br w:type="page"/>
      </w:r>
    </w:p>
    <w:p w14:paraId="2779F743">
      <w:pPr>
        <w:spacing w:before="240" w:line="240" w:lineRule="auto"/>
        <w:rPr>
          <w:rFonts w:ascii="Times New Roman" w:hAnsi="Times New Roman" w:eastAsia="SimSun" w:cs="Times New Roman"/>
          <w:sz w:val="24"/>
          <w:szCs w:val="24"/>
        </w:rPr>
      </w:pPr>
    </w:p>
    <w:tbl>
      <w:tblPr>
        <w:tblStyle w:val="13"/>
        <w:tblpPr w:leftFromText="180" w:rightFromText="180" w:vertAnchor="text" w:horzAnchor="margin" w:tblpY="276"/>
        <w:tblOverlap w:val="never"/>
        <w:tblW w:w="7918" w:type="dxa"/>
        <w:tblCellSpacing w:w="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4" w:type="dxa"/>
          <w:left w:w="15" w:type="dxa"/>
          <w:bottom w:w="14" w:type="dxa"/>
          <w:right w:w="14" w:type="dxa"/>
        </w:tblCellMar>
      </w:tblPr>
      <w:tblGrid>
        <w:gridCol w:w="1184"/>
        <w:gridCol w:w="1769"/>
        <w:gridCol w:w="2495"/>
        <w:gridCol w:w="1400"/>
        <w:gridCol w:w="1070"/>
      </w:tblGrid>
      <w:tr w14:paraId="2512D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4" w:type="dxa"/>
            <w:left w:w="15" w:type="dxa"/>
            <w:bottom w:w="14" w:type="dxa"/>
            <w:right w:w="14" w:type="dxa"/>
          </w:tblCellMar>
        </w:tblPrEx>
        <w:trPr>
          <w:trHeight w:val="614" w:hRule="atLeast"/>
          <w:tblHeader/>
          <w:tblCellSpacing w:w="14" w:type="dxa"/>
        </w:trPr>
        <w:tc>
          <w:tcPr>
            <w:tcW w:w="0" w:type="auto"/>
            <w:tcBorders>
              <w:top w:val="single" w:color="000000" w:sz="12" w:space="0"/>
              <w:left w:val="dotted" w:color="auto" w:sz="8" w:space="0"/>
              <w:bottom w:val="single" w:color="000000" w:sz="12" w:space="0"/>
              <w:right w:val="dotted" w:color="auto" w:sz="8" w:space="0"/>
              <w:tl2br w:val="nil"/>
              <w:tr2bl w:val="nil"/>
            </w:tcBorders>
            <w:shd w:val="clear" w:color="auto" w:fill="4F81BD"/>
            <w:vAlign w:val="center"/>
          </w:tcPr>
          <w:p w14:paraId="0D0F8EFF">
            <w:pPr>
              <w:spacing w:line="240" w:lineRule="auto"/>
              <w:rPr>
                <w:rFonts w:ascii="Times New Roman" w:hAnsi="Times New Roman" w:cs="Times New Roman"/>
                <w:b/>
                <w:bCs/>
                <w:sz w:val="24"/>
                <w:szCs w:val="24"/>
              </w:rPr>
            </w:pPr>
            <w:r>
              <w:rPr>
                <w:rFonts w:hint="eastAsia" w:ascii="Times New Roman" w:hAnsi="Times New Roman" w:eastAsia="SimSun" w:cs="Times New Roman"/>
                <w:b/>
                <w:bCs/>
                <w:sz w:val="24"/>
                <w:szCs w:val="24"/>
                <w:lang w:eastAsia="zh-CN" w:bidi="ar"/>
              </w:rPr>
              <w:t>Genotype</w:t>
            </w:r>
          </w:p>
        </w:tc>
        <w:tc>
          <w:tcPr>
            <w:tcW w:w="0" w:type="auto"/>
            <w:tcBorders>
              <w:top w:val="single" w:color="000000" w:sz="12" w:space="0"/>
              <w:left w:val="dotted" w:color="auto" w:sz="8" w:space="0"/>
              <w:bottom w:val="single" w:color="000000" w:sz="12" w:space="0"/>
              <w:right w:val="dotted" w:color="auto" w:sz="8" w:space="0"/>
              <w:tl2br w:val="nil"/>
              <w:tr2bl w:val="nil"/>
            </w:tcBorders>
            <w:shd w:val="clear" w:color="auto" w:fill="4F81BD"/>
            <w:vAlign w:val="center"/>
          </w:tcPr>
          <w:p w14:paraId="28ED9552">
            <w:pPr>
              <w:spacing w:line="240" w:lineRule="auto"/>
              <w:rPr>
                <w:rFonts w:ascii="Times New Roman" w:hAnsi="Times New Roman" w:cs="Times New Roman"/>
                <w:b/>
                <w:bCs/>
                <w:sz w:val="24"/>
                <w:szCs w:val="24"/>
              </w:rPr>
            </w:pPr>
            <w:r>
              <w:rPr>
                <w:rFonts w:hint="eastAsia" w:ascii="Times New Roman" w:hAnsi="Times New Roman" w:eastAsia="SimSun" w:cs="Times New Roman"/>
                <w:b/>
                <w:bCs/>
                <w:sz w:val="24"/>
                <w:szCs w:val="24"/>
                <w:lang w:eastAsia="zh-CN" w:bidi="ar"/>
              </w:rPr>
              <w:t>Iron Condition</w:t>
            </w:r>
          </w:p>
        </w:tc>
        <w:tc>
          <w:tcPr>
            <w:tcW w:w="0" w:type="auto"/>
            <w:tcBorders>
              <w:top w:val="single" w:color="000000" w:sz="12" w:space="0"/>
              <w:left w:val="dotted" w:color="auto" w:sz="8" w:space="0"/>
              <w:bottom w:val="single" w:color="000000" w:sz="12" w:space="0"/>
              <w:right w:val="dotted" w:color="auto" w:sz="8" w:space="0"/>
              <w:tl2br w:val="nil"/>
              <w:tr2bl w:val="nil"/>
            </w:tcBorders>
            <w:shd w:val="clear" w:color="auto" w:fill="4F81BD"/>
            <w:vAlign w:val="center"/>
          </w:tcPr>
          <w:p w14:paraId="3D86259C">
            <w:pPr>
              <w:spacing w:after="0" w:line="240" w:lineRule="auto"/>
              <w:rPr>
                <w:rFonts w:ascii="Times New Roman" w:hAnsi="Times New Roman" w:cs="Times New Roman"/>
                <w:b/>
                <w:bCs/>
                <w:sz w:val="24"/>
                <w:szCs w:val="24"/>
              </w:rPr>
            </w:pPr>
            <w:r>
              <w:rPr>
                <w:rFonts w:hint="eastAsia" w:ascii="Times New Roman" w:hAnsi="Times New Roman" w:eastAsia="SimSun" w:cs="Times New Roman"/>
                <w:b/>
                <w:bCs/>
                <w:sz w:val="24"/>
                <w:szCs w:val="24"/>
                <w:lang w:eastAsia="zh-CN" w:bidi="ar"/>
              </w:rPr>
              <w:t xml:space="preserve">Growth </w:t>
            </w:r>
            <w:r>
              <w:rPr>
                <w:rFonts w:ascii="Times New Roman" w:hAnsi="Times New Roman" w:eastAsia="SimSun" w:cs="Times New Roman"/>
                <w:b/>
                <w:bCs/>
                <w:sz w:val="24"/>
                <w:szCs w:val="24"/>
                <w:lang w:eastAsia="zh-CN" w:bidi="ar"/>
              </w:rPr>
              <w:t>Rate</w:t>
            </w:r>
            <w:r>
              <w:rPr>
                <w:rFonts w:hint="eastAsia" w:ascii="Times New Roman" w:hAnsi="Times New Roman" w:eastAsia="SimSun" w:cs="Times New Roman"/>
                <w:b/>
                <w:bCs/>
                <w:sz w:val="24"/>
                <w:szCs w:val="24"/>
                <w:lang w:eastAsia="zh-CN" w:bidi="ar"/>
              </w:rPr>
              <w:t xml:space="preserve"> μ (h</w:t>
            </w:r>
            <w:r>
              <w:rPr>
                <w:rFonts w:ascii="Cambria Math" w:hAnsi="Cambria Math" w:eastAsia="SimSun" w:cs="Cambria Math"/>
                <w:b/>
                <w:bCs/>
                <w:sz w:val="24"/>
                <w:szCs w:val="24"/>
                <w:lang w:eastAsia="zh-CN" w:bidi="ar"/>
              </w:rPr>
              <w:t>⁻</w:t>
            </w:r>
            <w:r>
              <w:rPr>
                <w:rFonts w:hint="eastAsia" w:ascii="SimSun" w:hAnsi="SimSun" w:eastAsia="SimSun" w:cs="SimSun"/>
                <w:b/>
                <w:bCs/>
                <w:sz w:val="24"/>
                <w:szCs w:val="24"/>
                <w:lang w:eastAsia="zh-CN" w:bidi="ar"/>
              </w:rPr>
              <w:t>¹</w:t>
            </w:r>
            <w:r>
              <w:rPr>
                <w:rFonts w:hint="eastAsia" w:ascii="Times New Roman" w:hAnsi="Times New Roman" w:eastAsia="SimSun" w:cs="Times New Roman"/>
                <w:b/>
                <w:bCs/>
                <w:sz w:val="24"/>
                <w:szCs w:val="24"/>
                <w:lang w:eastAsia="zh-CN" w:bidi="ar"/>
              </w:rPr>
              <w:t>)</w:t>
            </w:r>
          </w:p>
        </w:tc>
        <w:tc>
          <w:tcPr>
            <w:tcW w:w="0" w:type="auto"/>
            <w:tcBorders>
              <w:top w:val="single" w:color="000000" w:sz="12" w:space="0"/>
              <w:left w:val="dotted" w:color="auto" w:sz="8" w:space="0"/>
              <w:bottom w:val="single" w:color="000000" w:sz="12" w:space="0"/>
              <w:right w:val="dotted" w:color="auto" w:sz="8" w:space="0"/>
              <w:tl2br w:val="nil"/>
              <w:tr2bl w:val="nil"/>
            </w:tcBorders>
            <w:shd w:val="clear" w:color="auto" w:fill="4F81BD"/>
            <w:vAlign w:val="center"/>
          </w:tcPr>
          <w:p w14:paraId="5E5D9BB3">
            <w:pPr>
              <w:spacing w:after="0" w:line="240" w:lineRule="auto"/>
              <w:rPr>
                <w:rFonts w:ascii="Times New Roman" w:hAnsi="Times New Roman" w:eastAsia="SimSun" w:cs="Times New Roman"/>
                <w:b/>
                <w:bCs/>
                <w:sz w:val="24"/>
                <w:szCs w:val="24"/>
                <w:lang w:eastAsia="zh-CN" w:bidi="ar"/>
              </w:rPr>
            </w:pPr>
            <w:r>
              <w:rPr>
                <w:rFonts w:hint="eastAsia" w:ascii="Times New Roman" w:hAnsi="Times New Roman" w:eastAsia="SimSun" w:cs="Times New Roman"/>
                <w:b/>
                <w:bCs/>
                <w:sz w:val="24"/>
                <w:szCs w:val="24"/>
                <w:lang w:eastAsia="zh-CN" w:bidi="ar"/>
              </w:rPr>
              <w:t>Doubling</w:t>
            </w:r>
          </w:p>
          <w:p w14:paraId="482B0D8D">
            <w:pPr>
              <w:spacing w:after="0" w:line="240" w:lineRule="auto"/>
              <w:rPr>
                <w:rFonts w:ascii="Times New Roman" w:hAnsi="Times New Roman" w:cs="Times New Roman"/>
                <w:b/>
                <w:bCs/>
                <w:sz w:val="24"/>
                <w:szCs w:val="24"/>
              </w:rPr>
            </w:pPr>
            <w:r>
              <w:rPr>
                <w:rFonts w:hint="eastAsia" w:ascii="Times New Roman" w:hAnsi="Times New Roman" w:eastAsia="SimSun" w:cs="Times New Roman"/>
                <w:b/>
                <w:bCs/>
                <w:sz w:val="24"/>
                <w:szCs w:val="24"/>
                <w:lang w:eastAsia="zh-CN" w:bidi="ar"/>
              </w:rPr>
              <w:t xml:space="preserve"> time (h)</w:t>
            </w:r>
          </w:p>
        </w:tc>
        <w:tc>
          <w:tcPr>
            <w:tcW w:w="0" w:type="auto"/>
            <w:tcBorders>
              <w:top w:val="single" w:color="000000" w:sz="12" w:space="0"/>
              <w:left w:val="dotted" w:color="auto" w:sz="8" w:space="0"/>
              <w:bottom w:val="single" w:color="000000" w:sz="12" w:space="0"/>
              <w:right w:val="dotted" w:color="auto" w:sz="8" w:space="0"/>
              <w:tl2br w:val="nil"/>
              <w:tr2bl w:val="nil"/>
            </w:tcBorders>
            <w:shd w:val="clear" w:color="auto" w:fill="4F81BD"/>
            <w:vAlign w:val="center"/>
          </w:tcPr>
          <w:p w14:paraId="36B3A6CD">
            <w:pPr>
              <w:spacing w:line="240" w:lineRule="auto"/>
              <w:rPr>
                <w:rFonts w:ascii="Times New Roman" w:hAnsi="Times New Roman" w:cs="Times New Roman"/>
                <w:b/>
                <w:bCs/>
                <w:sz w:val="24"/>
                <w:szCs w:val="24"/>
              </w:rPr>
            </w:pPr>
            <w:r>
              <w:rPr>
                <w:rFonts w:hint="eastAsia" w:ascii="Times New Roman" w:hAnsi="Times New Roman" w:eastAsia="SimSun" w:cs="Times New Roman"/>
                <w:b/>
                <w:bCs/>
                <w:sz w:val="24"/>
                <w:szCs w:val="24"/>
                <w:lang w:eastAsia="zh-CN" w:bidi="ar"/>
              </w:rPr>
              <w:t>p-value¹</w:t>
            </w:r>
          </w:p>
        </w:tc>
      </w:tr>
      <w:tr w14:paraId="7D685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4" w:type="dxa"/>
            <w:left w:w="15" w:type="dxa"/>
            <w:bottom w:w="14" w:type="dxa"/>
            <w:right w:w="14" w:type="dxa"/>
          </w:tblCellMar>
        </w:tblPrEx>
        <w:trPr>
          <w:trHeight w:val="477" w:hRule="atLeast"/>
          <w:tblCellSpacing w:w="14" w:type="dxa"/>
        </w:trPr>
        <w:tc>
          <w:tcPr>
            <w:tcW w:w="0" w:type="auto"/>
            <w:tcBorders>
              <w:top w:val="single" w:color="000000" w:sz="12" w:space="0"/>
              <w:left w:val="dotted" w:color="auto" w:sz="8" w:space="0"/>
              <w:bottom w:val="dotted" w:color="auto" w:sz="8" w:space="0"/>
              <w:right w:val="dotted" w:color="auto" w:sz="8" w:space="0"/>
              <w:tl2br w:val="nil"/>
              <w:tr2bl w:val="nil"/>
            </w:tcBorders>
            <w:shd w:val="clear" w:color="auto" w:fill="E7E7E7"/>
            <w:vAlign w:val="center"/>
          </w:tcPr>
          <w:p w14:paraId="5E1D86CA">
            <w:pPr>
              <w:spacing w:line="240" w:lineRule="auto"/>
              <w:rPr>
                <w:rFonts w:ascii="Times New Roman" w:hAnsi="Times New Roman" w:cs="Times New Roman"/>
                <w:color w:val="000000"/>
                <w:sz w:val="24"/>
                <w:szCs w:val="24"/>
              </w:rPr>
            </w:pPr>
            <w:r>
              <w:rPr>
                <w:rFonts w:hint="eastAsia" w:ascii="Times New Roman" w:hAnsi="Times New Roman" w:eastAsia="SimSun" w:cs="Times New Roman"/>
                <w:color w:val="000000"/>
                <w:sz w:val="24"/>
                <w:szCs w:val="24"/>
                <w:lang w:eastAsia="zh-CN" w:bidi="ar"/>
              </w:rPr>
              <w:t>WT</w:t>
            </w:r>
          </w:p>
        </w:tc>
        <w:tc>
          <w:tcPr>
            <w:tcW w:w="0" w:type="auto"/>
            <w:tcBorders>
              <w:top w:val="single" w:color="000000" w:sz="12" w:space="0"/>
              <w:left w:val="dotted" w:color="auto" w:sz="8" w:space="0"/>
              <w:bottom w:val="dotted" w:color="auto" w:sz="8" w:space="0"/>
              <w:right w:val="dotted" w:color="auto" w:sz="8" w:space="0"/>
              <w:tl2br w:val="nil"/>
              <w:tr2bl w:val="nil"/>
            </w:tcBorders>
            <w:shd w:val="clear" w:color="auto" w:fill="E7E7E7"/>
            <w:vAlign w:val="center"/>
          </w:tcPr>
          <w:p w14:paraId="2DC8CC06">
            <w:pPr>
              <w:spacing w:line="240" w:lineRule="auto"/>
              <w:rPr>
                <w:rFonts w:ascii="Times New Roman" w:hAnsi="Times New Roman" w:cs="Times New Roman"/>
                <w:color w:val="000000"/>
                <w:sz w:val="24"/>
                <w:szCs w:val="24"/>
              </w:rPr>
            </w:pPr>
            <w:r>
              <w:rPr>
                <w:rFonts w:hint="eastAsia" w:ascii="Times New Roman" w:hAnsi="Times New Roman" w:eastAsia="SimSun" w:cs="Times New Roman"/>
                <w:color w:val="000000"/>
                <w:sz w:val="24"/>
                <w:szCs w:val="24"/>
                <w:lang w:eastAsia="zh-CN" w:bidi="ar"/>
              </w:rPr>
              <w:t>Iron-depleted</w:t>
            </w:r>
          </w:p>
        </w:tc>
        <w:tc>
          <w:tcPr>
            <w:tcW w:w="0" w:type="auto"/>
            <w:tcBorders>
              <w:top w:val="single" w:color="000000" w:sz="12" w:space="0"/>
              <w:left w:val="dotted" w:color="auto" w:sz="8" w:space="0"/>
              <w:bottom w:val="dotted" w:color="auto" w:sz="8" w:space="0"/>
              <w:right w:val="dotted" w:color="auto" w:sz="8" w:space="0"/>
              <w:tl2br w:val="nil"/>
              <w:tr2bl w:val="nil"/>
            </w:tcBorders>
            <w:shd w:val="clear" w:color="auto" w:fill="E7E7E7"/>
            <w:vAlign w:val="center"/>
          </w:tcPr>
          <w:p w14:paraId="0B47D774">
            <w:pPr>
              <w:spacing w:line="240" w:lineRule="auto"/>
              <w:rPr>
                <w:rFonts w:ascii="Times New Roman" w:hAnsi="Times New Roman" w:cs="Times New Roman"/>
                <w:color w:val="000000"/>
                <w:sz w:val="24"/>
                <w:szCs w:val="24"/>
              </w:rPr>
            </w:pPr>
            <w:r>
              <w:rPr>
                <w:rFonts w:hint="eastAsia" w:ascii="Times New Roman" w:hAnsi="Times New Roman" w:eastAsia="SimSun" w:cs="Times New Roman"/>
                <w:color w:val="000000"/>
                <w:sz w:val="24"/>
                <w:szCs w:val="24"/>
                <w:lang w:eastAsia="zh-CN" w:bidi="ar"/>
              </w:rPr>
              <w:t>0.57 ± 0.02</w:t>
            </w:r>
          </w:p>
        </w:tc>
        <w:tc>
          <w:tcPr>
            <w:tcW w:w="0" w:type="auto"/>
            <w:tcBorders>
              <w:top w:val="single" w:color="000000" w:sz="12" w:space="0"/>
              <w:left w:val="dotted" w:color="auto" w:sz="8" w:space="0"/>
              <w:bottom w:val="dotted" w:color="auto" w:sz="8" w:space="0"/>
              <w:right w:val="dotted" w:color="auto" w:sz="8" w:space="0"/>
              <w:tl2br w:val="nil"/>
              <w:tr2bl w:val="nil"/>
            </w:tcBorders>
            <w:shd w:val="clear" w:color="auto" w:fill="E7E7E7"/>
            <w:vAlign w:val="center"/>
          </w:tcPr>
          <w:p w14:paraId="5E212560">
            <w:pPr>
              <w:spacing w:line="240" w:lineRule="auto"/>
              <w:rPr>
                <w:rFonts w:ascii="Times New Roman" w:hAnsi="Times New Roman" w:cs="Times New Roman"/>
                <w:color w:val="000000"/>
                <w:sz w:val="24"/>
                <w:szCs w:val="24"/>
              </w:rPr>
            </w:pPr>
            <w:r>
              <w:rPr>
                <w:rFonts w:hint="eastAsia" w:ascii="Times New Roman" w:hAnsi="Times New Roman" w:eastAsia="SimSun" w:cs="Times New Roman"/>
                <w:color w:val="000000"/>
                <w:sz w:val="24"/>
                <w:szCs w:val="24"/>
                <w:lang w:eastAsia="zh-CN" w:bidi="ar"/>
              </w:rPr>
              <w:t>1.21 ± 0.04</w:t>
            </w:r>
          </w:p>
        </w:tc>
        <w:tc>
          <w:tcPr>
            <w:tcW w:w="0" w:type="auto"/>
            <w:tcBorders>
              <w:top w:val="single" w:color="000000" w:sz="12" w:space="0"/>
              <w:left w:val="dotted" w:color="auto" w:sz="8" w:space="0"/>
              <w:bottom w:val="dotted" w:color="auto" w:sz="8" w:space="0"/>
              <w:right w:val="dotted" w:color="auto" w:sz="8" w:space="0"/>
              <w:tl2br w:val="nil"/>
              <w:tr2bl w:val="nil"/>
            </w:tcBorders>
            <w:shd w:val="clear" w:color="auto" w:fill="E7E7E7"/>
            <w:vAlign w:val="center"/>
          </w:tcPr>
          <w:p w14:paraId="38A3C278">
            <w:pPr>
              <w:spacing w:line="240" w:lineRule="auto"/>
              <w:rPr>
                <w:rFonts w:ascii="Times New Roman" w:hAnsi="Times New Roman" w:cs="Times New Roman"/>
                <w:color w:val="000000"/>
                <w:sz w:val="24"/>
                <w:szCs w:val="24"/>
              </w:rPr>
            </w:pPr>
            <w:r>
              <w:rPr>
                <w:rFonts w:hint="eastAsia" w:ascii="Times New Roman" w:hAnsi="Times New Roman" w:eastAsia="SimSun" w:cs="Times New Roman"/>
                <w:color w:val="000000"/>
                <w:sz w:val="24"/>
                <w:szCs w:val="24"/>
                <w:lang w:eastAsia="zh-CN" w:bidi="ar"/>
              </w:rPr>
              <w:t>–</w:t>
            </w:r>
          </w:p>
        </w:tc>
      </w:tr>
      <w:tr w14:paraId="71B0B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4" w:type="dxa"/>
            <w:left w:w="15" w:type="dxa"/>
            <w:bottom w:w="14" w:type="dxa"/>
            <w:right w:w="14" w:type="dxa"/>
          </w:tblCellMar>
        </w:tblPrEx>
        <w:trPr>
          <w:trHeight w:val="471" w:hRule="atLeast"/>
          <w:tblCellSpacing w:w="14" w:type="dxa"/>
        </w:trPr>
        <w:tc>
          <w:tcPr>
            <w:tcW w:w="0" w:type="auto"/>
            <w:tcBorders>
              <w:top w:val="dotted" w:color="auto" w:sz="8" w:space="0"/>
              <w:left w:val="dotted" w:color="auto" w:sz="8" w:space="0"/>
              <w:bottom w:val="dotted" w:color="auto" w:sz="8" w:space="0"/>
              <w:right w:val="dotted" w:color="auto" w:sz="8" w:space="0"/>
              <w:tl2br w:val="nil"/>
              <w:tr2bl w:val="nil"/>
            </w:tcBorders>
            <w:shd w:val="clear" w:color="auto" w:fill="FFFFFF"/>
            <w:vAlign w:val="center"/>
          </w:tcPr>
          <w:p w14:paraId="2651A046">
            <w:pPr>
              <w:spacing w:line="240" w:lineRule="auto"/>
              <w:rPr>
                <w:rFonts w:ascii="Times New Roman" w:hAnsi="Times New Roman" w:cs="Times New Roman"/>
                <w:color w:val="000000"/>
                <w:sz w:val="24"/>
                <w:szCs w:val="24"/>
              </w:rPr>
            </w:pPr>
            <w:r>
              <w:rPr>
                <w:rFonts w:hint="eastAsia" w:ascii="Times New Roman" w:hAnsi="Times New Roman" w:eastAsia="SimSun" w:cs="Times New Roman"/>
                <w:color w:val="000000"/>
                <w:sz w:val="24"/>
                <w:szCs w:val="24"/>
                <w:lang w:eastAsia="zh-CN" w:bidi="ar"/>
              </w:rPr>
              <w:t>WT</w:t>
            </w:r>
          </w:p>
        </w:tc>
        <w:tc>
          <w:tcPr>
            <w:tcW w:w="0" w:type="auto"/>
            <w:tcBorders>
              <w:top w:val="dotted" w:color="auto" w:sz="8" w:space="0"/>
              <w:left w:val="dotted" w:color="auto" w:sz="8" w:space="0"/>
              <w:bottom w:val="dotted" w:color="auto" w:sz="8" w:space="0"/>
              <w:right w:val="dotted" w:color="auto" w:sz="8" w:space="0"/>
              <w:tl2br w:val="nil"/>
              <w:tr2bl w:val="nil"/>
            </w:tcBorders>
            <w:shd w:val="clear" w:color="auto" w:fill="FFFFFF"/>
            <w:vAlign w:val="center"/>
          </w:tcPr>
          <w:p w14:paraId="247E607E">
            <w:pPr>
              <w:spacing w:line="240" w:lineRule="auto"/>
              <w:rPr>
                <w:rFonts w:ascii="Times New Roman" w:hAnsi="Times New Roman" w:cs="Times New Roman"/>
                <w:color w:val="000000"/>
                <w:sz w:val="24"/>
                <w:szCs w:val="24"/>
              </w:rPr>
            </w:pPr>
            <w:r>
              <w:rPr>
                <w:rFonts w:hint="eastAsia" w:ascii="Times New Roman" w:hAnsi="Times New Roman" w:eastAsia="SimSun" w:cs="Times New Roman"/>
                <w:color w:val="000000"/>
                <w:sz w:val="24"/>
                <w:szCs w:val="24"/>
                <w:lang w:eastAsia="zh-CN" w:bidi="ar"/>
              </w:rPr>
              <w:t>Iron-replete</w:t>
            </w:r>
          </w:p>
        </w:tc>
        <w:tc>
          <w:tcPr>
            <w:tcW w:w="0" w:type="auto"/>
            <w:tcBorders>
              <w:top w:val="dotted" w:color="auto" w:sz="8" w:space="0"/>
              <w:left w:val="dotted" w:color="auto" w:sz="8" w:space="0"/>
              <w:bottom w:val="dotted" w:color="auto" w:sz="8" w:space="0"/>
              <w:right w:val="dotted" w:color="auto" w:sz="8" w:space="0"/>
              <w:tl2br w:val="nil"/>
              <w:tr2bl w:val="nil"/>
            </w:tcBorders>
            <w:shd w:val="clear" w:color="auto" w:fill="FFFFFF"/>
            <w:vAlign w:val="center"/>
          </w:tcPr>
          <w:p w14:paraId="1F488B0E">
            <w:pPr>
              <w:spacing w:line="240" w:lineRule="auto"/>
              <w:rPr>
                <w:rFonts w:ascii="Times New Roman" w:hAnsi="Times New Roman" w:cs="Times New Roman"/>
                <w:color w:val="000000"/>
                <w:sz w:val="24"/>
                <w:szCs w:val="24"/>
              </w:rPr>
            </w:pPr>
            <w:r>
              <w:rPr>
                <w:rFonts w:hint="eastAsia" w:ascii="Times New Roman" w:hAnsi="Times New Roman" w:eastAsia="SimSun" w:cs="Times New Roman"/>
                <w:color w:val="000000"/>
                <w:sz w:val="24"/>
                <w:szCs w:val="24"/>
                <w:lang w:eastAsia="zh-CN" w:bidi="ar"/>
              </w:rPr>
              <w:t>0.68 ± 0.02</w:t>
            </w:r>
          </w:p>
        </w:tc>
        <w:tc>
          <w:tcPr>
            <w:tcW w:w="0" w:type="auto"/>
            <w:tcBorders>
              <w:top w:val="dotted" w:color="auto" w:sz="8" w:space="0"/>
              <w:left w:val="dotted" w:color="auto" w:sz="8" w:space="0"/>
              <w:bottom w:val="dotted" w:color="auto" w:sz="8" w:space="0"/>
              <w:right w:val="dotted" w:color="auto" w:sz="8" w:space="0"/>
              <w:tl2br w:val="nil"/>
              <w:tr2bl w:val="nil"/>
            </w:tcBorders>
            <w:shd w:val="clear" w:color="auto" w:fill="FFFFFF"/>
            <w:vAlign w:val="center"/>
          </w:tcPr>
          <w:p w14:paraId="3D0B644A">
            <w:pPr>
              <w:spacing w:line="240" w:lineRule="auto"/>
              <w:rPr>
                <w:rFonts w:ascii="Times New Roman" w:hAnsi="Times New Roman" w:cs="Times New Roman"/>
                <w:color w:val="000000"/>
                <w:sz w:val="24"/>
                <w:szCs w:val="24"/>
              </w:rPr>
            </w:pPr>
            <w:r>
              <w:rPr>
                <w:rFonts w:hint="eastAsia" w:ascii="Times New Roman" w:hAnsi="Times New Roman" w:eastAsia="SimSun" w:cs="Times New Roman"/>
                <w:color w:val="000000"/>
                <w:sz w:val="24"/>
                <w:szCs w:val="24"/>
                <w:lang w:eastAsia="zh-CN" w:bidi="ar"/>
              </w:rPr>
              <w:t>1.01 ± 0.03</w:t>
            </w:r>
          </w:p>
        </w:tc>
        <w:tc>
          <w:tcPr>
            <w:tcW w:w="0" w:type="auto"/>
            <w:tcBorders>
              <w:top w:val="dotted" w:color="auto" w:sz="8" w:space="0"/>
              <w:left w:val="dotted" w:color="auto" w:sz="8" w:space="0"/>
              <w:bottom w:val="dotted" w:color="auto" w:sz="8" w:space="0"/>
              <w:right w:val="dotted" w:color="auto" w:sz="8" w:space="0"/>
              <w:tl2br w:val="nil"/>
              <w:tr2bl w:val="nil"/>
            </w:tcBorders>
            <w:shd w:val="clear" w:color="auto" w:fill="FFFFFF"/>
            <w:vAlign w:val="center"/>
          </w:tcPr>
          <w:p w14:paraId="79133A4E">
            <w:pPr>
              <w:spacing w:line="240" w:lineRule="auto"/>
              <w:rPr>
                <w:rFonts w:ascii="Times New Roman" w:hAnsi="Times New Roman" w:cs="Times New Roman"/>
                <w:color w:val="000000"/>
                <w:sz w:val="24"/>
                <w:szCs w:val="24"/>
              </w:rPr>
            </w:pPr>
            <w:r>
              <w:rPr>
                <w:rFonts w:hint="eastAsia" w:ascii="Times New Roman" w:hAnsi="Times New Roman" w:eastAsia="SimSun" w:cs="Times New Roman"/>
                <w:color w:val="000000"/>
                <w:sz w:val="24"/>
                <w:szCs w:val="24"/>
                <w:lang w:eastAsia="zh-CN" w:bidi="ar"/>
              </w:rPr>
              <w:t>–</w:t>
            </w:r>
          </w:p>
        </w:tc>
      </w:tr>
      <w:tr w14:paraId="45BE1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4" w:type="dxa"/>
            <w:left w:w="15" w:type="dxa"/>
            <w:bottom w:w="14" w:type="dxa"/>
            <w:right w:w="14" w:type="dxa"/>
          </w:tblCellMar>
        </w:tblPrEx>
        <w:trPr>
          <w:trHeight w:val="471" w:hRule="atLeast"/>
          <w:tblCellSpacing w:w="14" w:type="dxa"/>
        </w:trPr>
        <w:tc>
          <w:tcPr>
            <w:tcW w:w="0" w:type="auto"/>
            <w:tcBorders>
              <w:top w:val="dotted" w:color="auto" w:sz="8" w:space="0"/>
              <w:left w:val="dotted" w:color="auto" w:sz="8" w:space="0"/>
              <w:bottom w:val="dotted" w:color="auto" w:sz="8" w:space="0"/>
              <w:right w:val="dotted" w:color="auto" w:sz="8" w:space="0"/>
              <w:tl2br w:val="nil"/>
              <w:tr2bl w:val="nil"/>
            </w:tcBorders>
            <w:shd w:val="clear" w:color="auto" w:fill="E7E7E7"/>
            <w:vAlign w:val="center"/>
          </w:tcPr>
          <w:p w14:paraId="227D9867">
            <w:pPr>
              <w:spacing w:line="240" w:lineRule="auto"/>
              <w:rPr>
                <w:rFonts w:ascii="Times New Roman" w:hAnsi="Times New Roman" w:cs="Times New Roman"/>
                <w:color w:val="000000"/>
                <w:sz w:val="24"/>
                <w:szCs w:val="24"/>
              </w:rPr>
            </w:pPr>
            <w:r>
              <w:rPr>
                <w:rFonts w:hint="eastAsia" w:ascii="Times New Roman" w:hAnsi="Times New Roman" w:eastAsia="SimSun" w:cs="Times New Roman"/>
                <w:color w:val="000000"/>
                <w:sz w:val="24"/>
                <w:szCs w:val="24"/>
                <w:lang w:eastAsia="zh-CN" w:bidi="ar"/>
              </w:rPr>
              <w:t>Δ</w:t>
            </w:r>
            <w:r>
              <w:rPr>
                <w:rStyle w:val="32"/>
                <w:rFonts w:ascii="Times New Roman" w:hAnsi="Times New Roman" w:eastAsia="SimSun" w:cs="Times New Roman"/>
                <w:color w:val="000000"/>
                <w:sz w:val="24"/>
                <w:szCs w:val="24"/>
                <w:lang w:eastAsia="zh-CN" w:bidi="ar"/>
              </w:rPr>
              <w:t>mpeR</w:t>
            </w:r>
          </w:p>
        </w:tc>
        <w:tc>
          <w:tcPr>
            <w:tcW w:w="0" w:type="auto"/>
            <w:tcBorders>
              <w:top w:val="dotted" w:color="auto" w:sz="8" w:space="0"/>
              <w:left w:val="dotted" w:color="auto" w:sz="8" w:space="0"/>
              <w:bottom w:val="dotted" w:color="auto" w:sz="8" w:space="0"/>
              <w:right w:val="dotted" w:color="auto" w:sz="8" w:space="0"/>
              <w:tl2br w:val="nil"/>
              <w:tr2bl w:val="nil"/>
            </w:tcBorders>
            <w:shd w:val="clear" w:color="auto" w:fill="E7E7E7"/>
            <w:vAlign w:val="center"/>
          </w:tcPr>
          <w:p w14:paraId="474C6EF9">
            <w:pPr>
              <w:spacing w:line="240" w:lineRule="auto"/>
              <w:rPr>
                <w:rFonts w:ascii="Times New Roman" w:hAnsi="Times New Roman" w:cs="Times New Roman"/>
                <w:color w:val="000000"/>
                <w:sz w:val="24"/>
                <w:szCs w:val="24"/>
              </w:rPr>
            </w:pPr>
            <w:r>
              <w:rPr>
                <w:rFonts w:hint="eastAsia" w:ascii="Times New Roman" w:hAnsi="Times New Roman" w:eastAsia="SimSun" w:cs="Times New Roman"/>
                <w:color w:val="000000"/>
                <w:sz w:val="24"/>
                <w:szCs w:val="24"/>
                <w:lang w:eastAsia="zh-CN" w:bidi="ar"/>
              </w:rPr>
              <w:t>Iron-depleted</w:t>
            </w:r>
          </w:p>
        </w:tc>
        <w:tc>
          <w:tcPr>
            <w:tcW w:w="0" w:type="auto"/>
            <w:tcBorders>
              <w:top w:val="dotted" w:color="auto" w:sz="8" w:space="0"/>
              <w:left w:val="dotted" w:color="auto" w:sz="8" w:space="0"/>
              <w:bottom w:val="dotted" w:color="auto" w:sz="8" w:space="0"/>
              <w:right w:val="dotted" w:color="auto" w:sz="8" w:space="0"/>
              <w:tl2br w:val="nil"/>
              <w:tr2bl w:val="nil"/>
            </w:tcBorders>
            <w:shd w:val="clear" w:color="auto" w:fill="E7E7E7"/>
            <w:vAlign w:val="center"/>
          </w:tcPr>
          <w:p w14:paraId="5A4A3234">
            <w:pPr>
              <w:spacing w:line="240" w:lineRule="auto"/>
              <w:rPr>
                <w:rFonts w:ascii="Times New Roman" w:hAnsi="Times New Roman" w:cs="Times New Roman"/>
                <w:color w:val="000000"/>
                <w:sz w:val="24"/>
                <w:szCs w:val="24"/>
              </w:rPr>
            </w:pPr>
            <w:r>
              <w:rPr>
                <w:rFonts w:hint="eastAsia" w:ascii="Times New Roman" w:hAnsi="Times New Roman" w:eastAsia="SimSun" w:cs="Times New Roman"/>
                <w:color w:val="000000"/>
                <w:sz w:val="24"/>
                <w:szCs w:val="24"/>
                <w:lang w:eastAsia="zh-CN" w:bidi="ar"/>
              </w:rPr>
              <w:t>0.40 ± 0.03</w:t>
            </w:r>
          </w:p>
        </w:tc>
        <w:tc>
          <w:tcPr>
            <w:tcW w:w="0" w:type="auto"/>
            <w:tcBorders>
              <w:top w:val="dotted" w:color="auto" w:sz="8" w:space="0"/>
              <w:left w:val="dotted" w:color="auto" w:sz="8" w:space="0"/>
              <w:bottom w:val="dotted" w:color="auto" w:sz="8" w:space="0"/>
              <w:right w:val="dotted" w:color="auto" w:sz="8" w:space="0"/>
              <w:tl2br w:val="nil"/>
              <w:tr2bl w:val="nil"/>
            </w:tcBorders>
            <w:shd w:val="clear" w:color="auto" w:fill="E7E7E7"/>
            <w:vAlign w:val="center"/>
          </w:tcPr>
          <w:p w14:paraId="6B74D65F">
            <w:pPr>
              <w:spacing w:line="240" w:lineRule="auto"/>
              <w:rPr>
                <w:rFonts w:ascii="Times New Roman" w:hAnsi="Times New Roman" w:cs="Times New Roman"/>
                <w:color w:val="000000"/>
                <w:sz w:val="24"/>
                <w:szCs w:val="24"/>
              </w:rPr>
            </w:pPr>
            <w:r>
              <w:rPr>
                <w:rFonts w:hint="eastAsia" w:ascii="Times New Roman" w:hAnsi="Times New Roman" w:eastAsia="SimSun" w:cs="Times New Roman"/>
                <w:color w:val="000000"/>
                <w:sz w:val="24"/>
                <w:szCs w:val="24"/>
                <w:lang w:eastAsia="zh-CN" w:bidi="ar"/>
              </w:rPr>
              <w:t>1.74 ± 0.06</w:t>
            </w:r>
          </w:p>
        </w:tc>
        <w:tc>
          <w:tcPr>
            <w:tcW w:w="0" w:type="auto"/>
            <w:tcBorders>
              <w:top w:val="dotted" w:color="auto" w:sz="8" w:space="0"/>
              <w:left w:val="dotted" w:color="auto" w:sz="8" w:space="0"/>
              <w:bottom w:val="dotted" w:color="auto" w:sz="8" w:space="0"/>
              <w:right w:val="dotted" w:color="auto" w:sz="8" w:space="0"/>
              <w:tl2br w:val="nil"/>
              <w:tr2bl w:val="nil"/>
            </w:tcBorders>
            <w:shd w:val="clear" w:color="auto" w:fill="E7E7E7"/>
            <w:vAlign w:val="center"/>
          </w:tcPr>
          <w:p w14:paraId="7C50E069">
            <w:pPr>
              <w:spacing w:line="240" w:lineRule="auto"/>
              <w:rPr>
                <w:rFonts w:ascii="Times New Roman" w:hAnsi="Times New Roman" w:cs="Times New Roman"/>
                <w:color w:val="000000"/>
                <w:sz w:val="24"/>
                <w:szCs w:val="24"/>
              </w:rPr>
            </w:pPr>
            <w:r>
              <w:rPr>
                <w:rFonts w:hint="eastAsia" w:ascii="Times New Roman" w:hAnsi="Times New Roman" w:eastAsia="SimSun" w:cs="Times New Roman"/>
                <w:color w:val="000000"/>
                <w:sz w:val="24"/>
                <w:szCs w:val="24"/>
                <w:lang w:eastAsia="zh-CN" w:bidi="ar"/>
              </w:rPr>
              <w:t>&lt;0.001</w:t>
            </w:r>
          </w:p>
        </w:tc>
      </w:tr>
      <w:tr w14:paraId="125B6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4" w:type="dxa"/>
            <w:left w:w="15" w:type="dxa"/>
            <w:bottom w:w="14" w:type="dxa"/>
            <w:right w:w="14" w:type="dxa"/>
          </w:tblCellMar>
        </w:tblPrEx>
        <w:trPr>
          <w:trHeight w:val="517" w:hRule="atLeast"/>
          <w:tblCellSpacing w:w="14" w:type="dxa"/>
        </w:trPr>
        <w:tc>
          <w:tcPr>
            <w:tcW w:w="0" w:type="auto"/>
            <w:tcBorders>
              <w:top w:val="dotted" w:color="auto" w:sz="8" w:space="0"/>
              <w:left w:val="dotted" w:color="auto" w:sz="8" w:space="0"/>
              <w:bottom w:val="single" w:color="000000" w:sz="12" w:space="0"/>
              <w:right w:val="dotted" w:color="auto" w:sz="8" w:space="0"/>
              <w:tl2br w:val="nil"/>
              <w:tr2bl w:val="nil"/>
            </w:tcBorders>
            <w:shd w:val="clear" w:color="auto" w:fill="FFFFFF"/>
            <w:vAlign w:val="center"/>
          </w:tcPr>
          <w:p w14:paraId="29805203">
            <w:pPr>
              <w:spacing w:line="240" w:lineRule="auto"/>
              <w:rPr>
                <w:rFonts w:ascii="Times New Roman" w:hAnsi="Times New Roman" w:cs="Times New Roman"/>
                <w:color w:val="000000"/>
                <w:sz w:val="24"/>
                <w:szCs w:val="24"/>
              </w:rPr>
            </w:pPr>
            <w:r>
              <w:rPr>
                <w:rFonts w:hint="eastAsia" w:ascii="Times New Roman" w:hAnsi="Times New Roman" w:eastAsia="SimSun" w:cs="Times New Roman"/>
                <w:color w:val="000000"/>
                <w:sz w:val="24"/>
                <w:szCs w:val="24"/>
                <w:lang w:eastAsia="zh-CN" w:bidi="ar"/>
              </w:rPr>
              <w:t>Δ</w:t>
            </w:r>
            <w:r>
              <w:rPr>
                <w:rStyle w:val="32"/>
                <w:rFonts w:ascii="Times New Roman" w:hAnsi="Times New Roman" w:eastAsia="SimSun" w:cs="Times New Roman"/>
                <w:color w:val="000000"/>
                <w:sz w:val="24"/>
                <w:szCs w:val="24"/>
                <w:lang w:eastAsia="zh-CN" w:bidi="ar"/>
              </w:rPr>
              <w:t>mpeR</w:t>
            </w:r>
          </w:p>
        </w:tc>
        <w:tc>
          <w:tcPr>
            <w:tcW w:w="0" w:type="auto"/>
            <w:tcBorders>
              <w:top w:val="dotted" w:color="auto" w:sz="8" w:space="0"/>
              <w:left w:val="dotted" w:color="auto" w:sz="8" w:space="0"/>
              <w:bottom w:val="single" w:color="000000" w:sz="12" w:space="0"/>
              <w:right w:val="dotted" w:color="auto" w:sz="8" w:space="0"/>
              <w:tl2br w:val="nil"/>
              <w:tr2bl w:val="nil"/>
            </w:tcBorders>
            <w:shd w:val="clear" w:color="auto" w:fill="FFFFFF"/>
            <w:vAlign w:val="center"/>
          </w:tcPr>
          <w:p w14:paraId="3AD701E0">
            <w:pPr>
              <w:spacing w:line="240" w:lineRule="auto"/>
              <w:rPr>
                <w:rFonts w:ascii="Times New Roman" w:hAnsi="Times New Roman" w:cs="Times New Roman"/>
                <w:color w:val="000000"/>
                <w:sz w:val="24"/>
                <w:szCs w:val="24"/>
              </w:rPr>
            </w:pPr>
            <w:r>
              <w:rPr>
                <w:rFonts w:hint="eastAsia" w:ascii="Times New Roman" w:hAnsi="Times New Roman" w:eastAsia="SimSun" w:cs="Times New Roman"/>
                <w:color w:val="000000"/>
                <w:sz w:val="24"/>
                <w:szCs w:val="24"/>
                <w:lang w:eastAsia="zh-CN" w:bidi="ar"/>
              </w:rPr>
              <w:t>Iron-replete</w:t>
            </w:r>
          </w:p>
        </w:tc>
        <w:tc>
          <w:tcPr>
            <w:tcW w:w="0" w:type="auto"/>
            <w:tcBorders>
              <w:top w:val="dotted" w:color="auto" w:sz="8" w:space="0"/>
              <w:left w:val="dotted" w:color="auto" w:sz="8" w:space="0"/>
              <w:bottom w:val="single" w:color="000000" w:sz="12" w:space="0"/>
              <w:right w:val="dotted" w:color="auto" w:sz="8" w:space="0"/>
              <w:tl2br w:val="nil"/>
              <w:tr2bl w:val="nil"/>
            </w:tcBorders>
            <w:shd w:val="clear" w:color="auto" w:fill="FFFFFF"/>
            <w:vAlign w:val="center"/>
          </w:tcPr>
          <w:p w14:paraId="656FBE79">
            <w:pPr>
              <w:spacing w:line="240" w:lineRule="auto"/>
              <w:rPr>
                <w:rFonts w:ascii="Times New Roman" w:hAnsi="Times New Roman" w:cs="Times New Roman"/>
                <w:color w:val="000000"/>
                <w:sz w:val="24"/>
                <w:szCs w:val="24"/>
              </w:rPr>
            </w:pPr>
            <w:r>
              <w:rPr>
                <w:rFonts w:hint="eastAsia" w:ascii="Times New Roman" w:hAnsi="Times New Roman" w:eastAsia="SimSun" w:cs="Times New Roman"/>
                <w:color w:val="000000"/>
                <w:sz w:val="24"/>
                <w:szCs w:val="24"/>
                <w:lang w:eastAsia="zh-CN" w:bidi="ar"/>
              </w:rPr>
              <w:t>0.53 ± 0.02</w:t>
            </w:r>
          </w:p>
        </w:tc>
        <w:tc>
          <w:tcPr>
            <w:tcW w:w="0" w:type="auto"/>
            <w:tcBorders>
              <w:top w:val="dotted" w:color="auto" w:sz="8" w:space="0"/>
              <w:left w:val="dotted" w:color="auto" w:sz="8" w:space="0"/>
              <w:bottom w:val="single" w:color="000000" w:sz="12" w:space="0"/>
              <w:right w:val="dotted" w:color="auto" w:sz="8" w:space="0"/>
              <w:tl2br w:val="nil"/>
              <w:tr2bl w:val="nil"/>
            </w:tcBorders>
            <w:shd w:val="clear" w:color="auto" w:fill="FFFFFF"/>
            <w:vAlign w:val="center"/>
          </w:tcPr>
          <w:p w14:paraId="0AEB0878">
            <w:pPr>
              <w:spacing w:line="240" w:lineRule="auto"/>
              <w:rPr>
                <w:rFonts w:ascii="Times New Roman" w:hAnsi="Times New Roman" w:cs="Times New Roman"/>
                <w:color w:val="000000"/>
                <w:sz w:val="24"/>
                <w:szCs w:val="24"/>
              </w:rPr>
            </w:pPr>
            <w:r>
              <w:rPr>
                <w:rFonts w:hint="eastAsia" w:ascii="Times New Roman" w:hAnsi="Times New Roman" w:eastAsia="SimSun" w:cs="Times New Roman"/>
                <w:color w:val="000000"/>
                <w:sz w:val="24"/>
                <w:szCs w:val="24"/>
                <w:lang w:eastAsia="zh-CN" w:bidi="ar"/>
              </w:rPr>
              <w:t>1.31 ± 0.05</w:t>
            </w:r>
          </w:p>
        </w:tc>
        <w:tc>
          <w:tcPr>
            <w:tcW w:w="0" w:type="auto"/>
            <w:tcBorders>
              <w:top w:val="dotted" w:color="auto" w:sz="8" w:space="0"/>
              <w:left w:val="dotted" w:color="auto" w:sz="8" w:space="0"/>
              <w:bottom w:val="single" w:color="000000" w:sz="12" w:space="0"/>
              <w:right w:val="dotted" w:color="auto" w:sz="8" w:space="0"/>
              <w:tl2br w:val="nil"/>
              <w:tr2bl w:val="nil"/>
            </w:tcBorders>
            <w:shd w:val="clear" w:color="auto" w:fill="FFFFFF"/>
            <w:vAlign w:val="center"/>
          </w:tcPr>
          <w:p w14:paraId="75B09545">
            <w:pPr>
              <w:spacing w:line="240" w:lineRule="auto"/>
              <w:rPr>
                <w:rFonts w:ascii="Times New Roman" w:hAnsi="Times New Roman" w:cs="Times New Roman"/>
                <w:color w:val="000000"/>
                <w:sz w:val="24"/>
                <w:szCs w:val="24"/>
              </w:rPr>
            </w:pPr>
            <w:r>
              <w:rPr>
                <w:rFonts w:hint="eastAsia" w:ascii="Times New Roman" w:hAnsi="Times New Roman" w:eastAsia="SimSun" w:cs="Times New Roman"/>
                <w:color w:val="000000"/>
                <w:sz w:val="24"/>
                <w:szCs w:val="24"/>
                <w:lang w:eastAsia="zh-CN" w:bidi="ar"/>
              </w:rPr>
              <w:t>&lt;0.01</w:t>
            </w:r>
          </w:p>
        </w:tc>
      </w:tr>
    </w:tbl>
    <w:p w14:paraId="56D786C8">
      <w:pPr>
        <w:rPr>
          <w:rFonts w:ascii="Times New Roman" w:hAnsi="Times New Roman" w:cs="Times New Roman"/>
          <w:color w:val="0D0D0D" w:themeColor="text1" w:themeTint="F2"/>
          <w:sz w:val="24"/>
          <w:szCs w:val="24"/>
          <w14:textFill>
            <w14:solidFill>
              <w14:schemeClr w14:val="tx1">
                <w14:lumMod w14:val="95000"/>
                <w14:lumOff w14:val="5000"/>
              </w14:schemeClr>
            </w14:solidFill>
          </w14:textFill>
        </w:rPr>
      </w:pPr>
    </w:p>
    <w:p w14:paraId="255A79D4">
      <w:pPr>
        <w:rPr>
          <w:rFonts w:ascii="Times New Roman" w:hAnsi="Times New Roman" w:cs="Times New Roman"/>
          <w:color w:val="0D0D0D" w:themeColor="text1" w:themeTint="F2"/>
          <w:sz w:val="24"/>
          <w:szCs w:val="24"/>
          <w14:textFill>
            <w14:solidFill>
              <w14:schemeClr w14:val="tx1">
                <w14:lumMod w14:val="95000"/>
                <w14:lumOff w14:val="5000"/>
              </w14:schemeClr>
            </w14:solidFill>
          </w14:textFill>
        </w:rPr>
      </w:pPr>
    </w:p>
    <w:p w14:paraId="1B008552">
      <w:pPr>
        <w:rPr>
          <w:rFonts w:ascii="Times New Roman" w:hAnsi="Times New Roman" w:cs="Times New Roman"/>
          <w:color w:val="0D0D0D" w:themeColor="text1" w:themeTint="F2"/>
          <w:sz w:val="24"/>
          <w:szCs w:val="24"/>
          <w14:textFill>
            <w14:solidFill>
              <w14:schemeClr w14:val="tx1">
                <w14:lumMod w14:val="95000"/>
                <w14:lumOff w14:val="5000"/>
              </w14:schemeClr>
            </w14:solidFill>
          </w14:textFill>
        </w:rPr>
      </w:pPr>
    </w:p>
    <w:p w14:paraId="7E076351">
      <w:pPr>
        <w:spacing w:before="100" w:beforeAutospacing="1" w:after="100" w:afterAutospacing="1" w:line="480" w:lineRule="auto"/>
        <w:rPr>
          <w:rFonts w:ascii="Times New Roman" w:hAnsi="Times New Roman" w:eastAsia="Times New Roman" w:cs="Times New Roman"/>
          <w:b/>
          <w:bCs/>
          <w:sz w:val="24"/>
          <w:szCs w:val="24"/>
        </w:rPr>
      </w:pPr>
    </w:p>
    <w:p w14:paraId="7C7A1408">
      <w:pPr>
        <w:spacing w:before="100" w:beforeAutospacing="1" w:after="100" w:afterAutospacing="1" w:line="480" w:lineRule="auto"/>
        <w:rPr>
          <w:rFonts w:ascii="Times New Roman" w:hAnsi="Times New Roman" w:eastAsia="Times New Roman" w:cs="Times New Roman"/>
          <w:b/>
          <w:bCs/>
          <w:sz w:val="24"/>
          <w:szCs w:val="24"/>
        </w:rPr>
      </w:pPr>
    </w:p>
    <w:p w14:paraId="725F6F9D">
      <w:pPr>
        <w:pStyle w:val="86"/>
        <w:spacing w:beforeAutospacing="1" w:line="240" w:lineRule="auto"/>
      </w:pPr>
      <w:r>
        <w:rPr>
          <w:b/>
          <w:bCs/>
        </w:rPr>
        <w:t xml:space="preserve">Table 4.1. Growth rates and doubling times of </w:t>
      </w:r>
      <w:r>
        <w:rPr>
          <w:b/>
          <w:bCs/>
          <w:i/>
          <w:iCs/>
        </w:rPr>
        <w:t xml:space="preserve">N. gonorrhoeae </w:t>
      </w:r>
      <w:r>
        <w:rPr>
          <w:b/>
          <w:bCs/>
        </w:rPr>
        <w:t>strains under iron conditions</w:t>
      </w:r>
      <w:r>
        <w:t>. Specific growth rates (μ) and doubling times were estimated from OD₆₀₀ trajectories of wild type (WT) and Δ</w:t>
      </w:r>
      <w:r>
        <w:rPr>
          <w:i/>
          <w:iCs/>
        </w:rPr>
        <w:t>mpeR</w:t>
      </w:r>
      <w:r>
        <w:t xml:space="preserve"> strains under iron-replete (100 μM FeCl₃) and iron-depleted (100 μM deferoxamine) conditions. Values are mean ± SEM from five independent biological replicates (n = 5), each with three technical replicates. ¹p-values were determined by two-sample t-tests versus WT under the same iron condition.</w:t>
      </w:r>
    </w:p>
    <w:p w14:paraId="5249CBDA">
      <w:pPr>
        <w:pStyle w:val="86"/>
        <w:outlineLvl w:val="0"/>
        <w:rPr>
          <w:rFonts w:eastAsia="Times New Roman"/>
          <w:b/>
          <w:bCs/>
        </w:rPr>
      </w:pPr>
      <w:r>
        <w:rPr>
          <w:rFonts w:eastAsia="Times New Roman"/>
          <w:b/>
          <w:bCs/>
        </w:rPr>
        <w:t xml:space="preserve">4.2.2 </w:t>
      </w:r>
      <w:r>
        <w:rPr>
          <w:rFonts w:eastAsia="Times New Roman"/>
          <w:b/>
          <w:bCs/>
          <w:i/>
          <w:iCs/>
        </w:rPr>
        <w:t>mpeR</w:t>
      </w:r>
      <w:r>
        <w:rPr>
          <w:rFonts w:eastAsia="Times New Roman"/>
          <w:b/>
          <w:bCs/>
        </w:rPr>
        <w:t xml:space="preserve"> Deletion Improves Viability During Prolonged Iron Limitation</w:t>
      </w:r>
    </w:p>
    <w:p w14:paraId="741E40BC">
      <w:pPr>
        <w:pStyle w:val="86"/>
        <w:spacing w:line="480" w:lineRule="auto"/>
        <w:rPr>
          <w:rFonts w:eastAsia="Times New Roman"/>
        </w:rPr>
      </w:pPr>
      <w:r>
        <w:rPr>
          <w:rFonts w:eastAsia="Times New Roman"/>
        </w:rPr>
        <w:t>OD₆₀₀ reflects biomass but not viability, so CFU counts were measured to assess survival. In iron-depleted medium, WT maintained stable CFU until 4 h but then lost ~2 logs of viability between 4 and 6 h before partial recovery at 7 h (Fig. 4.2A). In contrast, Δ</w:t>
      </w:r>
      <w:r>
        <w:rPr>
          <w:rFonts w:eastAsia="Times New Roman"/>
          <w:i/>
          <w:iCs/>
        </w:rPr>
        <w:t>mpeR</w:t>
      </w:r>
      <w:r>
        <w:rPr>
          <w:rFonts w:eastAsia="Times New Roman"/>
        </w:rPr>
        <w:t xml:space="preserve"> maintained relatively stable (without drastic changes in CFU over time) CFU throughout the 7 h course, with only a transient dip at 5 h that recovered by 6 h (Fig. 4.2B). </w:t>
      </w:r>
      <w:ins w:id="8" w:author="ash" w:date="2025-09-16T16:04:00Z">
        <w:r>
          <w:rPr>
            <w:rFonts w:eastAsia="Times New Roman"/>
          </w:rPr>
          <w:t xml:space="preserve">Under iron-replete conditions, both strains increased CFU steadily, with no significant differences until 5 h, after which modest differences appeared (Fig. 4.2C). By contrast, under iron-depleted conditions, </w:t>
        </w:r>
      </w:ins>
      <w:r>
        <w:rPr>
          <w:rFonts w:eastAsia="Times New Roman"/>
          <w:i/>
          <w:iCs/>
        </w:rPr>
        <w:t>ΔmpeR</w:t>
      </w:r>
      <w:ins w:id="9" w:author="ash" w:date="2025-09-16T16:04:00Z">
        <w:r>
          <w:rPr>
            <w:rFonts w:eastAsia="Times New Roman"/>
          </w:rPr>
          <w:t xml:space="preserve"> maintained significantly higher CFU than WT at later timepoints (p &lt; 0.001 at 6 h; Fig. 4.2D).</w:t>
        </w:r>
      </w:ins>
      <w:r>
        <w:rPr>
          <w:rFonts w:eastAsia="Times New Roman"/>
        </w:rPr>
        <w:t xml:space="preserve"> These results indicate that although Δ</w:t>
      </w:r>
      <w:r>
        <w:rPr>
          <w:rFonts w:eastAsia="Times New Roman"/>
          <w:i/>
          <w:iCs/>
        </w:rPr>
        <w:t>mpeR</w:t>
      </w:r>
      <w:r>
        <w:rPr>
          <w:rFonts w:eastAsia="Times New Roman"/>
        </w:rPr>
        <w:t xml:space="preserve"> accumulates less biomass, it maintains greater long-term viability under iron starvation.</w:t>
      </w:r>
    </w:p>
    <w:p w14:paraId="47A664A2">
      <w:pPr>
        <w:pStyle w:val="86"/>
        <w:spacing w:line="480" w:lineRule="auto"/>
        <w:rPr>
          <w:rFonts w:eastAsia="Times New Roman"/>
        </w:rPr>
      </w:pPr>
      <w:r>
        <w:rPr>
          <w:rFonts w:eastAsia="Times New Roman"/>
        </w:rPr>
        <w:t>Exponential-phase CFU trajectories confirmed the same trend as OD-based rates: WT grew fastest under iron-replete conditions (μ = 0.768 h⁻¹), while Δ</w:t>
      </w:r>
      <w:r>
        <w:rPr>
          <w:rFonts w:eastAsia="Times New Roman"/>
          <w:i/>
          <w:iCs/>
        </w:rPr>
        <w:t>mpeR</w:t>
      </w:r>
      <w:r>
        <w:rPr>
          <w:rFonts w:eastAsia="Times New Roman"/>
        </w:rPr>
        <w:t xml:space="preserve"> was slowest in iron-depleted conditions (μ = 0.628 h⁻¹; Supplementary Table 4.1). Thus, while </w:t>
      </w:r>
      <w:r>
        <w:rPr>
          <w:rFonts w:eastAsia="Times New Roman"/>
          <w:i/>
          <w:iCs/>
        </w:rPr>
        <w:t>mpeR</w:t>
      </w:r>
      <w:r>
        <w:rPr>
          <w:rFonts w:eastAsia="Times New Roman"/>
        </w:rPr>
        <w:t xml:space="preserve"> deletion reduces biomass accumulation, it preserves survival during prolonged iron limitation.</w:t>
      </w:r>
    </w:p>
    <w:p w14:paraId="556F69E6">
      <w:pPr>
        <w:rPr>
          <w:rFonts w:eastAsia="Times New Roman"/>
        </w:rPr>
      </w:pPr>
      <w:r>
        <w:rPr>
          <w:rFonts w:eastAsia="Times New Roman"/>
        </w:rPr>
        <w:br w:type="page"/>
      </w:r>
    </w:p>
    <w:p w14:paraId="2E3E8E99">
      <w:pPr>
        <w:pStyle w:val="86"/>
        <w:spacing w:line="480" w:lineRule="auto"/>
        <w:rPr>
          <w:rFonts w:eastAsia="Times New Roman"/>
        </w:rPr>
      </w:pPr>
    </w:p>
    <w:p w14:paraId="30F14898">
      <w:pPr>
        <w:spacing w:line="480" w:lineRule="auto"/>
        <w:rPr>
          <w:rFonts w:ascii="Times New Roman" w:hAnsi="Times New Roman" w:eastAsia="SimSun" w:cs="Times New Roman"/>
          <w:sz w:val="24"/>
          <w:szCs w:val="24"/>
        </w:rPr>
      </w:pPr>
      <w:r>
        <w:rPr>
          <w:rFonts w:ascii="Times New Roman" w:hAnsi="Times New Roman" w:eastAsia="SimSun" w:cs="Times New Roman"/>
          <w:sz w:val="24"/>
          <w:szCs w:val="24"/>
        </w:rPr>
        <w:drawing>
          <wp:anchor distT="0" distB="0" distL="114300" distR="114300" simplePos="0" relativeHeight="251666432" behindDoc="0" locked="0" layoutInCell="1" allowOverlap="1">
            <wp:simplePos x="0" y="0"/>
            <wp:positionH relativeFrom="column">
              <wp:posOffset>-200660</wp:posOffset>
            </wp:positionH>
            <wp:positionV relativeFrom="paragraph">
              <wp:posOffset>364490</wp:posOffset>
            </wp:positionV>
            <wp:extent cx="5800090" cy="3657600"/>
            <wp:effectExtent l="0" t="0" r="0" b="0"/>
            <wp:wrapTopAndBottom/>
            <wp:docPr id="7265938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593831"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800146" cy="3657600"/>
                    </a:xfrm>
                    <a:prstGeom prst="rect">
                      <a:avLst/>
                    </a:prstGeom>
                    <a:noFill/>
                  </pic:spPr>
                </pic:pic>
              </a:graphicData>
            </a:graphic>
          </wp:anchor>
        </w:drawing>
      </w:r>
    </w:p>
    <w:p w14:paraId="337AADDC">
      <w:pPr>
        <w:pStyle w:val="86"/>
        <w:spacing w:beforeAutospacing="1"/>
      </w:pPr>
      <w:bookmarkStart w:id="31" w:name="_Toc32102"/>
      <w:bookmarkStart w:id="32" w:name="_Toc209146876"/>
      <w:r>
        <w:rPr>
          <w:rStyle w:val="411"/>
        </w:rPr>
        <w:t xml:space="preserve">Figure 4.2. Viability of </w:t>
      </w:r>
      <w:r>
        <w:rPr>
          <w:rStyle w:val="411"/>
          <w:i/>
          <w:iCs/>
        </w:rPr>
        <w:t xml:space="preserve">N. gonorrhoeae </w:t>
      </w:r>
      <w:r>
        <w:rPr>
          <w:rStyle w:val="411"/>
        </w:rPr>
        <w:t>WT and Δ</w:t>
      </w:r>
      <w:r>
        <w:rPr>
          <w:rStyle w:val="411"/>
          <w:i/>
          <w:iCs/>
        </w:rPr>
        <w:t>mpeR</w:t>
      </w:r>
      <w:r>
        <w:rPr>
          <w:rStyle w:val="411"/>
        </w:rPr>
        <w:t xml:space="preserve"> strains under iron-replete and iron-depleted conditions</w:t>
      </w:r>
      <w:bookmarkEnd w:id="31"/>
      <w:bookmarkEnd w:id="32"/>
      <w:r>
        <w:t>.</w:t>
      </w:r>
      <w:r>
        <w:br w:type="textWrapping"/>
      </w:r>
      <w:r>
        <w:t>WT and Δ</w:t>
      </w:r>
      <w:r>
        <w:rPr>
          <w:rStyle w:val="32"/>
        </w:rPr>
        <w:t>mpeR</w:t>
      </w:r>
      <w:r>
        <w:t xml:space="preserve"> strains were pre-grown in chemically defined medium (CDM) to mid-log phase (~90 min) and then divided into cultures supplemented with either 100 μM FeCl₃ (iron-replete) or 100 μM deferoxamine (iron-depleted). </w:t>
      </w:r>
      <w:r>
        <w:rPr>
          <w:rStyle w:val="93"/>
          <w:b w:val="0"/>
          <w:bCs w:val="0"/>
        </w:rPr>
        <w:t>Viability was monitored over 7 h by plating serial dilutions for CFU enumeration at 1-h intervals.</w:t>
      </w:r>
      <w:r>
        <w:t xml:space="preserve"> Blue lines represent WT, and orange lines represent Δ</w:t>
      </w:r>
      <w:r>
        <w:rPr>
          <w:rStyle w:val="32"/>
        </w:rPr>
        <w:t>mpeR</w:t>
      </w:r>
      <w:r>
        <w:t>, with solid lines indicating iron-replete conditions and dashed lines indicating iron-depleted conditions. Data represent the mean ± SEM from five independent biological replicates (n = 5), each with three technical replicates. The same dataset is displayed across all four panels to facilitate direct comparisons. Statistical differences were assessed using two-sample t-tests at each time point, with asterisks denoting significance (p ≤ 0.05, p ≤ 0.01, p ≤ 0.001). (A) WT viability under iron-replete and iron-depleted conditions. (B) Δ</w:t>
      </w:r>
      <w:r>
        <w:rPr>
          <w:rStyle w:val="32"/>
        </w:rPr>
        <w:t>mpeR</w:t>
      </w:r>
      <w:r>
        <w:t xml:space="preserve"> viability under iron-replete and iron-depleted conditions. (C) WT versus Δ</w:t>
      </w:r>
      <w:r>
        <w:rPr>
          <w:rStyle w:val="32"/>
        </w:rPr>
        <w:t>mpeR</w:t>
      </w:r>
      <w:r>
        <w:t xml:space="preserve"> under iron-replete conditions. (D) WT versus Δ</w:t>
      </w:r>
      <w:r>
        <w:rPr>
          <w:rStyle w:val="32"/>
        </w:rPr>
        <w:t>mpeR</w:t>
      </w:r>
      <w:r>
        <w:t xml:space="preserve"> under iron-depleted conditions.</w:t>
      </w:r>
    </w:p>
    <w:p w14:paraId="046CA512">
      <w:pPr>
        <w:pStyle w:val="410"/>
        <w:spacing w:after="0" w:line="240" w:lineRule="auto"/>
      </w:pPr>
      <w:bookmarkStart w:id="33" w:name="_Toc209146877"/>
      <w:r>
        <w:drawing>
          <wp:anchor distT="438785" distB="0" distL="118745" distR="118745" simplePos="0" relativeHeight="251661312" behindDoc="0" locked="1" layoutInCell="1" allowOverlap="0">
            <wp:simplePos x="0" y="0"/>
            <wp:positionH relativeFrom="column">
              <wp:posOffset>130810</wp:posOffset>
            </wp:positionH>
            <wp:positionV relativeFrom="paragraph">
              <wp:posOffset>474345</wp:posOffset>
            </wp:positionV>
            <wp:extent cx="5149215" cy="3258820"/>
            <wp:effectExtent l="0" t="0" r="1905" b="2540"/>
            <wp:wrapTopAndBottom/>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8"/>
                    <pic:cNvPicPr>
                      <a:picLocks noChangeAspect="1"/>
                    </pic:cNvPicPr>
                  </pic:nvPicPr>
                  <pic:blipFill>
                    <a:blip r:embed="rId9"/>
                    <a:stretch>
                      <a:fillRect/>
                    </a:stretch>
                  </pic:blipFill>
                  <pic:spPr>
                    <a:xfrm>
                      <a:off x="0" y="0"/>
                      <a:ext cx="5149215" cy="3258820"/>
                    </a:xfrm>
                    <a:prstGeom prst="rect">
                      <a:avLst/>
                    </a:prstGeom>
                    <a:noFill/>
                    <a:ln>
                      <a:noFill/>
                    </a:ln>
                  </pic:spPr>
                </pic:pic>
              </a:graphicData>
            </a:graphic>
          </wp:anchor>
        </w:drawing>
      </w:r>
      <w:bookmarkEnd w:id="33"/>
    </w:p>
    <w:p w14:paraId="57055657">
      <w:pPr>
        <w:pStyle w:val="410"/>
        <w:spacing w:after="0" w:line="240" w:lineRule="auto"/>
        <w:outlineLvl w:val="9"/>
      </w:pPr>
      <w:bookmarkStart w:id="34" w:name="_Toc31829"/>
      <w:bookmarkStart w:id="35" w:name="_Toc209146878"/>
      <w:r>
        <w:t xml:space="preserve">Figure 4.3. Growth and survival dynamics of WT and </w:t>
      </w:r>
      <w:r>
        <w:rPr>
          <w:i/>
          <w:iCs/>
        </w:rPr>
        <w:t>ΔmpeR</w:t>
      </w:r>
      <w:r>
        <w:t xml:space="preserve"> under iron-depleted conditions. </w:t>
      </w:r>
      <w:r>
        <w:rPr>
          <w:b w:val="0"/>
          <w:bCs w:val="0"/>
        </w:rPr>
        <w:t>Normalized survival of WT and Δ</w:t>
      </w:r>
      <w:r>
        <w:rPr>
          <w:b w:val="0"/>
          <w:bCs w:val="0"/>
          <w:i/>
          <w:iCs/>
        </w:rPr>
        <w:t>mpeR</w:t>
      </w:r>
      <w:r>
        <w:rPr>
          <w:b w:val="0"/>
          <w:bCs w:val="0"/>
        </w:rPr>
        <w:t xml:space="preserve"> (A) was expressed as CFU relative to the initial inoculum (t₀) over a 7 h time course. Endpoint survival (B) was calculated as the ratio of CFU at 7 h to CFU at t₀ for WT and Δ</w:t>
      </w:r>
      <w:r>
        <w:rPr>
          <w:b w:val="0"/>
          <w:bCs w:val="0"/>
          <w:i/>
          <w:iCs/>
        </w:rPr>
        <w:t>mpeR</w:t>
      </w:r>
      <w:r>
        <w:rPr>
          <w:b w:val="0"/>
          <w:bCs w:val="0"/>
        </w:rPr>
        <w:t xml:space="preserve">, with bars showing mean ± SEM and p-value determined by </w:t>
      </w:r>
      <w:ins w:id="10" w:author="ash" w:date="2025-09-16T15:24:00Z">
        <w:r>
          <w:rPr>
            <w:b w:val="0"/>
            <w:bCs w:val="0"/>
          </w:rPr>
          <w:t>a two-sample</w:t>
        </w:r>
      </w:ins>
      <w:r>
        <w:rPr>
          <w:b w:val="0"/>
          <w:bCs w:val="0"/>
        </w:rPr>
        <w:t xml:space="preserve"> t-test. Viability per biomass (C) was assessed as CFU normalized to OD₆₀₀ for WT and Δ</w:t>
      </w:r>
      <w:r>
        <w:rPr>
          <w:b w:val="0"/>
          <w:bCs w:val="0"/>
          <w:i/>
          <w:iCs/>
        </w:rPr>
        <w:t>mpeR</w:t>
      </w:r>
      <w:r>
        <w:rPr>
          <w:b w:val="0"/>
          <w:bCs w:val="0"/>
        </w:rPr>
        <w:t xml:space="preserve"> during the same time course. Data represent the mean ± SEM from five independent biological replicates (n = 5), each with three technical replicates.</w:t>
      </w:r>
      <w:bookmarkEnd w:id="34"/>
      <w:bookmarkEnd w:id="35"/>
    </w:p>
    <w:p w14:paraId="02CE274B">
      <w:pPr>
        <w:pStyle w:val="410"/>
        <w:ind w:left="360" w:hanging="360"/>
        <w:outlineLvl w:val="9"/>
        <w:rPr>
          <w:rFonts w:eastAsiaTheme="majorEastAsia"/>
          <w:color w:val="000000" w:themeColor="text1"/>
          <w14:textFill>
            <w14:solidFill>
              <w14:schemeClr w14:val="tx1"/>
            </w14:solidFill>
          </w14:textFill>
        </w:rPr>
      </w:pPr>
    </w:p>
    <w:p w14:paraId="39C61A00">
      <w:pPr>
        <w:pStyle w:val="410"/>
        <w:ind w:left="360" w:hanging="360"/>
        <w:rPr>
          <w:rFonts w:eastAsiaTheme="majorEastAsia"/>
          <w:color w:val="000000" w:themeColor="text1"/>
          <w14:textFill>
            <w14:solidFill>
              <w14:schemeClr w14:val="tx1"/>
            </w14:solidFill>
          </w14:textFill>
        </w:rPr>
      </w:pPr>
      <w:bookmarkStart w:id="36" w:name="_Toc209146879"/>
      <w:bookmarkStart w:id="37" w:name="_Toc8748"/>
      <w:r>
        <w:rPr>
          <w:rFonts w:eastAsiaTheme="majorEastAsia"/>
          <w:color w:val="000000" w:themeColor="text1"/>
          <w14:textFill>
            <w14:solidFill>
              <w14:schemeClr w14:val="tx1"/>
            </w14:solidFill>
          </w14:textFill>
        </w:rPr>
        <w:t>4.2.3 Growth and Survival Dynamics of WT and Δ</w:t>
      </w:r>
      <w:r>
        <w:rPr>
          <w:rFonts w:eastAsiaTheme="majorEastAsia"/>
          <w:i/>
          <w:iCs/>
          <w:color w:val="000000" w:themeColor="text1"/>
          <w14:textFill>
            <w14:solidFill>
              <w14:schemeClr w14:val="tx1"/>
            </w14:solidFill>
          </w14:textFill>
        </w:rPr>
        <w:t>mpeR</w:t>
      </w:r>
      <w:r>
        <w:rPr>
          <w:rFonts w:eastAsiaTheme="majorEastAsia"/>
          <w:color w:val="000000" w:themeColor="text1"/>
          <w14:textFill>
            <w14:solidFill>
              <w14:schemeClr w14:val="tx1"/>
            </w14:solidFill>
          </w14:textFill>
        </w:rPr>
        <w:t xml:space="preserve"> Under Iron Limitation</w:t>
      </w:r>
      <w:bookmarkEnd w:id="36"/>
      <w:bookmarkEnd w:id="37"/>
    </w:p>
    <w:p w14:paraId="7FE03CDA">
      <w:pPr>
        <w:pStyle w:val="410"/>
        <w:outlineLvl w:val="9"/>
        <w:rPr>
          <w:rFonts w:eastAsiaTheme="majorEastAsia"/>
          <w:b w:val="0"/>
          <w:bCs w:val="0"/>
          <w:color w:val="000000" w:themeColor="text1"/>
          <w14:textFill>
            <w14:solidFill>
              <w14:schemeClr w14:val="tx1"/>
            </w14:solidFill>
          </w14:textFill>
        </w:rPr>
      </w:pPr>
      <w:bookmarkStart w:id="38" w:name="_Toc209146880"/>
      <w:r>
        <w:rPr>
          <w:rFonts w:eastAsiaTheme="majorEastAsia"/>
          <w:b w:val="0"/>
          <w:bCs w:val="0"/>
          <w:color w:val="000000" w:themeColor="text1"/>
          <w14:textFill>
            <w14:solidFill>
              <w14:schemeClr w14:val="tx1"/>
            </w14:solidFill>
          </w14:textFill>
        </w:rPr>
        <w:t>Because OD₆₀₀ and CFU trajectories diverged, we further compared biomass and viability under iron depletion. CFU values normalized to t₀ showed that WT viability declined after 5 h, whereas Δ</w:t>
      </w:r>
      <w:r>
        <w:rPr>
          <w:rFonts w:eastAsiaTheme="majorEastAsia"/>
          <w:b w:val="0"/>
          <w:bCs w:val="0"/>
          <w:i/>
          <w:iCs/>
          <w:color w:val="000000" w:themeColor="text1"/>
          <w14:textFill>
            <w14:solidFill>
              <w14:schemeClr w14:val="tx1"/>
            </w14:solidFill>
          </w14:textFill>
        </w:rPr>
        <w:t>mpeR</w:t>
      </w:r>
      <w:r>
        <w:rPr>
          <w:rFonts w:eastAsiaTheme="majorEastAsia"/>
          <w:b w:val="0"/>
          <w:bCs w:val="0"/>
          <w:color w:val="000000" w:themeColor="text1"/>
          <w14:textFill>
            <w14:solidFill>
              <w14:schemeClr w14:val="tx1"/>
            </w14:solidFill>
          </w14:textFill>
        </w:rPr>
        <w:t xml:space="preserve"> remained relatively stable across 7 h (Fig. 4.3A). Endpoint survival (t₇/t₀) was higher in Δ</w:t>
      </w:r>
      <w:r>
        <w:rPr>
          <w:rFonts w:eastAsiaTheme="majorEastAsia"/>
          <w:b w:val="0"/>
          <w:bCs w:val="0"/>
          <w:i/>
          <w:iCs/>
          <w:color w:val="000000" w:themeColor="text1"/>
          <w14:textFill>
            <w14:solidFill>
              <w14:schemeClr w14:val="tx1"/>
            </w14:solidFill>
          </w14:textFill>
        </w:rPr>
        <w:t>mpeR</w:t>
      </w:r>
      <w:r>
        <w:rPr>
          <w:rFonts w:eastAsiaTheme="majorEastAsia"/>
          <w:b w:val="0"/>
          <w:bCs w:val="0"/>
          <w:color w:val="000000" w:themeColor="text1"/>
          <w14:textFill>
            <w14:solidFill>
              <w14:schemeClr w14:val="tx1"/>
            </w14:solidFill>
          </w14:textFill>
        </w:rPr>
        <w:t xml:space="preserve"> </w:t>
      </w:r>
      <w:ins w:id="11" w:author="ash" w:date="2025-09-16T15:23:00Z">
        <w:r>
          <w:rPr>
            <w:rFonts w:eastAsiaTheme="majorEastAsia"/>
            <w:b w:val="0"/>
            <w:bCs w:val="0"/>
            <w:color w:val="000000" w:themeColor="text1"/>
            <w14:textFill>
              <w14:solidFill>
                <w14:schemeClr w14:val="tx1"/>
              </w14:solidFill>
            </w14:textFill>
          </w:rPr>
          <w:t xml:space="preserve">than in </w:t>
        </w:r>
      </w:ins>
      <w:r>
        <w:rPr>
          <w:rFonts w:eastAsiaTheme="majorEastAsia"/>
          <w:b w:val="0"/>
          <w:bCs w:val="0"/>
          <w:color w:val="000000" w:themeColor="text1"/>
          <w14:textFill>
            <w14:solidFill>
              <w14:schemeClr w14:val="tx1"/>
            </w14:solidFill>
          </w14:textFill>
        </w:rPr>
        <w:t>WT, though not statistically significant (p = 0.174; Fig. 4.3B). CFU normalized to OD₆₀₀ revealed higher CFU per unit biomass in WT, indicating that biomass increases were coupled to viable output. Δ</w:t>
      </w:r>
      <w:r>
        <w:rPr>
          <w:rFonts w:eastAsiaTheme="majorEastAsia"/>
          <w:b w:val="0"/>
          <w:bCs w:val="0"/>
          <w:i/>
          <w:iCs/>
          <w:color w:val="000000" w:themeColor="text1"/>
          <w14:textFill>
            <w14:solidFill>
              <w14:schemeClr w14:val="tx1"/>
            </w14:solidFill>
          </w14:textFill>
        </w:rPr>
        <w:t>mpeR</w:t>
      </w:r>
      <w:r>
        <w:rPr>
          <w:rFonts w:eastAsiaTheme="majorEastAsia"/>
          <w:b w:val="0"/>
          <w:bCs w:val="0"/>
          <w:color w:val="000000" w:themeColor="text1"/>
          <w14:textFill>
            <w14:solidFill>
              <w14:schemeClr w14:val="tx1"/>
            </w14:solidFill>
          </w14:textFill>
        </w:rPr>
        <w:t>, by contrast, maintained OD₆₀₀ increases but yielded proportionally fewer viable cells (Fig. 4.3C).</w:t>
      </w:r>
      <w:bookmarkEnd w:id="38"/>
    </w:p>
    <w:p w14:paraId="588B79A5">
      <w:pPr>
        <w:pStyle w:val="410"/>
        <w:outlineLvl w:val="9"/>
        <w:rPr>
          <w:rFonts w:eastAsiaTheme="majorEastAsia"/>
          <w:b w:val="0"/>
          <w:bCs w:val="0"/>
          <w:color w:val="000000" w:themeColor="text1"/>
          <w14:textFill>
            <w14:solidFill>
              <w14:schemeClr w14:val="tx1"/>
            </w14:solidFill>
          </w14:textFill>
        </w:rPr>
      </w:pPr>
      <w:bookmarkStart w:id="39" w:name="_Toc209146881"/>
      <w:r>
        <w:rPr>
          <w:rFonts w:eastAsiaTheme="majorEastAsia"/>
          <w:b w:val="0"/>
          <w:bCs w:val="0"/>
          <w:color w:val="000000" w:themeColor="text1"/>
          <w14:textFill>
            <w14:solidFill>
              <w14:schemeClr w14:val="tx1"/>
            </w14:solidFill>
          </w14:textFill>
        </w:rPr>
        <w:t>Taken together, OD₆₀₀ data showed that Δ</w:t>
      </w:r>
      <w:r>
        <w:rPr>
          <w:rFonts w:eastAsiaTheme="majorEastAsia"/>
          <w:b w:val="0"/>
          <w:bCs w:val="0"/>
          <w:i/>
          <w:iCs/>
          <w:color w:val="000000" w:themeColor="text1"/>
          <w14:textFill>
            <w14:solidFill>
              <w14:schemeClr w14:val="tx1"/>
            </w14:solidFill>
          </w14:textFill>
        </w:rPr>
        <w:t>mpeR</w:t>
      </w:r>
      <w:r>
        <w:rPr>
          <w:rFonts w:eastAsiaTheme="majorEastAsia"/>
          <w:b w:val="0"/>
          <w:bCs w:val="0"/>
          <w:color w:val="000000" w:themeColor="text1"/>
          <w14:textFill>
            <w14:solidFill>
              <w14:schemeClr w14:val="tx1"/>
            </w14:solidFill>
          </w14:textFill>
        </w:rPr>
        <w:t xml:space="preserve"> accumulates less biomass under both iron conditions, while CFU assays revealed greater viability under prolonged iron depletion. These measures are not directly proportional: WT converts biomass into viable cells more efficiently, but Δ</w:t>
      </w:r>
      <w:r>
        <w:rPr>
          <w:rFonts w:eastAsiaTheme="majorEastAsia"/>
          <w:b w:val="0"/>
          <w:bCs w:val="0"/>
          <w:i/>
          <w:iCs/>
          <w:color w:val="000000" w:themeColor="text1"/>
          <w14:textFill>
            <w14:solidFill>
              <w14:schemeClr w14:val="tx1"/>
            </w14:solidFill>
          </w14:textFill>
        </w:rPr>
        <w:t>mpeR</w:t>
      </w:r>
      <w:r>
        <w:rPr>
          <w:rFonts w:eastAsiaTheme="majorEastAsia"/>
          <w:b w:val="0"/>
          <w:bCs w:val="0"/>
          <w:color w:val="000000" w:themeColor="text1"/>
          <w14:textFill>
            <w14:solidFill>
              <w14:schemeClr w14:val="tx1"/>
            </w14:solidFill>
          </w14:textFill>
        </w:rPr>
        <w:t xml:space="preserve"> sustains viability longer when iron is limited. To determine the transcriptional mechanisms underlying these phenotypes, we next performed temporal RNA-seq analysis of WT and Δ</w:t>
      </w:r>
      <w:r>
        <w:rPr>
          <w:rFonts w:eastAsiaTheme="majorEastAsia"/>
          <w:b w:val="0"/>
          <w:bCs w:val="0"/>
          <w:i/>
          <w:iCs/>
          <w:color w:val="000000" w:themeColor="text1"/>
          <w14:textFill>
            <w14:solidFill>
              <w14:schemeClr w14:val="tx1"/>
            </w14:solidFill>
          </w14:textFill>
        </w:rPr>
        <w:t>mpeR</w:t>
      </w:r>
      <w:r>
        <w:rPr>
          <w:rFonts w:eastAsiaTheme="majorEastAsia"/>
          <w:b w:val="0"/>
          <w:bCs w:val="0"/>
          <w:color w:val="000000" w:themeColor="text1"/>
          <w14:textFill>
            <w14:solidFill>
              <w14:schemeClr w14:val="tx1"/>
            </w14:solidFill>
          </w14:textFill>
        </w:rPr>
        <w:t xml:space="preserve"> under iron-replete and iron-depleted conditions.</w:t>
      </w:r>
      <w:bookmarkEnd w:id="39"/>
    </w:p>
    <w:p w14:paraId="79C691EB">
      <w:pPr>
        <w:pStyle w:val="410"/>
      </w:pPr>
      <w:bookmarkStart w:id="40" w:name="_Toc10852"/>
      <w:bookmarkStart w:id="41" w:name="_Toc209146882"/>
      <w:r>
        <w:t>4.3 Temporal Transcriptomic Responses of WT and Δ</w:t>
      </w:r>
      <w:r>
        <w:rPr>
          <w:i/>
          <w:iCs/>
        </w:rPr>
        <w:t>mper</w:t>
      </w:r>
      <w:r>
        <w:t xml:space="preserve"> Strains to Iron Depletion.</w:t>
      </w:r>
      <w:bookmarkEnd w:id="40"/>
      <w:bookmarkEnd w:id="41"/>
    </w:p>
    <w:p w14:paraId="51D8E28D">
      <w:pPr>
        <w:pStyle w:val="86"/>
        <w:spacing w:beforeAutospacing="1" w:line="480" w:lineRule="auto"/>
      </w:pPr>
      <w:r>
        <w:t xml:space="preserve">To investigate how </w:t>
      </w:r>
      <w:r>
        <w:rPr>
          <w:rStyle w:val="32"/>
        </w:rPr>
        <w:t xml:space="preserve">N. gonorrhoeae </w:t>
      </w:r>
      <w:r>
        <w:t xml:space="preserve">temporally adapts to iron limitation and to define the regulatory role of </w:t>
      </w:r>
      <w:r>
        <w:rPr>
          <w:rStyle w:val="32"/>
        </w:rPr>
        <w:t>mpeR</w:t>
      </w:r>
      <w:r>
        <w:t>, we performed RNA sequencing (RNA-seq) over a 5 h time course. Cultures of WT and Δ</w:t>
      </w:r>
      <w:r>
        <w:rPr>
          <w:rStyle w:val="32"/>
        </w:rPr>
        <w:t>mpeR</w:t>
      </w:r>
      <w:r>
        <w:t xml:space="preserve"> strains were grown under iron-replete and iron-depleted conditions, and total RNA was extracted at 1 h intervals spanning early log to stationary phase (1–5 h). Strand-specific libraries were prepared from high-quality RNA and subjected to high-throughput sequencing. After quality filtering, reads were aligned to the </w:t>
      </w:r>
      <w:r>
        <w:rPr>
          <w:rStyle w:val="32"/>
        </w:rPr>
        <w:t xml:space="preserve">N. gonorrhoeae </w:t>
      </w:r>
      <w:r>
        <w:t>FA1090 reference genome, and transcript abundance was quantified (McClure et al., 2013; Tjaden, 2015; Parkhill et al., 2003). Differentially expressed genes (DEGs) were defined as those with FDR ≤ 0.01 and |log₂FC| ≥ 1, where log₂FC represents expression in iron-depleted relative to iron-replete conditions.</w:t>
      </w:r>
    </w:p>
    <w:p w14:paraId="08781092">
      <w:pPr>
        <w:pStyle w:val="86"/>
        <w:spacing w:beforeAutospacing="1" w:line="480" w:lineRule="auto"/>
      </w:pPr>
      <w:r>
        <w:t>To aid interpretation of the results, several terms are defined here. Differentially expressed genes (DEGs) refer to genes whose transcript levels change significantly between conditions. Upregulated and downregulated describe increases or decreases in gene expression, respectively. Premature indicates that a change occurs earlier in Δ</w:t>
      </w:r>
      <w:r>
        <w:rPr>
          <w:i/>
        </w:rPr>
        <w:t>mpeR</w:t>
      </w:r>
      <w:r>
        <w:t xml:space="preserve"> compared to WT, while excessive refers to a greater number or magnitude of changes. Instability describes fluctuations in gene expression levels over time. Coordinated indicates that genes in related pathways or functions are regulated together, producing an integrated response. Transcriptional state denotes the overall profile of gene expression in a strain at a given time point. Buffering refers to the ability of a regulator, such as </w:t>
      </w:r>
      <w:r>
        <w:rPr>
          <w:i/>
        </w:rPr>
        <w:t>mpeR</w:t>
      </w:r>
      <w:r>
        <w:t>, to stabilize expression and reduce fluctuations.</w:t>
      </w:r>
    </w:p>
    <w:p w14:paraId="01206040">
      <w:pPr>
        <w:pStyle w:val="86"/>
        <w:spacing w:before="100" w:beforeAutospacing="1" w:line="480" w:lineRule="auto"/>
      </w:pPr>
      <w:r>
        <w:t>At early and mid-time points (1–4 h), Δ</w:t>
      </w:r>
      <w:r>
        <w:rPr>
          <w:i/>
          <w:iCs/>
        </w:rPr>
        <w:t>mpeR</w:t>
      </w:r>
      <w:r>
        <w:t xml:space="preserve"> displayed markedly more differentially expressed genes within the iron regulon compared to WT, with up to 373 upregulated and 499 downregulated genes at 2 h versus only 30 and 25, respectively, in WT. This pattern indicates that the loss of </w:t>
      </w:r>
      <w:r>
        <w:rPr>
          <w:i/>
        </w:rPr>
        <w:t>mpeR</w:t>
      </w:r>
      <w:r>
        <w:t xml:space="preserve"> leads to premature and excessive transcriptional remodeling of iron-responsive loci. By 5 h, however, WT exhibited a pronounced surge (255 up, 275 down), resulting in totals that approached those observed in Δ</w:t>
      </w:r>
      <w:r>
        <w:rPr>
          <w:i/>
          <w:iCs/>
        </w:rPr>
        <w:t>mpeR</w:t>
      </w:r>
      <w:r>
        <w:t>. These dynamics suggest that while Δ</w:t>
      </w:r>
      <w:r>
        <w:rPr>
          <w:i/>
          <w:iCs/>
        </w:rPr>
        <w:t>mpeR</w:t>
      </w:r>
      <w:r>
        <w:t xml:space="preserve"> is characterized by early instability, WT maintains a</w:t>
      </w:r>
    </w:p>
    <w:p w14:paraId="521914FF">
      <w:r>
        <w:br w:type="page"/>
      </w:r>
    </w:p>
    <w:p w14:paraId="274758C0">
      <w:pPr>
        <w:pStyle w:val="86"/>
        <w:spacing w:before="100" w:beforeAutospacing="1" w:line="480" w:lineRule="auto"/>
      </w:pPr>
      <w:r>
        <w:t>delayed but more coordinated regulon activation in response to iron depletion.</w:t>
      </w:r>
    </w:p>
    <w:p w14:paraId="77248215">
      <w:pPr>
        <w:pStyle w:val="86"/>
        <w:spacing w:beforeAutospacing="1" w:line="240" w:lineRule="auto"/>
      </w:pPr>
      <w:r>
        <w:drawing>
          <wp:anchor distT="0" distB="0" distL="114300" distR="114300" simplePos="0" relativeHeight="251663360" behindDoc="0" locked="0" layoutInCell="1" allowOverlap="1">
            <wp:simplePos x="0" y="0"/>
            <wp:positionH relativeFrom="column">
              <wp:posOffset>-46990</wp:posOffset>
            </wp:positionH>
            <wp:positionV relativeFrom="paragraph">
              <wp:posOffset>29845</wp:posOffset>
            </wp:positionV>
            <wp:extent cx="5028565" cy="1454150"/>
            <wp:effectExtent l="0" t="0" r="635" b="0"/>
            <wp:wrapTopAndBottom/>
            <wp:docPr id="1486167312" name="Picture 9" descr="A graph of a bar and a graph of a b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167312" name="Picture 9" descr="A graph of a bar and a graph of a bar&#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028565" cy="1454150"/>
                    </a:xfrm>
                    <a:prstGeom prst="rect">
                      <a:avLst/>
                    </a:prstGeom>
                    <a:noFill/>
                  </pic:spPr>
                </pic:pic>
              </a:graphicData>
            </a:graphic>
          </wp:anchor>
        </w:drawing>
      </w:r>
      <w:r>
        <w:rPr>
          <w:b/>
          <w:bCs/>
        </w:rPr>
        <w:t xml:space="preserve">Figure 4.4. Iron regulon dynamics in </w:t>
      </w:r>
      <w:r>
        <w:rPr>
          <w:b/>
          <w:bCs/>
          <w:i/>
          <w:iCs/>
        </w:rPr>
        <w:t xml:space="preserve">N. gonorrhoeae </w:t>
      </w:r>
      <w:r>
        <w:rPr>
          <w:b/>
          <w:bCs/>
        </w:rPr>
        <w:t>WT and Δ</w:t>
      </w:r>
      <w:r>
        <w:rPr>
          <w:b/>
          <w:bCs/>
          <w:i/>
          <w:iCs/>
        </w:rPr>
        <w:t>mpeR</w:t>
      </w:r>
      <w:r>
        <w:rPr>
          <w:b/>
          <w:bCs/>
        </w:rPr>
        <w:t>.</w:t>
      </w:r>
      <w:r>
        <w:br w:type="textWrapping"/>
      </w:r>
      <w:r>
        <w:t>(A) Numbers of upregulated (green) and downregulated (red) iron regulon genes across a 1–5 h iron depletion time course. (B) Temporal trajectories of differentially expressed genes (DEGs) in WT and Δ</w:t>
      </w:r>
      <w:r>
        <w:rPr>
          <w:i/>
          <w:iCs/>
        </w:rPr>
        <w:t>mpeR</w:t>
      </w:r>
      <w:r>
        <w:t>. (C) log₂ fold change (WT/Δ</w:t>
      </w:r>
      <w:r>
        <w:rPr>
          <w:i/>
          <w:iCs/>
        </w:rPr>
        <w:t>mpeR</w:t>
      </w:r>
      <w:r>
        <w:t>) for up- and downregulated genes.</w:t>
      </w:r>
    </w:p>
    <w:p w14:paraId="4E9F52A5">
      <w:pPr>
        <w:pStyle w:val="86"/>
        <w:spacing w:beforeAutospacing="1" w:line="480" w:lineRule="auto"/>
      </w:pPr>
      <w:r>
        <w:t>Across the time course, both WT and Δ</w:t>
      </w:r>
      <w:r>
        <w:rPr>
          <w:rStyle w:val="32"/>
        </w:rPr>
        <w:t>mpeR</w:t>
      </w:r>
      <w:r>
        <w:t xml:space="preserve"> mounted dynamic transcriptional responses to iron limitation, with distinct temporal patterns of gene induction and repression. In WT, the largest wave of induction occurred within the first 2 hours of iron depletion, followed by a progressive decline through 5 hours (Figure 4.4A). Downregulated genes were fewer overall, with modest increases only at later time points (Figure 4.4B). In Δ</w:t>
      </w:r>
      <w:r>
        <w:rPr>
          <w:rStyle w:val="32"/>
        </w:rPr>
        <w:t>mpeR</w:t>
      </w:r>
      <w:r>
        <w:t>, upregulation peaked more strongly at 2 h and remained elevated through 4 h before partially subsiding at 5 h (Figure 4.4A). Δ</w:t>
      </w:r>
      <w:r>
        <w:rPr>
          <w:rStyle w:val="32"/>
        </w:rPr>
        <w:t>mpeR</w:t>
      </w:r>
      <w:r>
        <w:t xml:space="preserve"> also exhibited an expanded set of downregulated genes at 5 h compared to WT, consistent with a role for </w:t>
      </w:r>
      <w:r>
        <w:rPr>
          <w:rStyle w:val="32"/>
        </w:rPr>
        <w:t>mpeR</w:t>
      </w:r>
      <w:r>
        <w:t xml:space="preserve"> in modulating transcriptional repression during prolonged iron starvation (Figure 4.4B). Together, these data indicate that </w:t>
      </w:r>
      <w:r>
        <w:rPr>
          <w:rStyle w:val="32"/>
        </w:rPr>
        <w:t xml:space="preserve">N. gonorrhoeae </w:t>
      </w:r>
      <w:r>
        <w:t xml:space="preserve">mounts a rapid, induction-dominated transcriptomic response to iron limitation, and that </w:t>
      </w:r>
      <w:r>
        <w:rPr>
          <w:rStyle w:val="32"/>
        </w:rPr>
        <w:t>mpeR</w:t>
      </w:r>
      <w:r>
        <w:t xml:space="preserve"> influences both the magnitude and persistence of these changes across growth phases.</w:t>
      </w:r>
    </w:p>
    <w:p w14:paraId="513256E3">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One Hour: Initiation of </w:t>
      </w:r>
      <w:ins w:id="12" w:author="ash" w:date="2025-09-19T12:24:00Z">
        <w:r>
          <w:rPr>
            <w:rFonts w:ascii="Times New Roman" w:hAnsi="Times New Roman" w:cs="Times New Roman"/>
            <w:b/>
            <w:bCs/>
            <w:sz w:val="24"/>
            <w:szCs w:val="24"/>
          </w:rPr>
          <w:t>t</w:t>
        </w:r>
      </w:ins>
      <w:del w:id="13" w:author="ash" w:date="2025-09-19T12:24:00Z">
        <w:r>
          <w:rPr>
            <w:rFonts w:ascii="Times New Roman" w:hAnsi="Times New Roman" w:cs="Times New Roman"/>
            <w:b/>
            <w:bCs/>
            <w:sz w:val="24"/>
            <w:szCs w:val="24"/>
          </w:rPr>
          <w:delText>T</w:delText>
        </w:r>
      </w:del>
      <w:r>
        <w:rPr>
          <w:rFonts w:ascii="Times New Roman" w:hAnsi="Times New Roman" w:cs="Times New Roman"/>
          <w:b/>
          <w:bCs/>
          <w:sz w:val="24"/>
          <w:szCs w:val="24"/>
        </w:rPr>
        <w:t xml:space="preserve">he Core Iron Starvation Program </w:t>
      </w:r>
      <w:ins w:id="14" w:author="ash" w:date="2025-09-19T12:25:00Z">
        <w:r>
          <w:rPr>
            <w:rFonts w:ascii="Times New Roman" w:hAnsi="Times New Roman" w:cs="Times New Roman"/>
            <w:b/>
            <w:bCs/>
            <w:sz w:val="24"/>
            <w:szCs w:val="24"/>
          </w:rPr>
          <w:t>w</w:t>
        </w:r>
      </w:ins>
      <w:del w:id="15" w:author="ash" w:date="2025-09-19T12:25:00Z">
        <w:r>
          <w:rPr>
            <w:rFonts w:ascii="Times New Roman" w:hAnsi="Times New Roman" w:cs="Times New Roman"/>
            <w:b/>
            <w:bCs/>
            <w:sz w:val="24"/>
            <w:szCs w:val="24"/>
          </w:rPr>
          <w:delText>W</w:delText>
        </w:r>
      </w:del>
      <w:r>
        <w:rPr>
          <w:rFonts w:ascii="Times New Roman" w:hAnsi="Times New Roman" w:cs="Times New Roman"/>
          <w:b/>
          <w:bCs/>
          <w:sz w:val="24"/>
          <w:szCs w:val="24"/>
        </w:rPr>
        <w:t>ith Strain-Specific Differences.</w:t>
      </w:r>
    </w:p>
    <w:p w14:paraId="133C1F3B">
      <w:pPr>
        <w:pStyle w:val="86"/>
        <w:spacing w:line="480" w:lineRule="auto"/>
      </w:pPr>
      <w:r>
        <w:t>At 1 h following iron depletion, both WT and Δ</w:t>
      </w:r>
      <w:r>
        <w:rPr>
          <w:i/>
          <w:iCs/>
        </w:rPr>
        <w:t>mpeR</w:t>
      </w:r>
      <w:r>
        <w:t xml:space="preserve"> strains induced a well-characterized iron-starvation program. This included strong upregulation of iron acquisition systems (e.g., transferrin-binding protein </w:t>
      </w:r>
      <w:r>
        <w:rPr>
          <w:i/>
          <w:iCs/>
        </w:rPr>
        <w:t>tbpB</w:t>
      </w:r>
      <w:r>
        <w:t xml:space="preserve">, iron ABC transporter </w:t>
      </w:r>
      <w:r>
        <w:rPr>
          <w:i/>
          <w:iCs/>
        </w:rPr>
        <w:t>fbpA</w:t>
      </w:r>
      <w:r>
        <w:t xml:space="preserve">) and the iron–sulfur cluster regulator </w:t>
      </w:r>
      <w:r>
        <w:rPr>
          <w:i/>
          <w:iCs/>
        </w:rPr>
        <w:t>iscR</w:t>
      </w:r>
      <w:r>
        <w:t>, together with repression of iron storage genes (</w:t>
      </w:r>
      <w:r>
        <w:rPr>
          <w:i/>
          <w:iCs/>
        </w:rPr>
        <w:t>bfrA</w:t>
      </w:r>
      <w:r>
        <w:t xml:space="preserve">, </w:t>
      </w:r>
      <w:r>
        <w:rPr>
          <w:i/>
          <w:iCs/>
        </w:rPr>
        <w:t>bfrB</w:t>
      </w:r>
      <w:r>
        <w:t>) and selected NADH–quinone oxidoreductase subunits (</w:t>
      </w:r>
      <w:r>
        <w:rPr>
          <w:i/>
          <w:iCs/>
        </w:rPr>
        <w:t>nuoA–nuoF</w:t>
      </w:r>
      <w:r>
        <w:t xml:space="preserve">). These shared changes show that </w:t>
      </w:r>
      <w:r>
        <w:rPr>
          <w:i/>
        </w:rPr>
        <w:t>mpeR</w:t>
      </w:r>
      <w:r>
        <w:t xml:space="preserve"> is not required for initiation of the core iron-starvation response.</w:t>
      </w:r>
    </w:p>
    <w:p w14:paraId="0486C8F8">
      <w:pPr>
        <w:pStyle w:val="86"/>
        <w:spacing w:line="480" w:lineRule="auto"/>
        <w:rPr>
          <w:rFonts w:eastAsia="Times New Roman"/>
        </w:rPr>
      </w:pPr>
      <w:r>
        <w:t>Beyond this common pattern, the strains diverged. In WT, repression extended to additional NADH–quinone oxidoreductase subunits (</w:t>
      </w:r>
      <w:r>
        <w:rPr>
          <w:i/>
          <w:iCs/>
        </w:rPr>
        <w:t>nuoG–nuoL</w:t>
      </w:r>
      <w:r>
        <w:t>), transcriptional regulators (</w:t>
      </w:r>
      <w:r>
        <w:rPr>
          <w:i/>
          <w:iCs/>
        </w:rPr>
        <w:t>arsR</w:t>
      </w:r>
      <w:r>
        <w:t xml:space="preserve">, </w:t>
      </w:r>
      <w:r>
        <w:rPr>
          <w:i/>
          <w:iCs/>
        </w:rPr>
        <w:t>farR</w:t>
      </w:r>
      <w:r>
        <w:t>), and ribosomal biogenesis genes (</w:t>
      </w:r>
      <w:r>
        <w:rPr>
          <w:i/>
          <w:iCs/>
        </w:rPr>
        <w:t>rbfA–rbfC</w:t>
      </w:r>
      <w:r>
        <w:t>), consistent with an early energy-conservation strategy. In contrast, Δ</w:t>
      </w:r>
      <w:r>
        <w:rPr>
          <w:i/>
        </w:rPr>
        <w:t>mpeR</w:t>
      </w:r>
      <w:r>
        <w:t xml:space="preserve"> repressed tricarboxylic acid cycle genes (</w:t>
      </w:r>
      <w:r>
        <w:rPr>
          <w:i/>
          <w:iCs/>
        </w:rPr>
        <w:t>sdhA–sdhD</w:t>
      </w:r>
      <w:r>
        <w:t xml:space="preserve">) and vitamin biosynthesis pathways (riboflavin </w:t>
      </w:r>
      <w:r>
        <w:rPr>
          <w:i/>
          <w:iCs/>
        </w:rPr>
        <w:t>ribA</w:t>
      </w:r>
      <w:r>
        <w:t xml:space="preserve">, vitamin B6 </w:t>
      </w:r>
      <w:r>
        <w:rPr>
          <w:i/>
          <w:iCs/>
        </w:rPr>
        <w:t>pdxA</w:t>
      </w:r>
      <w:r>
        <w:t xml:space="preserve">, thiamine </w:t>
      </w:r>
      <w:ins w:id="16" w:author="ash" w:date="2025-09-17T14:55:00Z">
        <w:r>
          <w:rPr/>
          <w:t>(</w:t>
        </w:r>
      </w:ins>
      <w:r>
        <w:rPr>
          <w:i/>
          <w:iCs/>
        </w:rPr>
        <w:t>thiC</w:t>
      </w:r>
      <w:r>
        <w:t>), while upregulating ribosomal proteins (</w:t>
      </w:r>
      <w:r>
        <w:rPr>
          <w:i/>
          <w:iCs/>
        </w:rPr>
        <w:t>rplA–rplC</w:t>
      </w:r>
      <w:r>
        <w:t xml:space="preserve">, </w:t>
      </w:r>
      <w:r>
        <w:rPr>
          <w:i/>
          <w:iCs/>
        </w:rPr>
        <w:t>rpsD</w:t>
      </w:r>
      <w:r>
        <w:t>), chaperones (</w:t>
      </w:r>
      <w:r>
        <w:rPr>
          <w:i/>
          <w:iCs/>
        </w:rPr>
        <w:t>groEL/groES</w:t>
      </w:r>
      <w:r>
        <w:t>), and DNA repair machinery (</w:t>
      </w:r>
      <w:r>
        <w:rPr>
          <w:i/>
          <w:iCs/>
        </w:rPr>
        <w:t>recA</w:t>
      </w:r>
      <w:r>
        <w:t xml:space="preserve">, </w:t>
      </w:r>
      <w:r>
        <w:rPr>
          <w:i/>
          <w:iCs/>
        </w:rPr>
        <w:t>uvrB</w:t>
      </w:r>
      <w:r>
        <w:t>). This combination of reduced energy-associated transcripts with increased biosynthetic and repair activity produced a transcriptional profile that differed substantially from WT.</w:t>
      </w:r>
      <w:r>
        <w:rPr>
          <w:rFonts w:eastAsia="Times New Roman"/>
        </w:rPr>
        <w:br w:type="textWrapping"/>
      </w:r>
      <w:r>
        <w:rPr>
          <w:rFonts w:eastAsia="Times New Roman"/>
          <w:b/>
          <w:bCs/>
        </w:rPr>
        <w:t>Two hours: Extension of Iron-Sparing Responses in WT and Broad Regulation in Δ</w:t>
      </w:r>
      <w:r>
        <w:rPr>
          <w:rFonts w:eastAsia="Times New Roman"/>
          <w:b/>
          <w:bCs/>
          <w:i/>
          <w:iCs/>
        </w:rPr>
        <w:t>mpeR</w:t>
      </w:r>
      <w:r>
        <w:rPr>
          <w:rFonts w:eastAsia="Times New Roman"/>
        </w:rPr>
        <w:br w:type="textWrapping"/>
      </w:r>
      <w:r>
        <w:rPr>
          <w:rFonts w:eastAsia="Times New Roman"/>
        </w:rPr>
        <w:t>By 2 h, approximately 400 DEGs distinguished WT and Δ</w:t>
      </w:r>
      <w:r>
        <w:rPr>
          <w:rFonts w:eastAsia="Times New Roman"/>
          <w:i/>
          <w:iCs/>
        </w:rPr>
        <w:t>mpeR</w:t>
      </w:r>
      <w:r>
        <w:rPr>
          <w:rFonts w:eastAsia="Times New Roman"/>
        </w:rPr>
        <w:t>. WT extended its adaptive, iron-sparing strategy, while Δ</w:t>
      </w:r>
      <w:r>
        <w:rPr>
          <w:rFonts w:eastAsia="Times New Roman"/>
          <w:i/>
        </w:rPr>
        <w:t>mpeR</w:t>
      </w:r>
      <w:r>
        <w:rPr>
          <w:rFonts w:eastAsia="Times New Roman"/>
        </w:rPr>
        <w:t xml:space="preserve"> displayed more heterogeneous changes.</w:t>
      </w:r>
      <w:r>
        <w:rPr>
          <w:rFonts w:eastAsia="Times New Roman"/>
        </w:rPr>
        <w:br w:type="textWrapping"/>
      </w:r>
      <w:r>
        <w:rPr>
          <w:rFonts w:eastAsia="Times New Roman"/>
        </w:rPr>
        <w:t>WT induced additional resource acquisition systems, including the Fe³⁺ dicitrate transporter (</w:t>
      </w:r>
      <w:r>
        <w:rPr>
          <w:rFonts w:eastAsia="Times New Roman"/>
          <w:i/>
          <w:iCs/>
        </w:rPr>
        <w:t>fecA</w:t>
      </w:r>
      <w:r>
        <w:rPr>
          <w:rFonts w:eastAsia="Times New Roman"/>
        </w:rPr>
        <w:t>), and repressed at least six more NADH–quinone oxidoreductase subunits (</w:t>
      </w:r>
      <w:r>
        <w:rPr>
          <w:rFonts w:eastAsia="Times New Roman"/>
          <w:i/>
          <w:iCs/>
        </w:rPr>
        <w:t>nuoH–nuoN</w:t>
      </w:r>
      <w:r>
        <w:rPr>
          <w:rFonts w:eastAsia="Times New Roman"/>
        </w:rPr>
        <w:t>), reinforcing the reduction of respiration-associated transcripts. In contrast, Δ</w:t>
      </w:r>
      <w:r>
        <w:rPr>
          <w:rFonts w:eastAsia="Times New Roman"/>
          <w:i/>
        </w:rPr>
        <w:t>mpeR</w:t>
      </w:r>
      <w:r>
        <w:rPr>
          <w:rFonts w:eastAsia="Times New Roman"/>
        </w:rPr>
        <w:t xml:space="preserve"> upregulated stress-related chaperones (</w:t>
      </w:r>
      <w:r>
        <w:rPr>
          <w:rFonts w:eastAsia="Times New Roman"/>
          <w:i/>
          <w:iCs/>
        </w:rPr>
        <w:t>groEL/groES</w:t>
      </w:r>
      <w:r>
        <w:rPr>
          <w:rFonts w:eastAsia="Times New Roman"/>
        </w:rPr>
        <w:t>), coenzyme and amino acid biosynthesis pathways, and DNA repair systems, while repressing ribosomal proteins and ATP synthase subunits (</w:t>
      </w:r>
      <w:r>
        <w:rPr>
          <w:rFonts w:eastAsia="Times New Roman"/>
          <w:i/>
          <w:iCs/>
        </w:rPr>
        <w:t>atpB, atpF</w:t>
      </w:r>
      <w:r>
        <w:rPr>
          <w:rFonts w:eastAsia="Times New Roman"/>
        </w:rPr>
        <w:t xml:space="preserve">). This </w:t>
      </w:r>
      <w:ins w:id="17" w:author="ash" w:date="2025-09-16T15:39:00Z">
        <w:r>
          <w:rPr>
            <w:rFonts w:eastAsia="Times New Roman"/>
          </w:rPr>
          <w:t>pattern</w:t>
        </w:r>
      </w:ins>
      <w:r>
        <w:rPr>
          <w:rFonts w:eastAsia="Times New Roman"/>
        </w:rPr>
        <w:t xml:space="preserve"> elevated stress and biosynthetic transcripts alongside reduced translation and energy production and marked a transcriptional state distinct from WT.</w:t>
      </w:r>
    </w:p>
    <w:p w14:paraId="41D87DDA">
      <w:pPr>
        <w:pStyle w:val="86"/>
        <w:spacing w:line="480" w:lineRule="auto"/>
        <w:rPr>
          <w:rFonts w:eastAsia="Times New Roman"/>
          <w:b/>
          <w:bCs/>
        </w:rPr>
      </w:pPr>
      <w:r>
        <w:rPr>
          <w:rFonts w:eastAsia="Times New Roman"/>
          <w:b/>
          <w:bCs/>
        </w:rPr>
        <w:t xml:space="preserve">Three hours: WT Activates Fe–S Cluster </w:t>
      </w:r>
      <w:ins w:id="18" w:author="ash" w:date="2025-09-19T13:32:00Z">
        <w:r>
          <w:rPr>
            <w:rFonts w:eastAsia="Times New Roman"/>
            <w:b/>
            <w:bCs/>
          </w:rPr>
          <w:t>a</w:t>
        </w:r>
      </w:ins>
      <w:del w:id="19" w:author="ash" w:date="2025-09-19T13:32:00Z">
        <w:r>
          <w:rPr>
            <w:rFonts w:eastAsia="Times New Roman"/>
            <w:b/>
            <w:bCs/>
          </w:rPr>
          <w:delText>A</w:delText>
        </w:r>
      </w:del>
      <w:r>
        <w:rPr>
          <w:rFonts w:eastAsia="Times New Roman"/>
          <w:b/>
          <w:bCs/>
        </w:rPr>
        <w:t xml:space="preserve">nd DNA Repair Pathways, </w:t>
      </w:r>
      <w:ins w:id="20" w:author="ash" w:date="2025-09-19T13:32:00Z">
        <w:r>
          <w:rPr>
            <w:rFonts w:eastAsia="Times New Roman"/>
            <w:b/>
            <w:bCs/>
          </w:rPr>
          <w:t>w</w:t>
        </w:r>
      </w:ins>
      <w:del w:id="21" w:author="ash" w:date="2025-09-19T13:32:00Z">
        <w:r>
          <w:rPr>
            <w:rFonts w:eastAsia="Times New Roman"/>
            <w:b/>
            <w:bCs/>
          </w:rPr>
          <w:delText>W</w:delText>
        </w:r>
      </w:del>
      <w:r>
        <w:rPr>
          <w:rFonts w:eastAsia="Times New Roman"/>
          <w:b/>
          <w:bCs/>
        </w:rPr>
        <w:t>hile Δ</w:t>
      </w:r>
      <w:r>
        <w:rPr>
          <w:rFonts w:eastAsia="Times New Roman"/>
          <w:b/>
          <w:bCs/>
          <w:i/>
          <w:iCs/>
        </w:rPr>
        <w:t xml:space="preserve">mper </w:t>
      </w:r>
      <w:r>
        <w:rPr>
          <w:rFonts w:eastAsia="Times New Roman"/>
          <w:b/>
          <w:bCs/>
        </w:rPr>
        <w:t xml:space="preserve">Broadly Represses Translation </w:t>
      </w:r>
      <w:ins w:id="22" w:author="ash" w:date="2025-09-19T13:32:00Z">
        <w:r>
          <w:rPr>
            <w:rFonts w:eastAsia="Times New Roman"/>
            <w:b/>
            <w:bCs/>
          </w:rPr>
          <w:t>a</w:t>
        </w:r>
      </w:ins>
      <w:del w:id="23" w:author="ash" w:date="2025-09-19T13:32:00Z">
        <w:r>
          <w:rPr>
            <w:rFonts w:eastAsia="Times New Roman"/>
            <w:b/>
            <w:bCs/>
          </w:rPr>
          <w:delText>A</w:delText>
        </w:r>
      </w:del>
      <w:r>
        <w:rPr>
          <w:rFonts w:eastAsia="Times New Roman"/>
          <w:b/>
          <w:bCs/>
        </w:rPr>
        <w:t xml:space="preserve">nd </w:t>
      </w:r>
      <w:ins w:id="24" w:author="ash" w:date="2025-09-16T15:39:00Z">
        <w:r>
          <w:rPr>
            <w:rFonts w:eastAsia="Times New Roman"/>
            <w:b/>
            <w:bCs/>
          </w:rPr>
          <w:t>Biosynthesis</w:t>
        </w:r>
      </w:ins>
      <w:r>
        <w:rPr>
          <w:rFonts w:eastAsia="Times New Roman"/>
          <w:b/>
          <w:bCs/>
        </w:rPr>
        <w:br w:type="textWrapping"/>
      </w:r>
      <w:r>
        <w:rPr>
          <w:rFonts w:eastAsia="Times New Roman"/>
        </w:rPr>
        <w:t>At 3 h, both strains continued the shared iron-scavenging response, including strong upregulation of transferrin-binding proteins (</w:t>
      </w:r>
      <w:r>
        <w:rPr>
          <w:rFonts w:eastAsia="Times New Roman"/>
          <w:i/>
          <w:iCs/>
        </w:rPr>
        <w:t>tbpA, tbpB</w:t>
      </w:r>
      <w:r>
        <w:rPr>
          <w:rFonts w:eastAsia="Times New Roman"/>
        </w:rPr>
        <w:t>), TonB-dependent receptors (</w:t>
      </w:r>
      <w:r>
        <w:rPr>
          <w:rFonts w:eastAsia="Times New Roman"/>
          <w:i/>
          <w:iCs/>
        </w:rPr>
        <w:t>tbpC, tbpD</w:t>
      </w:r>
      <w:r>
        <w:rPr>
          <w:rFonts w:eastAsia="Times New Roman"/>
        </w:rPr>
        <w:t>), and ABC transporters (</w:t>
      </w:r>
      <w:r>
        <w:rPr>
          <w:rFonts w:eastAsia="Times New Roman"/>
          <w:i/>
          <w:iCs/>
        </w:rPr>
        <w:t>fbpA–C</w:t>
      </w:r>
      <w:r>
        <w:rPr>
          <w:rFonts w:eastAsia="Times New Roman"/>
        </w:rPr>
        <w:t>). Repression of respiration-associated genes also persisted, covering NADH–quinone oxidoreductase (</w:t>
      </w:r>
      <w:r>
        <w:rPr>
          <w:rFonts w:eastAsia="Times New Roman"/>
          <w:i/>
          <w:iCs/>
        </w:rPr>
        <w:t>nuoJ, nuoL, nuoA–F</w:t>
      </w:r>
      <w:r>
        <w:rPr>
          <w:rFonts w:eastAsia="Times New Roman"/>
        </w:rPr>
        <w:t>), nitrite reductase (</w:t>
      </w:r>
      <w:r>
        <w:rPr>
          <w:rFonts w:eastAsia="Times New Roman"/>
          <w:i/>
          <w:iCs/>
        </w:rPr>
        <w:t>nirB</w:t>
      </w:r>
      <w:r>
        <w:rPr>
          <w:rFonts w:eastAsia="Times New Roman"/>
        </w:rPr>
        <w:t>), and cytochrome c peroxidase (</w:t>
      </w:r>
      <w:r>
        <w:rPr>
          <w:rFonts w:eastAsia="Times New Roman"/>
          <w:i/>
          <w:iCs/>
        </w:rPr>
        <w:t>ccp</w:t>
      </w:r>
      <w:r>
        <w:rPr>
          <w:rFonts w:eastAsia="Times New Roman"/>
        </w:rPr>
        <w:t>).</w:t>
      </w:r>
      <w:r>
        <w:rPr>
          <w:rFonts w:eastAsia="Times New Roman"/>
        </w:rPr>
        <w:br w:type="textWrapping"/>
      </w:r>
      <w:r>
        <w:rPr>
          <w:rFonts w:eastAsia="Times New Roman"/>
        </w:rPr>
        <w:t>WT additionally induced Fe–S cluster assembly genes (</w:t>
      </w:r>
      <w:r>
        <w:rPr>
          <w:rFonts w:eastAsia="Times New Roman"/>
          <w:i/>
          <w:iCs/>
        </w:rPr>
        <w:t>iscS, iscU, iscA</w:t>
      </w:r>
      <w:r>
        <w:rPr>
          <w:rFonts w:eastAsia="Times New Roman"/>
        </w:rPr>
        <w:t>) and DNA repair systems (</w:t>
      </w:r>
      <w:r>
        <w:rPr>
          <w:rFonts w:eastAsia="Times New Roman"/>
          <w:i/>
          <w:iCs/>
        </w:rPr>
        <w:t>recN, mutS</w:t>
      </w:r>
      <w:r>
        <w:rPr>
          <w:rFonts w:eastAsia="Times New Roman"/>
        </w:rPr>
        <w:t>), while continuing to repress oxidoreductase subunits, regulatory genes (</w:t>
      </w:r>
      <w:r>
        <w:rPr>
          <w:rFonts w:eastAsia="Times New Roman"/>
          <w:i/>
          <w:iCs/>
        </w:rPr>
        <w:t>arsR, farR</w:t>
      </w:r>
      <w:r>
        <w:rPr>
          <w:rFonts w:eastAsia="Times New Roman"/>
        </w:rPr>
        <w:t>), and ribosomal components (</w:t>
      </w:r>
      <w:r>
        <w:rPr>
          <w:rFonts w:eastAsia="Times New Roman"/>
          <w:i/>
          <w:iCs/>
        </w:rPr>
        <w:t>rplA, rplB</w:t>
      </w:r>
      <w:r>
        <w:rPr>
          <w:rFonts w:eastAsia="Times New Roman"/>
        </w:rPr>
        <w:t>).</w:t>
      </w:r>
      <w:r>
        <w:rPr>
          <w:rFonts w:eastAsia="Times New Roman"/>
        </w:rPr>
        <w:br w:type="textWrapping"/>
      </w:r>
      <w:r>
        <w:rPr>
          <w:rFonts w:eastAsia="Times New Roman"/>
        </w:rPr>
        <w:t>Δ</w:t>
      </w:r>
      <w:r>
        <w:rPr>
          <w:rFonts w:eastAsia="Times New Roman"/>
          <w:i/>
          <w:iCs/>
        </w:rPr>
        <w:t>mpeR</w:t>
      </w:r>
      <w:r>
        <w:rPr>
          <w:rFonts w:eastAsia="Times New Roman"/>
        </w:rPr>
        <w:t>, by contrast, strongly repressed ribosomal genes (</w:t>
      </w:r>
      <w:r>
        <w:rPr>
          <w:rFonts w:eastAsia="Times New Roman"/>
          <w:i/>
          <w:iCs/>
        </w:rPr>
        <w:t>rplC–H</w:t>
      </w:r>
      <w:r>
        <w:rPr>
          <w:rFonts w:eastAsia="Times New Roman"/>
        </w:rPr>
        <w:t>), translation factors (</w:t>
      </w:r>
      <w:r>
        <w:rPr>
          <w:rFonts w:eastAsia="Times New Roman"/>
          <w:i/>
          <w:iCs/>
        </w:rPr>
        <w:t>tsf</w:t>
      </w:r>
      <w:r>
        <w:rPr>
          <w:rFonts w:eastAsia="Times New Roman"/>
        </w:rPr>
        <w:t>), tRNA modification enzymes (</w:t>
      </w:r>
      <w:r>
        <w:rPr>
          <w:rFonts w:eastAsia="Times New Roman"/>
          <w:i/>
          <w:iCs/>
        </w:rPr>
        <w:t>truA, trmB</w:t>
      </w:r>
      <w:r>
        <w:rPr>
          <w:rFonts w:eastAsia="Times New Roman"/>
        </w:rPr>
        <w:t xml:space="preserve">), the termination factor </w:t>
      </w:r>
      <w:r>
        <w:rPr>
          <w:rFonts w:eastAsia="Times New Roman"/>
          <w:i/>
          <w:iCs/>
        </w:rPr>
        <w:t>rho</w:t>
      </w:r>
      <w:r>
        <w:rPr>
          <w:rFonts w:eastAsia="Times New Roman"/>
        </w:rPr>
        <w:t>, and RNA polymerase α (</w:t>
      </w:r>
      <w:r>
        <w:rPr>
          <w:rFonts w:eastAsia="Times New Roman"/>
          <w:i/>
          <w:iCs/>
        </w:rPr>
        <w:t>rpoA</w:t>
      </w:r>
      <w:r>
        <w:rPr>
          <w:rFonts w:eastAsia="Times New Roman"/>
        </w:rPr>
        <w:t>). Repression extended further to amino acid biosynthesis (</w:t>
      </w:r>
      <w:r>
        <w:rPr>
          <w:rFonts w:eastAsia="Times New Roman"/>
          <w:i/>
          <w:iCs/>
        </w:rPr>
        <w:t>leuA, ilvD</w:t>
      </w:r>
      <w:r>
        <w:rPr>
          <w:rFonts w:eastAsia="Times New Roman"/>
        </w:rPr>
        <w:t>), nucleotide biosynthesis (</w:t>
      </w:r>
      <w:r>
        <w:rPr>
          <w:rFonts w:eastAsia="Times New Roman"/>
          <w:i/>
          <w:iCs/>
        </w:rPr>
        <w:t>purA, pyrC</w:t>
      </w:r>
      <w:r>
        <w:rPr>
          <w:rFonts w:eastAsia="Times New Roman"/>
        </w:rPr>
        <w:t>), and coenzyme biosynthesis (</w:t>
      </w:r>
      <w:r>
        <w:rPr>
          <w:rFonts w:eastAsia="Times New Roman"/>
          <w:i/>
          <w:iCs/>
        </w:rPr>
        <w:t>ribB</w:t>
      </w:r>
      <w:r>
        <w:rPr>
          <w:rFonts w:eastAsia="Times New Roman"/>
        </w:rPr>
        <w:t>), together with bacterioferritin (</w:t>
      </w:r>
      <w:r>
        <w:rPr>
          <w:rFonts w:eastAsia="Times New Roman"/>
          <w:i/>
          <w:iCs/>
        </w:rPr>
        <w:t>bfrA, bfrB</w:t>
      </w:r>
      <w:r>
        <w:rPr>
          <w:rFonts w:eastAsia="Times New Roman"/>
        </w:rPr>
        <w:t>). Only stress-associated chaperones (</w:t>
      </w:r>
      <w:r>
        <w:rPr>
          <w:rFonts w:eastAsia="Times New Roman"/>
          <w:i/>
          <w:iCs/>
        </w:rPr>
        <w:t>groEL/groES</w:t>
      </w:r>
      <w:r>
        <w:rPr>
          <w:rFonts w:eastAsia="Times New Roman"/>
        </w:rPr>
        <w:t>) and DNA repair machinery (</w:t>
      </w:r>
      <w:r>
        <w:rPr>
          <w:rFonts w:eastAsia="Times New Roman"/>
          <w:i/>
          <w:iCs/>
        </w:rPr>
        <w:t>recA</w:t>
      </w:r>
      <w:r>
        <w:rPr>
          <w:rFonts w:eastAsia="Times New Roman"/>
        </w:rPr>
        <w:t>) remained elevated, indicating reduced growth-related transcriptional activity.</w:t>
      </w:r>
    </w:p>
    <w:p w14:paraId="2960F108">
      <w:pPr>
        <w:spacing w:before="100" w:beforeAutospacing="1" w:after="100" w:afterAutospacing="1" w:line="480" w:lineRule="auto"/>
        <w:rPr>
          <w:rFonts w:ascii="Times New Roman" w:hAnsi="Times New Roman" w:cs="Times New Roman"/>
          <w:b/>
          <w:bCs/>
          <w:sz w:val="24"/>
          <w:szCs w:val="24"/>
        </w:rPr>
      </w:pPr>
      <w:r>
        <w:rPr>
          <w:rFonts w:ascii="Times New Roman" w:hAnsi="Times New Roman" w:cs="Times New Roman"/>
          <w:b/>
          <w:bCs/>
          <w:sz w:val="24"/>
          <w:szCs w:val="24"/>
        </w:rPr>
        <w:t>Four hours: WT Sustains Acquisition and Repair, Δ</w:t>
      </w:r>
      <w:r>
        <w:rPr>
          <w:rFonts w:ascii="Times New Roman" w:hAnsi="Times New Roman" w:cs="Times New Roman"/>
          <w:b/>
          <w:bCs/>
          <w:i/>
          <w:iCs/>
          <w:sz w:val="24"/>
          <w:szCs w:val="24"/>
        </w:rPr>
        <w:t xml:space="preserve">mpeR </w:t>
      </w:r>
      <w:r>
        <w:rPr>
          <w:rFonts w:ascii="Times New Roman" w:hAnsi="Times New Roman" w:cs="Times New Roman"/>
          <w:b/>
          <w:bCs/>
          <w:sz w:val="24"/>
          <w:szCs w:val="24"/>
        </w:rPr>
        <w:t>Deepens Repression Of Growth Functions</w:t>
      </w:r>
      <w:r>
        <w:rPr>
          <w:rFonts w:ascii="Times New Roman" w:hAnsi="Times New Roman" w:cs="Times New Roman"/>
          <w:b/>
          <w:bCs/>
          <w:sz w:val="24"/>
          <w:szCs w:val="24"/>
        </w:rPr>
        <w:br w:type="textWrapping"/>
      </w:r>
      <w:r>
        <w:rPr>
          <w:rFonts w:ascii="Times New Roman" w:hAnsi="Times New Roman" w:cs="Times New Roman"/>
          <w:sz w:val="24"/>
          <w:szCs w:val="24"/>
        </w:rPr>
        <w:t xml:space="preserve">WT showed continued induction of acquisition systems, including </w:t>
      </w:r>
      <w:r>
        <w:rPr>
          <w:rFonts w:ascii="Times New Roman" w:hAnsi="Times New Roman" w:cs="Times New Roman"/>
          <w:i/>
          <w:iCs/>
          <w:sz w:val="24"/>
          <w:szCs w:val="24"/>
        </w:rPr>
        <w:t>fecA</w:t>
      </w:r>
      <w:r>
        <w:rPr>
          <w:rFonts w:ascii="Times New Roman" w:hAnsi="Times New Roman" w:cs="Times New Roman"/>
          <w:sz w:val="24"/>
          <w:szCs w:val="24"/>
        </w:rPr>
        <w:t xml:space="preserve"> and </w:t>
      </w:r>
      <w:r>
        <w:rPr>
          <w:rFonts w:ascii="Times New Roman" w:hAnsi="Times New Roman" w:cs="Times New Roman"/>
          <w:i/>
          <w:iCs/>
          <w:sz w:val="24"/>
          <w:szCs w:val="24"/>
        </w:rPr>
        <w:t>hpuB</w:t>
      </w:r>
      <w:r>
        <w:rPr>
          <w:rFonts w:ascii="Times New Roman" w:hAnsi="Times New Roman" w:cs="Times New Roman"/>
          <w:sz w:val="24"/>
          <w:szCs w:val="24"/>
        </w:rPr>
        <w:t xml:space="preserve">, together with upregulation of the regulator </w:t>
      </w:r>
      <w:r>
        <w:rPr>
          <w:rFonts w:ascii="Times New Roman" w:hAnsi="Times New Roman" w:cs="Times New Roman"/>
          <w:i/>
          <w:iCs/>
          <w:sz w:val="24"/>
          <w:szCs w:val="24"/>
        </w:rPr>
        <w:t>iscR</w:t>
      </w:r>
      <w:r>
        <w:rPr>
          <w:rFonts w:ascii="Times New Roman" w:hAnsi="Times New Roman" w:cs="Times New Roman"/>
          <w:sz w:val="24"/>
          <w:szCs w:val="24"/>
        </w:rPr>
        <w:t>. Repression extended to oxidoreductase subunits (</w:t>
      </w:r>
      <w:r>
        <w:rPr>
          <w:rFonts w:ascii="Times New Roman" w:hAnsi="Times New Roman" w:cs="Times New Roman"/>
          <w:i/>
          <w:iCs/>
          <w:sz w:val="24"/>
          <w:szCs w:val="24"/>
        </w:rPr>
        <w:t>nuoG–L</w:t>
      </w:r>
      <w:r>
        <w:rPr>
          <w:rFonts w:ascii="Times New Roman" w:hAnsi="Times New Roman" w:cs="Times New Roman"/>
          <w:sz w:val="24"/>
          <w:szCs w:val="24"/>
        </w:rPr>
        <w:t>), nitric oxide reductase (</w:t>
      </w:r>
      <w:r>
        <w:rPr>
          <w:rFonts w:ascii="Times New Roman" w:hAnsi="Times New Roman" w:cs="Times New Roman"/>
          <w:i/>
          <w:iCs/>
          <w:sz w:val="24"/>
          <w:szCs w:val="24"/>
        </w:rPr>
        <w:t>norB</w:t>
      </w:r>
      <w:r>
        <w:rPr>
          <w:rFonts w:ascii="Times New Roman" w:hAnsi="Times New Roman" w:cs="Times New Roman"/>
          <w:sz w:val="24"/>
          <w:szCs w:val="24"/>
        </w:rPr>
        <w:t>), and regulatory genes (</w:t>
      </w:r>
      <w:r>
        <w:rPr>
          <w:rFonts w:ascii="Times New Roman" w:hAnsi="Times New Roman" w:cs="Times New Roman"/>
          <w:i/>
          <w:iCs/>
          <w:sz w:val="24"/>
          <w:szCs w:val="24"/>
        </w:rPr>
        <w:t>arsR, farR</w:t>
      </w:r>
      <w:r>
        <w:rPr>
          <w:rFonts w:ascii="Times New Roman" w:hAnsi="Times New Roman" w:cs="Times New Roman"/>
          <w:sz w:val="24"/>
          <w:szCs w:val="24"/>
        </w:rPr>
        <w:t>). This combined sustained acquisition and repair activity with repression of energy-demanding pathways.</w:t>
      </w:r>
      <w:r>
        <w:rPr>
          <w:rFonts w:ascii="Times New Roman" w:hAnsi="Times New Roman" w:cs="Times New Roman"/>
          <w:sz w:val="24"/>
          <w:szCs w:val="24"/>
        </w:rPr>
        <w:br w:type="textWrapping"/>
      </w:r>
      <w:r>
        <w:rPr>
          <w:rFonts w:ascii="Times New Roman" w:hAnsi="Times New Roman" w:cs="Times New Roman"/>
          <w:sz w:val="24"/>
          <w:szCs w:val="24"/>
        </w:rPr>
        <w:t>Δ</w:t>
      </w:r>
      <w:r>
        <w:rPr>
          <w:rFonts w:ascii="Times New Roman" w:hAnsi="Times New Roman" w:cs="Times New Roman"/>
          <w:i/>
          <w:iCs/>
          <w:sz w:val="24"/>
          <w:szCs w:val="24"/>
        </w:rPr>
        <w:t>mpeR</w:t>
      </w:r>
      <w:r>
        <w:rPr>
          <w:rFonts w:ascii="Times New Roman" w:hAnsi="Times New Roman" w:cs="Times New Roman"/>
          <w:sz w:val="24"/>
          <w:szCs w:val="24"/>
        </w:rPr>
        <w:t xml:space="preserve"> repressed ribosome biogenesis (</w:t>
      </w:r>
      <w:r>
        <w:rPr>
          <w:rFonts w:ascii="Times New Roman" w:hAnsi="Times New Roman" w:cs="Times New Roman"/>
          <w:i/>
          <w:iCs/>
          <w:sz w:val="24"/>
          <w:szCs w:val="24"/>
        </w:rPr>
        <w:t>rplA–F</w:t>
      </w:r>
      <w:r>
        <w:rPr>
          <w:rFonts w:ascii="Times New Roman" w:hAnsi="Times New Roman" w:cs="Times New Roman"/>
          <w:sz w:val="24"/>
          <w:szCs w:val="24"/>
        </w:rPr>
        <w:t>), transcriptional machinery (</w:t>
      </w:r>
      <w:r>
        <w:rPr>
          <w:rFonts w:ascii="Times New Roman" w:hAnsi="Times New Roman" w:cs="Times New Roman"/>
          <w:i/>
          <w:iCs/>
          <w:sz w:val="24"/>
          <w:szCs w:val="24"/>
        </w:rPr>
        <w:t>rho, nusA, rpoA</w:t>
      </w:r>
      <w:r>
        <w:rPr>
          <w:rFonts w:ascii="Times New Roman" w:hAnsi="Times New Roman" w:cs="Times New Roman"/>
          <w:sz w:val="24"/>
          <w:szCs w:val="24"/>
        </w:rPr>
        <w:t>), ATP synthase (</w:t>
      </w:r>
      <w:r>
        <w:rPr>
          <w:rFonts w:ascii="Times New Roman" w:hAnsi="Times New Roman" w:cs="Times New Roman"/>
          <w:i/>
          <w:iCs/>
          <w:sz w:val="24"/>
          <w:szCs w:val="24"/>
        </w:rPr>
        <w:t>atpA, atpF</w:t>
      </w:r>
      <w:r>
        <w:rPr>
          <w:rFonts w:ascii="Times New Roman" w:hAnsi="Times New Roman" w:cs="Times New Roman"/>
          <w:sz w:val="24"/>
          <w:szCs w:val="24"/>
        </w:rPr>
        <w:t>), amino acid biosynthesis (</w:t>
      </w:r>
      <w:r>
        <w:rPr>
          <w:rFonts w:ascii="Times New Roman" w:hAnsi="Times New Roman" w:cs="Times New Roman"/>
          <w:i/>
          <w:iCs/>
          <w:sz w:val="24"/>
          <w:szCs w:val="24"/>
        </w:rPr>
        <w:t>ilvD, leuA</w:t>
      </w:r>
      <w:r>
        <w:rPr>
          <w:rFonts w:ascii="Times New Roman" w:hAnsi="Times New Roman" w:cs="Times New Roman"/>
          <w:sz w:val="24"/>
          <w:szCs w:val="24"/>
        </w:rPr>
        <w:t>), nucleotide metabolism (</w:t>
      </w:r>
      <w:r>
        <w:rPr>
          <w:rFonts w:ascii="Times New Roman" w:hAnsi="Times New Roman" w:cs="Times New Roman"/>
          <w:i/>
          <w:iCs/>
          <w:sz w:val="24"/>
          <w:szCs w:val="24"/>
        </w:rPr>
        <w:t>pyrC</w:t>
      </w:r>
      <w:r>
        <w:rPr>
          <w:rFonts w:ascii="Times New Roman" w:hAnsi="Times New Roman" w:cs="Times New Roman"/>
          <w:sz w:val="24"/>
          <w:szCs w:val="24"/>
        </w:rPr>
        <w:t>), and bacterioferritin (</w:t>
      </w:r>
      <w:r>
        <w:rPr>
          <w:rFonts w:ascii="Times New Roman" w:hAnsi="Times New Roman" w:cs="Times New Roman"/>
          <w:i/>
          <w:iCs/>
          <w:sz w:val="24"/>
          <w:szCs w:val="24"/>
        </w:rPr>
        <w:t>bfrA, bfrB</w:t>
      </w:r>
      <w:r>
        <w:rPr>
          <w:rFonts w:ascii="Times New Roman" w:hAnsi="Times New Roman" w:cs="Times New Roman"/>
          <w:sz w:val="24"/>
          <w:szCs w:val="24"/>
        </w:rPr>
        <w:t>). A smaller subset of transcripts remained elevated, including chaperones (</w:t>
      </w:r>
      <w:r>
        <w:rPr>
          <w:rFonts w:ascii="Times New Roman" w:hAnsi="Times New Roman" w:cs="Times New Roman"/>
          <w:i/>
          <w:iCs/>
          <w:sz w:val="24"/>
          <w:szCs w:val="24"/>
        </w:rPr>
        <w:t>groEL, groES, clpB</w:t>
      </w:r>
      <w:r>
        <w:rPr>
          <w:rFonts w:ascii="Times New Roman" w:hAnsi="Times New Roman" w:cs="Times New Roman"/>
          <w:sz w:val="24"/>
          <w:szCs w:val="24"/>
        </w:rPr>
        <w:t>), coenzyme and amino acid biosynthesis (</w:t>
      </w:r>
      <w:r>
        <w:rPr>
          <w:rFonts w:ascii="Times New Roman" w:hAnsi="Times New Roman" w:cs="Times New Roman"/>
          <w:i/>
          <w:iCs/>
          <w:sz w:val="24"/>
          <w:szCs w:val="24"/>
        </w:rPr>
        <w:t>pdxA, thiC, ribA</w:t>
      </w:r>
      <w:r>
        <w:rPr>
          <w:rFonts w:ascii="Times New Roman" w:hAnsi="Times New Roman" w:cs="Times New Roman"/>
          <w:sz w:val="24"/>
          <w:szCs w:val="24"/>
        </w:rPr>
        <w:t>), and cell envelope-associated genes (</w:t>
      </w:r>
      <w:r>
        <w:rPr>
          <w:rFonts w:ascii="Times New Roman" w:hAnsi="Times New Roman" w:cs="Times New Roman"/>
          <w:i/>
          <w:iCs/>
          <w:sz w:val="24"/>
          <w:szCs w:val="24"/>
        </w:rPr>
        <w:t>lptD, bamA</w:t>
      </w:r>
      <w:r>
        <w:rPr>
          <w:rFonts w:ascii="Times New Roman" w:hAnsi="Times New Roman" w:cs="Times New Roman"/>
          <w:sz w:val="24"/>
          <w:szCs w:val="24"/>
        </w:rPr>
        <w:t>).</w:t>
      </w:r>
    </w:p>
    <w:p w14:paraId="070B9BC6">
      <w:pPr>
        <w:spacing w:before="100" w:beforeAutospacing="1" w:after="100" w:afterAutospacing="1" w:line="480" w:lineRule="auto"/>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Five hours: WT Combines Stress Mitigation with Partial Energy </w:t>
      </w:r>
      <w:ins w:id="25" w:author="ash" w:date="2025-09-16T15:30:00Z">
        <w:r>
          <w:rPr>
            <w:rFonts w:ascii="Times New Roman" w:hAnsi="Times New Roman" w:eastAsia="Times New Roman" w:cs="Times New Roman"/>
            <w:b/>
            <w:bCs/>
            <w:sz w:val="24"/>
            <w:szCs w:val="24"/>
          </w:rPr>
          <w:t>recovery;</w:t>
        </w:r>
      </w:ins>
      <w:r>
        <w:rPr>
          <w:rFonts w:ascii="Times New Roman" w:hAnsi="Times New Roman" w:eastAsia="Times New Roman" w:cs="Times New Roman"/>
          <w:b/>
          <w:bCs/>
          <w:sz w:val="24"/>
          <w:szCs w:val="24"/>
        </w:rPr>
        <w:t xml:space="preserve"> Δ</w:t>
      </w:r>
      <w:r>
        <w:rPr>
          <w:rFonts w:ascii="Times New Roman" w:hAnsi="Times New Roman" w:eastAsia="Times New Roman" w:cs="Times New Roman"/>
          <w:b/>
          <w:bCs/>
          <w:i/>
          <w:iCs/>
          <w:sz w:val="24"/>
          <w:szCs w:val="24"/>
        </w:rPr>
        <w:t xml:space="preserve">mpeR </w:t>
      </w:r>
      <w:r>
        <w:rPr>
          <w:rFonts w:ascii="Times New Roman" w:hAnsi="Times New Roman" w:eastAsia="Times New Roman" w:cs="Times New Roman"/>
          <w:b/>
          <w:bCs/>
          <w:sz w:val="24"/>
          <w:szCs w:val="24"/>
        </w:rPr>
        <w:t xml:space="preserve">Shows Broad Repression </w:t>
      </w:r>
      <w:ins w:id="26" w:author="ash" w:date="2025-09-19T13:34:00Z">
        <w:r>
          <w:rPr>
            <w:rFonts w:ascii="Times New Roman" w:hAnsi="Times New Roman" w:eastAsia="Times New Roman" w:cs="Times New Roman"/>
            <w:b/>
            <w:bCs/>
            <w:sz w:val="24"/>
            <w:szCs w:val="24"/>
          </w:rPr>
          <w:t>w</w:t>
        </w:r>
      </w:ins>
      <w:del w:id="27" w:author="ash" w:date="2025-09-19T13:34:00Z">
        <w:r>
          <w:rPr>
            <w:rFonts w:ascii="Times New Roman" w:hAnsi="Times New Roman" w:eastAsia="Times New Roman" w:cs="Times New Roman"/>
            <w:b/>
            <w:bCs/>
            <w:sz w:val="24"/>
            <w:szCs w:val="24"/>
          </w:rPr>
          <w:delText>W</w:delText>
        </w:r>
      </w:del>
      <w:r>
        <w:rPr>
          <w:rFonts w:ascii="Times New Roman" w:hAnsi="Times New Roman" w:eastAsia="Times New Roman" w:cs="Times New Roman"/>
          <w:b/>
          <w:bCs/>
          <w:sz w:val="24"/>
          <w:szCs w:val="24"/>
        </w:rPr>
        <w:t xml:space="preserve">ith Limited Stress </w:t>
      </w:r>
      <w:ins w:id="28" w:author="ash" w:date="2025-09-16T15:33:00Z">
        <w:r>
          <w:rPr>
            <w:rFonts w:ascii="Times New Roman" w:hAnsi="Times New Roman" w:eastAsia="Times New Roman" w:cs="Times New Roman"/>
            <w:b/>
            <w:bCs/>
            <w:sz w:val="24"/>
            <w:szCs w:val="24"/>
          </w:rPr>
          <w:t>Induction</w:t>
        </w:r>
      </w:ins>
      <w:r>
        <w:rPr>
          <w:rFonts w:ascii="Times New Roman" w:hAnsi="Times New Roman" w:eastAsia="Times New Roman" w:cs="Times New Roman"/>
          <w:b/>
          <w:bCs/>
          <w:sz w:val="24"/>
          <w:szCs w:val="24"/>
        </w:rPr>
        <w:br w:type="textWrapping"/>
      </w:r>
      <w:r>
        <w:rPr>
          <w:rFonts w:ascii="Times New Roman" w:hAnsi="Times New Roman" w:eastAsia="Times New Roman" w:cs="Times New Roman"/>
          <w:sz w:val="24"/>
          <w:szCs w:val="24"/>
        </w:rPr>
        <w:t>At 5 h, both strains maintained the core iron-starvation response with induction of transferrin-binding proteins (</w:t>
      </w:r>
      <w:r>
        <w:rPr>
          <w:rFonts w:ascii="Times New Roman" w:hAnsi="Times New Roman" w:eastAsia="Times New Roman" w:cs="Times New Roman"/>
          <w:i/>
          <w:iCs/>
          <w:sz w:val="24"/>
          <w:szCs w:val="24"/>
        </w:rPr>
        <w:t>tbpA, tbpB</w:t>
      </w:r>
      <w:r>
        <w:rPr>
          <w:rFonts w:ascii="Times New Roman" w:hAnsi="Times New Roman" w:eastAsia="Times New Roman" w:cs="Times New Roman"/>
          <w:sz w:val="24"/>
          <w:szCs w:val="24"/>
        </w:rPr>
        <w:t>), TonB-dependent receptors (</w:t>
      </w:r>
      <w:r>
        <w:rPr>
          <w:rFonts w:ascii="Times New Roman" w:hAnsi="Times New Roman" w:eastAsia="Times New Roman" w:cs="Times New Roman"/>
          <w:i/>
          <w:iCs/>
          <w:sz w:val="24"/>
          <w:szCs w:val="24"/>
        </w:rPr>
        <w:t xml:space="preserve">tonB, </w:t>
      </w:r>
      <w:r>
        <w:rPr>
          <w:rFonts w:ascii="Times New Roman" w:hAnsi="Times New Roman" w:eastAsia="Times New Roman" w:cs="Times New Roman"/>
          <w:sz w:val="24"/>
          <w:szCs w:val="24"/>
        </w:rPr>
        <w:t>NGO2093), and ABC transporters (</w:t>
      </w:r>
      <w:r>
        <w:rPr>
          <w:rFonts w:ascii="Times New Roman" w:hAnsi="Times New Roman" w:eastAsia="Times New Roman" w:cs="Times New Roman"/>
          <w:i/>
          <w:iCs/>
          <w:sz w:val="24"/>
          <w:szCs w:val="24"/>
        </w:rPr>
        <w:t xml:space="preserve">fbpA, NGO2090, </w:t>
      </w:r>
      <w:r>
        <w:rPr>
          <w:rFonts w:ascii="Times New Roman" w:hAnsi="Times New Roman" w:eastAsia="Times New Roman" w:cs="Times New Roman"/>
          <w:sz w:val="24"/>
          <w:szCs w:val="24"/>
        </w:rPr>
        <w:t>NGO2092), together with repression of oxidoreductase (</w:t>
      </w:r>
      <w:r>
        <w:rPr>
          <w:rFonts w:ascii="Times New Roman" w:hAnsi="Times New Roman" w:eastAsia="Times New Roman" w:cs="Times New Roman"/>
          <w:i/>
          <w:iCs/>
          <w:sz w:val="24"/>
          <w:szCs w:val="24"/>
        </w:rPr>
        <w:t>nuoA–F</w:t>
      </w:r>
      <w:r>
        <w:rPr>
          <w:rFonts w:ascii="Times New Roman" w:hAnsi="Times New Roman" w:eastAsia="Times New Roman" w:cs="Times New Roman"/>
          <w:sz w:val="24"/>
          <w:szCs w:val="24"/>
        </w:rPr>
        <w:t>) and bacterioferritin (</w:t>
      </w:r>
      <w:r>
        <w:rPr>
          <w:rFonts w:ascii="Times New Roman" w:hAnsi="Times New Roman" w:eastAsia="Times New Roman" w:cs="Times New Roman"/>
          <w:i/>
          <w:iCs/>
          <w:sz w:val="24"/>
          <w:szCs w:val="24"/>
        </w:rPr>
        <w:t>bfrA, bfrB</w:t>
      </w:r>
      <w:r>
        <w:rPr>
          <w:rFonts w:ascii="Times New Roman" w:hAnsi="Times New Roman" w:eastAsia="Times New Roman" w:cs="Times New Roman"/>
          <w:sz w:val="24"/>
          <w:szCs w:val="24"/>
        </w:rPr>
        <w:t>).</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WT uniquely induced proteostasis systems (</w:t>
      </w:r>
      <w:r>
        <w:rPr>
          <w:rFonts w:ascii="Times New Roman" w:hAnsi="Times New Roman" w:eastAsia="Times New Roman" w:cs="Times New Roman"/>
          <w:i/>
          <w:iCs/>
          <w:sz w:val="24"/>
          <w:szCs w:val="24"/>
        </w:rPr>
        <w:t>lon</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groEL/groES</w:t>
      </w:r>
      <w:r>
        <w:rPr>
          <w:rFonts w:ascii="Times New Roman" w:hAnsi="Times New Roman" w:eastAsia="Times New Roman" w:cs="Times New Roman"/>
          <w:sz w:val="24"/>
          <w:szCs w:val="24"/>
        </w:rPr>
        <w:t>) and DNA repair enzymes (</w:t>
      </w:r>
      <w:r>
        <w:rPr>
          <w:rFonts w:ascii="Times New Roman" w:hAnsi="Times New Roman" w:eastAsia="Times New Roman" w:cs="Times New Roman"/>
          <w:i/>
          <w:iCs/>
          <w:sz w:val="24"/>
          <w:szCs w:val="24"/>
        </w:rPr>
        <w:t>uvrA, mutS</w:t>
      </w:r>
      <w:r>
        <w:rPr>
          <w:rFonts w:ascii="Times New Roman" w:hAnsi="Times New Roman" w:eastAsia="Times New Roman" w:cs="Times New Roman"/>
          <w:sz w:val="24"/>
          <w:szCs w:val="24"/>
        </w:rPr>
        <w:t>), while partially reactivating oxidoreductase subunits (</w:t>
      </w:r>
      <w:r>
        <w:rPr>
          <w:rFonts w:ascii="Times New Roman" w:hAnsi="Times New Roman" w:eastAsia="Times New Roman" w:cs="Times New Roman"/>
          <w:i/>
          <w:iCs/>
          <w:sz w:val="24"/>
          <w:szCs w:val="24"/>
        </w:rPr>
        <w:t>nuoH–J</w:t>
      </w:r>
      <w:r>
        <w:rPr>
          <w:rFonts w:ascii="Times New Roman" w:hAnsi="Times New Roman" w:eastAsia="Times New Roman" w:cs="Times New Roman"/>
          <w:sz w:val="24"/>
          <w:szCs w:val="24"/>
        </w:rPr>
        <w:t>) despite continued repression of succinate dehydrogenase (</w:t>
      </w:r>
      <w:r>
        <w:rPr>
          <w:rFonts w:ascii="Times New Roman" w:hAnsi="Times New Roman" w:eastAsia="Times New Roman" w:cs="Times New Roman"/>
          <w:i/>
          <w:iCs/>
          <w:sz w:val="24"/>
          <w:szCs w:val="24"/>
        </w:rPr>
        <w:t>sdhB</w:t>
      </w:r>
      <w:r>
        <w:rPr>
          <w:rFonts w:ascii="Times New Roman" w:hAnsi="Times New Roman" w:eastAsia="Times New Roman" w:cs="Times New Roman"/>
          <w:sz w:val="24"/>
          <w:szCs w:val="24"/>
        </w:rPr>
        <w:t>).</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Δ</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exhibited widespread repression of ribosomal proteins (</w:t>
      </w:r>
      <w:r>
        <w:rPr>
          <w:rFonts w:ascii="Times New Roman" w:hAnsi="Times New Roman" w:eastAsia="Times New Roman" w:cs="Times New Roman"/>
          <w:i/>
          <w:iCs/>
          <w:sz w:val="24"/>
          <w:szCs w:val="24"/>
        </w:rPr>
        <w:t>rplV, rplW, rplE, rpsC, rplF</w:t>
      </w:r>
      <w:r>
        <w:rPr>
          <w:rFonts w:ascii="Times New Roman" w:hAnsi="Times New Roman" w:eastAsia="Times New Roman" w:cs="Times New Roman"/>
          <w:sz w:val="24"/>
          <w:szCs w:val="24"/>
        </w:rPr>
        <w:t>), translation factors, tRNA modification enzymes, transcriptional regulators (</w:t>
      </w:r>
      <w:r>
        <w:rPr>
          <w:rFonts w:ascii="Times New Roman" w:hAnsi="Times New Roman" w:eastAsia="Times New Roman" w:cs="Times New Roman"/>
          <w:i/>
          <w:iCs/>
          <w:sz w:val="24"/>
          <w:szCs w:val="24"/>
        </w:rPr>
        <w:t>iscR, ihfB</w:t>
      </w:r>
      <w:r>
        <w:rPr>
          <w:rFonts w:ascii="Times New Roman" w:hAnsi="Times New Roman" w:eastAsia="Times New Roman" w:cs="Times New Roman"/>
          <w:sz w:val="24"/>
          <w:szCs w:val="24"/>
        </w:rPr>
        <w:t>), and biosynthetic pathways for amino acids (</w:t>
      </w:r>
      <w:r>
        <w:rPr>
          <w:rFonts w:ascii="Times New Roman" w:hAnsi="Times New Roman" w:eastAsia="Times New Roman" w:cs="Times New Roman"/>
          <w:i/>
          <w:iCs/>
          <w:sz w:val="24"/>
          <w:szCs w:val="24"/>
        </w:rPr>
        <w:t>hisA, leuA</w:t>
      </w:r>
      <w:r>
        <w:rPr>
          <w:rFonts w:ascii="Times New Roman" w:hAnsi="Times New Roman" w:eastAsia="Times New Roman" w:cs="Times New Roman"/>
          <w:sz w:val="24"/>
          <w:szCs w:val="24"/>
        </w:rPr>
        <w:t>), nucleotides (</w:t>
      </w:r>
      <w:r>
        <w:rPr>
          <w:rFonts w:ascii="Times New Roman" w:hAnsi="Times New Roman" w:eastAsia="Times New Roman" w:cs="Times New Roman"/>
          <w:i/>
          <w:iCs/>
          <w:sz w:val="24"/>
          <w:szCs w:val="24"/>
        </w:rPr>
        <w:t>purA, pyrC</w:t>
      </w:r>
      <w:r>
        <w:rPr>
          <w:rFonts w:ascii="Times New Roman" w:hAnsi="Times New Roman" w:eastAsia="Times New Roman" w:cs="Times New Roman"/>
          <w:sz w:val="24"/>
          <w:szCs w:val="24"/>
        </w:rPr>
        <w:t>), and coenzymes. DNA replication and repair genes (</w:t>
      </w:r>
      <w:r>
        <w:rPr>
          <w:rFonts w:ascii="Times New Roman" w:hAnsi="Times New Roman" w:eastAsia="Times New Roman" w:cs="Times New Roman"/>
          <w:i/>
          <w:iCs/>
          <w:sz w:val="24"/>
          <w:szCs w:val="24"/>
        </w:rPr>
        <w:t>recA, uvrD, mutL, dnaN</w:t>
      </w:r>
      <w:r>
        <w:rPr>
          <w:rFonts w:ascii="Times New Roman" w:hAnsi="Times New Roman" w:eastAsia="Times New Roman" w:cs="Times New Roman"/>
          <w:sz w:val="24"/>
          <w:szCs w:val="24"/>
        </w:rPr>
        <w:t xml:space="preserve">) were also reduced. A limited set of stress-related transcripts, including </w:t>
      </w:r>
      <w:r>
        <w:rPr>
          <w:rFonts w:ascii="Times New Roman" w:hAnsi="Times New Roman" w:eastAsia="Times New Roman" w:cs="Times New Roman"/>
          <w:i/>
          <w:iCs/>
          <w:sz w:val="24"/>
          <w:szCs w:val="24"/>
        </w:rPr>
        <w:t>recN</w:t>
      </w:r>
      <w:r>
        <w:rPr>
          <w:rFonts w:ascii="Times New Roman" w:hAnsi="Times New Roman" w:eastAsia="Times New Roman" w:cs="Times New Roman"/>
          <w:sz w:val="24"/>
          <w:szCs w:val="24"/>
        </w:rPr>
        <w:t>, DNA polymerase III (</w:t>
      </w:r>
      <w:r>
        <w:rPr>
          <w:rFonts w:ascii="Times New Roman" w:hAnsi="Times New Roman" w:eastAsia="Times New Roman" w:cs="Times New Roman"/>
          <w:i/>
          <w:iCs/>
          <w:sz w:val="24"/>
          <w:szCs w:val="24"/>
        </w:rPr>
        <w:t>dnaE</w:t>
      </w:r>
      <w:r>
        <w:rPr>
          <w:rFonts w:ascii="Times New Roman" w:hAnsi="Times New Roman" w:eastAsia="Times New Roman" w:cs="Times New Roman"/>
          <w:sz w:val="24"/>
          <w:szCs w:val="24"/>
        </w:rPr>
        <w:t>), and thiamine biosynthesis (</w:t>
      </w:r>
      <w:r>
        <w:rPr>
          <w:rFonts w:ascii="Times New Roman" w:hAnsi="Times New Roman" w:eastAsia="Times New Roman" w:cs="Times New Roman"/>
          <w:i/>
          <w:iCs/>
          <w:sz w:val="24"/>
          <w:szCs w:val="24"/>
        </w:rPr>
        <w:t>thiC</w:t>
      </w:r>
      <w:r>
        <w:rPr>
          <w:rFonts w:ascii="Times New Roman" w:hAnsi="Times New Roman" w:eastAsia="Times New Roman" w:cs="Times New Roman"/>
          <w:sz w:val="24"/>
          <w:szCs w:val="24"/>
        </w:rPr>
        <w:t>), remained elevated.</w:t>
      </w:r>
    </w:p>
    <w:p w14:paraId="6363A291">
      <w:pPr>
        <w:spacing w:before="100" w:beforeAutospacing="1" w:after="100" w:afterAutospacing="1"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The overall results show that WT and Δ</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respond differently to iron depletion over the 1–5 h time course. In the early phase (1–2 h), Δ</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exhibited stronger and earlier induction of iron acquisition genes, while WT showed a more moderate increase together with the repression of respiration and translation genes. In the later phase (4–5 h), WT sustained high expression of acquisition systems and integrated repression of storage and energy-consuming pathways, whereas Δ</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displayed reduced expression of acquisition and storage genes compared to WT. Analysis of temporal stability further indicated that acquisition gene expression fluctuated more in Δ</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consistent with reduced buffering in the absence of </w:t>
      </w:r>
      <w:r>
        <w:rPr>
          <w:rFonts w:ascii="Times New Roman" w:hAnsi="Times New Roman" w:eastAsia="Times New Roman" w:cs="Times New Roman"/>
          <w:i/>
          <w:sz w:val="24"/>
          <w:szCs w:val="24"/>
        </w:rPr>
        <w:t>mpeR</w:t>
      </w:r>
      <w:r>
        <w:rPr>
          <w:rFonts w:ascii="Times New Roman" w:hAnsi="Times New Roman" w:eastAsia="Times New Roman" w:cs="Times New Roman"/>
          <w:sz w:val="24"/>
          <w:szCs w:val="24"/>
        </w:rPr>
        <w:t>. Collectively, these results indicate that WT maintains a progressive, coordinated adaptation across growth phases, while Δ</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mounts a stronger but less persistent response under prolonged iron limitation.</w:t>
      </w:r>
    </w:p>
    <w:p w14:paraId="006071E4">
      <w:pPr>
        <w:pStyle w:val="2"/>
        <w:numPr>
          <w:ilvl w:val="2"/>
          <w:numId w:val="0"/>
        </w:numPr>
        <w:rPr>
          <w:rFonts w:eastAsia="Times New Roman"/>
          <w:color w:val="0D0D0D" w:themeColor="text1" w:themeTint="F2"/>
          <w14:textFill>
            <w14:solidFill>
              <w14:schemeClr w14:val="tx1">
                <w14:lumMod w14:val="95000"/>
                <w14:lumOff w14:val="5000"/>
              </w14:schemeClr>
            </w14:solidFill>
          </w14:textFill>
        </w:rPr>
      </w:pPr>
      <w:bookmarkStart w:id="42" w:name="_Toc209146883"/>
      <w:bookmarkStart w:id="43" w:name="_Toc12602"/>
      <w:r>
        <w:rPr>
          <w:rFonts w:eastAsia="Times New Roman"/>
          <w:color w:val="0D0D0D" w:themeColor="text1" w:themeTint="F2"/>
          <w14:textFill>
            <w14:solidFill>
              <w14:schemeClr w14:val="tx1">
                <w14:lumMod w14:val="95000"/>
                <w14:lumOff w14:val="5000"/>
              </w14:schemeClr>
            </w14:solidFill>
          </w14:textFill>
        </w:rPr>
        <w:t xml:space="preserve">4.3.1 Temporal Regulation Of Iron Homeostasis by </w:t>
      </w:r>
      <w:r>
        <w:rPr>
          <w:rFonts w:eastAsia="Times New Roman"/>
          <w:i/>
          <w:iCs/>
          <w:color w:val="0D0D0D" w:themeColor="text1" w:themeTint="F2"/>
          <w14:textFill>
            <w14:solidFill>
              <w14:schemeClr w14:val="tx1">
                <w14:lumMod w14:val="95000"/>
                <w14:lumOff w14:val="5000"/>
              </w14:schemeClr>
            </w14:solidFill>
          </w14:textFill>
        </w:rPr>
        <w:t>mpeR</w:t>
      </w:r>
      <w:bookmarkEnd w:id="42"/>
      <w:bookmarkEnd w:id="43"/>
    </w:p>
    <w:p w14:paraId="0EFDE9CF">
      <w:pPr>
        <w:spacing w:before="100" w:beforeAutospacing="1" w:after="100" w:afterAutospacing="1"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To define how </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shapes the regulation of iron-responsive pathways, we focused on acquisition and storage genes. In WT, iron depletion elicited gradual induction of acquisition systems, including outer membrane receptors (NGO2093, </w:t>
      </w:r>
      <w:r>
        <w:rPr>
          <w:rFonts w:ascii="Times New Roman" w:hAnsi="Times New Roman" w:eastAsia="Times New Roman" w:cs="Times New Roman"/>
          <w:i/>
          <w:iCs/>
          <w:sz w:val="24"/>
          <w:szCs w:val="24"/>
        </w:rPr>
        <w:t>tbpA</w:t>
      </w:r>
      <w:r>
        <w:rPr>
          <w:rFonts w:ascii="Times New Roman" w:hAnsi="Times New Roman" w:eastAsia="Times New Roman" w:cs="Times New Roman"/>
          <w:sz w:val="24"/>
          <w:szCs w:val="24"/>
        </w:rPr>
        <w:t>, NGO2109) and ferric iron ABC transporter components (</w:t>
      </w:r>
      <w:r>
        <w:rPr>
          <w:rFonts w:ascii="Times New Roman" w:hAnsi="Times New Roman" w:eastAsia="Times New Roman" w:cs="Times New Roman"/>
          <w:i/>
          <w:iCs/>
          <w:sz w:val="24"/>
          <w:szCs w:val="24"/>
        </w:rPr>
        <w:t>fbpA</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fbpB</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fecA</w:t>
      </w:r>
      <w:r>
        <w:rPr>
          <w:rFonts w:ascii="Times New Roman" w:hAnsi="Times New Roman" w:eastAsia="Times New Roman" w:cs="Times New Roman"/>
          <w:sz w:val="24"/>
          <w:szCs w:val="24"/>
        </w:rPr>
        <w:t xml:space="preserve">), with </w:t>
      </w:r>
      <w:ins w:id="29" w:author="ash" w:date="2025-09-16T15:38:00Z">
        <w:r>
          <w:rPr>
            <w:rFonts w:ascii="Times New Roman" w:hAnsi="Times New Roman" w:eastAsia="Times New Roman" w:cs="Times New Roman"/>
            <w:sz w:val="24"/>
            <w:szCs w:val="24"/>
          </w:rPr>
          <w:t>the strongest</w:t>
        </w:r>
      </w:ins>
      <w:r>
        <w:rPr>
          <w:rFonts w:ascii="Times New Roman" w:hAnsi="Times New Roman" w:eastAsia="Times New Roman" w:cs="Times New Roman"/>
          <w:sz w:val="24"/>
          <w:szCs w:val="24"/>
        </w:rPr>
        <w:t xml:space="preserve"> expression at 4–5 h. The</w:t>
      </w:r>
      <w:ins w:id="30" w:author="ash" w:date="2025-09-19T13:35:00Z">
        <w:r>
          <w:rPr>
            <w:rFonts w:ascii="Times New Roman" w:hAnsi="Times New Roman" w:eastAsia="Times New Roman" w:cs="Times New Roman"/>
            <w:sz w:val="24"/>
            <w:szCs w:val="24"/>
          </w:rPr>
          <w:t xml:space="preserve"> gene encoding the</w:t>
        </w:r>
      </w:ins>
      <w:r>
        <w:rPr>
          <w:rFonts w:ascii="Times New Roman" w:hAnsi="Times New Roman" w:eastAsia="Times New Roman" w:cs="Times New Roman"/>
          <w:sz w:val="24"/>
          <w:szCs w:val="24"/>
        </w:rPr>
        <w:t xml:space="preserve"> global </w:t>
      </w:r>
      <w:ins w:id="31" w:author="ash" w:date="2025-09-19T13:35:00Z">
        <w:r>
          <w:rPr>
            <w:rFonts w:ascii="Times New Roman" w:hAnsi="Times New Roman" w:eastAsia="Times New Roman" w:cs="Times New Roman"/>
            <w:sz w:val="24"/>
            <w:szCs w:val="24"/>
          </w:rPr>
          <w:t xml:space="preserve">iron-response </w:t>
        </w:r>
      </w:ins>
      <w:r>
        <w:rPr>
          <w:rFonts w:ascii="Times New Roman" w:hAnsi="Times New Roman" w:eastAsia="Times New Roman" w:cs="Times New Roman"/>
          <w:sz w:val="24"/>
          <w:szCs w:val="24"/>
        </w:rPr>
        <w:t xml:space="preserve">regulator </w:t>
      </w:r>
      <w:ins w:id="32" w:author="ash" w:date="2025-09-19T13:35:00Z">
        <w:r>
          <w:rPr>
            <w:rFonts w:ascii="Times New Roman" w:hAnsi="Times New Roman" w:eastAsia="Times New Roman" w:cs="Times New Roman"/>
            <w:sz w:val="24"/>
            <w:szCs w:val="24"/>
          </w:rPr>
          <w:t>Fur</w:t>
        </w:r>
      </w:ins>
      <w:del w:id="33" w:author="ash" w:date="2025-09-19T13:35:00Z">
        <w:r>
          <w:rPr>
            <w:rFonts w:ascii="Times New Roman" w:hAnsi="Times New Roman" w:eastAsia="Times New Roman" w:cs="Times New Roman"/>
            <w:i/>
            <w:iCs/>
            <w:sz w:val="24"/>
            <w:szCs w:val="24"/>
          </w:rPr>
          <w:delText>fur</w:delText>
        </w:r>
      </w:del>
      <w:r>
        <w:rPr>
          <w:rFonts w:ascii="Times New Roman" w:hAnsi="Times New Roman" w:eastAsia="Times New Roman" w:cs="Times New Roman"/>
          <w:sz w:val="24"/>
          <w:szCs w:val="24"/>
        </w:rPr>
        <w:t xml:space="preserve"> was also modestly upregulated, consistent with feedback between Fur and </w:t>
      </w:r>
      <w:del w:id="34" w:author="ash" w:date="2025-09-19T13:35:00Z">
        <w:r>
          <w:rPr>
            <w:rFonts w:ascii="Times New Roman" w:hAnsi="Times New Roman" w:eastAsia="Times New Roman" w:cs="Times New Roman"/>
            <w:i w:val="0"/>
            <w:iCs/>
            <w:sz w:val="24"/>
            <w:szCs w:val="24"/>
            <w:rPrChange w:id="35" w:author="ash" w:date="2025-09-19T13:35:00Z">
              <w:rPr>
                <w:rFonts w:ascii="Times New Roman" w:hAnsi="Times New Roman" w:eastAsia="Times New Roman" w:cs="Times New Roman"/>
                <w:i/>
                <w:sz w:val="24"/>
                <w:szCs w:val="24"/>
              </w:rPr>
            </w:rPrChange>
          </w:rPr>
          <w:delText>mpeR</w:delText>
        </w:r>
      </w:del>
      <w:del w:id="36" w:author="ash" w:date="2025-09-19T13:35:00Z">
        <w:r>
          <w:rPr>
            <w:rFonts w:ascii="Times New Roman" w:hAnsi="Times New Roman" w:eastAsia="Times New Roman" w:cs="Times New Roman"/>
            <w:iCs/>
            <w:sz w:val="24"/>
            <w:szCs w:val="24"/>
            <w:rPrChange w:id="37" w:author="ash" w:date="2025-09-19T13:35:00Z">
              <w:rPr>
                <w:rFonts w:ascii="Times New Roman" w:hAnsi="Times New Roman" w:eastAsia="Times New Roman" w:cs="Times New Roman"/>
                <w:sz w:val="24"/>
                <w:szCs w:val="24"/>
              </w:rPr>
            </w:rPrChange>
          </w:rPr>
          <w:delText xml:space="preserve"> </w:delText>
        </w:r>
      </w:del>
      <w:ins w:id="38" w:author="ash" w:date="2025-09-19T13:35:00Z">
        <w:r>
          <w:rPr>
            <w:rFonts w:ascii="Times New Roman" w:hAnsi="Times New Roman" w:eastAsia="Times New Roman" w:cs="Times New Roman"/>
            <w:iCs/>
            <w:sz w:val="24"/>
            <w:szCs w:val="24"/>
          </w:rPr>
          <w:t>MpeR</w:t>
        </w:r>
      </w:ins>
      <w:r>
        <w:rPr>
          <w:rFonts w:ascii="Times New Roman" w:hAnsi="Times New Roman" w:eastAsia="Times New Roman" w:cs="Times New Roman"/>
          <w:sz w:val="24"/>
          <w:szCs w:val="24"/>
        </w:rPr>
        <w:t>in iron homeostasis.</w:t>
      </w:r>
    </w:p>
    <w:p w14:paraId="3DFF6399">
      <w:pPr>
        <w:spacing w:before="100" w:beforeAutospacing="1" w:after="100" w:afterAutospacing="1"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anchor distT="0" distB="0" distL="114300" distR="114300" simplePos="0" relativeHeight="251660288" behindDoc="0" locked="0" layoutInCell="1" allowOverlap="1">
            <wp:simplePos x="0" y="0"/>
            <wp:positionH relativeFrom="margin">
              <wp:posOffset>704215</wp:posOffset>
            </wp:positionH>
            <wp:positionV relativeFrom="margin">
              <wp:posOffset>4385945</wp:posOffset>
            </wp:positionV>
            <wp:extent cx="3737610" cy="2820035"/>
            <wp:effectExtent l="0" t="0" r="0" b="0"/>
            <wp:wrapTopAndBottom/>
            <wp:docPr id="3722368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236843"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3737610" cy="2820035"/>
                    </a:xfrm>
                    <a:prstGeom prst="rect">
                      <a:avLst/>
                    </a:prstGeom>
                    <a:noFill/>
                  </pic:spPr>
                </pic:pic>
              </a:graphicData>
            </a:graphic>
          </wp:anchor>
        </w:drawing>
      </w:r>
      <w:r>
        <w:rPr>
          <w:rFonts w:ascii="Times New Roman" w:hAnsi="Times New Roman" w:eastAsia="Times New Roman" w:cs="Times New Roman"/>
          <w:sz w:val="24"/>
          <w:szCs w:val="24"/>
        </w:rPr>
        <w:t>In contrast, Δ</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w:t>
      </w:r>
      <w:ins w:id="39" w:author="ash" w:date="2025-09-19T13:35:00Z">
        <w:r>
          <w:rPr>
            <w:rFonts w:ascii="Times New Roman" w:hAnsi="Times New Roman" w:eastAsia="Times New Roman" w:cs="Times New Roman"/>
            <w:sz w:val="24"/>
            <w:szCs w:val="24"/>
          </w:rPr>
          <w:t xml:space="preserve">strain </w:t>
        </w:r>
      </w:ins>
      <w:r>
        <w:rPr>
          <w:rFonts w:ascii="Times New Roman" w:hAnsi="Times New Roman" w:eastAsia="Times New Roman" w:cs="Times New Roman"/>
          <w:sz w:val="24"/>
          <w:szCs w:val="24"/>
        </w:rPr>
        <w:t xml:space="preserve">showed a markedly different trajectory. </w:t>
      </w:r>
      <w:del w:id="40" w:author="ash" w:date="2025-09-19T13:36:00Z">
        <w:r>
          <w:rPr>
            <w:rFonts w:ascii="Times New Roman" w:hAnsi="Times New Roman" w:eastAsia="Times New Roman" w:cs="Times New Roman"/>
            <w:sz w:val="24"/>
            <w:szCs w:val="24"/>
          </w:rPr>
          <w:delText xml:space="preserve">Acquisition </w:delText>
        </w:r>
      </w:del>
      <w:ins w:id="41" w:author="ash" w:date="2025-09-19T13:36:00Z">
        <w:r>
          <w:rPr>
            <w:rFonts w:ascii="Times New Roman" w:hAnsi="Times New Roman" w:eastAsia="Times New Roman" w:cs="Times New Roman"/>
            <w:sz w:val="24"/>
            <w:szCs w:val="24"/>
          </w:rPr>
          <w:t xml:space="preserve">Iron acquisition </w:t>
        </w:r>
      </w:ins>
      <w:r>
        <w:rPr>
          <w:rFonts w:ascii="Times New Roman" w:hAnsi="Times New Roman" w:eastAsia="Times New Roman" w:cs="Times New Roman"/>
          <w:sz w:val="24"/>
          <w:szCs w:val="24"/>
        </w:rPr>
        <w:t xml:space="preserve">genes such as </w:t>
      </w:r>
      <w:r>
        <w:rPr>
          <w:rFonts w:ascii="Times New Roman" w:hAnsi="Times New Roman" w:eastAsia="Times New Roman" w:cs="Times New Roman"/>
          <w:i/>
          <w:iCs/>
          <w:sz w:val="24"/>
          <w:szCs w:val="24"/>
        </w:rPr>
        <w:t>fbpA</w:t>
      </w:r>
      <w:r>
        <w:rPr>
          <w:rFonts w:ascii="Times New Roman" w:hAnsi="Times New Roman" w:eastAsia="Times New Roman" w:cs="Times New Roman"/>
          <w:sz w:val="24"/>
          <w:szCs w:val="24"/>
        </w:rPr>
        <w:t xml:space="preserve"> were induced earlier and more strongly at 1 h, but the response was not maintained. By 4–5 h, the expression of key </w:t>
      </w:r>
      <w:ins w:id="42" w:author="ash" w:date="2025-09-19T13:36:00Z">
        <w:r>
          <w:rPr>
            <w:rFonts w:ascii="Times New Roman" w:hAnsi="Times New Roman" w:eastAsia="Times New Roman" w:cs="Times New Roman"/>
            <w:sz w:val="24"/>
            <w:szCs w:val="24"/>
          </w:rPr>
          <w:t xml:space="preserve">iron </w:t>
        </w:r>
      </w:ins>
      <w:r>
        <w:rPr>
          <w:rFonts w:ascii="Times New Roman" w:hAnsi="Times New Roman" w:eastAsia="Times New Roman" w:cs="Times New Roman"/>
          <w:sz w:val="24"/>
          <w:szCs w:val="24"/>
        </w:rPr>
        <w:t>acquisition genes (</w:t>
      </w:r>
      <w:r>
        <w:rPr>
          <w:rFonts w:ascii="Times New Roman" w:hAnsi="Times New Roman" w:eastAsia="Times New Roman" w:cs="Times New Roman"/>
          <w:i/>
          <w:iCs/>
          <w:sz w:val="24"/>
          <w:szCs w:val="24"/>
        </w:rPr>
        <w:t>fbpA</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fetA</w:t>
      </w:r>
      <w:r>
        <w:rPr>
          <w:rFonts w:ascii="Times New Roman" w:hAnsi="Times New Roman" w:eastAsia="Times New Roman" w:cs="Times New Roman"/>
          <w:sz w:val="24"/>
          <w:szCs w:val="24"/>
        </w:rPr>
        <w:t>, NGO2050, NGO2051) had declined relative to WT. Storage genes (</w:t>
      </w:r>
      <w:r>
        <w:rPr>
          <w:rFonts w:ascii="Times New Roman" w:hAnsi="Times New Roman" w:eastAsia="Times New Roman" w:cs="Times New Roman"/>
          <w:i/>
          <w:iCs/>
          <w:sz w:val="24"/>
          <w:szCs w:val="24"/>
        </w:rPr>
        <w:t>bfrA</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bfrB</w:t>
      </w:r>
      <w:r>
        <w:rPr>
          <w:rFonts w:ascii="Times New Roman" w:hAnsi="Times New Roman" w:eastAsia="Times New Roman" w:cs="Times New Roman"/>
          <w:sz w:val="24"/>
          <w:szCs w:val="24"/>
        </w:rPr>
        <w:t>) were repressed in both strains, but more strongly in Δ</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These dynamics highlight time -specific divergence: early premature induction in Δ</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versus moderated activation in WT, followed by sustained adaptation in WT and diminished responses in Δ</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Temporal stability analyses further showed reduced stability of acquisition gene expression in Δ</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suggesting that </w:t>
      </w:r>
      <w:r>
        <w:rPr>
          <w:rFonts w:ascii="Times New Roman" w:hAnsi="Times New Roman" w:eastAsia="Times New Roman" w:cs="Times New Roman"/>
          <w:i/>
          <w:sz w:val="24"/>
          <w:szCs w:val="24"/>
        </w:rPr>
        <w:t>mpeR</w:t>
      </w:r>
      <w:r>
        <w:rPr>
          <w:rFonts w:ascii="Times New Roman" w:hAnsi="Times New Roman" w:eastAsia="Times New Roman" w:cs="Times New Roman"/>
          <w:sz w:val="24"/>
          <w:szCs w:val="24"/>
        </w:rPr>
        <w:t xml:space="preserve"> buffers fluctuations and maintains transcriptional memory (Supplementary Figure S4.1).</w:t>
      </w:r>
    </w:p>
    <w:p w14:paraId="099CABAD">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b/>
          <w:bCs/>
          <w:sz w:val="24"/>
          <w:szCs w:val="24"/>
        </w:rPr>
        <w:t>Figure 4.5. Temporal expression dynamics of iron metabolism genes in WT and Δ</w:t>
      </w:r>
      <w:r>
        <w:rPr>
          <w:rFonts w:ascii="Times New Roman" w:hAnsi="Times New Roman" w:cs="Times New Roman"/>
          <w:b/>
          <w:bCs/>
          <w:i/>
          <w:iCs/>
          <w:sz w:val="24"/>
          <w:szCs w:val="24"/>
        </w:rPr>
        <w:t>mpeR</w:t>
      </w:r>
      <w:r>
        <w:rPr>
          <w:rFonts w:ascii="Times New Roman" w:hAnsi="Times New Roman" w:cs="Times New Roman"/>
          <w:b/>
          <w:bCs/>
          <w:sz w:val="24"/>
          <w:szCs w:val="24"/>
        </w:rPr>
        <w:t>.</w:t>
      </w:r>
      <w:r>
        <w:rPr>
          <w:rFonts w:ascii="Times New Roman" w:hAnsi="Times New Roman" w:cs="Times New Roman"/>
          <w:sz w:val="24"/>
          <w:szCs w:val="24"/>
        </w:rPr>
        <w:t xml:space="preserve"> A heatmap showing log₂ fold-change values (iron-depleted relative to iron-replete conditions) for iron acquisition and storage genes across a 5 h time course. WT (left) displayed gradual and sustained induction of outer membrane receptors and ferric ABC transporter components, together with consistent repression of storage genes. Δ</w:t>
      </w:r>
      <w:r>
        <w:rPr>
          <w:rFonts w:ascii="Times New Roman" w:hAnsi="Times New Roman" w:cs="Times New Roman"/>
          <w:i/>
          <w:iCs/>
          <w:sz w:val="24"/>
          <w:szCs w:val="24"/>
        </w:rPr>
        <w:t>mpeR</w:t>
      </w:r>
      <w:r>
        <w:rPr>
          <w:rFonts w:ascii="Times New Roman" w:hAnsi="Times New Roman" w:cs="Times New Roman"/>
          <w:sz w:val="24"/>
          <w:szCs w:val="24"/>
        </w:rPr>
        <w:t xml:space="preserve"> (right) exhibited stronger early induction of acquisition systems that declined at later time points, with deeper repression of storage genes relative to WT. The color scale represents log₂ fold-change values.</w:t>
      </w:r>
    </w:p>
    <w:p w14:paraId="5A72AF4A">
      <w:pPr>
        <w:spacing w:before="100" w:beforeAutospacing="1" w:after="100" w:afterAutospacing="1"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In summary, WT cells exhibited progressive, coordinated adaptation integrating acquisition, storage, and Fur regulation, whereas Δ</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showed transient early induction followed by attenuated responses, reflecting dysregulated iron metabolism.</w:t>
      </w:r>
    </w:p>
    <w:p w14:paraId="7CBB807F">
      <w:pPr>
        <w:spacing w:before="100" w:beforeAutospacing="1" w:after="100" w:afterAutospacing="1"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Early in iron depletion (1–2 h), Δ</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showed stronger and earlier induction of iron acquisition genes than WT, whereas WT exhibited a more moderate increase. At later time points (4–5 h), WT maintained sustained upregulation of acquisition systems and integrated repression of storage genes, while Δ</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showed reduced expression of key acquisition and storage genes compared to WT. Temporal stability analysis indicated that acquisition gene expression fluctuated more in Δ</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consistent with a loss of regulatory buffering normally provided by </w:t>
      </w:r>
      <w:r>
        <w:rPr>
          <w:rFonts w:ascii="Times New Roman" w:hAnsi="Times New Roman" w:eastAsia="Times New Roman" w:cs="Times New Roman"/>
          <w:i/>
          <w:sz w:val="24"/>
          <w:szCs w:val="24"/>
        </w:rPr>
        <w:t>mpeR</w:t>
      </w:r>
      <w:r>
        <w:rPr>
          <w:rFonts w:ascii="Times New Roman" w:hAnsi="Times New Roman" w:eastAsia="Times New Roman" w:cs="Times New Roman"/>
          <w:sz w:val="24"/>
          <w:szCs w:val="24"/>
        </w:rPr>
        <w:t xml:space="preserve"> (Supplementary Figure S4.4).</w:t>
      </w:r>
    </w:p>
    <w:p w14:paraId="403D8771">
      <w:pPr>
        <w:spacing w:before="100" w:beforeAutospacing="1" w:after="100" w:afterAutospacing="1"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In summary, WT cells displayed a progressive and coordinated transcriptional responses across timepoints, integrating acquisition, storage, and Fur regulation, whereas Δ</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mounted an amplified early response that was not maintained, resulting in reduced transcriptional persistence during prolonged iron starvation.</w:t>
      </w:r>
    </w:p>
    <w:p w14:paraId="1381C4E8">
      <w:pPr>
        <w:pStyle w:val="2"/>
        <w:numPr>
          <w:ilvl w:val="2"/>
          <w:numId w:val="0"/>
        </w:numPr>
        <w:rPr>
          <w:color w:val="0D0D0D" w:themeColor="text1" w:themeTint="F2"/>
          <w14:textFill>
            <w14:solidFill>
              <w14:schemeClr w14:val="tx1">
                <w14:lumMod w14:val="95000"/>
                <w14:lumOff w14:val="5000"/>
              </w14:schemeClr>
            </w14:solidFill>
          </w14:textFill>
        </w:rPr>
      </w:pPr>
      <w:bookmarkStart w:id="44" w:name="_Toc209146884"/>
      <w:bookmarkStart w:id="45" w:name="_Toc22574"/>
      <w:r>
        <w:rPr>
          <w:color w:val="0D0D0D" w:themeColor="text1" w:themeTint="F2"/>
          <w14:textFill>
            <w14:solidFill>
              <w14:schemeClr w14:val="tx1">
                <w14:lumMod w14:val="95000"/>
                <w14:lumOff w14:val="5000"/>
              </w14:schemeClr>
            </w14:solidFill>
          </w14:textFill>
        </w:rPr>
        <w:t xml:space="preserve">4.4 Functional Characterization of the </w:t>
      </w:r>
      <w:r>
        <w:rPr>
          <w:i/>
          <w:iCs/>
          <w:color w:val="0D0D0D" w:themeColor="text1" w:themeTint="F2"/>
          <w14:textFill>
            <w14:solidFill>
              <w14:schemeClr w14:val="tx1">
                <w14:lumMod w14:val="95000"/>
                <w14:lumOff w14:val="5000"/>
              </w14:schemeClr>
            </w14:solidFill>
          </w14:textFill>
        </w:rPr>
        <w:t>mpeR</w:t>
      </w:r>
      <w:r>
        <w:rPr>
          <w:color w:val="0D0D0D" w:themeColor="text1" w:themeTint="F2"/>
          <w14:textFill>
            <w14:solidFill>
              <w14:schemeClr w14:val="tx1">
                <w14:lumMod w14:val="95000"/>
                <w14:lumOff w14:val="5000"/>
              </w14:schemeClr>
            </w14:solidFill>
          </w14:textFill>
        </w:rPr>
        <w:t xml:space="preserve"> Regulon</w:t>
      </w:r>
      <w:bookmarkEnd w:id="44"/>
      <w:bookmarkEnd w:id="45"/>
    </w:p>
    <w:p w14:paraId="746BBD5D">
      <w:pPr>
        <w:spacing w:before="100" w:beforeAutospacing="1" w:after="100" w:afterAutospacing="1"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To define the </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regulon, we compared gene expression ratios of Δ</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relative to WT under both iron-replete and iron-depleted conditions across the 5 h time course. Genes were considered part of the regulon if they were differentially expressed between Δ</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and WT (FDR ≤ 0.01, |Log₂FC| ≥ 1) under a given condition. This approach distinguished </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-dependent regulation from the broader iron-starvation response and allowed us to track how the regulon changed temporally. Comparative transcriptomic profiling showed that the </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regulon is highly dynamic and condition-specific, with patterns evolving across the time course. The regulon integrates control of DNA maintenance, translation, transport, metabolism, and stress responses, but the transcriptional trajectory differed depending on iron availability.</w:t>
      </w:r>
    </w:p>
    <w:p w14:paraId="644C84C1">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drawing>
          <wp:anchor distT="0" distB="0" distL="114300" distR="114300" simplePos="0" relativeHeight="251659264" behindDoc="0" locked="0" layoutInCell="1" allowOverlap="1">
            <wp:simplePos x="0" y="0"/>
            <wp:positionH relativeFrom="column">
              <wp:posOffset>-111760</wp:posOffset>
            </wp:positionH>
            <wp:positionV relativeFrom="paragraph">
              <wp:posOffset>132715</wp:posOffset>
            </wp:positionV>
            <wp:extent cx="5140325" cy="1828800"/>
            <wp:effectExtent l="0" t="0" r="3810" b="0"/>
            <wp:wrapTopAndBottom/>
            <wp:docPr id="58613161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131615"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140043" cy="1828800"/>
                    </a:xfrm>
                    <a:prstGeom prst="rect">
                      <a:avLst/>
                    </a:prstGeom>
                    <a:noFill/>
                  </pic:spPr>
                </pic:pic>
              </a:graphicData>
            </a:graphic>
          </wp:anchor>
        </w:drawing>
      </w:r>
      <w:r>
        <w:rPr>
          <w:rFonts w:ascii="Times New Roman" w:hAnsi="Times New Roman" w:eastAsia="Times New Roman" w:cs="Times New Roman"/>
          <w:b/>
          <w:bCs/>
          <w:sz w:val="24"/>
          <w:szCs w:val="24"/>
        </w:rPr>
        <w:t>Figure 4.6.</w:t>
      </w:r>
      <w:r>
        <w:rPr>
          <w:rFonts w:ascii="Times New Roman" w:hAnsi="Times New Roman" w:eastAsia="Times New Roman" w:cs="Times New Roman"/>
          <w:sz w:val="24"/>
          <w:szCs w:val="24"/>
        </w:rPr>
        <w:t xml:space="preserve"> </w:t>
      </w:r>
      <w:r>
        <w:rPr>
          <w:rFonts w:ascii="Times New Roman" w:hAnsi="Times New Roman" w:eastAsia="Times New Roman" w:cs="Times New Roman"/>
          <w:b/>
          <w:bCs/>
          <w:sz w:val="24"/>
          <w:szCs w:val="24"/>
        </w:rPr>
        <w:t xml:space="preserve">Differentially expressed genes defining the </w:t>
      </w:r>
      <w:r>
        <w:rPr>
          <w:rFonts w:ascii="Times New Roman" w:hAnsi="Times New Roman" w:eastAsia="Times New Roman" w:cs="Times New Roman"/>
          <w:b/>
          <w:bCs/>
          <w:i/>
          <w:iCs/>
          <w:sz w:val="24"/>
          <w:szCs w:val="24"/>
        </w:rPr>
        <w:t>mpeR</w:t>
      </w:r>
      <w:r>
        <w:rPr>
          <w:rFonts w:ascii="Times New Roman" w:hAnsi="Times New Roman" w:eastAsia="Times New Roman" w:cs="Times New Roman"/>
          <w:b/>
          <w:bCs/>
          <w:sz w:val="24"/>
          <w:szCs w:val="24"/>
        </w:rPr>
        <w:t xml:space="preserve"> regulon over time.</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Stacked bar plots showing the number of genes differentially expressed between Δ</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and WT (log₂ fold-change Δ</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/WT; FDR ≤ 0.01, |Log₂FC| ≥ 1) under iron-replete (left) and iron-depleted (right) conditions across a 5 h time course. Bars represent the total count of upregulated (Δ</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&gt; WT, orange) and downregulated (Δ</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&lt; WT, blue) genes, with gray indicating intermediate categories or functional annotations (where applicable). These counts summarize the scope of the </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regulon at each time point and highlight condition-specific differences in regulatory patterns.</w:t>
      </w:r>
    </w:p>
    <w:p w14:paraId="668DD693">
      <w:pPr>
        <w:pStyle w:val="410"/>
      </w:pPr>
      <w:bookmarkStart w:id="46" w:name="_Toc209146885"/>
      <w:bookmarkStart w:id="47" w:name="_Toc8987"/>
      <w:r>
        <w:t>4.4.2 Iron-depleted Conditions</w:t>
      </w:r>
      <w:bookmarkEnd w:id="46"/>
      <w:bookmarkEnd w:id="47"/>
    </w:p>
    <w:p w14:paraId="6A6DA5E8">
      <w:pPr>
        <w:spacing w:before="100" w:beforeAutospacing="1" w:after="100" w:afterAutospacing="1"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Under iron limitation, the regulon followed a distinct trajectory. At 1 h, upregulation was limited to DNA maintenance genes (</w:t>
      </w:r>
      <w:r>
        <w:rPr>
          <w:rFonts w:ascii="Times New Roman" w:hAnsi="Times New Roman" w:eastAsia="Times New Roman" w:cs="Times New Roman"/>
          <w:i/>
          <w:iCs/>
          <w:sz w:val="24"/>
          <w:szCs w:val="24"/>
        </w:rPr>
        <w:t>dam</w:t>
      </w:r>
      <w:r>
        <w:rPr>
          <w:rFonts w:ascii="Times New Roman" w:hAnsi="Times New Roman" w:eastAsia="Times New Roman" w:cs="Times New Roman"/>
          <w:sz w:val="24"/>
          <w:szCs w:val="24"/>
        </w:rPr>
        <w:t xml:space="preserve"> NGO0365, NGO0363–0364), toxin–antitoxin modules (</w:t>
      </w:r>
      <w:r>
        <w:rPr>
          <w:rFonts w:ascii="Times New Roman" w:hAnsi="Times New Roman" w:eastAsia="Times New Roman" w:cs="Times New Roman"/>
          <w:i/>
          <w:iCs/>
          <w:sz w:val="24"/>
          <w:szCs w:val="24"/>
        </w:rPr>
        <w:t>mazE/mazF</w:t>
      </w:r>
      <w:r>
        <w:rPr>
          <w:rFonts w:ascii="Times New Roman" w:hAnsi="Times New Roman" w:eastAsia="Times New Roman" w:cs="Times New Roman"/>
          <w:sz w:val="24"/>
          <w:szCs w:val="24"/>
        </w:rPr>
        <w:t xml:space="preserve"> NGO0516–0517), and glycine cleavage system H (</w:t>
      </w:r>
      <w:r>
        <w:rPr>
          <w:rFonts w:ascii="Times New Roman" w:hAnsi="Times New Roman" w:eastAsia="Times New Roman" w:cs="Times New Roman"/>
          <w:i/>
          <w:iCs/>
          <w:sz w:val="24"/>
          <w:szCs w:val="24"/>
        </w:rPr>
        <w:t>gcvH</w:t>
      </w:r>
      <w:r>
        <w:rPr>
          <w:rFonts w:ascii="Times New Roman" w:hAnsi="Times New Roman" w:eastAsia="Times New Roman" w:cs="Times New Roman"/>
          <w:sz w:val="24"/>
          <w:szCs w:val="24"/>
        </w:rPr>
        <w:t xml:space="preserve"> NGO1404), while broad repression dominated. Suppressed categories included tRNA modifying enzymes (</w:t>
      </w:r>
      <w:r>
        <w:rPr>
          <w:rFonts w:ascii="Times New Roman" w:hAnsi="Times New Roman" w:eastAsia="Times New Roman" w:cs="Times New Roman"/>
          <w:i/>
          <w:iCs/>
          <w:sz w:val="24"/>
          <w:szCs w:val="24"/>
        </w:rPr>
        <w:t>rimM</w:t>
      </w:r>
      <w:r>
        <w:rPr>
          <w:rFonts w:ascii="Times New Roman" w:hAnsi="Times New Roman" w:eastAsia="Times New Roman" w:cs="Times New Roman"/>
          <w:sz w:val="24"/>
          <w:szCs w:val="24"/>
        </w:rPr>
        <w:t xml:space="preserve"> NGO0037, NGO1330), transporters (preQ₀ NGO1685, uracil permease </w:t>
      </w:r>
      <w:r>
        <w:rPr>
          <w:rFonts w:ascii="Times New Roman" w:hAnsi="Times New Roman" w:eastAsia="Times New Roman" w:cs="Times New Roman"/>
          <w:i/>
          <w:iCs/>
          <w:sz w:val="24"/>
          <w:szCs w:val="24"/>
        </w:rPr>
        <w:t>uraA</w:t>
      </w:r>
      <w:r>
        <w:rPr>
          <w:rFonts w:ascii="Times New Roman" w:hAnsi="Times New Roman" w:eastAsia="Times New Roman" w:cs="Times New Roman"/>
          <w:sz w:val="24"/>
          <w:szCs w:val="24"/>
        </w:rPr>
        <w:t xml:space="preserve"> NGO0589, copper ATPase </w:t>
      </w:r>
      <w:r>
        <w:rPr>
          <w:rFonts w:ascii="Times New Roman" w:hAnsi="Times New Roman" w:eastAsia="Times New Roman" w:cs="Times New Roman"/>
          <w:i/>
          <w:iCs/>
          <w:sz w:val="24"/>
          <w:szCs w:val="24"/>
        </w:rPr>
        <w:t>copA</w:t>
      </w:r>
      <w:r>
        <w:rPr>
          <w:rFonts w:ascii="Times New Roman" w:hAnsi="Times New Roman" w:eastAsia="Times New Roman" w:cs="Times New Roman"/>
          <w:sz w:val="24"/>
          <w:szCs w:val="24"/>
        </w:rPr>
        <w:t xml:space="preserve"> NGO0579), central metabolism (inositol monophosphatase </w:t>
      </w:r>
      <w:r>
        <w:rPr>
          <w:rFonts w:ascii="Times New Roman" w:hAnsi="Times New Roman" w:eastAsia="Times New Roman" w:cs="Times New Roman"/>
          <w:i/>
          <w:iCs/>
          <w:sz w:val="24"/>
          <w:szCs w:val="24"/>
        </w:rPr>
        <w:t>suhB</w:t>
      </w:r>
      <w:r>
        <w:rPr>
          <w:rFonts w:ascii="Times New Roman" w:hAnsi="Times New Roman" w:eastAsia="Times New Roman" w:cs="Times New Roman"/>
          <w:sz w:val="24"/>
          <w:szCs w:val="24"/>
        </w:rPr>
        <w:t xml:space="preserve"> NGO0671), and stress proteins (paraquat-inducible </w:t>
      </w:r>
      <w:r>
        <w:rPr>
          <w:rFonts w:ascii="Times New Roman" w:hAnsi="Times New Roman" w:eastAsia="Times New Roman" w:cs="Times New Roman"/>
          <w:i/>
          <w:iCs/>
          <w:sz w:val="24"/>
          <w:szCs w:val="24"/>
        </w:rPr>
        <w:t>pqiB</w:t>
      </w:r>
      <w:r>
        <w:rPr>
          <w:rFonts w:ascii="Times New Roman" w:hAnsi="Times New Roman" w:eastAsia="Times New Roman" w:cs="Times New Roman"/>
          <w:sz w:val="24"/>
          <w:szCs w:val="24"/>
        </w:rPr>
        <w:t xml:space="preserve"> NGO1320). By 2 h, transcriptional activity expanded. Upregulated genes included DNA polymerase (</w:t>
      </w:r>
      <w:r>
        <w:rPr>
          <w:rFonts w:ascii="Times New Roman" w:hAnsi="Times New Roman" w:eastAsia="Times New Roman" w:cs="Times New Roman"/>
          <w:i/>
          <w:iCs/>
          <w:sz w:val="24"/>
          <w:szCs w:val="24"/>
        </w:rPr>
        <w:t>dnaE</w:t>
      </w:r>
      <w:r>
        <w:rPr>
          <w:rFonts w:ascii="Times New Roman" w:hAnsi="Times New Roman" w:eastAsia="Times New Roman" w:cs="Times New Roman"/>
          <w:sz w:val="24"/>
          <w:szCs w:val="24"/>
        </w:rPr>
        <w:t xml:space="preserve"> NGO0030), methyltransferase </w:t>
      </w:r>
      <w:r>
        <w:rPr>
          <w:rFonts w:ascii="Times New Roman" w:hAnsi="Times New Roman" w:eastAsia="Times New Roman" w:cs="Times New Roman"/>
          <w:i/>
          <w:iCs/>
          <w:sz w:val="24"/>
          <w:szCs w:val="24"/>
        </w:rPr>
        <w:t>dam</w:t>
      </w:r>
      <w:r>
        <w:rPr>
          <w:rFonts w:ascii="Times New Roman" w:hAnsi="Times New Roman" w:eastAsia="Times New Roman" w:cs="Times New Roman"/>
          <w:sz w:val="24"/>
          <w:szCs w:val="24"/>
        </w:rPr>
        <w:t xml:space="preserve"> NGO0365, DNA-damage-inducible protein D (</w:t>
      </w:r>
      <w:r>
        <w:rPr>
          <w:rFonts w:ascii="Times New Roman" w:hAnsi="Times New Roman" w:eastAsia="Times New Roman" w:cs="Times New Roman"/>
          <w:i/>
          <w:iCs/>
          <w:sz w:val="24"/>
          <w:szCs w:val="24"/>
        </w:rPr>
        <w:t>dinD</w:t>
      </w:r>
      <w:r>
        <w:rPr>
          <w:rFonts w:ascii="Times New Roman" w:hAnsi="Times New Roman" w:eastAsia="Times New Roman" w:cs="Times New Roman"/>
          <w:sz w:val="24"/>
          <w:szCs w:val="24"/>
        </w:rPr>
        <w:t xml:space="preserve"> NGO0405), ribosomal modification enzymes (</w:t>
      </w:r>
      <w:r>
        <w:rPr>
          <w:rFonts w:ascii="Times New Roman" w:hAnsi="Times New Roman" w:eastAsia="Times New Roman" w:cs="Times New Roman"/>
          <w:i/>
          <w:iCs/>
          <w:sz w:val="24"/>
          <w:szCs w:val="24"/>
        </w:rPr>
        <w:t>rsmB</w:t>
      </w:r>
      <w:r>
        <w:rPr>
          <w:rFonts w:ascii="Times New Roman" w:hAnsi="Times New Roman" w:eastAsia="Times New Roman" w:cs="Times New Roman"/>
          <w:sz w:val="24"/>
          <w:szCs w:val="24"/>
        </w:rPr>
        <w:t xml:space="preserve"> NGO0031, </w:t>
      </w:r>
      <w:r>
        <w:rPr>
          <w:rFonts w:ascii="Times New Roman" w:hAnsi="Times New Roman" w:eastAsia="Times New Roman" w:cs="Times New Roman"/>
          <w:i/>
          <w:iCs/>
          <w:sz w:val="24"/>
          <w:szCs w:val="24"/>
        </w:rPr>
        <w:t>rimO</w:t>
      </w:r>
      <w:r>
        <w:rPr>
          <w:rFonts w:ascii="Times New Roman" w:hAnsi="Times New Roman" w:eastAsia="Times New Roman" w:cs="Times New Roman"/>
          <w:sz w:val="24"/>
          <w:szCs w:val="24"/>
        </w:rPr>
        <w:t xml:space="preserve"> NGO0384), regulators (</w:t>
      </w:r>
      <w:r>
        <w:rPr>
          <w:rFonts w:ascii="Times New Roman" w:hAnsi="Times New Roman" w:eastAsia="Times New Roman" w:cs="Times New Roman"/>
          <w:i/>
          <w:iCs/>
          <w:sz w:val="24"/>
          <w:szCs w:val="24"/>
        </w:rPr>
        <w:t>yafC</w:t>
      </w:r>
      <w:r>
        <w:rPr>
          <w:rFonts w:ascii="Times New Roman" w:hAnsi="Times New Roman" w:eastAsia="Times New Roman" w:cs="Times New Roman"/>
          <w:sz w:val="24"/>
          <w:szCs w:val="24"/>
        </w:rPr>
        <w:t xml:space="preserve"> NGO1474), cell division protein </w:t>
      </w:r>
      <w:r>
        <w:rPr>
          <w:rFonts w:ascii="Times New Roman" w:hAnsi="Times New Roman" w:eastAsia="Times New Roman" w:cs="Times New Roman"/>
          <w:i/>
          <w:iCs/>
          <w:sz w:val="24"/>
          <w:szCs w:val="24"/>
        </w:rPr>
        <w:t>zipA</w:t>
      </w:r>
      <w:r>
        <w:rPr>
          <w:rFonts w:ascii="Times New Roman" w:hAnsi="Times New Roman" w:eastAsia="Times New Roman" w:cs="Times New Roman"/>
          <w:sz w:val="24"/>
          <w:szCs w:val="24"/>
        </w:rPr>
        <w:t xml:space="preserve"> (NGO0236), pilus biogenesis factor </w:t>
      </w:r>
      <w:r>
        <w:rPr>
          <w:rFonts w:ascii="Times New Roman" w:hAnsi="Times New Roman" w:eastAsia="Times New Roman" w:cs="Times New Roman"/>
          <w:i/>
          <w:iCs/>
          <w:sz w:val="24"/>
          <w:szCs w:val="24"/>
        </w:rPr>
        <w:t>pilQ</w:t>
      </w:r>
      <w:r>
        <w:rPr>
          <w:rFonts w:ascii="Times New Roman" w:hAnsi="Times New Roman" w:eastAsia="Times New Roman" w:cs="Times New Roman"/>
          <w:sz w:val="24"/>
          <w:szCs w:val="24"/>
        </w:rPr>
        <w:t xml:space="preserve"> (NGO0094), and transporters (zinc transporter </w:t>
      </w:r>
      <w:r>
        <w:rPr>
          <w:rFonts w:ascii="Times New Roman" w:hAnsi="Times New Roman" w:eastAsia="Times New Roman" w:cs="Times New Roman"/>
          <w:i/>
          <w:iCs/>
          <w:sz w:val="24"/>
          <w:szCs w:val="24"/>
        </w:rPr>
        <w:t>znuB</w:t>
      </w:r>
      <w:r>
        <w:rPr>
          <w:rFonts w:ascii="Times New Roman" w:hAnsi="Times New Roman" w:eastAsia="Times New Roman" w:cs="Times New Roman"/>
          <w:sz w:val="24"/>
          <w:szCs w:val="24"/>
        </w:rPr>
        <w:t xml:space="preserve"> NGO0169, histidine permease </w:t>
      </w:r>
      <w:r>
        <w:rPr>
          <w:rFonts w:ascii="Times New Roman" w:hAnsi="Times New Roman" w:eastAsia="Times New Roman" w:cs="Times New Roman"/>
          <w:i/>
          <w:iCs/>
          <w:sz w:val="24"/>
          <w:szCs w:val="24"/>
        </w:rPr>
        <w:t>hisP</w:t>
      </w:r>
      <w:r>
        <w:rPr>
          <w:rFonts w:ascii="Times New Roman" w:hAnsi="Times New Roman" w:eastAsia="Times New Roman" w:cs="Times New Roman"/>
          <w:sz w:val="24"/>
          <w:szCs w:val="24"/>
        </w:rPr>
        <w:t xml:space="preserve"> NGO2016). Stress proteins (</w:t>
      </w:r>
      <w:r>
        <w:rPr>
          <w:rFonts w:ascii="Times New Roman" w:hAnsi="Times New Roman" w:eastAsia="Times New Roman" w:cs="Times New Roman"/>
          <w:i/>
          <w:iCs/>
          <w:sz w:val="24"/>
          <w:szCs w:val="24"/>
        </w:rPr>
        <w:t>groES</w:t>
      </w:r>
      <w:r>
        <w:rPr>
          <w:rFonts w:ascii="Times New Roman" w:hAnsi="Times New Roman" w:eastAsia="Times New Roman" w:cs="Times New Roman"/>
          <w:sz w:val="24"/>
          <w:szCs w:val="24"/>
        </w:rPr>
        <w:t xml:space="preserve"> NGO2094, glutaredoxin </w:t>
      </w:r>
      <w:r>
        <w:rPr>
          <w:rFonts w:ascii="Times New Roman" w:hAnsi="Times New Roman" w:eastAsia="Times New Roman" w:cs="Times New Roman"/>
          <w:i/>
          <w:iCs/>
          <w:sz w:val="24"/>
          <w:szCs w:val="24"/>
        </w:rPr>
        <w:t>grxA</w:t>
      </w:r>
      <w:r>
        <w:rPr>
          <w:rFonts w:ascii="Times New Roman" w:hAnsi="Times New Roman" w:eastAsia="Times New Roman" w:cs="Times New Roman"/>
          <w:sz w:val="24"/>
          <w:szCs w:val="24"/>
        </w:rPr>
        <w:t xml:space="preserve"> NGO0331) were also induced. Repression persisted for DNA repair enzymes (</w:t>
      </w:r>
      <w:r>
        <w:rPr>
          <w:rFonts w:ascii="Times New Roman" w:hAnsi="Times New Roman" w:eastAsia="Times New Roman" w:cs="Times New Roman"/>
          <w:i/>
          <w:iCs/>
          <w:sz w:val="24"/>
          <w:szCs w:val="24"/>
        </w:rPr>
        <w:t>ruvB</w:t>
      </w:r>
      <w:r>
        <w:rPr>
          <w:rFonts w:ascii="Times New Roman" w:hAnsi="Times New Roman" w:eastAsia="Times New Roman" w:cs="Times New Roman"/>
          <w:sz w:val="24"/>
          <w:szCs w:val="24"/>
        </w:rPr>
        <w:t xml:space="preserve"> NGO0760), chaperones (</w:t>
      </w:r>
      <w:r>
        <w:rPr>
          <w:rFonts w:ascii="Times New Roman" w:hAnsi="Times New Roman" w:eastAsia="Times New Roman" w:cs="Times New Roman"/>
          <w:i/>
          <w:iCs/>
          <w:sz w:val="24"/>
          <w:szCs w:val="24"/>
        </w:rPr>
        <w:t>dnaJ</w:t>
      </w:r>
      <w:r>
        <w:rPr>
          <w:rFonts w:ascii="Times New Roman" w:hAnsi="Times New Roman" w:eastAsia="Times New Roman" w:cs="Times New Roman"/>
          <w:sz w:val="24"/>
          <w:szCs w:val="24"/>
        </w:rPr>
        <w:t xml:space="preserve"> NGO1901), and central metabolism (fumarate hydratase </w:t>
      </w:r>
      <w:r>
        <w:rPr>
          <w:rFonts w:ascii="Times New Roman" w:hAnsi="Times New Roman" w:eastAsia="Times New Roman" w:cs="Times New Roman"/>
          <w:i/>
          <w:iCs/>
          <w:sz w:val="24"/>
          <w:szCs w:val="24"/>
        </w:rPr>
        <w:t>fumC</w:t>
      </w:r>
      <w:r>
        <w:rPr>
          <w:rFonts w:ascii="Times New Roman" w:hAnsi="Times New Roman" w:eastAsia="Times New Roman" w:cs="Times New Roman"/>
          <w:sz w:val="24"/>
          <w:szCs w:val="24"/>
        </w:rPr>
        <w:t xml:space="preserve"> NGO1029, dihydrofolate reductase </w:t>
      </w:r>
      <w:r>
        <w:rPr>
          <w:rFonts w:ascii="Times New Roman" w:hAnsi="Times New Roman" w:eastAsia="Times New Roman" w:cs="Times New Roman"/>
          <w:i/>
          <w:iCs/>
          <w:sz w:val="24"/>
          <w:szCs w:val="24"/>
        </w:rPr>
        <w:t>folA</w:t>
      </w:r>
      <w:r>
        <w:rPr>
          <w:rFonts w:ascii="Times New Roman" w:hAnsi="Times New Roman" w:eastAsia="Times New Roman" w:cs="Times New Roman"/>
          <w:sz w:val="24"/>
          <w:szCs w:val="24"/>
        </w:rPr>
        <w:t xml:space="preserve"> NGO1694).</w:t>
      </w:r>
    </w:p>
    <w:p w14:paraId="0B82B3B0">
      <w:pPr>
        <w:spacing w:before="100" w:beforeAutospacing="1" w:after="100" w:afterAutospacing="1" w:line="480" w:lineRule="auto"/>
        <w:rPr>
          <w:rFonts w:ascii="Times New Roman" w:hAnsi="Times New Roman" w:eastAsia="Times New Roman" w:cs="Times New Roman"/>
          <w:sz w:val="24"/>
          <w:szCs w:val="24"/>
        </w:rPr>
      </w:pPr>
      <w:r>
        <w:rPr>
          <w:rFonts w:ascii="Times New Roman" w:hAnsi="Times New Roman" w:cs="Times New Roman"/>
          <w:sz w:val="24"/>
          <w:szCs w:val="24"/>
        </w:rPr>
        <w:t>At 3–4 h, the regulon displayed simultaneous induction of translation machinery, stress proteins, and transporters, alongside continued repression of DNA metabolism and select biosynthetic pathways.</w:t>
      </w:r>
      <w:r>
        <w:rPr>
          <w:rFonts w:ascii="Times New Roman" w:hAnsi="Times New Roman" w:eastAsia="Times New Roman" w:cs="Times New Roman"/>
          <w:sz w:val="24"/>
          <w:szCs w:val="24"/>
        </w:rPr>
        <w:t xml:space="preserve"> Activation included ribosomal proteins (L19p </w:t>
      </w:r>
      <w:r>
        <w:rPr>
          <w:rFonts w:ascii="Times New Roman" w:hAnsi="Times New Roman" w:eastAsia="Times New Roman" w:cs="Times New Roman"/>
          <w:i/>
          <w:iCs/>
          <w:sz w:val="24"/>
          <w:szCs w:val="24"/>
        </w:rPr>
        <w:t>rplS</w:t>
      </w:r>
      <w:r>
        <w:rPr>
          <w:rFonts w:ascii="Times New Roman" w:hAnsi="Times New Roman" w:eastAsia="Times New Roman" w:cs="Times New Roman"/>
          <w:sz w:val="24"/>
          <w:szCs w:val="24"/>
        </w:rPr>
        <w:t xml:space="preserve"> NGO0171, S3p </w:t>
      </w:r>
      <w:r>
        <w:rPr>
          <w:rFonts w:ascii="Times New Roman" w:hAnsi="Times New Roman" w:eastAsia="Times New Roman" w:cs="Times New Roman"/>
          <w:i/>
          <w:iCs/>
          <w:sz w:val="24"/>
          <w:szCs w:val="24"/>
        </w:rPr>
        <w:t>rpsC</w:t>
      </w:r>
      <w:r>
        <w:rPr>
          <w:rFonts w:ascii="Times New Roman" w:hAnsi="Times New Roman" w:eastAsia="Times New Roman" w:cs="Times New Roman"/>
          <w:sz w:val="24"/>
          <w:szCs w:val="24"/>
        </w:rPr>
        <w:t xml:space="preserve"> NGO1832, L31p </w:t>
      </w:r>
      <w:r>
        <w:rPr>
          <w:rFonts w:ascii="Times New Roman" w:hAnsi="Times New Roman" w:eastAsia="Times New Roman" w:cs="Times New Roman"/>
          <w:i/>
          <w:iCs/>
          <w:sz w:val="24"/>
          <w:szCs w:val="24"/>
        </w:rPr>
        <w:t>rpmE</w:t>
      </w:r>
      <w:r>
        <w:rPr>
          <w:rFonts w:ascii="Times New Roman" w:hAnsi="Times New Roman" w:eastAsia="Times New Roman" w:cs="Times New Roman"/>
          <w:sz w:val="24"/>
          <w:szCs w:val="24"/>
        </w:rPr>
        <w:t xml:space="preserve"> NGO2126), elongation factor Ts (</w:t>
      </w:r>
      <w:r>
        <w:rPr>
          <w:rFonts w:ascii="Times New Roman" w:hAnsi="Times New Roman" w:eastAsia="Times New Roman" w:cs="Times New Roman"/>
          <w:i/>
          <w:iCs/>
          <w:sz w:val="24"/>
          <w:szCs w:val="24"/>
        </w:rPr>
        <w:t>tsf</w:t>
      </w:r>
      <w:r>
        <w:rPr>
          <w:rFonts w:ascii="Times New Roman" w:hAnsi="Times New Roman" w:eastAsia="Times New Roman" w:cs="Times New Roman"/>
          <w:sz w:val="24"/>
          <w:szCs w:val="24"/>
        </w:rPr>
        <w:t xml:space="preserve"> NGO1974), stress proteins (thiol peroxidase </w:t>
      </w:r>
      <w:r>
        <w:rPr>
          <w:rFonts w:ascii="Times New Roman" w:hAnsi="Times New Roman" w:eastAsia="Times New Roman" w:cs="Times New Roman"/>
          <w:i/>
          <w:iCs/>
          <w:sz w:val="24"/>
          <w:szCs w:val="24"/>
        </w:rPr>
        <w:t>tpx</w:t>
      </w:r>
      <w:r>
        <w:rPr>
          <w:rFonts w:ascii="Times New Roman" w:hAnsi="Times New Roman" w:eastAsia="Times New Roman" w:cs="Times New Roman"/>
          <w:sz w:val="24"/>
          <w:szCs w:val="24"/>
        </w:rPr>
        <w:t xml:space="preserve"> NGO0328, peptidyl-prolyl isomerase </w:t>
      </w:r>
      <w:r>
        <w:rPr>
          <w:rFonts w:ascii="Times New Roman" w:hAnsi="Times New Roman" w:eastAsia="Times New Roman" w:cs="Times New Roman"/>
          <w:i/>
          <w:iCs/>
          <w:sz w:val="24"/>
          <w:szCs w:val="24"/>
        </w:rPr>
        <w:t>ppiB</w:t>
      </w:r>
      <w:r>
        <w:rPr>
          <w:rFonts w:ascii="Times New Roman" w:hAnsi="Times New Roman" w:eastAsia="Times New Roman" w:cs="Times New Roman"/>
          <w:sz w:val="24"/>
          <w:szCs w:val="24"/>
        </w:rPr>
        <w:t xml:space="preserve"> NGO0376), transporters (sulfate permease </w:t>
      </w:r>
      <w:r>
        <w:rPr>
          <w:rFonts w:ascii="Times New Roman" w:hAnsi="Times New Roman" w:eastAsia="Times New Roman" w:cs="Times New Roman"/>
          <w:i/>
          <w:iCs/>
          <w:sz w:val="24"/>
          <w:szCs w:val="24"/>
        </w:rPr>
        <w:t>cysA</w:t>
      </w:r>
      <w:r>
        <w:rPr>
          <w:rFonts w:ascii="Times New Roman" w:hAnsi="Times New Roman" w:eastAsia="Times New Roman" w:cs="Times New Roman"/>
          <w:sz w:val="24"/>
          <w:szCs w:val="24"/>
        </w:rPr>
        <w:t xml:space="preserve"> NGO0445), and metabolic enzymes (succinate dehydrogenase </w:t>
      </w:r>
      <w:r>
        <w:rPr>
          <w:rFonts w:ascii="Times New Roman" w:hAnsi="Times New Roman" w:eastAsia="Times New Roman" w:cs="Times New Roman"/>
          <w:i/>
          <w:iCs/>
          <w:sz w:val="24"/>
          <w:szCs w:val="24"/>
        </w:rPr>
        <w:t>sdhB</w:t>
      </w:r>
      <w:r>
        <w:rPr>
          <w:rFonts w:ascii="Times New Roman" w:hAnsi="Times New Roman" w:eastAsia="Times New Roman" w:cs="Times New Roman"/>
          <w:sz w:val="24"/>
          <w:szCs w:val="24"/>
        </w:rPr>
        <w:t xml:space="preserve"> NGO0921, cysteine synthase </w:t>
      </w:r>
      <w:r>
        <w:rPr>
          <w:rFonts w:ascii="Times New Roman" w:hAnsi="Times New Roman" w:eastAsia="Times New Roman" w:cs="Times New Roman"/>
          <w:i/>
          <w:iCs/>
          <w:sz w:val="24"/>
          <w:szCs w:val="24"/>
        </w:rPr>
        <w:t>cysK</w:t>
      </w:r>
      <w:r>
        <w:rPr>
          <w:rFonts w:ascii="Times New Roman" w:hAnsi="Times New Roman" w:eastAsia="Times New Roman" w:cs="Times New Roman"/>
          <w:sz w:val="24"/>
          <w:szCs w:val="24"/>
        </w:rPr>
        <w:t xml:space="preserve"> NGO0340). Pili-associated genes (</w:t>
      </w:r>
      <w:r>
        <w:rPr>
          <w:rFonts w:ascii="Times New Roman" w:hAnsi="Times New Roman" w:eastAsia="Times New Roman" w:cs="Times New Roman"/>
          <w:i/>
          <w:iCs/>
          <w:sz w:val="24"/>
          <w:szCs w:val="24"/>
        </w:rPr>
        <w:t>pilQ</w:t>
      </w:r>
      <w:r>
        <w:rPr>
          <w:rFonts w:ascii="Times New Roman" w:hAnsi="Times New Roman" w:eastAsia="Times New Roman" w:cs="Times New Roman"/>
          <w:sz w:val="24"/>
          <w:szCs w:val="24"/>
        </w:rPr>
        <w:t xml:space="preserve"> NGO0094, glycosylation NGO0085) and glutathione synthetase (</w:t>
      </w:r>
      <w:r>
        <w:rPr>
          <w:rFonts w:ascii="Times New Roman" w:hAnsi="Times New Roman" w:eastAsia="Times New Roman" w:cs="Times New Roman"/>
          <w:i/>
          <w:iCs/>
          <w:sz w:val="24"/>
          <w:szCs w:val="24"/>
        </w:rPr>
        <w:t>gshB</w:t>
      </w:r>
      <w:r>
        <w:rPr>
          <w:rFonts w:ascii="Times New Roman" w:hAnsi="Times New Roman" w:eastAsia="Times New Roman" w:cs="Times New Roman"/>
          <w:sz w:val="24"/>
          <w:szCs w:val="24"/>
        </w:rPr>
        <w:t xml:space="preserve"> NGO1217) were also induced. However, repression continued for DNA metabolism (topoisomerase IV </w:t>
      </w:r>
      <w:r>
        <w:rPr>
          <w:rFonts w:ascii="Times New Roman" w:hAnsi="Times New Roman" w:eastAsia="Times New Roman" w:cs="Times New Roman"/>
          <w:i/>
          <w:iCs/>
          <w:sz w:val="24"/>
          <w:szCs w:val="24"/>
        </w:rPr>
        <w:t>parC</w:t>
      </w:r>
      <w:r>
        <w:rPr>
          <w:rFonts w:ascii="Times New Roman" w:hAnsi="Times New Roman" w:eastAsia="Times New Roman" w:cs="Times New Roman"/>
          <w:sz w:val="24"/>
          <w:szCs w:val="24"/>
        </w:rPr>
        <w:t xml:space="preserve"> NGO1333, helicase </w:t>
      </w:r>
      <w:r>
        <w:rPr>
          <w:rFonts w:ascii="Times New Roman" w:hAnsi="Times New Roman" w:eastAsia="Times New Roman" w:cs="Times New Roman"/>
          <w:i/>
          <w:iCs/>
          <w:sz w:val="24"/>
          <w:szCs w:val="24"/>
        </w:rPr>
        <w:t>rep</w:t>
      </w:r>
      <w:r>
        <w:rPr>
          <w:rFonts w:ascii="Times New Roman" w:hAnsi="Times New Roman" w:eastAsia="Times New Roman" w:cs="Times New Roman"/>
          <w:sz w:val="24"/>
          <w:szCs w:val="24"/>
        </w:rPr>
        <w:t xml:space="preserve"> NGO0739), ribosome biogenesis factors (</w:t>
      </w:r>
      <w:r>
        <w:rPr>
          <w:rFonts w:ascii="Times New Roman" w:hAnsi="Times New Roman" w:eastAsia="Times New Roman" w:cs="Times New Roman"/>
          <w:i/>
          <w:iCs/>
          <w:sz w:val="24"/>
          <w:szCs w:val="24"/>
        </w:rPr>
        <w:t>rbgA</w:t>
      </w:r>
      <w:r>
        <w:rPr>
          <w:rFonts w:ascii="Times New Roman" w:hAnsi="Times New Roman" w:eastAsia="Times New Roman" w:cs="Times New Roman"/>
          <w:sz w:val="24"/>
          <w:szCs w:val="24"/>
        </w:rPr>
        <w:t xml:space="preserve"> NGO0316), sodium and ammonium transporters (NGO0606, NGO0198), stress proteins (macrophage infectivity protein </w:t>
      </w:r>
      <w:r>
        <w:rPr>
          <w:rFonts w:ascii="Times New Roman" w:hAnsi="Times New Roman" w:eastAsia="Times New Roman" w:cs="Times New Roman"/>
          <w:i/>
          <w:iCs/>
          <w:sz w:val="24"/>
          <w:szCs w:val="24"/>
        </w:rPr>
        <w:t>mip</w:t>
      </w:r>
      <w:r>
        <w:rPr>
          <w:rFonts w:ascii="Times New Roman" w:hAnsi="Times New Roman" w:eastAsia="Times New Roman" w:cs="Times New Roman"/>
          <w:sz w:val="24"/>
          <w:szCs w:val="24"/>
        </w:rPr>
        <w:t xml:space="preserve"> NGO0887), and metabolic enzymes (chorismate mutase </w:t>
      </w:r>
      <w:r>
        <w:rPr>
          <w:rFonts w:ascii="Times New Roman" w:hAnsi="Times New Roman" w:eastAsia="Times New Roman" w:cs="Times New Roman"/>
          <w:i/>
          <w:iCs/>
          <w:sz w:val="24"/>
          <w:szCs w:val="24"/>
        </w:rPr>
        <w:t>aroQ</w:t>
      </w:r>
      <w:r>
        <w:rPr>
          <w:rFonts w:ascii="Times New Roman" w:hAnsi="Times New Roman" w:eastAsia="Times New Roman" w:cs="Times New Roman"/>
          <w:sz w:val="24"/>
          <w:szCs w:val="24"/>
        </w:rPr>
        <w:t xml:space="preserve"> NGO1510).</w:t>
      </w:r>
    </w:p>
    <w:p w14:paraId="30342AD3">
      <w:pPr>
        <w:spacing w:before="100" w:beforeAutospacing="1" w:after="100" w:afterAutospacing="1"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By 5 h, the Δ</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strain displayed broad transcriptional activation. Upregulated genes spanned DNA replication (replicative helicase </w:t>
      </w:r>
      <w:r>
        <w:rPr>
          <w:rFonts w:ascii="Times New Roman" w:hAnsi="Times New Roman" w:eastAsia="Times New Roman" w:cs="Times New Roman"/>
          <w:i/>
          <w:iCs/>
          <w:sz w:val="24"/>
          <w:szCs w:val="24"/>
        </w:rPr>
        <w:t>dnaB</w:t>
      </w:r>
      <w:r>
        <w:rPr>
          <w:rFonts w:ascii="Times New Roman" w:hAnsi="Times New Roman" w:eastAsia="Times New Roman" w:cs="Times New Roman"/>
          <w:sz w:val="24"/>
          <w:szCs w:val="24"/>
        </w:rPr>
        <w:t xml:space="preserve"> NGO1110, endonuclease NGO0364), regulators (</w:t>
      </w:r>
      <w:r>
        <w:rPr>
          <w:rFonts w:ascii="Times New Roman" w:hAnsi="Times New Roman" w:eastAsia="Times New Roman" w:cs="Times New Roman"/>
          <w:i/>
          <w:iCs/>
          <w:sz w:val="24"/>
          <w:szCs w:val="24"/>
        </w:rPr>
        <w:t>lysR</w:t>
      </w:r>
      <w:r>
        <w:rPr>
          <w:rFonts w:ascii="Times New Roman" w:hAnsi="Times New Roman" w:eastAsia="Times New Roman" w:cs="Times New Roman"/>
          <w:sz w:val="24"/>
          <w:szCs w:val="24"/>
        </w:rPr>
        <w:t xml:space="preserve"> NGO1706, </w:t>
      </w:r>
      <w:r>
        <w:rPr>
          <w:rFonts w:ascii="Times New Roman" w:hAnsi="Times New Roman" w:eastAsia="Times New Roman" w:cs="Times New Roman"/>
          <w:i/>
          <w:iCs/>
          <w:sz w:val="24"/>
          <w:szCs w:val="24"/>
        </w:rPr>
        <w:t>acrR</w:t>
      </w:r>
      <w:r>
        <w:rPr>
          <w:rFonts w:ascii="Times New Roman" w:hAnsi="Times New Roman" w:eastAsia="Times New Roman" w:cs="Times New Roman"/>
          <w:sz w:val="24"/>
          <w:szCs w:val="24"/>
        </w:rPr>
        <w:t xml:space="preserve"> NGO1366), ribosomal proteins (L19p </w:t>
      </w:r>
      <w:r>
        <w:rPr>
          <w:rFonts w:ascii="Times New Roman" w:hAnsi="Times New Roman" w:eastAsia="Times New Roman" w:cs="Times New Roman"/>
          <w:i/>
          <w:iCs/>
          <w:sz w:val="24"/>
          <w:szCs w:val="24"/>
        </w:rPr>
        <w:t>rplS</w:t>
      </w:r>
      <w:r>
        <w:rPr>
          <w:rFonts w:ascii="Times New Roman" w:hAnsi="Times New Roman" w:eastAsia="Times New Roman" w:cs="Times New Roman"/>
          <w:sz w:val="24"/>
          <w:szCs w:val="24"/>
        </w:rPr>
        <w:t xml:space="preserve"> NGO0171, L25p </w:t>
      </w:r>
      <w:r>
        <w:rPr>
          <w:rFonts w:ascii="Times New Roman" w:hAnsi="Times New Roman" w:eastAsia="Times New Roman" w:cs="Times New Roman"/>
          <w:i/>
          <w:iCs/>
          <w:sz w:val="24"/>
          <w:szCs w:val="24"/>
        </w:rPr>
        <w:t>rplY</w:t>
      </w:r>
      <w:r>
        <w:rPr>
          <w:rFonts w:ascii="Times New Roman" w:hAnsi="Times New Roman" w:eastAsia="Times New Roman" w:cs="Times New Roman"/>
          <w:sz w:val="24"/>
          <w:szCs w:val="24"/>
        </w:rPr>
        <w:t xml:space="preserve"> NGO0442, S2p </w:t>
      </w:r>
      <w:r>
        <w:rPr>
          <w:rFonts w:ascii="Times New Roman" w:hAnsi="Times New Roman" w:eastAsia="Times New Roman" w:cs="Times New Roman"/>
          <w:i/>
          <w:iCs/>
          <w:sz w:val="24"/>
          <w:szCs w:val="24"/>
        </w:rPr>
        <w:t>rpsB</w:t>
      </w:r>
      <w:r>
        <w:rPr>
          <w:rFonts w:ascii="Times New Roman" w:hAnsi="Times New Roman" w:eastAsia="Times New Roman" w:cs="Times New Roman"/>
          <w:sz w:val="24"/>
          <w:szCs w:val="24"/>
        </w:rPr>
        <w:t xml:space="preserve"> NGO1975), translation factors (elongation factor Ts </w:t>
      </w:r>
      <w:r>
        <w:rPr>
          <w:rFonts w:ascii="Times New Roman" w:hAnsi="Times New Roman" w:eastAsia="Times New Roman" w:cs="Times New Roman"/>
          <w:i/>
          <w:iCs/>
          <w:sz w:val="24"/>
          <w:szCs w:val="24"/>
        </w:rPr>
        <w:t>tsf</w:t>
      </w:r>
      <w:r>
        <w:rPr>
          <w:rFonts w:ascii="Times New Roman" w:hAnsi="Times New Roman" w:eastAsia="Times New Roman" w:cs="Times New Roman"/>
          <w:sz w:val="24"/>
          <w:szCs w:val="24"/>
        </w:rPr>
        <w:t xml:space="preserve"> NGO1974), cell division proteins (NGO1728), pilus biogenesis protein </w:t>
      </w:r>
      <w:r>
        <w:rPr>
          <w:rFonts w:ascii="Times New Roman" w:hAnsi="Times New Roman" w:eastAsia="Times New Roman" w:cs="Times New Roman"/>
          <w:i/>
          <w:iCs/>
          <w:sz w:val="24"/>
          <w:szCs w:val="24"/>
        </w:rPr>
        <w:t>pilE</w:t>
      </w:r>
      <w:r>
        <w:rPr>
          <w:rFonts w:ascii="Times New Roman" w:hAnsi="Times New Roman" w:eastAsia="Times New Roman" w:cs="Times New Roman"/>
          <w:sz w:val="24"/>
          <w:szCs w:val="24"/>
        </w:rPr>
        <w:t xml:space="preserve"> (NGO1441), transporters (cystine ABC NGO0373–0374, methionine ABC NGO2138), and metabolic enzymes (ATP synthase NGO2146, lactate dehydrogenase </w:t>
      </w:r>
      <w:r>
        <w:rPr>
          <w:rFonts w:ascii="Times New Roman" w:hAnsi="Times New Roman" w:eastAsia="Times New Roman" w:cs="Times New Roman"/>
          <w:i/>
          <w:iCs/>
          <w:sz w:val="24"/>
          <w:szCs w:val="24"/>
        </w:rPr>
        <w:t>ldhA</w:t>
      </w:r>
      <w:r>
        <w:rPr>
          <w:rFonts w:ascii="Times New Roman" w:hAnsi="Times New Roman" w:eastAsia="Times New Roman" w:cs="Times New Roman"/>
          <w:sz w:val="24"/>
          <w:szCs w:val="24"/>
        </w:rPr>
        <w:t xml:space="preserve"> NGO0904, ferrochelatase </w:t>
      </w:r>
      <w:r>
        <w:rPr>
          <w:rFonts w:ascii="Times New Roman" w:hAnsi="Times New Roman" w:eastAsia="Times New Roman" w:cs="Times New Roman"/>
          <w:i/>
          <w:iCs/>
          <w:sz w:val="24"/>
          <w:szCs w:val="24"/>
        </w:rPr>
        <w:t>hemH</w:t>
      </w:r>
      <w:r>
        <w:rPr>
          <w:rFonts w:ascii="Times New Roman" w:hAnsi="Times New Roman" w:eastAsia="Times New Roman" w:cs="Times New Roman"/>
          <w:sz w:val="24"/>
          <w:szCs w:val="24"/>
        </w:rPr>
        <w:t xml:space="preserve"> NGO0293). Stress proteins (antidote–toxin NGO0517, paraquat-inducible protein B NGO1320) were also strongly induced. Some repression remained for DNA topoisomerase IV (</w:t>
      </w:r>
      <w:r>
        <w:rPr>
          <w:rFonts w:ascii="Times New Roman" w:hAnsi="Times New Roman" w:eastAsia="Times New Roman" w:cs="Times New Roman"/>
          <w:i/>
          <w:iCs/>
          <w:sz w:val="24"/>
          <w:szCs w:val="24"/>
        </w:rPr>
        <w:t>parC</w:t>
      </w:r>
      <w:r>
        <w:rPr>
          <w:rFonts w:ascii="Times New Roman" w:hAnsi="Times New Roman" w:eastAsia="Times New Roman" w:cs="Times New Roman"/>
          <w:sz w:val="24"/>
          <w:szCs w:val="24"/>
        </w:rPr>
        <w:t xml:space="preserve"> NGO1333), chaperone </w:t>
      </w:r>
      <w:r>
        <w:rPr>
          <w:rFonts w:ascii="Times New Roman" w:hAnsi="Times New Roman" w:eastAsia="Times New Roman" w:cs="Times New Roman"/>
          <w:i/>
          <w:iCs/>
          <w:sz w:val="24"/>
          <w:szCs w:val="24"/>
        </w:rPr>
        <w:t>dnaK</w:t>
      </w:r>
      <w:r>
        <w:rPr>
          <w:rFonts w:ascii="Times New Roman" w:hAnsi="Times New Roman" w:eastAsia="Times New Roman" w:cs="Times New Roman"/>
          <w:sz w:val="24"/>
          <w:szCs w:val="24"/>
        </w:rPr>
        <w:t xml:space="preserve"> (NGO1429), and metabolic checkpoints (pyruvate kinase </w:t>
      </w:r>
      <w:r>
        <w:rPr>
          <w:rFonts w:ascii="Times New Roman" w:hAnsi="Times New Roman" w:eastAsia="Times New Roman" w:cs="Times New Roman"/>
          <w:i/>
          <w:iCs/>
          <w:sz w:val="24"/>
          <w:szCs w:val="24"/>
        </w:rPr>
        <w:t>pyk</w:t>
      </w:r>
      <w:r>
        <w:rPr>
          <w:rFonts w:ascii="Times New Roman" w:hAnsi="Times New Roman" w:eastAsia="Times New Roman" w:cs="Times New Roman"/>
          <w:sz w:val="24"/>
          <w:szCs w:val="24"/>
        </w:rPr>
        <w:t xml:space="preserve"> NGO1881).</w:t>
      </w:r>
    </w:p>
    <w:p w14:paraId="5C5BA9DB">
      <w:pPr>
        <w:spacing w:before="100" w:beforeAutospacing="1" w:after="100" w:afterAutospacing="1"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Thus, under iron depletion, the Δ</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regulon progressed from early global </w:t>
      </w:r>
      <w:ins w:id="43" w:author="ash" w:date="2025-09-17T14:59:00Z">
        <w:r>
          <w:rPr>
            <w:rFonts w:ascii="Times New Roman" w:hAnsi="Times New Roman" w:eastAsia="Times New Roman" w:cs="Times New Roman"/>
            <w:sz w:val="24"/>
            <w:szCs w:val="24"/>
          </w:rPr>
          <w:t>repression</w:t>
        </w:r>
      </w:ins>
      <w:r>
        <w:rPr>
          <w:rFonts w:ascii="Times New Roman" w:hAnsi="Times New Roman" w:eastAsia="Times New Roman" w:cs="Times New Roman"/>
          <w:sz w:val="24"/>
          <w:szCs w:val="24"/>
        </w:rPr>
        <w:t xml:space="preserve"> through incremental activation of DNA synthesis, ribosomal machinery, pili, and stress responses, to a late-phase surge in transcriptional and metabolic activity.</w:t>
      </w:r>
    </w:p>
    <w:p w14:paraId="43902228">
      <w:pPr>
        <w:spacing w:before="100" w:beforeAutospacing="1" w:after="100" w:afterAutospacing="1"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In summary, the two iron conditions revealed opposite regulatory trajectories. Under iron-replete conditions, the Δ</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strain showed early activation of stress-associated pathways, transient induction of metabolic and division functions, and late widespread repression. In contrast, under iron-deplete conditions, the mutant began with broad repression but progressively activated replication, translation, transport, and biosynthesis pathways, culminating in late-phase induction. These outcomes indicate that </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contributes to maintaining iron-dependent transcriptional balance, and its absence results in condition-specific alterations in regulatory dynamics.</w:t>
      </w:r>
    </w:p>
    <w:p w14:paraId="0B7B2C14">
      <w:pPr>
        <w:pStyle w:val="2"/>
        <w:numPr>
          <w:ilvl w:val="2"/>
          <w:numId w:val="0"/>
        </w:numPr>
        <w:rPr>
          <w:color w:val="000000" w:themeColor="text1"/>
          <w14:textFill>
            <w14:solidFill>
              <w14:schemeClr w14:val="tx1"/>
            </w14:solidFill>
          </w14:textFill>
        </w:rPr>
      </w:pPr>
      <w:bookmarkStart w:id="48" w:name="_Toc27746"/>
      <w:bookmarkStart w:id="49" w:name="_Toc209146886"/>
      <w:r>
        <w:rPr>
          <w:color w:val="000000" w:themeColor="text1"/>
          <w14:textFill>
            <w14:solidFill>
              <w14:schemeClr w14:val="tx1"/>
            </w14:solidFill>
          </w14:textFill>
        </w:rPr>
        <w:t xml:space="preserve">4.5 Operon Remodeling and Regulatory Architecture in </w:t>
      </w:r>
      <w:r>
        <w:rPr>
          <w:i/>
          <w:iCs/>
          <w:color w:val="000000" w:themeColor="text1"/>
          <w14:textFill>
            <w14:solidFill>
              <w14:schemeClr w14:val="tx1"/>
            </w14:solidFill>
          </w14:textFill>
        </w:rPr>
        <w:t>N. gonorrhoeae</w:t>
      </w:r>
      <w:bookmarkEnd w:id="48"/>
      <w:bookmarkEnd w:id="49"/>
    </w:p>
    <w:p w14:paraId="0F56C30D">
      <w:pPr>
        <w:spacing w:before="100" w:beforeAutospacing="1" w:after="100" w:afterAutospacing="1"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Bacterial operons are fundamental transcriptional units that coordinate the expression of functionally related genes, enabling rapid and efficient adaptation to environmental stress (Price et al., 2005; Mao et al., 2014). High-resolution transcriptomic studies have shown that operon boundaries are not static but undergo dynamic remodeling in response to nutrient stress and host interactions, reflecting a flexible regulatory architecture (Conway et al., 2014; Sorek &amp; Cossart, 2010). For pathogens such as </w:t>
      </w:r>
      <w:r>
        <w:rPr>
          <w:rFonts w:ascii="Times New Roman" w:hAnsi="Times New Roman" w:eastAsia="Times New Roman" w:cs="Times New Roman"/>
          <w:i/>
          <w:iCs/>
          <w:sz w:val="24"/>
          <w:szCs w:val="24"/>
        </w:rPr>
        <w:t>N. gonorrhoeae</w:t>
      </w:r>
      <w:r>
        <w:rPr>
          <w:rFonts w:ascii="Times New Roman" w:hAnsi="Times New Roman" w:eastAsia="Times New Roman" w:cs="Times New Roman"/>
          <w:sz w:val="24"/>
          <w:szCs w:val="24"/>
        </w:rPr>
        <w:t>, this plasticity in operon organization provides an additional layer of transcriptional control, allowing the bacterium to balance resource allocation and stress adaptation during infection.</w:t>
      </w:r>
    </w:p>
    <w:p w14:paraId="0E857DA7">
      <w:pPr>
        <w:spacing w:before="100" w:beforeAutospacing="1" w:after="100" w:afterAutospacing="1"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To investigate how operon organization contributes to transcriptional regulation in </w:t>
      </w:r>
      <w:r>
        <w:rPr>
          <w:rFonts w:ascii="Times New Roman" w:hAnsi="Times New Roman" w:eastAsia="Times New Roman" w:cs="Times New Roman"/>
          <w:i/>
          <w:iCs/>
          <w:sz w:val="24"/>
          <w:szCs w:val="24"/>
        </w:rPr>
        <w:t>N. gonorrhoeae</w:t>
      </w:r>
      <w:r>
        <w:rPr>
          <w:rFonts w:ascii="Times New Roman" w:hAnsi="Times New Roman" w:eastAsia="Times New Roman" w:cs="Times New Roman"/>
          <w:sz w:val="24"/>
          <w:szCs w:val="24"/>
        </w:rPr>
        <w:t>, operon structures were inferred across a five-hour iron under iron replete and depleted conditions in both WT and Δ</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strains. Here, we define an operon (or transcriptional unit) as a contiguous set of genes co-transcribed from a shared promoter, inferred from strand-specific RNA-seq read continuity and condition-specific expression dynamics (Conway et al., 2014; Mao et al., 2014). This working definition enables us to track how iron starvation and </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alter the structure and regulation of transcriptional units over time. This approach allowed us to define dynamic operon boundaries, identify a core iron-responsive regulon, and determine the contribution of </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to pleiotropic and condition-specific control.</w:t>
      </w:r>
    </w:p>
    <w:p w14:paraId="32321E6D">
      <w:pPr>
        <w:spacing w:before="100" w:beforeAutospacing="1" w:after="100" w:afterAutospacing="1" w:line="48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 xml:space="preserve">Designation of Core Iron, </w:t>
      </w:r>
      <w:r>
        <w:rPr>
          <w:rFonts w:ascii="Times New Roman" w:hAnsi="Times New Roman" w:eastAsia="Times New Roman" w:cs="Times New Roman"/>
          <w:b/>
          <w:bCs/>
          <w:i/>
          <w:iCs/>
          <w:sz w:val="24"/>
          <w:szCs w:val="24"/>
        </w:rPr>
        <w:t>mpeR</w:t>
      </w:r>
      <w:r>
        <w:rPr>
          <w:rFonts w:ascii="Times New Roman" w:hAnsi="Times New Roman" w:eastAsia="Times New Roman" w:cs="Times New Roman"/>
          <w:b/>
          <w:bCs/>
          <w:sz w:val="24"/>
          <w:szCs w:val="24"/>
        </w:rPr>
        <w:t>-Dependent, and Conditional Regulons:</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For clarity, operons were classified into three categories based on differential expression patterns across WT and Δ</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strains under iron-replete and iron-depleted conditions.</w:t>
      </w:r>
    </w:p>
    <w:p w14:paraId="47C5FC43">
      <w:pPr>
        <w:numPr>
          <w:ilvl w:val="0"/>
          <w:numId w:val="13"/>
        </w:numPr>
        <w:spacing w:before="100" w:beforeAutospacing="1" w:after="100" w:afterAutospacing="1" w:line="480" w:lineRule="auto"/>
        <w:ind w:left="360"/>
        <w:rPr>
          <w:rFonts w:ascii="Times New Roman" w:hAnsi="Times New Roman" w:eastAsia="Times New Roman" w:cs="Times New Roman"/>
          <w:sz w:val="24"/>
          <w:szCs w:val="24"/>
        </w:rPr>
      </w:pPr>
      <w:r>
        <w:rPr>
          <w:rFonts w:ascii="Times New Roman" w:hAnsi="Times New Roman" w:eastAsia="Times New Roman" w:cs="Times New Roman"/>
          <w:b/>
          <w:bCs/>
          <w:sz w:val="24"/>
          <w:szCs w:val="24"/>
        </w:rPr>
        <w:t>Core iron-responsive regulon (</w:t>
      </w:r>
      <w:r>
        <w:rPr>
          <w:rFonts w:ascii="Times New Roman" w:hAnsi="Times New Roman" w:eastAsia="Times New Roman" w:cs="Times New Roman"/>
          <w:b/>
          <w:bCs/>
          <w:i/>
          <w:iCs/>
          <w:sz w:val="24"/>
          <w:szCs w:val="24"/>
        </w:rPr>
        <w:t>mpeR</w:t>
      </w:r>
      <w:r>
        <w:rPr>
          <w:rFonts w:ascii="Times New Roman" w:hAnsi="Times New Roman" w:eastAsia="Times New Roman" w:cs="Times New Roman"/>
          <w:b/>
          <w:bCs/>
          <w:sz w:val="24"/>
          <w:szCs w:val="24"/>
        </w:rPr>
        <w:t>-independent):</w:t>
      </w:r>
      <w:r>
        <w:rPr>
          <w:rFonts w:ascii="Times New Roman" w:hAnsi="Times New Roman" w:eastAsia="Times New Roman" w:cs="Times New Roman"/>
          <w:sz w:val="24"/>
          <w:szCs w:val="24"/>
        </w:rPr>
        <w:t xml:space="preserve"> Operons significantly regulated by iron availability (FDR ≤ 0.01, |log₂FC| ≥ 1) in both WT and Δ</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were assigned to this group, reflecting responses driven by iron status alone.</w:t>
      </w:r>
    </w:p>
    <w:p w14:paraId="116B66D1">
      <w:pPr>
        <w:numPr>
          <w:ilvl w:val="0"/>
          <w:numId w:val="13"/>
        </w:numPr>
        <w:spacing w:before="100" w:beforeAutospacing="1" w:after="100" w:afterAutospacing="1" w:line="480" w:lineRule="auto"/>
        <w:ind w:left="360"/>
        <w:rPr>
          <w:rFonts w:ascii="Times New Roman" w:hAnsi="Times New Roman" w:eastAsia="Times New Roman" w:cs="Times New Roman"/>
          <w:sz w:val="24"/>
          <w:szCs w:val="24"/>
        </w:rPr>
      </w:pPr>
      <w:r>
        <w:rPr>
          <w:rFonts w:ascii="Times New Roman" w:hAnsi="Times New Roman" w:eastAsia="Times New Roman" w:cs="Times New Roman"/>
          <w:b/>
          <w:bCs/>
          <w:i/>
          <w:sz w:val="24"/>
          <w:szCs w:val="24"/>
        </w:rPr>
        <w:t>mpeR</w:t>
      </w:r>
      <w:r>
        <w:rPr>
          <w:rFonts w:ascii="Times New Roman" w:hAnsi="Times New Roman" w:eastAsia="Times New Roman" w:cs="Times New Roman"/>
          <w:b/>
          <w:bCs/>
          <w:sz w:val="24"/>
          <w:szCs w:val="24"/>
        </w:rPr>
        <w:t>-dependent regulon:</w:t>
      </w:r>
      <w:r>
        <w:rPr>
          <w:rFonts w:ascii="Times New Roman" w:hAnsi="Times New Roman" w:eastAsia="Times New Roman" w:cs="Times New Roman"/>
          <w:sz w:val="24"/>
          <w:szCs w:val="24"/>
        </w:rPr>
        <w:t xml:space="preserve"> Operons differentially expressed between Δ</w:t>
      </w:r>
      <w:r>
        <w:rPr>
          <w:rFonts w:ascii="Times New Roman" w:hAnsi="Times New Roman" w:eastAsia="Times New Roman" w:cs="Times New Roman"/>
          <w:i/>
          <w:iCs/>
          <w:sz w:val="24"/>
          <w:szCs w:val="24"/>
        </w:rPr>
        <w:t xml:space="preserve">mpeR </w:t>
      </w:r>
      <w:r>
        <w:rPr>
          <w:rFonts w:ascii="Times New Roman" w:hAnsi="Times New Roman" w:eastAsia="Times New Roman" w:cs="Times New Roman"/>
          <w:sz w:val="24"/>
          <w:szCs w:val="24"/>
        </w:rPr>
        <w:t xml:space="preserve">and WT under the same iron condition (FDR ≤ 0.01, |log₂FC| ≥ 1) were designated as under direct or indirect control of </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w:t>
      </w:r>
    </w:p>
    <w:p w14:paraId="6054168C">
      <w:pPr>
        <w:numPr>
          <w:ilvl w:val="0"/>
          <w:numId w:val="13"/>
        </w:numPr>
        <w:spacing w:before="100" w:beforeAutospacing="1" w:after="100" w:afterAutospacing="1" w:line="480" w:lineRule="auto"/>
        <w:ind w:left="360"/>
        <w:rPr>
          <w:rFonts w:ascii="Times New Roman" w:hAnsi="Times New Roman" w:eastAsia="Times New Roman" w:cs="Times New Roman"/>
          <w:sz w:val="24"/>
          <w:szCs w:val="24"/>
        </w:rPr>
      </w:pPr>
      <w:r>
        <w:rPr>
          <w:rFonts w:ascii="Times New Roman" w:hAnsi="Times New Roman" w:eastAsia="Times New Roman" w:cs="Times New Roman"/>
          <w:b/>
          <w:bCs/>
          <w:sz w:val="24"/>
          <w:szCs w:val="24"/>
        </w:rPr>
        <w:t>Conditional iron+</w:t>
      </w:r>
      <w:r>
        <w:rPr>
          <w:rFonts w:ascii="Times New Roman" w:hAnsi="Times New Roman" w:eastAsia="Times New Roman" w:cs="Times New Roman"/>
          <w:b/>
          <w:bCs/>
          <w:i/>
          <w:sz w:val="24"/>
          <w:szCs w:val="24"/>
        </w:rPr>
        <w:t>mpeR</w:t>
      </w:r>
      <w:r>
        <w:rPr>
          <w:rFonts w:ascii="Times New Roman" w:hAnsi="Times New Roman" w:eastAsia="Times New Roman" w:cs="Times New Roman"/>
          <w:b/>
          <w:bCs/>
          <w:sz w:val="24"/>
          <w:szCs w:val="24"/>
        </w:rPr>
        <w:t xml:space="preserve"> regulon (AND-gate):</w:t>
      </w:r>
      <w:r>
        <w:rPr>
          <w:rFonts w:ascii="Times New Roman" w:hAnsi="Times New Roman" w:eastAsia="Times New Roman" w:cs="Times New Roman"/>
          <w:sz w:val="24"/>
          <w:szCs w:val="24"/>
        </w:rPr>
        <w:t xml:space="preserve"> Operons showing significant regulation only when both iron depletion and functional </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were present (e.g., induced in WT Fe⁻ but not in Δ</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Fe⁻) were classified as conditionally regulated, reflecting integration of iron sensing with </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activity.</w:t>
      </w:r>
    </w:p>
    <w:p w14:paraId="14F1E2A9">
      <w:pPr>
        <w:spacing w:before="100" w:beforeAutospacing="1" w:after="100" w:afterAutospacing="1"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This framework distinguishes iron-driven from </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-driven effects and highlights the subset of adaptive programs that require crosstalk between the two signals.</w:t>
      </w:r>
    </w:p>
    <w:p w14:paraId="1E913328">
      <w:pPr>
        <w:spacing w:before="200" w:line="48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A conserved iron-responsive regulon drives metabolic reprogramming.</w:t>
      </w:r>
    </w:p>
    <w:p w14:paraId="43643D21">
      <w:pPr>
        <w:spacing w:line="48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Iron depletion triggered a transcriptional response encompassing hundreds of operons across both WT and Δ</w:t>
      </w:r>
      <w:r>
        <w:rPr>
          <w:rFonts w:ascii="Times New Roman" w:hAnsi="Times New Roman" w:cs="Times New Roman"/>
          <w:i/>
          <w:iCs/>
          <w:color w:val="000000" w:themeColor="text1"/>
          <w:sz w:val="24"/>
          <w:szCs w:val="24"/>
          <w14:textFill>
            <w14:solidFill>
              <w14:schemeClr w14:val="tx1"/>
            </w14:solidFill>
          </w14:textFill>
        </w:rPr>
        <w:t>mpeR</w:t>
      </w:r>
      <w:r>
        <w:rPr>
          <w:rFonts w:ascii="Times New Roman" w:hAnsi="Times New Roman" w:cs="Times New Roman"/>
          <w:color w:val="000000" w:themeColor="text1"/>
          <w:sz w:val="24"/>
          <w:szCs w:val="24"/>
          <w14:textFill>
            <w14:solidFill>
              <w14:schemeClr w14:val="tx1"/>
            </w14:solidFill>
          </w14:textFill>
        </w:rPr>
        <w:t xml:space="preserve"> strains. Within this broad remodeling, a core regulon emerged that was consistently regulated by iron availability alone, independent of </w:t>
      </w:r>
      <w:r>
        <w:rPr>
          <w:rFonts w:ascii="Times New Roman" w:hAnsi="Times New Roman" w:cs="Times New Roman"/>
          <w:i/>
          <w:iCs/>
          <w:color w:val="000000" w:themeColor="text1"/>
          <w:sz w:val="24"/>
          <w:szCs w:val="24"/>
          <w14:textFill>
            <w14:solidFill>
              <w14:schemeClr w14:val="tx1"/>
            </w14:solidFill>
          </w14:textFill>
        </w:rPr>
        <w:t>mpeR</w:t>
      </w:r>
      <w:r>
        <w:rPr>
          <w:rFonts w:ascii="Times New Roman" w:hAnsi="Times New Roman" w:cs="Times New Roman"/>
          <w:color w:val="000000" w:themeColor="text1"/>
          <w:sz w:val="24"/>
          <w:szCs w:val="24"/>
          <w14:textFill>
            <w14:solidFill>
              <w14:schemeClr w14:val="tx1"/>
            </w14:solidFill>
          </w14:textFill>
        </w:rPr>
        <w:t>. This regulon extended beyond classical iron acquisition systems to include pathways in amino acid and vitamin biosynthesis, central metabolism, and energy production. For instance, operons involved in histidine (</w:t>
      </w:r>
      <w:r>
        <w:rPr>
          <w:rFonts w:ascii="Times New Roman" w:hAnsi="Times New Roman" w:cs="Times New Roman"/>
          <w:i/>
          <w:iCs/>
          <w:color w:val="000000" w:themeColor="text1"/>
          <w:sz w:val="24"/>
          <w:szCs w:val="24"/>
          <w14:textFill>
            <w14:solidFill>
              <w14:schemeClr w14:val="tx1"/>
            </w14:solidFill>
          </w14:textFill>
        </w:rPr>
        <w:t>hisE</w:t>
      </w:r>
      <w:r>
        <w:rPr>
          <w:rFonts w:ascii="Times New Roman" w:hAnsi="Times New Roman" w:cs="Times New Roman"/>
          <w:color w:val="000000" w:themeColor="text1"/>
          <w:sz w:val="24"/>
          <w:szCs w:val="24"/>
          <w14:textFill>
            <w14:solidFill>
              <w14:schemeClr w14:val="tx1"/>
            </w14:solidFill>
          </w14:textFill>
        </w:rPr>
        <w:t>), riboflavin (</w:t>
      </w:r>
      <w:r>
        <w:rPr>
          <w:rFonts w:ascii="Times New Roman" w:hAnsi="Times New Roman" w:cs="Times New Roman"/>
          <w:i/>
          <w:iCs/>
          <w:color w:val="000000" w:themeColor="text1"/>
          <w:sz w:val="24"/>
          <w:szCs w:val="24"/>
          <w14:textFill>
            <w14:solidFill>
              <w14:schemeClr w14:val="tx1"/>
            </w14:solidFill>
          </w14:textFill>
        </w:rPr>
        <w:t>ribA</w:t>
      </w:r>
      <w:r>
        <w:rPr>
          <w:rFonts w:ascii="Times New Roman" w:hAnsi="Times New Roman" w:cs="Times New Roman"/>
          <w:color w:val="000000" w:themeColor="text1"/>
          <w:sz w:val="24"/>
          <w:szCs w:val="24"/>
          <w14:textFill>
            <w14:solidFill>
              <w14:schemeClr w14:val="tx1"/>
            </w14:solidFill>
          </w14:textFill>
        </w:rPr>
        <w:t>), and thiamine (</w:t>
      </w:r>
      <w:r>
        <w:rPr>
          <w:rFonts w:ascii="Times New Roman" w:hAnsi="Times New Roman" w:cs="Times New Roman"/>
          <w:i/>
          <w:iCs/>
          <w:color w:val="000000" w:themeColor="text1"/>
          <w:sz w:val="24"/>
          <w:szCs w:val="24"/>
          <w14:textFill>
            <w14:solidFill>
              <w14:schemeClr w14:val="tx1"/>
            </w14:solidFill>
          </w14:textFill>
        </w:rPr>
        <w:t>thiG</w:t>
      </w:r>
      <w:r>
        <w:rPr>
          <w:rFonts w:ascii="Times New Roman" w:hAnsi="Times New Roman" w:cs="Times New Roman"/>
          <w:color w:val="000000" w:themeColor="text1"/>
          <w:sz w:val="24"/>
          <w:szCs w:val="24"/>
          <w14:textFill>
            <w14:solidFill>
              <w14:schemeClr w14:val="tx1"/>
            </w14:solidFill>
          </w14:textFill>
        </w:rPr>
        <w:t>) biosynthesis, as well as components of the TCA cycle (</w:t>
      </w:r>
      <w:r>
        <w:rPr>
          <w:rFonts w:ascii="Times New Roman" w:hAnsi="Times New Roman" w:cs="Times New Roman"/>
          <w:i/>
          <w:iCs/>
          <w:color w:val="000000" w:themeColor="text1"/>
          <w:sz w:val="24"/>
          <w:szCs w:val="24"/>
          <w14:textFill>
            <w14:solidFill>
              <w14:schemeClr w14:val="tx1"/>
            </w14:solidFill>
          </w14:textFill>
        </w:rPr>
        <w:t>sdhB</w:t>
      </w:r>
      <w:r>
        <w:rPr>
          <w:rFonts w:ascii="Times New Roman" w:hAnsi="Times New Roman" w:cs="Times New Roman"/>
          <w:color w:val="000000" w:themeColor="text1"/>
          <w:sz w:val="24"/>
          <w:szCs w:val="24"/>
          <w14:textFill>
            <w14:solidFill>
              <w14:schemeClr w14:val="tx1"/>
            </w14:solidFill>
          </w14:textFill>
        </w:rPr>
        <w:t>), were consistently induced. The coherence of this response highlights iron as a dominant cue that commits cells to extensive metabolic reprogramming, ensuring balanced allocation of biosynthetic resources during nutrient limitation.</w:t>
      </w:r>
    </w:p>
    <w:tbl>
      <w:tblPr>
        <w:tblStyle w:val="319"/>
        <w:tblW w:w="0" w:type="auto"/>
        <w:tblInd w:w="0" w:type="dxa"/>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Layout w:type="autofit"/>
        <w:tblCellMar>
          <w:top w:w="0" w:type="dxa"/>
          <w:left w:w="108" w:type="dxa"/>
          <w:bottom w:w="0" w:type="dxa"/>
          <w:right w:w="108" w:type="dxa"/>
        </w:tblCellMar>
      </w:tblPr>
      <w:tblGrid>
        <w:gridCol w:w="1058"/>
        <w:gridCol w:w="2151"/>
        <w:gridCol w:w="2701"/>
        <w:gridCol w:w="2946"/>
      </w:tblGrid>
      <w:tr w14:paraId="2A569F2D">
        <w:tblPrEx>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CellMar>
            <w:top w:w="0" w:type="dxa"/>
            <w:left w:w="108" w:type="dxa"/>
            <w:bottom w:w="0" w:type="dxa"/>
            <w:right w:w="108" w:type="dxa"/>
          </w:tblCellMar>
        </w:tblPrEx>
        <w:tc>
          <w:tcPr>
            <w:tcW w:w="0" w:type="auto"/>
            <w:tcBorders>
              <w:top w:val="single" w:color="4BACC6" w:themeColor="accent5" w:sz="4" w:space="0"/>
              <w:left w:val="single" w:color="4BACC6" w:themeColor="accent5" w:sz="4" w:space="0"/>
              <w:bottom w:val="single" w:color="4BACC6" w:themeColor="accent5" w:sz="4" w:space="0"/>
              <w:right w:val="nil"/>
              <w:insideH w:val="single" w:sz="4" w:space="0"/>
              <w:insideV w:val="nil"/>
            </w:tcBorders>
            <w:shd w:val="clear" w:color="auto" w:fill="4BACC6" w:themeFill="accent5"/>
          </w:tcPr>
          <w:p w14:paraId="7789EC48">
            <w:pPr>
              <w:spacing w:after="160" w:line="240" w:lineRule="auto"/>
              <w:rPr>
                <w:rFonts w:ascii="Times New Roman" w:hAnsi="Times New Roman" w:cs="Times New Roman"/>
                <w:b/>
                <w:bCs/>
                <w:color w:val="000000" w:themeColor="text1"/>
                <w:sz w:val="24"/>
                <w:szCs w:val="24"/>
                <w14:textFill>
                  <w14:solidFill>
                    <w14:schemeClr w14:val="tx1"/>
                  </w14:solidFill>
                </w14:textFill>
              </w:rPr>
            </w:pPr>
            <w:r>
              <w:rPr>
                <w:rFonts w:hint="eastAsia" w:ascii="Times New Roman" w:hAnsi="Times New Roman" w:cs="Times New Roman"/>
                <w:b/>
                <w:bCs/>
                <w:color w:val="000000" w:themeColor="text1"/>
                <w:sz w:val="24"/>
                <w:szCs w:val="24"/>
                <w14:textFill>
                  <w14:solidFill>
                    <w14:schemeClr w14:val="tx1"/>
                  </w14:solidFill>
                </w14:textFill>
              </w:rPr>
              <w:t>Operon ID</w:t>
            </w:r>
          </w:p>
        </w:tc>
        <w:tc>
          <w:tcPr>
            <w:tcW w:w="0" w:type="auto"/>
            <w:tcBorders>
              <w:top w:val="single" w:color="4BACC6" w:themeColor="accent5" w:sz="4" w:space="0"/>
              <w:bottom w:val="single" w:color="4BACC6" w:themeColor="accent5" w:sz="4" w:space="0"/>
              <w:right w:val="nil"/>
              <w:insideH w:val="single" w:sz="4" w:space="0"/>
              <w:insideV w:val="nil"/>
            </w:tcBorders>
            <w:shd w:val="clear" w:color="auto" w:fill="4BACC6" w:themeFill="accent5"/>
          </w:tcPr>
          <w:p w14:paraId="013A896F">
            <w:pPr>
              <w:spacing w:after="160" w:line="240" w:lineRule="auto"/>
              <w:rPr>
                <w:rFonts w:ascii="Times New Roman" w:hAnsi="Times New Roman" w:cs="Times New Roman"/>
                <w:b/>
                <w:bCs/>
                <w:color w:val="000000" w:themeColor="text1"/>
                <w:sz w:val="24"/>
                <w:szCs w:val="24"/>
                <w14:textFill>
                  <w14:solidFill>
                    <w14:schemeClr w14:val="tx1"/>
                  </w14:solidFill>
                </w14:textFill>
              </w:rPr>
            </w:pPr>
            <w:r>
              <w:rPr>
                <w:rFonts w:hint="eastAsia" w:ascii="Times New Roman" w:hAnsi="Times New Roman" w:cs="Times New Roman"/>
                <w:b/>
                <w:bCs/>
                <w:color w:val="000000" w:themeColor="text1"/>
                <w:sz w:val="24"/>
                <w:szCs w:val="24"/>
                <w14:textFill>
                  <w14:solidFill>
                    <w14:schemeClr w14:val="tx1"/>
                  </w14:solidFill>
                </w14:textFill>
              </w:rPr>
              <w:t>Genomic Coordinates</w:t>
            </w:r>
          </w:p>
        </w:tc>
        <w:tc>
          <w:tcPr>
            <w:tcW w:w="0" w:type="auto"/>
            <w:tcBorders>
              <w:top w:val="single" w:color="4BACC6" w:themeColor="accent5" w:sz="4" w:space="0"/>
              <w:bottom w:val="single" w:color="4BACC6" w:themeColor="accent5" w:sz="4" w:space="0"/>
              <w:right w:val="nil"/>
              <w:insideH w:val="single" w:sz="4" w:space="0"/>
              <w:insideV w:val="nil"/>
            </w:tcBorders>
            <w:shd w:val="clear" w:color="auto" w:fill="4BACC6" w:themeFill="accent5"/>
          </w:tcPr>
          <w:p w14:paraId="3DB723CB">
            <w:pPr>
              <w:spacing w:after="160" w:line="240" w:lineRule="auto"/>
              <w:rPr>
                <w:rFonts w:ascii="Times New Roman" w:hAnsi="Times New Roman" w:cs="Times New Roman"/>
                <w:b/>
                <w:bCs/>
                <w:color w:val="000000" w:themeColor="text1"/>
                <w:sz w:val="24"/>
                <w:szCs w:val="24"/>
                <w14:textFill>
                  <w14:solidFill>
                    <w14:schemeClr w14:val="tx1"/>
                  </w14:solidFill>
                </w14:textFill>
              </w:rPr>
            </w:pPr>
            <w:r>
              <w:rPr>
                <w:rFonts w:hint="eastAsia" w:ascii="Times New Roman" w:hAnsi="Times New Roman" w:cs="Times New Roman"/>
                <w:b/>
                <w:bCs/>
                <w:color w:val="000000" w:themeColor="text1"/>
                <w:sz w:val="24"/>
                <w:szCs w:val="24"/>
                <w14:textFill>
                  <w14:solidFill>
                    <w14:schemeClr w14:val="tx1"/>
                  </w14:solidFill>
                </w14:textFill>
              </w:rPr>
              <w:t>Locus Tags / Gene Symbols</w:t>
            </w:r>
          </w:p>
        </w:tc>
        <w:tc>
          <w:tcPr>
            <w:tcW w:w="0" w:type="auto"/>
            <w:tcBorders>
              <w:top w:val="single" w:color="4BACC6" w:themeColor="accent5" w:sz="4" w:space="0"/>
              <w:bottom w:val="single" w:color="4BACC6" w:themeColor="accent5" w:sz="4" w:space="0"/>
              <w:right w:val="single" w:color="4BACC6" w:themeColor="accent5" w:sz="4" w:space="0"/>
              <w:insideH w:val="single" w:sz="4" w:space="0"/>
              <w:insideV w:val="nil"/>
            </w:tcBorders>
            <w:shd w:val="clear" w:color="auto" w:fill="4BACC6" w:themeFill="accent5"/>
          </w:tcPr>
          <w:p w14:paraId="35E4ECA1">
            <w:pPr>
              <w:spacing w:after="160" w:line="240" w:lineRule="auto"/>
              <w:rPr>
                <w:rFonts w:ascii="Times New Roman" w:hAnsi="Times New Roman" w:cs="Times New Roman"/>
                <w:b/>
                <w:bCs/>
                <w:color w:val="000000" w:themeColor="text1"/>
                <w:sz w:val="24"/>
                <w:szCs w:val="24"/>
                <w14:textFill>
                  <w14:solidFill>
                    <w14:schemeClr w14:val="tx1"/>
                  </w14:solidFill>
                </w14:textFill>
              </w:rPr>
            </w:pPr>
            <w:r>
              <w:rPr>
                <w:rFonts w:hint="eastAsia" w:ascii="Times New Roman" w:hAnsi="Times New Roman" w:cs="Times New Roman"/>
                <w:b/>
                <w:bCs/>
                <w:color w:val="000000" w:themeColor="text1"/>
                <w:sz w:val="24"/>
                <w:szCs w:val="24"/>
                <w14:textFill>
                  <w14:solidFill>
                    <w14:schemeClr w14:val="tx1"/>
                  </w14:solidFill>
                </w14:textFill>
              </w:rPr>
              <w:t>Key Functional Annotations</w:t>
            </w:r>
          </w:p>
        </w:tc>
      </w:tr>
      <w:tr w14:paraId="1B31AEAF">
        <w:tblPrEx>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CellMar>
            <w:top w:w="0" w:type="dxa"/>
            <w:left w:w="108" w:type="dxa"/>
            <w:bottom w:w="0" w:type="dxa"/>
            <w:right w:w="108" w:type="dxa"/>
          </w:tblCellMar>
        </w:tblPrEx>
        <w:tc>
          <w:tcPr>
            <w:tcW w:w="0" w:type="auto"/>
            <w:shd w:val="clear" w:color="auto" w:fill="DAEEF3" w:themeFill="accent5" w:themeFillTint="33"/>
          </w:tcPr>
          <w:p w14:paraId="58254E26">
            <w:pPr>
              <w:spacing w:after="160" w:line="240" w:lineRule="auto"/>
              <w:rPr>
                <w:rFonts w:ascii="Times New Roman" w:hAnsi="Times New Roman" w:cs="Times New Roman"/>
                <w:b/>
                <w:bCs/>
                <w:color w:val="000000" w:themeColor="text1"/>
                <w:sz w:val="24"/>
                <w:szCs w:val="24"/>
                <w14:textFill>
                  <w14:solidFill>
                    <w14:schemeClr w14:val="tx1"/>
                  </w14:solidFill>
                </w14:textFill>
              </w:rPr>
            </w:pPr>
            <w:r>
              <w:rPr>
                <w:rFonts w:hint="eastAsia" w:ascii="Times New Roman" w:hAnsi="Times New Roman" w:cs="Times New Roman"/>
                <w:b/>
                <w:bCs/>
                <w:color w:val="000000" w:themeColor="text1"/>
                <w:sz w:val="24"/>
                <w:szCs w:val="24"/>
                <w14:textFill>
                  <w14:solidFill>
                    <w14:schemeClr w14:val="tx1"/>
                  </w14:solidFill>
                </w14:textFill>
              </w:rPr>
              <w:t>op_30</w:t>
            </w:r>
          </w:p>
        </w:tc>
        <w:tc>
          <w:tcPr>
            <w:tcW w:w="0" w:type="auto"/>
            <w:shd w:val="clear" w:color="auto" w:fill="DAEEF3" w:themeFill="accent5" w:themeFillTint="33"/>
          </w:tcPr>
          <w:p w14:paraId="2A33E89D">
            <w:pPr>
              <w:spacing w:after="160" w:line="24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180925–186186</w:t>
            </w:r>
          </w:p>
        </w:tc>
        <w:tc>
          <w:tcPr>
            <w:tcW w:w="0" w:type="auto"/>
            <w:shd w:val="clear" w:color="auto" w:fill="DAEEF3" w:themeFill="accent5" w:themeFillTint="33"/>
          </w:tcPr>
          <w:p w14:paraId="246F9C97">
            <w:pPr>
              <w:spacing w:after="160" w:line="24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NGO0178–</w:t>
            </w:r>
            <w:r>
              <w:rPr>
                <w:rFonts w:hint="eastAsia" w:ascii="Times New Roman" w:hAnsi="Times New Roman" w:cs="Times New Roman"/>
                <w:i/>
                <w:iCs/>
                <w:color w:val="000000" w:themeColor="text1"/>
                <w:sz w:val="24"/>
                <w:szCs w:val="24"/>
                <w14:textFill>
                  <w14:solidFill>
                    <w14:schemeClr w14:val="tx1"/>
                  </w14:solidFill>
                </w14:textFill>
              </w:rPr>
              <w:t>hisE</w:t>
            </w:r>
            <w:r>
              <w:rPr>
                <w:rFonts w:hint="eastAsia" w:ascii="Times New Roman" w:hAnsi="Times New Roman" w:cs="Times New Roman"/>
                <w:color w:val="000000" w:themeColor="text1"/>
                <w:sz w:val="24"/>
                <w:szCs w:val="24"/>
                <w14:textFill>
                  <w14:solidFill>
                    <w14:schemeClr w14:val="tx1"/>
                  </w14:solidFill>
                </w14:textFill>
              </w:rPr>
              <w:t xml:space="preserve">, </w:t>
            </w:r>
            <w:r>
              <w:rPr>
                <w:rFonts w:hint="eastAsia" w:ascii="Times New Roman" w:hAnsi="Times New Roman" w:cs="Times New Roman"/>
                <w:i/>
                <w:iCs/>
                <w:color w:val="000000" w:themeColor="text1"/>
                <w:sz w:val="24"/>
                <w:szCs w:val="24"/>
                <w14:textFill>
                  <w14:solidFill>
                    <w14:schemeClr w14:val="tx1"/>
                  </w14:solidFill>
                </w14:textFill>
              </w:rPr>
              <w:t>tatA</w:t>
            </w:r>
          </w:p>
        </w:tc>
        <w:tc>
          <w:tcPr>
            <w:tcW w:w="0" w:type="auto"/>
            <w:shd w:val="clear" w:color="auto" w:fill="DAEEF3" w:themeFill="accent5" w:themeFillTint="33"/>
          </w:tcPr>
          <w:p w14:paraId="68D70041">
            <w:pPr>
              <w:spacing w:after="160" w:line="24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Histidine biosynthesis; Twin-arginine transport</w:t>
            </w:r>
          </w:p>
        </w:tc>
      </w:tr>
      <w:tr w14:paraId="062B6065">
        <w:tblPrEx>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CellMar>
            <w:top w:w="0" w:type="dxa"/>
            <w:left w:w="108" w:type="dxa"/>
            <w:bottom w:w="0" w:type="dxa"/>
            <w:right w:w="108" w:type="dxa"/>
          </w:tblCellMar>
        </w:tblPrEx>
        <w:tc>
          <w:tcPr>
            <w:tcW w:w="0" w:type="auto"/>
          </w:tcPr>
          <w:p w14:paraId="5C0726B8">
            <w:pPr>
              <w:spacing w:after="160" w:line="240" w:lineRule="auto"/>
              <w:rPr>
                <w:rFonts w:ascii="Times New Roman" w:hAnsi="Times New Roman" w:cs="Times New Roman"/>
                <w:b/>
                <w:bCs/>
                <w:color w:val="000000" w:themeColor="text1"/>
                <w:sz w:val="24"/>
                <w:szCs w:val="24"/>
                <w14:textFill>
                  <w14:solidFill>
                    <w14:schemeClr w14:val="tx1"/>
                  </w14:solidFill>
                </w14:textFill>
              </w:rPr>
            </w:pPr>
            <w:r>
              <w:rPr>
                <w:rFonts w:hint="eastAsia" w:ascii="Times New Roman" w:hAnsi="Times New Roman" w:cs="Times New Roman"/>
                <w:b/>
                <w:bCs/>
                <w:color w:val="000000" w:themeColor="text1"/>
                <w:sz w:val="24"/>
                <w:szCs w:val="24"/>
                <w14:textFill>
                  <w14:solidFill>
                    <w14:schemeClr w14:val="tx1"/>
                  </w14:solidFill>
                </w14:textFill>
              </w:rPr>
              <w:t>op_171</w:t>
            </w:r>
          </w:p>
        </w:tc>
        <w:tc>
          <w:tcPr>
            <w:tcW w:w="0" w:type="auto"/>
          </w:tcPr>
          <w:p w14:paraId="1965550F">
            <w:pPr>
              <w:spacing w:after="160" w:line="24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900581–904138</w:t>
            </w:r>
          </w:p>
        </w:tc>
        <w:tc>
          <w:tcPr>
            <w:tcW w:w="0" w:type="auto"/>
          </w:tcPr>
          <w:p w14:paraId="5F7CEFB9">
            <w:pPr>
              <w:spacing w:after="160" w:line="24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NGO0919, </w:t>
            </w:r>
            <w:r>
              <w:rPr>
                <w:rFonts w:hint="eastAsia" w:ascii="Times New Roman" w:hAnsi="Times New Roman" w:cs="Times New Roman"/>
                <w:i/>
                <w:iCs/>
                <w:color w:val="000000" w:themeColor="text1"/>
                <w:sz w:val="24"/>
                <w:szCs w:val="24"/>
                <w14:textFill>
                  <w14:solidFill>
                    <w14:schemeClr w14:val="tx1"/>
                  </w14:solidFill>
                </w14:textFill>
              </w:rPr>
              <w:t>sdhB</w:t>
            </w:r>
            <w:r>
              <w:rPr>
                <w:rFonts w:hint="eastAsia" w:ascii="Times New Roman" w:hAnsi="Times New Roman" w:cs="Times New Roman"/>
                <w:color w:val="000000" w:themeColor="text1"/>
                <w:sz w:val="24"/>
                <w:szCs w:val="24"/>
                <w14:textFill>
                  <w14:solidFill>
                    <w14:schemeClr w14:val="tx1"/>
                  </w14:solidFill>
                </w14:textFill>
              </w:rPr>
              <w:t>, NGO0921–NGO0923</w:t>
            </w:r>
          </w:p>
        </w:tc>
        <w:tc>
          <w:tcPr>
            <w:tcW w:w="0" w:type="auto"/>
          </w:tcPr>
          <w:p w14:paraId="57056CCA">
            <w:pPr>
              <w:spacing w:after="160" w:line="24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Succinate dehydrogenase; TCA cycle</w:t>
            </w:r>
          </w:p>
        </w:tc>
      </w:tr>
      <w:tr w14:paraId="67CB4D51">
        <w:tblPrEx>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CellMar>
            <w:top w:w="0" w:type="dxa"/>
            <w:left w:w="108" w:type="dxa"/>
            <w:bottom w:w="0" w:type="dxa"/>
            <w:right w:w="108" w:type="dxa"/>
          </w:tblCellMar>
        </w:tblPrEx>
        <w:tc>
          <w:tcPr>
            <w:tcW w:w="0" w:type="auto"/>
            <w:shd w:val="clear" w:color="auto" w:fill="DAEEF3" w:themeFill="accent5" w:themeFillTint="33"/>
          </w:tcPr>
          <w:p w14:paraId="491DC275">
            <w:pPr>
              <w:spacing w:after="160" w:line="240" w:lineRule="auto"/>
              <w:rPr>
                <w:rFonts w:ascii="Times New Roman" w:hAnsi="Times New Roman" w:cs="Times New Roman"/>
                <w:b/>
                <w:bCs/>
                <w:color w:val="000000" w:themeColor="text1"/>
                <w:sz w:val="24"/>
                <w:szCs w:val="24"/>
                <w14:textFill>
                  <w14:solidFill>
                    <w14:schemeClr w14:val="tx1"/>
                  </w14:solidFill>
                </w14:textFill>
              </w:rPr>
            </w:pPr>
            <w:r>
              <w:rPr>
                <w:rFonts w:hint="eastAsia" w:ascii="Times New Roman" w:hAnsi="Times New Roman" w:cs="Times New Roman"/>
                <w:b/>
                <w:bCs/>
                <w:color w:val="000000" w:themeColor="text1"/>
                <w:sz w:val="24"/>
                <w:szCs w:val="24"/>
                <w14:textFill>
                  <w14:solidFill>
                    <w14:schemeClr w14:val="tx1"/>
                  </w14:solidFill>
                </w14:textFill>
              </w:rPr>
              <w:t>op_209</w:t>
            </w:r>
          </w:p>
        </w:tc>
        <w:tc>
          <w:tcPr>
            <w:tcW w:w="0" w:type="auto"/>
            <w:shd w:val="clear" w:color="auto" w:fill="DAEEF3" w:themeFill="accent5" w:themeFillTint="33"/>
          </w:tcPr>
          <w:p w14:paraId="15B9CC16">
            <w:pPr>
              <w:spacing w:after="160" w:line="24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1078572–1079832</w:t>
            </w:r>
          </w:p>
        </w:tc>
        <w:tc>
          <w:tcPr>
            <w:tcW w:w="0" w:type="auto"/>
            <w:shd w:val="clear" w:color="auto" w:fill="DAEEF3" w:themeFill="accent5" w:themeFillTint="33"/>
          </w:tcPr>
          <w:p w14:paraId="13D729B5">
            <w:pPr>
              <w:spacing w:after="160" w:line="24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NGO1133, </w:t>
            </w:r>
            <w:r>
              <w:rPr>
                <w:rFonts w:hint="eastAsia" w:ascii="Times New Roman" w:hAnsi="Times New Roman" w:cs="Times New Roman"/>
                <w:i/>
                <w:iCs/>
                <w:color w:val="000000" w:themeColor="text1"/>
                <w:sz w:val="24"/>
                <w:szCs w:val="24"/>
                <w14:textFill>
                  <w14:solidFill>
                    <w14:schemeClr w14:val="tx1"/>
                  </w14:solidFill>
                </w14:textFill>
              </w:rPr>
              <w:t>ribA</w:t>
            </w:r>
          </w:p>
        </w:tc>
        <w:tc>
          <w:tcPr>
            <w:tcW w:w="0" w:type="auto"/>
            <w:shd w:val="clear" w:color="auto" w:fill="DAEEF3" w:themeFill="accent5" w:themeFillTint="33"/>
          </w:tcPr>
          <w:p w14:paraId="4067C3B2">
            <w:pPr>
              <w:spacing w:after="160" w:line="24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Riboflavin biosynthesis</w:t>
            </w:r>
          </w:p>
        </w:tc>
      </w:tr>
      <w:tr w14:paraId="73F83787">
        <w:tblPrEx>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CellMar>
            <w:top w:w="0" w:type="dxa"/>
            <w:left w:w="108" w:type="dxa"/>
            <w:bottom w:w="0" w:type="dxa"/>
            <w:right w:w="108" w:type="dxa"/>
          </w:tblCellMar>
        </w:tblPrEx>
        <w:tc>
          <w:tcPr>
            <w:tcW w:w="0" w:type="auto"/>
          </w:tcPr>
          <w:p w14:paraId="7D620B77">
            <w:pPr>
              <w:spacing w:after="160" w:line="240" w:lineRule="auto"/>
              <w:rPr>
                <w:rFonts w:ascii="Times New Roman" w:hAnsi="Times New Roman" w:cs="Times New Roman"/>
                <w:b/>
                <w:bCs/>
                <w:color w:val="000000" w:themeColor="text1"/>
                <w:sz w:val="24"/>
                <w:szCs w:val="24"/>
                <w14:textFill>
                  <w14:solidFill>
                    <w14:schemeClr w14:val="tx1"/>
                  </w14:solidFill>
                </w14:textFill>
              </w:rPr>
            </w:pPr>
            <w:r>
              <w:rPr>
                <w:rFonts w:hint="eastAsia" w:ascii="Times New Roman" w:hAnsi="Times New Roman" w:cs="Times New Roman"/>
                <w:b/>
                <w:bCs/>
                <w:color w:val="000000" w:themeColor="text1"/>
                <w:sz w:val="24"/>
                <w:szCs w:val="24"/>
                <w14:textFill>
                  <w14:solidFill>
                    <w14:schemeClr w14:val="tx1"/>
                  </w14:solidFill>
                </w14:textFill>
              </w:rPr>
              <w:t>op_393</w:t>
            </w:r>
          </w:p>
        </w:tc>
        <w:tc>
          <w:tcPr>
            <w:tcW w:w="0" w:type="auto"/>
          </w:tcPr>
          <w:p w14:paraId="355EDBC7">
            <w:pPr>
              <w:spacing w:after="160" w:line="24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2138449–2143340</w:t>
            </w:r>
          </w:p>
        </w:tc>
        <w:tc>
          <w:tcPr>
            <w:tcW w:w="0" w:type="auto"/>
          </w:tcPr>
          <w:p w14:paraId="13222B66">
            <w:pPr>
              <w:spacing w:after="160" w:line="24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NGO2162, </w:t>
            </w:r>
            <w:r>
              <w:rPr>
                <w:rFonts w:hint="eastAsia" w:ascii="Times New Roman" w:hAnsi="Times New Roman" w:cs="Times New Roman"/>
                <w:i/>
                <w:iCs/>
                <w:color w:val="000000" w:themeColor="text1"/>
                <w:sz w:val="24"/>
                <w:szCs w:val="24"/>
                <w14:textFill>
                  <w14:solidFill>
                    <w14:schemeClr w14:val="tx1"/>
                  </w14:solidFill>
                </w14:textFill>
              </w:rPr>
              <w:t>fabG</w:t>
            </w:r>
            <w:r>
              <w:rPr>
                <w:rFonts w:hint="eastAsia" w:ascii="Times New Roman" w:hAnsi="Times New Roman" w:cs="Times New Roman"/>
                <w:color w:val="000000" w:themeColor="text1"/>
                <w:sz w:val="24"/>
                <w:szCs w:val="24"/>
                <w14:textFill>
                  <w14:solidFill>
                    <w14:schemeClr w14:val="tx1"/>
                  </w14:solidFill>
                </w14:textFill>
              </w:rPr>
              <w:t xml:space="preserve">, </w:t>
            </w:r>
            <w:r>
              <w:rPr>
                <w:rFonts w:hint="eastAsia" w:ascii="Times New Roman" w:hAnsi="Times New Roman" w:cs="Times New Roman"/>
                <w:i/>
                <w:iCs/>
                <w:color w:val="000000" w:themeColor="text1"/>
                <w:sz w:val="24"/>
                <w:szCs w:val="24"/>
                <w14:textFill>
                  <w14:solidFill>
                    <w14:schemeClr w14:val="tx1"/>
                  </w14:solidFill>
                </w14:textFill>
              </w:rPr>
              <w:t>guaA</w:t>
            </w:r>
            <w:r>
              <w:rPr>
                <w:rFonts w:hint="eastAsia" w:ascii="Times New Roman" w:hAnsi="Times New Roman" w:cs="Times New Roman"/>
                <w:color w:val="000000" w:themeColor="text1"/>
                <w:sz w:val="24"/>
                <w:szCs w:val="24"/>
                <w14:textFill>
                  <w14:solidFill>
                    <w14:schemeClr w14:val="tx1"/>
                  </w14:solidFill>
                </w14:textFill>
              </w:rPr>
              <w:t>, NGO2165</w:t>
            </w:r>
          </w:p>
        </w:tc>
        <w:tc>
          <w:tcPr>
            <w:tcW w:w="0" w:type="auto"/>
          </w:tcPr>
          <w:p w14:paraId="20E7B42F">
            <w:pPr>
              <w:spacing w:after="160" w:line="24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Fatty acid biosynthesis; GMP synthase</w:t>
            </w:r>
          </w:p>
        </w:tc>
      </w:tr>
      <w:tr w14:paraId="72BB4BBF">
        <w:tblPrEx>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CellMar>
            <w:top w:w="0" w:type="dxa"/>
            <w:left w:w="108" w:type="dxa"/>
            <w:bottom w:w="0" w:type="dxa"/>
            <w:right w:w="108" w:type="dxa"/>
          </w:tblCellMar>
        </w:tblPrEx>
        <w:tc>
          <w:tcPr>
            <w:tcW w:w="0" w:type="auto"/>
            <w:shd w:val="clear" w:color="auto" w:fill="DAEEF3" w:themeFill="accent5" w:themeFillTint="33"/>
          </w:tcPr>
          <w:p w14:paraId="147728B0">
            <w:pPr>
              <w:spacing w:after="160" w:line="240" w:lineRule="auto"/>
              <w:rPr>
                <w:rFonts w:ascii="Times New Roman" w:hAnsi="Times New Roman" w:cs="Times New Roman"/>
                <w:b/>
                <w:bCs/>
                <w:color w:val="000000" w:themeColor="text1"/>
                <w:sz w:val="24"/>
                <w:szCs w:val="24"/>
                <w14:textFill>
                  <w14:solidFill>
                    <w14:schemeClr w14:val="tx1"/>
                  </w14:solidFill>
                </w14:textFill>
              </w:rPr>
            </w:pPr>
            <w:r>
              <w:rPr>
                <w:rFonts w:hint="eastAsia" w:ascii="Times New Roman" w:hAnsi="Times New Roman" w:cs="Times New Roman"/>
                <w:b/>
                <w:bCs/>
                <w:color w:val="000000" w:themeColor="text1"/>
                <w:sz w:val="24"/>
                <w:szCs w:val="24"/>
                <w14:textFill>
                  <w14:solidFill>
                    <w14:schemeClr w14:val="tx1"/>
                  </w14:solidFill>
                </w14:textFill>
              </w:rPr>
              <w:t>op_7</w:t>
            </w:r>
          </w:p>
        </w:tc>
        <w:tc>
          <w:tcPr>
            <w:tcW w:w="0" w:type="auto"/>
            <w:shd w:val="clear" w:color="auto" w:fill="DAEEF3" w:themeFill="accent5" w:themeFillTint="33"/>
          </w:tcPr>
          <w:p w14:paraId="3A60981E">
            <w:pPr>
              <w:spacing w:after="160" w:line="24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44215–47974</w:t>
            </w:r>
          </w:p>
        </w:tc>
        <w:tc>
          <w:tcPr>
            <w:tcW w:w="0" w:type="auto"/>
            <w:shd w:val="clear" w:color="auto" w:fill="DAEEF3" w:themeFill="accent5" w:themeFillTint="33"/>
          </w:tcPr>
          <w:p w14:paraId="26B888DF">
            <w:pPr>
              <w:spacing w:after="160" w:line="24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i/>
                <w:iCs/>
                <w:color w:val="000000" w:themeColor="text1"/>
                <w:sz w:val="24"/>
                <w:szCs w:val="24"/>
                <w14:textFill>
                  <w14:solidFill>
                    <w14:schemeClr w14:val="tx1"/>
                  </w14:solidFill>
                </w14:textFill>
              </w:rPr>
              <w:t>carB</w:t>
            </w:r>
            <w:r>
              <w:rPr>
                <w:rFonts w:hint="eastAsia" w:ascii="Times New Roman" w:hAnsi="Times New Roman" w:cs="Times New Roman"/>
                <w:color w:val="000000" w:themeColor="text1"/>
                <w:sz w:val="24"/>
                <w:szCs w:val="24"/>
                <w14:textFill>
                  <w14:solidFill>
                    <w14:schemeClr w14:val="tx1"/>
                  </w14:solidFill>
                </w14:textFill>
              </w:rPr>
              <w:t>, NGO0049</w:t>
            </w:r>
          </w:p>
        </w:tc>
        <w:tc>
          <w:tcPr>
            <w:tcW w:w="0" w:type="auto"/>
            <w:shd w:val="clear" w:color="auto" w:fill="DAEEF3" w:themeFill="accent5" w:themeFillTint="33"/>
          </w:tcPr>
          <w:p w14:paraId="1067A1EA">
            <w:pPr>
              <w:spacing w:after="160" w:line="24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Carbamoyl-phosphate synthase (pyrimidine/arginine biosynthesis)</w:t>
            </w:r>
          </w:p>
        </w:tc>
      </w:tr>
      <w:tr w14:paraId="59228300">
        <w:tblPrEx>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CellMar>
            <w:top w:w="0" w:type="dxa"/>
            <w:left w:w="108" w:type="dxa"/>
            <w:bottom w:w="0" w:type="dxa"/>
            <w:right w:w="108" w:type="dxa"/>
          </w:tblCellMar>
        </w:tblPrEx>
        <w:tc>
          <w:tcPr>
            <w:tcW w:w="0" w:type="auto"/>
          </w:tcPr>
          <w:p w14:paraId="1655D201">
            <w:pPr>
              <w:spacing w:after="160" w:line="240" w:lineRule="auto"/>
              <w:rPr>
                <w:rFonts w:ascii="Times New Roman" w:hAnsi="Times New Roman" w:cs="Times New Roman"/>
                <w:b/>
                <w:bCs/>
                <w:color w:val="000000" w:themeColor="text1"/>
                <w:sz w:val="24"/>
                <w:szCs w:val="24"/>
                <w14:textFill>
                  <w14:solidFill>
                    <w14:schemeClr w14:val="tx1"/>
                  </w14:solidFill>
                </w14:textFill>
              </w:rPr>
            </w:pPr>
            <w:r>
              <w:rPr>
                <w:rFonts w:hint="eastAsia" w:ascii="Times New Roman" w:hAnsi="Times New Roman" w:cs="Times New Roman"/>
                <w:b/>
                <w:bCs/>
                <w:color w:val="000000" w:themeColor="text1"/>
                <w:sz w:val="24"/>
                <w:szCs w:val="24"/>
                <w14:textFill>
                  <w14:solidFill>
                    <w14:schemeClr w14:val="tx1"/>
                  </w14:solidFill>
                </w14:textFill>
              </w:rPr>
              <w:t>op_357</w:t>
            </w:r>
          </w:p>
        </w:tc>
        <w:tc>
          <w:tcPr>
            <w:tcW w:w="0" w:type="auto"/>
          </w:tcPr>
          <w:p w14:paraId="75662E53">
            <w:pPr>
              <w:spacing w:after="160" w:line="24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1976689–1977750</w:t>
            </w:r>
          </w:p>
        </w:tc>
        <w:tc>
          <w:tcPr>
            <w:tcW w:w="0" w:type="auto"/>
          </w:tcPr>
          <w:p w14:paraId="6C0C2EAB">
            <w:pPr>
              <w:spacing w:after="160" w:line="24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i/>
                <w:iCs/>
                <w:color w:val="000000" w:themeColor="text1"/>
                <w:sz w:val="24"/>
                <w:szCs w:val="24"/>
                <w14:textFill>
                  <w14:solidFill>
                    <w14:schemeClr w14:val="tx1"/>
                  </w14:solidFill>
                </w14:textFill>
              </w:rPr>
              <w:t>thiG</w:t>
            </w:r>
            <w:r>
              <w:rPr>
                <w:rFonts w:hint="eastAsia" w:ascii="Times New Roman" w:hAnsi="Times New Roman" w:cs="Times New Roman"/>
                <w:color w:val="000000" w:themeColor="text1"/>
                <w:sz w:val="24"/>
                <w:szCs w:val="24"/>
                <w14:textFill>
                  <w14:solidFill>
                    <w14:schemeClr w14:val="tx1"/>
                  </w14:solidFill>
                </w14:textFill>
              </w:rPr>
              <w:t>, NGO2006</w:t>
            </w:r>
          </w:p>
        </w:tc>
        <w:tc>
          <w:tcPr>
            <w:tcW w:w="0" w:type="auto"/>
          </w:tcPr>
          <w:p w14:paraId="2A675487">
            <w:pPr>
              <w:spacing w:after="160" w:line="24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Thiamine biosynthesis</w:t>
            </w:r>
          </w:p>
        </w:tc>
      </w:tr>
    </w:tbl>
    <w:p w14:paraId="1C088D8A">
      <w:pPr>
        <w:spacing w:after="160" w:line="240" w:lineRule="auto"/>
        <w:rPr>
          <w:rFonts w:ascii="Times New Roman" w:hAnsi="Times New Roman" w:cs="Times New Roman"/>
          <w:sz w:val="24"/>
          <w:szCs w:val="24"/>
        </w:rPr>
      </w:pPr>
      <w:r>
        <w:rPr>
          <w:rStyle w:val="93"/>
          <w:rFonts w:ascii="Times New Roman" w:hAnsi="Times New Roman" w:cs="Times New Roman"/>
          <w:sz w:val="24"/>
          <w:szCs w:val="24"/>
        </w:rPr>
        <w:t xml:space="preserve">Table 4.2. Core operons regulated by iron availability in </w:t>
      </w:r>
      <w:r>
        <w:rPr>
          <w:rStyle w:val="32"/>
          <w:rFonts w:ascii="Times New Roman" w:hAnsi="Times New Roman" w:cs="Times New Roman"/>
          <w:b/>
          <w:bCs/>
          <w:sz w:val="24"/>
          <w:szCs w:val="24"/>
        </w:rPr>
        <w:t>N. gonorrhoeae</w:t>
      </w:r>
      <w:r>
        <w:rPr>
          <w:rStyle w:val="93"/>
          <w:rFonts w:ascii="Times New Roman" w:hAnsi="Times New Roman" w:cs="Times New Roman"/>
          <w:sz w:val="24"/>
          <w:szCs w:val="24"/>
        </w:rPr>
        <w:t>.</w:t>
      </w:r>
      <w:r>
        <w:rPr>
          <w:rFonts w:ascii="Times New Roman" w:hAnsi="Times New Roman" w:cs="Times New Roman"/>
          <w:sz w:val="24"/>
          <w:szCs w:val="24"/>
        </w:rPr>
        <w:br w:type="textWrapping"/>
      </w:r>
      <w:r>
        <w:rPr>
          <w:rFonts w:ascii="Times New Roman" w:hAnsi="Times New Roman" w:cs="Times New Roman"/>
          <w:sz w:val="24"/>
          <w:szCs w:val="24"/>
        </w:rPr>
        <w:t>Representative operons consistently regulated by iron across both WT and Δ</w:t>
      </w:r>
      <w:r>
        <w:rPr>
          <w:rStyle w:val="32"/>
          <w:rFonts w:ascii="Times New Roman" w:hAnsi="Times New Roman" w:cs="Times New Roman"/>
          <w:sz w:val="24"/>
          <w:szCs w:val="24"/>
        </w:rPr>
        <w:t>mpeR</w:t>
      </w:r>
      <w:r>
        <w:rPr>
          <w:rFonts w:ascii="Times New Roman" w:hAnsi="Times New Roman" w:cs="Times New Roman"/>
          <w:sz w:val="24"/>
          <w:szCs w:val="24"/>
        </w:rPr>
        <w:t xml:space="preserve"> strains. These operons constitute the </w:t>
      </w:r>
      <w:r>
        <w:rPr>
          <w:rFonts w:ascii="Times New Roman" w:hAnsi="Times New Roman" w:cs="Times New Roman"/>
          <w:i/>
          <w:iCs/>
          <w:sz w:val="24"/>
          <w:szCs w:val="24"/>
        </w:rPr>
        <w:t>mpeR</w:t>
      </w:r>
      <w:r>
        <w:rPr>
          <w:rFonts w:ascii="Times New Roman" w:hAnsi="Times New Roman" w:cs="Times New Roman"/>
          <w:sz w:val="24"/>
          <w:szCs w:val="24"/>
        </w:rPr>
        <w:t>-independent iron-stress regulon and include genes for iron acquisition, amino acid and vitamin biosynthesis, and central metabolism. Gene content and annotations are derived from predicted operon structures.</w:t>
      </w:r>
    </w:p>
    <w:p w14:paraId="0F2AA840">
      <w:pPr>
        <w:spacing w:after="160" w:line="480" w:lineRule="auto"/>
        <w:rPr>
          <w:rFonts w:ascii="Times New Roman" w:hAnsi="Times New Roman" w:cs="Times New Roman"/>
          <w:sz w:val="24"/>
          <w:szCs w:val="24"/>
        </w:rPr>
      </w:pPr>
    </w:p>
    <w:p w14:paraId="72854CCE">
      <w:pPr>
        <w:spacing w:after="160" w:line="480" w:lineRule="auto"/>
        <w:outlineLvl w:val="0"/>
        <w:rPr>
          <w:rFonts w:ascii="Times New Roman" w:hAnsi="Times New Roman" w:cs="Times New Roman"/>
          <w:b/>
          <w:bCs/>
          <w:sz w:val="24"/>
          <w:szCs w:val="24"/>
        </w:rPr>
      </w:pPr>
      <w:bookmarkStart w:id="50" w:name="_Toc209146887"/>
      <w:bookmarkStart w:id="51" w:name="_Toc5655"/>
      <w:r>
        <w:rPr>
          <w:rFonts w:ascii="Times New Roman" w:hAnsi="Times New Roman" w:cs="Times New Roman"/>
          <w:b/>
          <w:bCs/>
          <w:iCs/>
          <w:sz w:val="24"/>
          <w:szCs w:val="24"/>
        </w:rPr>
        <w:t xml:space="preserve">MpeR </w:t>
      </w:r>
      <w:r>
        <w:rPr>
          <w:rFonts w:ascii="Times New Roman" w:hAnsi="Times New Roman" w:cs="Times New Roman"/>
          <w:b/>
          <w:bCs/>
          <w:sz w:val="24"/>
          <w:szCs w:val="24"/>
        </w:rPr>
        <w:t>Functions as a Pleiotropic Regulator of Cellular Homeostasis</w:t>
      </w:r>
      <w:bookmarkEnd w:id="50"/>
      <w:bookmarkEnd w:id="51"/>
    </w:p>
    <w:p w14:paraId="7EE06575">
      <w:pPr>
        <w:spacing w:after="160" w:line="480" w:lineRule="auto"/>
        <w:rPr>
          <w:rFonts w:ascii="Times New Roman" w:hAnsi="Times New Roman" w:cs="Times New Roman"/>
          <w:sz w:val="24"/>
          <w:szCs w:val="24"/>
        </w:rPr>
      </w:pPr>
      <w:r>
        <w:rPr>
          <w:rFonts w:ascii="Times New Roman" w:hAnsi="Times New Roman" w:cs="Times New Roman"/>
          <w:sz w:val="24"/>
          <w:szCs w:val="24"/>
        </w:rPr>
        <w:t xml:space="preserve">Loss of the transcriptional regulator </w:t>
      </w:r>
      <w:r>
        <w:rPr>
          <w:rFonts w:ascii="Times New Roman" w:hAnsi="Times New Roman" w:cs="Times New Roman"/>
          <w:i/>
          <w:iCs/>
          <w:sz w:val="24"/>
          <w:szCs w:val="24"/>
        </w:rPr>
        <w:t>mpeR</w:t>
      </w:r>
      <w:r>
        <w:rPr>
          <w:rFonts w:ascii="Times New Roman" w:hAnsi="Times New Roman" w:cs="Times New Roman"/>
          <w:sz w:val="24"/>
          <w:szCs w:val="24"/>
        </w:rPr>
        <w:t xml:space="preserve"> revealed broad disruptions across protein quality control, DNA repair, and translation, underscoring its role as a global regulator. Operons encoding chaperonins (</w:t>
      </w:r>
      <w:r>
        <w:rPr>
          <w:rFonts w:ascii="Times New Roman" w:hAnsi="Times New Roman" w:cs="Times New Roman"/>
          <w:i/>
          <w:iCs/>
          <w:sz w:val="24"/>
          <w:szCs w:val="24"/>
        </w:rPr>
        <w:t>groES–groEL</w:t>
      </w:r>
      <w:r>
        <w:rPr>
          <w:rFonts w:ascii="Times New Roman" w:hAnsi="Times New Roman" w:cs="Times New Roman"/>
          <w:sz w:val="24"/>
          <w:szCs w:val="24"/>
        </w:rPr>
        <w:t>), proteolytic machinery (</w:t>
      </w:r>
      <w:r>
        <w:rPr>
          <w:rFonts w:ascii="Times New Roman" w:hAnsi="Times New Roman" w:cs="Times New Roman"/>
          <w:i/>
          <w:iCs/>
          <w:sz w:val="24"/>
          <w:szCs w:val="24"/>
        </w:rPr>
        <w:t>clpP</w:t>
      </w:r>
      <w:r>
        <w:rPr>
          <w:rFonts w:ascii="Times New Roman" w:hAnsi="Times New Roman" w:cs="Times New Roman"/>
          <w:sz w:val="24"/>
          <w:szCs w:val="24"/>
        </w:rPr>
        <w:t>), and DNA repair systems (</w:t>
      </w:r>
      <w:r>
        <w:rPr>
          <w:rFonts w:ascii="Times New Roman" w:hAnsi="Times New Roman" w:cs="Times New Roman"/>
          <w:i/>
          <w:iCs/>
          <w:sz w:val="24"/>
          <w:szCs w:val="24"/>
        </w:rPr>
        <w:t>uvrC, ruvA</w:t>
      </w:r>
      <w:r>
        <w:rPr>
          <w:rFonts w:ascii="Times New Roman" w:hAnsi="Times New Roman" w:cs="Times New Roman"/>
          <w:sz w:val="24"/>
          <w:szCs w:val="24"/>
        </w:rPr>
        <w:t>) were altered in the Δ</w:t>
      </w:r>
      <w:r>
        <w:rPr>
          <w:rFonts w:ascii="Times New Roman" w:hAnsi="Times New Roman" w:cs="Times New Roman"/>
          <w:i/>
          <w:iCs/>
          <w:sz w:val="24"/>
          <w:szCs w:val="24"/>
        </w:rPr>
        <w:t>mpeR</w:t>
      </w:r>
      <w:r>
        <w:rPr>
          <w:rFonts w:ascii="Times New Roman" w:hAnsi="Times New Roman" w:cs="Times New Roman"/>
          <w:sz w:val="24"/>
          <w:szCs w:val="24"/>
        </w:rPr>
        <w:t xml:space="preserve"> strain. Moreover, secondary regulators, including members of the MarR and LysR families, displayed differential expressions, indicating that </w:t>
      </w:r>
      <w:r>
        <w:rPr>
          <w:rFonts w:ascii="Times New Roman" w:hAnsi="Times New Roman" w:cs="Times New Roman"/>
          <w:i/>
          <w:iCs/>
          <w:sz w:val="24"/>
          <w:szCs w:val="24"/>
        </w:rPr>
        <w:t>mpeR</w:t>
      </w:r>
      <w:r>
        <w:rPr>
          <w:rFonts w:ascii="Times New Roman" w:hAnsi="Times New Roman" w:cs="Times New Roman"/>
          <w:sz w:val="24"/>
          <w:szCs w:val="24"/>
        </w:rPr>
        <w:t xml:space="preserve"> exerts hierarchical influence through downstream transcriptional cascades.</w:t>
      </w:r>
    </w:p>
    <w:p w14:paraId="01A125A1">
      <w:pPr>
        <w:spacing w:after="160" w:line="480" w:lineRule="auto"/>
        <w:rPr>
          <w:rFonts w:ascii="Times New Roman" w:hAnsi="Times New Roman" w:cs="Times New Roman"/>
          <w:sz w:val="24"/>
          <w:szCs w:val="24"/>
        </w:rPr>
      </w:pPr>
    </w:p>
    <w:tbl>
      <w:tblPr>
        <w:tblStyle w:val="364"/>
        <w:tblW w:w="0" w:type="auto"/>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none" w:color="auto" w:sz="0" w:space="0"/>
          <w:insideV w:val="none" w:color="auto" w:sz="0" w:space="0"/>
        </w:tblBorders>
        <w:tblLayout w:type="autofit"/>
        <w:tblCellMar>
          <w:top w:w="0" w:type="dxa"/>
          <w:left w:w="108" w:type="dxa"/>
          <w:bottom w:w="0" w:type="dxa"/>
          <w:right w:w="108" w:type="dxa"/>
        </w:tblCellMar>
      </w:tblPr>
      <w:tblGrid>
        <w:gridCol w:w="1108"/>
        <w:gridCol w:w="2206"/>
        <w:gridCol w:w="2610"/>
        <w:gridCol w:w="2932"/>
      </w:tblGrid>
      <w:tr w14:paraId="4ED2082A">
        <w:tblPrEx>
          <w:tblBorders>
            <w:top w:val="single" w:color="4BACC6" w:themeColor="accent5" w:sz="4" w:space="0"/>
            <w:left w:val="single" w:color="4BACC6" w:themeColor="accent5" w:sz="4" w:space="0"/>
            <w:bottom w:val="single" w:color="4BACC6" w:themeColor="accent5" w:sz="4" w:space="0"/>
            <w:right w:val="single" w:color="4BACC6" w:themeColor="accent5" w:sz="4" w:space="0"/>
            <w:insideH w:val="none" w:color="auto" w:sz="0" w:space="0"/>
            <w:insideV w:val="none" w:color="auto" w:sz="0" w:space="0"/>
          </w:tblBorders>
          <w:tblCellMar>
            <w:top w:w="0" w:type="dxa"/>
            <w:left w:w="108" w:type="dxa"/>
            <w:bottom w:w="0" w:type="dxa"/>
            <w:right w:w="108" w:type="dxa"/>
          </w:tblCellMar>
        </w:tblPrEx>
        <w:tc>
          <w:tcPr>
            <w:tcW w:w="0" w:type="auto"/>
            <w:tcBorders>
              <w:bottom w:val="nil"/>
              <w:right w:val="nil"/>
            </w:tcBorders>
            <w:shd w:val="clear" w:color="auto" w:fill="4BACC6" w:themeFill="accent5"/>
          </w:tcPr>
          <w:p w14:paraId="1E2D492A">
            <w:pPr>
              <w:spacing w:after="160" w:line="240" w:lineRule="auto"/>
              <w:rPr>
                <w:rFonts w:ascii="Times New Roman" w:hAnsi="Times New Roman" w:cs="Times New Roman"/>
                <w:b/>
                <w:bCs/>
                <w:color w:val="000000" w:themeColor="text1"/>
                <w:sz w:val="24"/>
                <w:szCs w:val="24"/>
                <w14:textFill>
                  <w14:solidFill>
                    <w14:schemeClr w14:val="tx1"/>
                  </w14:solidFill>
                </w14:textFill>
              </w:rPr>
            </w:pPr>
            <w:r>
              <w:rPr>
                <w:rFonts w:hint="eastAsia" w:ascii="Times New Roman" w:hAnsi="Times New Roman" w:cs="Times New Roman"/>
                <w:b/>
                <w:bCs/>
                <w:color w:val="000000" w:themeColor="text1"/>
                <w:sz w:val="24"/>
                <w:szCs w:val="24"/>
                <w14:textFill>
                  <w14:solidFill>
                    <w14:schemeClr w14:val="tx1"/>
                  </w14:solidFill>
                </w14:textFill>
              </w:rPr>
              <w:t>Operon ID</w:t>
            </w:r>
          </w:p>
        </w:tc>
        <w:tc>
          <w:tcPr>
            <w:tcW w:w="0" w:type="auto"/>
            <w:shd w:val="clear" w:color="auto" w:fill="4BACC6" w:themeFill="accent5"/>
          </w:tcPr>
          <w:p w14:paraId="4A5C8229">
            <w:pPr>
              <w:spacing w:after="160" w:line="240" w:lineRule="auto"/>
              <w:rPr>
                <w:rFonts w:ascii="Times New Roman" w:hAnsi="Times New Roman" w:cs="Times New Roman"/>
                <w:b/>
                <w:bCs/>
                <w:color w:val="000000" w:themeColor="text1"/>
                <w:sz w:val="24"/>
                <w:szCs w:val="24"/>
                <w14:textFill>
                  <w14:solidFill>
                    <w14:schemeClr w14:val="tx1"/>
                  </w14:solidFill>
                </w14:textFill>
              </w:rPr>
            </w:pPr>
            <w:r>
              <w:rPr>
                <w:rFonts w:hint="eastAsia" w:ascii="Times New Roman" w:hAnsi="Times New Roman" w:cs="Times New Roman"/>
                <w:b/>
                <w:bCs/>
                <w:color w:val="000000" w:themeColor="text1"/>
                <w:sz w:val="24"/>
                <w:szCs w:val="24"/>
                <w14:textFill>
                  <w14:solidFill>
                    <w14:schemeClr w14:val="tx1"/>
                  </w14:solidFill>
                </w14:textFill>
              </w:rPr>
              <w:t>Genomic Coordinates</w:t>
            </w:r>
          </w:p>
        </w:tc>
        <w:tc>
          <w:tcPr>
            <w:tcW w:w="0" w:type="auto"/>
            <w:shd w:val="clear" w:color="auto" w:fill="4BACC6" w:themeFill="accent5"/>
          </w:tcPr>
          <w:p w14:paraId="59FA432F">
            <w:pPr>
              <w:spacing w:after="160" w:line="240" w:lineRule="auto"/>
              <w:rPr>
                <w:rFonts w:ascii="Times New Roman" w:hAnsi="Times New Roman" w:cs="Times New Roman"/>
                <w:b/>
                <w:bCs/>
                <w:color w:val="000000" w:themeColor="text1"/>
                <w:sz w:val="24"/>
                <w:szCs w:val="24"/>
                <w14:textFill>
                  <w14:solidFill>
                    <w14:schemeClr w14:val="tx1"/>
                  </w14:solidFill>
                </w14:textFill>
              </w:rPr>
            </w:pPr>
            <w:r>
              <w:rPr>
                <w:rFonts w:hint="eastAsia" w:ascii="Times New Roman" w:hAnsi="Times New Roman" w:cs="Times New Roman"/>
                <w:b/>
                <w:bCs/>
                <w:color w:val="000000" w:themeColor="text1"/>
                <w:sz w:val="24"/>
                <w:szCs w:val="24"/>
                <w14:textFill>
                  <w14:solidFill>
                    <w14:schemeClr w14:val="tx1"/>
                  </w14:solidFill>
                </w14:textFill>
              </w:rPr>
              <w:t>Locus Tags / Gene Symbols</w:t>
            </w:r>
          </w:p>
        </w:tc>
        <w:tc>
          <w:tcPr>
            <w:tcW w:w="0" w:type="auto"/>
            <w:shd w:val="clear" w:color="auto" w:fill="4BACC6" w:themeFill="accent5"/>
          </w:tcPr>
          <w:p w14:paraId="70F053F6">
            <w:pPr>
              <w:spacing w:after="160" w:line="240" w:lineRule="auto"/>
              <w:rPr>
                <w:rFonts w:ascii="Times New Roman" w:hAnsi="Times New Roman" w:cs="Times New Roman"/>
                <w:b/>
                <w:bCs/>
                <w:color w:val="000000" w:themeColor="text1"/>
                <w:sz w:val="24"/>
                <w:szCs w:val="24"/>
                <w14:textFill>
                  <w14:solidFill>
                    <w14:schemeClr w14:val="tx1"/>
                  </w14:solidFill>
                </w14:textFill>
              </w:rPr>
            </w:pPr>
            <w:r>
              <w:rPr>
                <w:rFonts w:hint="eastAsia" w:ascii="Times New Roman" w:hAnsi="Times New Roman" w:cs="Times New Roman"/>
                <w:b/>
                <w:bCs/>
                <w:color w:val="000000" w:themeColor="text1"/>
                <w:sz w:val="24"/>
                <w:szCs w:val="24"/>
                <w14:textFill>
                  <w14:solidFill>
                    <w14:schemeClr w14:val="tx1"/>
                  </w14:solidFill>
                </w14:textFill>
              </w:rPr>
              <w:t>Key Functional Annotations</w:t>
            </w:r>
          </w:p>
        </w:tc>
      </w:tr>
      <w:tr w14:paraId="582ECB0C">
        <w:tblPrEx>
          <w:tblBorders>
            <w:top w:val="single" w:color="4BACC6" w:themeColor="accent5" w:sz="4" w:space="0"/>
            <w:left w:val="single" w:color="4BACC6" w:themeColor="accent5" w:sz="4" w:space="0"/>
            <w:bottom w:val="single" w:color="4BACC6" w:themeColor="accent5" w:sz="4" w:space="0"/>
            <w:right w:val="single" w:color="4BACC6" w:themeColor="accent5" w:sz="4" w:space="0"/>
            <w:insideH w:val="none" w:color="auto" w:sz="0" w:space="0"/>
            <w:insideV w:val="none" w:color="auto" w:sz="0" w:space="0"/>
          </w:tblBorders>
          <w:tblCellMar>
            <w:top w:w="0" w:type="dxa"/>
            <w:left w:w="108" w:type="dxa"/>
            <w:bottom w:w="0" w:type="dxa"/>
            <w:right w:w="108" w:type="dxa"/>
          </w:tblCellMar>
        </w:tblPrEx>
        <w:tc>
          <w:tcPr>
            <w:tcW w:w="0" w:type="auto"/>
            <w:tcBorders>
              <w:top w:val="single" w:color="4BACC6" w:themeColor="accent5" w:sz="4" w:space="0"/>
              <w:bottom w:val="single" w:color="4BACC6" w:themeColor="accent5" w:sz="4" w:space="0"/>
              <w:right w:val="nil"/>
              <w:insideV w:val="nil"/>
            </w:tcBorders>
            <w:shd w:val="clear" w:color="auto" w:fill="FFFFFF" w:themeFill="background1"/>
          </w:tcPr>
          <w:p w14:paraId="6A902093">
            <w:pPr>
              <w:spacing w:after="160" w:line="240" w:lineRule="auto"/>
              <w:rPr>
                <w:rFonts w:ascii="Times New Roman" w:hAnsi="Times New Roman" w:cs="Times New Roman"/>
                <w:b/>
                <w:bCs/>
                <w:color w:val="000000" w:themeColor="text1"/>
                <w:sz w:val="24"/>
                <w:szCs w:val="24"/>
                <w14:textFill>
                  <w14:solidFill>
                    <w14:schemeClr w14:val="tx1"/>
                  </w14:solidFill>
                </w14:textFill>
              </w:rPr>
            </w:pPr>
            <w:r>
              <w:rPr>
                <w:rFonts w:hint="eastAsia" w:ascii="Times New Roman" w:hAnsi="Times New Roman" w:cs="Times New Roman"/>
                <w:b/>
                <w:bCs/>
                <w:color w:val="000000" w:themeColor="text1"/>
                <w:sz w:val="24"/>
                <w:szCs w:val="24"/>
                <w14:textFill>
                  <w14:solidFill>
                    <w14:schemeClr w14:val="tx1"/>
                  </w14:solidFill>
                </w14:textFill>
              </w:rPr>
              <w:t>op_384</w:t>
            </w:r>
          </w:p>
        </w:tc>
        <w:tc>
          <w:tcPr>
            <w:tcW w:w="0" w:type="auto"/>
            <w:tcBorders>
              <w:top w:val="single" w:color="4BACC6" w:themeColor="accent5" w:sz="4" w:space="0"/>
              <w:bottom w:val="single" w:color="4BACC6" w:themeColor="accent5" w:sz="4" w:space="0"/>
            </w:tcBorders>
          </w:tcPr>
          <w:p w14:paraId="363EA821">
            <w:pPr>
              <w:spacing w:after="160" w:line="24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2072506–2074522</w:t>
            </w:r>
          </w:p>
        </w:tc>
        <w:tc>
          <w:tcPr>
            <w:tcW w:w="0" w:type="auto"/>
            <w:tcBorders>
              <w:top w:val="single" w:color="4BACC6" w:themeColor="accent5" w:sz="4" w:space="0"/>
              <w:bottom w:val="single" w:color="4BACC6" w:themeColor="accent5" w:sz="4" w:space="0"/>
            </w:tcBorders>
          </w:tcPr>
          <w:p w14:paraId="1CC4D614">
            <w:pPr>
              <w:spacing w:after="160" w:line="24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i/>
                <w:iCs/>
                <w:color w:val="000000" w:themeColor="text1"/>
                <w:sz w:val="24"/>
                <w:szCs w:val="24"/>
                <w14:textFill>
                  <w14:solidFill>
                    <w14:schemeClr w14:val="tx1"/>
                  </w14:solidFill>
                </w14:textFill>
              </w:rPr>
              <w:t>groES</w:t>
            </w:r>
            <w:r>
              <w:rPr>
                <w:rFonts w:hint="eastAsia" w:ascii="Times New Roman" w:hAnsi="Times New Roman" w:cs="Times New Roman"/>
                <w:color w:val="000000" w:themeColor="text1"/>
                <w:sz w:val="24"/>
                <w:szCs w:val="24"/>
                <w14:textFill>
                  <w14:solidFill>
                    <w14:schemeClr w14:val="tx1"/>
                  </w14:solidFill>
                </w14:textFill>
              </w:rPr>
              <w:t xml:space="preserve">, </w:t>
            </w:r>
            <w:r>
              <w:rPr>
                <w:rFonts w:hint="eastAsia" w:ascii="Times New Roman" w:hAnsi="Times New Roman" w:cs="Times New Roman"/>
                <w:i/>
                <w:iCs/>
                <w:color w:val="000000" w:themeColor="text1"/>
                <w:sz w:val="24"/>
                <w:szCs w:val="24"/>
                <w14:textFill>
                  <w14:solidFill>
                    <w14:schemeClr w14:val="tx1"/>
                  </w14:solidFill>
                </w14:textFill>
              </w:rPr>
              <w:t>groEL</w:t>
            </w:r>
          </w:p>
        </w:tc>
        <w:tc>
          <w:tcPr>
            <w:tcW w:w="0" w:type="auto"/>
            <w:tcBorders>
              <w:top w:val="single" w:color="4BACC6" w:themeColor="accent5" w:sz="4" w:space="0"/>
              <w:bottom w:val="single" w:color="4BACC6" w:themeColor="accent5" w:sz="4" w:space="0"/>
            </w:tcBorders>
          </w:tcPr>
          <w:p w14:paraId="465579CF">
            <w:pPr>
              <w:spacing w:after="160" w:line="24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Chaperonin complex; protein folding</w:t>
            </w:r>
          </w:p>
        </w:tc>
      </w:tr>
      <w:tr w14:paraId="1D4A3D7E">
        <w:tblPrEx>
          <w:tblBorders>
            <w:top w:val="single" w:color="4BACC6" w:themeColor="accent5" w:sz="4" w:space="0"/>
            <w:left w:val="single" w:color="4BACC6" w:themeColor="accent5" w:sz="4" w:space="0"/>
            <w:bottom w:val="single" w:color="4BACC6" w:themeColor="accent5" w:sz="4" w:space="0"/>
            <w:right w:val="single" w:color="4BACC6" w:themeColor="accent5" w:sz="4" w:space="0"/>
            <w:insideH w:val="none" w:color="auto" w:sz="0" w:space="0"/>
            <w:insideV w:val="none" w:color="auto" w:sz="0" w:space="0"/>
          </w:tblBorders>
          <w:tblCellMar>
            <w:top w:w="0" w:type="dxa"/>
            <w:left w:w="108" w:type="dxa"/>
            <w:bottom w:w="0" w:type="dxa"/>
            <w:right w:w="108" w:type="dxa"/>
          </w:tblCellMar>
        </w:tblPrEx>
        <w:tc>
          <w:tcPr>
            <w:tcW w:w="0" w:type="auto"/>
            <w:tcBorders>
              <w:right w:val="nil"/>
              <w:insideV w:val="nil"/>
            </w:tcBorders>
            <w:shd w:val="clear" w:color="auto" w:fill="FFFFFF" w:themeFill="background1"/>
          </w:tcPr>
          <w:p w14:paraId="163064D4">
            <w:pPr>
              <w:spacing w:after="160" w:line="240" w:lineRule="auto"/>
              <w:rPr>
                <w:rFonts w:ascii="Times New Roman" w:hAnsi="Times New Roman" w:cs="Times New Roman"/>
                <w:b/>
                <w:bCs/>
                <w:color w:val="000000" w:themeColor="text1"/>
                <w:sz w:val="24"/>
                <w:szCs w:val="24"/>
                <w14:textFill>
                  <w14:solidFill>
                    <w14:schemeClr w14:val="tx1"/>
                  </w14:solidFill>
                </w14:textFill>
              </w:rPr>
            </w:pPr>
            <w:r>
              <w:rPr>
                <w:rFonts w:hint="eastAsia" w:ascii="Times New Roman" w:hAnsi="Times New Roman" w:cs="Times New Roman"/>
                <w:b/>
                <w:bCs/>
                <w:color w:val="000000" w:themeColor="text1"/>
                <w:sz w:val="24"/>
                <w:szCs w:val="24"/>
                <w14:textFill>
                  <w14:solidFill>
                    <w14:schemeClr w14:val="tx1"/>
                  </w14:solidFill>
                </w14:textFill>
              </w:rPr>
              <w:t>op_112</w:t>
            </w:r>
          </w:p>
        </w:tc>
        <w:tc>
          <w:tcPr>
            <w:tcW w:w="0" w:type="auto"/>
          </w:tcPr>
          <w:p w14:paraId="5998C7D8">
            <w:pPr>
              <w:spacing w:after="160" w:line="24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578772–580795</w:t>
            </w:r>
          </w:p>
        </w:tc>
        <w:tc>
          <w:tcPr>
            <w:tcW w:w="0" w:type="auto"/>
          </w:tcPr>
          <w:p w14:paraId="55379776">
            <w:pPr>
              <w:spacing w:after="160" w:line="24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i/>
                <w:iCs/>
                <w:color w:val="000000" w:themeColor="text1"/>
                <w:sz w:val="24"/>
                <w:szCs w:val="24"/>
                <w14:textFill>
                  <w14:solidFill>
                    <w14:schemeClr w14:val="tx1"/>
                  </w14:solidFill>
                </w14:textFill>
              </w:rPr>
              <w:t>tig</w:t>
            </w:r>
            <w:r>
              <w:rPr>
                <w:rFonts w:hint="eastAsia" w:ascii="Times New Roman" w:hAnsi="Times New Roman" w:cs="Times New Roman"/>
                <w:color w:val="000000" w:themeColor="text1"/>
                <w:sz w:val="24"/>
                <w:szCs w:val="24"/>
                <w14:textFill>
                  <w14:solidFill>
                    <w14:schemeClr w14:val="tx1"/>
                  </w14:solidFill>
                </w14:textFill>
              </w:rPr>
              <w:t xml:space="preserve">, </w:t>
            </w:r>
            <w:r>
              <w:rPr>
                <w:rFonts w:hint="eastAsia" w:ascii="Times New Roman" w:hAnsi="Times New Roman" w:cs="Times New Roman"/>
                <w:i/>
                <w:iCs/>
                <w:color w:val="000000" w:themeColor="text1"/>
                <w:sz w:val="24"/>
                <w:szCs w:val="24"/>
                <w14:textFill>
                  <w14:solidFill>
                    <w14:schemeClr w14:val="tx1"/>
                  </w14:solidFill>
                </w14:textFill>
              </w:rPr>
              <w:t>clpP</w:t>
            </w:r>
          </w:p>
        </w:tc>
        <w:tc>
          <w:tcPr>
            <w:tcW w:w="0" w:type="auto"/>
          </w:tcPr>
          <w:p w14:paraId="50BA7C95">
            <w:pPr>
              <w:spacing w:after="160" w:line="24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Trigger factor; ClpP protease</w:t>
            </w:r>
          </w:p>
        </w:tc>
      </w:tr>
      <w:tr w14:paraId="26FEE813">
        <w:tblPrEx>
          <w:tblBorders>
            <w:top w:val="single" w:color="4BACC6" w:themeColor="accent5" w:sz="4" w:space="0"/>
            <w:left w:val="single" w:color="4BACC6" w:themeColor="accent5" w:sz="4" w:space="0"/>
            <w:bottom w:val="single" w:color="4BACC6" w:themeColor="accent5" w:sz="4" w:space="0"/>
            <w:right w:val="single" w:color="4BACC6" w:themeColor="accent5" w:sz="4" w:space="0"/>
            <w:insideH w:val="none" w:color="auto" w:sz="0" w:space="0"/>
            <w:insideV w:val="none" w:color="auto" w:sz="0" w:space="0"/>
          </w:tblBorders>
          <w:tblCellMar>
            <w:top w:w="0" w:type="dxa"/>
            <w:left w:w="108" w:type="dxa"/>
            <w:bottom w:w="0" w:type="dxa"/>
            <w:right w:w="108" w:type="dxa"/>
          </w:tblCellMar>
        </w:tblPrEx>
        <w:tc>
          <w:tcPr>
            <w:tcW w:w="0" w:type="auto"/>
            <w:tcBorders>
              <w:top w:val="single" w:color="4BACC6" w:themeColor="accent5" w:sz="4" w:space="0"/>
              <w:bottom w:val="single" w:color="4BACC6" w:themeColor="accent5" w:sz="4" w:space="0"/>
              <w:right w:val="nil"/>
              <w:insideV w:val="nil"/>
            </w:tcBorders>
            <w:shd w:val="clear" w:color="auto" w:fill="FFFFFF" w:themeFill="background1"/>
          </w:tcPr>
          <w:p w14:paraId="4425CAB0">
            <w:pPr>
              <w:spacing w:after="160" w:line="240" w:lineRule="auto"/>
              <w:rPr>
                <w:rFonts w:ascii="Times New Roman" w:hAnsi="Times New Roman" w:cs="Times New Roman"/>
                <w:b/>
                <w:bCs/>
                <w:color w:val="000000" w:themeColor="text1"/>
                <w:sz w:val="24"/>
                <w:szCs w:val="24"/>
                <w14:textFill>
                  <w14:solidFill>
                    <w14:schemeClr w14:val="tx1"/>
                  </w14:solidFill>
                </w14:textFill>
              </w:rPr>
            </w:pPr>
            <w:r>
              <w:rPr>
                <w:rFonts w:hint="eastAsia" w:ascii="Times New Roman" w:hAnsi="Times New Roman" w:cs="Times New Roman"/>
                <w:b/>
                <w:bCs/>
                <w:color w:val="000000" w:themeColor="text1"/>
                <w:sz w:val="24"/>
                <w:szCs w:val="24"/>
                <w14:textFill>
                  <w14:solidFill>
                    <w14:schemeClr w14:val="tx1"/>
                  </w14:solidFill>
                </w14:textFill>
              </w:rPr>
              <w:t>op_109</w:t>
            </w:r>
          </w:p>
        </w:tc>
        <w:tc>
          <w:tcPr>
            <w:tcW w:w="0" w:type="auto"/>
            <w:tcBorders>
              <w:top w:val="single" w:color="4BACC6" w:themeColor="accent5" w:sz="4" w:space="0"/>
              <w:bottom w:val="single" w:color="4BACC6" w:themeColor="accent5" w:sz="4" w:space="0"/>
            </w:tcBorders>
          </w:tcPr>
          <w:p w14:paraId="78DD9973">
            <w:pPr>
              <w:spacing w:after="160" w:line="24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564000–568118</w:t>
            </w:r>
          </w:p>
        </w:tc>
        <w:tc>
          <w:tcPr>
            <w:tcW w:w="0" w:type="auto"/>
            <w:tcBorders>
              <w:top w:val="single" w:color="4BACC6" w:themeColor="accent5" w:sz="4" w:space="0"/>
              <w:bottom w:val="single" w:color="4BACC6" w:themeColor="accent5" w:sz="4" w:space="0"/>
            </w:tcBorders>
          </w:tcPr>
          <w:p w14:paraId="6854D6F9">
            <w:pPr>
              <w:spacing w:after="160" w:line="24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i/>
                <w:iCs/>
                <w:color w:val="000000" w:themeColor="text1"/>
                <w:sz w:val="24"/>
                <w:szCs w:val="24"/>
                <w14:textFill>
                  <w14:solidFill>
                    <w14:schemeClr w14:val="tx1"/>
                  </w14:solidFill>
                </w14:textFill>
              </w:rPr>
              <w:t>uvrC</w:t>
            </w:r>
            <w:r>
              <w:rPr>
                <w:rFonts w:hint="eastAsia" w:ascii="Times New Roman" w:hAnsi="Times New Roman" w:cs="Times New Roman"/>
                <w:color w:val="000000" w:themeColor="text1"/>
                <w:sz w:val="24"/>
                <w:szCs w:val="24"/>
                <w14:textFill>
                  <w14:solidFill>
                    <w14:schemeClr w14:val="tx1"/>
                  </w14:solidFill>
                </w14:textFill>
              </w:rPr>
              <w:t>, NGO0579</w:t>
            </w:r>
          </w:p>
        </w:tc>
        <w:tc>
          <w:tcPr>
            <w:tcW w:w="0" w:type="auto"/>
            <w:tcBorders>
              <w:top w:val="single" w:color="4BACC6" w:themeColor="accent5" w:sz="4" w:space="0"/>
              <w:bottom w:val="single" w:color="4BACC6" w:themeColor="accent5" w:sz="4" w:space="0"/>
            </w:tcBorders>
          </w:tcPr>
          <w:p w14:paraId="19C7F496">
            <w:pPr>
              <w:spacing w:after="160" w:line="24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Excinuclease ABC subunit C; DNA repair</w:t>
            </w:r>
          </w:p>
        </w:tc>
      </w:tr>
      <w:tr w14:paraId="35DD9100">
        <w:tblPrEx>
          <w:tblBorders>
            <w:top w:val="single" w:color="4BACC6" w:themeColor="accent5" w:sz="4" w:space="0"/>
            <w:left w:val="single" w:color="4BACC6" w:themeColor="accent5" w:sz="4" w:space="0"/>
            <w:bottom w:val="single" w:color="4BACC6" w:themeColor="accent5" w:sz="4" w:space="0"/>
            <w:right w:val="single" w:color="4BACC6" w:themeColor="accent5" w:sz="4" w:space="0"/>
            <w:insideH w:val="none" w:color="auto" w:sz="0" w:space="0"/>
            <w:insideV w:val="none" w:color="auto" w:sz="0" w:space="0"/>
          </w:tblBorders>
          <w:tblCellMar>
            <w:top w:w="0" w:type="dxa"/>
            <w:left w:w="108" w:type="dxa"/>
            <w:bottom w:w="0" w:type="dxa"/>
            <w:right w:w="108" w:type="dxa"/>
          </w:tblCellMar>
        </w:tblPrEx>
        <w:tc>
          <w:tcPr>
            <w:tcW w:w="0" w:type="auto"/>
            <w:tcBorders>
              <w:right w:val="nil"/>
              <w:insideV w:val="nil"/>
            </w:tcBorders>
            <w:shd w:val="clear" w:color="auto" w:fill="FFFFFF" w:themeFill="background1"/>
          </w:tcPr>
          <w:p w14:paraId="1C19E29E">
            <w:pPr>
              <w:spacing w:after="160" w:line="240" w:lineRule="auto"/>
              <w:rPr>
                <w:rFonts w:ascii="Times New Roman" w:hAnsi="Times New Roman" w:cs="Times New Roman"/>
                <w:b/>
                <w:bCs/>
                <w:color w:val="000000" w:themeColor="text1"/>
                <w:sz w:val="24"/>
                <w:szCs w:val="24"/>
                <w14:textFill>
                  <w14:solidFill>
                    <w14:schemeClr w14:val="tx1"/>
                  </w14:solidFill>
                </w14:textFill>
              </w:rPr>
            </w:pPr>
            <w:r>
              <w:rPr>
                <w:rFonts w:hint="eastAsia" w:ascii="Times New Roman" w:hAnsi="Times New Roman" w:cs="Times New Roman"/>
                <w:b/>
                <w:bCs/>
                <w:color w:val="000000" w:themeColor="text1"/>
                <w:sz w:val="24"/>
                <w:szCs w:val="24"/>
                <w14:textFill>
                  <w14:solidFill>
                    <w14:schemeClr w14:val="tx1"/>
                  </w14:solidFill>
                </w14:textFill>
              </w:rPr>
              <w:t>op_318</w:t>
            </w:r>
          </w:p>
        </w:tc>
        <w:tc>
          <w:tcPr>
            <w:tcW w:w="0" w:type="auto"/>
          </w:tcPr>
          <w:p w14:paraId="28178657">
            <w:pPr>
              <w:spacing w:after="160" w:line="24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1690144–1693676</w:t>
            </w:r>
          </w:p>
        </w:tc>
        <w:tc>
          <w:tcPr>
            <w:tcW w:w="0" w:type="auto"/>
          </w:tcPr>
          <w:p w14:paraId="29898143">
            <w:pPr>
              <w:spacing w:after="160" w:line="24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i/>
                <w:iCs/>
                <w:color w:val="000000" w:themeColor="text1"/>
                <w:sz w:val="24"/>
                <w:szCs w:val="24"/>
                <w14:textFill>
                  <w14:solidFill>
                    <w14:schemeClr w14:val="tx1"/>
                  </w14:solidFill>
                </w14:textFill>
              </w:rPr>
              <w:t>ruvA</w:t>
            </w:r>
            <w:r>
              <w:rPr>
                <w:rFonts w:hint="eastAsia" w:ascii="Times New Roman" w:hAnsi="Times New Roman" w:cs="Times New Roman"/>
                <w:color w:val="000000" w:themeColor="text1"/>
                <w:sz w:val="24"/>
                <w:szCs w:val="24"/>
                <w14:textFill>
                  <w14:solidFill>
                    <w14:schemeClr w14:val="tx1"/>
                  </w14:solidFill>
                </w14:textFill>
              </w:rPr>
              <w:t>, NGO1731–NGO1733</w:t>
            </w:r>
          </w:p>
        </w:tc>
        <w:tc>
          <w:tcPr>
            <w:tcW w:w="0" w:type="auto"/>
          </w:tcPr>
          <w:p w14:paraId="1B30B006">
            <w:pPr>
              <w:spacing w:after="160" w:line="24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Holliday junction helicase; DNA repair</w:t>
            </w:r>
          </w:p>
        </w:tc>
      </w:tr>
      <w:tr w14:paraId="5BE1625E">
        <w:tblPrEx>
          <w:tblBorders>
            <w:top w:val="single" w:color="4BACC6" w:themeColor="accent5" w:sz="4" w:space="0"/>
            <w:left w:val="single" w:color="4BACC6" w:themeColor="accent5" w:sz="4" w:space="0"/>
            <w:bottom w:val="single" w:color="4BACC6" w:themeColor="accent5" w:sz="4" w:space="0"/>
            <w:right w:val="single" w:color="4BACC6" w:themeColor="accent5" w:sz="4" w:space="0"/>
            <w:insideH w:val="none" w:color="auto" w:sz="0" w:space="0"/>
            <w:insideV w:val="none" w:color="auto" w:sz="0" w:space="0"/>
          </w:tblBorders>
          <w:tblCellMar>
            <w:top w:w="0" w:type="dxa"/>
            <w:left w:w="108" w:type="dxa"/>
            <w:bottom w:w="0" w:type="dxa"/>
            <w:right w:w="108" w:type="dxa"/>
          </w:tblCellMar>
        </w:tblPrEx>
        <w:tc>
          <w:tcPr>
            <w:tcW w:w="0" w:type="auto"/>
            <w:tcBorders>
              <w:top w:val="single" w:color="4BACC6" w:themeColor="accent5" w:sz="4" w:space="0"/>
              <w:bottom w:val="single" w:color="4BACC6" w:themeColor="accent5" w:sz="4" w:space="0"/>
              <w:right w:val="nil"/>
              <w:insideV w:val="nil"/>
            </w:tcBorders>
            <w:shd w:val="clear" w:color="auto" w:fill="FFFFFF" w:themeFill="background1"/>
          </w:tcPr>
          <w:p w14:paraId="10107708">
            <w:pPr>
              <w:spacing w:after="160" w:line="240" w:lineRule="auto"/>
              <w:rPr>
                <w:rFonts w:ascii="Times New Roman" w:hAnsi="Times New Roman" w:cs="Times New Roman"/>
                <w:b/>
                <w:bCs/>
                <w:color w:val="000000" w:themeColor="text1"/>
                <w:sz w:val="24"/>
                <w:szCs w:val="24"/>
                <w14:textFill>
                  <w14:solidFill>
                    <w14:schemeClr w14:val="tx1"/>
                  </w14:solidFill>
                </w14:textFill>
              </w:rPr>
            </w:pPr>
            <w:r>
              <w:rPr>
                <w:rFonts w:hint="eastAsia" w:ascii="Times New Roman" w:hAnsi="Times New Roman" w:cs="Times New Roman"/>
                <w:b/>
                <w:bCs/>
                <w:color w:val="000000" w:themeColor="text1"/>
                <w:sz w:val="24"/>
                <w:szCs w:val="24"/>
                <w14:textFill>
                  <w14:solidFill>
                    <w14:schemeClr w14:val="tx1"/>
                  </w14:solidFill>
                </w14:textFill>
              </w:rPr>
              <w:t>op_30</w:t>
            </w:r>
          </w:p>
        </w:tc>
        <w:tc>
          <w:tcPr>
            <w:tcW w:w="0" w:type="auto"/>
            <w:tcBorders>
              <w:top w:val="single" w:color="4BACC6" w:themeColor="accent5" w:sz="4" w:space="0"/>
              <w:bottom w:val="single" w:color="4BACC6" w:themeColor="accent5" w:sz="4" w:space="0"/>
            </w:tcBorders>
          </w:tcPr>
          <w:p w14:paraId="62B33310">
            <w:pPr>
              <w:spacing w:after="160" w:line="24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180925–186186</w:t>
            </w:r>
          </w:p>
        </w:tc>
        <w:tc>
          <w:tcPr>
            <w:tcW w:w="0" w:type="auto"/>
            <w:tcBorders>
              <w:top w:val="single" w:color="4BACC6" w:themeColor="accent5" w:sz="4" w:space="0"/>
              <w:bottom w:val="single" w:color="4BACC6" w:themeColor="accent5" w:sz="4" w:space="0"/>
            </w:tcBorders>
          </w:tcPr>
          <w:p w14:paraId="0FBADFC1">
            <w:pPr>
              <w:spacing w:after="160" w:line="24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NGO0178–</w:t>
            </w:r>
            <w:r>
              <w:rPr>
                <w:rFonts w:hint="eastAsia" w:ascii="Times New Roman" w:hAnsi="Times New Roman" w:cs="Times New Roman"/>
                <w:i/>
                <w:iCs/>
                <w:color w:val="000000" w:themeColor="text1"/>
                <w:sz w:val="24"/>
                <w:szCs w:val="24"/>
                <w14:textFill>
                  <w14:solidFill>
                    <w14:schemeClr w14:val="tx1"/>
                  </w14:solidFill>
                </w14:textFill>
              </w:rPr>
              <w:t>hisE</w:t>
            </w:r>
            <w:r>
              <w:rPr>
                <w:rFonts w:hint="eastAsia" w:ascii="Times New Roman" w:hAnsi="Times New Roman" w:cs="Times New Roman"/>
                <w:color w:val="000000" w:themeColor="text1"/>
                <w:sz w:val="24"/>
                <w:szCs w:val="24"/>
                <w14:textFill>
                  <w14:solidFill>
                    <w14:schemeClr w14:val="tx1"/>
                  </w14:solidFill>
                </w14:textFill>
              </w:rPr>
              <w:t xml:space="preserve">, </w:t>
            </w:r>
            <w:r>
              <w:rPr>
                <w:rFonts w:hint="eastAsia" w:ascii="Times New Roman" w:hAnsi="Times New Roman" w:cs="Times New Roman"/>
                <w:i/>
                <w:iCs/>
                <w:color w:val="000000" w:themeColor="text1"/>
                <w:sz w:val="24"/>
                <w:szCs w:val="24"/>
                <w14:textFill>
                  <w14:solidFill>
                    <w14:schemeClr w14:val="tx1"/>
                  </w14:solidFill>
                </w14:textFill>
              </w:rPr>
              <w:t>tatA</w:t>
            </w:r>
          </w:p>
        </w:tc>
        <w:tc>
          <w:tcPr>
            <w:tcW w:w="0" w:type="auto"/>
            <w:tcBorders>
              <w:top w:val="single" w:color="4BACC6" w:themeColor="accent5" w:sz="4" w:space="0"/>
              <w:bottom w:val="single" w:color="4BACC6" w:themeColor="accent5" w:sz="4" w:space="0"/>
            </w:tcBorders>
          </w:tcPr>
          <w:p w14:paraId="0F26BB05">
            <w:pPr>
              <w:spacing w:after="160" w:line="24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Histidine biosynthesis; Twin-arginine transport</w:t>
            </w:r>
          </w:p>
        </w:tc>
      </w:tr>
      <w:tr w14:paraId="70201F20">
        <w:tblPrEx>
          <w:tblBorders>
            <w:top w:val="single" w:color="4BACC6" w:themeColor="accent5" w:sz="4" w:space="0"/>
            <w:left w:val="single" w:color="4BACC6" w:themeColor="accent5" w:sz="4" w:space="0"/>
            <w:bottom w:val="single" w:color="4BACC6" w:themeColor="accent5" w:sz="4" w:space="0"/>
            <w:right w:val="single" w:color="4BACC6" w:themeColor="accent5" w:sz="4" w:space="0"/>
            <w:insideH w:val="none" w:color="auto" w:sz="0" w:space="0"/>
            <w:insideV w:val="none" w:color="auto" w:sz="0" w:space="0"/>
          </w:tblBorders>
          <w:tblCellMar>
            <w:top w:w="0" w:type="dxa"/>
            <w:left w:w="108" w:type="dxa"/>
            <w:bottom w:w="0" w:type="dxa"/>
            <w:right w:w="108" w:type="dxa"/>
          </w:tblCellMar>
        </w:tblPrEx>
        <w:tc>
          <w:tcPr>
            <w:tcW w:w="0" w:type="auto"/>
            <w:tcBorders>
              <w:right w:val="nil"/>
              <w:insideV w:val="nil"/>
            </w:tcBorders>
            <w:shd w:val="clear" w:color="auto" w:fill="FFFFFF" w:themeFill="background1"/>
          </w:tcPr>
          <w:p w14:paraId="708788C9">
            <w:pPr>
              <w:spacing w:after="160" w:line="240" w:lineRule="auto"/>
              <w:rPr>
                <w:rFonts w:ascii="Times New Roman" w:hAnsi="Times New Roman" w:cs="Times New Roman"/>
                <w:b/>
                <w:bCs/>
                <w:color w:val="000000" w:themeColor="text1"/>
                <w:sz w:val="24"/>
                <w:szCs w:val="24"/>
                <w14:textFill>
                  <w14:solidFill>
                    <w14:schemeClr w14:val="tx1"/>
                  </w14:solidFill>
                </w14:textFill>
              </w:rPr>
            </w:pPr>
            <w:r>
              <w:rPr>
                <w:rFonts w:hint="eastAsia" w:ascii="Times New Roman" w:hAnsi="Times New Roman" w:cs="Times New Roman"/>
                <w:b/>
                <w:bCs/>
                <w:color w:val="000000" w:themeColor="text1"/>
                <w:sz w:val="24"/>
                <w:szCs w:val="24"/>
                <w14:textFill>
                  <w14:solidFill>
                    <w14:schemeClr w14:val="tx1"/>
                  </w14:solidFill>
                </w14:textFill>
              </w:rPr>
              <w:t>op_121</w:t>
            </w:r>
          </w:p>
        </w:tc>
        <w:tc>
          <w:tcPr>
            <w:tcW w:w="0" w:type="auto"/>
          </w:tcPr>
          <w:p w14:paraId="1A9782A7">
            <w:pPr>
              <w:spacing w:after="160" w:line="24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632563–634447</w:t>
            </w:r>
          </w:p>
        </w:tc>
        <w:tc>
          <w:tcPr>
            <w:tcW w:w="0" w:type="auto"/>
          </w:tcPr>
          <w:p w14:paraId="417C0F6B">
            <w:pPr>
              <w:spacing w:after="160" w:line="24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i/>
                <w:iCs/>
                <w:color w:val="000000" w:themeColor="text1"/>
                <w:sz w:val="24"/>
                <w:szCs w:val="24"/>
                <w14:textFill>
                  <w14:solidFill>
                    <w14:schemeClr w14:val="tx1"/>
                  </w14:solidFill>
                </w14:textFill>
              </w:rPr>
              <w:t>truB</w:t>
            </w:r>
            <w:r>
              <w:rPr>
                <w:rFonts w:hint="eastAsia" w:ascii="Times New Roman" w:hAnsi="Times New Roman" w:cs="Times New Roman"/>
                <w:color w:val="000000" w:themeColor="text1"/>
                <w:sz w:val="24"/>
                <w:szCs w:val="24"/>
                <w14:textFill>
                  <w14:solidFill>
                    <w14:schemeClr w14:val="tx1"/>
                  </w14:solidFill>
                </w14:textFill>
              </w:rPr>
              <w:t xml:space="preserve">, NGO0643, </w:t>
            </w:r>
            <w:r>
              <w:rPr>
                <w:rFonts w:hint="eastAsia" w:ascii="Times New Roman" w:hAnsi="Times New Roman" w:cs="Times New Roman"/>
                <w:i/>
                <w:iCs/>
                <w:color w:val="000000" w:themeColor="text1"/>
                <w:sz w:val="24"/>
                <w:szCs w:val="24"/>
                <w14:textFill>
                  <w14:solidFill>
                    <w14:schemeClr w14:val="tx1"/>
                  </w14:solidFill>
                </w14:textFill>
              </w:rPr>
              <w:t>rbfA</w:t>
            </w:r>
          </w:p>
        </w:tc>
        <w:tc>
          <w:tcPr>
            <w:tcW w:w="0" w:type="auto"/>
          </w:tcPr>
          <w:p w14:paraId="4F68520A">
            <w:pPr>
              <w:spacing w:after="160" w:line="24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tRNA pseudouridine synthase; ribosome-binding factor A</w:t>
            </w:r>
          </w:p>
        </w:tc>
      </w:tr>
    </w:tbl>
    <w:p w14:paraId="1B56F222">
      <w:pPr>
        <w:spacing w:after="160" w:line="240" w:lineRule="auto"/>
        <w:rPr>
          <w:rFonts w:ascii="Times New Roman" w:hAnsi="Times New Roman" w:cs="Times New Roman"/>
          <w:sz w:val="24"/>
          <w:szCs w:val="24"/>
        </w:rPr>
      </w:pPr>
      <w:r>
        <w:rPr>
          <w:rFonts w:ascii="Times New Roman" w:hAnsi="Times New Roman" w:cs="Times New Roman"/>
          <w:b/>
          <w:bCs/>
          <w:sz w:val="24"/>
          <w:szCs w:val="24"/>
        </w:rPr>
        <w:t xml:space="preserve">Table 4. 3. Operons under </w:t>
      </w:r>
      <w:r>
        <w:rPr>
          <w:rFonts w:ascii="Times New Roman" w:hAnsi="Times New Roman" w:cs="Times New Roman"/>
          <w:b/>
          <w:bCs/>
          <w:i/>
          <w:iCs/>
          <w:sz w:val="24"/>
          <w:szCs w:val="24"/>
        </w:rPr>
        <w:t>mpeR</w:t>
      </w:r>
      <w:r>
        <w:rPr>
          <w:rFonts w:ascii="Times New Roman" w:hAnsi="Times New Roman" w:cs="Times New Roman"/>
          <w:b/>
          <w:bCs/>
          <w:sz w:val="24"/>
          <w:szCs w:val="24"/>
        </w:rPr>
        <w:t>-dependent regulatory control.</w:t>
      </w:r>
      <w:r>
        <w:rPr>
          <w:rFonts w:ascii="Times New Roman" w:hAnsi="Times New Roman" w:cs="Times New Roman"/>
          <w:sz w:val="24"/>
          <w:szCs w:val="24"/>
        </w:rPr>
        <w:br w:type="textWrapping"/>
      </w:r>
      <w:r>
        <w:rPr>
          <w:rFonts w:ascii="Times New Roman" w:hAnsi="Times New Roman" w:cs="Times New Roman"/>
          <w:sz w:val="24"/>
          <w:szCs w:val="24"/>
        </w:rPr>
        <w:t>Representative operons whose expression or operon structure is significantly altered between WT and Δ</w:t>
      </w:r>
      <w:r>
        <w:rPr>
          <w:rFonts w:ascii="Times New Roman" w:hAnsi="Times New Roman" w:cs="Times New Roman"/>
          <w:i/>
          <w:iCs/>
          <w:sz w:val="24"/>
          <w:szCs w:val="24"/>
        </w:rPr>
        <w:t>mpeR</w:t>
      </w:r>
      <w:r>
        <w:rPr>
          <w:rFonts w:ascii="Times New Roman" w:hAnsi="Times New Roman" w:cs="Times New Roman"/>
          <w:sz w:val="24"/>
          <w:szCs w:val="24"/>
        </w:rPr>
        <w:t xml:space="preserve">. These include pathways in protein folding, proteolysis, DNA repair, and translation. The presence of secondary regulators within this set highlights the pleiotropic influence of </w:t>
      </w:r>
      <w:r>
        <w:rPr>
          <w:rFonts w:ascii="Times New Roman" w:hAnsi="Times New Roman" w:cs="Times New Roman"/>
          <w:i/>
          <w:iCs/>
          <w:sz w:val="24"/>
          <w:szCs w:val="24"/>
        </w:rPr>
        <w:t>mpeR</w:t>
      </w:r>
      <w:r>
        <w:rPr>
          <w:rFonts w:ascii="Times New Roman" w:hAnsi="Times New Roman" w:cs="Times New Roman"/>
          <w:sz w:val="24"/>
          <w:szCs w:val="24"/>
        </w:rPr>
        <w:t xml:space="preserve"> on downstream transcriptional cascades.</w:t>
      </w:r>
    </w:p>
    <w:p w14:paraId="7193BE37">
      <w:pPr>
        <w:pStyle w:val="86"/>
        <w:spacing w:before="100" w:beforeAutospacing="1"/>
      </w:pPr>
      <w:r>
        <w:rPr>
          <w:rStyle w:val="93"/>
        </w:rPr>
        <w:t xml:space="preserve">Conditional integration of </w:t>
      </w:r>
      <w:r>
        <w:rPr>
          <w:rStyle w:val="93"/>
          <w:i/>
        </w:rPr>
        <w:t xml:space="preserve">mpeR </w:t>
      </w:r>
      <w:r>
        <w:rPr>
          <w:rStyle w:val="93"/>
        </w:rPr>
        <w:t>and iron signals establishes regulatory logic</w:t>
      </w:r>
    </w:p>
    <w:p w14:paraId="4BF54934">
      <w:pPr>
        <w:spacing w:after="160" w:line="480" w:lineRule="auto"/>
        <w:rPr>
          <w:rFonts w:ascii="Times New Roman" w:hAnsi="Times New Roman" w:cs="Times New Roman"/>
          <w:sz w:val="24"/>
          <w:szCs w:val="24"/>
        </w:rPr>
      </w:pPr>
      <w:r>
        <w:rPr>
          <w:rFonts w:ascii="Times New Roman" w:hAnsi="Times New Roman" w:cs="Times New Roman"/>
          <w:sz w:val="24"/>
          <w:szCs w:val="24"/>
        </w:rPr>
        <w:t xml:space="preserve">A subset of operons displayed conditional regulation where a full transcriptional response required both iron limitation and functional </w:t>
      </w:r>
      <w:r>
        <w:rPr>
          <w:rFonts w:ascii="Times New Roman" w:hAnsi="Times New Roman" w:cs="Times New Roman"/>
          <w:i/>
          <w:iCs/>
          <w:sz w:val="24"/>
          <w:szCs w:val="24"/>
        </w:rPr>
        <w:t>mpeR</w:t>
      </w:r>
      <w:r>
        <w:rPr>
          <w:rFonts w:ascii="Times New Roman" w:hAnsi="Times New Roman" w:cs="Times New Roman"/>
          <w:sz w:val="24"/>
          <w:szCs w:val="24"/>
        </w:rPr>
        <w:t>. For instance, ArsR (NGO1562) and the anaerobic regulator NGO1579 exhibited stronger induction in wild-type iron-depleted condition (231 and 280 units) compared with Δ</w:t>
      </w:r>
      <w:r>
        <w:rPr>
          <w:rFonts w:ascii="Times New Roman" w:hAnsi="Times New Roman" w:cs="Times New Roman"/>
          <w:i/>
          <w:iCs/>
          <w:sz w:val="24"/>
          <w:szCs w:val="24"/>
        </w:rPr>
        <w:t>mpeR</w:t>
      </w:r>
      <w:r>
        <w:rPr>
          <w:rFonts w:ascii="Times New Roman" w:hAnsi="Times New Roman" w:cs="Times New Roman"/>
          <w:sz w:val="24"/>
          <w:szCs w:val="24"/>
        </w:rPr>
        <w:t xml:space="preserve"> iron-depleted condition (382 and 473 units, respectively) (Table 4.4). This dependency reflects an AND-gate logic, where </w:t>
      </w:r>
      <w:r>
        <w:rPr>
          <w:rFonts w:ascii="Times New Roman" w:hAnsi="Times New Roman" w:cs="Times New Roman"/>
          <w:i/>
          <w:sz w:val="24"/>
          <w:szCs w:val="24"/>
        </w:rPr>
        <w:t xml:space="preserve">mpeR </w:t>
      </w:r>
      <w:r>
        <w:rPr>
          <w:rFonts w:ascii="Times New Roman" w:hAnsi="Times New Roman" w:cs="Times New Roman"/>
          <w:sz w:val="24"/>
          <w:szCs w:val="24"/>
        </w:rPr>
        <w:t xml:space="preserve">amplifies the iron signal to activate downstream networks only when both conditions are met. Such crosstalk ensures that costly adaptive programs are deployed selectively, with the greatest divergence between strains observed at later time points (e.g., 4 h). These dynamics suggest that the temporal commitment of transcriptional networks emerges as cells transition from early to sustained iron stress, with </w:t>
      </w:r>
      <w:r>
        <w:rPr>
          <w:rFonts w:ascii="Times New Roman" w:hAnsi="Times New Roman" w:cs="Times New Roman"/>
          <w:i/>
          <w:iCs/>
          <w:sz w:val="24"/>
          <w:szCs w:val="24"/>
        </w:rPr>
        <w:t>mpeR</w:t>
      </w:r>
      <w:r>
        <w:rPr>
          <w:rFonts w:ascii="Times New Roman" w:hAnsi="Times New Roman" w:cs="Times New Roman"/>
          <w:sz w:val="24"/>
          <w:szCs w:val="24"/>
        </w:rPr>
        <w:t xml:space="preserve"> functioning as a conditional regulator within the broader iron regulon.</w:t>
      </w:r>
    </w:p>
    <w:p w14:paraId="1C06283C">
      <w:pPr>
        <w:rPr>
          <w:rFonts w:ascii="Times New Roman" w:hAnsi="Times New Roman" w:cs="Times New Roman"/>
          <w:sz w:val="24"/>
          <w:szCs w:val="24"/>
        </w:rPr>
      </w:pPr>
      <w:r>
        <w:rPr>
          <w:rFonts w:ascii="Times New Roman" w:hAnsi="Times New Roman" w:cs="Times New Roman"/>
          <w:sz w:val="24"/>
          <w:szCs w:val="24"/>
        </w:rPr>
        <w:br w:type="page"/>
      </w:r>
    </w:p>
    <w:tbl>
      <w:tblPr>
        <w:tblStyle w:val="319"/>
        <w:tblpPr w:leftFromText="180" w:rightFromText="180" w:vertAnchor="text" w:horzAnchor="page" w:tblpX="2313" w:tblpY="-26"/>
        <w:tblOverlap w:val="never"/>
        <w:tblW w:w="0" w:type="auto"/>
        <w:tblInd w:w="0" w:type="dxa"/>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Layout w:type="autofit"/>
        <w:tblCellMar>
          <w:top w:w="0" w:type="dxa"/>
          <w:left w:w="108" w:type="dxa"/>
          <w:bottom w:w="0" w:type="dxa"/>
          <w:right w:w="108" w:type="dxa"/>
        </w:tblCellMar>
      </w:tblPr>
      <w:tblGrid>
        <w:gridCol w:w="1280"/>
        <w:gridCol w:w="1086"/>
        <w:gridCol w:w="2146"/>
        <w:gridCol w:w="1086"/>
        <w:gridCol w:w="1086"/>
        <w:gridCol w:w="1086"/>
        <w:gridCol w:w="1086"/>
      </w:tblGrid>
      <w:tr w14:paraId="386856BF">
        <w:tblPrEx>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CellMar>
            <w:top w:w="0" w:type="dxa"/>
            <w:left w:w="108" w:type="dxa"/>
            <w:bottom w:w="0" w:type="dxa"/>
            <w:right w:w="108" w:type="dxa"/>
          </w:tblCellMar>
        </w:tblPrEx>
        <w:tc>
          <w:tcPr>
            <w:tcW w:w="0" w:type="auto"/>
            <w:tcBorders>
              <w:top w:val="single" w:color="4BACC6" w:themeColor="accent5" w:sz="4" w:space="0"/>
              <w:left w:val="single" w:color="4BACC6" w:themeColor="accent5" w:sz="4" w:space="0"/>
              <w:bottom w:val="single" w:color="4BACC6" w:themeColor="accent5" w:sz="4" w:space="0"/>
              <w:right w:val="nil"/>
              <w:insideH w:val="single" w:sz="4" w:space="0"/>
              <w:insideV w:val="nil"/>
            </w:tcBorders>
            <w:shd w:val="clear" w:color="auto" w:fill="4BACC6" w:themeFill="accent5"/>
          </w:tcPr>
          <w:tbl>
            <w:tblPr>
              <w:tblStyle w:val="13"/>
              <w:tblW w:w="0" w:type="auto"/>
              <w:tblCellSpacing w:w="15" w:type="dxa"/>
              <w:tblInd w:w="0" w:type="dxa"/>
              <w:tblLayout w:type="autofit"/>
              <w:tblCellMar>
                <w:top w:w="15" w:type="dxa"/>
                <w:left w:w="15" w:type="dxa"/>
                <w:bottom w:w="15" w:type="dxa"/>
                <w:right w:w="15" w:type="dxa"/>
              </w:tblCellMar>
            </w:tblPr>
            <w:tblGrid>
              <w:gridCol w:w="1064"/>
            </w:tblGrid>
            <w:tr w14:paraId="0F7F19E3">
              <w:tblPrEx>
                <w:tblCellMar>
                  <w:top w:w="15" w:type="dxa"/>
                  <w:left w:w="15" w:type="dxa"/>
                  <w:bottom w:w="15" w:type="dxa"/>
                  <w:right w:w="15" w:type="dxa"/>
                </w:tblCellMar>
              </w:tblPrEx>
              <w:trPr>
                <w:tblCellSpacing w:w="15" w:type="dxa"/>
              </w:trPr>
              <w:tc>
                <w:tcPr>
                  <w:tcW w:w="0" w:type="auto"/>
                  <w:vAlign w:val="center"/>
                </w:tcPr>
                <w:p w14:paraId="33423F31">
                  <w:pPr>
                    <w:jc w:val="center"/>
                    <w:rPr>
                      <w:rFonts w:ascii="Times New Roman" w:hAnsi="Times New Roman" w:cs="Times New Roman"/>
                      <w:b/>
                      <w:bCs/>
                      <w:sz w:val="24"/>
                      <w:szCs w:val="24"/>
                    </w:rPr>
                  </w:pPr>
                  <w:r>
                    <w:rPr>
                      <w:rFonts w:hint="eastAsia" w:ascii="Times New Roman" w:hAnsi="Times New Roman" w:cs="Times New Roman"/>
                      <w:b/>
                      <w:bCs/>
                      <w:sz w:val="24"/>
                      <w:szCs w:val="24"/>
                    </w:rPr>
                    <w:t>WT (+Fe)</w:t>
                  </w:r>
                </w:p>
              </w:tc>
            </w:tr>
          </w:tbl>
          <w:p w14:paraId="1A10E033">
            <w:pPr>
              <w:spacing w:after="160" w:line="240" w:lineRule="auto"/>
              <w:rPr>
                <w:rFonts w:ascii="Times New Roman" w:hAnsi="Times New Roman" w:cs="Times New Roman"/>
                <w:b/>
                <w:bCs/>
                <w:color w:val="000000" w:themeColor="text1"/>
                <w:sz w:val="24"/>
                <w:szCs w:val="24"/>
                <w14:textFill>
                  <w14:solidFill>
                    <w14:schemeClr w14:val="tx1"/>
                  </w14:solidFill>
                </w14:textFill>
              </w:rPr>
            </w:pPr>
          </w:p>
        </w:tc>
        <w:tc>
          <w:tcPr>
            <w:tcW w:w="0" w:type="auto"/>
            <w:tcBorders>
              <w:top w:val="single" w:color="4BACC6" w:themeColor="accent5" w:sz="4" w:space="0"/>
              <w:bottom w:val="single" w:color="4BACC6" w:themeColor="accent5" w:sz="4" w:space="0"/>
              <w:right w:val="nil"/>
              <w:insideH w:val="single" w:sz="4" w:space="0"/>
              <w:insideV w:val="nil"/>
            </w:tcBorders>
            <w:shd w:val="clear" w:color="auto" w:fill="4BACC6" w:themeFill="accent5"/>
          </w:tcPr>
          <w:tbl>
            <w:tblPr>
              <w:tblStyle w:val="13"/>
              <w:tblW w:w="0" w:type="auto"/>
              <w:tblCellSpacing w:w="15" w:type="dxa"/>
              <w:tblInd w:w="0" w:type="dxa"/>
              <w:tblLayout w:type="autofit"/>
              <w:tblCellMar>
                <w:top w:w="15" w:type="dxa"/>
                <w:left w:w="15" w:type="dxa"/>
                <w:bottom w:w="15" w:type="dxa"/>
                <w:right w:w="15" w:type="dxa"/>
              </w:tblCellMar>
            </w:tblPr>
            <w:tblGrid>
              <w:gridCol w:w="870"/>
            </w:tblGrid>
            <w:tr w14:paraId="05D2B100">
              <w:trPr>
                <w:tblCellSpacing w:w="15" w:type="dxa"/>
              </w:trPr>
              <w:tc>
                <w:tcPr>
                  <w:tcW w:w="0" w:type="auto"/>
                  <w:vAlign w:val="center"/>
                </w:tcPr>
                <w:p w14:paraId="1475C9FD">
                  <w:pPr>
                    <w:jc w:val="center"/>
                    <w:rPr>
                      <w:rFonts w:ascii="Times New Roman" w:hAnsi="Times New Roman" w:cs="Times New Roman"/>
                      <w:b/>
                      <w:bCs/>
                      <w:sz w:val="24"/>
                      <w:szCs w:val="24"/>
                    </w:rPr>
                  </w:pPr>
                  <w:r>
                    <w:rPr>
                      <w:rFonts w:hint="eastAsia" w:ascii="Times New Roman" w:hAnsi="Times New Roman" w:cs="Times New Roman"/>
                      <w:b/>
                      <w:bCs/>
                      <w:sz w:val="24"/>
                      <w:szCs w:val="24"/>
                    </w:rPr>
                    <w:t>WT (+Fe)</w:t>
                  </w:r>
                </w:p>
              </w:tc>
            </w:tr>
          </w:tbl>
          <w:p w14:paraId="7EDD086A">
            <w:pPr>
              <w:spacing w:after="160" w:line="240" w:lineRule="auto"/>
              <w:rPr>
                <w:rFonts w:ascii="Times New Roman" w:hAnsi="Times New Roman" w:cs="Times New Roman"/>
                <w:b/>
                <w:bCs/>
                <w:color w:val="000000" w:themeColor="text1"/>
                <w:sz w:val="24"/>
                <w:szCs w:val="24"/>
                <w14:textFill>
                  <w14:solidFill>
                    <w14:schemeClr w14:val="tx1"/>
                  </w14:solidFill>
                </w14:textFill>
              </w:rPr>
            </w:pPr>
          </w:p>
        </w:tc>
        <w:tc>
          <w:tcPr>
            <w:tcW w:w="0" w:type="auto"/>
            <w:tcBorders>
              <w:top w:val="single" w:color="4BACC6" w:themeColor="accent5" w:sz="4" w:space="0"/>
              <w:bottom w:val="single" w:color="4BACC6" w:themeColor="accent5" w:sz="4" w:space="0"/>
              <w:right w:val="nil"/>
              <w:insideH w:val="single" w:sz="4" w:space="0"/>
              <w:insideV w:val="nil"/>
            </w:tcBorders>
            <w:shd w:val="clear" w:color="auto" w:fill="4BACC6" w:themeFill="accent5"/>
          </w:tcPr>
          <w:tbl>
            <w:tblPr>
              <w:tblStyle w:val="13"/>
              <w:tblW w:w="0" w:type="auto"/>
              <w:tblCellSpacing w:w="15" w:type="dxa"/>
              <w:tblInd w:w="0" w:type="dxa"/>
              <w:tblLayout w:type="autofit"/>
              <w:tblCellMar>
                <w:top w:w="15" w:type="dxa"/>
                <w:left w:w="15" w:type="dxa"/>
                <w:bottom w:w="15" w:type="dxa"/>
                <w:right w:w="15" w:type="dxa"/>
              </w:tblCellMar>
            </w:tblPr>
            <w:tblGrid>
              <w:gridCol w:w="1100"/>
            </w:tblGrid>
            <w:tr w14:paraId="00E1D714">
              <w:trPr>
                <w:tblCellSpacing w:w="15" w:type="dxa"/>
              </w:trPr>
              <w:tc>
                <w:tcPr>
                  <w:tcW w:w="0" w:type="auto"/>
                  <w:vAlign w:val="center"/>
                </w:tcPr>
                <w:p w14:paraId="0098CC4A">
                  <w:pPr>
                    <w:jc w:val="center"/>
                    <w:rPr>
                      <w:rFonts w:ascii="Times New Roman" w:hAnsi="Times New Roman" w:cs="Times New Roman"/>
                      <w:b/>
                      <w:bCs/>
                      <w:sz w:val="24"/>
                      <w:szCs w:val="24"/>
                    </w:rPr>
                  </w:pPr>
                  <w:r>
                    <w:rPr>
                      <w:rFonts w:hint="eastAsia" w:ascii="Times New Roman" w:hAnsi="Times New Roman" w:cs="Times New Roman"/>
                      <w:b/>
                      <w:bCs/>
                      <w:sz w:val="24"/>
                      <w:szCs w:val="24"/>
                    </w:rPr>
                    <w:t>WT (+Fe)</w:t>
                  </w:r>
                </w:p>
              </w:tc>
            </w:tr>
          </w:tbl>
          <w:p w14:paraId="7304C379">
            <w:pPr>
              <w:spacing w:after="160" w:line="240" w:lineRule="auto"/>
              <w:rPr>
                <w:rFonts w:ascii="Times New Roman" w:hAnsi="Times New Roman" w:cs="Times New Roman"/>
                <w:b/>
                <w:bCs/>
                <w:color w:val="000000" w:themeColor="text1"/>
                <w:sz w:val="24"/>
                <w:szCs w:val="24"/>
                <w14:textFill>
                  <w14:solidFill>
                    <w14:schemeClr w14:val="tx1"/>
                  </w14:solidFill>
                </w14:textFill>
              </w:rPr>
            </w:pPr>
          </w:p>
        </w:tc>
        <w:tc>
          <w:tcPr>
            <w:tcW w:w="0" w:type="auto"/>
            <w:tcBorders>
              <w:top w:val="single" w:color="4BACC6" w:themeColor="accent5" w:sz="4" w:space="0"/>
              <w:bottom w:val="single" w:color="4BACC6" w:themeColor="accent5" w:sz="4" w:space="0"/>
              <w:right w:val="nil"/>
              <w:insideH w:val="single" w:sz="4" w:space="0"/>
              <w:insideV w:val="nil"/>
            </w:tcBorders>
            <w:shd w:val="clear" w:color="auto" w:fill="4BACC6" w:themeFill="accent5"/>
          </w:tcPr>
          <w:tbl>
            <w:tblPr>
              <w:tblStyle w:val="13"/>
              <w:tblW w:w="0" w:type="auto"/>
              <w:tblCellSpacing w:w="15" w:type="dxa"/>
              <w:tblInd w:w="0" w:type="dxa"/>
              <w:tblLayout w:type="autofit"/>
              <w:tblCellMar>
                <w:top w:w="15" w:type="dxa"/>
                <w:left w:w="15" w:type="dxa"/>
                <w:bottom w:w="15" w:type="dxa"/>
                <w:right w:w="15" w:type="dxa"/>
              </w:tblCellMar>
            </w:tblPr>
            <w:tblGrid>
              <w:gridCol w:w="870"/>
            </w:tblGrid>
            <w:tr w14:paraId="654BD737">
              <w:trPr>
                <w:tblCellSpacing w:w="15" w:type="dxa"/>
              </w:trPr>
              <w:tc>
                <w:tcPr>
                  <w:tcW w:w="0" w:type="auto"/>
                  <w:vAlign w:val="center"/>
                </w:tcPr>
                <w:p w14:paraId="18CC00EA">
                  <w:pPr>
                    <w:jc w:val="center"/>
                    <w:rPr>
                      <w:rFonts w:ascii="Times New Roman" w:hAnsi="Times New Roman" w:cs="Times New Roman"/>
                      <w:b/>
                      <w:bCs/>
                      <w:sz w:val="24"/>
                      <w:szCs w:val="24"/>
                    </w:rPr>
                  </w:pPr>
                  <w:r>
                    <w:rPr>
                      <w:rFonts w:hint="eastAsia" w:ascii="Times New Roman" w:hAnsi="Times New Roman" w:cs="Times New Roman"/>
                      <w:b/>
                      <w:bCs/>
                      <w:sz w:val="24"/>
                      <w:szCs w:val="24"/>
                    </w:rPr>
                    <w:t>WT (+Fe)</w:t>
                  </w:r>
                </w:p>
              </w:tc>
            </w:tr>
          </w:tbl>
          <w:p w14:paraId="298C3A64">
            <w:pPr>
              <w:spacing w:after="160" w:line="240" w:lineRule="auto"/>
              <w:rPr>
                <w:rFonts w:ascii="Times New Roman" w:hAnsi="Times New Roman" w:cs="Times New Roman"/>
                <w:b/>
                <w:bCs/>
                <w:color w:val="000000" w:themeColor="text1"/>
                <w:sz w:val="24"/>
                <w:szCs w:val="24"/>
                <w14:textFill>
                  <w14:solidFill>
                    <w14:schemeClr w14:val="tx1"/>
                  </w14:solidFill>
                </w14:textFill>
              </w:rPr>
            </w:pPr>
          </w:p>
        </w:tc>
        <w:tc>
          <w:tcPr>
            <w:tcW w:w="0" w:type="auto"/>
            <w:tcBorders>
              <w:top w:val="single" w:color="4BACC6" w:themeColor="accent5" w:sz="4" w:space="0"/>
              <w:bottom w:val="single" w:color="4BACC6" w:themeColor="accent5" w:sz="4" w:space="0"/>
              <w:right w:val="nil"/>
              <w:insideH w:val="single" w:sz="4" w:space="0"/>
              <w:insideV w:val="nil"/>
            </w:tcBorders>
            <w:shd w:val="clear" w:color="auto" w:fill="4BACC6" w:themeFill="accent5"/>
          </w:tcPr>
          <w:tbl>
            <w:tblPr>
              <w:tblStyle w:val="13"/>
              <w:tblW w:w="0" w:type="auto"/>
              <w:tblCellSpacing w:w="15" w:type="dxa"/>
              <w:tblInd w:w="0" w:type="dxa"/>
              <w:tblLayout w:type="autofit"/>
              <w:tblCellMar>
                <w:top w:w="15" w:type="dxa"/>
                <w:left w:w="15" w:type="dxa"/>
                <w:bottom w:w="15" w:type="dxa"/>
                <w:right w:w="15" w:type="dxa"/>
              </w:tblCellMar>
            </w:tblPr>
            <w:tblGrid>
              <w:gridCol w:w="870"/>
            </w:tblGrid>
            <w:tr w14:paraId="7CE344B6">
              <w:tblPrEx>
                <w:tblCellMar>
                  <w:top w:w="15" w:type="dxa"/>
                  <w:left w:w="15" w:type="dxa"/>
                  <w:bottom w:w="15" w:type="dxa"/>
                  <w:right w:w="15" w:type="dxa"/>
                </w:tblCellMar>
              </w:tblPrEx>
              <w:trPr>
                <w:tblCellSpacing w:w="15" w:type="dxa"/>
              </w:trPr>
              <w:tc>
                <w:tcPr>
                  <w:tcW w:w="0" w:type="auto"/>
                  <w:vAlign w:val="center"/>
                </w:tcPr>
                <w:p w14:paraId="03A8C6E7">
                  <w:pPr>
                    <w:jc w:val="center"/>
                    <w:rPr>
                      <w:rFonts w:ascii="Times New Roman" w:hAnsi="Times New Roman" w:cs="Times New Roman"/>
                      <w:b/>
                      <w:bCs/>
                      <w:sz w:val="24"/>
                      <w:szCs w:val="24"/>
                    </w:rPr>
                  </w:pPr>
                  <w:r>
                    <w:rPr>
                      <w:rFonts w:hint="eastAsia" w:ascii="Times New Roman" w:hAnsi="Times New Roman" w:cs="Times New Roman"/>
                      <w:b/>
                      <w:bCs/>
                      <w:sz w:val="24"/>
                      <w:szCs w:val="24"/>
                    </w:rPr>
                    <w:t>WT (+Fe)</w:t>
                  </w:r>
                </w:p>
              </w:tc>
            </w:tr>
          </w:tbl>
          <w:p w14:paraId="35CFEE2F">
            <w:pPr>
              <w:spacing w:after="160" w:line="240" w:lineRule="auto"/>
              <w:rPr>
                <w:rFonts w:ascii="Times New Roman" w:hAnsi="Times New Roman" w:cs="Times New Roman"/>
                <w:b/>
                <w:bCs/>
                <w:color w:val="000000" w:themeColor="text1"/>
                <w:sz w:val="24"/>
                <w:szCs w:val="24"/>
                <w14:textFill>
                  <w14:solidFill>
                    <w14:schemeClr w14:val="tx1"/>
                  </w14:solidFill>
                </w14:textFill>
              </w:rPr>
            </w:pPr>
          </w:p>
        </w:tc>
        <w:tc>
          <w:tcPr>
            <w:tcW w:w="0" w:type="auto"/>
            <w:tcBorders>
              <w:top w:val="single" w:color="4BACC6" w:themeColor="accent5" w:sz="4" w:space="0"/>
              <w:bottom w:val="single" w:color="4BACC6" w:themeColor="accent5" w:sz="4" w:space="0"/>
              <w:right w:val="nil"/>
              <w:insideH w:val="single" w:sz="4" w:space="0"/>
              <w:insideV w:val="nil"/>
            </w:tcBorders>
            <w:shd w:val="clear" w:color="auto" w:fill="4BACC6" w:themeFill="accent5"/>
          </w:tcPr>
          <w:tbl>
            <w:tblPr>
              <w:tblStyle w:val="13"/>
              <w:tblW w:w="0" w:type="auto"/>
              <w:tblCellSpacing w:w="15" w:type="dxa"/>
              <w:tblInd w:w="0" w:type="dxa"/>
              <w:tblLayout w:type="autofit"/>
              <w:tblCellMar>
                <w:top w:w="15" w:type="dxa"/>
                <w:left w:w="15" w:type="dxa"/>
                <w:bottom w:w="15" w:type="dxa"/>
                <w:right w:w="15" w:type="dxa"/>
              </w:tblCellMar>
            </w:tblPr>
            <w:tblGrid>
              <w:gridCol w:w="870"/>
            </w:tblGrid>
            <w:tr w14:paraId="36907ED7">
              <w:trPr>
                <w:tblCellSpacing w:w="15" w:type="dxa"/>
              </w:trPr>
              <w:tc>
                <w:tcPr>
                  <w:tcW w:w="0" w:type="auto"/>
                  <w:vAlign w:val="center"/>
                </w:tcPr>
                <w:p w14:paraId="04F1427E">
                  <w:pPr>
                    <w:jc w:val="center"/>
                    <w:rPr>
                      <w:rFonts w:ascii="Times New Roman" w:hAnsi="Times New Roman" w:cs="Times New Roman"/>
                      <w:b/>
                      <w:bCs/>
                      <w:sz w:val="24"/>
                      <w:szCs w:val="24"/>
                    </w:rPr>
                  </w:pPr>
                  <w:r>
                    <w:rPr>
                      <w:rFonts w:hint="eastAsia" w:ascii="Times New Roman" w:hAnsi="Times New Roman" w:cs="Times New Roman"/>
                      <w:b/>
                      <w:bCs/>
                      <w:sz w:val="24"/>
                      <w:szCs w:val="24"/>
                    </w:rPr>
                    <w:t>WT (+Fe)</w:t>
                  </w:r>
                </w:p>
              </w:tc>
            </w:tr>
          </w:tbl>
          <w:p w14:paraId="605ED83E">
            <w:pPr>
              <w:spacing w:after="160" w:line="240" w:lineRule="auto"/>
              <w:rPr>
                <w:rFonts w:ascii="Times New Roman" w:hAnsi="Times New Roman" w:cs="Times New Roman"/>
                <w:b/>
                <w:bCs/>
                <w:color w:val="000000" w:themeColor="text1"/>
                <w:sz w:val="24"/>
                <w:szCs w:val="24"/>
                <w14:textFill>
                  <w14:solidFill>
                    <w14:schemeClr w14:val="tx1"/>
                  </w14:solidFill>
                </w14:textFill>
              </w:rPr>
            </w:pPr>
          </w:p>
        </w:tc>
        <w:tc>
          <w:tcPr>
            <w:tcW w:w="0" w:type="auto"/>
            <w:tcBorders>
              <w:top w:val="single" w:color="4BACC6" w:themeColor="accent5" w:sz="4" w:space="0"/>
              <w:bottom w:val="single" w:color="4BACC6" w:themeColor="accent5" w:sz="4" w:space="0"/>
              <w:right w:val="single" w:color="4BACC6" w:themeColor="accent5" w:sz="4" w:space="0"/>
              <w:insideH w:val="single" w:sz="4" w:space="0"/>
              <w:insideV w:val="nil"/>
            </w:tcBorders>
            <w:shd w:val="clear" w:color="auto" w:fill="4BACC6" w:themeFill="accent5"/>
          </w:tcPr>
          <w:tbl>
            <w:tblPr>
              <w:tblStyle w:val="13"/>
              <w:tblW w:w="0" w:type="auto"/>
              <w:tblCellSpacing w:w="15" w:type="dxa"/>
              <w:tblInd w:w="0" w:type="dxa"/>
              <w:tblLayout w:type="autofit"/>
              <w:tblCellMar>
                <w:top w:w="15" w:type="dxa"/>
                <w:left w:w="15" w:type="dxa"/>
                <w:bottom w:w="15" w:type="dxa"/>
                <w:right w:w="15" w:type="dxa"/>
              </w:tblCellMar>
            </w:tblPr>
            <w:tblGrid>
              <w:gridCol w:w="870"/>
            </w:tblGrid>
            <w:tr w14:paraId="16616B72">
              <w:tblPrEx>
                <w:tblCellMar>
                  <w:top w:w="15" w:type="dxa"/>
                  <w:left w:w="15" w:type="dxa"/>
                  <w:bottom w:w="15" w:type="dxa"/>
                  <w:right w:w="15" w:type="dxa"/>
                </w:tblCellMar>
              </w:tblPrEx>
              <w:trPr>
                <w:tblCellSpacing w:w="15" w:type="dxa"/>
              </w:trPr>
              <w:tc>
                <w:tcPr>
                  <w:tcW w:w="0" w:type="auto"/>
                  <w:vAlign w:val="center"/>
                </w:tcPr>
                <w:p w14:paraId="319AB012">
                  <w:pPr>
                    <w:jc w:val="center"/>
                    <w:rPr>
                      <w:rFonts w:ascii="Times New Roman" w:hAnsi="Times New Roman" w:cs="Times New Roman"/>
                      <w:b/>
                      <w:bCs/>
                      <w:sz w:val="24"/>
                      <w:szCs w:val="24"/>
                    </w:rPr>
                  </w:pPr>
                  <w:r>
                    <w:rPr>
                      <w:rFonts w:hint="eastAsia" w:ascii="Times New Roman" w:hAnsi="Times New Roman" w:cs="Times New Roman"/>
                      <w:b/>
                      <w:bCs/>
                      <w:sz w:val="24"/>
                      <w:szCs w:val="24"/>
                    </w:rPr>
                    <w:t>WT (+Fe)</w:t>
                  </w:r>
                </w:p>
              </w:tc>
            </w:tr>
          </w:tbl>
          <w:p w14:paraId="3263C424">
            <w:pPr>
              <w:spacing w:after="160" w:line="240" w:lineRule="auto"/>
              <w:rPr>
                <w:rFonts w:ascii="Times New Roman" w:hAnsi="Times New Roman" w:cs="Times New Roman"/>
                <w:b/>
                <w:bCs/>
                <w:color w:val="000000" w:themeColor="text1"/>
                <w:sz w:val="24"/>
                <w:szCs w:val="24"/>
                <w14:textFill>
                  <w14:solidFill>
                    <w14:schemeClr w14:val="tx1"/>
                  </w14:solidFill>
                </w14:textFill>
              </w:rPr>
            </w:pPr>
          </w:p>
        </w:tc>
      </w:tr>
      <w:tr w14:paraId="2C3F1E70">
        <w:tblPrEx>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CellMar>
            <w:top w:w="0" w:type="dxa"/>
            <w:left w:w="108" w:type="dxa"/>
            <w:bottom w:w="0" w:type="dxa"/>
            <w:right w:w="108" w:type="dxa"/>
          </w:tblCellMar>
        </w:tblPrEx>
        <w:tc>
          <w:tcPr>
            <w:tcW w:w="0" w:type="auto"/>
            <w:shd w:val="clear" w:color="auto" w:fill="DAEEF3" w:themeFill="accent5" w:themeFillTint="33"/>
          </w:tcPr>
          <w:p w14:paraId="15D4A3AC">
            <w:pPr>
              <w:spacing w:after="160" w:line="240" w:lineRule="auto"/>
              <w:rPr>
                <w:rFonts w:ascii="Times New Roman" w:hAnsi="Times New Roman" w:cs="Times New Roman"/>
                <w:b/>
                <w:bCs/>
                <w:sz w:val="24"/>
                <w:szCs w:val="24"/>
              </w:rPr>
            </w:pPr>
            <w:r>
              <w:rPr>
                <w:rFonts w:hint="eastAsia" w:ascii="Times New Roman" w:hAnsi="Times New Roman" w:cs="Times New Roman"/>
                <w:b/>
                <w:bCs/>
                <w:sz w:val="24"/>
                <w:szCs w:val="24"/>
              </w:rPr>
              <w:t>NGO0058</w:t>
            </w:r>
          </w:p>
        </w:tc>
        <w:tc>
          <w:tcPr>
            <w:tcW w:w="0" w:type="auto"/>
            <w:shd w:val="clear" w:color="auto" w:fill="DAEEF3" w:themeFill="accent5" w:themeFillTint="33"/>
          </w:tcPr>
          <w:p w14:paraId="1997BF80">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w:t>
            </w:r>
          </w:p>
        </w:tc>
        <w:tc>
          <w:tcPr>
            <w:tcW w:w="0" w:type="auto"/>
            <w:shd w:val="clear" w:color="auto" w:fill="DAEEF3" w:themeFill="accent5" w:themeFillTint="33"/>
          </w:tcPr>
          <w:p w14:paraId="6D9A45F3">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MarR family regulator</w:t>
            </w:r>
          </w:p>
        </w:tc>
        <w:tc>
          <w:tcPr>
            <w:tcW w:w="0" w:type="auto"/>
            <w:shd w:val="clear" w:color="auto" w:fill="DAEEF3" w:themeFill="accent5" w:themeFillTint="33"/>
          </w:tcPr>
          <w:p w14:paraId="527A5ACF">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1002</w:t>
            </w:r>
          </w:p>
        </w:tc>
        <w:tc>
          <w:tcPr>
            <w:tcW w:w="0" w:type="auto"/>
            <w:shd w:val="clear" w:color="auto" w:fill="DAEEF3" w:themeFill="accent5" w:themeFillTint="33"/>
          </w:tcPr>
          <w:p w14:paraId="3AFAA7D1">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1606</w:t>
            </w:r>
          </w:p>
        </w:tc>
        <w:tc>
          <w:tcPr>
            <w:tcW w:w="0" w:type="auto"/>
            <w:shd w:val="clear" w:color="auto" w:fill="DAEEF3" w:themeFill="accent5" w:themeFillTint="33"/>
          </w:tcPr>
          <w:p w14:paraId="3D04D6FD">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827</w:t>
            </w:r>
          </w:p>
        </w:tc>
        <w:tc>
          <w:tcPr>
            <w:tcW w:w="0" w:type="auto"/>
            <w:shd w:val="clear" w:color="auto" w:fill="DAEEF3" w:themeFill="accent5" w:themeFillTint="33"/>
          </w:tcPr>
          <w:p w14:paraId="7DB88E7C">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1324</w:t>
            </w:r>
          </w:p>
        </w:tc>
      </w:tr>
      <w:tr w14:paraId="117583C0">
        <w:tblPrEx>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CellMar>
            <w:top w:w="0" w:type="dxa"/>
            <w:left w:w="108" w:type="dxa"/>
            <w:bottom w:w="0" w:type="dxa"/>
            <w:right w:w="108" w:type="dxa"/>
          </w:tblCellMar>
        </w:tblPrEx>
        <w:tc>
          <w:tcPr>
            <w:tcW w:w="0" w:type="auto"/>
          </w:tcPr>
          <w:p w14:paraId="0C7F7E0A">
            <w:pPr>
              <w:spacing w:after="160" w:line="240" w:lineRule="auto"/>
              <w:rPr>
                <w:rFonts w:ascii="Times New Roman" w:hAnsi="Times New Roman" w:cs="Times New Roman"/>
                <w:b/>
                <w:bCs/>
                <w:sz w:val="24"/>
                <w:szCs w:val="24"/>
              </w:rPr>
            </w:pPr>
            <w:r>
              <w:rPr>
                <w:rFonts w:hint="eastAsia" w:ascii="Times New Roman" w:hAnsi="Times New Roman" w:cs="Times New Roman"/>
                <w:b/>
                <w:bCs/>
                <w:sz w:val="24"/>
                <w:szCs w:val="24"/>
              </w:rPr>
              <w:t>NGO0090</w:t>
            </w:r>
          </w:p>
        </w:tc>
        <w:tc>
          <w:tcPr>
            <w:tcW w:w="0" w:type="auto"/>
          </w:tcPr>
          <w:p w14:paraId="121306D3">
            <w:pPr>
              <w:spacing w:after="160" w:line="240" w:lineRule="auto"/>
              <w:rPr>
                <w:rFonts w:ascii="Times New Roman" w:hAnsi="Times New Roman" w:cs="Times New Roman"/>
                <w:sz w:val="24"/>
                <w:szCs w:val="24"/>
              </w:rPr>
            </w:pPr>
            <w:r>
              <w:rPr>
                <w:rFonts w:hint="eastAsia" w:ascii="Times New Roman" w:hAnsi="Times New Roman" w:cs="Times New Roman"/>
                <w:i/>
                <w:iCs/>
                <w:sz w:val="24"/>
                <w:szCs w:val="24"/>
              </w:rPr>
              <w:t>nrdR</w:t>
            </w:r>
          </w:p>
        </w:tc>
        <w:tc>
          <w:tcPr>
            <w:tcW w:w="0" w:type="auto"/>
          </w:tcPr>
          <w:p w14:paraId="7EF9812C">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NrdR family regulator</w:t>
            </w:r>
          </w:p>
        </w:tc>
        <w:tc>
          <w:tcPr>
            <w:tcW w:w="0" w:type="auto"/>
          </w:tcPr>
          <w:p w14:paraId="44DD81D9">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12</w:t>
            </w:r>
          </w:p>
        </w:tc>
        <w:tc>
          <w:tcPr>
            <w:tcW w:w="0" w:type="auto"/>
          </w:tcPr>
          <w:p w14:paraId="00CB4E42">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16</w:t>
            </w:r>
          </w:p>
        </w:tc>
        <w:tc>
          <w:tcPr>
            <w:tcW w:w="0" w:type="auto"/>
          </w:tcPr>
          <w:p w14:paraId="1285E716">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13</w:t>
            </w:r>
          </w:p>
        </w:tc>
        <w:tc>
          <w:tcPr>
            <w:tcW w:w="0" w:type="auto"/>
          </w:tcPr>
          <w:p w14:paraId="35FEF7CF">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16</w:t>
            </w:r>
          </w:p>
        </w:tc>
      </w:tr>
      <w:tr w14:paraId="0D85E50E">
        <w:tblPrEx>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CellMar>
            <w:top w:w="0" w:type="dxa"/>
            <w:left w:w="108" w:type="dxa"/>
            <w:bottom w:w="0" w:type="dxa"/>
            <w:right w:w="108" w:type="dxa"/>
          </w:tblCellMar>
        </w:tblPrEx>
        <w:tc>
          <w:tcPr>
            <w:tcW w:w="0" w:type="auto"/>
            <w:shd w:val="clear" w:color="auto" w:fill="DAEEF3" w:themeFill="accent5" w:themeFillTint="33"/>
          </w:tcPr>
          <w:p w14:paraId="644C19BD">
            <w:pPr>
              <w:spacing w:after="160" w:line="240" w:lineRule="auto"/>
              <w:rPr>
                <w:rFonts w:ascii="Times New Roman" w:hAnsi="Times New Roman" w:cs="Times New Roman"/>
                <w:b/>
                <w:bCs/>
                <w:sz w:val="24"/>
                <w:szCs w:val="24"/>
              </w:rPr>
            </w:pPr>
            <w:r>
              <w:rPr>
                <w:rFonts w:hint="eastAsia" w:ascii="Times New Roman" w:hAnsi="Times New Roman" w:cs="Times New Roman"/>
                <w:b/>
                <w:bCs/>
                <w:sz w:val="24"/>
                <w:szCs w:val="24"/>
              </w:rPr>
              <w:t>NGO0393</w:t>
            </w:r>
          </w:p>
        </w:tc>
        <w:tc>
          <w:tcPr>
            <w:tcW w:w="0" w:type="auto"/>
            <w:shd w:val="clear" w:color="auto" w:fill="DAEEF3" w:themeFill="accent5" w:themeFillTint="33"/>
          </w:tcPr>
          <w:p w14:paraId="56846251">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w:t>
            </w:r>
          </w:p>
        </w:tc>
        <w:tc>
          <w:tcPr>
            <w:tcW w:w="0" w:type="auto"/>
            <w:shd w:val="clear" w:color="auto" w:fill="DAEEF3" w:themeFill="accent5" w:themeFillTint="33"/>
          </w:tcPr>
          <w:p w14:paraId="2FBCA487">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TetR family regulator</w:t>
            </w:r>
          </w:p>
        </w:tc>
        <w:tc>
          <w:tcPr>
            <w:tcW w:w="0" w:type="auto"/>
            <w:shd w:val="clear" w:color="auto" w:fill="DAEEF3" w:themeFill="accent5" w:themeFillTint="33"/>
          </w:tcPr>
          <w:p w14:paraId="7300A67B">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123</w:t>
            </w:r>
          </w:p>
        </w:tc>
        <w:tc>
          <w:tcPr>
            <w:tcW w:w="0" w:type="auto"/>
            <w:shd w:val="clear" w:color="auto" w:fill="DAEEF3" w:themeFill="accent5" w:themeFillTint="33"/>
          </w:tcPr>
          <w:p w14:paraId="7AFFBBE9">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89</w:t>
            </w:r>
          </w:p>
        </w:tc>
        <w:tc>
          <w:tcPr>
            <w:tcW w:w="0" w:type="auto"/>
            <w:shd w:val="clear" w:color="auto" w:fill="DAEEF3" w:themeFill="accent5" w:themeFillTint="33"/>
          </w:tcPr>
          <w:p w14:paraId="3FD8C3F8">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108</w:t>
            </w:r>
          </w:p>
        </w:tc>
        <w:tc>
          <w:tcPr>
            <w:tcW w:w="0" w:type="auto"/>
            <w:shd w:val="clear" w:color="auto" w:fill="DAEEF3" w:themeFill="accent5" w:themeFillTint="33"/>
          </w:tcPr>
          <w:p w14:paraId="79E2D157">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79</w:t>
            </w:r>
          </w:p>
        </w:tc>
      </w:tr>
      <w:tr w14:paraId="654017BC">
        <w:tblPrEx>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CellMar>
            <w:top w:w="0" w:type="dxa"/>
            <w:left w:w="108" w:type="dxa"/>
            <w:bottom w:w="0" w:type="dxa"/>
            <w:right w:w="108" w:type="dxa"/>
          </w:tblCellMar>
        </w:tblPrEx>
        <w:tc>
          <w:tcPr>
            <w:tcW w:w="0" w:type="auto"/>
          </w:tcPr>
          <w:p w14:paraId="64B0F3AB">
            <w:pPr>
              <w:spacing w:after="160" w:line="240" w:lineRule="auto"/>
              <w:rPr>
                <w:rFonts w:ascii="Times New Roman" w:hAnsi="Times New Roman" w:cs="Times New Roman"/>
                <w:b/>
                <w:bCs/>
                <w:sz w:val="24"/>
                <w:szCs w:val="24"/>
              </w:rPr>
            </w:pPr>
            <w:r>
              <w:rPr>
                <w:rFonts w:hint="eastAsia" w:ascii="Times New Roman" w:hAnsi="Times New Roman" w:cs="Times New Roman"/>
                <w:b/>
                <w:bCs/>
                <w:sz w:val="24"/>
                <w:szCs w:val="24"/>
              </w:rPr>
              <w:t>NGO1221</w:t>
            </w:r>
          </w:p>
        </w:tc>
        <w:tc>
          <w:tcPr>
            <w:tcW w:w="0" w:type="auto"/>
          </w:tcPr>
          <w:p w14:paraId="7380E00D">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w:t>
            </w:r>
          </w:p>
        </w:tc>
        <w:tc>
          <w:tcPr>
            <w:tcW w:w="0" w:type="auto"/>
          </w:tcPr>
          <w:p w14:paraId="3220595F">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GntR family regulator</w:t>
            </w:r>
          </w:p>
        </w:tc>
        <w:tc>
          <w:tcPr>
            <w:tcW w:w="0" w:type="auto"/>
          </w:tcPr>
          <w:p w14:paraId="1E1154BA">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98</w:t>
            </w:r>
          </w:p>
        </w:tc>
        <w:tc>
          <w:tcPr>
            <w:tcW w:w="0" w:type="auto"/>
          </w:tcPr>
          <w:p w14:paraId="19EC146D">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101</w:t>
            </w:r>
          </w:p>
        </w:tc>
        <w:tc>
          <w:tcPr>
            <w:tcW w:w="0" w:type="auto"/>
          </w:tcPr>
          <w:p w14:paraId="10D85D90">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82</w:t>
            </w:r>
          </w:p>
        </w:tc>
        <w:tc>
          <w:tcPr>
            <w:tcW w:w="0" w:type="auto"/>
          </w:tcPr>
          <w:p w14:paraId="578A071F">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89</w:t>
            </w:r>
          </w:p>
        </w:tc>
      </w:tr>
      <w:tr w14:paraId="1EEC6DFC">
        <w:tblPrEx>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CellMar>
            <w:top w:w="0" w:type="dxa"/>
            <w:left w:w="108" w:type="dxa"/>
            <w:bottom w:w="0" w:type="dxa"/>
            <w:right w:w="108" w:type="dxa"/>
          </w:tblCellMar>
        </w:tblPrEx>
        <w:tc>
          <w:tcPr>
            <w:tcW w:w="0" w:type="auto"/>
            <w:shd w:val="clear" w:color="auto" w:fill="DAEEF3" w:themeFill="accent5" w:themeFillTint="33"/>
          </w:tcPr>
          <w:p w14:paraId="66DB8194">
            <w:pPr>
              <w:spacing w:after="160" w:line="240" w:lineRule="auto"/>
              <w:rPr>
                <w:rFonts w:ascii="Times New Roman" w:hAnsi="Times New Roman" w:cs="Times New Roman"/>
                <w:b/>
                <w:bCs/>
                <w:sz w:val="24"/>
                <w:szCs w:val="24"/>
              </w:rPr>
            </w:pPr>
            <w:r>
              <w:rPr>
                <w:rFonts w:hint="eastAsia" w:ascii="Times New Roman" w:hAnsi="Times New Roman" w:cs="Times New Roman"/>
                <w:b/>
                <w:bCs/>
                <w:sz w:val="24"/>
                <w:szCs w:val="24"/>
              </w:rPr>
              <w:t>NGO1294</w:t>
            </w:r>
          </w:p>
        </w:tc>
        <w:tc>
          <w:tcPr>
            <w:tcW w:w="0" w:type="auto"/>
            <w:shd w:val="clear" w:color="auto" w:fill="DAEEF3" w:themeFill="accent5" w:themeFillTint="33"/>
          </w:tcPr>
          <w:p w14:paraId="0E06F564">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w:t>
            </w:r>
          </w:p>
        </w:tc>
        <w:tc>
          <w:tcPr>
            <w:tcW w:w="0" w:type="auto"/>
            <w:shd w:val="clear" w:color="auto" w:fill="DAEEF3" w:themeFill="accent5" w:themeFillTint="33"/>
          </w:tcPr>
          <w:p w14:paraId="3C00C303">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AsnC family regulator</w:t>
            </w:r>
          </w:p>
        </w:tc>
        <w:tc>
          <w:tcPr>
            <w:tcW w:w="0" w:type="auto"/>
            <w:shd w:val="clear" w:color="auto" w:fill="DAEEF3" w:themeFill="accent5" w:themeFillTint="33"/>
          </w:tcPr>
          <w:p w14:paraId="04462116">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63</w:t>
            </w:r>
          </w:p>
        </w:tc>
        <w:tc>
          <w:tcPr>
            <w:tcW w:w="0" w:type="auto"/>
            <w:shd w:val="clear" w:color="auto" w:fill="DAEEF3" w:themeFill="accent5" w:themeFillTint="33"/>
          </w:tcPr>
          <w:p w14:paraId="116FF80D">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100</w:t>
            </w:r>
          </w:p>
        </w:tc>
        <w:tc>
          <w:tcPr>
            <w:tcW w:w="0" w:type="auto"/>
            <w:shd w:val="clear" w:color="auto" w:fill="DAEEF3" w:themeFill="accent5" w:themeFillTint="33"/>
          </w:tcPr>
          <w:p w14:paraId="0F8BC0E6">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80</w:t>
            </w:r>
          </w:p>
        </w:tc>
        <w:tc>
          <w:tcPr>
            <w:tcW w:w="0" w:type="auto"/>
            <w:shd w:val="clear" w:color="auto" w:fill="DAEEF3" w:themeFill="accent5" w:themeFillTint="33"/>
          </w:tcPr>
          <w:p w14:paraId="7F73F78A">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111</w:t>
            </w:r>
          </w:p>
        </w:tc>
      </w:tr>
      <w:tr w14:paraId="17816033">
        <w:tblPrEx>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CellMar>
            <w:top w:w="0" w:type="dxa"/>
            <w:left w:w="108" w:type="dxa"/>
            <w:bottom w:w="0" w:type="dxa"/>
            <w:right w:w="108" w:type="dxa"/>
          </w:tblCellMar>
        </w:tblPrEx>
        <w:tc>
          <w:tcPr>
            <w:tcW w:w="0" w:type="auto"/>
          </w:tcPr>
          <w:p w14:paraId="6F4411F8">
            <w:pPr>
              <w:spacing w:after="160" w:line="240" w:lineRule="auto"/>
              <w:rPr>
                <w:rFonts w:ascii="Times New Roman" w:hAnsi="Times New Roman" w:cs="Times New Roman"/>
                <w:b/>
                <w:bCs/>
                <w:sz w:val="24"/>
                <w:szCs w:val="24"/>
              </w:rPr>
            </w:pPr>
            <w:r>
              <w:rPr>
                <w:rFonts w:hint="eastAsia" w:ascii="Times New Roman" w:hAnsi="Times New Roman" w:cs="Times New Roman"/>
                <w:b/>
                <w:bCs/>
                <w:sz w:val="24"/>
                <w:szCs w:val="24"/>
              </w:rPr>
              <w:t>NGO1366</w:t>
            </w:r>
          </w:p>
        </w:tc>
        <w:tc>
          <w:tcPr>
            <w:tcW w:w="0" w:type="auto"/>
          </w:tcPr>
          <w:p w14:paraId="2172447E">
            <w:pPr>
              <w:spacing w:after="160" w:line="240" w:lineRule="auto"/>
              <w:rPr>
                <w:rFonts w:ascii="Times New Roman" w:hAnsi="Times New Roman" w:cs="Times New Roman"/>
                <w:sz w:val="24"/>
                <w:szCs w:val="24"/>
              </w:rPr>
            </w:pPr>
            <w:r>
              <w:rPr>
                <w:rFonts w:hint="eastAsia" w:ascii="Times New Roman" w:hAnsi="Times New Roman" w:cs="Times New Roman"/>
                <w:i/>
                <w:iCs/>
                <w:sz w:val="24"/>
                <w:szCs w:val="24"/>
              </w:rPr>
              <w:t>mtrR</w:t>
            </w:r>
          </w:p>
        </w:tc>
        <w:tc>
          <w:tcPr>
            <w:tcW w:w="0" w:type="auto"/>
          </w:tcPr>
          <w:p w14:paraId="37BA50BE">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MtrCDE repressor</w:t>
            </w:r>
          </w:p>
        </w:tc>
        <w:tc>
          <w:tcPr>
            <w:tcW w:w="0" w:type="auto"/>
          </w:tcPr>
          <w:p w14:paraId="01B860FE">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196</w:t>
            </w:r>
          </w:p>
        </w:tc>
        <w:tc>
          <w:tcPr>
            <w:tcW w:w="0" w:type="auto"/>
          </w:tcPr>
          <w:p w14:paraId="196DAD31">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158</w:t>
            </w:r>
          </w:p>
        </w:tc>
        <w:tc>
          <w:tcPr>
            <w:tcW w:w="0" w:type="auto"/>
          </w:tcPr>
          <w:p w14:paraId="1F99FE22">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160</w:t>
            </w:r>
          </w:p>
        </w:tc>
        <w:tc>
          <w:tcPr>
            <w:tcW w:w="0" w:type="auto"/>
          </w:tcPr>
          <w:p w14:paraId="71B713D9">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135</w:t>
            </w:r>
          </w:p>
        </w:tc>
      </w:tr>
      <w:tr w14:paraId="517226F3">
        <w:tblPrEx>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CellMar>
            <w:top w:w="0" w:type="dxa"/>
            <w:left w:w="108" w:type="dxa"/>
            <w:bottom w:w="0" w:type="dxa"/>
            <w:right w:w="108" w:type="dxa"/>
          </w:tblCellMar>
        </w:tblPrEx>
        <w:tc>
          <w:tcPr>
            <w:tcW w:w="0" w:type="auto"/>
            <w:shd w:val="clear" w:color="auto" w:fill="DAEEF3" w:themeFill="accent5" w:themeFillTint="33"/>
          </w:tcPr>
          <w:p w14:paraId="59543B73">
            <w:pPr>
              <w:spacing w:after="160" w:line="240" w:lineRule="auto"/>
              <w:rPr>
                <w:rFonts w:ascii="Times New Roman" w:hAnsi="Times New Roman" w:cs="Times New Roman"/>
                <w:b/>
                <w:bCs/>
                <w:sz w:val="24"/>
                <w:szCs w:val="24"/>
              </w:rPr>
            </w:pPr>
            <w:r>
              <w:rPr>
                <w:rFonts w:hint="eastAsia" w:ascii="Times New Roman" w:hAnsi="Times New Roman" w:cs="Times New Roman"/>
                <w:b/>
                <w:bCs/>
                <w:sz w:val="24"/>
                <w:szCs w:val="24"/>
              </w:rPr>
              <w:t>NGO1407</w:t>
            </w:r>
          </w:p>
        </w:tc>
        <w:tc>
          <w:tcPr>
            <w:tcW w:w="0" w:type="auto"/>
            <w:shd w:val="clear" w:color="auto" w:fill="DAEEF3" w:themeFill="accent5" w:themeFillTint="33"/>
          </w:tcPr>
          <w:p w14:paraId="0F798A17">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w:t>
            </w:r>
          </w:p>
        </w:tc>
        <w:tc>
          <w:tcPr>
            <w:tcW w:w="0" w:type="auto"/>
            <w:shd w:val="clear" w:color="auto" w:fill="DAEEF3" w:themeFill="accent5" w:themeFillTint="33"/>
          </w:tcPr>
          <w:p w14:paraId="44B349A1">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AsnC family regulator</w:t>
            </w:r>
          </w:p>
        </w:tc>
        <w:tc>
          <w:tcPr>
            <w:tcW w:w="0" w:type="auto"/>
            <w:shd w:val="clear" w:color="auto" w:fill="DAEEF3" w:themeFill="accent5" w:themeFillTint="33"/>
          </w:tcPr>
          <w:p w14:paraId="2D1C84F3">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114</w:t>
            </w:r>
          </w:p>
        </w:tc>
        <w:tc>
          <w:tcPr>
            <w:tcW w:w="0" w:type="auto"/>
            <w:shd w:val="clear" w:color="auto" w:fill="DAEEF3" w:themeFill="accent5" w:themeFillTint="33"/>
          </w:tcPr>
          <w:p w14:paraId="3A25217D">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227</w:t>
            </w:r>
          </w:p>
        </w:tc>
        <w:tc>
          <w:tcPr>
            <w:tcW w:w="0" w:type="auto"/>
            <w:shd w:val="clear" w:color="auto" w:fill="DAEEF3" w:themeFill="accent5" w:themeFillTint="33"/>
          </w:tcPr>
          <w:p w14:paraId="3D828FA1">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150</w:t>
            </w:r>
          </w:p>
        </w:tc>
        <w:tc>
          <w:tcPr>
            <w:tcW w:w="0" w:type="auto"/>
            <w:shd w:val="clear" w:color="auto" w:fill="DAEEF3" w:themeFill="accent5" w:themeFillTint="33"/>
          </w:tcPr>
          <w:p w14:paraId="54CCD773">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250</w:t>
            </w:r>
          </w:p>
        </w:tc>
      </w:tr>
      <w:tr w14:paraId="36DDE62B">
        <w:tblPrEx>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CellMar>
            <w:top w:w="0" w:type="dxa"/>
            <w:left w:w="108" w:type="dxa"/>
            <w:bottom w:w="0" w:type="dxa"/>
            <w:right w:w="108" w:type="dxa"/>
          </w:tblCellMar>
        </w:tblPrEx>
        <w:tc>
          <w:tcPr>
            <w:tcW w:w="0" w:type="auto"/>
          </w:tcPr>
          <w:p w14:paraId="234D1FC1">
            <w:pPr>
              <w:spacing w:after="160" w:line="240" w:lineRule="auto"/>
              <w:rPr>
                <w:rFonts w:ascii="Times New Roman" w:hAnsi="Times New Roman" w:cs="Times New Roman"/>
                <w:b/>
                <w:bCs/>
                <w:sz w:val="24"/>
                <w:szCs w:val="24"/>
              </w:rPr>
            </w:pPr>
            <w:r>
              <w:rPr>
                <w:rFonts w:hint="eastAsia" w:ascii="Times New Roman" w:hAnsi="Times New Roman" w:cs="Times New Roman"/>
                <w:b/>
                <w:bCs/>
                <w:sz w:val="24"/>
                <w:szCs w:val="24"/>
              </w:rPr>
              <w:t>NGO1427</w:t>
            </w:r>
          </w:p>
        </w:tc>
        <w:tc>
          <w:tcPr>
            <w:tcW w:w="0" w:type="auto"/>
          </w:tcPr>
          <w:p w14:paraId="60C80308">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w:t>
            </w:r>
          </w:p>
        </w:tc>
        <w:tc>
          <w:tcPr>
            <w:tcW w:w="0" w:type="auto"/>
          </w:tcPr>
          <w:p w14:paraId="74293487">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Transcriptional regulator</w:t>
            </w:r>
          </w:p>
        </w:tc>
        <w:tc>
          <w:tcPr>
            <w:tcW w:w="0" w:type="auto"/>
          </w:tcPr>
          <w:p w14:paraId="6BD10B16">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128</w:t>
            </w:r>
          </w:p>
        </w:tc>
        <w:tc>
          <w:tcPr>
            <w:tcW w:w="0" w:type="auto"/>
          </w:tcPr>
          <w:p w14:paraId="4DA3487F">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269</w:t>
            </w:r>
          </w:p>
        </w:tc>
        <w:tc>
          <w:tcPr>
            <w:tcW w:w="0" w:type="auto"/>
          </w:tcPr>
          <w:p w14:paraId="0C211392">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143</w:t>
            </w:r>
          </w:p>
        </w:tc>
        <w:tc>
          <w:tcPr>
            <w:tcW w:w="0" w:type="auto"/>
          </w:tcPr>
          <w:p w14:paraId="6BF87CF0">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291</w:t>
            </w:r>
          </w:p>
        </w:tc>
      </w:tr>
      <w:tr w14:paraId="39D4DE16">
        <w:tblPrEx>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CellMar>
            <w:top w:w="0" w:type="dxa"/>
            <w:left w:w="108" w:type="dxa"/>
            <w:bottom w:w="0" w:type="dxa"/>
            <w:right w:w="108" w:type="dxa"/>
          </w:tblCellMar>
        </w:tblPrEx>
        <w:tc>
          <w:tcPr>
            <w:tcW w:w="0" w:type="auto"/>
            <w:shd w:val="clear" w:color="auto" w:fill="DAEEF3" w:themeFill="accent5" w:themeFillTint="33"/>
          </w:tcPr>
          <w:p w14:paraId="79D3D782">
            <w:pPr>
              <w:spacing w:after="160" w:line="240" w:lineRule="auto"/>
              <w:rPr>
                <w:rFonts w:ascii="Times New Roman" w:hAnsi="Times New Roman" w:cs="Times New Roman"/>
                <w:b/>
                <w:bCs/>
                <w:sz w:val="24"/>
                <w:szCs w:val="24"/>
              </w:rPr>
            </w:pPr>
            <w:r>
              <w:rPr>
                <w:rFonts w:hint="eastAsia" w:ascii="Times New Roman" w:hAnsi="Times New Roman" w:cs="Times New Roman"/>
                <w:b/>
                <w:bCs/>
                <w:sz w:val="24"/>
                <w:szCs w:val="24"/>
              </w:rPr>
              <w:t>NGO1474</w:t>
            </w:r>
          </w:p>
        </w:tc>
        <w:tc>
          <w:tcPr>
            <w:tcW w:w="0" w:type="auto"/>
            <w:shd w:val="clear" w:color="auto" w:fill="DAEEF3" w:themeFill="accent5" w:themeFillTint="33"/>
          </w:tcPr>
          <w:p w14:paraId="4EFF98E7">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w:t>
            </w:r>
          </w:p>
        </w:tc>
        <w:tc>
          <w:tcPr>
            <w:tcW w:w="0" w:type="auto"/>
            <w:shd w:val="clear" w:color="auto" w:fill="DAEEF3" w:themeFill="accent5" w:themeFillTint="33"/>
          </w:tcPr>
          <w:p w14:paraId="3E99A75E">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LysR family regulator</w:t>
            </w:r>
          </w:p>
        </w:tc>
        <w:tc>
          <w:tcPr>
            <w:tcW w:w="0" w:type="auto"/>
            <w:shd w:val="clear" w:color="auto" w:fill="DAEEF3" w:themeFill="accent5" w:themeFillTint="33"/>
          </w:tcPr>
          <w:p w14:paraId="27B685A2">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10</w:t>
            </w:r>
          </w:p>
        </w:tc>
        <w:tc>
          <w:tcPr>
            <w:tcW w:w="0" w:type="auto"/>
            <w:shd w:val="clear" w:color="auto" w:fill="DAEEF3" w:themeFill="accent5" w:themeFillTint="33"/>
          </w:tcPr>
          <w:p w14:paraId="20317271">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17</w:t>
            </w:r>
          </w:p>
        </w:tc>
        <w:tc>
          <w:tcPr>
            <w:tcW w:w="0" w:type="auto"/>
            <w:shd w:val="clear" w:color="auto" w:fill="DAEEF3" w:themeFill="accent5" w:themeFillTint="33"/>
          </w:tcPr>
          <w:p w14:paraId="240023AE">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17</w:t>
            </w:r>
          </w:p>
        </w:tc>
        <w:tc>
          <w:tcPr>
            <w:tcW w:w="0" w:type="auto"/>
            <w:shd w:val="clear" w:color="auto" w:fill="DAEEF3" w:themeFill="accent5" w:themeFillTint="33"/>
          </w:tcPr>
          <w:p w14:paraId="3465A0C1">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25</w:t>
            </w:r>
          </w:p>
        </w:tc>
      </w:tr>
      <w:tr w14:paraId="6EAF021A">
        <w:tblPrEx>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CellMar>
            <w:top w:w="0" w:type="dxa"/>
            <w:left w:w="108" w:type="dxa"/>
            <w:bottom w:w="0" w:type="dxa"/>
            <w:right w:w="108" w:type="dxa"/>
          </w:tblCellMar>
        </w:tblPrEx>
        <w:tc>
          <w:tcPr>
            <w:tcW w:w="0" w:type="auto"/>
          </w:tcPr>
          <w:p w14:paraId="3658C0E5">
            <w:pPr>
              <w:spacing w:after="160" w:line="240" w:lineRule="auto"/>
              <w:rPr>
                <w:rFonts w:ascii="Times New Roman" w:hAnsi="Times New Roman" w:cs="Times New Roman"/>
                <w:b/>
                <w:bCs/>
                <w:sz w:val="24"/>
                <w:szCs w:val="24"/>
              </w:rPr>
            </w:pPr>
            <w:r>
              <w:rPr>
                <w:rFonts w:hint="eastAsia" w:ascii="Times New Roman" w:hAnsi="Times New Roman" w:cs="Times New Roman"/>
                <w:b/>
                <w:bCs/>
                <w:sz w:val="24"/>
                <w:szCs w:val="24"/>
              </w:rPr>
              <w:t>NGO1562</w:t>
            </w:r>
          </w:p>
        </w:tc>
        <w:tc>
          <w:tcPr>
            <w:tcW w:w="0" w:type="auto"/>
          </w:tcPr>
          <w:p w14:paraId="05ECCEF0">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w:t>
            </w:r>
          </w:p>
        </w:tc>
        <w:tc>
          <w:tcPr>
            <w:tcW w:w="0" w:type="auto"/>
          </w:tcPr>
          <w:p w14:paraId="68CB7413">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ArsR family regulator</w:t>
            </w:r>
          </w:p>
        </w:tc>
        <w:tc>
          <w:tcPr>
            <w:tcW w:w="0" w:type="auto"/>
          </w:tcPr>
          <w:p w14:paraId="6030E128">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113</w:t>
            </w:r>
          </w:p>
        </w:tc>
        <w:tc>
          <w:tcPr>
            <w:tcW w:w="0" w:type="auto"/>
          </w:tcPr>
          <w:p w14:paraId="4E3A96B8">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231</w:t>
            </w:r>
          </w:p>
        </w:tc>
        <w:tc>
          <w:tcPr>
            <w:tcW w:w="0" w:type="auto"/>
          </w:tcPr>
          <w:p w14:paraId="38B4ECDB">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213</w:t>
            </w:r>
          </w:p>
        </w:tc>
        <w:tc>
          <w:tcPr>
            <w:tcW w:w="0" w:type="auto"/>
          </w:tcPr>
          <w:p w14:paraId="0FEF6980">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382</w:t>
            </w:r>
          </w:p>
        </w:tc>
      </w:tr>
      <w:tr w14:paraId="12F652BB">
        <w:tblPrEx>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CellMar>
            <w:top w:w="0" w:type="dxa"/>
            <w:left w:w="108" w:type="dxa"/>
            <w:bottom w:w="0" w:type="dxa"/>
            <w:right w:w="108" w:type="dxa"/>
          </w:tblCellMar>
        </w:tblPrEx>
        <w:tc>
          <w:tcPr>
            <w:tcW w:w="0" w:type="auto"/>
            <w:shd w:val="clear" w:color="auto" w:fill="DAEEF3" w:themeFill="accent5" w:themeFillTint="33"/>
          </w:tcPr>
          <w:p w14:paraId="4AF09EE6">
            <w:pPr>
              <w:spacing w:after="160" w:line="240" w:lineRule="auto"/>
              <w:rPr>
                <w:rFonts w:ascii="Times New Roman" w:hAnsi="Times New Roman" w:cs="Times New Roman"/>
                <w:b/>
                <w:bCs/>
                <w:sz w:val="24"/>
                <w:szCs w:val="24"/>
              </w:rPr>
            </w:pPr>
            <w:r>
              <w:rPr>
                <w:rFonts w:hint="eastAsia" w:ascii="Times New Roman" w:hAnsi="Times New Roman" w:cs="Times New Roman"/>
                <w:b/>
                <w:bCs/>
                <w:sz w:val="24"/>
                <w:szCs w:val="24"/>
              </w:rPr>
              <w:t>NGO1578</w:t>
            </w:r>
          </w:p>
        </w:tc>
        <w:tc>
          <w:tcPr>
            <w:tcW w:w="0" w:type="auto"/>
            <w:shd w:val="clear" w:color="auto" w:fill="DAEEF3" w:themeFill="accent5" w:themeFillTint="33"/>
          </w:tcPr>
          <w:p w14:paraId="0C0CB659">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w:t>
            </w:r>
          </w:p>
        </w:tc>
        <w:tc>
          <w:tcPr>
            <w:tcW w:w="0" w:type="auto"/>
            <w:shd w:val="clear" w:color="auto" w:fill="DAEEF3" w:themeFill="accent5" w:themeFillTint="33"/>
          </w:tcPr>
          <w:p w14:paraId="5EBC312C">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CysB-like regulator</w:t>
            </w:r>
          </w:p>
        </w:tc>
        <w:tc>
          <w:tcPr>
            <w:tcW w:w="0" w:type="auto"/>
            <w:shd w:val="clear" w:color="auto" w:fill="DAEEF3" w:themeFill="accent5" w:themeFillTint="33"/>
          </w:tcPr>
          <w:p w14:paraId="74B751B4">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25</w:t>
            </w:r>
          </w:p>
        </w:tc>
        <w:tc>
          <w:tcPr>
            <w:tcW w:w="0" w:type="auto"/>
            <w:shd w:val="clear" w:color="auto" w:fill="DAEEF3" w:themeFill="accent5" w:themeFillTint="33"/>
          </w:tcPr>
          <w:p w14:paraId="37C655BC">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49</w:t>
            </w:r>
          </w:p>
        </w:tc>
        <w:tc>
          <w:tcPr>
            <w:tcW w:w="0" w:type="auto"/>
            <w:shd w:val="clear" w:color="auto" w:fill="DAEEF3" w:themeFill="accent5" w:themeFillTint="33"/>
          </w:tcPr>
          <w:p w14:paraId="4ED3E423">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45</w:t>
            </w:r>
          </w:p>
        </w:tc>
        <w:tc>
          <w:tcPr>
            <w:tcW w:w="0" w:type="auto"/>
            <w:shd w:val="clear" w:color="auto" w:fill="DAEEF3" w:themeFill="accent5" w:themeFillTint="33"/>
          </w:tcPr>
          <w:p w14:paraId="31E40090">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87</w:t>
            </w:r>
          </w:p>
        </w:tc>
      </w:tr>
      <w:tr w14:paraId="04F717B0">
        <w:tblPrEx>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CellMar>
            <w:top w:w="0" w:type="dxa"/>
            <w:left w:w="108" w:type="dxa"/>
            <w:bottom w:w="0" w:type="dxa"/>
            <w:right w:w="108" w:type="dxa"/>
          </w:tblCellMar>
        </w:tblPrEx>
        <w:tc>
          <w:tcPr>
            <w:tcW w:w="0" w:type="auto"/>
          </w:tcPr>
          <w:p w14:paraId="0ED08F2D">
            <w:pPr>
              <w:spacing w:after="160" w:line="240" w:lineRule="auto"/>
              <w:rPr>
                <w:rFonts w:ascii="Times New Roman" w:hAnsi="Times New Roman" w:cs="Times New Roman"/>
                <w:b/>
                <w:bCs/>
                <w:sz w:val="24"/>
                <w:szCs w:val="24"/>
              </w:rPr>
            </w:pPr>
            <w:r>
              <w:rPr>
                <w:rFonts w:hint="eastAsia" w:ascii="Times New Roman" w:hAnsi="Times New Roman" w:cs="Times New Roman"/>
                <w:b/>
                <w:bCs/>
                <w:sz w:val="24"/>
                <w:szCs w:val="24"/>
              </w:rPr>
              <w:t>NGO1579</w:t>
            </w:r>
          </w:p>
        </w:tc>
        <w:tc>
          <w:tcPr>
            <w:tcW w:w="0" w:type="auto"/>
          </w:tcPr>
          <w:p w14:paraId="72117082">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w:t>
            </w:r>
          </w:p>
        </w:tc>
        <w:tc>
          <w:tcPr>
            <w:tcW w:w="0" w:type="auto"/>
          </w:tcPr>
          <w:p w14:paraId="22163027">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Anaerobic regulator</w:t>
            </w:r>
          </w:p>
        </w:tc>
        <w:tc>
          <w:tcPr>
            <w:tcW w:w="0" w:type="auto"/>
          </w:tcPr>
          <w:p w14:paraId="484204A3">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168</w:t>
            </w:r>
          </w:p>
        </w:tc>
        <w:tc>
          <w:tcPr>
            <w:tcW w:w="0" w:type="auto"/>
          </w:tcPr>
          <w:p w14:paraId="27B8AB19">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280</w:t>
            </w:r>
          </w:p>
        </w:tc>
        <w:tc>
          <w:tcPr>
            <w:tcW w:w="0" w:type="auto"/>
          </w:tcPr>
          <w:p w14:paraId="7288954D">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242</w:t>
            </w:r>
          </w:p>
        </w:tc>
        <w:tc>
          <w:tcPr>
            <w:tcW w:w="0" w:type="auto"/>
          </w:tcPr>
          <w:p w14:paraId="7CD4A627">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473</w:t>
            </w:r>
          </w:p>
        </w:tc>
      </w:tr>
      <w:tr w14:paraId="5672E7C5">
        <w:tblPrEx>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CellMar>
            <w:top w:w="0" w:type="dxa"/>
            <w:left w:w="108" w:type="dxa"/>
            <w:bottom w:w="0" w:type="dxa"/>
            <w:right w:w="108" w:type="dxa"/>
          </w:tblCellMar>
        </w:tblPrEx>
        <w:tc>
          <w:tcPr>
            <w:tcW w:w="0" w:type="auto"/>
            <w:shd w:val="clear" w:color="auto" w:fill="DAEEF3" w:themeFill="accent5" w:themeFillTint="33"/>
          </w:tcPr>
          <w:p w14:paraId="1654759C">
            <w:pPr>
              <w:spacing w:after="160" w:line="240" w:lineRule="auto"/>
              <w:rPr>
                <w:rFonts w:ascii="Times New Roman" w:hAnsi="Times New Roman" w:cs="Times New Roman"/>
                <w:b/>
                <w:bCs/>
                <w:sz w:val="24"/>
                <w:szCs w:val="24"/>
              </w:rPr>
            </w:pPr>
            <w:r>
              <w:rPr>
                <w:rFonts w:hint="eastAsia" w:ascii="Times New Roman" w:hAnsi="Times New Roman" w:cs="Times New Roman"/>
                <w:b/>
                <w:bCs/>
                <w:sz w:val="24"/>
                <w:szCs w:val="24"/>
              </w:rPr>
              <w:t>NGO1706</w:t>
            </w:r>
          </w:p>
        </w:tc>
        <w:tc>
          <w:tcPr>
            <w:tcW w:w="0" w:type="auto"/>
            <w:shd w:val="clear" w:color="auto" w:fill="DAEEF3" w:themeFill="accent5" w:themeFillTint="33"/>
          </w:tcPr>
          <w:p w14:paraId="41309DC4">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w:t>
            </w:r>
          </w:p>
        </w:tc>
        <w:tc>
          <w:tcPr>
            <w:tcW w:w="0" w:type="auto"/>
            <w:shd w:val="clear" w:color="auto" w:fill="DAEEF3" w:themeFill="accent5" w:themeFillTint="33"/>
          </w:tcPr>
          <w:p w14:paraId="0121359C">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LysR family regulator</w:t>
            </w:r>
          </w:p>
        </w:tc>
        <w:tc>
          <w:tcPr>
            <w:tcW w:w="0" w:type="auto"/>
            <w:shd w:val="clear" w:color="auto" w:fill="DAEEF3" w:themeFill="accent5" w:themeFillTint="33"/>
          </w:tcPr>
          <w:p w14:paraId="72124722">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28</w:t>
            </w:r>
          </w:p>
        </w:tc>
        <w:tc>
          <w:tcPr>
            <w:tcW w:w="0" w:type="auto"/>
            <w:shd w:val="clear" w:color="auto" w:fill="DAEEF3" w:themeFill="accent5" w:themeFillTint="33"/>
          </w:tcPr>
          <w:p w14:paraId="423FDCA9">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41</w:t>
            </w:r>
          </w:p>
        </w:tc>
        <w:tc>
          <w:tcPr>
            <w:tcW w:w="0" w:type="auto"/>
            <w:shd w:val="clear" w:color="auto" w:fill="DAEEF3" w:themeFill="accent5" w:themeFillTint="33"/>
          </w:tcPr>
          <w:p w14:paraId="270127C6">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54</w:t>
            </w:r>
          </w:p>
        </w:tc>
        <w:tc>
          <w:tcPr>
            <w:tcW w:w="0" w:type="auto"/>
            <w:shd w:val="clear" w:color="auto" w:fill="DAEEF3" w:themeFill="accent5" w:themeFillTint="33"/>
          </w:tcPr>
          <w:p w14:paraId="725F8B60">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79</w:t>
            </w:r>
          </w:p>
        </w:tc>
      </w:tr>
      <w:tr w14:paraId="46A3B88F">
        <w:tblPrEx>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CellMar>
            <w:top w:w="0" w:type="dxa"/>
            <w:left w:w="108" w:type="dxa"/>
            <w:bottom w:w="0" w:type="dxa"/>
            <w:right w:w="108" w:type="dxa"/>
          </w:tblCellMar>
        </w:tblPrEx>
        <w:tc>
          <w:tcPr>
            <w:tcW w:w="0" w:type="auto"/>
          </w:tcPr>
          <w:p w14:paraId="11326130">
            <w:pPr>
              <w:spacing w:after="160" w:line="240" w:lineRule="auto"/>
              <w:rPr>
                <w:rFonts w:ascii="Times New Roman" w:hAnsi="Times New Roman" w:cs="Times New Roman"/>
                <w:b/>
                <w:bCs/>
                <w:sz w:val="24"/>
                <w:szCs w:val="24"/>
              </w:rPr>
            </w:pPr>
            <w:r>
              <w:rPr>
                <w:rFonts w:hint="eastAsia" w:ascii="Times New Roman" w:hAnsi="Times New Roman" w:cs="Times New Roman"/>
                <w:b/>
                <w:bCs/>
                <w:sz w:val="24"/>
                <w:szCs w:val="24"/>
              </w:rPr>
              <w:t>NGO1813</w:t>
            </w:r>
          </w:p>
        </w:tc>
        <w:tc>
          <w:tcPr>
            <w:tcW w:w="0" w:type="auto"/>
          </w:tcPr>
          <w:p w14:paraId="54C72223">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w:t>
            </w:r>
          </w:p>
        </w:tc>
        <w:tc>
          <w:tcPr>
            <w:tcW w:w="0" w:type="auto"/>
          </w:tcPr>
          <w:p w14:paraId="76757F4A">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LysR family regulator</w:t>
            </w:r>
          </w:p>
        </w:tc>
        <w:tc>
          <w:tcPr>
            <w:tcW w:w="0" w:type="auto"/>
          </w:tcPr>
          <w:p w14:paraId="14A12D46">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309</w:t>
            </w:r>
          </w:p>
        </w:tc>
        <w:tc>
          <w:tcPr>
            <w:tcW w:w="0" w:type="auto"/>
          </w:tcPr>
          <w:p w14:paraId="0652A5C8">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281</w:t>
            </w:r>
          </w:p>
        </w:tc>
        <w:tc>
          <w:tcPr>
            <w:tcW w:w="0" w:type="auto"/>
          </w:tcPr>
          <w:p w14:paraId="2BAEAAD8">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258</w:t>
            </w:r>
          </w:p>
        </w:tc>
        <w:tc>
          <w:tcPr>
            <w:tcW w:w="0" w:type="auto"/>
          </w:tcPr>
          <w:p w14:paraId="66DCFB5B">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240</w:t>
            </w:r>
          </w:p>
        </w:tc>
      </w:tr>
      <w:tr w14:paraId="265363A6">
        <w:tblPrEx>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CellMar>
            <w:top w:w="0" w:type="dxa"/>
            <w:left w:w="108" w:type="dxa"/>
            <w:bottom w:w="0" w:type="dxa"/>
            <w:right w:w="108" w:type="dxa"/>
          </w:tblCellMar>
        </w:tblPrEx>
        <w:tc>
          <w:tcPr>
            <w:tcW w:w="0" w:type="auto"/>
            <w:shd w:val="clear" w:color="auto" w:fill="DAEEF3" w:themeFill="accent5" w:themeFillTint="33"/>
          </w:tcPr>
          <w:p w14:paraId="11EC3260">
            <w:pPr>
              <w:spacing w:after="160" w:line="240" w:lineRule="auto"/>
              <w:rPr>
                <w:rFonts w:ascii="Times New Roman" w:hAnsi="Times New Roman" w:cs="Times New Roman"/>
                <w:b/>
                <w:bCs/>
                <w:sz w:val="24"/>
                <w:szCs w:val="24"/>
              </w:rPr>
            </w:pPr>
            <w:r>
              <w:rPr>
                <w:rFonts w:hint="eastAsia" w:ascii="Times New Roman" w:hAnsi="Times New Roman" w:cs="Times New Roman"/>
                <w:b/>
                <w:bCs/>
                <w:sz w:val="24"/>
                <w:szCs w:val="24"/>
              </w:rPr>
              <w:t>NGO2027</w:t>
            </w:r>
          </w:p>
        </w:tc>
        <w:tc>
          <w:tcPr>
            <w:tcW w:w="0" w:type="auto"/>
            <w:shd w:val="clear" w:color="auto" w:fill="DAEEF3" w:themeFill="accent5" w:themeFillTint="33"/>
          </w:tcPr>
          <w:p w14:paraId="2D5539FC">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w:t>
            </w:r>
          </w:p>
        </w:tc>
        <w:tc>
          <w:tcPr>
            <w:tcW w:w="0" w:type="auto"/>
            <w:shd w:val="clear" w:color="auto" w:fill="DAEEF3" w:themeFill="accent5" w:themeFillTint="33"/>
          </w:tcPr>
          <w:p w14:paraId="399E395C">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Methionine regulator</w:t>
            </w:r>
          </w:p>
        </w:tc>
        <w:tc>
          <w:tcPr>
            <w:tcW w:w="0" w:type="auto"/>
            <w:shd w:val="clear" w:color="auto" w:fill="DAEEF3" w:themeFill="accent5" w:themeFillTint="33"/>
          </w:tcPr>
          <w:p w14:paraId="060B5CD6">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7</w:t>
            </w:r>
          </w:p>
        </w:tc>
        <w:tc>
          <w:tcPr>
            <w:tcW w:w="0" w:type="auto"/>
            <w:shd w:val="clear" w:color="auto" w:fill="DAEEF3" w:themeFill="accent5" w:themeFillTint="33"/>
          </w:tcPr>
          <w:p w14:paraId="7CF52C1F">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5</w:t>
            </w:r>
          </w:p>
        </w:tc>
        <w:tc>
          <w:tcPr>
            <w:tcW w:w="0" w:type="auto"/>
            <w:shd w:val="clear" w:color="auto" w:fill="DAEEF3" w:themeFill="accent5" w:themeFillTint="33"/>
          </w:tcPr>
          <w:p w14:paraId="64AA8BCF">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5</w:t>
            </w:r>
          </w:p>
        </w:tc>
        <w:tc>
          <w:tcPr>
            <w:tcW w:w="0" w:type="auto"/>
            <w:shd w:val="clear" w:color="auto" w:fill="DAEEF3" w:themeFill="accent5" w:themeFillTint="33"/>
          </w:tcPr>
          <w:p w14:paraId="7DC2696D">
            <w:pPr>
              <w:spacing w:after="160" w:line="240" w:lineRule="auto"/>
              <w:rPr>
                <w:rFonts w:ascii="Times New Roman" w:hAnsi="Times New Roman" w:cs="Times New Roman"/>
                <w:sz w:val="24"/>
                <w:szCs w:val="24"/>
              </w:rPr>
            </w:pPr>
            <w:r>
              <w:rPr>
                <w:rFonts w:hint="eastAsia" w:ascii="Times New Roman" w:hAnsi="Times New Roman" w:cs="Times New Roman"/>
                <w:sz w:val="24"/>
                <w:szCs w:val="24"/>
              </w:rPr>
              <w:t>4</w:t>
            </w:r>
          </w:p>
        </w:tc>
      </w:tr>
    </w:tbl>
    <w:p w14:paraId="6822A441">
      <w:pPr>
        <w:spacing w:after="160" w:line="240" w:lineRule="auto"/>
        <w:rPr>
          <w:rFonts w:ascii="Times New Roman" w:hAnsi="Times New Roman" w:cs="Times New Roman"/>
          <w:sz w:val="24"/>
          <w:szCs w:val="24"/>
        </w:rPr>
      </w:pPr>
      <w:r>
        <w:rPr>
          <w:rFonts w:ascii="Times New Roman" w:hAnsi="Times New Roman" w:cs="Times New Roman"/>
          <w:b/>
          <w:bCs/>
          <w:sz w:val="24"/>
          <w:szCs w:val="24"/>
        </w:rPr>
        <w:t xml:space="preserve">Table 4 4. Crosstalk between iron status and </w:t>
      </w:r>
      <w:r>
        <w:rPr>
          <w:rFonts w:ascii="Times New Roman" w:hAnsi="Times New Roman" w:cs="Times New Roman"/>
          <w:b/>
          <w:bCs/>
          <w:i/>
          <w:iCs/>
          <w:sz w:val="24"/>
          <w:szCs w:val="24"/>
        </w:rPr>
        <w:t>mpeR</w:t>
      </w:r>
      <w:r>
        <w:rPr>
          <w:rFonts w:ascii="Times New Roman" w:hAnsi="Times New Roman" w:cs="Times New Roman"/>
          <w:b/>
          <w:bCs/>
          <w:sz w:val="24"/>
          <w:szCs w:val="24"/>
        </w:rPr>
        <w:t>: differential expression of transcriptional regulators.</w:t>
      </w:r>
      <w:r>
        <w:rPr>
          <w:rFonts w:ascii="Times New Roman" w:hAnsi="Times New Roman" w:cs="Times New Roman"/>
          <w:sz w:val="24"/>
          <w:szCs w:val="24"/>
        </w:rPr>
        <w:br w:type="textWrapping"/>
      </w:r>
      <w:r>
        <w:rPr>
          <w:rFonts w:ascii="Times New Roman" w:hAnsi="Times New Roman" w:cs="Times New Roman"/>
          <w:sz w:val="24"/>
          <w:szCs w:val="24"/>
        </w:rPr>
        <w:t xml:space="preserve">Expression patterns show that some regulators are only fully induced when both iron depletion and </w:t>
      </w:r>
      <w:r>
        <w:rPr>
          <w:rFonts w:ascii="Times New Roman" w:hAnsi="Times New Roman" w:cs="Times New Roman"/>
          <w:i/>
          <w:iCs/>
          <w:sz w:val="24"/>
          <w:szCs w:val="24"/>
        </w:rPr>
        <w:t>mpeR</w:t>
      </w:r>
      <w:r>
        <w:rPr>
          <w:rFonts w:ascii="Times New Roman" w:hAnsi="Times New Roman" w:cs="Times New Roman"/>
          <w:sz w:val="24"/>
          <w:szCs w:val="24"/>
        </w:rPr>
        <w:t xml:space="preserve"> are present. This conditional regulation demonstrates how </w:t>
      </w:r>
      <w:r>
        <w:rPr>
          <w:rFonts w:ascii="Times New Roman" w:hAnsi="Times New Roman" w:cs="Times New Roman"/>
          <w:i/>
          <w:iCs/>
          <w:sz w:val="24"/>
          <w:szCs w:val="24"/>
        </w:rPr>
        <w:t>mpeR</w:t>
      </w:r>
      <w:r>
        <w:rPr>
          <w:rFonts w:ascii="Times New Roman" w:hAnsi="Times New Roman" w:cs="Times New Roman"/>
          <w:sz w:val="24"/>
          <w:szCs w:val="24"/>
        </w:rPr>
        <w:t xml:space="preserve"> amplifies iron-dependent signaling to refine adaptive responses during sustained stress.</w:t>
      </w:r>
    </w:p>
    <w:p w14:paraId="1404405C">
      <w:pPr>
        <w:pStyle w:val="2"/>
        <w:numPr>
          <w:ilvl w:val="2"/>
          <w:numId w:val="0"/>
        </w:numPr>
        <w:rPr>
          <w:rFonts w:eastAsia="Times New Roman"/>
        </w:rPr>
      </w:pPr>
      <w:bookmarkStart w:id="52" w:name="_Toc209146888"/>
      <w:bookmarkStart w:id="53" w:name="_Toc15694"/>
      <w:r>
        <w:rPr>
          <w:rFonts w:eastAsia="Times New Roman"/>
          <w:color w:val="0D0D0D" w:themeColor="text1" w:themeTint="F2"/>
          <w14:textFill>
            <w14:solidFill>
              <w14:schemeClr w14:val="tx1">
                <w14:lumMod w14:val="95000"/>
                <w14:lumOff w14:val="5000"/>
              </w14:schemeClr>
            </w14:solidFill>
          </w14:textFill>
        </w:rPr>
        <w:t>4</w:t>
      </w:r>
      <w:r>
        <w:rPr>
          <w:rFonts w:eastAsia="Times New Roman"/>
        </w:rPr>
        <w:t>.7</w:t>
      </w:r>
      <w:r>
        <w:rPr>
          <w:rFonts w:eastAsia="Times New Roman"/>
          <w:color w:val="000000" w:themeColor="text1"/>
          <w14:textFill>
            <w14:solidFill>
              <w14:schemeClr w14:val="tx1"/>
            </w14:solidFill>
          </w14:textFill>
        </w:rPr>
        <w:t xml:space="preserve"> </w:t>
      </w:r>
      <w:r>
        <w:rPr>
          <w:rFonts w:eastAsia="Times New Roman"/>
          <w:i/>
          <w:color w:val="0D0D0D" w:themeColor="text1" w:themeTint="F2"/>
          <w14:textFill>
            <w14:solidFill>
              <w14:schemeClr w14:val="tx1">
                <w14:lumMod w14:val="95000"/>
                <w14:lumOff w14:val="5000"/>
              </w14:schemeClr>
            </w14:solidFill>
          </w14:textFill>
        </w:rPr>
        <w:t>mpeR</w:t>
      </w:r>
      <w:r>
        <w:rPr>
          <w:rFonts w:eastAsia="Times New Roman"/>
          <w:color w:val="0D0D0D" w:themeColor="text1" w:themeTint="F2"/>
          <w14:textFill>
            <w14:solidFill>
              <w14:schemeClr w14:val="tx1">
                <w14:lumMod w14:val="95000"/>
                <w14:lumOff w14:val="5000"/>
              </w14:schemeClr>
            </w14:solidFill>
          </w14:textFill>
        </w:rPr>
        <w:t xml:space="preserve"> is Required for </w:t>
      </w:r>
      <w:r>
        <w:rPr>
          <w:rFonts w:eastAsia="Times New Roman"/>
          <w:i/>
          <w:iCs/>
          <w:color w:val="0D0D0D" w:themeColor="text1" w:themeTint="F2"/>
          <w14:textFill>
            <w14:solidFill>
              <w14:schemeClr w14:val="tx1">
                <w14:lumMod w14:val="95000"/>
                <w14:lumOff w14:val="5000"/>
              </w14:schemeClr>
            </w14:solidFill>
          </w14:textFill>
        </w:rPr>
        <w:t xml:space="preserve">N. gonorrhoeae </w:t>
      </w:r>
      <w:r>
        <w:rPr>
          <w:rFonts w:eastAsia="Times New Roman"/>
          <w:color w:val="0D0D0D" w:themeColor="text1" w:themeTint="F2"/>
          <w14:textFill>
            <w14:solidFill>
              <w14:schemeClr w14:val="tx1">
                <w14:lumMod w14:val="95000"/>
                <w14:lumOff w14:val="5000"/>
              </w14:schemeClr>
            </w14:solidFill>
          </w14:textFill>
        </w:rPr>
        <w:t>Adherence and Invasion Of Human Epithelial Cells</w:t>
      </w:r>
      <w:bookmarkEnd w:id="52"/>
      <w:bookmarkEnd w:id="53"/>
    </w:p>
    <w:p w14:paraId="0225CEBC">
      <w:pPr>
        <w:spacing w:before="100" w:beforeAutospacing="1" w:after="100" w:afterAutospacing="1"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Deleting the </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gene led to differential expression of multiple pili and opacity-associated adhesin protein genes, which are essential for </w:t>
      </w:r>
      <w:r>
        <w:rPr>
          <w:rFonts w:ascii="Times New Roman" w:hAnsi="Times New Roman" w:eastAsia="Times New Roman" w:cs="Times New Roman"/>
          <w:i/>
          <w:iCs/>
          <w:sz w:val="24"/>
          <w:szCs w:val="24"/>
        </w:rPr>
        <w:t xml:space="preserve">N. gonorrhoeae </w:t>
      </w:r>
      <w:r>
        <w:rPr>
          <w:rFonts w:ascii="Times New Roman" w:hAnsi="Times New Roman" w:eastAsia="Times New Roman" w:cs="Times New Roman"/>
          <w:sz w:val="24"/>
          <w:szCs w:val="24"/>
        </w:rPr>
        <w:t>interactions with host tissues and play critical roles in colonization and persistence within epithelial cells (Matthias and Rest, 2014; Q. Yu et al., 2021; Quillin and Seifert, 2018).</w:t>
      </w:r>
    </w:p>
    <w:p w14:paraId="7F78B672">
      <w:pPr>
        <w:spacing w:before="100" w:beforeAutospacing="1" w:after="100" w:afterAutospacing="1"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To evaluate the role of </w:t>
      </w:r>
      <w:r>
        <w:rPr>
          <w:rFonts w:ascii="Times New Roman" w:hAnsi="Times New Roman" w:eastAsia="Times New Roman" w:cs="Times New Roman"/>
          <w:i/>
          <w:iCs/>
          <w:sz w:val="24"/>
          <w:szCs w:val="24"/>
        </w:rPr>
        <w:t xml:space="preserve">mpeR </w:t>
      </w:r>
      <w:r>
        <w:rPr>
          <w:rFonts w:ascii="Times New Roman" w:hAnsi="Times New Roman" w:eastAsia="Times New Roman" w:cs="Times New Roman"/>
          <w:sz w:val="24"/>
          <w:szCs w:val="24"/>
        </w:rPr>
        <w:t>in host cell interactions, the human cervical epithelial cell line Ect1 was infected with either WT or Δ</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strains for 2 h or 5 h. Gentamicin protection and CFU assays were used to quantify total cell-associated bacteria (adhered + intracellular) and intracellular bacteria alone.</w:t>
      </w:r>
    </w:p>
    <w:p w14:paraId="54FC1D70">
      <w:pPr>
        <w:spacing w:before="100" w:beforeAutospacing="1" w:after="100" w:afterAutospacing="1"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At 2 h, there was a trend toward reduced association and internalization of the Δ</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strain compared to WT, but this difference did not reach statistical significance. At 5 h, the Δ</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strain showed a significant reduction in both total cell association and intracellular bacteria relative to WT (</w:t>
      </w:r>
      <w:r>
        <w:rPr>
          <w:rFonts w:ascii="Times New Roman" w:hAnsi="Times New Roman" w:eastAsia="Times New Roman" w:cs="Times New Roman"/>
          <w:i/>
          <w:iCs/>
          <w:sz w:val="24"/>
          <w:szCs w:val="24"/>
        </w:rPr>
        <w:t>p</w:t>
      </w:r>
      <w:r>
        <w:rPr>
          <w:rFonts w:ascii="Times New Roman" w:hAnsi="Times New Roman" w:eastAsia="Times New Roman" w:cs="Times New Roman"/>
          <w:sz w:val="24"/>
          <w:szCs w:val="24"/>
        </w:rPr>
        <w:t xml:space="preserve"> &lt; 0.05) (Fig. 4.4A, B).</w:t>
      </w:r>
    </w:p>
    <w:p w14:paraId="6702435A">
      <w:pPr>
        <w:spacing w:before="100" w:beforeAutospacing="1" w:after="100" w:afterAutospacing="1"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These findings indicate that </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promotes the ability of </w:t>
      </w:r>
      <w:r>
        <w:rPr>
          <w:rFonts w:ascii="Times New Roman" w:hAnsi="Times New Roman" w:eastAsia="Times New Roman" w:cs="Times New Roman"/>
          <w:i/>
          <w:iCs/>
          <w:sz w:val="24"/>
          <w:szCs w:val="24"/>
        </w:rPr>
        <w:t xml:space="preserve">N. gonorrhoeae </w:t>
      </w:r>
      <w:r>
        <w:rPr>
          <w:rFonts w:ascii="Times New Roman" w:hAnsi="Times New Roman" w:eastAsia="Times New Roman" w:cs="Times New Roman"/>
          <w:sz w:val="24"/>
          <w:szCs w:val="24"/>
        </w:rPr>
        <w:t xml:space="preserve">to engage with and invade epithelial cells. Because the gentamicin protection assay measures both adherence and invasion, these results cannot fully distinguish whether the primary defect lies in initial attachment or subsequent entry. Combined with transcriptomic data showing that </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xml:space="preserve"> deletion disrupts the expression of key adhesins, these results support a model in which </w:t>
      </w:r>
      <w:r>
        <w:rPr>
          <w:rFonts w:ascii="Times New Roman" w:hAnsi="Times New Roman" w:eastAsia="Times New Roman" w:cs="Times New Roman"/>
          <w:i/>
          <w:sz w:val="24"/>
          <w:szCs w:val="24"/>
        </w:rPr>
        <w:t xml:space="preserve">mpeR </w:t>
      </w:r>
      <w:r>
        <w:rPr>
          <w:rFonts w:ascii="Times New Roman" w:hAnsi="Times New Roman" w:eastAsia="Times New Roman" w:cs="Times New Roman"/>
          <w:sz w:val="24"/>
          <w:szCs w:val="24"/>
        </w:rPr>
        <w:t>coordinates the regulation of surface structures necessary for epithelial colonization.</w:t>
      </w:r>
    </w:p>
    <w:p w14:paraId="5CDEC296">
      <w:pPr>
        <w:spacing w:before="100" w:beforeAutospacing="1" w:after="100" w:afterAutospacing="1" w:line="480" w:lineRule="auto"/>
        <w:rPr>
          <w:rFonts w:ascii="Times New Roman" w:hAnsi="Times New Roman" w:eastAsia="Times New Roman" w:cs="Times New Roman"/>
          <w:sz w:val="24"/>
          <w:szCs w:val="24"/>
        </w:rPr>
      </w:pPr>
    </w:p>
    <w:p w14:paraId="68DBEE19">
      <w:pPr>
        <w:spacing w:before="100" w:beforeAutospacing="1" w:after="100" w:afterAutospacing="1" w:line="240" w:lineRule="auto"/>
        <w:rPr>
          <w:rFonts w:ascii="Times New Roman" w:hAnsi="Times New Roman" w:eastAsia="Times New Roman" w:cs="Times New Roman"/>
          <w:sz w:val="24"/>
          <w:szCs w:val="24"/>
        </w:rPr>
      </w:pPr>
      <w:r>
        <w:drawing>
          <wp:anchor distT="0" distB="0" distL="118745" distR="118745" simplePos="0" relativeHeight="251664384" behindDoc="0" locked="0" layoutInCell="1" allowOverlap="1">
            <wp:simplePos x="0" y="0"/>
            <wp:positionH relativeFrom="column">
              <wp:posOffset>0</wp:posOffset>
            </wp:positionH>
            <wp:positionV relativeFrom="paragraph">
              <wp:posOffset>0</wp:posOffset>
            </wp:positionV>
            <wp:extent cx="5334000" cy="2621280"/>
            <wp:effectExtent l="0" t="0" r="0" b="0"/>
            <wp:wrapTopAndBottom/>
            <wp:docPr id="1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8"/>
                    <pic:cNvPicPr>
                      <a:picLocks noChangeAspect="1"/>
                    </pic:cNvPicPr>
                  </pic:nvPicPr>
                  <pic:blipFill>
                    <a:blip r:embed="rId13"/>
                    <a:stretch>
                      <a:fillRect/>
                    </a:stretch>
                  </pic:blipFill>
                  <pic:spPr>
                    <a:xfrm>
                      <a:off x="0" y="0"/>
                      <a:ext cx="5334000" cy="2621280"/>
                    </a:xfrm>
                    <a:prstGeom prst="rect">
                      <a:avLst/>
                    </a:prstGeom>
                    <a:noFill/>
                    <a:ln>
                      <a:noFill/>
                    </a:ln>
                  </pic:spPr>
                </pic:pic>
              </a:graphicData>
            </a:graphic>
          </wp:anchor>
        </w:drawing>
      </w:r>
      <w:r>
        <w:rPr>
          <w:rFonts w:ascii="Times New Roman" w:hAnsi="Times New Roman" w:eastAsia="Times New Roman" w:cs="Times New Roman"/>
          <w:b/>
          <w:bCs/>
          <w:sz w:val="24"/>
          <w:szCs w:val="24"/>
        </w:rPr>
        <w:t>Figure 4.7.</w:t>
      </w:r>
      <w:r>
        <w:rPr>
          <w:rFonts w:ascii="Times New Roman" w:hAnsi="Times New Roman" w:eastAsia="Times New Roman" w:cs="Times New Roman"/>
          <w:b/>
          <w:bCs/>
          <w:i/>
          <w:iCs/>
          <w:sz w:val="24"/>
          <w:szCs w:val="24"/>
        </w:rPr>
        <w:t xml:space="preserve"> mpeR</w:t>
      </w:r>
      <w:r>
        <w:rPr>
          <w:rFonts w:ascii="Times New Roman" w:hAnsi="Times New Roman" w:eastAsia="Times New Roman" w:cs="Times New Roman"/>
          <w:b/>
          <w:bCs/>
          <w:sz w:val="24"/>
          <w:szCs w:val="24"/>
        </w:rPr>
        <w:t xml:space="preserve"> promotes </w:t>
      </w:r>
      <w:r>
        <w:rPr>
          <w:rFonts w:ascii="Times New Roman" w:hAnsi="Times New Roman" w:eastAsia="Times New Roman" w:cs="Times New Roman"/>
          <w:b/>
          <w:bCs/>
          <w:i/>
          <w:iCs/>
          <w:sz w:val="24"/>
          <w:szCs w:val="24"/>
        </w:rPr>
        <w:t xml:space="preserve">N. gonorrhoeae </w:t>
      </w:r>
      <w:r>
        <w:rPr>
          <w:rFonts w:ascii="Times New Roman" w:hAnsi="Times New Roman" w:eastAsia="Times New Roman" w:cs="Times New Roman"/>
          <w:b/>
          <w:bCs/>
          <w:sz w:val="24"/>
          <w:szCs w:val="24"/>
        </w:rPr>
        <w:t>association with and invasion of epithelial cells.</w:t>
      </w:r>
      <w:r>
        <w:rPr>
          <w:rFonts w:ascii="Times New Roman" w:hAnsi="Times New Roman" w:eastAsia="Times New Roman" w:cs="Times New Roman"/>
          <w:sz w:val="24"/>
          <w:szCs w:val="24"/>
        </w:rPr>
        <w:br w:type="textWrapping"/>
      </w:r>
      <w:r>
        <w:rPr>
          <w:rFonts w:ascii="Times New Roman" w:hAnsi="Times New Roman" w:eastAsia="SimSun" w:cs="Times New Roman"/>
          <w:sz w:val="24"/>
          <w:szCs w:val="24"/>
        </w:rPr>
        <w:t>Ect1/E6E7 cervical epithelial cells were infected with WT or Δ</w:t>
      </w:r>
      <w:r>
        <w:rPr>
          <w:rStyle w:val="32"/>
          <w:rFonts w:ascii="Times New Roman" w:hAnsi="Times New Roman" w:eastAsia="SimSun" w:cs="Times New Roman"/>
          <w:sz w:val="24"/>
          <w:szCs w:val="24"/>
        </w:rPr>
        <w:t>mpeR</w:t>
      </w:r>
      <w:r>
        <w:rPr>
          <w:rFonts w:ascii="Times New Roman" w:hAnsi="Times New Roman" w:eastAsia="SimSun" w:cs="Times New Roman"/>
          <w:sz w:val="24"/>
          <w:szCs w:val="24"/>
        </w:rPr>
        <w:t xml:space="preserve"> strains for 2 h and 5 h at an MOI of 100. (A) </w:t>
      </w:r>
      <w:r>
        <w:rPr>
          <w:rStyle w:val="93"/>
          <w:rFonts w:ascii="Times New Roman" w:hAnsi="Times New Roman" w:eastAsia="SimSun" w:cs="Times New Roman"/>
          <w:b w:val="0"/>
          <w:bCs w:val="0"/>
          <w:sz w:val="24"/>
          <w:szCs w:val="24"/>
        </w:rPr>
        <w:t>Total cell-associated CFU (adhered + intracellular)</w:t>
      </w:r>
      <w:r>
        <w:rPr>
          <w:rFonts w:ascii="Times New Roman" w:hAnsi="Times New Roman" w:eastAsia="SimSun" w:cs="Times New Roman"/>
          <w:sz w:val="24"/>
          <w:szCs w:val="24"/>
        </w:rPr>
        <w:t xml:space="preserve"> and (B) </w:t>
      </w:r>
      <w:r>
        <w:rPr>
          <w:rStyle w:val="93"/>
          <w:rFonts w:ascii="Times New Roman" w:hAnsi="Times New Roman" w:eastAsia="SimSun" w:cs="Times New Roman"/>
          <w:b w:val="0"/>
          <w:bCs w:val="0"/>
          <w:sz w:val="24"/>
          <w:szCs w:val="24"/>
        </w:rPr>
        <w:t>gentamicin-protected intracellular CFU (invasion)</w:t>
      </w:r>
      <w:r>
        <w:rPr>
          <w:rFonts w:ascii="Times New Roman" w:hAnsi="Times New Roman" w:eastAsia="SimSun" w:cs="Times New Roman"/>
          <w:sz w:val="24"/>
          <w:szCs w:val="24"/>
        </w:rPr>
        <w:t xml:space="preserve"> were enumerated. All CFU values were normalized to the input inoculum to ensure comparability between strains. Only piliated colonies, identified by colony morphology, were used for inoculation. Δ</w:t>
      </w:r>
      <w:r>
        <w:rPr>
          <w:rStyle w:val="32"/>
          <w:rFonts w:ascii="Times New Roman" w:hAnsi="Times New Roman" w:eastAsia="SimSun" w:cs="Times New Roman"/>
          <w:sz w:val="24"/>
          <w:szCs w:val="24"/>
        </w:rPr>
        <w:t>mpeR</w:t>
      </w:r>
      <w:r>
        <w:rPr>
          <w:rFonts w:ascii="Times New Roman" w:hAnsi="Times New Roman" w:eastAsia="SimSun" w:cs="Times New Roman"/>
          <w:sz w:val="24"/>
          <w:szCs w:val="24"/>
        </w:rPr>
        <w:t xml:space="preserve"> showed reduced association and invasion compared with WT at 5 h (p &lt; 0.05). Data represent mean ± SEM from three independent experiments.</w:t>
      </w:r>
    </w:p>
    <w:p w14:paraId="584A2DB7">
      <w:pPr>
        <w:spacing w:before="100" w:beforeAutospacing="1" w:after="100" w:afterAutospacing="1" w:line="480" w:lineRule="auto"/>
        <w:outlineLvl w:val="0"/>
        <w:rPr>
          <w:rFonts w:ascii="Times New Roman" w:hAnsi="Times New Roman" w:eastAsia="Times New Roman" w:cs="Times New Roman"/>
          <w:b/>
          <w:bCs/>
          <w:sz w:val="24"/>
          <w:szCs w:val="24"/>
        </w:rPr>
      </w:pPr>
      <w:bookmarkStart w:id="54" w:name="_Toc31701"/>
      <w:bookmarkStart w:id="55" w:name="_Toc209146889"/>
      <w:r>
        <w:rPr>
          <w:rFonts w:ascii="Times New Roman" w:hAnsi="Times New Roman" w:eastAsia="Times New Roman" w:cs="Times New Roman"/>
          <w:b/>
          <w:bCs/>
          <w:sz w:val="24"/>
          <w:szCs w:val="24"/>
        </w:rPr>
        <w:t>4.8 Summary</w:t>
      </w:r>
      <w:bookmarkEnd w:id="54"/>
      <w:bookmarkEnd w:id="55"/>
    </w:p>
    <w:p w14:paraId="30C8B041">
      <w:pPr>
        <w:spacing w:before="100" w:beforeAutospacing="1" w:after="100" w:afterAutospacing="1"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 conclusion, this study highlights the pivotal role of MpeR, a transcriptional regulator, in </w:t>
      </w:r>
      <w:r>
        <w:rPr>
          <w:rFonts w:ascii="Times New Roman" w:hAnsi="Times New Roman" w:eastAsia="Times New Roman" w:cs="Times New Roman"/>
          <w:i/>
          <w:iCs/>
          <w:sz w:val="24"/>
          <w:szCs w:val="24"/>
        </w:rPr>
        <w:t>Neisseria gonorrhoeae</w:t>
      </w:r>
      <w:r>
        <w:rPr>
          <w:rFonts w:ascii="Times New Roman" w:hAnsi="Times New Roman" w:eastAsia="Times New Roman" w:cs="Times New Roman"/>
          <w:sz w:val="24"/>
          <w:szCs w:val="24"/>
        </w:rPr>
        <w:t xml:space="preserve">'s ability to adapt to iron limitation and oxidative stress. The deletion of </w:t>
      </w:r>
      <w:r>
        <w:rPr>
          <w:rFonts w:ascii="Times New Roman" w:hAnsi="Times New Roman" w:eastAsia="Times New Roman" w:cs="Times New Roman"/>
          <w:i/>
          <w:sz w:val="24"/>
          <w:szCs w:val="24"/>
        </w:rPr>
        <w:t>mpeR</w:t>
      </w:r>
      <w:r>
        <w:rPr>
          <w:rFonts w:ascii="Times New Roman" w:hAnsi="Times New Roman" w:eastAsia="Times New Roman" w:cs="Times New Roman"/>
          <w:sz w:val="24"/>
          <w:szCs w:val="24"/>
        </w:rPr>
        <w:t xml:space="preserve"> (Δ</w:t>
      </w:r>
      <w:r>
        <w:rPr>
          <w:rFonts w:ascii="Times New Roman" w:hAnsi="Times New Roman" w:eastAsia="Times New Roman" w:cs="Times New Roman"/>
          <w:i/>
          <w:iCs/>
          <w:sz w:val="24"/>
          <w:szCs w:val="24"/>
        </w:rPr>
        <w:t>mpeR</w:t>
      </w:r>
      <w:r>
        <w:rPr>
          <w:rFonts w:ascii="Times New Roman" w:hAnsi="Times New Roman" w:eastAsia="Times New Roman" w:cs="Times New Roman"/>
          <w:sz w:val="24"/>
          <w:szCs w:val="24"/>
        </w:rPr>
        <w:t>) revealed a complex phenotype: although the Δ</w:t>
      </w:r>
      <w:r>
        <w:rPr>
          <w:rFonts w:ascii="Times New Roman" w:hAnsi="Times New Roman" w:eastAsia="Times New Roman" w:cs="Times New Roman"/>
          <w:i/>
          <w:sz w:val="24"/>
          <w:szCs w:val="24"/>
        </w:rPr>
        <w:t>mpeR</w:t>
      </w:r>
      <w:r>
        <w:rPr>
          <w:rFonts w:ascii="Times New Roman" w:hAnsi="Times New Roman" w:eastAsia="Times New Roman" w:cs="Times New Roman"/>
          <w:sz w:val="24"/>
          <w:szCs w:val="24"/>
        </w:rPr>
        <w:t xml:space="preserve"> strain exhibited impaired growth under both iron-replete and iron-depleted conditions, it demonstrated enhanced long-term survival during prolonged iron starvation. This suggests a growth-survival trade-off, where MpeR plays a key role in balancing the bacterium's growth and persistence in response to environmental stress.</w:t>
      </w:r>
    </w:p>
    <w:p w14:paraId="1E1E813C">
      <w:pPr>
        <w:spacing w:before="100" w:beforeAutospacing="1" w:after="100" w:afterAutospacing="1"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Through transcriptomic analysis, it was revealed that MpeR governs a well-coordinated and temporal response to iron depletion. In contrast, Δ</w:t>
      </w:r>
      <w:r>
        <w:rPr>
          <w:rFonts w:ascii="Times New Roman" w:hAnsi="Times New Roman" w:eastAsia="Times New Roman" w:cs="Times New Roman"/>
          <w:i/>
          <w:sz w:val="24"/>
          <w:szCs w:val="24"/>
        </w:rPr>
        <w:t>mpeR</w:t>
      </w:r>
      <w:r>
        <w:rPr>
          <w:rFonts w:ascii="Times New Roman" w:hAnsi="Times New Roman" w:eastAsia="Times New Roman" w:cs="Times New Roman"/>
          <w:sz w:val="24"/>
          <w:szCs w:val="24"/>
        </w:rPr>
        <w:t xml:space="preserve"> exhibited premature and excessive transcriptional changes, particularly in iron acquisition and stress response genes, highlighting MpeR’s role in stabilizing gene expression over time. Furthermore, MpeR regulates several critical processes, including iron acquisition, stress responses, and surface-expressed adhesins, which are essential for </w:t>
      </w:r>
      <w:r>
        <w:rPr>
          <w:rFonts w:ascii="Times New Roman" w:hAnsi="Times New Roman" w:eastAsia="Times New Roman" w:cs="Times New Roman"/>
          <w:i/>
          <w:iCs/>
          <w:sz w:val="24"/>
          <w:szCs w:val="24"/>
        </w:rPr>
        <w:t>N. gonorrhoeae</w:t>
      </w:r>
      <w:r>
        <w:rPr>
          <w:rFonts w:ascii="Times New Roman" w:hAnsi="Times New Roman" w:eastAsia="Times New Roman" w:cs="Times New Roman"/>
          <w:sz w:val="24"/>
          <w:szCs w:val="24"/>
        </w:rPr>
        <w:t>'s ability to adhere to and invade human epithelial cells.</w:t>
      </w:r>
    </w:p>
    <w:p w14:paraId="1350A98D">
      <w:pPr>
        <w:spacing w:before="100" w:beforeAutospacing="1" w:after="100" w:afterAutospacing="1"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These findings provide significant insights into how MpeR integrates environmental signals to enable bacterial adaptation to host-imposed stresses, contributing to the persistence and virulence of </w:t>
      </w:r>
      <w:r>
        <w:rPr>
          <w:rFonts w:ascii="Times New Roman" w:hAnsi="Times New Roman" w:eastAsia="Times New Roman" w:cs="Times New Roman"/>
          <w:i/>
          <w:iCs/>
          <w:sz w:val="24"/>
          <w:szCs w:val="24"/>
        </w:rPr>
        <w:t>N. gonorrhoeae</w:t>
      </w:r>
      <w:r>
        <w:rPr>
          <w:rFonts w:ascii="Times New Roman" w:hAnsi="Times New Roman" w:eastAsia="Times New Roman" w:cs="Times New Roman"/>
          <w:sz w:val="24"/>
          <w:szCs w:val="24"/>
        </w:rPr>
        <w:t xml:space="preserve">. The study also underscores the importance of temporal regulation in bacterial stress responses and introduces MpeR as a key player in modulating this balance. Overall, this research lays a strong foundation for future studies into the molecular mechanisms underlying MpeR’s function in </w:t>
      </w:r>
      <w:r>
        <w:rPr>
          <w:rFonts w:ascii="Times New Roman" w:hAnsi="Times New Roman" w:eastAsia="Times New Roman" w:cs="Times New Roman"/>
          <w:i/>
          <w:iCs/>
          <w:sz w:val="24"/>
          <w:szCs w:val="24"/>
        </w:rPr>
        <w:t>N. gonorrhoeae</w:t>
      </w:r>
      <w:r>
        <w:rPr>
          <w:rFonts w:ascii="Times New Roman" w:hAnsi="Times New Roman" w:eastAsia="Times New Roman" w:cs="Times New Roman"/>
          <w:sz w:val="24"/>
          <w:szCs w:val="24"/>
        </w:rPr>
        <w:t>, with implications for developing novel strategies to combat gonococcal infections.</w:t>
      </w:r>
    </w:p>
    <w:p w14:paraId="4BD208F8">
      <w:pPr>
        <w:spacing w:after="0" w:line="240" w:lineRule="auto"/>
        <w:rPr>
          <w:rFonts w:ascii="Times New Roman" w:hAnsi="Times New Roman" w:eastAsia="Times New Roman" w:cs="Times New Roman"/>
          <w:sz w:val="24"/>
          <w:szCs w:val="24"/>
          <w:lang w:eastAsia="zh-CN" w:bidi="ar"/>
        </w:rPr>
      </w:pPr>
      <w:r>
        <w:rPr>
          <w:rFonts w:ascii="Times New Roman" w:hAnsi="Times New Roman" w:eastAsia="Times New Roman" w:cs="Times New Roman"/>
          <w:sz w:val="24"/>
          <w:szCs w:val="24"/>
        </w:rPr>
        <w:br w:type="page"/>
      </w:r>
    </w:p>
    <w:sectPr>
      <w:headerReference r:id="rId5" w:type="default"/>
      <w:pgSz w:w="12240" w:h="15840"/>
      <w:pgMar w:top="1440" w:right="1440" w:bottom="1440" w:left="216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ＭＳ 明朝">
    <w:altName w:val="Segoe Print"/>
    <w:panose1 w:val="00000000000000000000"/>
    <w:charset w:val="00"/>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Segoe UI">
    <w:panose1 w:val="020B0502040204020203"/>
    <w:charset w:val="00"/>
    <w:family w:val="swiss"/>
    <w:pitch w:val="default"/>
    <w:sig w:usb0="E4002EFF" w:usb1="C000E47F" w:usb2="00000009" w:usb3="00000000" w:csb0="200001FF" w:csb1="00000000"/>
  </w:font>
  <w:font w:name="Consolas">
    <w:panose1 w:val="020B0609020204030204"/>
    <w:charset w:val="00"/>
    <w:family w:val="modern"/>
    <w:pitch w:val="default"/>
    <w:sig w:usb0="E00006FF" w:usb1="0000FCFF" w:usb2="00000001" w:usb3="00000000" w:csb0="6000019F" w:csb1="DFD70000"/>
  </w:font>
  <w:font w:name="Symbol">
    <w:panose1 w:val="05050102010706020507"/>
    <w:charset w:val="02"/>
    <w:family w:val="roman"/>
    <w:pitch w:val="default"/>
    <w:sig w:usb0="00000000" w:usb1="00000000" w:usb2="00000000" w:usb3="00000000" w:csb0="80000000" w:csb1="00000000"/>
  </w:font>
  <w:font w:name="Courier">
    <w:altName w:val="Courier New"/>
    <w:panose1 w:val="02070409020205020404"/>
    <w:charset w:val="00"/>
    <w:family w:val="modern"/>
    <w:pitch w:val="default"/>
    <w:sig w:usb0="00000000" w:usb1="00000000" w:usb2="00000000" w:usb3="00000000" w:csb0="00000001" w:csb1="00000000"/>
  </w:font>
  <w:font w:name="Aptos">
    <w:altName w:val="Segoe Print"/>
    <w:panose1 w:val="00000000000000000000"/>
    <w:charset w:val="00"/>
    <w:family w:val="swiss"/>
    <w:pitch w:val="default"/>
    <w:sig w:usb0="00000000" w:usb1="00000000" w:usb2="00000000" w:usb3="00000000" w:csb0="0000019F" w:csb1="00000000"/>
  </w:font>
  <w:font w:name="Cambria Math">
    <w:panose1 w:val="02040503050406030204"/>
    <w:charset w:val="00"/>
    <w:family w:val="roman"/>
    <w:pitch w:val="default"/>
    <w:sig w:usb0="E00006FF" w:usb1="420024FF" w:usb2="02000000" w:usb3="00000000" w:csb0="2000019F"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D5571D">
    <w:pPr>
      <w:pStyle w:val="41"/>
    </w:pPr>
    <w:r>
      <mc:AlternateContent>
        <mc:Choice Requires="wps">
          <w:drawing>
            <wp:anchor distT="0" distB="0" distL="114300" distR="114300" simplePos="0" relativeHeight="251662336" behindDoc="0" locked="0" layoutInCell="1" allowOverlap="1">
              <wp:simplePos x="0" y="0"/>
              <wp:positionH relativeFrom="margin">
                <wp:align>left</wp:align>
              </wp:positionH>
              <wp:positionV relativeFrom="paragraph">
                <wp:posOffset>0</wp:posOffset>
              </wp:positionV>
              <wp:extent cx="1828800" cy="1828800"/>
              <wp:effectExtent l="0" t="0" r="0" b="0"/>
              <wp:wrapNone/>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699E87">
                          <w:pPr>
                            <w:pStyle w:val="4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zSVju0AAAAAUBAAAPAAAAAAAA&#10;AAEAIAAAACIAAABkcnMvZG93bnJldi54bWxQSwECFAAUAAAACACHTuJAa6mK4BoCAABUBAAADgAA&#10;AAAAAAABACAAAAAfAQAAZHJzL2Uyb0RvYy54bWxQSwUGAAAAAAYABgBZAQAAqwUAAAAA&#10;">
              <v:fill on="f" focussize="0,0"/>
              <v:stroke on="f" weight="0.5pt"/>
              <v:imagedata o:title=""/>
              <o:lock v:ext="edit" aspectratio="f"/>
              <v:textbox inset="0mm,0mm,0mm,0mm" style="mso-fit-shape-to-text:t;">
                <w:txbxContent>
                  <w:p w14:paraId="7C699E87">
                    <w:pPr>
                      <w:pStyle w:val="41"/>
                    </w:pPr>
                    <w:r>
                      <w:fldChar w:fldCharType="begin"/>
                    </w:r>
                    <w:r>
                      <w:instrText xml:space="preserve"> PAGE  \* MERGEFORMAT </w:instrText>
                    </w:r>
                    <w:r>
                      <w:fldChar w:fldCharType="separate"/>
                    </w:r>
                    <w:r>
                      <w:t>1</w:t>
                    </w:r>
                    <w:r>
                      <w:fldChar w:fldCharType="end"/>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83"/>
      <w:lvlText w:val="%1."/>
      <w:lvlJc w:val="left"/>
      <w:pPr>
        <w:tabs>
          <w:tab w:val="left" w:pos="1800"/>
        </w:tabs>
        <w:ind w:left="1800" w:hanging="360"/>
      </w:pPr>
    </w:lvl>
  </w:abstractNum>
  <w:abstractNum w:abstractNumId="1">
    <w:nsid w:val="FFFFFF7D"/>
    <w:multiLevelType w:val="singleLevel"/>
    <w:tmpl w:val="FFFFFF7D"/>
    <w:lvl w:ilvl="0" w:tentative="0">
      <w:start w:val="1"/>
      <w:numFmt w:val="decimal"/>
      <w:pStyle w:val="82"/>
      <w:lvlText w:val="%1."/>
      <w:lvlJc w:val="left"/>
      <w:pPr>
        <w:tabs>
          <w:tab w:val="left" w:pos="1440"/>
        </w:tabs>
        <w:ind w:left="1440" w:hanging="360"/>
      </w:pPr>
    </w:lvl>
  </w:abstractNum>
  <w:abstractNum w:abstractNumId="2">
    <w:nsid w:val="FFFFFF7E"/>
    <w:multiLevelType w:val="singleLevel"/>
    <w:tmpl w:val="FFFFFF7E"/>
    <w:lvl w:ilvl="0" w:tentative="0">
      <w:start w:val="1"/>
      <w:numFmt w:val="decimal"/>
      <w:pStyle w:val="81"/>
      <w:lvlText w:val="%1."/>
      <w:lvlJc w:val="left"/>
      <w:pPr>
        <w:tabs>
          <w:tab w:val="left" w:pos="1080"/>
        </w:tabs>
        <w:ind w:left="1080" w:hanging="360"/>
      </w:pPr>
    </w:lvl>
  </w:abstractNum>
  <w:abstractNum w:abstractNumId="3">
    <w:nsid w:val="FFFFFF7F"/>
    <w:multiLevelType w:val="singleLevel"/>
    <w:tmpl w:val="FFFFFF7F"/>
    <w:lvl w:ilvl="0" w:tentative="0">
      <w:start w:val="1"/>
      <w:numFmt w:val="decimal"/>
      <w:pStyle w:val="80"/>
      <w:lvlText w:val="%1."/>
      <w:lvlJc w:val="left"/>
      <w:pPr>
        <w:tabs>
          <w:tab w:val="left" w:pos="720"/>
        </w:tabs>
        <w:ind w:left="720" w:hanging="360"/>
      </w:pPr>
    </w:lvl>
  </w:abstractNum>
  <w:abstractNum w:abstractNumId="4">
    <w:nsid w:val="FFFFFF80"/>
    <w:multiLevelType w:val="singleLevel"/>
    <w:tmpl w:val="FFFFFF80"/>
    <w:lvl w:ilvl="0" w:tentative="0">
      <w:start w:val="1"/>
      <w:numFmt w:val="bullet"/>
      <w:pStyle w:val="73"/>
      <w:lvlText w:val=""/>
      <w:lvlJc w:val="left"/>
      <w:pPr>
        <w:tabs>
          <w:tab w:val="left" w:pos="1800"/>
        </w:tabs>
        <w:ind w:left="1800" w:hanging="360"/>
      </w:pPr>
      <w:rPr>
        <w:rFonts w:hint="default" w:ascii="Symbol" w:hAnsi="Symbol"/>
      </w:rPr>
    </w:lvl>
  </w:abstractNum>
  <w:abstractNum w:abstractNumId="5">
    <w:nsid w:val="FFFFFF81"/>
    <w:multiLevelType w:val="singleLevel"/>
    <w:tmpl w:val="FFFFFF81"/>
    <w:lvl w:ilvl="0" w:tentative="0">
      <w:start w:val="1"/>
      <w:numFmt w:val="bullet"/>
      <w:pStyle w:val="72"/>
      <w:lvlText w:val=""/>
      <w:lvlJc w:val="left"/>
      <w:pPr>
        <w:tabs>
          <w:tab w:val="left" w:pos="1440"/>
        </w:tabs>
        <w:ind w:left="1440" w:hanging="360"/>
      </w:pPr>
      <w:rPr>
        <w:rFonts w:hint="default" w:ascii="Symbol" w:hAnsi="Symbol"/>
      </w:rPr>
    </w:lvl>
  </w:abstractNum>
  <w:abstractNum w:abstractNumId="6">
    <w:nsid w:val="FFFFFF82"/>
    <w:multiLevelType w:val="singleLevel"/>
    <w:tmpl w:val="FFFFFF82"/>
    <w:lvl w:ilvl="0" w:tentative="0">
      <w:start w:val="1"/>
      <w:numFmt w:val="bullet"/>
      <w:pStyle w:val="71"/>
      <w:lvlText w:val=""/>
      <w:lvlJc w:val="left"/>
      <w:pPr>
        <w:tabs>
          <w:tab w:val="left" w:pos="1080"/>
        </w:tabs>
        <w:ind w:left="1080" w:hanging="360"/>
      </w:pPr>
      <w:rPr>
        <w:rFonts w:hint="default" w:ascii="Symbol" w:hAnsi="Symbol"/>
      </w:rPr>
    </w:lvl>
  </w:abstractNum>
  <w:abstractNum w:abstractNumId="7">
    <w:nsid w:val="FFFFFF83"/>
    <w:multiLevelType w:val="singleLevel"/>
    <w:tmpl w:val="FFFFFF83"/>
    <w:lvl w:ilvl="0" w:tentative="0">
      <w:start w:val="1"/>
      <w:numFmt w:val="bullet"/>
      <w:pStyle w:val="70"/>
      <w:lvlText w:val=""/>
      <w:lvlJc w:val="left"/>
      <w:pPr>
        <w:tabs>
          <w:tab w:val="left" w:pos="720"/>
        </w:tabs>
        <w:ind w:left="720" w:hanging="360"/>
      </w:pPr>
      <w:rPr>
        <w:rFonts w:hint="default" w:ascii="Symbol" w:hAnsi="Symbol"/>
      </w:rPr>
    </w:lvl>
  </w:abstractNum>
  <w:abstractNum w:abstractNumId="8">
    <w:nsid w:val="FFFFFF88"/>
    <w:multiLevelType w:val="singleLevel"/>
    <w:tmpl w:val="FFFFFF88"/>
    <w:lvl w:ilvl="0" w:tentative="0">
      <w:start w:val="1"/>
      <w:numFmt w:val="decimal"/>
      <w:pStyle w:val="79"/>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69"/>
      <w:lvlText w:val=""/>
      <w:lvlJc w:val="left"/>
      <w:pPr>
        <w:tabs>
          <w:tab w:val="left" w:pos="360"/>
        </w:tabs>
        <w:ind w:left="360" w:hanging="360"/>
      </w:pPr>
      <w:rPr>
        <w:rFonts w:hint="default" w:ascii="Symbol" w:hAnsi="Symbol"/>
      </w:rPr>
    </w:lvl>
  </w:abstractNum>
  <w:abstractNum w:abstractNumId="10">
    <w:nsid w:val="30A567E4"/>
    <w:multiLevelType w:val="multilevel"/>
    <w:tmpl w:val="30A567E4"/>
    <w:lvl w:ilvl="0" w:tentative="0">
      <w:start w:val="4"/>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11">
    <w:nsid w:val="604573A9"/>
    <w:multiLevelType w:val="multilevel"/>
    <w:tmpl w:val="604573A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2">
    <w:nsid w:val="795E5504"/>
    <w:multiLevelType w:val="multilevel"/>
    <w:tmpl w:val="795E5504"/>
    <w:lvl w:ilvl="0" w:tentative="0">
      <w:start w:val="1"/>
      <w:numFmt w:val="decimal"/>
      <w:lvlText w:val="%1"/>
      <w:lvlJc w:val="left"/>
      <w:pPr>
        <w:ind w:left="480" w:hanging="480"/>
      </w:pPr>
      <w:rPr>
        <w:rFonts w:hint="default"/>
      </w:rPr>
    </w:lvl>
    <w:lvl w:ilvl="1" w:tentative="0">
      <w:start w:val="6"/>
      <w:numFmt w:val="decimal"/>
      <w:lvlText w:val="%1.%2"/>
      <w:lvlJc w:val="left"/>
      <w:pPr>
        <w:ind w:left="720" w:hanging="480"/>
      </w:pPr>
      <w:rPr>
        <w:rFonts w:hint="default"/>
        <w:b/>
        <w:bCs/>
        <w:i w:val="0"/>
        <w:iCs/>
      </w:rPr>
    </w:lvl>
    <w:lvl w:ilvl="2" w:tentative="0">
      <w:start w:val="1"/>
      <w:numFmt w:val="decimal"/>
      <w:pStyle w:val="2"/>
      <w:lvlText w:val="%1.%2.%3"/>
      <w:lvlJc w:val="left"/>
      <w:pPr>
        <w:ind w:left="1200" w:hanging="720"/>
      </w:pPr>
      <w:rPr>
        <w:rFonts w:hint="default"/>
        <w:b/>
        <w:bCs/>
      </w:rPr>
    </w:lvl>
    <w:lvl w:ilvl="3" w:tentative="0">
      <w:start w:val="1"/>
      <w:numFmt w:val="decimal"/>
      <w:lvlText w:val="%1.%2.%3.%4"/>
      <w:lvlJc w:val="left"/>
      <w:pPr>
        <w:ind w:left="1440" w:hanging="720"/>
      </w:pPr>
      <w:rPr>
        <w:rFonts w:hint="default"/>
        <w:b/>
        <w:bCs/>
      </w:rPr>
    </w:lvl>
    <w:lvl w:ilvl="4" w:tentative="0">
      <w:start w:val="1"/>
      <w:numFmt w:val="decimal"/>
      <w:lvlText w:val="%1.%2.%3.%4.%5"/>
      <w:lvlJc w:val="left"/>
      <w:pPr>
        <w:ind w:left="2040" w:hanging="1080"/>
      </w:pPr>
      <w:rPr>
        <w:rFonts w:hint="default"/>
      </w:rPr>
    </w:lvl>
    <w:lvl w:ilvl="5" w:tentative="0">
      <w:start w:val="1"/>
      <w:numFmt w:val="decimal"/>
      <w:lvlText w:val="%1.%2.%3.%4.%5.%6"/>
      <w:lvlJc w:val="left"/>
      <w:pPr>
        <w:ind w:left="2280" w:hanging="1080"/>
      </w:pPr>
      <w:rPr>
        <w:rFonts w:hint="default"/>
      </w:rPr>
    </w:lvl>
    <w:lvl w:ilvl="6" w:tentative="0">
      <w:start w:val="1"/>
      <w:numFmt w:val="decimal"/>
      <w:lvlText w:val="%1.%2.%3.%4.%5.%6.%7"/>
      <w:lvlJc w:val="left"/>
      <w:pPr>
        <w:ind w:left="2880" w:hanging="1440"/>
      </w:pPr>
      <w:rPr>
        <w:rFonts w:hint="default"/>
      </w:rPr>
    </w:lvl>
    <w:lvl w:ilvl="7" w:tentative="0">
      <w:start w:val="1"/>
      <w:numFmt w:val="decimal"/>
      <w:lvlText w:val="%1.%2.%3.%4.%5.%6.%7.%8"/>
      <w:lvlJc w:val="left"/>
      <w:pPr>
        <w:ind w:left="3120" w:hanging="1440"/>
      </w:pPr>
      <w:rPr>
        <w:rFonts w:hint="default"/>
      </w:rPr>
    </w:lvl>
    <w:lvl w:ilvl="8" w:tentative="0">
      <w:start w:val="1"/>
      <w:numFmt w:val="decimal"/>
      <w:lvlText w:val="%1.%2.%3.%4.%5.%6.%7.%8.%9"/>
      <w:lvlJc w:val="left"/>
      <w:pPr>
        <w:ind w:left="3720" w:hanging="1800"/>
      </w:pPr>
      <w:rPr>
        <w:rFonts w:hint="default"/>
      </w:rPr>
    </w:lvl>
  </w:abstractNum>
  <w:num w:numId="1">
    <w:abstractNumId w:val="12"/>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0"/>
  </w:num>
  <w:num w:numId="13">
    <w:abstractNumId w:val="1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sh">
    <w15:presenceInfo w15:providerId="None" w15:userId="as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9"/>
  <w:documentProtection w:enforcement="0"/>
  <w:defaultTabStop w:val="0"/>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07806"/>
    <w:rsid w:val="00011454"/>
    <w:rsid w:val="00012BFD"/>
    <w:rsid w:val="000205A8"/>
    <w:rsid w:val="00023DB6"/>
    <w:rsid w:val="000264C6"/>
    <w:rsid w:val="00030B9C"/>
    <w:rsid w:val="00034616"/>
    <w:rsid w:val="00053039"/>
    <w:rsid w:val="0006063C"/>
    <w:rsid w:val="000719B0"/>
    <w:rsid w:val="00076E80"/>
    <w:rsid w:val="00094B02"/>
    <w:rsid w:val="000A3A07"/>
    <w:rsid w:val="000A5B10"/>
    <w:rsid w:val="000B3E45"/>
    <w:rsid w:val="000C624A"/>
    <w:rsid w:val="000D33CE"/>
    <w:rsid w:val="000F2056"/>
    <w:rsid w:val="000F55C9"/>
    <w:rsid w:val="00105522"/>
    <w:rsid w:val="0010558D"/>
    <w:rsid w:val="0012526C"/>
    <w:rsid w:val="00142E77"/>
    <w:rsid w:val="0015074B"/>
    <w:rsid w:val="0018774A"/>
    <w:rsid w:val="00191D29"/>
    <w:rsid w:val="00195669"/>
    <w:rsid w:val="001A1445"/>
    <w:rsid w:val="001C1E5B"/>
    <w:rsid w:val="001E603D"/>
    <w:rsid w:val="00221F68"/>
    <w:rsid w:val="00226863"/>
    <w:rsid w:val="00236BCF"/>
    <w:rsid w:val="002425F6"/>
    <w:rsid w:val="002464CF"/>
    <w:rsid w:val="002535C4"/>
    <w:rsid w:val="00253CDE"/>
    <w:rsid w:val="0028394D"/>
    <w:rsid w:val="00296053"/>
    <w:rsid w:val="0029639D"/>
    <w:rsid w:val="002A01C2"/>
    <w:rsid w:val="002A3A31"/>
    <w:rsid w:val="002B293F"/>
    <w:rsid w:val="002E4A83"/>
    <w:rsid w:val="002E4BDF"/>
    <w:rsid w:val="002E4F99"/>
    <w:rsid w:val="002F6B51"/>
    <w:rsid w:val="003008B4"/>
    <w:rsid w:val="00301AB9"/>
    <w:rsid w:val="00312962"/>
    <w:rsid w:val="00326F90"/>
    <w:rsid w:val="003311CC"/>
    <w:rsid w:val="003442FF"/>
    <w:rsid w:val="00357AB2"/>
    <w:rsid w:val="00371856"/>
    <w:rsid w:val="00382A40"/>
    <w:rsid w:val="003933FE"/>
    <w:rsid w:val="00397B56"/>
    <w:rsid w:val="003F6CCB"/>
    <w:rsid w:val="0040289D"/>
    <w:rsid w:val="00403F74"/>
    <w:rsid w:val="00422897"/>
    <w:rsid w:val="00423F8E"/>
    <w:rsid w:val="004314D3"/>
    <w:rsid w:val="004529BB"/>
    <w:rsid w:val="0045747F"/>
    <w:rsid w:val="004604E9"/>
    <w:rsid w:val="00462B67"/>
    <w:rsid w:val="00473FDF"/>
    <w:rsid w:val="004751A0"/>
    <w:rsid w:val="004D0057"/>
    <w:rsid w:val="004E1341"/>
    <w:rsid w:val="00500C68"/>
    <w:rsid w:val="00502C3F"/>
    <w:rsid w:val="00503381"/>
    <w:rsid w:val="005139D3"/>
    <w:rsid w:val="005274B9"/>
    <w:rsid w:val="0054012D"/>
    <w:rsid w:val="00546E57"/>
    <w:rsid w:val="005535D5"/>
    <w:rsid w:val="00554967"/>
    <w:rsid w:val="005619BD"/>
    <w:rsid w:val="00565A5A"/>
    <w:rsid w:val="005760AD"/>
    <w:rsid w:val="005A274F"/>
    <w:rsid w:val="005B0063"/>
    <w:rsid w:val="005C2C28"/>
    <w:rsid w:val="005D4E54"/>
    <w:rsid w:val="005D6E4B"/>
    <w:rsid w:val="005E6034"/>
    <w:rsid w:val="0060048F"/>
    <w:rsid w:val="0061701B"/>
    <w:rsid w:val="00633671"/>
    <w:rsid w:val="0063554A"/>
    <w:rsid w:val="00650406"/>
    <w:rsid w:val="00670168"/>
    <w:rsid w:val="0068278F"/>
    <w:rsid w:val="006A3783"/>
    <w:rsid w:val="006B0256"/>
    <w:rsid w:val="006C0A2E"/>
    <w:rsid w:val="006D71D9"/>
    <w:rsid w:val="006E193E"/>
    <w:rsid w:val="006F6E63"/>
    <w:rsid w:val="006F7CF2"/>
    <w:rsid w:val="00706D3F"/>
    <w:rsid w:val="00715A01"/>
    <w:rsid w:val="00724E16"/>
    <w:rsid w:val="0073745A"/>
    <w:rsid w:val="007425FC"/>
    <w:rsid w:val="00780FA2"/>
    <w:rsid w:val="007B0B54"/>
    <w:rsid w:val="007C49A3"/>
    <w:rsid w:val="007D5CC1"/>
    <w:rsid w:val="007D69D3"/>
    <w:rsid w:val="007D6D86"/>
    <w:rsid w:val="007E2334"/>
    <w:rsid w:val="00803A60"/>
    <w:rsid w:val="00805E5F"/>
    <w:rsid w:val="0081335E"/>
    <w:rsid w:val="00860697"/>
    <w:rsid w:val="0088326A"/>
    <w:rsid w:val="00884E1C"/>
    <w:rsid w:val="0089687E"/>
    <w:rsid w:val="008C38AA"/>
    <w:rsid w:val="008C6A08"/>
    <w:rsid w:val="008D05C8"/>
    <w:rsid w:val="008D67FF"/>
    <w:rsid w:val="008E463A"/>
    <w:rsid w:val="008F34FE"/>
    <w:rsid w:val="00900A99"/>
    <w:rsid w:val="009171B6"/>
    <w:rsid w:val="00937661"/>
    <w:rsid w:val="009567C3"/>
    <w:rsid w:val="00966CF4"/>
    <w:rsid w:val="00971DAE"/>
    <w:rsid w:val="009854F2"/>
    <w:rsid w:val="00994566"/>
    <w:rsid w:val="009A07B0"/>
    <w:rsid w:val="009A3CAB"/>
    <w:rsid w:val="009A65FA"/>
    <w:rsid w:val="009B06CB"/>
    <w:rsid w:val="009B076A"/>
    <w:rsid w:val="009C463D"/>
    <w:rsid w:val="009E616A"/>
    <w:rsid w:val="009E63A0"/>
    <w:rsid w:val="009F0283"/>
    <w:rsid w:val="00A06C7A"/>
    <w:rsid w:val="00A37E14"/>
    <w:rsid w:val="00A42C38"/>
    <w:rsid w:val="00A56B63"/>
    <w:rsid w:val="00A631DA"/>
    <w:rsid w:val="00A675C8"/>
    <w:rsid w:val="00A80BA7"/>
    <w:rsid w:val="00A8712F"/>
    <w:rsid w:val="00AA1D8D"/>
    <w:rsid w:val="00AA274A"/>
    <w:rsid w:val="00AA6AC6"/>
    <w:rsid w:val="00AE32D3"/>
    <w:rsid w:val="00AF761C"/>
    <w:rsid w:val="00B1086A"/>
    <w:rsid w:val="00B16686"/>
    <w:rsid w:val="00B32BE8"/>
    <w:rsid w:val="00B362C9"/>
    <w:rsid w:val="00B47730"/>
    <w:rsid w:val="00B70BC3"/>
    <w:rsid w:val="00B77C70"/>
    <w:rsid w:val="00B821BE"/>
    <w:rsid w:val="00BA1E64"/>
    <w:rsid w:val="00BB0405"/>
    <w:rsid w:val="00BC13CD"/>
    <w:rsid w:val="00BC51FE"/>
    <w:rsid w:val="00BF0E4A"/>
    <w:rsid w:val="00BF46B5"/>
    <w:rsid w:val="00C042C5"/>
    <w:rsid w:val="00C106FB"/>
    <w:rsid w:val="00C14E35"/>
    <w:rsid w:val="00C23A0D"/>
    <w:rsid w:val="00C55CE7"/>
    <w:rsid w:val="00C63EB4"/>
    <w:rsid w:val="00C64DF0"/>
    <w:rsid w:val="00C770B9"/>
    <w:rsid w:val="00C904DD"/>
    <w:rsid w:val="00C92BD8"/>
    <w:rsid w:val="00CA510B"/>
    <w:rsid w:val="00CA745D"/>
    <w:rsid w:val="00CB0664"/>
    <w:rsid w:val="00CB3B6C"/>
    <w:rsid w:val="00CC3D3A"/>
    <w:rsid w:val="00CE3D58"/>
    <w:rsid w:val="00CF28DD"/>
    <w:rsid w:val="00CF6575"/>
    <w:rsid w:val="00D006CE"/>
    <w:rsid w:val="00D179CA"/>
    <w:rsid w:val="00D256AA"/>
    <w:rsid w:val="00D314D8"/>
    <w:rsid w:val="00D479A6"/>
    <w:rsid w:val="00D607AB"/>
    <w:rsid w:val="00D64383"/>
    <w:rsid w:val="00D7180E"/>
    <w:rsid w:val="00D8766D"/>
    <w:rsid w:val="00DA0A65"/>
    <w:rsid w:val="00DA6557"/>
    <w:rsid w:val="00DB6C52"/>
    <w:rsid w:val="00DD0FEB"/>
    <w:rsid w:val="00DE4524"/>
    <w:rsid w:val="00DF28F0"/>
    <w:rsid w:val="00E006C8"/>
    <w:rsid w:val="00E013AA"/>
    <w:rsid w:val="00E149E5"/>
    <w:rsid w:val="00E3741A"/>
    <w:rsid w:val="00E43D90"/>
    <w:rsid w:val="00E60E4B"/>
    <w:rsid w:val="00E63300"/>
    <w:rsid w:val="00E6759E"/>
    <w:rsid w:val="00E80EF5"/>
    <w:rsid w:val="00EB19A5"/>
    <w:rsid w:val="00EB3DDF"/>
    <w:rsid w:val="00EB6EB4"/>
    <w:rsid w:val="00F01164"/>
    <w:rsid w:val="00F0251B"/>
    <w:rsid w:val="00F36839"/>
    <w:rsid w:val="00F36995"/>
    <w:rsid w:val="00F46C7B"/>
    <w:rsid w:val="00F55C62"/>
    <w:rsid w:val="00F636B9"/>
    <w:rsid w:val="00FB0638"/>
    <w:rsid w:val="00FC693F"/>
    <w:rsid w:val="024B48C0"/>
    <w:rsid w:val="03F05C92"/>
    <w:rsid w:val="04A96E3E"/>
    <w:rsid w:val="0565575A"/>
    <w:rsid w:val="06ED28D4"/>
    <w:rsid w:val="08372BDB"/>
    <w:rsid w:val="09FD1B72"/>
    <w:rsid w:val="0B276941"/>
    <w:rsid w:val="0B5249DA"/>
    <w:rsid w:val="11CC2C1C"/>
    <w:rsid w:val="11FF7F73"/>
    <w:rsid w:val="125E1331"/>
    <w:rsid w:val="17C038EE"/>
    <w:rsid w:val="187A2E35"/>
    <w:rsid w:val="189D107F"/>
    <w:rsid w:val="190D6D1F"/>
    <w:rsid w:val="19AA130E"/>
    <w:rsid w:val="1CBC4F58"/>
    <w:rsid w:val="1D9B6D85"/>
    <w:rsid w:val="207D5873"/>
    <w:rsid w:val="21D522E2"/>
    <w:rsid w:val="2459552F"/>
    <w:rsid w:val="27A22CF0"/>
    <w:rsid w:val="28BA72E0"/>
    <w:rsid w:val="29522D75"/>
    <w:rsid w:val="29E94F58"/>
    <w:rsid w:val="2CFE1825"/>
    <w:rsid w:val="2D71181B"/>
    <w:rsid w:val="2E79424B"/>
    <w:rsid w:val="2EEF0A33"/>
    <w:rsid w:val="2FBD29EF"/>
    <w:rsid w:val="319D6FB7"/>
    <w:rsid w:val="33F81754"/>
    <w:rsid w:val="34F528F0"/>
    <w:rsid w:val="376A4C48"/>
    <w:rsid w:val="3B4B54D3"/>
    <w:rsid w:val="3C423E1D"/>
    <w:rsid w:val="3E4439B2"/>
    <w:rsid w:val="4092510C"/>
    <w:rsid w:val="41E04867"/>
    <w:rsid w:val="420C5F2C"/>
    <w:rsid w:val="42BE7198"/>
    <w:rsid w:val="43470E8C"/>
    <w:rsid w:val="442621B4"/>
    <w:rsid w:val="471C467B"/>
    <w:rsid w:val="47321F56"/>
    <w:rsid w:val="4AD52B40"/>
    <w:rsid w:val="4B603035"/>
    <w:rsid w:val="4CB8447E"/>
    <w:rsid w:val="4E1B4533"/>
    <w:rsid w:val="508471E4"/>
    <w:rsid w:val="50CD1459"/>
    <w:rsid w:val="531B7CBD"/>
    <w:rsid w:val="53FA5565"/>
    <w:rsid w:val="57934CA3"/>
    <w:rsid w:val="58DA37D1"/>
    <w:rsid w:val="5E4F3A32"/>
    <w:rsid w:val="5EA30EDF"/>
    <w:rsid w:val="6481138B"/>
    <w:rsid w:val="64CA0998"/>
    <w:rsid w:val="66E747E1"/>
    <w:rsid w:val="671E6EBA"/>
    <w:rsid w:val="67D262CC"/>
    <w:rsid w:val="6B705612"/>
    <w:rsid w:val="70E003DC"/>
    <w:rsid w:val="74BA728B"/>
    <w:rsid w:val="74ED7660"/>
    <w:rsid w:val="767F39A2"/>
    <w:rsid w:val="769562AF"/>
    <w:rsid w:val="78C114E3"/>
    <w:rsid w:val="792F71C0"/>
    <w:rsid w:val="7E5534E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14:defaultImageDpi w14:val="33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qFormat="1" w:uiPriority="99" w:name="index heading"/>
    <w:lsdException w:qFormat="1" w:uiPriority="35" w:name="caption"/>
    <w:lsdException w:qFormat="1" w:uiPriority="99" w:name="table of figures"/>
    <w:lsdException w:qFormat="1" w:uiPriority="99" w:name="envelope address"/>
    <w:lsdException w:qFormat="1" w:uiPriority="99" w:name="envelope return"/>
    <w:lsdException w:qFormat="1" w:uiPriority="99" w:name="footnote reference"/>
    <w:lsdException w:qFormat="1" w:uiPriority="99" w:name="annotation reference"/>
    <w:lsdException w:qFormat="1" w:uiPriority="99" w:name="line number"/>
    <w:lsdException w:qFormat="1" w:uiPriority="99" w:name="page number"/>
    <w:lsdException w:qFormat="1" w:uiPriority="99" w:name="endnote reference"/>
    <w:lsdException w:qFormat="1" w:uiPriority="99" w:name="endnote text"/>
    <w:lsdException w:qFormat="1" w:uiPriority="99" w:name="table of authorities"/>
    <w:lsdException w:qFormat="1" w:uiPriority="99" w:semiHidden="0" w:name="macro"/>
    <w:lsdException w:qFormat="1"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qFormat="1" w:uiPriority="99" w:name="List 4"/>
    <w:lsdException w:qFormat="1" w:uiPriority="99" w:name="List 5"/>
    <w:lsdException w:qFormat="1" w:uiPriority="99" w:semiHidden="0" w:name="List Bullet 2"/>
    <w:lsdException w:qFormat="1" w:uiPriority="99" w:semiHidden="0" w:name="List Bullet 3"/>
    <w:lsdException w:qFormat="1" w:uiPriority="99" w:name="List Bullet 4"/>
    <w:lsdException w:qFormat="1" w:uiPriority="99" w:name="List Bullet 5"/>
    <w:lsdException w:qFormat="1" w:uiPriority="99" w:semiHidden="0" w:name="List Number 2"/>
    <w:lsdException w:qFormat="1" w:uiPriority="99" w:semiHidden="0" w:name="List Number 3"/>
    <w:lsdException w:qFormat="1" w:uiPriority="99" w:name="List Number 4"/>
    <w:lsdException w:qFormat="1" w:uiPriority="99" w:name="List Number 5"/>
    <w:lsdException w:qFormat="1" w:unhideWhenUsed="0" w:uiPriority="10" w:semiHidden="0" w:name="Title"/>
    <w:lsdException w:qFormat="1" w:uiPriority="99" w:name="Closing"/>
    <w:lsdException w:qFormat="1" w:uiPriority="99" w:name="Signature"/>
    <w:lsdException w:uiPriority="1" w:name="Default Paragraph Font"/>
    <w:lsdException w:qFormat="1" w:uiPriority="99" w:semiHidden="0" w:name="Body Text"/>
    <w:lsdException w:qFormat="1" w:uiPriority="99" w:name="Body Text Indent"/>
    <w:lsdException w:qFormat="1" w:uiPriority="99" w:semiHidden="0" w:name="List Continue"/>
    <w:lsdException w:qFormat="1" w:uiPriority="99" w:semiHidden="0" w:name="List Continue 2"/>
    <w:lsdException w:qFormat="1" w:uiPriority="99" w:semiHidden="0" w:name="List Continue 3"/>
    <w:lsdException w:qFormat="1" w:uiPriority="99" w:name="List Continue 4"/>
    <w:lsdException w:qFormat="1" w:uiPriority="99" w:name="List Continue 5"/>
    <w:lsdException w:qFormat="1" w:uiPriority="99" w:name="Message Header"/>
    <w:lsdException w:qFormat="1" w:unhideWhenUsed="0" w:uiPriority="11"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iPriority="99" w:semiHidden="0" w:name="Body Text 2"/>
    <w:lsdException w:qFormat="1" w:uiPriority="99" w:semiHidden="0" w:name="Body Text 3"/>
    <w:lsdException w:qFormat="1" w:uiPriority="99" w:name="Body Text Indent 2"/>
    <w:lsdException w:qFormat="1" w:uiPriority="99" w:name="Body Text Indent 3"/>
    <w:lsdException w:qFormat="1"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99" w:name="Plain Text"/>
    <w:lsdException w:qFormat="1" w:uiPriority="99" w:name="E-mail Signature"/>
    <w:lsdException w:qFormat="1" w:uiPriority="99" w:semiHidden="0"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3"/>
    <w:link w:val="253"/>
    <w:qFormat/>
    <w:uiPriority w:val="9"/>
    <w:pPr>
      <w:keepNext/>
      <w:keepLines/>
      <w:numPr>
        <w:ilvl w:val="2"/>
        <w:numId w:val="1"/>
      </w:numPr>
      <w:spacing w:before="480" w:after="0"/>
      <w:ind w:left="720"/>
      <w:outlineLvl w:val="0"/>
    </w:pPr>
    <w:rPr>
      <w:rFonts w:eastAsiaTheme="majorEastAsia"/>
      <w:spacing w:val="-2"/>
    </w:rPr>
  </w:style>
  <w:style w:type="paragraph" w:styleId="4">
    <w:name w:val="heading 2"/>
    <w:basedOn w:val="1"/>
    <w:next w:val="1"/>
    <w:link w:val="254"/>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5">
    <w:name w:val="heading 3"/>
    <w:basedOn w:val="1"/>
    <w:next w:val="1"/>
    <w:link w:val="255"/>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
    <w:name w:val="heading 4"/>
    <w:basedOn w:val="1"/>
    <w:next w:val="1"/>
    <w:link w:val="265"/>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266"/>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267"/>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268"/>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269"/>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270"/>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2">
    <w:name w:val="Default Paragraph Font"/>
    <w:semiHidden/>
    <w:unhideWhenUsed/>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customStyle="1" w:styleId="3">
    <w:name w:val="TOC Heading1"/>
    <w:basedOn w:val="1"/>
    <w:next w:val="1"/>
    <w:link w:val="418"/>
    <w:semiHidden/>
    <w:unhideWhenUsed/>
    <w:qFormat/>
    <w:uiPriority w:val="39"/>
    <w:pPr>
      <w:spacing w:line="480" w:lineRule="auto"/>
    </w:pPr>
    <w:rPr>
      <w:rFonts w:ascii="Times New Roman" w:hAnsi="Times New Roman" w:cs="Times New Roman"/>
      <w:b/>
      <w:bCs/>
      <w:kern w:val="36"/>
      <w:sz w:val="24"/>
      <w:szCs w:val="24"/>
    </w:rPr>
  </w:style>
  <w:style w:type="paragraph" w:styleId="14">
    <w:name w:val="Balloon Text"/>
    <w:basedOn w:val="1"/>
    <w:link w:val="278"/>
    <w:semiHidden/>
    <w:unhideWhenUsed/>
    <w:qFormat/>
    <w:uiPriority w:val="99"/>
    <w:pPr>
      <w:spacing w:after="0" w:line="240" w:lineRule="auto"/>
    </w:pPr>
    <w:rPr>
      <w:rFonts w:ascii="Segoe UI" w:hAnsi="Segoe UI" w:cs="Segoe UI"/>
      <w:sz w:val="18"/>
      <w:szCs w:val="18"/>
    </w:rPr>
  </w:style>
  <w:style w:type="paragraph" w:styleId="15">
    <w:name w:val="Block Text"/>
    <w:basedOn w:val="1"/>
    <w:semiHidden/>
    <w:unhideWhenUsed/>
    <w:qFormat/>
    <w:uiPriority w:val="99"/>
    <w:pPr>
      <w:pBdr>
        <w:top w:val="single" w:color="4F81BD" w:themeColor="accent1" w:sz="2" w:space="10"/>
        <w:left w:val="single" w:color="4F81BD" w:themeColor="accent1" w:sz="2" w:space="10"/>
        <w:bottom w:val="single" w:color="4F81BD" w:themeColor="accent1" w:sz="2" w:space="10"/>
        <w:right w:val="single" w:color="4F81BD" w:themeColor="accent1" w:sz="2" w:space="10"/>
      </w:pBdr>
      <w:ind w:left="1152" w:right="1152"/>
    </w:pPr>
    <w:rPr>
      <w:i/>
      <w:iCs/>
      <w:color w:val="4F81BD" w:themeColor="accent1"/>
      <w14:textFill>
        <w14:solidFill>
          <w14:schemeClr w14:val="accent1"/>
        </w14:solidFill>
      </w14:textFill>
    </w:rPr>
  </w:style>
  <w:style w:type="paragraph" w:styleId="16">
    <w:name w:val="Body Text"/>
    <w:basedOn w:val="1"/>
    <w:link w:val="259"/>
    <w:unhideWhenUsed/>
    <w:qFormat/>
    <w:uiPriority w:val="99"/>
    <w:pPr>
      <w:spacing w:after="120"/>
    </w:pPr>
  </w:style>
  <w:style w:type="paragraph" w:styleId="17">
    <w:name w:val="Body Text 2"/>
    <w:basedOn w:val="1"/>
    <w:link w:val="260"/>
    <w:unhideWhenUsed/>
    <w:qFormat/>
    <w:uiPriority w:val="99"/>
    <w:pPr>
      <w:spacing w:after="120" w:line="480" w:lineRule="auto"/>
    </w:pPr>
  </w:style>
  <w:style w:type="paragraph" w:styleId="18">
    <w:name w:val="Body Text 3"/>
    <w:basedOn w:val="1"/>
    <w:link w:val="261"/>
    <w:unhideWhenUsed/>
    <w:qFormat/>
    <w:uiPriority w:val="99"/>
    <w:pPr>
      <w:spacing w:after="120"/>
    </w:pPr>
    <w:rPr>
      <w:sz w:val="16"/>
      <w:szCs w:val="16"/>
    </w:rPr>
  </w:style>
  <w:style w:type="paragraph" w:styleId="19">
    <w:name w:val="Body Text First Indent"/>
    <w:basedOn w:val="16"/>
    <w:link w:val="280"/>
    <w:semiHidden/>
    <w:unhideWhenUsed/>
    <w:qFormat/>
    <w:uiPriority w:val="99"/>
    <w:pPr>
      <w:spacing w:after="200"/>
      <w:ind w:firstLine="360"/>
    </w:pPr>
  </w:style>
  <w:style w:type="paragraph" w:styleId="20">
    <w:name w:val="Body Text Indent"/>
    <w:basedOn w:val="1"/>
    <w:link w:val="281"/>
    <w:semiHidden/>
    <w:unhideWhenUsed/>
    <w:qFormat/>
    <w:uiPriority w:val="99"/>
    <w:pPr>
      <w:spacing w:after="120"/>
      <w:ind w:left="360"/>
    </w:pPr>
  </w:style>
  <w:style w:type="paragraph" w:styleId="21">
    <w:name w:val="Body Text First Indent 2"/>
    <w:basedOn w:val="20"/>
    <w:link w:val="282"/>
    <w:semiHidden/>
    <w:unhideWhenUsed/>
    <w:qFormat/>
    <w:uiPriority w:val="99"/>
    <w:pPr>
      <w:spacing w:after="200"/>
      <w:ind w:firstLine="360"/>
    </w:pPr>
  </w:style>
  <w:style w:type="paragraph" w:styleId="22">
    <w:name w:val="Body Text Indent 2"/>
    <w:basedOn w:val="1"/>
    <w:link w:val="283"/>
    <w:semiHidden/>
    <w:unhideWhenUsed/>
    <w:qFormat/>
    <w:uiPriority w:val="99"/>
    <w:pPr>
      <w:spacing w:after="120" w:line="480" w:lineRule="auto"/>
      <w:ind w:left="360"/>
    </w:pPr>
  </w:style>
  <w:style w:type="paragraph" w:styleId="23">
    <w:name w:val="Body Text Indent 3"/>
    <w:basedOn w:val="1"/>
    <w:link w:val="284"/>
    <w:semiHidden/>
    <w:unhideWhenUsed/>
    <w:qFormat/>
    <w:uiPriority w:val="99"/>
    <w:pPr>
      <w:spacing w:after="120"/>
      <w:ind w:left="360"/>
    </w:pPr>
    <w:rPr>
      <w:sz w:val="16"/>
      <w:szCs w:val="16"/>
    </w:rPr>
  </w:style>
  <w:style w:type="paragraph" w:styleId="24">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25">
    <w:name w:val="Closing"/>
    <w:basedOn w:val="1"/>
    <w:link w:val="285"/>
    <w:semiHidden/>
    <w:unhideWhenUsed/>
    <w:qFormat/>
    <w:uiPriority w:val="99"/>
    <w:pPr>
      <w:spacing w:after="0" w:line="240" w:lineRule="auto"/>
      <w:ind w:left="4320"/>
    </w:pPr>
  </w:style>
  <w:style w:type="character" w:styleId="26">
    <w:name w:val="annotation reference"/>
    <w:basedOn w:val="12"/>
    <w:semiHidden/>
    <w:unhideWhenUsed/>
    <w:qFormat/>
    <w:uiPriority w:val="99"/>
    <w:rPr>
      <w:sz w:val="16"/>
      <w:szCs w:val="16"/>
    </w:rPr>
  </w:style>
  <w:style w:type="paragraph" w:styleId="27">
    <w:name w:val="annotation text"/>
    <w:basedOn w:val="1"/>
    <w:link w:val="286"/>
    <w:semiHidden/>
    <w:unhideWhenUsed/>
    <w:qFormat/>
    <w:uiPriority w:val="99"/>
    <w:pPr>
      <w:spacing w:line="240" w:lineRule="auto"/>
    </w:pPr>
    <w:rPr>
      <w:sz w:val="20"/>
      <w:szCs w:val="20"/>
    </w:rPr>
  </w:style>
  <w:style w:type="paragraph" w:styleId="28">
    <w:name w:val="annotation subject"/>
    <w:basedOn w:val="27"/>
    <w:next w:val="27"/>
    <w:link w:val="287"/>
    <w:semiHidden/>
    <w:unhideWhenUsed/>
    <w:qFormat/>
    <w:uiPriority w:val="99"/>
    <w:rPr>
      <w:b/>
      <w:bCs/>
    </w:rPr>
  </w:style>
  <w:style w:type="paragraph" w:styleId="29">
    <w:name w:val="Date"/>
    <w:basedOn w:val="1"/>
    <w:next w:val="1"/>
    <w:link w:val="288"/>
    <w:semiHidden/>
    <w:unhideWhenUsed/>
    <w:qFormat/>
    <w:uiPriority w:val="99"/>
  </w:style>
  <w:style w:type="paragraph" w:styleId="30">
    <w:name w:val="Document Map"/>
    <w:basedOn w:val="1"/>
    <w:link w:val="289"/>
    <w:semiHidden/>
    <w:unhideWhenUsed/>
    <w:qFormat/>
    <w:uiPriority w:val="99"/>
    <w:pPr>
      <w:spacing w:after="0" w:line="240" w:lineRule="auto"/>
    </w:pPr>
    <w:rPr>
      <w:rFonts w:ascii="Segoe UI" w:hAnsi="Segoe UI" w:cs="Segoe UI"/>
      <w:sz w:val="16"/>
      <w:szCs w:val="16"/>
    </w:rPr>
  </w:style>
  <w:style w:type="paragraph" w:styleId="31">
    <w:name w:val="E-mail Signature"/>
    <w:basedOn w:val="1"/>
    <w:link w:val="290"/>
    <w:semiHidden/>
    <w:unhideWhenUsed/>
    <w:qFormat/>
    <w:uiPriority w:val="99"/>
    <w:pPr>
      <w:spacing w:after="0" w:line="240" w:lineRule="auto"/>
    </w:pPr>
  </w:style>
  <w:style w:type="character" w:styleId="32">
    <w:name w:val="Emphasis"/>
    <w:basedOn w:val="12"/>
    <w:qFormat/>
    <w:uiPriority w:val="20"/>
    <w:rPr>
      <w:i/>
      <w:iCs/>
    </w:rPr>
  </w:style>
  <w:style w:type="character" w:styleId="33">
    <w:name w:val="endnote reference"/>
    <w:basedOn w:val="12"/>
    <w:semiHidden/>
    <w:unhideWhenUsed/>
    <w:qFormat/>
    <w:uiPriority w:val="99"/>
    <w:rPr>
      <w:vertAlign w:val="superscript"/>
    </w:rPr>
  </w:style>
  <w:style w:type="paragraph" w:styleId="34">
    <w:name w:val="endnote text"/>
    <w:basedOn w:val="1"/>
    <w:link w:val="291"/>
    <w:semiHidden/>
    <w:unhideWhenUsed/>
    <w:qFormat/>
    <w:uiPriority w:val="99"/>
    <w:pPr>
      <w:spacing w:after="0" w:line="240" w:lineRule="auto"/>
    </w:pPr>
    <w:rPr>
      <w:sz w:val="20"/>
      <w:szCs w:val="20"/>
    </w:rPr>
  </w:style>
  <w:style w:type="paragraph" w:styleId="35">
    <w:name w:val="envelope address"/>
    <w:basedOn w:val="1"/>
    <w:semiHidden/>
    <w:unhideWhenUsed/>
    <w:qFormat/>
    <w:uiPriority w:val="99"/>
    <w:pPr>
      <w:framePr w:w="7920" w:h="1980" w:hRule="exact" w:hSpace="180" w:wrap="auto" w:vAnchor="margin" w:hAnchor="page" w:xAlign="center" w:yAlign="bottom"/>
      <w:spacing w:after="0" w:line="240" w:lineRule="auto"/>
      <w:ind w:left="2880"/>
    </w:pPr>
    <w:rPr>
      <w:rFonts w:asciiTheme="majorHAnsi" w:hAnsiTheme="majorHAnsi" w:eastAsiaTheme="majorEastAsia" w:cstheme="majorBidi"/>
      <w:sz w:val="24"/>
      <w:szCs w:val="24"/>
    </w:rPr>
  </w:style>
  <w:style w:type="paragraph" w:styleId="36">
    <w:name w:val="envelope return"/>
    <w:basedOn w:val="1"/>
    <w:semiHidden/>
    <w:unhideWhenUsed/>
    <w:qFormat/>
    <w:uiPriority w:val="99"/>
    <w:pPr>
      <w:spacing w:after="0" w:line="240" w:lineRule="auto"/>
    </w:pPr>
    <w:rPr>
      <w:rFonts w:asciiTheme="majorHAnsi" w:hAnsiTheme="majorHAnsi" w:eastAsiaTheme="majorEastAsia" w:cstheme="majorBidi"/>
      <w:sz w:val="20"/>
      <w:szCs w:val="20"/>
    </w:rPr>
  </w:style>
  <w:style w:type="character" w:styleId="37">
    <w:name w:val="FollowedHyperlink"/>
    <w:basedOn w:val="12"/>
    <w:semiHidden/>
    <w:unhideWhenUsed/>
    <w:qFormat/>
    <w:uiPriority w:val="99"/>
    <w:rPr>
      <w:color w:val="800080" w:themeColor="followedHyperlink"/>
      <w:u w:val="single"/>
      <w14:textFill>
        <w14:solidFill>
          <w14:schemeClr w14:val="folHlink"/>
        </w14:solidFill>
      </w14:textFill>
    </w:rPr>
  </w:style>
  <w:style w:type="paragraph" w:styleId="38">
    <w:name w:val="footer"/>
    <w:basedOn w:val="1"/>
    <w:link w:val="251"/>
    <w:unhideWhenUsed/>
    <w:qFormat/>
    <w:uiPriority w:val="99"/>
    <w:pPr>
      <w:tabs>
        <w:tab w:val="center" w:pos="4680"/>
        <w:tab w:val="right" w:pos="9360"/>
      </w:tabs>
      <w:spacing w:after="0" w:line="240" w:lineRule="auto"/>
    </w:pPr>
  </w:style>
  <w:style w:type="character" w:styleId="39">
    <w:name w:val="footnote reference"/>
    <w:basedOn w:val="12"/>
    <w:semiHidden/>
    <w:unhideWhenUsed/>
    <w:qFormat/>
    <w:uiPriority w:val="99"/>
    <w:rPr>
      <w:vertAlign w:val="superscript"/>
    </w:rPr>
  </w:style>
  <w:style w:type="paragraph" w:styleId="40">
    <w:name w:val="footnote text"/>
    <w:basedOn w:val="1"/>
    <w:link w:val="292"/>
    <w:semiHidden/>
    <w:unhideWhenUsed/>
    <w:qFormat/>
    <w:uiPriority w:val="99"/>
    <w:pPr>
      <w:spacing w:after="0" w:line="240" w:lineRule="auto"/>
    </w:pPr>
    <w:rPr>
      <w:sz w:val="20"/>
      <w:szCs w:val="20"/>
    </w:rPr>
  </w:style>
  <w:style w:type="paragraph" w:styleId="41">
    <w:name w:val="header"/>
    <w:basedOn w:val="1"/>
    <w:link w:val="250"/>
    <w:unhideWhenUsed/>
    <w:qFormat/>
    <w:uiPriority w:val="99"/>
    <w:pPr>
      <w:tabs>
        <w:tab w:val="center" w:pos="4680"/>
        <w:tab w:val="right" w:pos="9360"/>
      </w:tabs>
      <w:spacing w:after="0" w:line="240" w:lineRule="auto"/>
    </w:pPr>
  </w:style>
  <w:style w:type="character" w:styleId="42">
    <w:name w:val="HTML Acronym"/>
    <w:basedOn w:val="12"/>
    <w:semiHidden/>
    <w:unhideWhenUsed/>
    <w:qFormat/>
    <w:uiPriority w:val="99"/>
  </w:style>
  <w:style w:type="paragraph" w:styleId="43">
    <w:name w:val="HTML Address"/>
    <w:basedOn w:val="1"/>
    <w:link w:val="343"/>
    <w:semiHidden/>
    <w:unhideWhenUsed/>
    <w:qFormat/>
    <w:uiPriority w:val="99"/>
    <w:pPr>
      <w:spacing w:after="0" w:line="240" w:lineRule="auto"/>
    </w:pPr>
    <w:rPr>
      <w:i/>
      <w:iCs/>
    </w:rPr>
  </w:style>
  <w:style w:type="character" w:styleId="44">
    <w:name w:val="HTML Cite"/>
    <w:basedOn w:val="12"/>
    <w:semiHidden/>
    <w:unhideWhenUsed/>
    <w:qFormat/>
    <w:uiPriority w:val="99"/>
    <w:rPr>
      <w:i/>
      <w:iCs/>
    </w:rPr>
  </w:style>
  <w:style w:type="character" w:styleId="45">
    <w:name w:val="HTML Code"/>
    <w:basedOn w:val="12"/>
    <w:semiHidden/>
    <w:unhideWhenUsed/>
    <w:qFormat/>
    <w:uiPriority w:val="99"/>
    <w:rPr>
      <w:rFonts w:ascii="Consolas" w:hAnsi="Consolas"/>
      <w:sz w:val="20"/>
      <w:szCs w:val="20"/>
    </w:rPr>
  </w:style>
  <w:style w:type="character" w:styleId="46">
    <w:name w:val="HTML Definition"/>
    <w:basedOn w:val="12"/>
    <w:semiHidden/>
    <w:unhideWhenUsed/>
    <w:qFormat/>
    <w:uiPriority w:val="99"/>
    <w:rPr>
      <w:i/>
      <w:iCs/>
    </w:rPr>
  </w:style>
  <w:style w:type="character" w:styleId="47">
    <w:name w:val="HTML Keyboard"/>
    <w:basedOn w:val="12"/>
    <w:semiHidden/>
    <w:unhideWhenUsed/>
    <w:qFormat/>
    <w:uiPriority w:val="99"/>
    <w:rPr>
      <w:rFonts w:ascii="Consolas" w:hAnsi="Consolas"/>
      <w:sz w:val="20"/>
      <w:szCs w:val="20"/>
    </w:rPr>
  </w:style>
  <w:style w:type="paragraph" w:styleId="48">
    <w:name w:val="HTML Preformatted"/>
    <w:basedOn w:val="1"/>
    <w:link w:val="344"/>
    <w:semiHidden/>
    <w:unhideWhenUsed/>
    <w:qFormat/>
    <w:uiPriority w:val="99"/>
    <w:pPr>
      <w:spacing w:after="0" w:line="240" w:lineRule="auto"/>
    </w:pPr>
    <w:rPr>
      <w:rFonts w:ascii="Consolas" w:hAnsi="Consolas"/>
      <w:sz w:val="20"/>
      <w:szCs w:val="20"/>
    </w:rPr>
  </w:style>
  <w:style w:type="character" w:styleId="49">
    <w:name w:val="HTML Sample"/>
    <w:basedOn w:val="12"/>
    <w:semiHidden/>
    <w:unhideWhenUsed/>
    <w:qFormat/>
    <w:uiPriority w:val="99"/>
    <w:rPr>
      <w:rFonts w:ascii="Consolas" w:hAnsi="Consolas"/>
      <w:sz w:val="24"/>
      <w:szCs w:val="24"/>
    </w:rPr>
  </w:style>
  <w:style w:type="character" w:styleId="50">
    <w:name w:val="HTML Typewriter"/>
    <w:basedOn w:val="12"/>
    <w:semiHidden/>
    <w:unhideWhenUsed/>
    <w:qFormat/>
    <w:uiPriority w:val="99"/>
    <w:rPr>
      <w:rFonts w:ascii="Consolas" w:hAnsi="Consolas"/>
      <w:sz w:val="20"/>
      <w:szCs w:val="20"/>
    </w:rPr>
  </w:style>
  <w:style w:type="character" w:styleId="51">
    <w:name w:val="HTML Variable"/>
    <w:basedOn w:val="12"/>
    <w:semiHidden/>
    <w:unhideWhenUsed/>
    <w:qFormat/>
    <w:uiPriority w:val="99"/>
    <w:rPr>
      <w:i/>
      <w:iCs/>
    </w:rPr>
  </w:style>
  <w:style w:type="character" w:styleId="52">
    <w:name w:val="Hyperlink"/>
    <w:basedOn w:val="12"/>
    <w:unhideWhenUsed/>
    <w:qFormat/>
    <w:uiPriority w:val="99"/>
    <w:rPr>
      <w:color w:val="0000FF" w:themeColor="hyperlink"/>
      <w:u w:val="single"/>
      <w14:textFill>
        <w14:solidFill>
          <w14:schemeClr w14:val="hlink"/>
        </w14:solidFill>
      </w14:textFill>
    </w:rPr>
  </w:style>
  <w:style w:type="paragraph" w:styleId="53">
    <w:name w:val="index 1"/>
    <w:basedOn w:val="1"/>
    <w:next w:val="1"/>
    <w:autoRedefine/>
    <w:semiHidden/>
    <w:unhideWhenUsed/>
    <w:qFormat/>
    <w:uiPriority w:val="99"/>
    <w:pPr>
      <w:spacing w:after="0" w:line="240" w:lineRule="auto"/>
      <w:ind w:left="220" w:hanging="220"/>
    </w:pPr>
  </w:style>
  <w:style w:type="paragraph" w:styleId="54">
    <w:name w:val="index 2"/>
    <w:basedOn w:val="1"/>
    <w:next w:val="1"/>
    <w:autoRedefine/>
    <w:semiHidden/>
    <w:unhideWhenUsed/>
    <w:qFormat/>
    <w:uiPriority w:val="99"/>
    <w:pPr>
      <w:spacing w:after="0" w:line="240" w:lineRule="auto"/>
      <w:ind w:left="440" w:hanging="220"/>
    </w:pPr>
  </w:style>
  <w:style w:type="paragraph" w:styleId="55">
    <w:name w:val="index 3"/>
    <w:basedOn w:val="1"/>
    <w:next w:val="1"/>
    <w:autoRedefine/>
    <w:semiHidden/>
    <w:unhideWhenUsed/>
    <w:qFormat/>
    <w:uiPriority w:val="99"/>
    <w:pPr>
      <w:spacing w:after="0" w:line="240" w:lineRule="auto"/>
      <w:ind w:left="660" w:hanging="220"/>
    </w:pPr>
  </w:style>
  <w:style w:type="paragraph" w:styleId="56">
    <w:name w:val="index 4"/>
    <w:basedOn w:val="1"/>
    <w:next w:val="1"/>
    <w:autoRedefine/>
    <w:semiHidden/>
    <w:unhideWhenUsed/>
    <w:qFormat/>
    <w:uiPriority w:val="99"/>
    <w:pPr>
      <w:spacing w:after="0" w:line="240" w:lineRule="auto"/>
      <w:ind w:left="880" w:hanging="220"/>
    </w:pPr>
  </w:style>
  <w:style w:type="paragraph" w:styleId="57">
    <w:name w:val="index 5"/>
    <w:basedOn w:val="1"/>
    <w:next w:val="1"/>
    <w:autoRedefine/>
    <w:semiHidden/>
    <w:unhideWhenUsed/>
    <w:qFormat/>
    <w:uiPriority w:val="99"/>
    <w:pPr>
      <w:spacing w:after="0" w:line="240" w:lineRule="auto"/>
      <w:ind w:left="1100" w:hanging="220"/>
    </w:pPr>
  </w:style>
  <w:style w:type="paragraph" w:styleId="58">
    <w:name w:val="index 6"/>
    <w:basedOn w:val="1"/>
    <w:next w:val="1"/>
    <w:autoRedefine/>
    <w:semiHidden/>
    <w:unhideWhenUsed/>
    <w:qFormat/>
    <w:uiPriority w:val="99"/>
    <w:pPr>
      <w:spacing w:after="0" w:line="240" w:lineRule="auto"/>
      <w:ind w:left="1320" w:hanging="220"/>
    </w:pPr>
  </w:style>
  <w:style w:type="paragraph" w:styleId="59">
    <w:name w:val="index 7"/>
    <w:basedOn w:val="1"/>
    <w:next w:val="1"/>
    <w:autoRedefine/>
    <w:semiHidden/>
    <w:unhideWhenUsed/>
    <w:qFormat/>
    <w:uiPriority w:val="99"/>
    <w:pPr>
      <w:spacing w:after="0" w:line="240" w:lineRule="auto"/>
      <w:ind w:left="1540" w:hanging="220"/>
    </w:pPr>
  </w:style>
  <w:style w:type="paragraph" w:styleId="60">
    <w:name w:val="index 8"/>
    <w:basedOn w:val="1"/>
    <w:next w:val="1"/>
    <w:autoRedefine/>
    <w:semiHidden/>
    <w:unhideWhenUsed/>
    <w:qFormat/>
    <w:uiPriority w:val="99"/>
    <w:pPr>
      <w:spacing w:after="0" w:line="240" w:lineRule="auto"/>
      <w:ind w:left="1760" w:hanging="220"/>
    </w:pPr>
  </w:style>
  <w:style w:type="paragraph" w:styleId="61">
    <w:name w:val="index 9"/>
    <w:basedOn w:val="1"/>
    <w:next w:val="1"/>
    <w:autoRedefine/>
    <w:semiHidden/>
    <w:unhideWhenUsed/>
    <w:qFormat/>
    <w:uiPriority w:val="99"/>
    <w:pPr>
      <w:spacing w:after="0" w:line="240" w:lineRule="auto"/>
      <w:ind w:left="1980" w:hanging="220"/>
    </w:pPr>
  </w:style>
  <w:style w:type="paragraph" w:styleId="62">
    <w:name w:val="index heading"/>
    <w:basedOn w:val="1"/>
    <w:next w:val="53"/>
    <w:semiHidden/>
    <w:unhideWhenUsed/>
    <w:qFormat/>
    <w:uiPriority w:val="99"/>
    <w:rPr>
      <w:rFonts w:asciiTheme="majorHAnsi" w:hAnsiTheme="majorHAnsi" w:eastAsiaTheme="majorEastAsia" w:cstheme="majorBidi"/>
      <w:b/>
      <w:bCs/>
    </w:rPr>
  </w:style>
  <w:style w:type="character" w:styleId="63">
    <w:name w:val="line number"/>
    <w:basedOn w:val="12"/>
    <w:semiHidden/>
    <w:unhideWhenUsed/>
    <w:qFormat/>
    <w:uiPriority w:val="99"/>
  </w:style>
  <w:style w:type="paragraph" w:styleId="64">
    <w:name w:val="List"/>
    <w:basedOn w:val="1"/>
    <w:unhideWhenUsed/>
    <w:qFormat/>
    <w:uiPriority w:val="99"/>
    <w:pPr>
      <w:ind w:left="360" w:hanging="360"/>
      <w:contextualSpacing/>
    </w:pPr>
  </w:style>
  <w:style w:type="paragraph" w:styleId="65">
    <w:name w:val="List 2"/>
    <w:basedOn w:val="1"/>
    <w:unhideWhenUsed/>
    <w:qFormat/>
    <w:uiPriority w:val="99"/>
    <w:pPr>
      <w:ind w:left="720" w:hanging="360"/>
      <w:contextualSpacing/>
    </w:pPr>
  </w:style>
  <w:style w:type="paragraph" w:styleId="66">
    <w:name w:val="List 3"/>
    <w:basedOn w:val="1"/>
    <w:unhideWhenUsed/>
    <w:qFormat/>
    <w:uiPriority w:val="99"/>
    <w:pPr>
      <w:ind w:left="1080" w:hanging="360"/>
      <w:contextualSpacing/>
    </w:pPr>
  </w:style>
  <w:style w:type="paragraph" w:styleId="67">
    <w:name w:val="List 4"/>
    <w:basedOn w:val="1"/>
    <w:semiHidden/>
    <w:unhideWhenUsed/>
    <w:qFormat/>
    <w:uiPriority w:val="99"/>
    <w:pPr>
      <w:ind w:left="1440" w:hanging="360"/>
      <w:contextualSpacing/>
    </w:pPr>
  </w:style>
  <w:style w:type="paragraph" w:styleId="68">
    <w:name w:val="List 5"/>
    <w:basedOn w:val="1"/>
    <w:semiHidden/>
    <w:unhideWhenUsed/>
    <w:qFormat/>
    <w:uiPriority w:val="99"/>
    <w:pPr>
      <w:ind w:left="1800" w:hanging="360"/>
      <w:contextualSpacing/>
    </w:pPr>
  </w:style>
  <w:style w:type="paragraph" w:styleId="69">
    <w:name w:val="List Bullet"/>
    <w:basedOn w:val="1"/>
    <w:unhideWhenUsed/>
    <w:qFormat/>
    <w:uiPriority w:val="99"/>
    <w:pPr>
      <w:numPr>
        <w:ilvl w:val="0"/>
        <w:numId w:val="2"/>
      </w:numPr>
      <w:contextualSpacing/>
    </w:pPr>
  </w:style>
  <w:style w:type="paragraph" w:styleId="70">
    <w:name w:val="List Bullet 2"/>
    <w:basedOn w:val="1"/>
    <w:unhideWhenUsed/>
    <w:qFormat/>
    <w:uiPriority w:val="99"/>
    <w:pPr>
      <w:numPr>
        <w:ilvl w:val="0"/>
        <w:numId w:val="3"/>
      </w:numPr>
      <w:contextualSpacing/>
    </w:pPr>
  </w:style>
  <w:style w:type="paragraph" w:styleId="71">
    <w:name w:val="List Bullet 3"/>
    <w:basedOn w:val="1"/>
    <w:unhideWhenUsed/>
    <w:qFormat/>
    <w:uiPriority w:val="99"/>
    <w:pPr>
      <w:numPr>
        <w:ilvl w:val="0"/>
        <w:numId w:val="4"/>
      </w:numPr>
      <w:contextualSpacing/>
    </w:pPr>
  </w:style>
  <w:style w:type="paragraph" w:styleId="72">
    <w:name w:val="List Bullet 4"/>
    <w:basedOn w:val="1"/>
    <w:semiHidden/>
    <w:unhideWhenUsed/>
    <w:qFormat/>
    <w:uiPriority w:val="99"/>
    <w:pPr>
      <w:numPr>
        <w:ilvl w:val="0"/>
        <w:numId w:val="5"/>
      </w:numPr>
      <w:contextualSpacing/>
    </w:pPr>
  </w:style>
  <w:style w:type="paragraph" w:styleId="73">
    <w:name w:val="List Bullet 5"/>
    <w:basedOn w:val="1"/>
    <w:semiHidden/>
    <w:unhideWhenUsed/>
    <w:qFormat/>
    <w:uiPriority w:val="99"/>
    <w:pPr>
      <w:numPr>
        <w:ilvl w:val="0"/>
        <w:numId w:val="6"/>
      </w:numPr>
      <w:contextualSpacing/>
    </w:pPr>
  </w:style>
  <w:style w:type="paragraph" w:styleId="74">
    <w:name w:val="List Continue"/>
    <w:basedOn w:val="1"/>
    <w:unhideWhenUsed/>
    <w:qFormat/>
    <w:uiPriority w:val="99"/>
    <w:pPr>
      <w:spacing w:after="120"/>
      <w:ind w:left="360"/>
      <w:contextualSpacing/>
    </w:pPr>
  </w:style>
  <w:style w:type="paragraph" w:styleId="75">
    <w:name w:val="List Continue 2"/>
    <w:basedOn w:val="1"/>
    <w:unhideWhenUsed/>
    <w:qFormat/>
    <w:uiPriority w:val="99"/>
    <w:pPr>
      <w:spacing w:after="120"/>
      <w:ind w:left="720"/>
      <w:contextualSpacing/>
    </w:pPr>
  </w:style>
  <w:style w:type="paragraph" w:styleId="76">
    <w:name w:val="List Continue 3"/>
    <w:basedOn w:val="1"/>
    <w:unhideWhenUsed/>
    <w:qFormat/>
    <w:uiPriority w:val="99"/>
    <w:pPr>
      <w:spacing w:after="120"/>
      <w:ind w:left="1080"/>
      <w:contextualSpacing/>
    </w:pPr>
  </w:style>
  <w:style w:type="paragraph" w:styleId="77">
    <w:name w:val="List Continue 4"/>
    <w:basedOn w:val="1"/>
    <w:semiHidden/>
    <w:unhideWhenUsed/>
    <w:qFormat/>
    <w:uiPriority w:val="99"/>
    <w:pPr>
      <w:spacing w:after="120"/>
      <w:ind w:left="1440"/>
      <w:contextualSpacing/>
    </w:pPr>
  </w:style>
  <w:style w:type="paragraph" w:styleId="78">
    <w:name w:val="List Continue 5"/>
    <w:basedOn w:val="1"/>
    <w:semiHidden/>
    <w:unhideWhenUsed/>
    <w:qFormat/>
    <w:uiPriority w:val="99"/>
    <w:pPr>
      <w:spacing w:after="120"/>
      <w:ind w:left="1800"/>
      <w:contextualSpacing/>
    </w:pPr>
  </w:style>
  <w:style w:type="paragraph" w:styleId="79">
    <w:name w:val="List Number"/>
    <w:basedOn w:val="1"/>
    <w:unhideWhenUsed/>
    <w:qFormat/>
    <w:uiPriority w:val="99"/>
    <w:pPr>
      <w:numPr>
        <w:ilvl w:val="0"/>
        <w:numId w:val="7"/>
      </w:numPr>
      <w:contextualSpacing/>
    </w:pPr>
  </w:style>
  <w:style w:type="paragraph" w:styleId="80">
    <w:name w:val="List Number 2"/>
    <w:basedOn w:val="1"/>
    <w:unhideWhenUsed/>
    <w:qFormat/>
    <w:uiPriority w:val="99"/>
    <w:pPr>
      <w:numPr>
        <w:ilvl w:val="0"/>
        <w:numId w:val="8"/>
      </w:numPr>
      <w:contextualSpacing/>
    </w:pPr>
  </w:style>
  <w:style w:type="paragraph" w:styleId="81">
    <w:name w:val="List Number 3"/>
    <w:basedOn w:val="1"/>
    <w:unhideWhenUsed/>
    <w:qFormat/>
    <w:uiPriority w:val="99"/>
    <w:pPr>
      <w:numPr>
        <w:ilvl w:val="0"/>
        <w:numId w:val="9"/>
      </w:numPr>
      <w:contextualSpacing/>
    </w:pPr>
  </w:style>
  <w:style w:type="paragraph" w:styleId="82">
    <w:name w:val="List Number 4"/>
    <w:basedOn w:val="1"/>
    <w:semiHidden/>
    <w:unhideWhenUsed/>
    <w:qFormat/>
    <w:uiPriority w:val="99"/>
    <w:pPr>
      <w:numPr>
        <w:ilvl w:val="0"/>
        <w:numId w:val="10"/>
      </w:numPr>
      <w:contextualSpacing/>
    </w:pPr>
  </w:style>
  <w:style w:type="paragraph" w:styleId="83">
    <w:name w:val="List Number 5"/>
    <w:basedOn w:val="1"/>
    <w:semiHidden/>
    <w:unhideWhenUsed/>
    <w:qFormat/>
    <w:uiPriority w:val="99"/>
    <w:pPr>
      <w:numPr>
        <w:ilvl w:val="0"/>
        <w:numId w:val="11"/>
      </w:numPr>
      <w:contextualSpacing/>
    </w:pPr>
  </w:style>
  <w:style w:type="paragraph" w:styleId="84">
    <w:name w:val="macro"/>
    <w:link w:val="262"/>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lang w:val="en-US" w:eastAsia="en-US" w:bidi="ar-SA"/>
    </w:rPr>
  </w:style>
  <w:style w:type="paragraph" w:styleId="85">
    <w:name w:val="Message Header"/>
    <w:basedOn w:val="1"/>
    <w:link w:val="395"/>
    <w:semiHidden/>
    <w:unhideWhenUsed/>
    <w:qFormat/>
    <w:uiPriority w:val="99"/>
    <w:pPr>
      <w:pBdr>
        <w:top w:val="single" w:color="auto" w:sz="6" w:space="1"/>
        <w:left w:val="single" w:color="auto" w:sz="6" w:space="1"/>
        <w:bottom w:val="single" w:color="auto" w:sz="6" w:space="1"/>
        <w:right w:val="single" w:color="auto" w:sz="6" w:space="1"/>
      </w:pBdr>
      <w:shd w:val="pct20" w:color="auto" w:fill="auto"/>
      <w:spacing w:after="0" w:line="240" w:lineRule="auto"/>
      <w:ind w:left="1080" w:hanging="1080"/>
    </w:pPr>
    <w:rPr>
      <w:rFonts w:asciiTheme="majorHAnsi" w:hAnsiTheme="majorHAnsi" w:eastAsiaTheme="majorEastAsia" w:cstheme="majorBidi"/>
      <w:sz w:val="24"/>
      <w:szCs w:val="24"/>
    </w:rPr>
  </w:style>
  <w:style w:type="paragraph" w:styleId="86">
    <w:name w:val="Normal (Web)"/>
    <w:basedOn w:val="1"/>
    <w:unhideWhenUsed/>
    <w:qFormat/>
    <w:uiPriority w:val="99"/>
    <w:rPr>
      <w:rFonts w:ascii="Times New Roman" w:hAnsi="Times New Roman" w:cs="Times New Roman"/>
      <w:sz w:val="24"/>
      <w:szCs w:val="24"/>
    </w:rPr>
  </w:style>
  <w:style w:type="paragraph" w:styleId="87">
    <w:name w:val="Normal Indent"/>
    <w:basedOn w:val="1"/>
    <w:semiHidden/>
    <w:unhideWhenUsed/>
    <w:qFormat/>
    <w:uiPriority w:val="99"/>
    <w:pPr>
      <w:ind w:left="720"/>
    </w:pPr>
  </w:style>
  <w:style w:type="paragraph" w:styleId="88">
    <w:name w:val="Note Heading"/>
    <w:basedOn w:val="1"/>
    <w:next w:val="1"/>
    <w:link w:val="396"/>
    <w:semiHidden/>
    <w:unhideWhenUsed/>
    <w:qFormat/>
    <w:uiPriority w:val="99"/>
    <w:pPr>
      <w:spacing w:after="0" w:line="240" w:lineRule="auto"/>
    </w:pPr>
  </w:style>
  <w:style w:type="character" w:styleId="89">
    <w:name w:val="page number"/>
    <w:basedOn w:val="12"/>
    <w:semiHidden/>
    <w:unhideWhenUsed/>
    <w:qFormat/>
    <w:uiPriority w:val="99"/>
  </w:style>
  <w:style w:type="paragraph" w:styleId="90">
    <w:name w:val="Plain Text"/>
    <w:basedOn w:val="1"/>
    <w:link w:val="403"/>
    <w:semiHidden/>
    <w:unhideWhenUsed/>
    <w:qFormat/>
    <w:uiPriority w:val="99"/>
    <w:pPr>
      <w:spacing w:after="0" w:line="240" w:lineRule="auto"/>
    </w:pPr>
    <w:rPr>
      <w:rFonts w:ascii="Consolas" w:hAnsi="Consolas"/>
      <w:sz w:val="21"/>
      <w:szCs w:val="21"/>
    </w:rPr>
  </w:style>
  <w:style w:type="paragraph" w:styleId="91">
    <w:name w:val="Salutation"/>
    <w:basedOn w:val="1"/>
    <w:next w:val="1"/>
    <w:link w:val="404"/>
    <w:semiHidden/>
    <w:unhideWhenUsed/>
    <w:qFormat/>
    <w:uiPriority w:val="99"/>
  </w:style>
  <w:style w:type="paragraph" w:styleId="92">
    <w:name w:val="Signature"/>
    <w:basedOn w:val="1"/>
    <w:link w:val="405"/>
    <w:semiHidden/>
    <w:unhideWhenUsed/>
    <w:qFormat/>
    <w:uiPriority w:val="99"/>
    <w:pPr>
      <w:spacing w:after="0" w:line="240" w:lineRule="auto"/>
      <w:ind w:left="4320"/>
    </w:pPr>
  </w:style>
  <w:style w:type="character" w:styleId="93">
    <w:name w:val="Strong"/>
    <w:basedOn w:val="12"/>
    <w:qFormat/>
    <w:uiPriority w:val="22"/>
    <w:rPr>
      <w:b/>
      <w:bCs/>
    </w:rPr>
  </w:style>
  <w:style w:type="paragraph" w:styleId="94">
    <w:name w:val="Subtitle"/>
    <w:basedOn w:val="1"/>
    <w:next w:val="1"/>
    <w:link w:val="257"/>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table" w:styleId="95">
    <w:name w:val="Table 3D effects 1"/>
    <w:basedOn w:val="13"/>
    <w:semiHidden/>
    <w:unhideWhenUsed/>
    <w:qFormat/>
    <w:uiPriority w:val="99"/>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96">
    <w:name w:val="Table 3D effects 2"/>
    <w:basedOn w:val="13"/>
    <w:semiHidden/>
    <w:unhideWhenUsed/>
    <w:qFormat/>
    <w:uiPriority w:val="99"/>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97">
    <w:name w:val="Table 3D effects 3"/>
    <w:basedOn w:val="13"/>
    <w:semiHidden/>
    <w:unhideWhenUsed/>
    <w:qFormat/>
    <w:uiPriority w:val="99"/>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98">
    <w:name w:val="Table Classic 1"/>
    <w:basedOn w:val="13"/>
    <w:semiHidden/>
    <w:unhideWhenUsed/>
    <w:qFormat/>
    <w:uiPriority w:val="99"/>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9">
    <w:name w:val="Table Classic 2"/>
    <w:basedOn w:val="13"/>
    <w:semiHidden/>
    <w:unhideWhenUsed/>
    <w:qFormat/>
    <w:uiPriority w:val="99"/>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100">
    <w:name w:val="Table Classic 3"/>
    <w:basedOn w:val="13"/>
    <w:semiHidden/>
    <w:unhideWhenUsed/>
    <w:qFormat/>
    <w:uiPriority w:val="99"/>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101">
    <w:name w:val="Table Classic 4"/>
    <w:basedOn w:val="13"/>
    <w:semiHidden/>
    <w:unhideWhenUsed/>
    <w:qFormat/>
    <w:uiPriority w:val="99"/>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102">
    <w:name w:val="Table Colorful 1"/>
    <w:basedOn w:val="13"/>
    <w:semiHidden/>
    <w:unhideWhenUsed/>
    <w:qFormat/>
    <w:uiPriority w:val="99"/>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103">
    <w:name w:val="Table Colorful 2"/>
    <w:basedOn w:val="13"/>
    <w:semiHidden/>
    <w:unhideWhenUsed/>
    <w:qFormat/>
    <w:uiPriority w:val="99"/>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104">
    <w:name w:val="Table Colorful 3"/>
    <w:basedOn w:val="13"/>
    <w:semiHidden/>
    <w:unhideWhenUsed/>
    <w:qFormat/>
    <w:uiPriority w:val="99"/>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105">
    <w:name w:val="Table Columns 1"/>
    <w:basedOn w:val="13"/>
    <w:semiHidden/>
    <w:unhideWhenUsed/>
    <w:qFormat/>
    <w:uiPriority w:val="99"/>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6">
    <w:name w:val="Table Columns 2"/>
    <w:basedOn w:val="13"/>
    <w:semiHidden/>
    <w:unhideWhenUsed/>
    <w:qFormat/>
    <w:uiPriority w:val="99"/>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7">
    <w:name w:val="Table Columns 3"/>
    <w:basedOn w:val="13"/>
    <w:semiHidden/>
    <w:unhideWhenUsed/>
    <w:qFormat/>
    <w:uiPriority w:val="99"/>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08">
    <w:name w:val="Table Columns 4"/>
    <w:basedOn w:val="13"/>
    <w:semiHidden/>
    <w:unhideWhenUsed/>
    <w:qFormat/>
    <w:uiPriority w:val="99"/>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09">
    <w:name w:val="Table Columns 5"/>
    <w:basedOn w:val="13"/>
    <w:semiHidden/>
    <w:unhideWhenUsed/>
    <w:qFormat/>
    <w:uiPriority w:val="99"/>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10">
    <w:name w:val="Table Contemporary"/>
    <w:basedOn w:val="13"/>
    <w:semiHidden/>
    <w:unhideWhenUsed/>
    <w:qFormat/>
    <w:uiPriority w:val="99"/>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1">
    <w:name w:val="Table Elegant"/>
    <w:basedOn w:val="13"/>
    <w:semiHidden/>
    <w:unhideWhenUsed/>
    <w:qFormat/>
    <w:uiPriority w:val="99"/>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112">
    <w:name w:val="Table Grid"/>
    <w:basedOn w:val="1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13">
    <w:name w:val="Table Grid 1"/>
    <w:basedOn w:val="13"/>
    <w:semiHidden/>
    <w:unhideWhenUsed/>
    <w:qFormat/>
    <w:uiPriority w:val="99"/>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14">
    <w:name w:val="Table Grid 2"/>
    <w:basedOn w:val="13"/>
    <w:semiHidden/>
    <w:unhideWhenUsed/>
    <w:qFormat/>
    <w:uiPriority w:val="99"/>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15">
    <w:name w:val="Table Grid 3"/>
    <w:basedOn w:val="13"/>
    <w:semiHidden/>
    <w:unhideWhenUsed/>
    <w:qFormat/>
    <w:uiPriority w:val="99"/>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6">
    <w:name w:val="Table Grid 4"/>
    <w:basedOn w:val="13"/>
    <w:semiHidden/>
    <w:unhideWhenUsed/>
    <w:qFormat/>
    <w:uiPriority w:val="99"/>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17">
    <w:name w:val="Table Grid 5"/>
    <w:basedOn w:val="13"/>
    <w:semiHidden/>
    <w:unhideWhenUsed/>
    <w:qFormat/>
    <w:uiPriority w:val="99"/>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8">
    <w:name w:val="Table Grid 6"/>
    <w:basedOn w:val="13"/>
    <w:semiHidden/>
    <w:unhideWhenUsed/>
    <w:qFormat/>
    <w:uiPriority w:val="99"/>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19">
    <w:name w:val="Table Grid 7"/>
    <w:basedOn w:val="13"/>
    <w:semiHidden/>
    <w:unhideWhenUsed/>
    <w:qFormat/>
    <w:uiPriority w:val="99"/>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0">
    <w:name w:val="Table Grid 8"/>
    <w:basedOn w:val="13"/>
    <w:semiHidden/>
    <w:unhideWhenUsed/>
    <w:qFormat/>
    <w:uiPriority w:val="99"/>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1">
    <w:name w:val="Table List 1"/>
    <w:basedOn w:val="13"/>
    <w:semiHidden/>
    <w:unhideWhenUsed/>
    <w:qFormat/>
    <w:uiPriority w:val="99"/>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2">
    <w:name w:val="Table List 2"/>
    <w:basedOn w:val="13"/>
    <w:semiHidden/>
    <w:unhideWhenUsed/>
    <w:qFormat/>
    <w:uiPriority w:val="99"/>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3">
    <w:name w:val="Table List 3"/>
    <w:basedOn w:val="13"/>
    <w:semiHidden/>
    <w:unhideWhenUsed/>
    <w:qFormat/>
    <w:uiPriority w:val="99"/>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24">
    <w:name w:val="Table List 4"/>
    <w:basedOn w:val="13"/>
    <w:semiHidden/>
    <w:unhideWhenUsed/>
    <w:qFormat/>
    <w:uiPriority w:val="99"/>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25">
    <w:name w:val="Table List 5"/>
    <w:basedOn w:val="13"/>
    <w:semiHidden/>
    <w:unhideWhenUsed/>
    <w:qFormat/>
    <w:uiPriority w:val="99"/>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26">
    <w:name w:val="Table List 6"/>
    <w:basedOn w:val="13"/>
    <w:semiHidden/>
    <w:unhideWhenUsed/>
    <w:qFormat/>
    <w:uiPriority w:val="99"/>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27">
    <w:name w:val="Table List 7"/>
    <w:basedOn w:val="13"/>
    <w:semiHidden/>
    <w:unhideWhenUsed/>
    <w:qFormat/>
    <w:uiPriority w:val="99"/>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28">
    <w:name w:val="Table List 8"/>
    <w:basedOn w:val="13"/>
    <w:semiHidden/>
    <w:unhideWhenUsed/>
    <w:qFormat/>
    <w:uiPriority w:val="99"/>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paragraph" w:styleId="129">
    <w:name w:val="table of authorities"/>
    <w:basedOn w:val="1"/>
    <w:next w:val="1"/>
    <w:semiHidden/>
    <w:unhideWhenUsed/>
    <w:qFormat/>
    <w:uiPriority w:val="99"/>
    <w:pPr>
      <w:spacing w:after="0"/>
      <w:ind w:left="220" w:hanging="220"/>
    </w:pPr>
  </w:style>
  <w:style w:type="paragraph" w:styleId="130">
    <w:name w:val="table of figures"/>
    <w:basedOn w:val="1"/>
    <w:next w:val="1"/>
    <w:semiHidden/>
    <w:unhideWhenUsed/>
    <w:qFormat/>
    <w:uiPriority w:val="99"/>
    <w:pPr>
      <w:spacing w:after="0"/>
    </w:pPr>
  </w:style>
  <w:style w:type="table" w:styleId="131">
    <w:name w:val="Table Professional"/>
    <w:basedOn w:val="13"/>
    <w:semiHidden/>
    <w:unhideWhenUsed/>
    <w:qFormat/>
    <w:uiPriority w:val="99"/>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2">
    <w:name w:val="Table Simple 1"/>
    <w:basedOn w:val="13"/>
    <w:semiHidden/>
    <w:unhideWhenUsed/>
    <w:qFormat/>
    <w:uiPriority w:val="99"/>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33">
    <w:name w:val="Table Simple 2"/>
    <w:basedOn w:val="13"/>
    <w:semiHidden/>
    <w:unhideWhenUsed/>
    <w:qFormat/>
    <w:uiPriority w:val="99"/>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34">
    <w:name w:val="Table Simple 3"/>
    <w:basedOn w:val="13"/>
    <w:semiHidden/>
    <w:unhideWhenUsed/>
    <w:qFormat/>
    <w:uiPriority w:val="99"/>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35">
    <w:name w:val="Table Subtle 1"/>
    <w:basedOn w:val="13"/>
    <w:semiHidden/>
    <w:unhideWhenUsed/>
    <w:qFormat/>
    <w:uiPriority w:val="99"/>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6">
    <w:name w:val="Table Subtle 2"/>
    <w:basedOn w:val="13"/>
    <w:semiHidden/>
    <w:unhideWhenUsed/>
    <w:qFormat/>
    <w:uiPriority w:val="99"/>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7">
    <w:name w:val="Table Theme"/>
    <w:basedOn w:val="13"/>
    <w:semiHidden/>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38">
    <w:name w:val="Table Web 1"/>
    <w:basedOn w:val="13"/>
    <w:semiHidden/>
    <w:unhideWhenUsed/>
    <w:qFormat/>
    <w:uiPriority w:val="99"/>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9">
    <w:name w:val="Table Web 2"/>
    <w:basedOn w:val="13"/>
    <w:semiHidden/>
    <w:unhideWhenUsed/>
    <w:qFormat/>
    <w:uiPriority w:val="99"/>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40">
    <w:name w:val="Table Web 3"/>
    <w:basedOn w:val="13"/>
    <w:semiHidden/>
    <w:unhideWhenUsed/>
    <w:qFormat/>
    <w:uiPriority w:val="99"/>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paragraph" w:styleId="141">
    <w:name w:val="Title"/>
    <w:basedOn w:val="1"/>
    <w:next w:val="1"/>
    <w:link w:val="25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42">
    <w:name w:val="toa heading"/>
    <w:basedOn w:val="1"/>
    <w:next w:val="1"/>
    <w:semiHidden/>
    <w:unhideWhenUsed/>
    <w:qFormat/>
    <w:uiPriority w:val="99"/>
    <w:pPr>
      <w:spacing w:before="120"/>
    </w:pPr>
    <w:rPr>
      <w:rFonts w:asciiTheme="majorHAnsi" w:hAnsiTheme="majorHAnsi" w:eastAsiaTheme="majorEastAsia" w:cstheme="majorBidi"/>
      <w:b/>
      <w:bCs/>
      <w:sz w:val="24"/>
      <w:szCs w:val="24"/>
    </w:rPr>
  </w:style>
  <w:style w:type="paragraph" w:styleId="143">
    <w:name w:val="toc 1"/>
    <w:basedOn w:val="1"/>
    <w:next w:val="1"/>
    <w:autoRedefine/>
    <w:unhideWhenUsed/>
    <w:qFormat/>
    <w:uiPriority w:val="39"/>
    <w:pPr>
      <w:tabs>
        <w:tab w:val="right" w:leader="dot" w:pos="8640"/>
      </w:tabs>
      <w:spacing w:after="100"/>
    </w:pPr>
    <w:rPr>
      <w:rFonts w:ascii="Times New Roman" w:hAnsi="Times New Roman" w:eastAsia="Times New Roman" w:cs="Times New Roman"/>
      <w:bCs/>
      <w:kern w:val="36"/>
      <w:sz w:val="24"/>
      <w:szCs w:val="24"/>
    </w:rPr>
  </w:style>
  <w:style w:type="paragraph" w:styleId="144">
    <w:name w:val="toc 2"/>
    <w:basedOn w:val="1"/>
    <w:next w:val="1"/>
    <w:autoRedefine/>
    <w:unhideWhenUsed/>
    <w:qFormat/>
    <w:uiPriority w:val="39"/>
    <w:pPr>
      <w:spacing w:after="100"/>
      <w:ind w:left="220"/>
    </w:pPr>
  </w:style>
  <w:style w:type="paragraph" w:styleId="145">
    <w:name w:val="toc 3"/>
    <w:basedOn w:val="1"/>
    <w:next w:val="1"/>
    <w:autoRedefine/>
    <w:unhideWhenUsed/>
    <w:qFormat/>
    <w:uiPriority w:val="39"/>
    <w:pPr>
      <w:spacing w:after="100"/>
      <w:ind w:left="440"/>
    </w:pPr>
  </w:style>
  <w:style w:type="paragraph" w:styleId="146">
    <w:name w:val="toc 4"/>
    <w:basedOn w:val="1"/>
    <w:next w:val="1"/>
    <w:autoRedefine/>
    <w:unhideWhenUsed/>
    <w:qFormat/>
    <w:uiPriority w:val="39"/>
    <w:pPr>
      <w:spacing w:after="100"/>
      <w:ind w:left="660"/>
    </w:pPr>
  </w:style>
  <w:style w:type="paragraph" w:styleId="147">
    <w:name w:val="toc 5"/>
    <w:basedOn w:val="1"/>
    <w:next w:val="1"/>
    <w:autoRedefine/>
    <w:unhideWhenUsed/>
    <w:qFormat/>
    <w:uiPriority w:val="39"/>
    <w:pPr>
      <w:spacing w:after="100"/>
      <w:ind w:left="880"/>
    </w:pPr>
  </w:style>
  <w:style w:type="paragraph" w:styleId="148">
    <w:name w:val="toc 6"/>
    <w:basedOn w:val="1"/>
    <w:next w:val="1"/>
    <w:autoRedefine/>
    <w:unhideWhenUsed/>
    <w:qFormat/>
    <w:uiPriority w:val="39"/>
    <w:pPr>
      <w:spacing w:after="100"/>
      <w:ind w:left="1100"/>
    </w:pPr>
  </w:style>
  <w:style w:type="paragraph" w:styleId="149">
    <w:name w:val="toc 7"/>
    <w:basedOn w:val="1"/>
    <w:next w:val="1"/>
    <w:autoRedefine/>
    <w:unhideWhenUsed/>
    <w:qFormat/>
    <w:uiPriority w:val="39"/>
    <w:pPr>
      <w:spacing w:after="100"/>
      <w:ind w:left="1320"/>
    </w:pPr>
  </w:style>
  <w:style w:type="paragraph" w:styleId="150">
    <w:name w:val="toc 8"/>
    <w:basedOn w:val="1"/>
    <w:next w:val="1"/>
    <w:autoRedefine/>
    <w:unhideWhenUsed/>
    <w:qFormat/>
    <w:uiPriority w:val="39"/>
    <w:pPr>
      <w:spacing w:after="100"/>
      <w:ind w:left="1540"/>
    </w:pPr>
  </w:style>
  <w:style w:type="paragraph" w:styleId="151">
    <w:name w:val="toc 9"/>
    <w:basedOn w:val="1"/>
    <w:next w:val="1"/>
    <w:autoRedefine/>
    <w:unhideWhenUsed/>
    <w:qFormat/>
    <w:uiPriority w:val="39"/>
    <w:pPr>
      <w:spacing w:after="100"/>
      <w:ind w:left="1760"/>
    </w:pPr>
  </w:style>
  <w:style w:type="table" w:styleId="152">
    <w:name w:val="Light Shading"/>
    <w:basedOn w:val="13"/>
    <w:qFormat/>
    <w:uiPriority w:val="60"/>
    <w:rPr>
      <w:color w:val="000000" w:themeColor="text1" w:themeShade="BF"/>
    </w:rPr>
    <w:tblPr>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153">
    <w:name w:val="Light Shading Accent 1"/>
    <w:basedOn w:val="13"/>
    <w:qFormat/>
    <w:uiPriority w:val="60"/>
    <w:rPr>
      <w:color w:val="376092" w:themeColor="accent1" w:themeShade="BF"/>
    </w:rPr>
    <w:tblPr>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154">
    <w:name w:val="Light Shading Accent 2"/>
    <w:basedOn w:val="13"/>
    <w:qFormat/>
    <w:uiPriority w:val="60"/>
    <w:rPr>
      <w:color w:val="953735" w:themeColor="accent2" w:themeShade="BF"/>
    </w:rPr>
    <w:tblPr>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155">
    <w:name w:val="Light Shading Accent 3"/>
    <w:basedOn w:val="13"/>
    <w:qFormat/>
    <w:uiPriority w:val="60"/>
    <w:rPr>
      <w:color w:val="77933C" w:themeColor="accent3" w:themeShade="BF"/>
    </w:rPr>
    <w:tblPr>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156">
    <w:name w:val="Light Shading Accent 4"/>
    <w:basedOn w:val="13"/>
    <w:qFormat/>
    <w:uiPriority w:val="60"/>
    <w:rPr>
      <w:color w:val="604A7B" w:themeColor="accent4" w:themeShade="BF"/>
    </w:rPr>
    <w:tblPr>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157">
    <w:name w:val="Light Shading Accent 5"/>
    <w:basedOn w:val="13"/>
    <w:qFormat/>
    <w:uiPriority w:val="60"/>
    <w:rPr>
      <w:color w:val="31859C" w:themeColor="accent5" w:themeShade="BF"/>
    </w:rPr>
    <w:tblPr>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158">
    <w:name w:val="Light Shading Accent 6"/>
    <w:basedOn w:val="13"/>
    <w:qFormat/>
    <w:uiPriority w:val="60"/>
    <w:rPr>
      <w:color w:val="E46C0A" w:themeColor="accent6" w:themeShade="BF"/>
    </w:rPr>
    <w:tblPr>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159">
    <w:name w:val="Light List"/>
    <w:basedOn w:val="13"/>
    <w:qFormat/>
    <w:uiPriority w:val="61"/>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160">
    <w:name w:val="Light List Accent 1"/>
    <w:basedOn w:val="13"/>
    <w:qFormat/>
    <w:uiPriority w:val="61"/>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161">
    <w:name w:val="Light List Accent 2"/>
    <w:basedOn w:val="13"/>
    <w:qFormat/>
    <w:uiPriority w:val="61"/>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162">
    <w:name w:val="Light List Accent 3"/>
    <w:basedOn w:val="13"/>
    <w:qFormat/>
    <w:uiPriority w:val="61"/>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163">
    <w:name w:val="Light List Accent 4"/>
    <w:basedOn w:val="13"/>
    <w:qFormat/>
    <w:uiPriority w:val="61"/>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164">
    <w:name w:val="Light List Accent 5"/>
    <w:basedOn w:val="13"/>
    <w:qFormat/>
    <w:uiPriority w:val="61"/>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165">
    <w:name w:val="Light List Accent 6"/>
    <w:basedOn w:val="13"/>
    <w:qFormat/>
    <w:uiPriority w:val="61"/>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166">
    <w:name w:val="Light Grid"/>
    <w:basedOn w:val="13"/>
    <w:qFormat/>
    <w:uiPriority w:val="62"/>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167">
    <w:name w:val="Light Grid Accent 1"/>
    <w:basedOn w:val="13"/>
    <w:qFormat/>
    <w:uiPriority w:val="62"/>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168">
    <w:name w:val="Light Grid Accent 2"/>
    <w:basedOn w:val="13"/>
    <w:qFormat/>
    <w:uiPriority w:val="62"/>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169">
    <w:name w:val="Light Grid Accent 3"/>
    <w:basedOn w:val="13"/>
    <w:qFormat/>
    <w:uiPriority w:val="62"/>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170">
    <w:name w:val="Light Grid Accent 4"/>
    <w:basedOn w:val="13"/>
    <w:qFormat/>
    <w:uiPriority w:val="62"/>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171">
    <w:name w:val="Light Grid Accent 5"/>
    <w:basedOn w:val="13"/>
    <w:qFormat/>
    <w:uiPriority w:val="62"/>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172">
    <w:name w:val="Light Grid Accent 6"/>
    <w:basedOn w:val="13"/>
    <w:qFormat/>
    <w:uiPriority w:val="62"/>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173">
    <w:name w:val="Medium Shading 1"/>
    <w:basedOn w:val="13"/>
    <w:qFormat/>
    <w:uiPriority w:val="63"/>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174">
    <w:name w:val="Medium Shading 1 Accent 1"/>
    <w:basedOn w:val="13"/>
    <w:qFormat/>
    <w:uiPriority w:val="63"/>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75">
    <w:name w:val="Medium Shading 1 Accent 2"/>
    <w:basedOn w:val="13"/>
    <w:qFormat/>
    <w:uiPriority w:val="63"/>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176">
    <w:name w:val="Medium Shading 1 Accent 3"/>
    <w:basedOn w:val="13"/>
    <w:qFormat/>
    <w:uiPriority w:val="63"/>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77">
    <w:name w:val="Medium Shading 1 Accent 4"/>
    <w:basedOn w:val="13"/>
    <w:qFormat/>
    <w:uiPriority w:val="63"/>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78">
    <w:name w:val="Medium Shading 1 Accent 5"/>
    <w:basedOn w:val="13"/>
    <w:qFormat/>
    <w:uiPriority w:val="63"/>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179">
    <w:name w:val="Medium Shading 1 Accent 6"/>
    <w:basedOn w:val="13"/>
    <w:qFormat/>
    <w:uiPriority w:val="63"/>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180">
    <w:name w:val="Medium Shading 2"/>
    <w:basedOn w:val="13"/>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181">
    <w:name w:val="Medium Shading 2 Accent 1"/>
    <w:basedOn w:val="13"/>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182">
    <w:name w:val="Medium Shading 2 Accent 2"/>
    <w:basedOn w:val="13"/>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183">
    <w:name w:val="Medium Shading 2 Accent 3"/>
    <w:basedOn w:val="13"/>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184">
    <w:name w:val="Medium Shading 2 Accent 4"/>
    <w:basedOn w:val="13"/>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185">
    <w:name w:val="Medium Shading 2 Accent 5"/>
    <w:basedOn w:val="13"/>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186">
    <w:name w:val="Medium Shading 2 Accent 6"/>
    <w:basedOn w:val="13"/>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187">
    <w:name w:val="Medium List 1"/>
    <w:basedOn w:val="13"/>
    <w:qFormat/>
    <w:uiPriority w:val="65"/>
    <w:rPr>
      <w:color w:val="000000" w:themeColor="text1"/>
      <w14:textFill>
        <w14:solidFill>
          <w14:schemeClr w14:val="tx1"/>
        </w14:solidFill>
      </w14:textFill>
    </w:rPr>
    <w:tblPr>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188">
    <w:name w:val="Medium List 1 Accent 1"/>
    <w:basedOn w:val="13"/>
    <w:qFormat/>
    <w:uiPriority w:val="65"/>
    <w:rPr>
      <w:color w:val="000000" w:themeColor="text1"/>
      <w14:textFill>
        <w14:solidFill>
          <w14:schemeClr w14:val="tx1"/>
        </w14:solidFill>
      </w14:textFill>
    </w:rPr>
    <w:tblPr>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89">
    <w:name w:val="Medium List 1 Accent 2"/>
    <w:basedOn w:val="13"/>
    <w:qFormat/>
    <w:uiPriority w:val="65"/>
    <w:rPr>
      <w:color w:val="000000" w:themeColor="text1"/>
      <w14:textFill>
        <w14:solidFill>
          <w14:schemeClr w14:val="tx1"/>
        </w14:solidFill>
      </w14:textFill>
    </w:rPr>
    <w:tblPr>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190">
    <w:name w:val="Medium List 1 Accent 3"/>
    <w:basedOn w:val="13"/>
    <w:qFormat/>
    <w:uiPriority w:val="65"/>
    <w:rPr>
      <w:color w:val="000000" w:themeColor="text1"/>
      <w14:textFill>
        <w14:solidFill>
          <w14:schemeClr w14:val="tx1"/>
        </w14:solidFill>
      </w14:textFill>
    </w:rPr>
    <w:tblPr>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91">
    <w:name w:val="Medium List 1 Accent 4"/>
    <w:basedOn w:val="13"/>
    <w:qFormat/>
    <w:uiPriority w:val="65"/>
    <w:rPr>
      <w:color w:val="000000" w:themeColor="text1"/>
      <w14:textFill>
        <w14:solidFill>
          <w14:schemeClr w14:val="tx1"/>
        </w14:solidFill>
      </w14:textFill>
    </w:rPr>
    <w:tblPr>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92">
    <w:name w:val="Medium List 1 Accent 5"/>
    <w:basedOn w:val="13"/>
    <w:qFormat/>
    <w:uiPriority w:val="65"/>
    <w:rPr>
      <w:color w:val="000000" w:themeColor="text1"/>
      <w14:textFill>
        <w14:solidFill>
          <w14:schemeClr w14:val="tx1"/>
        </w14:solidFill>
      </w14:textFill>
    </w:rPr>
    <w:tblPr>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193">
    <w:name w:val="Medium List 1 Accent 6"/>
    <w:basedOn w:val="13"/>
    <w:qFormat/>
    <w:uiPriority w:val="65"/>
    <w:rPr>
      <w:color w:val="000000" w:themeColor="text1"/>
      <w14:textFill>
        <w14:solidFill>
          <w14:schemeClr w14:val="tx1"/>
        </w14:solidFill>
      </w14:textFill>
    </w:rPr>
    <w:tblPr>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194">
    <w:name w:val="Medium List 2"/>
    <w:basedOn w:val="13"/>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195">
    <w:name w:val="Medium List 2 Accent 1"/>
    <w:basedOn w:val="13"/>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196">
    <w:name w:val="Medium List 2 Accent 2"/>
    <w:basedOn w:val="13"/>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197">
    <w:name w:val="Medium List 2 Accent 3"/>
    <w:basedOn w:val="13"/>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198">
    <w:name w:val="Medium List 2 Accent 4"/>
    <w:basedOn w:val="13"/>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199">
    <w:name w:val="Medium List 2 Accent 5"/>
    <w:basedOn w:val="13"/>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00">
    <w:name w:val="Medium List 2 Accent 6"/>
    <w:basedOn w:val="13"/>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201">
    <w:name w:val="Medium Grid 1"/>
    <w:basedOn w:val="13"/>
    <w:qFormat/>
    <w:uiPriority w:val="67"/>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202">
    <w:name w:val="Medium Grid 1 Accent 1"/>
    <w:basedOn w:val="13"/>
    <w:qFormat/>
    <w:uiPriority w:val="67"/>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203">
    <w:name w:val="Medium Grid 1 Accent 2"/>
    <w:basedOn w:val="13"/>
    <w:qFormat/>
    <w:uiPriority w:val="67"/>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204">
    <w:name w:val="Medium Grid 1 Accent 3"/>
    <w:basedOn w:val="13"/>
    <w:qFormat/>
    <w:uiPriority w:val="67"/>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205">
    <w:name w:val="Medium Grid 1 Accent 4"/>
    <w:basedOn w:val="13"/>
    <w:qFormat/>
    <w:uiPriority w:val="67"/>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206">
    <w:name w:val="Medium Grid 1 Accent 5"/>
    <w:basedOn w:val="13"/>
    <w:qFormat/>
    <w:uiPriority w:val="67"/>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207">
    <w:name w:val="Medium Grid 1 Accent 6"/>
    <w:basedOn w:val="13"/>
    <w:qFormat/>
    <w:uiPriority w:val="67"/>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08">
    <w:name w:val="Medium Grid 2"/>
    <w:basedOn w:val="13"/>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209">
    <w:name w:val="Medium Grid 2 Accent 1"/>
    <w:basedOn w:val="13"/>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210">
    <w:name w:val="Medium Grid 2 Accent 2"/>
    <w:basedOn w:val="13"/>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211">
    <w:name w:val="Medium Grid 2 Accent 3"/>
    <w:basedOn w:val="13"/>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212">
    <w:name w:val="Medium Grid 2 Accent 4"/>
    <w:basedOn w:val="13"/>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213">
    <w:name w:val="Medium Grid 2 Accent 5"/>
    <w:basedOn w:val="13"/>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214">
    <w:name w:val="Medium Grid 2 Accent 6"/>
    <w:basedOn w:val="13"/>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215">
    <w:name w:val="Medium Grid 3"/>
    <w:basedOn w:val="13"/>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216">
    <w:name w:val="Medium Grid 3 Accent 1"/>
    <w:basedOn w:val="13"/>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217">
    <w:name w:val="Medium Grid 3 Accent 2"/>
    <w:basedOn w:val="13"/>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218">
    <w:name w:val="Medium Grid 3 Accent 3"/>
    <w:basedOn w:val="13"/>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219">
    <w:name w:val="Medium Grid 3 Accent 4"/>
    <w:basedOn w:val="13"/>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220">
    <w:name w:val="Medium Grid 3 Accent 5"/>
    <w:basedOn w:val="13"/>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221">
    <w:name w:val="Medium Grid 3 Accent 6"/>
    <w:basedOn w:val="13"/>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222">
    <w:name w:val="Dark List"/>
    <w:basedOn w:val="13"/>
    <w:qFormat/>
    <w:uiPriority w:val="70"/>
    <w:rPr>
      <w:color w:val="FFFFFF" w:themeColor="background1"/>
      <w14:textFill>
        <w14:solidFill>
          <w14:schemeClr w14:val="bg1"/>
        </w14:solidFill>
      </w14:textFill>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223">
    <w:name w:val="Dark List Accent 1"/>
    <w:basedOn w:val="13"/>
    <w:qFormat/>
    <w:uiPriority w:val="70"/>
    <w:rPr>
      <w:color w:val="FFFFFF" w:themeColor="background1"/>
      <w14:textFill>
        <w14:solidFill>
          <w14:schemeClr w14:val="bg1"/>
        </w14:solidFill>
      </w14:textFill>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224">
    <w:name w:val="Dark List Accent 2"/>
    <w:basedOn w:val="13"/>
    <w:qFormat/>
    <w:uiPriority w:val="70"/>
    <w:rPr>
      <w:color w:val="FFFFFF" w:themeColor="background1"/>
      <w14:textFill>
        <w14:solidFill>
          <w14:schemeClr w14:val="bg1"/>
        </w14:solidFill>
      </w14:textFill>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225">
    <w:name w:val="Dark List Accent 3"/>
    <w:basedOn w:val="13"/>
    <w:qFormat/>
    <w:uiPriority w:val="70"/>
    <w:rPr>
      <w:color w:val="FFFFFF" w:themeColor="background1"/>
      <w14:textFill>
        <w14:solidFill>
          <w14:schemeClr w14:val="bg1"/>
        </w14:solidFill>
      </w14:textFill>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226">
    <w:name w:val="Dark List Accent 4"/>
    <w:basedOn w:val="13"/>
    <w:qFormat/>
    <w:uiPriority w:val="70"/>
    <w:rPr>
      <w:color w:val="FFFFFF" w:themeColor="background1"/>
      <w14:textFill>
        <w14:solidFill>
          <w14:schemeClr w14:val="bg1"/>
        </w14:solidFill>
      </w14:textFill>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227">
    <w:name w:val="Dark List Accent 5"/>
    <w:basedOn w:val="13"/>
    <w:qFormat/>
    <w:uiPriority w:val="70"/>
    <w:rPr>
      <w:color w:val="FFFFFF" w:themeColor="background1"/>
      <w14:textFill>
        <w14:solidFill>
          <w14:schemeClr w14:val="bg1"/>
        </w14:solidFill>
      </w14:textFill>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228">
    <w:name w:val="Dark List Accent 6"/>
    <w:basedOn w:val="13"/>
    <w:qFormat/>
    <w:uiPriority w:val="70"/>
    <w:rPr>
      <w:color w:val="FFFFFF" w:themeColor="background1"/>
      <w14:textFill>
        <w14:solidFill>
          <w14:schemeClr w14:val="bg1"/>
        </w14:solidFill>
      </w14:textFill>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229">
    <w:name w:val="Colorful Shading"/>
    <w:basedOn w:val="13"/>
    <w:qFormat/>
    <w:uiPriority w:val="71"/>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230">
    <w:name w:val="Colorful Shading Accent 1"/>
    <w:basedOn w:val="13"/>
    <w:qFormat/>
    <w:uiPriority w:val="71"/>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231">
    <w:name w:val="Colorful Shading Accent 2"/>
    <w:basedOn w:val="13"/>
    <w:qFormat/>
    <w:uiPriority w:val="71"/>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232">
    <w:name w:val="Colorful Shading Accent 3"/>
    <w:basedOn w:val="13"/>
    <w:qFormat/>
    <w:uiPriority w:val="71"/>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233">
    <w:name w:val="Colorful Shading Accent 4"/>
    <w:basedOn w:val="13"/>
    <w:qFormat/>
    <w:uiPriority w:val="71"/>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234">
    <w:name w:val="Colorful Shading Accent 5"/>
    <w:basedOn w:val="13"/>
    <w:qFormat/>
    <w:uiPriority w:val="71"/>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235">
    <w:name w:val="Colorful Shading Accent 6"/>
    <w:basedOn w:val="13"/>
    <w:qFormat/>
    <w:uiPriority w:val="71"/>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236">
    <w:name w:val="Colorful List"/>
    <w:basedOn w:val="13"/>
    <w:qFormat/>
    <w:uiPriority w:val="72"/>
    <w:rPr>
      <w:color w:val="000000" w:themeColor="text1"/>
      <w14:textFill>
        <w14:solidFill>
          <w14:schemeClr w14:val="tx1"/>
        </w14:solidFill>
      </w14:textFill>
    </w:rPr>
    <w:tblPr>
      <w:tblStyleRowBandSize w:val="1"/>
      <w:tblStyleColBandSize w:val="1"/>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237">
    <w:name w:val="Colorful List Accent 1"/>
    <w:basedOn w:val="13"/>
    <w:qFormat/>
    <w:uiPriority w:val="72"/>
    <w:rPr>
      <w:color w:val="000000" w:themeColor="text1"/>
      <w14:textFill>
        <w14:solidFill>
          <w14:schemeClr w14:val="tx1"/>
        </w14:solidFill>
      </w14:textFill>
    </w:rPr>
    <w:tblPr>
      <w:tblStyleRowBandSize w:val="1"/>
      <w:tblStyleColBandSize w:val="1"/>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38">
    <w:name w:val="Colorful List Accent 2"/>
    <w:basedOn w:val="13"/>
    <w:qFormat/>
    <w:uiPriority w:val="72"/>
    <w:rPr>
      <w:color w:val="000000" w:themeColor="text1"/>
      <w14:textFill>
        <w14:solidFill>
          <w14:schemeClr w14:val="tx1"/>
        </w14:solidFill>
      </w14:textFill>
    </w:rPr>
    <w:tblPr>
      <w:tblStyleRowBandSize w:val="1"/>
      <w:tblStyleColBandSize w:val="1"/>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239">
    <w:name w:val="Colorful List Accent 3"/>
    <w:basedOn w:val="13"/>
    <w:qFormat/>
    <w:uiPriority w:val="72"/>
    <w:rPr>
      <w:color w:val="000000" w:themeColor="text1"/>
      <w14:textFill>
        <w14:solidFill>
          <w14:schemeClr w14:val="tx1"/>
        </w14:solidFill>
      </w14:textFill>
    </w:rPr>
    <w:tblPr>
      <w:tblStyleRowBandSize w:val="1"/>
      <w:tblStyleColBandSize w:val="1"/>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240">
    <w:name w:val="Colorful List Accent 4"/>
    <w:basedOn w:val="13"/>
    <w:qFormat/>
    <w:uiPriority w:val="72"/>
    <w:rPr>
      <w:color w:val="000000" w:themeColor="text1"/>
      <w14:textFill>
        <w14:solidFill>
          <w14:schemeClr w14:val="tx1"/>
        </w14:solidFill>
      </w14:textFill>
    </w:rPr>
    <w:tblPr>
      <w:tblStyleRowBandSize w:val="1"/>
      <w:tblStyleColBandSize w:val="1"/>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241">
    <w:name w:val="Colorful List Accent 5"/>
    <w:basedOn w:val="13"/>
    <w:qFormat/>
    <w:uiPriority w:val="72"/>
    <w:rPr>
      <w:color w:val="000000" w:themeColor="text1"/>
      <w14:textFill>
        <w14:solidFill>
          <w14:schemeClr w14:val="tx1"/>
        </w14:solidFill>
      </w14:textFill>
    </w:rPr>
    <w:tblPr>
      <w:tblStyleRowBandSize w:val="1"/>
      <w:tblStyleColBandSize w:val="1"/>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242">
    <w:name w:val="Colorful List Accent 6"/>
    <w:basedOn w:val="13"/>
    <w:qFormat/>
    <w:uiPriority w:val="72"/>
    <w:rPr>
      <w:color w:val="000000" w:themeColor="text1"/>
      <w14:textFill>
        <w14:solidFill>
          <w14:schemeClr w14:val="tx1"/>
        </w14:solidFill>
      </w14:textFill>
    </w:rPr>
    <w:tblPr>
      <w:tblStyleRowBandSize w:val="1"/>
      <w:tblStyleColBandSize w:val="1"/>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243">
    <w:name w:val="Colorful Grid"/>
    <w:basedOn w:val="13"/>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244">
    <w:name w:val="Colorful Grid Accent 1"/>
    <w:basedOn w:val="13"/>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245">
    <w:name w:val="Colorful Grid Accent 2"/>
    <w:basedOn w:val="13"/>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246">
    <w:name w:val="Colorful Grid Accent 3"/>
    <w:basedOn w:val="13"/>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247">
    <w:name w:val="Colorful Grid Accent 4"/>
    <w:basedOn w:val="13"/>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248">
    <w:name w:val="Colorful Grid Accent 5"/>
    <w:basedOn w:val="13"/>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249">
    <w:name w:val="Colorful Grid Accent 6"/>
    <w:basedOn w:val="13"/>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250">
    <w:name w:val="Header Char"/>
    <w:basedOn w:val="12"/>
    <w:link w:val="41"/>
    <w:qFormat/>
    <w:uiPriority w:val="99"/>
  </w:style>
  <w:style w:type="character" w:customStyle="1" w:styleId="251">
    <w:name w:val="Footer Char"/>
    <w:basedOn w:val="12"/>
    <w:link w:val="38"/>
    <w:qFormat/>
    <w:uiPriority w:val="99"/>
  </w:style>
  <w:style w:type="paragraph" w:styleId="252">
    <w:name w:val="No Spacing"/>
    <w:qFormat/>
    <w:uiPriority w:val="1"/>
    <w:rPr>
      <w:rFonts w:asciiTheme="minorHAnsi" w:hAnsiTheme="minorHAnsi" w:eastAsiaTheme="minorEastAsia" w:cstheme="minorBidi"/>
      <w:sz w:val="22"/>
      <w:szCs w:val="22"/>
      <w:lang w:val="en-US" w:eastAsia="en-US" w:bidi="ar-SA"/>
    </w:rPr>
  </w:style>
  <w:style w:type="character" w:customStyle="1" w:styleId="253">
    <w:name w:val="Heading 1 Char"/>
    <w:link w:val="2"/>
    <w:qFormat/>
    <w:uiPriority w:val="9"/>
    <w:rPr>
      <w:rFonts w:ascii="Times New Roman" w:hAnsi="Times New Roman" w:cs="Times New Roman" w:eastAsiaTheme="majorEastAsia"/>
      <w:b/>
      <w:bCs/>
      <w:color w:val="auto"/>
      <w:spacing w:val="-2"/>
      <w:kern w:val="36"/>
      <w:sz w:val="24"/>
      <w:szCs w:val="24"/>
      <w:lang w:val="en-US" w:eastAsia="en-US" w:bidi="ar-SA"/>
    </w:rPr>
  </w:style>
  <w:style w:type="character" w:customStyle="1" w:styleId="254">
    <w:name w:val="Heading 2 Char"/>
    <w:basedOn w:val="12"/>
    <w:link w:val="4"/>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255">
    <w:name w:val="Heading 3 Char"/>
    <w:basedOn w:val="12"/>
    <w:link w:val="5"/>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256">
    <w:name w:val="Title Char"/>
    <w:basedOn w:val="12"/>
    <w:link w:val="141"/>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257">
    <w:name w:val="Subtitle Char"/>
    <w:basedOn w:val="12"/>
    <w:link w:val="94"/>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58">
    <w:name w:val="List Paragraph"/>
    <w:basedOn w:val="1"/>
    <w:qFormat/>
    <w:uiPriority w:val="34"/>
    <w:pPr>
      <w:ind w:left="720"/>
      <w:contextualSpacing/>
    </w:pPr>
  </w:style>
  <w:style w:type="character" w:customStyle="1" w:styleId="259">
    <w:name w:val="Body Text Char"/>
    <w:basedOn w:val="12"/>
    <w:link w:val="16"/>
    <w:qFormat/>
    <w:uiPriority w:val="99"/>
  </w:style>
  <w:style w:type="character" w:customStyle="1" w:styleId="260">
    <w:name w:val="Body Text 2 Char"/>
    <w:basedOn w:val="12"/>
    <w:link w:val="17"/>
    <w:qFormat/>
    <w:uiPriority w:val="99"/>
  </w:style>
  <w:style w:type="character" w:customStyle="1" w:styleId="261">
    <w:name w:val="Body Text 3 Char"/>
    <w:basedOn w:val="12"/>
    <w:link w:val="18"/>
    <w:qFormat/>
    <w:uiPriority w:val="99"/>
    <w:rPr>
      <w:sz w:val="16"/>
      <w:szCs w:val="16"/>
    </w:rPr>
  </w:style>
  <w:style w:type="character" w:customStyle="1" w:styleId="262">
    <w:name w:val="Macro Text Char"/>
    <w:basedOn w:val="12"/>
    <w:link w:val="84"/>
    <w:qFormat/>
    <w:uiPriority w:val="99"/>
    <w:rPr>
      <w:rFonts w:ascii="Courier" w:hAnsi="Courier"/>
      <w:sz w:val="20"/>
      <w:szCs w:val="20"/>
    </w:rPr>
  </w:style>
  <w:style w:type="paragraph" w:styleId="263">
    <w:name w:val="Quote"/>
    <w:basedOn w:val="1"/>
    <w:next w:val="1"/>
    <w:link w:val="264"/>
    <w:qFormat/>
    <w:uiPriority w:val="29"/>
    <w:rPr>
      <w:i/>
      <w:iCs/>
      <w:color w:val="000000" w:themeColor="text1"/>
      <w14:textFill>
        <w14:solidFill>
          <w14:schemeClr w14:val="tx1"/>
        </w14:solidFill>
      </w14:textFill>
    </w:rPr>
  </w:style>
  <w:style w:type="character" w:customStyle="1" w:styleId="264">
    <w:name w:val="Quote Char"/>
    <w:basedOn w:val="12"/>
    <w:link w:val="263"/>
    <w:qFormat/>
    <w:uiPriority w:val="29"/>
    <w:rPr>
      <w:i/>
      <w:iCs/>
      <w:color w:val="000000" w:themeColor="text1"/>
      <w14:textFill>
        <w14:solidFill>
          <w14:schemeClr w14:val="tx1"/>
        </w14:solidFill>
      </w14:textFill>
    </w:rPr>
  </w:style>
  <w:style w:type="character" w:customStyle="1" w:styleId="265">
    <w:name w:val="Heading 4 Char"/>
    <w:basedOn w:val="12"/>
    <w:link w:val="6"/>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266">
    <w:name w:val="Heading 5 Char"/>
    <w:basedOn w:val="12"/>
    <w:link w:val="7"/>
    <w:semiHidden/>
    <w:qFormat/>
    <w:uiPriority w:val="9"/>
    <w:rPr>
      <w:rFonts w:asciiTheme="majorHAnsi" w:hAnsiTheme="majorHAnsi" w:eastAsiaTheme="majorEastAsia" w:cstheme="majorBidi"/>
      <w:color w:val="254061" w:themeColor="accent1" w:themeShade="80"/>
    </w:rPr>
  </w:style>
  <w:style w:type="character" w:customStyle="1" w:styleId="267">
    <w:name w:val="Heading 6 Char"/>
    <w:basedOn w:val="12"/>
    <w:link w:val="8"/>
    <w:semiHidden/>
    <w:qFormat/>
    <w:uiPriority w:val="9"/>
    <w:rPr>
      <w:rFonts w:asciiTheme="majorHAnsi" w:hAnsiTheme="majorHAnsi" w:eastAsiaTheme="majorEastAsia" w:cstheme="majorBidi"/>
      <w:i/>
      <w:iCs/>
      <w:color w:val="254061" w:themeColor="accent1" w:themeShade="80"/>
    </w:rPr>
  </w:style>
  <w:style w:type="character" w:customStyle="1" w:styleId="268">
    <w:name w:val="Heading 7 Char"/>
    <w:basedOn w:val="12"/>
    <w:link w:val="9"/>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269">
    <w:name w:val="Heading 8 Char"/>
    <w:basedOn w:val="12"/>
    <w:link w:val="10"/>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270">
    <w:name w:val="Heading 9 Char"/>
    <w:basedOn w:val="12"/>
    <w:link w:val="11"/>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271">
    <w:name w:val="Intense Quote"/>
    <w:basedOn w:val="1"/>
    <w:next w:val="1"/>
    <w:link w:val="272"/>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272">
    <w:name w:val="Intense Quote Char"/>
    <w:basedOn w:val="12"/>
    <w:link w:val="271"/>
    <w:qFormat/>
    <w:uiPriority w:val="30"/>
    <w:rPr>
      <w:b/>
      <w:bCs/>
      <w:i/>
      <w:iCs/>
      <w:color w:val="4F81BD" w:themeColor="accent1"/>
      <w14:textFill>
        <w14:solidFill>
          <w14:schemeClr w14:val="accent1"/>
        </w14:solidFill>
      </w14:textFill>
    </w:rPr>
  </w:style>
  <w:style w:type="character" w:customStyle="1" w:styleId="273">
    <w:name w:val="Subtle Emphasis1"/>
    <w:basedOn w:val="12"/>
    <w:qFormat/>
    <w:uiPriority w:val="19"/>
    <w:rPr>
      <w:i/>
      <w:iCs/>
      <w:color w:val="808080" w:themeColor="text1" w:themeTint="80"/>
      <w14:textFill>
        <w14:solidFill>
          <w14:schemeClr w14:val="tx1">
            <w14:lumMod w14:val="50000"/>
            <w14:lumOff w14:val="50000"/>
          </w14:schemeClr>
        </w14:solidFill>
      </w14:textFill>
    </w:rPr>
  </w:style>
  <w:style w:type="character" w:customStyle="1" w:styleId="274">
    <w:name w:val="Intense Emphasis1"/>
    <w:basedOn w:val="12"/>
    <w:qFormat/>
    <w:uiPriority w:val="21"/>
    <w:rPr>
      <w:b/>
      <w:bCs/>
      <w:i/>
      <w:iCs/>
      <w:color w:val="4F81BD" w:themeColor="accent1"/>
      <w14:textFill>
        <w14:solidFill>
          <w14:schemeClr w14:val="accent1"/>
        </w14:solidFill>
      </w14:textFill>
    </w:rPr>
  </w:style>
  <w:style w:type="character" w:customStyle="1" w:styleId="275">
    <w:name w:val="Subtle Reference1"/>
    <w:basedOn w:val="12"/>
    <w:qFormat/>
    <w:uiPriority w:val="31"/>
    <w:rPr>
      <w:smallCaps/>
      <w:color w:val="C0504D" w:themeColor="accent2"/>
      <w:u w:val="single"/>
      <w14:textFill>
        <w14:solidFill>
          <w14:schemeClr w14:val="accent2"/>
        </w14:solidFill>
      </w14:textFill>
    </w:rPr>
  </w:style>
  <w:style w:type="character" w:customStyle="1" w:styleId="276">
    <w:name w:val="Intense Reference1"/>
    <w:basedOn w:val="12"/>
    <w:qFormat/>
    <w:uiPriority w:val="32"/>
    <w:rPr>
      <w:b/>
      <w:bCs/>
      <w:smallCaps/>
      <w:color w:val="C0504D" w:themeColor="accent2"/>
      <w:spacing w:val="5"/>
      <w:u w:val="single"/>
      <w14:textFill>
        <w14:solidFill>
          <w14:schemeClr w14:val="accent2"/>
        </w14:solidFill>
      </w14:textFill>
    </w:rPr>
  </w:style>
  <w:style w:type="character" w:customStyle="1" w:styleId="277">
    <w:name w:val="Book Title1"/>
    <w:basedOn w:val="12"/>
    <w:qFormat/>
    <w:uiPriority w:val="33"/>
    <w:rPr>
      <w:b/>
      <w:bCs/>
      <w:smallCaps/>
      <w:spacing w:val="5"/>
    </w:rPr>
  </w:style>
  <w:style w:type="character" w:customStyle="1" w:styleId="278">
    <w:name w:val="Balloon Text Char"/>
    <w:basedOn w:val="12"/>
    <w:link w:val="14"/>
    <w:semiHidden/>
    <w:qFormat/>
    <w:uiPriority w:val="99"/>
    <w:rPr>
      <w:rFonts w:ascii="Segoe UI" w:hAnsi="Segoe UI" w:cs="Segoe UI"/>
      <w:sz w:val="18"/>
      <w:szCs w:val="18"/>
    </w:rPr>
  </w:style>
  <w:style w:type="paragraph" w:customStyle="1" w:styleId="279">
    <w:name w:val="Bibliography1"/>
    <w:basedOn w:val="1"/>
    <w:next w:val="1"/>
    <w:semiHidden/>
    <w:unhideWhenUsed/>
    <w:qFormat/>
    <w:uiPriority w:val="37"/>
  </w:style>
  <w:style w:type="character" w:customStyle="1" w:styleId="280">
    <w:name w:val="Body Text First Indent Char"/>
    <w:basedOn w:val="259"/>
    <w:link w:val="19"/>
    <w:semiHidden/>
    <w:qFormat/>
    <w:uiPriority w:val="99"/>
  </w:style>
  <w:style w:type="character" w:customStyle="1" w:styleId="281">
    <w:name w:val="Body Text Indent Char"/>
    <w:basedOn w:val="12"/>
    <w:link w:val="20"/>
    <w:semiHidden/>
    <w:qFormat/>
    <w:uiPriority w:val="99"/>
  </w:style>
  <w:style w:type="character" w:customStyle="1" w:styleId="282">
    <w:name w:val="Body Text First Indent 2 Char"/>
    <w:basedOn w:val="281"/>
    <w:link w:val="21"/>
    <w:semiHidden/>
    <w:qFormat/>
    <w:uiPriority w:val="99"/>
  </w:style>
  <w:style w:type="character" w:customStyle="1" w:styleId="283">
    <w:name w:val="Body Text Indent 2 Char"/>
    <w:basedOn w:val="12"/>
    <w:link w:val="22"/>
    <w:semiHidden/>
    <w:qFormat/>
    <w:uiPriority w:val="99"/>
  </w:style>
  <w:style w:type="character" w:customStyle="1" w:styleId="284">
    <w:name w:val="Body Text Indent 3 Char"/>
    <w:basedOn w:val="12"/>
    <w:link w:val="23"/>
    <w:semiHidden/>
    <w:qFormat/>
    <w:uiPriority w:val="99"/>
    <w:rPr>
      <w:sz w:val="16"/>
      <w:szCs w:val="16"/>
    </w:rPr>
  </w:style>
  <w:style w:type="character" w:customStyle="1" w:styleId="285">
    <w:name w:val="Closing Char"/>
    <w:basedOn w:val="12"/>
    <w:link w:val="25"/>
    <w:semiHidden/>
    <w:qFormat/>
    <w:uiPriority w:val="99"/>
  </w:style>
  <w:style w:type="character" w:customStyle="1" w:styleId="286">
    <w:name w:val="Comment Text Char"/>
    <w:basedOn w:val="12"/>
    <w:link w:val="27"/>
    <w:semiHidden/>
    <w:qFormat/>
    <w:uiPriority w:val="99"/>
    <w:rPr>
      <w:sz w:val="20"/>
      <w:szCs w:val="20"/>
    </w:rPr>
  </w:style>
  <w:style w:type="character" w:customStyle="1" w:styleId="287">
    <w:name w:val="Comment Subject Char"/>
    <w:basedOn w:val="286"/>
    <w:link w:val="28"/>
    <w:semiHidden/>
    <w:qFormat/>
    <w:uiPriority w:val="99"/>
    <w:rPr>
      <w:b/>
      <w:bCs/>
      <w:sz w:val="20"/>
      <w:szCs w:val="20"/>
    </w:rPr>
  </w:style>
  <w:style w:type="character" w:customStyle="1" w:styleId="288">
    <w:name w:val="Date Char"/>
    <w:basedOn w:val="12"/>
    <w:link w:val="29"/>
    <w:semiHidden/>
    <w:qFormat/>
    <w:uiPriority w:val="99"/>
  </w:style>
  <w:style w:type="character" w:customStyle="1" w:styleId="289">
    <w:name w:val="Document Map Char"/>
    <w:basedOn w:val="12"/>
    <w:link w:val="30"/>
    <w:semiHidden/>
    <w:qFormat/>
    <w:uiPriority w:val="99"/>
    <w:rPr>
      <w:rFonts w:ascii="Segoe UI" w:hAnsi="Segoe UI" w:cs="Segoe UI"/>
      <w:sz w:val="16"/>
      <w:szCs w:val="16"/>
    </w:rPr>
  </w:style>
  <w:style w:type="character" w:customStyle="1" w:styleId="290">
    <w:name w:val="E-mail Signature Char"/>
    <w:basedOn w:val="12"/>
    <w:link w:val="31"/>
    <w:semiHidden/>
    <w:qFormat/>
    <w:uiPriority w:val="99"/>
  </w:style>
  <w:style w:type="character" w:customStyle="1" w:styleId="291">
    <w:name w:val="Endnote Text Char"/>
    <w:basedOn w:val="12"/>
    <w:link w:val="34"/>
    <w:semiHidden/>
    <w:qFormat/>
    <w:uiPriority w:val="99"/>
    <w:rPr>
      <w:sz w:val="20"/>
      <w:szCs w:val="20"/>
    </w:rPr>
  </w:style>
  <w:style w:type="character" w:customStyle="1" w:styleId="292">
    <w:name w:val="Footnote Text Char"/>
    <w:basedOn w:val="12"/>
    <w:link w:val="40"/>
    <w:semiHidden/>
    <w:qFormat/>
    <w:uiPriority w:val="99"/>
    <w:rPr>
      <w:sz w:val="20"/>
      <w:szCs w:val="20"/>
    </w:rPr>
  </w:style>
  <w:style w:type="table" w:customStyle="1" w:styleId="293">
    <w:name w:val="Grid Table 1 Light1"/>
    <w:basedOn w:val="13"/>
    <w:qFormat/>
    <w:uiPriority w:val="99"/>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 w:type="table" w:customStyle="1" w:styleId="294">
    <w:name w:val="Grid Table 1 Light - Accent 11"/>
    <w:basedOn w:val="13"/>
    <w:qFormat/>
    <w:uiPriority w:val="46"/>
    <w:tblPr>
      <w:tblBorders>
        <w:top w:val="single" w:color="B8CCE4" w:themeColor="accent1" w:themeTint="66" w:sz="4" w:space="0"/>
        <w:left w:val="single" w:color="B8CCE4" w:themeColor="accent1" w:themeTint="66" w:sz="4" w:space="0"/>
        <w:bottom w:val="single" w:color="B8CCE4" w:themeColor="accent1" w:themeTint="66" w:sz="4" w:space="0"/>
        <w:right w:val="single" w:color="B8CCE4" w:themeColor="accent1" w:themeTint="66" w:sz="4" w:space="0"/>
        <w:insideH w:val="single" w:color="B8CCE4" w:themeColor="accent1" w:themeTint="66" w:sz="4" w:space="0"/>
        <w:insideV w:val="single" w:color="B8CCE4" w:themeColor="accent1" w:themeTint="66" w:sz="4" w:space="0"/>
      </w:tblBorders>
    </w:tblPr>
    <w:tblStylePr w:type="firstRow">
      <w:rPr>
        <w:b/>
        <w:bCs/>
      </w:rPr>
      <w:tcPr>
        <w:tcBorders>
          <w:bottom w:val="single" w:color="95B3D7" w:themeColor="accent1" w:themeTint="99" w:sz="12" w:space="0"/>
        </w:tcBorders>
      </w:tcPr>
    </w:tblStylePr>
    <w:tblStylePr w:type="lastRow">
      <w:rPr>
        <w:b/>
        <w:bCs/>
      </w:rPr>
      <w:tcPr>
        <w:tcBorders>
          <w:top w:val="double" w:color="95B3D7" w:themeColor="accent1" w:themeTint="99" w:sz="2" w:space="0"/>
        </w:tcBorders>
      </w:tcPr>
    </w:tblStylePr>
    <w:tblStylePr w:type="firstCol">
      <w:rPr>
        <w:b/>
        <w:bCs/>
      </w:rPr>
    </w:tblStylePr>
    <w:tblStylePr w:type="lastCol">
      <w:rPr>
        <w:b/>
        <w:bCs/>
      </w:rPr>
    </w:tblStylePr>
  </w:style>
  <w:style w:type="table" w:customStyle="1" w:styleId="295">
    <w:name w:val="Grid Table 1 Light - Accent 21"/>
    <w:basedOn w:val="13"/>
    <w:qFormat/>
    <w:uiPriority w:val="46"/>
    <w:tblPr>
      <w:tblBorders>
        <w:top w:val="single" w:color="E5B8B7" w:themeColor="accent2" w:themeTint="66" w:sz="4" w:space="0"/>
        <w:left w:val="single" w:color="E5B8B7" w:themeColor="accent2" w:themeTint="66" w:sz="4" w:space="0"/>
        <w:bottom w:val="single" w:color="E5B8B7" w:themeColor="accent2" w:themeTint="66" w:sz="4" w:space="0"/>
        <w:right w:val="single" w:color="E5B8B7" w:themeColor="accent2" w:themeTint="66" w:sz="4" w:space="0"/>
        <w:insideH w:val="single" w:color="E5B8B7" w:themeColor="accent2" w:themeTint="66" w:sz="4" w:space="0"/>
        <w:insideV w:val="single" w:color="E5B8B7" w:themeColor="accent2" w:themeTint="66" w:sz="4" w:space="0"/>
      </w:tblBorders>
    </w:tblPr>
    <w:tblStylePr w:type="firstRow">
      <w:rPr>
        <w:b/>
        <w:bCs/>
      </w:rPr>
      <w:tcPr>
        <w:tcBorders>
          <w:bottom w:val="single" w:color="D99594" w:themeColor="accent2" w:themeTint="99" w:sz="12" w:space="0"/>
        </w:tcBorders>
      </w:tcPr>
    </w:tblStylePr>
    <w:tblStylePr w:type="lastRow">
      <w:rPr>
        <w:b/>
        <w:bCs/>
      </w:rPr>
      <w:tcPr>
        <w:tcBorders>
          <w:top w:val="double" w:color="D99594" w:themeColor="accent2" w:themeTint="99" w:sz="2" w:space="0"/>
        </w:tcBorders>
      </w:tcPr>
    </w:tblStylePr>
    <w:tblStylePr w:type="firstCol">
      <w:rPr>
        <w:b/>
        <w:bCs/>
      </w:rPr>
    </w:tblStylePr>
    <w:tblStylePr w:type="lastCol">
      <w:rPr>
        <w:b/>
        <w:bCs/>
      </w:rPr>
    </w:tblStylePr>
  </w:style>
  <w:style w:type="table" w:customStyle="1" w:styleId="296">
    <w:name w:val="Grid Table 1 Light - Accent 31"/>
    <w:basedOn w:val="13"/>
    <w:qFormat/>
    <w:uiPriority w:val="46"/>
    <w:tblPr>
      <w:tblBorders>
        <w:top w:val="single" w:color="D6E3BC" w:themeColor="accent3" w:themeTint="66" w:sz="4" w:space="0"/>
        <w:left w:val="single" w:color="D6E3BC" w:themeColor="accent3" w:themeTint="66" w:sz="4" w:space="0"/>
        <w:bottom w:val="single" w:color="D6E3BC" w:themeColor="accent3" w:themeTint="66" w:sz="4" w:space="0"/>
        <w:right w:val="single" w:color="D6E3BC" w:themeColor="accent3" w:themeTint="66" w:sz="4" w:space="0"/>
        <w:insideH w:val="single" w:color="D6E3BC" w:themeColor="accent3" w:themeTint="66" w:sz="4" w:space="0"/>
        <w:insideV w:val="single" w:color="D6E3BC" w:themeColor="accent3" w:themeTint="66" w:sz="4" w:space="0"/>
      </w:tblBorders>
    </w:tblPr>
    <w:tblStylePr w:type="firstRow">
      <w:rPr>
        <w:b/>
        <w:bCs/>
      </w:rPr>
      <w:tcPr>
        <w:tcBorders>
          <w:bottom w:val="single" w:color="C2D69B" w:themeColor="accent3" w:themeTint="99" w:sz="12" w:space="0"/>
        </w:tcBorders>
      </w:tcPr>
    </w:tblStylePr>
    <w:tblStylePr w:type="lastRow">
      <w:rPr>
        <w:b/>
        <w:bCs/>
      </w:rPr>
      <w:tcPr>
        <w:tcBorders>
          <w:top w:val="double" w:color="C2D69B" w:themeColor="accent3" w:themeTint="99" w:sz="2" w:space="0"/>
        </w:tcBorders>
      </w:tcPr>
    </w:tblStylePr>
    <w:tblStylePr w:type="firstCol">
      <w:rPr>
        <w:b/>
        <w:bCs/>
      </w:rPr>
    </w:tblStylePr>
    <w:tblStylePr w:type="lastCol">
      <w:rPr>
        <w:b/>
        <w:bCs/>
      </w:rPr>
    </w:tblStylePr>
  </w:style>
  <w:style w:type="table" w:customStyle="1" w:styleId="297">
    <w:name w:val="Grid Table 1 Light - Accent 41"/>
    <w:basedOn w:val="13"/>
    <w:qFormat/>
    <w:uiPriority w:val="46"/>
    <w:tblPr>
      <w:tblBorders>
        <w:top w:val="single" w:color="CCC0D9" w:themeColor="accent4" w:themeTint="66" w:sz="4" w:space="0"/>
        <w:left w:val="single" w:color="CCC0D9" w:themeColor="accent4" w:themeTint="66" w:sz="4" w:space="0"/>
        <w:bottom w:val="single" w:color="CCC0D9" w:themeColor="accent4" w:themeTint="66" w:sz="4" w:space="0"/>
        <w:right w:val="single" w:color="CCC0D9" w:themeColor="accent4" w:themeTint="66" w:sz="4" w:space="0"/>
        <w:insideH w:val="single" w:color="CCC0D9" w:themeColor="accent4" w:themeTint="66" w:sz="4" w:space="0"/>
        <w:insideV w:val="single" w:color="CCC0D9" w:themeColor="accent4" w:themeTint="66" w:sz="4" w:space="0"/>
      </w:tblBorders>
    </w:tblPr>
    <w:tblStylePr w:type="firstRow">
      <w:rPr>
        <w:b/>
        <w:bCs/>
      </w:rPr>
      <w:tcPr>
        <w:tcBorders>
          <w:bottom w:val="single" w:color="B2A1C7" w:themeColor="accent4" w:themeTint="99" w:sz="12" w:space="0"/>
        </w:tcBorders>
      </w:tcPr>
    </w:tblStylePr>
    <w:tblStylePr w:type="lastRow">
      <w:rPr>
        <w:b/>
        <w:bCs/>
      </w:rPr>
      <w:tcPr>
        <w:tcBorders>
          <w:top w:val="double" w:color="B2A1C7" w:themeColor="accent4" w:themeTint="99" w:sz="2" w:space="0"/>
        </w:tcBorders>
      </w:tcPr>
    </w:tblStylePr>
    <w:tblStylePr w:type="firstCol">
      <w:rPr>
        <w:b/>
        <w:bCs/>
      </w:rPr>
    </w:tblStylePr>
    <w:tblStylePr w:type="lastCol">
      <w:rPr>
        <w:b/>
        <w:bCs/>
      </w:rPr>
    </w:tblStylePr>
  </w:style>
  <w:style w:type="table" w:customStyle="1" w:styleId="298">
    <w:name w:val="Grid Table 1 Light - Accent 51"/>
    <w:basedOn w:val="13"/>
    <w:qFormat/>
    <w:uiPriority w:val="46"/>
    <w:tblPr>
      <w:tblBorders>
        <w:top w:val="single" w:color="B6DDE8" w:themeColor="accent5" w:themeTint="66" w:sz="4" w:space="0"/>
        <w:left w:val="single" w:color="B6DDE8" w:themeColor="accent5" w:themeTint="66" w:sz="4" w:space="0"/>
        <w:bottom w:val="single" w:color="B6DDE8" w:themeColor="accent5" w:themeTint="66" w:sz="4" w:space="0"/>
        <w:right w:val="single" w:color="B6DDE8" w:themeColor="accent5" w:themeTint="66" w:sz="4" w:space="0"/>
        <w:insideH w:val="single" w:color="B6DDE8" w:themeColor="accent5" w:themeTint="66" w:sz="4" w:space="0"/>
        <w:insideV w:val="single" w:color="B6DDE8" w:themeColor="accent5" w:themeTint="66" w:sz="4" w:space="0"/>
      </w:tblBorders>
    </w:tblPr>
    <w:tblStylePr w:type="firstRow">
      <w:rPr>
        <w:b/>
        <w:bCs/>
      </w:rPr>
      <w:tcPr>
        <w:tcBorders>
          <w:bottom w:val="single" w:color="92CDDC" w:themeColor="accent5" w:themeTint="99" w:sz="12" w:space="0"/>
        </w:tcBorders>
      </w:tcPr>
    </w:tblStylePr>
    <w:tblStylePr w:type="lastRow">
      <w:rPr>
        <w:b/>
        <w:bCs/>
      </w:rPr>
      <w:tcPr>
        <w:tcBorders>
          <w:top w:val="double" w:color="92CDDC" w:themeColor="accent5" w:themeTint="99" w:sz="2" w:space="0"/>
        </w:tcBorders>
      </w:tcPr>
    </w:tblStylePr>
    <w:tblStylePr w:type="firstCol">
      <w:rPr>
        <w:b/>
        <w:bCs/>
      </w:rPr>
    </w:tblStylePr>
    <w:tblStylePr w:type="lastCol">
      <w:rPr>
        <w:b/>
        <w:bCs/>
      </w:rPr>
    </w:tblStylePr>
  </w:style>
  <w:style w:type="table" w:customStyle="1" w:styleId="299">
    <w:name w:val="Grid Table 1 Light - Accent 61"/>
    <w:basedOn w:val="13"/>
    <w:qFormat/>
    <w:uiPriority w:val="46"/>
    <w:tblPr>
      <w:tblBorders>
        <w:top w:val="single" w:color="FBD4B4" w:themeColor="accent6" w:themeTint="66" w:sz="4" w:space="0"/>
        <w:left w:val="single" w:color="FBD4B4" w:themeColor="accent6" w:themeTint="66" w:sz="4" w:space="0"/>
        <w:bottom w:val="single" w:color="FBD4B4" w:themeColor="accent6" w:themeTint="66" w:sz="4" w:space="0"/>
        <w:right w:val="single" w:color="FBD4B4" w:themeColor="accent6" w:themeTint="66" w:sz="4" w:space="0"/>
        <w:insideH w:val="single" w:color="FBD4B4" w:themeColor="accent6" w:themeTint="66" w:sz="4" w:space="0"/>
        <w:insideV w:val="single" w:color="FBD4B4" w:themeColor="accent6" w:themeTint="66" w:sz="4" w:space="0"/>
      </w:tblBorders>
    </w:tblPr>
    <w:tblStylePr w:type="firstRow">
      <w:rPr>
        <w:b/>
        <w:bCs/>
      </w:rPr>
      <w:tcPr>
        <w:tcBorders>
          <w:bottom w:val="single" w:color="FABF8F" w:themeColor="accent6" w:themeTint="99" w:sz="12" w:space="0"/>
        </w:tcBorders>
      </w:tcPr>
    </w:tblStylePr>
    <w:tblStylePr w:type="lastRow">
      <w:rPr>
        <w:b/>
        <w:bCs/>
      </w:rPr>
      <w:tcPr>
        <w:tcBorders>
          <w:top w:val="double" w:color="FABF8F" w:themeColor="accent6" w:themeTint="99" w:sz="2" w:space="0"/>
        </w:tcBorders>
      </w:tcPr>
    </w:tblStylePr>
    <w:tblStylePr w:type="firstCol">
      <w:rPr>
        <w:b/>
        <w:bCs/>
      </w:rPr>
    </w:tblStylePr>
    <w:tblStylePr w:type="lastCol">
      <w:rPr>
        <w:b/>
        <w:bCs/>
      </w:rPr>
    </w:tblStylePr>
  </w:style>
  <w:style w:type="table" w:customStyle="1" w:styleId="300">
    <w:name w:val="Grid Table 21"/>
    <w:basedOn w:val="13"/>
    <w:qFormat/>
    <w:uiPriority w:val="99"/>
    <w:tblPr>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cPr>
        <w:tcBorders>
          <w:top w:val="nil"/>
          <w:bottom w:val="single" w:color="666666" w:themeColor="text1" w:themeTint="99" w:sz="12" w:space="0"/>
          <w:insideH w:val="nil"/>
          <w:insideV w:val="nil"/>
        </w:tcBorders>
        <w:shd w:val="clear" w:color="auto" w:fill="FFFFFF" w:themeFill="background1"/>
      </w:tcPr>
    </w:tblStylePr>
    <w:tblStylePr w:type="lastRow">
      <w:rPr>
        <w:b/>
        <w:bCs/>
      </w:r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301">
    <w:name w:val="Grid Table 2 - Accent 11"/>
    <w:basedOn w:val="13"/>
    <w:qFormat/>
    <w:uiPriority w:val="47"/>
    <w:tblPr>
      <w:tblBorders>
        <w:top w:val="single" w:color="95B3D7" w:themeColor="accent1" w:themeTint="99" w:sz="2" w:space="0"/>
        <w:bottom w:val="single" w:color="95B3D7" w:themeColor="accent1" w:themeTint="99" w:sz="2" w:space="0"/>
        <w:insideH w:val="single" w:color="95B3D7" w:themeColor="accent1" w:themeTint="99" w:sz="2" w:space="0"/>
        <w:insideV w:val="single" w:color="95B3D7" w:themeColor="accent1" w:themeTint="99" w:sz="2" w:space="0"/>
      </w:tblBorders>
    </w:tblPr>
    <w:tblStylePr w:type="firstRow">
      <w:rPr>
        <w:b/>
        <w:bCs/>
      </w:rPr>
      <w:tcPr>
        <w:tcBorders>
          <w:top w:val="nil"/>
          <w:bottom w:val="single" w:color="95B3D7" w:themeColor="accent1" w:themeTint="99" w:sz="12" w:space="0"/>
          <w:insideH w:val="nil"/>
          <w:insideV w:val="nil"/>
        </w:tcBorders>
        <w:shd w:val="clear" w:color="auto" w:fill="FFFFFF" w:themeFill="background1"/>
      </w:tcPr>
    </w:tblStylePr>
    <w:tblStylePr w:type="lastRow">
      <w:rPr>
        <w:b/>
        <w:bCs/>
      </w:rPr>
      <w:tcPr>
        <w:tcBorders>
          <w:top w:val="double" w:color="95B3D7"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DBE5F1" w:themeFill="accent1" w:themeFillTint="33"/>
      </w:tcPr>
    </w:tblStylePr>
    <w:tblStylePr w:type="band1Horz">
      <w:tcPr>
        <w:shd w:val="clear" w:color="auto" w:fill="DBE5F1" w:themeFill="accent1" w:themeFillTint="33"/>
      </w:tcPr>
    </w:tblStylePr>
  </w:style>
  <w:style w:type="table" w:customStyle="1" w:styleId="302">
    <w:name w:val="Grid Table 2 - Accent 21"/>
    <w:basedOn w:val="13"/>
    <w:qFormat/>
    <w:uiPriority w:val="47"/>
    <w:tblPr>
      <w:tblBorders>
        <w:top w:val="single" w:color="D99594" w:themeColor="accent2" w:themeTint="99" w:sz="2" w:space="0"/>
        <w:bottom w:val="single" w:color="D99594" w:themeColor="accent2" w:themeTint="99" w:sz="2" w:space="0"/>
        <w:insideH w:val="single" w:color="D99594" w:themeColor="accent2" w:themeTint="99" w:sz="2" w:space="0"/>
        <w:insideV w:val="single" w:color="D99594" w:themeColor="accent2" w:themeTint="99" w:sz="2" w:space="0"/>
      </w:tblBorders>
    </w:tblPr>
    <w:tblStylePr w:type="firstRow">
      <w:rPr>
        <w:b/>
        <w:bCs/>
      </w:rPr>
      <w:tcPr>
        <w:tcBorders>
          <w:top w:val="nil"/>
          <w:bottom w:val="single" w:color="D99594" w:themeColor="accent2" w:themeTint="99" w:sz="12" w:space="0"/>
          <w:insideH w:val="nil"/>
          <w:insideV w:val="nil"/>
        </w:tcBorders>
        <w:shd w:val="clear" w:color="auto" w:fill="FFFFFF" w:themeFill="background1"/>
      </w:tcPr>
    </w:tblStylePr>
    <w:tblStylePr w:type="lastRow">
      <w:rPr>
        <w:b/>
        <w:bCs/>
      </w:rPr>
      <w:tcPr>
        <w:tcBorders>
          <w:top w:val="double" w:color="D99594"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F2DBDB" w:themeFill="accent2" w:themeFillTint="33"/>
      </w:tcPr>
    </w:tblStylePr>
    <w:tblStylePr w:type="band1Horz">
      <w:tcPr>
        <w:shd w:val="clear" w:color="auto" w:fill="F2DBDB" w:themeFill="accent2" w:themeFillTint="33"/>
      </w:tcPr>
    </w:tblStylePr>
  </w:style>
  <w:style w:type="table" w:customStyle="1" w:styleId="303">
    <w:name w:val="Grid Table 2 - Accent 31"/>
    <w:basedOn w:val="13"/>
    <w:qFormat/>
    <w:uiPriority w:val="47"/>
    <w:tblPr>
      <w:tblBorders>
        <w:top w:val="single" w:color="C2D69B" w:themeColor="accent3" w:themeTint="99" w:sz="2" w:space="0"/>
        <w:bottom w:val="single" w:color="C2D69B" w:themeColor="accent3" w:themeTint="99" w:sz="2" w:space="0"/>
        <w:insideH w:val="single" w:color="C2D69B" w:themeColor="accent3" w:themeTint="99" w:sz="2" w:space="0"/>
        <w:insideV w:val="single" w:color="C2D69B" w:themeColor="accent3" w:themeTint="99" w:sz="2" w:space="0"/>
      </w:tblBorders>
    </w:tblPr>
    <w:tblStylePr w:type="firstRow">
      <w:rPr>
        <w:b/>
        <w:bCs/>
      </w:rPr>
      <w:tcPr>
        <w:tcBorders>
          <w:top w:val="nil"/>
          <w:bottom w:val="single" w:color="C2D69B" w:themeColor="accent3" w:themeTint="99" w:sz="12" w:space="0"/>
          <w:insideH w:val="nil"/>
          <w:insideV w:val="nil"/>
        </w:tcBorders>
        <w:shd w:val="clear" w:color="auto" w:fill="FFFFFF" w:themeFill="background1"/>
      </w:tcPr>
    </w:tblStylePr>
    <w:tblStylePr w:type="lastRow">
      <w:rPr>
        <w:b/>
        <w:bCs/>
      </w:rPr>
      <w:tcPr>
        <w:tcBorders>
          <w:top w:val="double" w:color="C2D69B"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EAF1DD" w:themeFill="accent3" w:themeFillTint="33"/>
      </w:tcPr>
    </w:tblStylePr>
    <w:tblStylePr w:type="band1Horz">
      <w:tcPr>
        <w:shd w:val="clear" w:color="auto" w:fill="EAF1DD" w:themeFill="accent3" w:themeFillTint="33"/>
      </w:tcPr>
    </w:tblStylePr>
  </w:style>
  <w:style w:type="table" w:customStyle="1" w:styleId="304">
    <w:name w:val="Grid Table 2 - Accent 41"/>
    <w:basedOn w:val="13"/>
    <w:qFormat/>
    <w:uiPriority w:val="47"/>
    <w:tblPr>
      <w:tblBorders>
        <w:top w:val="single" w:color="B2A1C7" w:themeColor="accent4" w:themeTint="99" w:sz="2" w:space="0"/>
        <w:bottom w:val="single" w:color="B2A1C7" w:themeColor="accent4" w:themeTint="99" w:sz="2" w:space="0"/>
        <w:insideH w:val="single" w:color="B2A1C7" w:themeColor="accent4" w:themeTint="99" w:sz="2" w:space="0"/>
        <w:insideV w:val="single" w:color="B2A1C7" w:themeColor="accent4" w:themeTint="99" w:sz="2" w:space="0"/>
      </w:tblBorders>
    </w:tblPr>
    <w:tblStylePr w:type="firstRow">
      <w:rPr>
        <w:b/>
        <w:bCs/>
      </w:rPr>
      <w:tcPr>
        <w:tcBorders>
          <w:top w:val="nil"/>
          <w:bottom w:val="single" w:color="B2A1C7" w:themeColor="accent4" w:themeTint="99" w:sz="12" w:space="0"/>
          <w:insideH w:val="nil"/>
          <w:insideV w:val="nil"/>
        </w:tcBorders>
        <w:shd w:val="clear" w:color="auto" w:fill="FFFFFF" w:themeFill="background1"/>
      </w:tcPr>
    </w:tblStylePr>
    <w:tblStylePr w:type="lastRow">
      <w:rPr>
        <w:b/>
        <w:bCs/>
      </w:rPr>
      <w:tcPr>
        <w:tcBorders>
          <w:top w:val="double" w:color="B2A1C7"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E5DFEC" w:themeFill="accent4" w:themeFillTint="33"/>
      </w:tcPr>
    </w:tblStylePr>
    <w:tblStylePr w:type="band1Horz">
      <w:tcPr>
        <w:shd w:val="clear" w:color="auto" w:fill="E5DFEC" w:themeFill="accent4" w:themeFillTint="33"/>
      </w:tcPr>
    </w:tblStylePr>
  </w:style>
  <w:style w:type="table" w:customStyle="1" w:styleId="305">
    <w:name w:val="Grid Table 2 - Accent 51"/>
    <w:basedOn w:val="13"/>
    <w:qFormat/>
    <w:uiPriority w:val="47"/>
    <w:tblPr>
      <w:tblBorders>
        <w:top w:val="single" w:color="92CDDC" w:themeColor="accent5" w:themeTint="99" w:sz="2" w:space="0"/>
        <w:bottom w:val="single" w:color="92CDDC" w:themeColor="accent5" w:themeTint="99" w:sz="2" w:space="0"/>
        <w:insideH w:val="single" w:color="92CDDC" w:themeColor="accent5" w:themeTint="99" w:sz="2" w:space="0"/>
        <w:insideV w:val="single" w:color="92CDDC" w:themeColor="accent5" w:themeTint="99" w:sz="2" w:space="0"/>
      </w:tblBorders>
    </w:tblPr>
    <w:tblStylePr w:type="firstRow">
      <w:rPr>
        <w:b/>
        <w:bCs/>
      </w:rPr>
      <w:tcPr>
        <w:tcBorders>
          <w:top w:val="nil"/>
          <w:bottom w:val="single" w:color="92CDDC" w:themeColor="accent5" w:themeTint="99" w:sz="12" w:space="0"/>
          <w:insideH w:val="nil"/>
          <w:insideV w:val="nil"/>
        </w:tcBorders>
        <w:shd w:val="clear" w:color="auto" w:fill="FFFFFF" w:themeFill="background1"/>
      </w:tcPr>
    </w:tblStylePr>
    <w:tblStylePr w:type="lastRow">
      <w:rPr>
        <w:b/>
        <w:bCs/>
      </w:rPr>
      <w:tcPr>
        <w:tcBorders>
          <w:top w:val="double" w:color="92CDDC"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DAEEF3" w:themeFill="accent5" w:themeFillTint="33"/>
      </w:tcPr>
    </w:tblStylePr>
    <w:tblStylePr w:type="band1Horz">
      <w:tcPr>
        <w:shd w:val="clear" w:color="auto" w:fill="DAEEF3" w:themeFill="accent5" w:themeFillTint="33"/>
      </w:tcPr>
    </w:tblStylePr>
  </w:style>
  <w:style w:type="table" w:customStyle="1" w:styleId="306">
    <w:name w:val="Grid Table 2 - Accent 61"/>
    <w:basedOn w:val="13"/>
    <w:qFormat/>
    <w:uiPriority w:val="47"/>
    <w:tblPr>
      <w:tblBorders>
        <w:top w:val="single" w:color="FABF8F" w:themeColor="accent6" w:themeTint="99" w:sz="2" w:space="0"/>
        <w:bottom w:val="single" w:color="FABF8F" w:themeColor="accent6" w:themeTint="99" w:sz="2" w:space="0"/>
        <w:insideH w:val="single" w:color="FABF8F" w:themeColor="accent6" w:themeTint="99" w:sz="2" w:space="0"/>
        <w:insideV w:val="single" w:color="FABF8F" w:themeColor="accent6" w:themeTint="99" w:sz="2" w:space="0"/>
      </w:tblBorders>
    </w:tblPr>
    <w:tblStylePr w:type="firstRow">
      <w:rPr>
        <w:b/>
        <w:bCs/>
      </w:rPr>
      <w:tcPr>
        <w:tcBorders>
          <w:top w:val="nil"/>
          <w:bottom w:val="single" w:color="FABF8F" w:themeColor="accent6" w:themeTint="99" w:sz="12" w:space="0"/>
          <w:insideH w:val="nil"/>
          <w:insideV w:val="nil"/>
        </w:tcBorders>
        <w:shd w:val="clear" w:color="auto" w:fill="FFFFFF" w:themeFill="background1"/>
      </w:tcPr>
    </w:tblStylePr>
    <w:tblStylePr w:type="lastRow">
      <w:rPr>
        <w:b/>
        <w:bCs/>
      </w:rPr>
      <w:tcPr>
        <w:tcBorders>
          <w:top w:val="double" w:color="FABF8F"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FDE9D9" w:themeFill="accent6" w:themeFillTint="33"/>
      </w:tcPr>
    </w:tblStylePr>
    <w:tblStylePr w:type="band1Horz">
      <w:tcPr>
        <w:shd w:val="clear" w:color="auto" w:fill="FDE9D9" w:themeFill="accent6" w:themeFillTint="33"/>
      </w:tcPr>
    </w:tblStylePr>
  </w:style>
  <w:style w:type="table" w:customStyle="1" w:styleId="307">
    <w:name w:val="Grid Table 31"/>
    <w:basedOn w:val="13"/>
    <w:qFormat/>
    <w:uiPriority w:val="99"/>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CCCCCC" w:themeFill="text1" w:themeFillTint="33"/>
      </w:tcPr>
    </w:tblStylePr>
    <w:tblStylePr w:type="band1Horz">
      <w:tcPr>
        <w:shd w:val="clear" w:color="auto" w:fill="CCCCCC" w:themeFill="text1" w:themeFillTint="33"/>
      </w:tcPr>
    </w:tblStylePr>
    <w:tblStylePr w:type="neCell">
      <w:tcPr>
        <w:tcBorders>
          <w:bottom w:val="single" w:color="666666" w:themeColor="text1" w:themeTint="99" w:sz="4" w:space="0"/>
        </w:tcBorders>
      </w:tcPr>
    </w:tblStylePr>
    <w:tblStylePr w:type="nwCell">
      <w:tcPr>
        <w:tcBorders>
          <w:bottom w:val="single" w:color="666666" w:themeColor="text1" w:themeTint="99" w:sz="4" w:space="0"/>
        </w:tcBorders>
      </w:tcPr>
    </w:tblStylePr>
    <w:tblStylePr w:type="seCell">
      <w:tcPr>
        <w:tcBorders>
          <w:top w:val="single" w:color="666666" w:themeColor="text1" w:themeTint="99" w:sz="4" w:space="0"/>
        </w:tcBorders>
      </w:tcPr>
    </w:tblStylePr>
    <w:tblStylePr w:type="swCell">
      <w:tcPr>
        <w:tcBorders>
          <w:top w:val="single" w:color="666666" w:themeColor="text1" w:themeTint="99" w:sz="4" w:space="0"/>
        </w:tcBorders>
      </w:tcPr>
    </w:tblStylePr>
  </w:style>
  <w:style w:type="table" w:customStyle="1" w:styleId="308">
    <w:name w:val="Grid Table 3 - Accent 11"/>
    <w:basedOn w:val="13"/>
    <w:qFormat/>
    <w:uiPriority w:val="48"/>
    <w:tblPr>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DBE5F1" w:themeFill="accent1" w:themeFillTint="33"/>
      </w:tcPr>
    </w:tblStylePr>
    <w:tblStylePr w:type="band1Horz">
      <w:tcPr>
        <w:shd w:val="clear" w:color="auto" w:fill="DBE5F1" w:themeFill="accent1" w:themeFillTint="33"/>
      </w:tcPr>
    </w:tblStylePr>
    <w:tblStylePr w:type="neCell">
      <w:tcPr>
        <w:tcBorders>
          <w:bottom w:val="single" w:color="95B3D7" w:themeColor="accent1" w:themeTint="99" w:sz="4" w:space="0"/>
        </w:tcBorders>
      </w:tcPr>
    </w:tblStylePr>
    <w:tblStylePr w:type="nwCell">
      <w:tcPr>
        <w:tcBorders>
          <w:bottom w:val="single" w:color="95B3D7" w:themeColor="accent1" w:themeTint="99" w:sz="4" w:space="0"/>
        </w:tcBorders>
      </w:tcPr>
    </w:tblStylePr>
    <w:tblStylePr w:type="seCell">
      <w:tcPr>
        <w:tcBorders>
          <w:top w:val="single" w:color="95B3D7" w:themeColor="accent1" w:themeTint="99" w:sz="4" w:space="0"/>
        </w:tcBorders>
      </w:tcPr>
    </w:tblStylePr>
    <w:tblStylePr w:type="swCell">
      <w:tcPr>
        <w:tcBorders>
          <w:top w:val="single" w:color="95B3D7" w:themeColor="accent1" w:themeTint="99" w:sz="4" w:space="0"/>
        </w:tcBorders>
      </w:tcPr>
    </w:tblStylePr>
  </w:style>
  <w:style w:type="table" w:customStyle="1" w:styleId="309">
    <w:name w:val="Grid Table 3 - Accent 21"/>
    <w:basedOn w:val="13"/>
    <w:qFormat/>
    <w:uiPriority w:val="48"/>
    <w:tblPr>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F2DBDB" w:themeFill="accent2" w:themeFillTint="33"/>
      </w:tcPr>
    </w:tblStylePr>
    <w:tblStylePr w:type="band1Horz">
      <w:tcPr>
        <w:shd w:val="clear" w:color="auto" w:fill="F2DBDB" w:themeFill="accent2" w:themeFillTint="33"/>
      </w:tcPr>
    </w:tblStylePr>
    <w:tblStylePr w:type="neCell">
      <w:tcPr>
        <w:tcBorders>
          <w:bottom w:val="single" w:color="D99594" w:themeColor="accent2" w:themeTint="99" w:sz="4" w:space="0"/>
        </w:tcBorders>
      </w:tcPr>
    </w:tblStylePr>
    <w:tblStylePr w:type="nwCell">
      <w:tcPr>
        <w:tcBorders>
          <w:bottom w:val="single" w:color="D99594" w:themeColor="accent2" w:themeTint="99" w:sz="4" w:space="0"/>
        </w:tcBorders>
      </w:tcPr>
    </w:tblStylePr>
    <w:tblStylePr w:type="seCell">
      <w:tcPr>
        <w:tcBorders>
          <w:top w:val="single" w:color="D99594" w:themeColor="accent2" w:themeTint="99" w:sz="4" w:space="0"/>
        </w:tcBorders>
      </w:tcPr>
    </w:tblStylePr>
    <w:tblStylePr w:type="swCell">
      <w:tcPr>
        <w:tcBorders>
          <w:top w:val="single" w:color="D99594" w:themeColor="accent2" w:themeTint="99" w:sz="4" w:space="0"/>
        </w:tcBorders>
      </w:tcPr>
    </w:tblStylePr>
  </w:style>
  <w:style w:type="table" w:customStyle="1" w:styleId="310">
    <w:name w:val="Grid Table 3 - Accent 31"/>
    <w:basedOn w:val="13"/>
    <w:qFormat/>
    <w:uiPriority w:val="48"/>
    <w:tblPr>
      <w:tblBorders>
        <w:top w:val="single" w:color="C2D69B" w:themeColor="accent3" w:themeTint="99" w:sz="4" w:space="0"/>
        <w:left w:val="single" w:color="C2D69B" w:themeColor="accent3" w:themeTint="99" w:sz="4" w:space="0"/>
        <w:bottom w:val="single" w:color="C2D69B" w:themeColor="accent3" w:themeTint="99" w:sz="4" w:space="0"/>
        <w:right w:val="single" w:color="C2D69B" w:themeColor="accent3" w:themeTint="99" w:sz="4" w:space="0"/>
        <w:insideH w:val="single" w:color="C2D69B" w:themeColor="accent3" w:themeTint="99" w:sz="4" w:space="0"/>
        <w:insideV w:val="single" w:color="C2D69B" w:themeColor="accent3"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EAF1DD" w:themeFill="accent3" w:themeFillTint="33"/>
      </w:tcPr>
    </w:tblStylePr>
    <w:tblStylePr w:type="band1Horz">
      <w:tcPr>
        <w:shd w:val="clear" w:color="auto" w:fill="EAF1DD" w:themeFill="accent3" w:themeFillTint="33"/>
      </w:tcPr>
    </w:tblStylePr>
    <w:tblStylePr w:type="neCell">
      <w:tcPr>
        <w:tcBorders>
          <w:bottom w:val="single" w:color="C2D69B" w:themeColor="accent3" w:themeTint="99" w:sz="4" w:space="0"/>
        </w:tcBorders>
      </w:tcPr>
    </w:tblStylePr>
    <w:tblStylePr w:type="nwCell">
      <w:tcPr>
        <w:tcBorders>
          <w:bottom w:val="single" w:color="C2D69B" w:themeColor="accent3" w:themeTint="99" w:sz="4" w:space="0"/>
        </w:tcBorders>
      </w:tcPr>
    </w:tblStylePr>
    <w:tblStylePr w:type="seCell">
      <w:tcPr>
        <w:tcBorders>
          <w:top w:val="single" w:color="C2D69B" w:themeColor="accent3" w:themeTint="99" w:sz="4" w:space="0"/>
        </w:tcBorders>
      </w:tcPr>
    </w:tblStylePr>
    <w:tblStylePr w:type="swCell">
      <w:tcPr>
        <w:tcBorders>
          <w:top w:val="single" w:color="C2D69B" w:themeColor="accent3" w:themeTint="99" w:sz="4" w:space="0"/>
        </w:tcBorders>
      </w:tcPr>
    </w:tblStylePr>
  </w:style>
  <w:style w:type="table" w:customStyle="1" w:styleId="311">
    <w:name w:val="Grid Table 3 - Accent 41"/>
    <w:basedOn w:val="13"/>
    <w:qFormat/>
    <w:uiPriority w:val="48"/>
    <w:tblPr>
      <w:tblBorders>
        <w:top w:val="single" w:color="B2A1C7" w:themeColor="accent4" w:themeTint="99" w:sz="4" w:space="0"/>
        <w:left w:val="single" w:color="B2A1C7" w:themeColor="accent4" w:themeTint="99" w:sz="4" w:space="0"/>
        <w:bottom w:val="single" w:color="B2A1C7" w:themeColor="accent4" w:themeTint="99" w:sz="4" w:space="0"/>
        <w:right w:val="single" w:color="B2A1C7" w:themeColor="accent4" w:themeTint="99" w:sz="4" w:space="0"/>
        <w:insideH w:val="single" w:color="B2A1C7" w:themeColor="accent4" w:themeTint="99" w:sz="4" w:space="0"/>
        <w:insideV w:val="single" w:color="B2A1C7" w:themeColor="accent4"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E5DFEC" w:themeFill="accent4" w:themeFillTint="33"/>
      </w:tcPr>
    </w:tblStylePr>
    <w:tblStylePr w:type="band1Horz">
      <w:tcPr>
        <w:shd w:val="clear" w:color="auto" w:fill="E5DFEC" w:themeFill="accent4" w:themeFillTint="33"/>
      </w:tcPr>
    </w:tblStylePr>
    <w:tblStylePr w:type="neCell">
      <w:tcPr>
        <w:tcBorders>
          <w:bottom w:val="single" w:color="B2A1C7" w:themeColor="accent4" w:themeTint="99" w:sz="4" w:space="0"/>
        </w:tcBorders>
      </w:tcPr>
    </w:tblStylePr>
    <w:tblStylePr w:type="nwCell">
      <w:tcPr>
        <w:tcBorders>
          <w:bottom w:val="single" w:color="B2A1C7" w:themeColor="accent4" w:themeTint="99" w:sz="4" w:space="0"/>
        </w:tcBorders>
      </w:tcPr>
    </w:tblStylePr>
    <w:tblStylePr w:type="seCell">
      <w:tcPr>
        <w:tcBorders>
          <w:top w:val="single" w:color="B2A1C7" w:themeColor="accent4" w:themeTint="99" w:sz="4" w:space="0"/>
        </w:tcBorders>
      </w:tcPr>
    </w:tblStylePr>
    <w:tblStylePr w:type="swCell">
      <w:tcPr>
        <w:tcBorders>
          <w:top w:val="single" w:color="B2A1C7" w:themeColor="accent4" w:themeTint="99" w:sz="4" w:space="0"/>
        </w:tcBorders>
      </w:tcPr>
    </w:tblStylePr>
  </w:style>
  <w:style w:type="table" w:customStyle="1" w:styleId="312">
    <w:name w:val="Grid Table 3 - Accent 51"/>
    <w:basedOn w:val="13"/>
    <w:qFormat/>
    <w:uiPriority w:val="48"/>
    <w:tblPr>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DAEEF3" w:themeFill="accent5" w:themeFillTint="33"/>
      </w:tcPr>
    </w:tblStylePr>
    <w:tblStylePr w:type="band1Horz">
      <w:tcPr>
        <w:shd w:val="clear" w:color="auto" w:fill="DAEEF3" w:themeFill="accent5" w:themeFillTint="33"/>
      </w:tcPr>
    </w:tblStylePr>
    <w:tblStylePr w:type="neCell">
      <w:tcPr>
        <w:tcBorders>
          <w:bottom w:val="single" w:color="92CDDC" w:themeColor="accent5" w:themeTint="99" w:sz="4" w:space="0"/>
        </w:tcBorders>
      </w:tcPr>
    </w:tblStylePr>
    <w:tblStylePr w:type="nwCell">
      <w:tcPr>
        <w:tcBorders>
          <w:bottom w:val="single" w:color="92CDDC" w:themeColor="accent5" w:themeTint="99" w:sz="4" w:space="0"/>
        </w:tcBorders>
      </w:tcPr>
    </w:tblStylePr>
    <w:tblStylePr w:type="seCell">
      <w:tcPr>
        <w:tcBorders>
          <w:top w:val="single" w:color="92CDDC" w:themeColor="accent5" w:themeTint="99" w:sz="4" w:space="0"/>
        </w:tcBorders>
      </w:tcPr>
    </w:tblStylePr>
    <w:tblStylePr w:type="swCell">
      <w:tcPr>
        <w:tcBorders>
          <w:top w:val="single" w:color="92CDDC" w:themeColor="accent5" w:themeTint="99" w:sz="4" w:space="0"/>
        </w:tcBorders>
      </w:tcPr>
    </w:tblStylePr>
  </w:style>
  <w:style w:type="table" w:customStyle="1" w:styleId="313">
    <w:name w:val="Grid Table 3 - Accent 61"/>
    <w:basedOn w:val="13"/>
    <w:qFormat/>
    <w:uiPriority w:val="48"/>
    <w:tblPr>
      <w:tblBorders>
        <w:top w:val="single" w:color="FABF8F" w:themeColor="accent6" w:themeTint="99" w:sz="4" w:space="0"/>
        <w:left w:val="single" w:color="FABF8F" w:themeColor="accent6" w:themeTint="99" w:sz="4" w:space="0"/>
        <w:bottom w:val="single" w:color="FABF8F" w:themeColor="accent6" w:themeTint="99" w:sz="4" w:space="0"/>
        <w:right w:val="single" w:color="FABF8F" w:themeColor="accent6" w:themeTint="99" w:sz="4" w:space="0"/>
        <w:insideH w:val="single" w:color="FABF8F" w:themeColor="accent6" w:themeTint="99" w:sz="4" w:space="0"/>
        <w:insideV w:val="single" w:color="FABF8F" w:themeColor="accent6"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FDE9D9" w:themeFill="accent6" w:themeFillTint="33"/>
      </w:tcPr>
    </w:tblStylePr>
    <w:tblStylePr w:type="band1Horz">
      <w:tcPr>
        <w:shd w:val="clear" w:color="auto" w:fill="FDE9D9" w:themeFill="accent6" w:themeFillTint="33"/>
      </w:tcPr>
    </w:tblStylePr>
    <w:tblStylePr w:type="neCell">
      <w:tcPr>
        <w:tcBorders>
          <w:bottom w:val="single" w:color="FABF8F" w:themeColor="accent6" w:themeTint="99" w:sz="4" w:space="0"/>
        </w:tcBorders>
      </w:tcPr>
    </w:tblStylePr>
    <w:tblStylePr w:type="nwCell">
      <w:tcPr>
        <w:tcBorders>
          <w:bottom w:val="single" w:color="FABF8F" w:themeColor="accent6" w:themeTint="99" w:sz="4" w:space="0"/>
        </w:tcBorders>
      </w:tcPr>
    </w:tblStylePr>
    <w:tblStylePr w:type="seCell">
      <w:tcPr>
        <w:tcBorders>
          <w:top w:val="single" w:color="FABF8F" w:themeColor="accent6" w:themeTint="99" w:sz="4" w:space="0"/>
        </w:tcBorders>
      </w:tcPr>
    </w:tblStylePr>
    <w:tblStylePr w:type="swCell">
      <w:tcPr>
        <w:tcBorders>
          <w:top w:val="single" w:color="FABF8F" w:themeColor="accent6" w:themeTint="99" w:sz="4" w:space="0"/>
        </w:tcBorders>
      </w:tcPr>
    </w:tblStylePr>
  </w:style>
  <w:style w:type="table" w:customStyle="1" w:styleId="314">
    <w:name w:val="Grid Table 41"/>
    <w:basedOn w:val="13"/>
    <w:qFormat/>
    <w:uiPriority w:val="49"/>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14:textFill>
          <w14:solidFill>
            <w14:schemeClr w14:val="bg1"/>
          </w14:solidFill>
        </w14:textFill>
      </w:r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cPr>
        <w:tcBorders>
          <w:top w:val="double" w:color="000000" w:themeColor="text1"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315">
    <w:name w:val="Grid Table 4 - Accent 11"/>
    <w:basedOn w:val="13"/>
    <w:qFormat/>
    <w:uiPriority w:val="49"/>
    <w:tblPr>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Pr>
    <w:tblStylePr w:type="firstRow">
      <w:rPr>
        <w:b/>
        <w:bCs/>
        <w:color w:val="FFFFFF" w:themeColor="background1"/>
        <w14:textFill>
          <w14:solidFill>
            <w14:schemeClr w14:val="bg1"/>
          </w14:solidFill>
        </w14:textFill>
      </w:rPr>
      <w:tcPr>
        <w:tcBorders>
          <w:top w:val="single" w:color="4F81BD" w:themeColor="accent1" w:sz="4" w:space="0"/>
          <w:left w:val="single" w:color="4F81BD" w:themeColor="accent1" w:sz="4" w:space="0"/>
          <w:bottom w:val="single" w:color="4F81BD" w:themeColor="accent1" w:sz="4" w:space="0"/>
          <w:right w:val="single" w:color="4F81BD" w:themeColor="accent1" w:sz="4" w:space="0"/>
          <w:insideH w:val="nil"/>
          <w:insideV w:val="nil"/>
        </w:tcBorders>
        <w:shd w:val="clear" w:color="auto" w:fill="4F81BD" w:themeFill="accent1"/>
      </w:tcPr>
    </w:tblStylePr>
    <w:tblStylePr w:type="lastRow">
      <w:rPr>
        <w:b/>
        <w:bCs/>
      </w:rPr>
      <w:tcPr>
        <w:tcBorders>
          <w:top w:val="double" w:color="4F81BD" w:themeColor="accent1" w:sz="4" w:space="0"/>
        </w:tcBorders>
      </w:tcPr>
    </w:tblStylePr>
    <w:tblStylePr w:type="firstCol">
      <w:rPr>
        <w:b/>
        <w:bCs/>
      </w:rPr>
    </w:tblStylePr>
    <w:tblStylePr w:type="lastCol">
      <w:rPr>
        <w:b/>
        <w:bCs/>
      </w:rPr>
    </w:tblStylePr>
    <w:tblStylePr w:type="band1Vert">
      <w:tcPr>
        <w:shd w:val="clear" w:color="auto" w:fill="DBE5F1" w:themeFill="accent1" w:themeFillTint="33"/>
      </w:tcPr>
    </w:tblStylePr>
    <w:tblStylePr w:type="band1Horz">
      <w:tcPr>
        <w:shd w:val="clear" w:color="auto" w:fill="DBE5F1" w:themeFill="accent1" w:themeFillTint="33"/>
      </w:tcPr>
    </w:tblStylePr>
  </w:style>
  <w:style w:type="table" w:customStyle="1" w:styleId="316">
    <w:name w:val="Grid Table 4 - Accent 21"/>
    <w:basedOn w:val="13"/>
    <w:qFormat/>
    <w:uiPriority w:val="49"/>
    <w:tblPr>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Pr>
    <w:tblStylePr w:type="firstRow">
      <w:rPr>
        <w:b/>
        <w:bCs/>
        <w:color w:val="FFFFFF" w:themeColor="background1"/>
        <w14:textFill>
          <w14:solidFill>
            <w14:schemeClr w14:val="bg1"/>
          </w14:solidFill>
        </w14:textFill>
      </w:rPr>
      <w:tcPr>
        <w:tcBorders>
          <w:top w:val="single" w:color="C0504D" w:themeColor="accent2" w:sz="4" w:space="0"/>
          <w:left w:val="single" w:color="C0504D" w:themeColor="accent2" w:sz="4" w:space="0"/>
          <w:bottom w:val="single" w:color="C0504D" w:themeColor="accent2" w:sz="4" w:space="0"/>
          <w:right w:val="single" w:color="C0504D" w:themeColor="accent2" w:sz="4" w:space="0"/>
          <w:insideH w:val="nil"/>
          <w:insideV w:val="nil"/>
        </w:tcBorders>
        <w:shd w:val="clear" w:color="auto" w:fill="C0504D" w:themeFill="accent2"/>
      </w:tcPr>
    </w:tblStylePr>
    <w:tblStylePr w:type="lastRow">
      <w:rPr>
        <w:b/>
        <w:bCs/>
      </w:rPr>
      <w:tcPr>
        <w:tcBorders>
          <w:top w:val="double" w:color="C0504D" w:themeColor="accent2" w:sz="4" w:space="0"/>
        </w:tcBorders>
      </w:tcPr>
    </w:tblStylePr>
    <w:tblStylePr w:type="firstCol">
      <w:rPr>
        <w:b/>
        <w:bCs/>
      </w:rPr>
    </w:tblStylePr>
    <w:tblStylePr w:type="lastCol">
      <w:rPr>
        <w:b/>
        <w:bCs/>
      </w:rPr>
    </w:tblStylePr>
    <w:tblStylePr w:type="band1Vert">
      <w:tcPr>
        <w:shd w:val="clear" w:color="auto" w:fill="F2DBDB" w:themeFill="accent2" w:themeFillTint="33"/>
      </w:tcPr>
    </w:tblStylePr>
    <w:tblStylePr w:type="band1Horz">
      <w:tcPr>
        <w:shd w:val="clear" w:color="auto" w:fill="F2DBDB" w:themeFill="accent2" w:themeFillTint="33"/>
      </w:tcPr>
    </w:tblStylePr>
  </w:style>
  <w:style w:type="table" w:customStyle="1" w:styleId="317">
    <w:name w:val="Grid Table 4 - Accent 31"/>
    <w:basedOn w:val="13"/>
    <w:qFormat/>
    <w:uiPriority w:val="49"/>
    <w:tblPr>
      <w:tblBorders>
        <w:top w:val="single" w:color="C2D69B" w:themeColor="accent3" w:themeTint="99" w:sz="4" w:space="0"/>
        <w:left w:val="single" w:color="C2D69B" w:themeColor="accent3" w:themeTint="99" w:sz="4" w:space="0"/>
        <w:bottom w:val="single" w:color="C2D69B" w:themeColor="accent3" w:themeTint="99" w:sz="4" w:space="0"/>
        <w:right w:val="single" w:color="C2D69B" w:themeColor="accent3" w:themeTint="99" w:sz="4" w:space="0"/>
        <w:insideH w:val="single" w:color="C2D69B" w:themeColor="accent3" w:themeTint="99" w:sz="4" w:space="0"/>
        <w:insideV w:val="single" w:color="C2D69B" w:themeColor="accent3" w:themeTint="99" w:sz="4" w:space="0"/>
      </w:tblBorders>
    </w:tblPr>
    <w:tblStylePr w:type="firstRow">
      <w:rPr>
        <w:b/>
        <w:bCs/>
        <w:color w:val="FFFFFF" w:themeColor="background1"/>
        <w14:textFill>
          <w14:solidFill>
            <w14:schemeClr w14:val="bg1"/>
          </w14:solidFill>
        </w14:textFill>
      </w:rPr>
      <w:tcPr>
        <w:tcBorders>
          <w:top w:val="single" w:color="9BBB59" w:themeColor="accent3" w:sz="4" w:space="0"/>
          <w:left w:val="single" w:color="9BBB59" w:themeColor="accent3" w:sz="4" w:space="0"/>
          <w:bottom w:val="single" w:color="9BBB59" w:themeColor="accent3" w:sz="4" w:space="0"/>
          <w:right w:val="single" w:color="9BBB59" w:themeColor="accent3" w:sz="4" w:space="0"/>
          <w:insideH w:val="nil"/>
          <w:insideV w:val="nil"/>
        </w:tcBorders>
        <w:shd w:val="clear" w:color="auto" w:fill="9BBB59" w:themeFill="accent3"/>
      </w:tcPr>
    </w:tblStylePr>
    <w:tblStylePr w:type="lastRow">
      <w:rPr>
        <w:b/>
        <w:bCs/>
      </w:rPr>
      <w:tcPr>
        <w:tcBorders>
          <w:top w:val="double" w:color="9BBB59" w:themeColor="accent3" w:sz="4" w:space="0"/>
        </w:tcBorders>
      </w:tcPr>
    </w:tblStylePr>
    <w:tblStylePr w:type="firstCol">
      <w:rPr>
        <w:b/>
        <w:bCs/>
      </w:rPr>
    </w:tblStylePr>
    <w:tblStylePr w:type="lastCol">
      <w:rPr>
        <w:b/>
        <w:bCs/>
      </w:rPr>
    </w:tblStylePr>
    <w:tblStylePr w:type="band1Vert">
      <w:tcPr>
        <w:shd w:val="clear" w:color="auto" w:fill="EAF1DD" w:themeFill="accent3" w:themeFillTint="33"/>
      </w:tcPr>
    </w:tblStylePr>
    <w:tblStylePr w:type="band1Horz">
      <w:tcPr>
        <w:shd w:val="clear" w:color="auto" w:fill="EAF1DD" w:themeFill="accent3" w:themeFillTint="33"/>
      </w:tcPr>
    </w:tblStylePr>
  </w:style>
  <w:style w:type="table" w:customStyle="1" w:styleId="318">
    <w:name w:val="Grid Table 4 - Accent 41"/>
    <w:basedOn w:val="13"/>
    <w:qFormat/>
    <w:uiPriority w:val="49"/>
    <w:tblPr>
      <w:tblBorders>
        <w:top w:val="single" w:color="B2A1C7" w:themeColor="accent4" w:themeTint="99" w:sz="4" w:space="0"/>
        <w:left w:val="single" w:color="B2A1C7" w:themeColor="accent4" w:themeTint="99" w:sz="4" w:space="0"/>
        <w:bottom w:val="single" w:color="B2A1C7" w:themeColor="accent4" w:themeTint="99" w:sz="4" w:space="0"/>
        <w:right w:val="single" w:color="B2A1C7" w:themeColor="accent4" w:themeTint="99" w:sz="4" w:space="0"/>
        <w:insideH w:val="single" w:color="B2A1C7" w:themeColor="accent4" w:themeTint="99" w:sz="4" w:space="0"/>
        <w:insideV w:val="single" w:color="B2A1C7" w:themeColor="accent4" w:themeTint="99" w:sz="4" w:space="0"/>
      </w:tblBorders>
    </w:tblPr>
    <w:tblStylePr w:type="firstRow">
      <w:rPr>
        <w:b/>
        <w:bCs/>
        <w:color w:val="FFFFFF" w:themeColor="background1"/>
        <w14:textFill>
          <w14:solidFill>
            <w14:schemeClr w14:val="bg1"/>
          </w14:solidFill>
        </w14:textFill>
      </w:rPr>
      <w:tcPr>
        <w:tcBorders>
          <w:top w:val="single" w:color="8064A2" w:themeColor="accent4" w:sz="4" w:space="0"/>
          <w:left w:val="single" w:color="8064A2" w:themeColor="accent4" w:sz="4" w:space="0"/>
          <w:bottom w:val="single" w:color="8064A2" w:themeColor="accent4" w:sz="4" w:space="0"/>
          <w:right w:val="single" w:color="8064A2" w:themeColor="accent4" w:sz="4" w:space="0"/>
          <w:insideH w:val="nil"/>
          <w:insideV w:val="nil"/>
        </w:tcBorders>
        <w:shd w:val="clear" w:color="auto" w:fill="8064A2" w:themeFill="accent4"/>
      </w:tcPr>
    </w:tblStylePr>
    <w:tblStylePr w:type="lastRow">
      <w:rPr>
        <w:b/>
        <w:bCs/>
      </w:rPr>
      <w:tcPr>
        <w:tcBorders>
          <w:top w:val="double" w:color="8064A2" w:themeColor="accent4" w:sz="4" w:space="0"/>
        </w:tcBorders>
      </w:tcPr>
    </w:tblStylePr>
    <w:tblStylePr w:type="firstCol">
      <w:rPr>
        <w:b/>
        <w:bCs/>
      </w:rPr>
    </w:tblStylePr>
    <w:tblStylePr w:type="lastCol">
      <w:rPr>
        <w:b/>
        <w:bCs/>
      </w:rPr>
    </w:tblStylePr>
    <w:tblStylePr w:type="band1Vert">
      <w:tcPr>
        <w:shd w:val="clear" w:color="auto" w:fill="E5DFEC" w:themeFill="accent4" w:themeFillTint="33"/>
      </w:tcPr>
    </w:tblStylePr>
    <w:tblStylePr w:type="band1Horz">
      <w:tcPr>
        <w:shd w:val="clear" w:color="auto" w:fill="E5DFEC" w:themeFill="accent4" w:themeFillTint="33"/>
      </w:tcPr>
    </w:tblStylePr>
  </w:style>
  <w:style w:type="table" w:customStyle="1" w:styleId="319">
    <w:name w:val="Grid Table 4 - Accent 51"/>
    <w:basedOn w:val="13"/>
    <w:qFormat/>
    <w:uiPriority w:val="49"/>
    <w:tblPr>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Pr>
    <w:tblStylePr w:type="firstRow">
      <w:rPr>
        <w:b/>
        <w:bCs/>
        <w:color w:val="FFFFFF" w:themeColor="background1"/>
        <w14:textFill>
          <w14:solidFill>
            <w14:schemeClr w14:val="bg1"/>
          </w14:solidFill>
        </w14:textFill>
      </w:rPr>
      <w:tcPr>
        <w:tcBorders>
          <w:top w:val="single" w:color="4BACC6" w:themeColor="accent5" w:sz="4" w:space="0"/>
          <w:left w:val="single" w:color="4BACC6" w:themeColor="accent5" w:sz="4" w:space="0"/>
          <w:bottom w:val="single" w:color="4BACC6" w:themeColor="accent5" w:sz="4" w:space="0"/>
          <w:right w:val="single" w:color="4BACC6" w:themeColor="accent5" w:sz="4" w:space="0"/>
          <w:insideH w:val="nil"/>
          <w:insideV w:val="nil"/>
        </w:tcBorders>
        <w:shd w:val="clear" w:color="auto" w:fill="4BACC6" w:themeFill="accent5"/>
      </w:tcPr>
    </w:tblStylePr>
    <w:tblStylePr w:type="lastRow">
      <w:rPr>
        <w:b/>
        <w:bCs/>
      </w:rPr>
      <w:tcPr>
        <w:tcBorders>
          <w:top w:val="double" w:color="4BACC6" w:themeColor="accent5" w:sz="4" w:space="0"/>
        </w:tcBorders>
      </w:tcPr>
    </w:tblStylePr>
    <w:tblStylePr w:type="firstCol">
      <w:rPr>
        <w:b/>
        <w:bCs/>
      </w:rPr>
    </w:tblStylePr>
    <w:tblStylePr w:type="lastCol">
      <w:rPr>
        <w:b/>
        <w:bCs/>
      </w:rPr>
    </w:tblStylePr>
    <w:tblStylePr w:type="band1Vert">
      <w:tcPr>
        <w:shd w:val="clear" w:color="auto" w:fill="DAEEF3" w:themeFill="accent5" w:themeFillTint="33"/>
      </w:tcPr>
    </w:tblStylePr>
    <w:tblStylePr w:type="band1Horz">
      <w:tcPr>
        <w:shd w:val="clear" w:color="auto" w:fill="DAEEF3" w:themeFill="accent5" w:themeFillTint="33"/>
      </w:tcPr>
    </w:tblStylePr>
  </w:style>
  <w:style w:type="table" w:customStyle="1" w:styleId="320">
    <w:name w:val="Grid Table 4 - Accent 61"/>
    <w:basedOn w:val="13"/>
    <w:qFormat/>
    <w:uiPriority w:val="49"/>
    <w:tblPr>
      <w:tblBorders>
        <w:top w:val="single" w:color="FABF8F" w:themeColor="accent6" w:themeTint="99" w:sz="4" w:space="0"/>
        <w:left w:val="single" w:color="FABF8F" w:themeColor="accent6" w:themeTint="99" w:sz="4" w:space="0"/>
        <w:bottom w:val="single" w:color="FABF8F" w:themeColor="accent6" w:themeTint="99" w:sz="4" w:space="0"/>
        <w:right w:val="single" w:color="FABF8F" w:themeColor="accent6" w:themeTint="99" w:sz="4" w:space="0"/>
        <w:insideH w:val="single" w:color="FABF8F" w:themeColor="accent6" w:themeTint="99" w:sz="4" w:space="0"/>
        <w:insideV w:val="single" w:color="FABF8F" w:themeColor="accent6" w:themeTint="99" w:sz="4" w:space="0"/>
      </w:tblBorders>
    </w:tblPr>
    <w:tblStylePr w:type="firstRow">
      <w:rPr>
        <w:b/>
        <w:bCs/>
        <w:color w:val="FFFFFF" w:themeColor="background1"/>
        <w14:textFill>
          <w14:solidFill>
            <w14:schemeClr w14:val="bg1"/>
          </w14:solidFill>
        </w14:textFill>
      </w:rPr>
      <w:tcPr>
        <w:tcBorders>
          <w:top w:val="single" w:color="F79646" w:themeColor="accent6" w:sz="4" w:space="0"/>
          <w:left w:val="single" w:color="F79646" w:themeColor="accent6" w:sz="4" w:space="0"/>
          <w:bottom w:val="single" w:color="F79646" w:themeColor="accent6" w:sz="4" w:space="0"/>
          <w:right w:val="single" w:color="F79646" w:themeColor="accent6" w:sz="4" w:space="0"/>
          <w:insideH w:val="nil"/>
          <w:insideV w:val="nil"/>
        </w:tcBorders>
        <w:shd w:val="clear" w:color="auto" w:fill="F79646" w:themeFill="accent6"/>
      </w:tcPr>
    </w:tblStylePr>
    <w:tblStylePr w:type="lastRow">
      <w:rPr>
        <w:b/>
        <w:bCs/>
      </w:rPr>
      <w:tcPr>
        <w:tcBorders>
          <w:top w:val="double" w:color="F79646" w:themeColor="accent6" w:sz="4" w:space="0"/>
        </w:tcBorders>
      </w:tcPr>
    </w:tblStylePr>
    <w:tblStylePr w:type="firstCol">
      <w:rPr>
        <w:b/>
        <w:bCs/>
      </w:rPr>
    </w:tblStylePr>
    <w:tblStylePr w:type="lastCol">
      <w:rPr>
        <w:b/>
        <w:bCs/>
      </w:rPr>
    </w:tblStylePr>
    <w:tblStylePr w:type="band1Vert">
      <w:tcPr>
        <w:shd w:val="clear" w:color="auto" w:fill="FDE9D9" w:themeFill="accent6" w:themeFillTint="33"/>
      </w:tcPr>
    </w:tblStylePr>
    <w:tblStylePr w:type="band1Horz">
      <w:tcPr>
        <w:shd w:val="clear" w:color="auto" w:fill="FDE9D9" w:themeFill="accent6" w:themeFillTint="33"/>
      </w:tcPr>
    </w:tblStylePr>
  </w:style>
  <w:style w:type="table" w:customStyle="1" w:styleId="321">
    <w:name w:val="Grid Table 5 Dark1"/>
    <w:basedOn w:val="13"/>
    <w:qFormat/>
    <w:uiPriority w:val="50"/>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cPr>
        <w:shd w:val="clear" w:color="auto" w:fill="999999" w:themeFill="text1" w:themeFillTint="66"/>
      </w:tcPr>
    </w:tblStylePr>
    <w:tblStylePr w:type="band1Horz">
      <w:tcPr>
        <w:shd w:val="clear" w:color="auto" w:fill="999999" w:themeFill="text1" w:themeFillTint="66"/>
      </w:tcPr>
    </w:tblStylePr>
  </w:style>
  <w:style w:type="table" w:customStyle="1" w:styleId="322">
    <w:name w:val="Grid Table 5 Dark - Accent 11"/>
    <w:basedOn w:val="13"/>
    <w:qFormat/>
    <w:uiPriority w:val="50"/>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BE5F1" w:themeFill="accent1"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4F81BD" w:themeFill="accent1"/>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4F81BD" w:themeFill="accent1"/>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4F81BD" w:themeFill="accent1"/>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4F81BD" w:themeFill="accent1"/>
      </w:tcPr>
    </w:tblStylePr>
    <w:tblStylePr w:type="band1Vert">
      <w:tcPr>
        <w:shd w:val="clear" w:color="auto" w:fill="B8CCE4" w:themeFill="accent1" w:themeFillTint="66"/>
      </w:tcPr>
    </w:tblStylePr>
    <w:tblStylePr w:type="band1Horz">
      <w:tcPr>
        <w:shd w:val="clear" w:color="auto" w:fill="B8CCE4" w:themeFill="accent1" w:themeFillTint="66"/>
      </w:tcPr>
    </w:tblStylePr>
  </w:style>
  <w:style w:type="table" w:customStyle="1" w:styleId="323">
    <w:name w:val="Grid Table 5 Dark - Accent 21"/>
    <w:basedOn w:val="13"/>
    <w:qFormat/>
    <w:uiPriority w:val="50"/>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2DBDB" w:themeFill="accent2"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C0504D" w:themeFill="accent2"/>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C0504D" w:themeFill="accent2"/>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C0504D" w:themeFill="accent2"/>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C0504D" w:themeFill="accent2"/>
      </w:tcPr>
    </w:tblStylePr>
    <w:tblStylePr w:type="band1Vert">
      <w:tcPr>
        <w:shd w:val="clear" w:color="auto" w:fill="E5B8B7" w:themeFill="accent2" w:themeFillTint="66"/>
      </w:tcPr>
    </w:tblStylePr>
    <w:tblStylePr w:type="band1Horz">
      <w:tcPr>
        <w:shd w:val="clear" w:color="auto" w:fill="E5B8B7" w:themeFill="accent2" w:themeFillTint="66"/>
      </w:tcPr>
    </w:tblStylePr>
  </w:style>
  <w:style w:type="table" w:customStyle="1" w:styleId="324">
    <w:name w:val="Grid Table 5 Dark - Accent 31"/>
    <w:basedOn w:val="13"/>
    <w:qFormat/>
    <w:uiPriority w:val="50"/>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AF1DD" w:themeFill="accent3"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9BBB59" w:themeFill="accent3"/>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9BBB59" w:themeFill="accent3"/>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9BBB59" w:themeFill="accent3"/>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9BBB59" w:themeFill="accent3"/>
      </w:tcPr>
    </w:tblStylePr>
    <w:tblStylePr w:type="band1Vert">
      <w:tcPr>
        <w:shd w:val="clear" w:color="auto" w:fill="D6E3BC" w:themeFill="accent3" w:themeFillTint="66"/>
      </w:tcPr>
    </w:tblStylePr>
    <w:tblStylePr w:type="band1Horz">
      <w:tcPr>
        <w:shd w:val="clear" w:color="auto" w:fill="D6E3BC" w:themeFill="accent3" w:themeFillTint="66"/>
      </w:tcPr>
    </w:tblStylePr>
  </w:style>
  <w:style w:type="table" w:customStyle="1" w:styleId="325">
    <w:name w:val="Grid Table 5 Dark - Accent 41"/>
    <w:basedOn w:val="13"/>
    <w:qFormat/>
    <w:uiPriority w:val="50"/>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5DFEC" w:themeFill="accent4"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8064A2" w:themeFill="accent4"/>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8064A2" w:themeFill="accent4"/>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8064A2" w:themeFill="accent4"/>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8064A2" w:themeFill="accent4"/>
      </w:tcPr>
    </w:tblStylePr>
    <w:tblStylePr w:type="band1Vert">
      <w:tcPr>
        <w:shd w:val="clear" w:color="auto" w:fill="CCC0D9" w:themeFill="accent4" w:themeFillTint="66"/>
      </w:tcPr>
    </w:tblStylePr>
    <w:tblStylePr w:type="band1Horz">
      <w:tcPr>
        <w:shd w:val="clear" w:color="auto" w:fill="CCC0D9" w:themeFill="accent4" w:themeFillTint="66"/>
      </w:tcPr>
    </w:tblStylePr>
  </w:style>
  <w:style w:type="table" w:customStyle="1" w:styleId="326">
    <w:name w:val="Grid Table 5 Dark - Accent 51"/>
    <w:basedOn w:val="13"/>
    <w:qFormat/>
    <w:uiPriority w:val="50"/>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AEEF3" w:themeFill="accent5"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4BACC6" w:themeFill="accent5"/>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4BACC6" w:themeFill="accent5"/>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4BACC6" w:themeFill="accent5"/>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4BACC6" w:themeFill="accent5"/>
      </w:tcPr>
    </w:tblStylePr>
    <w:tblStylePr w:type="band1Vert">
      <w:tcPr>
        <w:shd w:val="clear" w:color="auto" w:fill="B6DDE8" w:themeFill="accent5" w:themeFillTint="66"/>
      </w:tcPr>
    </w:tblStylePr>
    <w:tblStylePr w:type="band1Horz">
      <w:tcPr>
        <w:shd w:val="clear" w:color="auto" w:fill="B6DDE8" w:themeFill="accent5" w:themeFillTint="66"/>
      </w:tcPr>
    </w:tblStylePr>
  </w:style>
  <w:style w:type="table" w:customStyle="1" w:styleId="327">
    <w:name w:val="Grid Table 5 Dark - Accent 61"/>
    <w:basedOn w:val="13"/>
    <w:qFormat/>
    <w:uiPriority w:val="50"/>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DE9D9" w:themeFill="accent6"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F79646" w:themeFill="accent6"/>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F79646" w:themeFill="accent6"/>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F79646" w:themeFill="accent6"/>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F79646" w:themeFill="accent6"/>
      </w:tcPr>
    </w:tblStylePr>
    <w:tblStylePr w:type="band1Vert">
      <w:tcPr>
        <w:shd w:val="clear" w:color="auto" w:fill="FBD4B4" w:themeFill="accent6" w:themeFillTint="66"/>
      </w:tcPr>
    </w:tblStylePr>
    <w:tblStylePr w:type="band1Horz">
      <w:tcPr>
        <w:shd w:val="clear" w:color="auto" w:fill="FBD4B4" w:themeFill="accent6" w:themeFillTint="66"/>
      </w:tcPr>
    </w:tblStylePr>
  </w:style>
  <w:style w:type="table" w:customStyle="1" w:styleId="328">
    <w:name w:val="Grid Table 6 Colorful1"/>
    <w:basedOn w:val="13"/>
    <w:qFormat/>
    <w:uiPriority w:val="51"/>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329">
    <w:name w:val="Grid Table 6 Colorful - Accent 11"/>
    <w:basedOn w:val="13"/>
    <w:qFormat/>
    <w:uiPriority w:val="51"/>
    <w:rPr>
      <w:color w:val="376092" w:themeColor="accent1" w:themeShade="BF"/>
    </w:rPr>
    <w:tblPr>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Pr>
    <w:tblStylePr w:type="firstRow">
      <w:rPr>
        <w:b/>
        <w:bCs/>
      </w:rPr>
      <w:tcPr>
        <w:tcBorders>
          <w:bottom w:val="single" w:color="95B3D7" w:themeColor="accent1" w:themeTint="99" w:sz="12" w:space="0"/>
        </w:tcBorders>
      </w:tcPr>
    </w:tblStylePr>
    <w:tblStylePr w:type="lastRow">
      <w:rPr>
        <w:b/>
        <w:bCs/>
      </w:rPr>
      <w:tcPr>
        <w:tcBorders>
          <w:top w:val="double" w:color="95B3D7" w:themeColor="accent1" w:themeTint="99" w:sz="4" w:space="0"/>
        </w:tcBorders>
      </w:tcPr>
    </w:tblStylePr>
    <w:tblStylePr w:type="firstCol">
      <w:rPr>
        <w:b/>
        <w:bCs/>
      </w:rPr>
    </w:tblStylePr>
    <w:tblStylePr w:type="lastCol">
      <w:rPr>
        <w:b/>
        <w:bCs/>
      </w:rPr>
    </w:tblStylePr>
    <w:tblStylePr w:type="band1Vert">
      <w:tcPr>
        <w:shd w:val="clear" w:color="auto" w:fill="DBE5F1" w:themeFill="accent1" w:themeFillTint="33"/>
      </w:tcPr>
    </w:tblStylePr>
    <w:tblStylePr w:type="band1Horz">
      <w:tcPr>
        <w:shd w:val="clear" w:color="auto" w:fill="DBE5F1" w:themeFill="accent1" w:themeFillTint="33"/>
      </w:tcPr>
    </w:tblStylePr>
  </w:style>
  <w:style w:type="table" w:customStyle="1" w:styleId="330">
    <w:name w:val="Grid Table 6 Colorful - Accent 21"/>
    <w:basedOn w:val="13"/>
    <w:qFormat/>
    <w:uiPriority w:val="51"/>
    <w:rPr>
      <w:color w:val="953735" w:themeColor="accent2" w:themeShade="BF"/>
    </w:rPr>
    <w:tblPr>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Pr>
    <w:tblStylePr w:type="firstRow">
      <w:rPr>
        <w:b/>
        <w:bCs/>
      </w:rPr>
      <w:tcPr>
        <w:tcBorders>
          <w:bottom w:val="single" w:color="D99594" w:themeColor="accent2" w:themeTint="99" w:sz="12" w:space="0"/>
        </w:tcBorders>
      </w:tcPr>
    </w:tblStylePr>
    <w:tblStylePr w:type="lastRow">
      <w:rPr>
        <w:b/>
        <w:bCs/>
      </w:rPr>
      <w:tcPr>
        <w:tcBorders>
          <w:top w:val="double" w:color="D99594" w:themeColor="accent2" w:themeTint="99" w:sz="4" w:space="0"/>
        </w:tcBorders>
      </w:tcPr>
    </w:tblStylePr>
    <w:tblStylePr w:type="firstCol">
      <w:rPr>
        <w:b/>
        <w:bCs/>
      </w:rPr>
    </w:tblStylePr>
    <w:tblStylePr w:type="lastCol">
      <w:rPr>
        <w:b/>
        <w:bCs/>
      </w:rPr>
    </w:tblStylePr>
    <w:tblStylePr w:type="band1Vert">
      <w:tcPr>
        <w:shd w:val="clear" w:color="auto" w:fill="F2DBDB" w:themeFill="accent2" w:themeFillTint="33"/>
      </w:tcPr>
    </w:tblStylePr>
    <w:tblStylePr w:type="band1Horz">
      <w:tcPr>
        <w:shd w:val="clear" w:color="auto" w:fill="F2DBDB" w:themeFill="accent2" w:themeFillTint="33"/>
      </w:tcPr>
    </w:tblStylePr>
  </w:style>
  <w:style w:type="table" w:customStyle="1" w:styleId="331">
    <w:name w:val="Grid Table 6 Colorful - Accent 31"/>
    <w:basedOn w:val="13"/>
    <w:qFormat/>
    <w:uiPriority w:val="51"/>
    <w:rPr>
      <w:color w:val="77933C" w:themeColor="accent3" w:themeShade="BF"/>
    </w:rPr>
    <w:tblPr>
      <w:tblBorders>
        <w:top w:val="single" w:color="C2D69B" w:themeColor="accent3" w:themeTint="99" w:sz="4" w:space="0"/>
        <w:left w:val="single" w:color="C2D69B" w:themeColor="accent3" w:themeTint="99" w:sz="4" w:space="0"/>
        <w:bottom w:val="single" w:color="C2D69B" w:themeColor="accent3" w:themeTint="99" w:sz="4" w:space="0"/>
        <w:right w:val="single" w:color="C2D69B" w:themeColor="accent3" w:themeTint="99" w:sz="4" w:space="0"/>
        <w:insideH w:val="single" w:color="C2D69B" w:themeColor="accent3" w:themeTint="99" w:sz="4" w:space="0"/>
        <w:insideV w:val="single" w:color="C2D69B" w:themeColor="accent3" w:themeTint="99" w:sz="4" w:space="0"/>
      </w:tblBorders>
    </w:tblPr>
    <w:tblStylePr w:type="firstRow">
      <w:rPr>
        <w:b/>
        <w:bCs/>
      </w:rPr>
      <w:tcPr>
        <w:tcBorders>
          <w:bottom w:val="single" w:color="C2D69B" w:themeColor="accent3" w:themeTint="99" w:sz="12" w:space="0"/>
        </w:tcBorders>
      </w:tcPr>
    </w:tblStylePr>
    <w:tblStylePr w:type="lastRow">
      <w:rPr>
        <w:b/>
        <w:bCs/>
      </w:rPr>
      <w:tcPr>
        <w:tcBorders>
          <w:top w:val="double" w:color="C2D69B" w:themeColor="accent3" w:themeTint="99" w:sz="4" w:space="0"/>
        </w:tcBorders>
      </w:tcPr>
    </w:tblStylePr>
    <w:tblStylePr w:type="firstCol">
      <w:rPr>
        <w:b/>
        <w:bCs/>
      </w:rPr>
    </w:tblStylePr>
    <w:tblStylePr w:type="lastCol">
      <w:rPr>
        <w:b/>
        <w:bCs/>
      </w:rPr>
    </w:tblStylePr>
    <w:tblStylePr w:type="band1Vert">
      <w:tcPr>
        <w:shd w:val="clear" w:color="auto" w:fill="EAF1DD" w:themeFill="accent3" w:themeFillTint="33"/>
      </w:tcPr>
    </w:tblStylePr>
    <w:tblStylePr w:type="band1Horz">
      <w:tcPr>
        <w:shd w:val="clear" w:color="auto" w:fill="EAF1DD" w:themeFill="accent3" w:themeFillTint="33"/>
      </w:tcPr>
    </w:tblStylePr>
  </w:style>
  <w:style w:type="table" w:customStyle="1" w:styleId="332">
    <w:name w:val="Grid Table 6 Colorful - Accent 41"/>
    <w:basedOn w:val="13"/>
    <w:qFormat/>
    <w:uiPriority w:val="51"/>
    <w:rPr>
      <w:color w:val="604A7B" w:themeColor="accent4" w:themeShade="BF"/>
    </w:rPr>
    <w:tblPr>
      <w:tblBorders>
        <w:top w:val="single" w:color="B2A1C7" w:themeColor="accent4" w:themeTint="99" w:sz="4" w:space="0"/>
        <w:left w:val="single" w:color="B2A1C7" w:themeColor="accent4" w:themeTint="99" w:sz="4" w:space="0"/>
        <w:bottom w:val="single" w:color="B2A1C7" w:themeColor="accent4" w:themeTint="99" w:sz="4" w:space="0"/>
        <w:right w:val="single" w:color="B2A1C7" w:themeColor="accent4" w:themeTint="99" w:sz="4" w:space="0"/>
        <w:insideH w:val="single" w:color="B2A1C7" w:themeColor="accent4" w:themeTint="99" w:sz="4" w:space="0"/>
        <w:insideV w:val="single" w:color="B2A1C7" w:themeColor="accent4" w:themeTint="99" w:sz="4" w:space="0"/>
      </w:tblBorders>
    </w:tblPr>
    <w:tblStylePr w:type="firstRow">
      <w:rPr>
        <w:b/>
        <w:bCs/>
      </w:rPr>
      <w:tcPr>
        <w:tcBorders>
          <w:bottom w:val="single" w:color="B2A1C7" w:themeColor="accent4" w:themeTint="99" w:sz="12" w:space="0"/>
        </w:tcBorders>
      </w:tcPr>
    </w:tblStylePr>
    <w:tblStylePr w:type="lastRow">
      <w:rPr>
        <w:b/>
        <w:bCs/>
      </w:rPr>
      <w:tcPr>
        <w:tcBorders>
          <w:top w:val="double" w:color="B2A1C7" w:themeColor="accent4" w:themeTint="99" w:sz="4" w:space="0"/>
        </w:tcBorders>
      </w:tcPr>
    </w:tblStylePr>
    <w:tblStylePr w:type="firstCol">
      <w:rPr>
        <w:b/>
        <w:bCs/>
      </w:rPr>
    </w:tblStylePr>
    <w:tblStylePr w:type="lastCol">
      <w:rPr>
        <w:b/>
        <w:bCs/>
      </w:rPr>
    </w:tblStylePr>
    <w:tblStylePr w:type="band1Vert">
      <w:tcPr>
        <w:shd w:val="clear" w:color="auto" w:fill="E5DFEC" w:themeFill="accent4" w:themeFillTint="33"/>
      </w:tcPr>
    </w:tblStylePr>
    <w:tblStylePr w:type="band1Horz">
      <w:tcPr>
        <w:shd w:val="clear" w:color="auto" w:fill="E5DFEC" w:themeFill="accent4" w:themeFillTint="33"/>
      </w:tcPr>
    </w:tblStylePr>
  </w:style>
  <w:style w:type="table" w:customStyle="1" w:styleId="333">
    <w:name w:val="Grid Table 6 Colorful - Accent 51"/>
    <w:basedOn w:val="13"/>
    <w:qFormat/>
    <w:uiPriority w:val="51"/>
    <w:rPr>
      <w:color w:val="31859C" w:themeColor="accent5" w:themeShade="BF"/>
    </w:rPr>
    <w:tblPr>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Pr>
    <w:tblStylePr w:type="firstRow">
      <w:rPr>
        <w:b/>
        <w:bCs/>
      </w:rPr>
      <w:tcPr>
        <w:tcBorders>
          <w:bottom w:val="single" w:color="92CDDC" w:themeColor="accent5" w:themeTint="99" w:sz="12" w:space="0"/>
        </w:tcBorders>
      </w:tcPr>
    </w:tblStylePr>
    <w:tblStylePr w:type="lastRow">
      <w:rPr>
        <w:b/>
        <w:bCs/>
      </w:rPr>
      <w:tcPr>
        <w:tcBorders>
          <w:top w:val="double" w:color="92CDDC" w:themeColor="accent5" w:themeTint="99" w:sz="4" w:space="0"/>
        </w:tcBorders>
      </w:tcPr>
    </w:tblStylePr>
    <w:tblStylePr w:type="firstCol">
      <w:rPr>
        <w:b/>
        <w:bCs/>
      </w:rPr>
    </w:tblStylePr>
    <w:tblStylePr w:type="lastCol">
      <w:rPr>
        <w:b/>
        <w:bCs/>
      </w:rPr>
    </w:tblStylePr>
    <w:tblStylePr w:type="band1Vert">
      <w:tcPr>
        <w:shd w:val="clear" w:color="auto" w:fill="DAEEF3" w:themeFill="accent5" w:themeFillTint="33"/>
      </w:tcPr>
    </w:tblStylePr>
    <w:tblStylePr w:type="band1Horz">
      <w:tcPr>
        <w:shd w:val="clear" w:color="auto" w:fill="DAEEF3" w:themeFill="accent5" w:themeFillTint="33"/>
      </w:tcPr>
    </w:tblStylePr>
  </w:style>
  <w:style w:type="table" w:customStyle="1" w:styleId="334">
    <w:name w:val="Grid Table 6 Colorful - Accent 61"/>
    <w:basedOn w:val="13"/>
    <w:qFormat/>
    <w:uiPriority w:val="51"/>
    <w:rPr>
      <w:color w:val="E46C0A" w:themeColor="accent6" w:themeShade="BF"/>
    </w:rPr>
    <w:tblPr>
      <w:tblBorders>
        <w:top w:val="single" w:color="FABF8F" w:themeColor="accent6" w:themeTint="99" w:sz="4" w:space="0"/>
        <w:left w:val="single" w:color="FABF8F" w:themeColor="accent6" w:themeTint="99" w:sz="4" w:space="0"/>
        <w:bottom w:val="single" w:color="FABF8F" w:themeColor="accent6" w:themeTint="99" w:sz="4" w:space="0"/>
        <w:right w:val="single" w:color="FABF8F" w:themeColor="accent6" w:themeTint="99" w:sz="4" w:space="0"/>
        <w:insideH w:val="single" w:color="FABF8F" w:themeColor="accent6" w:themeTint="99" w:sz="4" w:space="0"/>
        <w:insideV w:val="single" w:color="FABF8F" w:themeColor="accent6" w:themeTint="99" w:sz="4" w:space="0"/>
      </w:tblBorders>
    </w:tblPr>
    <w:tblStylePr w:type="firstRow">
      <w:rPr>
        <w:b/>
        <w:bCs/>
      </w:rPr>
      <w:tcPr>
        <w:tcBorders>
          <w:bottom w:val="single" w:color="FABF8F" w:themeColor="accent6" w:themeTint="99" w:sz="12" w:space="0"/>
        </w:tcBorders>
      </w:tcPr>
    </w:tblStylePr>
    <w:tblStylePr w:type="lastRow">
      <w:rPr>
        <w:b/>
        <w:bCs/>
      </w:rPr>
      <w:tcPr>
        <w:tcBorders>
          <w:top w:val="double" w:color="FABF8F" w:themeColor="accent6" w:themeTint="99" w:sz="4" w:space="0"/>
        </w:tcBorders>
      </w:tcPr>
    </w:tblStylePr>
    <w:tblStylePr w:type="firstCol">
      <w:rPr>
        <w:b/>
        <w:bCs/>
      </w:rPr>
    </w:tblStylePr>
    <w:tblStylePr w:type="lastCol">
      <w:rPr>
        <w:b/>
        <w:bCs/>
      </w:rPr>
    </w:tblStylePr>
    <w:tblStylePr w:type="band1Vert">
      <w:tcPr>
        <w:shd w:val="clear" w:color="auto" w:fill="FDE9D9" w:themeFill="accent6" w:themeFillTint="33"/>
      </w:tcPr>
    </w:tblStylePr>
    <w:tblStylePr w:type="band1Horz">
      <w:tcPr>
        <w:shd w:val="clear" w:color="auto" w:fill="FDE9D9" w:themeFill="accent6" w:themeFillTint="33"/>
      </w:tcPr>
    </w:tblStylePr>
  </w:style>
  <w:style w:type="table" w:customStyle="1" w:styleId="335">
    <w:name w:val="Grid Table 7 Colorful1"/>
    <w:basedOn w:val="13"/>
    <w:qFormat/>
    <w:uiPriority w:val="52"/>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CCCCCC" w:themeFill="text1" w:themeFillTint="33"/>
      </w:tcPr>
    </w:tblStylePr>
    <w:tblStylePr w:type="band1Horz">
      <w:tcPr>
        <w:shd w:val="clear" w:color="auto" w:fill="CCCCCC" w:themeFill="text1" w:themeFillTint="33"/>
      </w:tcPr>
    </w:tblStylePr>
    <w:tblStylePr w:type="neCell">
      <w:tcPr>
        <w:tcBorders>
          <w:bottom w:val="single" w:color="666666" w:themeColor="text1" w:themeTint="99" w:sz="4" w:space="0"/>
        </w:tcBorders>
      </w:tcPr>
    </w:tblStylePr>
    <w:tblStylePr w:type="nwCell">
      <w:tcPr>
        <w:tcBorders>
          <w:bottom w:val="single" w:color="666666" w:themeColor="text1" w:themeTint="99" w:sz="4" w:space="0"/>
        </w:tcBorders>
      </w:tcPr>
    </w:tblStylePr>
    <w:tblStylePr w:type="seCell">
      <w:tcPr>
        <w:tcBorders>
          <w:top w:val="single" w:color="666666" w:themeColor="text1" w:themeTint="99" w:sz="4" w:space="0"/>
        </w:tcBorders>
      </w:tcPr>
    </w:tblStylePr>
    <w:tblStylePr w:type="swCell">
      <w:tcPr>
        <w:tcBorders>
          <w:top w:val="single" w:color="666666" w:themeColor="text1" w:themeTint="99" w:sz="4" w:space="0"/>
        </w:tcBorders>
      </w:tcPr>
    </w:tblStylePr>
  </w:style>
  <w:style w:type="table" w:customStyle="1" w:styleId="336">
    <w:name w:val="Grid Table 7 Colorful - Accent 11"/>
    <w:basedOn w:val="13"/>
    <w:qFormat/>
    <w:uiPriority w:val="52"/>
    <w:rPr>
      <w:color w:val="376092" w:themeColor="accent1" w:themeShade="BF"/>
    </w:rPr>
    <w:tblPr>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DBE5F1" w:themeFill="accent1" w:themeFillTint="33"/>
      </w:tcPr>
    </w:tblStylePr>
    <w:tblStylePr w:type="band1Horz">
      <w:tcPr>
        <w:shd w:val="clear" w:color="auto" w:fill="DBE5F1" w:themeFill="accent1" w:themeFillTint="33"/>
      </w:tcPr>
    </w:tblStylePr>
    <w:tblStylePr w:type="neCell">
      <w:tcPr>
        <w:tcBorders>
          <w:bottom w:val="single" w:color="95B3D7" w:themeColor="accent1" w:themeTint="99" w:sz="4" w:space="0"/>
        </w:tcBorders>
      </w:tcPr>
    </w:tblStylePr>
    <w:tblStylePr w:type="nwCell">
      <w:tcPr>
        <w:tcBorders>
          <w:bottom w:val="single" w:color="95B3D7" w:themeColor="accent1" w:themeTint="99" w:sz="4" w:space="0"/>
        </w:tcBorders>
      </w:tcPr>
    </w:tblStylePr>
    <w:tblStylePr w:type="seCell">
      <w:tcPr>
        <w:tcBorders>
          <w:top w:val="single" w:color="95B3D7" w:themeColor="accent1" w:themeTint="99" w:sz="4" w:space="0"/>
        </w:tcBorders>
      </w:tcPr>
    </w:tblStylePr>
    <w:tblStylePr w:type="swCell">
      <w:tcPr>
        <w:tcBorders>
          <w:top w:val="single" w:color="95B3D7" w:themeColor="accent1" w:themeTint="99" w:sz="4" w:space="0"/>
        </w:tcBorders>
      </w:tcPr>
    </w:tblStylePr>
  </w:style>
  <w:style w:type="table" w:customStyle="1" w:styleId="337">
    <w:name w:val="Grid Table 7 Colorful - Accent 21"/>
    <w:basedOn w:val="13"/>
    <w:qFormat/>
    <w:uiPriority w:val="52"/>
    <w:rPr>
      <w:color w:val="953735" w:themeColor="accent2" w:themeShade="BF"/>
    </w:rPr>
    <w:tblPr>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F2DBDB" w:themeFill="accent2" w:themeFillTint="33"/>
      </w:tcPr>
    </w:tblStylePr>
    <w:tblStylePr w:type="band1Horz">
      <w:tcPr>
        <w:shd w:val="clear" w:color="auto" w:fill="F2DBDB" w:themeFill="accent2" w:themeFillTint="33"/>
      </w:tcPr>
    </w:tblStylePr>
    <w:tblStylePr w:type="neCell">
      <w:tcPr>
        <w:tcBorders>
          <w:bottom w:val="single" w:color="D99594" w:themeColor="accent2" w:themeTint="99" w:sz="4" w:space="0"/>
        </w:tcBorders>
      </w:tcPr>
    </w:tblStylePr>
    <w:tblStylePr w:type="nwCell">
      <w:tcPr>
        <w:tcBorders>
          <w:bottom w:val="single" w:color="D99594" w:themeColor="accent2" w:themeTint="99" w:sz="4" w:space="0"/>
        </w:tcBorders>
      </w:tcPr>
    </w:tblStylePr>
    <w:tblStylePr w:type="seCell">
      <w:tcPr>
        <w:tcBorders>
          <w:top w:val="single" w:color="D99594" w:themeColor="accent2" w:themeTint="99" w:sz="4" w:space="0"/>
        </w:tcBorders>
      </w:tcPr>
    </w:tblStylePr>
    <w:tblStylePr w:type="swCell">
      <w:tcPr>
        <w:tcBorders>
          <w:top w:val="single" w:color="D99594" w:themeColor="accent2" w:themeTint="99" w:sz="4" w:space="0"/>
        </w:tcBorders>
      </w:tcPr>
    </w:tblStylePr>
  </w:style>
  <w:style w:type="table" w:customStyle="1" w:styleId="338">
    <w:name w:val="Grid Table 7 Colorful - Accent 31"/>
    <w:basedOn w:val="13"/>
    <w:qFormat/>
    <w:uiPriority w:val="52"/>
    <w:rPr>
      <w:color w:val="77933C" w:themeColor="accent3" w:themeShade="BF"/>
    </w:rPr>
    <w:tblPr>
      <w:tblBorders>
        <w:top w:val="single" w:color="C2D69B" w:themeColor="accent3" w:themeTint="99" w:sz="4" w:space="0"/>
        <w:left w:val="single" w:color="C2D69B" w:themeColor="accent3" w:themeTint="99" w:sz="4" w:space="0"/>
        <w:bottom w:val="single" w:color="C2D69B" w:themeColor="accent3" w:themeTint="99" w:sz="4" w:space="0"/>
        <w:right w:val="single" w:color="C2D69B" w:themeColor="accent3" w:themeTint="99" w:sz="4" w:space="0"/>
        <w:insideH w:val="single" w:color="C2D69B" w:themeColor="accent3" w:themeTint="99" w:sz="4" w:space="0"/>
        <w:insideV w:val="single" w:color="C2D69B" w:themeColor="accent3"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EAF1DD" w:themeFill="accent3" w:themeFillTint="33"/>
      </w:tcPr>
    </w:tblStylePr>
    <w:tblStylePr w:type="band1Horz">
      <w:tcPr>
        <w:shd w:val="clear" w:color="auto" w:fill="EAF1DD" w:themeFill="accent3" w:themeFillTint="33"/>
      </w:tcPr>
    </w:tblStylePr>
    <w:tblStylePr w:type="neCell">
      <w:tcPr>
        <w:tcBorders>
          <w:bottom w:val="single" w:color="C2D69B" w:themeColor="accent3" w:themeTint="99" w:sz="4" w:space="0"/>
        </w:tcBorders>
      </w:tcPr>
    </w:tblStylePr>
    <w:tblStylePr w:type="nwCell">
      <w:tcPr>
        <w:tcBorders>
          <w:bottom w:val="single" w:color="C2D69B" w:themeColor="accent3" w:themeTint="99" w:sz="4" w:space="0"/>
        </w:tcBorders>
      </w:tcPr>
    </w:tblStylePr>
    <w:tblStylePr w:type="seCell">
      <w:tcPr>
        <w:tcBorders>
          <w:top w:val="single" w:color="C2D69B" w:themeColor="accent3" w:themeTint="99" w:sz="4" w:space="0"/>
        </w:tcBorders>
      </w:tcPr>
    </w:tblStylePr>
    <w:tblStylePr w:type="swCell">
      <w:tcPr>
        <w:tcBorders>
          <w:top w:val="single" w:color="C2D69B" w:themeColor="accent3" w:themeTint="99" w:sz="4" w:space="0"/>
        </w:tcBorders>
      </w:tcPr>
    </w:tblStylePr>
  </w:style>
  <w:style w:type="table" w:customStyle="1" w:styleId="339">
    <w:name w:val="Grid Table 7 Colorful - Accent 41"/>
    <w:basedOn w:val="13"/>
    <w:qFormat/>
    <w:uiPriority w:val="52"/>
    <w:rPr>
      <w:color w:val="604A7B" w:themeColor="accent4" w:themeShade="BF"/>
    </w:rPr>
    <w:tblPr>
      <w:tblBorders>
        <w:top w:val="single" w:color="B2A1C7" w:themeColor="accent4" w:themeTint="99" w:sz="4" w:space="0"/>
        <w:left w:val="single" w:color="B2A1C7" w:themeColor="accent4" w:themeTint="99" w:sz="4" w:space="0"/>
        <w:bottom w:val="single" w:color="B2A1C7" w:themeColor="accent4" w:themeTint="99" w:sz="4" w:space="0"/>
        <w:right w:val="single" w:color="B2A1C7" w:themeColor="accent4" w:themeTint="99" w:sz="4" w:space="0"/>
        <w:insideH w:val="single" w:color="B2A1C7" w:themeColor="accent4" w:themeTint="99" w:sz="4" w:space="0"/>
        <w:insideV w:val="single" w:color="B2A1C7" w:themeColor="accent4"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E5DFEC" w:themeFill="accent4" w:themeFillTint="33"/>
      </w:tcPr>
    </w:tblStylePr>
    <w:tblStylePr w:type="band1Horz">
      <w:tcPr>
        <w:shd w:val="clear" w:color="auto" w:fill="E5DFEC" w:themeFill="accent4" w:themeFillTint="33"/>
      </w:tcPr>
    </w:tblStylePr>
    <w:tblStylePr w:type="neCell">
      <w:tcPr>
        <w:tcBorders>
          <w:bottom w:val="single" w:color="B2A1C7" w:themeColor="accent4" w:themeTint="99" w:sz="4" w:space="0"/>
        </w:tcBorders>
      </w:tcPr>
    </w:tblStylePr>
    <w:tblStylePr w:type="nwCell">
      <w:tcPr>
        <w:tcBorders>
          <w:bottom w:val="single" w:color="B2A1C7" w:themeColor="accent4" w:themeTint="99" w:sz="4" w:space="0"/>
        </w:tcBorders>
      </w:tcPr>
    </w:tblStylePr>
    <w:tblStylePr w:type="seCell">
      <w:tcPr>
        <w:tcBorders>
          <w:top w:val="single" w:color="B2A1C7" w:themeColor="accent4" w:themeTint="99" w:sz="4" w:space="0"/>
        </w:tcBorders>
      </w:tcPr>
    </w:tblStylePr>
    <w:tblStylePr w:type="swCell">
      <w:tcPr>
        <w:tcBorders>
          <w:top w:val="single" w:color="B2A1C7" w:themeColor="accent4" w:themeTint="99" w:sz="4" w:space="0"/>
        </w:tcBorders>
      </w:tcPr>
    </w:tblStylePr>
  </w:style>
  <w:style w:type="table" w:customStyle="1" w:styleId="340">
    <w:name w:val="Grid Table 7 Colorful - Accent 51"/>
    <w:basedOn w:val="13"/>
    <w:qFormat/>
    <w:uiPriority w:val="52"/>
    <w:rPr>
      <w:color w:val="31859C" w:themeColor="accent5" w:themeShade="BF"/>
    </w:rPr>
    <w:tblPr>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DAEEF3" w:themeFill="accent5" w:themeFillTint="33"/>
      </w:tcPr>
    </w:tblStylePr>
    <w:tblStylePr w:type="band1Horz">
      <w:tcPr>
        <w:shd w:val="clear" w:color="auto" w:fill="DAEEF3" w:themeFill="accent5" w:themeFillTint="33"/>
      </w:tcPr>
    </w:tblStylePr>
    <w:tblStylePr w:type="neCell">
      <w:tcPr>
        <w:tcBorders>
          <w:bottom w:val="single" w:color="92CDDC" w:themeColor="accent5" w:themeTint="99" w:sz="4" w:space="0"/>
        </w:tcBorders>
      </w:tcPr>
    </w:tblStylePr>
    <w:tblStylePr w:type="nwCell">
      <w:tcPr>
        <w:tcBorders>
          <w:bottom w:val="single" w:color="92CDDC" w:themeColor="accent5" w:themeTint="99" w:sz="4" w:space="0"/>
        </w:tcBorders>
      </w:tcPr>
    </w:tblStylePr>
    <w:tblStylePr w:type="seCell">
      <w:tcPr>
        <w:tcBorders>
          <w:top w:val="single" w:color="92CDDC" w:themeColor="accent5" w:themeTint="99" w:sz="4" w:space="0"/>
        </w:tcBorders>
      </w:tcPr>
    </w:tblStylePr>
    <w:tblStylePr w:type="swCell">
      <w:tcPr>
        <w:tcBorders>
          <w:top w:val="single" w:color="92CDDC" w:themeColor="accent5" w:themeTint="99" w:sz="4" w:space="0"/>
        </w:tcBorders>
      </w:tcPr>
    </w:tblStylePr>
  </w:style>
  <w:style w:type="table" w:customStyle="1" w:styleId="341">
    <w:name w:val="Grid Table 7 Colorful - Accent 61"/>
    <w:basedOn w:val="13"/>
    <w:qFormat/>
    <w:uiPriority w:val="52"/>
    <w:rPr>
      <w:color w:val="E46C0A" w:themeColor="accent6" w:themeShade="BF"/>
    </w:rPr>
    <w:tblPr>
      <w:tblBorders>
        <w:top w:val="single" w:color="FABF8F" w:themeColor="accent6" w:themeTint="99" w:sz="4" w:space="0"/>
        <w:left w:val="single" w:color="FABF8F" w:themeColor="accent6" w:themeTint="99" w:sz="4" w:space="0"/>
        <w:bottom w:val="single" w:color="FABF8F" w:themeColor="accent6" w:themeTint="99" w:sz="4" w:space="0"/>
        <w:right w:val="single" w:color="FABF8F" w:themeColor="accent6" w:themeTint="99" w:sz="4" w:space="0"/>
        <w:insideH w:val="single" w:color="FABF8F" w:themeColor="accent6" w:themeTint="99" w:sz="4" w:space="0"/>
        <w:insideV w:val="single" w:color="FABF8F" w:themeColor="accent6"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FDE9D9" w:themeFill="accent6" w:themeFillTint="33"/>
      </w:tcPr>
    </w:tblStylePr>
    <w:tblStylePr w:type="band1Horz">
      <w:tcPr>
        <w:shd w:val="clear" w:color="auto" w:fill="FDE9D9" w:themeFill="accent6" w:themeFillTint="33"/>
      </w:tcPr>
    </w:tblStylePr>
    <w:tblStylePr w:type="neCell">
      <w:tcPr>
        <w:tcBorders>
          <w:bottom w:val="single" w:color="FABF8F" w:themeColor="accent6" w:themeTint="99" w:sz="4" w:space="0"/>
        </w:tcBorders>
      </w:tcPr>
    </w:tblStylePr>
    <w:tblStylePr w:type="nwCell">
      <w:tcPr>
        <w:tcBorders>
          <w:bottom w:val="single" w:color="FABF8F" w:themeColor="accent6" w:themeTint="99" w:sz="4" w:space="0"/>
        </w:tcBorders>
      </w:tcPr>
    </w:tblStylePr>
    <w:tblStylePr w:type="seCell">
      <w:tcPr>
        <w:tcBorders>
          <w:top w:val="single" w:color="FABF8F" w:themeColor="accent6" w:themeTint="99" w:sz="4" w:space="0"/>
        </w:tcBorders>
      </w:tcPr>
    </w:tblStylePr>
    <w:tblStylePr w:type="swCell">
      <w:tcPr>
        <w:tcBorders>
          <w:top w:val="single" w:color="FABF8F" w:themeColor="accent6" w:themeTint="99" w:sz="4" w:space="0"/>
        </w:tcBorders>
      </w:tcPr>
    </w:tblStylePr>
  </w:style>
  <w:style w:type="character" w:customStyle="1" w:styleId="342">
    <w:name w:val="Hashtag1"/>
    <w:basedOn w:val="12"/>
    <w:semiHidden/>
    <w:unhideWhenUsed/>
    <w:qFormat/>
    <w:uiPriority w:val="99"/>
    <w:rPr>
      <w:color w:val="2B579A"/>
      <w:shd w:val="clear" w:color="auto" w:fill="E1DFDD"/>
    </w:rPr>
  </w:style>
  <w:style w:type="character" w:customStyle="1" w:styleId="343">
    <w:name w:val="HTML Address Char"/>
    <w:basedOn w:val="12"/>
    <w:link w:val="43"/>
    <w:semiHidden/>
    <w:qFormat/>
    <w:uiPriority w:val="99"/>
    <w:rPr>
      <w:i/>
      <w:iCs/>
    </w:rPr>
  </w:style>
  <w:style w:type="character" w:customStyle="1" w:styleId="344">
    <w:name w:val="HTML Preformatted Char"/>
    <w:basedOn w:val="12"/>
    <w:link w:val="48"/>
    <w:semiHidden/>
    <w:qFormat/>
    <w:uiPriority w:val="99"/>
    <w:rPr>
      <w:rFonts w:ascii="Consolas" w:hAnsi="Consolas"/>
      <w:sz w:val="20"/>
      <w:szCs w:val="20"/>
    </w:rPr>
  </w:style>
  <w:style w:type="table" w:customStyle="1" w:styleId="345">
    <w:name w:val="List Table 1 Light1"/>
    <w:basedOn w:val="13"/>
    <w:qFormat/>
    <w:uiPriority w:val="46"/>
    <w:tblStylePr w:type="firstRow">
      <w:rPr>
        <w:b/>
        <w:bCs/>
      </w:rPr>
      <w:tcPr>
        <w:tcBorders>
          <w:bottom w:val="single" w:color="666666" w:themeColor="text1" w:themeTint="99" w:sz="4" w:space="0"/>
        </w:tcBorders>
      </w:tcPr>
    </w:tblStylePr>
    <w:tblStylePr w:type="lastRow">
      <w:rPr>
        <w:b/>
        <w:bCs/>
      </w:rPr>
      <w:tcPr>
        <w:tcBorders>
          <w:top w:val="single" w:color="666666" w:themeColor="text1" w:themeTint="99"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346">
    <w:name w:val="List Table 1 Light - Accent 11"/>
    <w:basedOn w:val="13"/>
    <w:qFormat/>
    <w:uiPriority w:val="46"/>
    <w:tblStylePr w:type="firstRow">
      <w:rPr>
        <w:b/>
        <w:bCs/>
      </w:rPr>
      <w:tcPr>
        <w:tcBorders>
          <w:bottom w:val="single" w:color="95B3D7" w:themeColor="accent1" w:themeTint="99" w:sz="4" w:space="0"/>
        </w:tcBorders>
      </w:tcPr>
    </w:tblStylePr>
    <w:tblStylePr w:type="lastRow">
      <w:rPr>
        <w:b/>
        <w:bCs/>
      </w:rPr>
      <w:tcPr>
        <w:tcBorders>
          <w:top w:val="single" w:color="95B3D7" w:themeColor="accent1" w:themeTint="99" w:sz="4" w:space="0"/>
        </w:tcBorders>
      </w:tcPr>
    </w:tblStylePr>
    <w:tblStylePr w:type="firstCol">
      <w:rPr>
        <w:b/>
        <w:bCs/>
      </w:rPr>
    </w:tblStylePr>
    <w:tblStylePr w:type="lastCol">
      <w:rPr>
        <w:b/>
        <w:bCs/>
      </w:rPr>
    </w:tblStylePr>
    <w:tblStylePr w:type="band1Vert">
      <w:tcPr>
        <w:shd w:val="clear" w:color="auto" w:fill="DBE5F1" w:themeFill="accent1" w:themeFillTint="33"/>
      </w:tcPr>
    </w:tblStylePr>
    <w:tblStylePr w:type="band1Horz">
      <w:tcPr>
        <w:shd w:val="clear" w:color="auto" w:fill="DBE5F1" w:themeFill="accent1" w:themeFillTint="33"/>
      </w:tcPr>
    </w:tblStylePr>
  </w:style>
  <w:style w:type="table" w:customStyle="1" w:styleId="347">
    <w:name w:val="List Table 1 Light - Accent 21"/>
    <w:basedOn w:val="13"/>
    <w:qFormat/>
    <w:uiPriority w:val="46"/>
    <w:tblStylePr w:type="firstRow">
      <w:rPr>
        <w:b/>
        <w:bCs/>
      </w:rPr>
      <w:tcPr>
        <w:tcBorders>
          <w:bottom w:val="single" w:color="D99594" w:themeColor="accent2" w:themeTint="99" w:sz="4" w:space="0"/>
        </w:tcBorders>
      </w:tcPr>
    </w:tblStylePr>
    <w:tblStylePr w:type="lastRow">
      <w:rPr>
        <w:b/>
        <w:bCs/>
      </w:rPr>
      <w:tcPr>
        <w:tcBorders>
          <w:top w:val="single" w:color="D99594" w:themeColor="accent2" w:themeTint="99" w:sz="4" w:space="0"/>
        </w:tcBorders>
      </w:tcPr>
    </w:tblStylePr>
    <w:tblStylePr w:type="firstCol">
      <w:rPr>
        <w:b/>
        <w:bCs/>
      </w:rPr>
    </w:tblStylePr>
    <w:tblStylePr w:type="lastCol">
      <w:rPr>
        <w:b/>
        <w:bCs/>
      </w:rPr>
    </w:tblStylePr>
    <w:tblStylePr w:type="band1Vert">
      <w:tcPr>
        <w:shd w:val="clear" w:color="auto" w:fill="F2DBDB" w:themeFill="accent2" w:themeFillTint="33"/>
      </w:tcPr>
    </w:tblStylePr>
    <w:tblStylePr w:type="band1Horz">
      <w:tcPr>
        <w:shd w:val="clear" w:color="auto" w:fill="F2DBDB" w:themeFill="accent2" w:themeFillTint="33"/>
      </w:tcPr>
    </w:tblStylePr>
  </w:style>
  <w:style w:type="table" w:customStyle="1" w:styleId="348">
    <w:name w:val="List Table 1 Light - Accent 31"/>
    <w:basedOn w:val="13"/>
    <w:qFormat/>
    <w:uiPriority w:val="46"/>
    <w:tblStylePr w:type="firstRow">
      <w:rPr>
        <w:b/>
        <w:bCs/>
      </w:rPr>
      <w:tcPr>
        <w:tcBorders>
          <w:bottom w:val="single" w:color="C2D69B" w:themeColor="accent3" w:themeTint="99" w:sz="4" w:space="0"/>
        </w:tcBorders>
      </w:tcPr>
    </w:tblStylePr>
    <w:tblStylePr w:type="lastRow">
      <w:rPr>
        <w:b/>
        <w:bCs/>
      </w:rPr>
      <w:tcPr>
        <w:tcBorders>
          <w:top w:val="single" w:color="C2D69B" w:themeColor="accent3" w:themeTint="99" w:sz="4" w:space="0"/>
        </w:tcBorders>
      </w:tcPr>
    </w:tblStylePr>
    <w:tblStylePr w:type="firstCol">
      <w:rPr>
        <w:b/>
        <w:bCs/>
      </w:rPr>
    </w:tblStylePr>
    <w:tblStylePr w:type="lastCol">
      <w:rPr>
        <w:b/>
        <w:bCs/>
      </w:rPr>
    </w:tblStylePr>
    <w:tblStylePr w:type="band1Vert">
      <w:tcPr>
        <w:shd w:val="clear" w:color="auto" w:fill="EAF1DD" w:themeFill="accent3" w:themeFillTint="33"/>
      </w:tcPr>
    </w:tblStylePr>
    <w:tblStylePr w:type="band1Horz">
      <w:tcPr>
        <w:shd w:val="clear" w:color="auto" w:fill="EAF1DD" w:themeFill="accent3" w:themeFillTint="33"/>
      </w:tcPr>
    </w:tblStylePr>
  </w:style>
  <w:style w:type="table" w:customStyle="1" w:styleId="349">
    <w:name w:val="List Table 1 Light - Accent 41"/>
    <w:basedOn w:val="13"/>
    <w:qFormat/>
    <w:uiPriority w:val="46"/>
    <w:tblStylePr w:type="firstRow">
      <w:rPr>
        <w:b/>
        <w:bCs/>
      </w:rPr>
      <w:tcPr>
        <w:tcBorders>
          <w:bottom w:val="single" w:color="B2A1C7" w:themeColor="accent4" w:themeTint="99" w:sz="4" w:space="0"/>
        </w:tcBorders>
      </w:tcPr>
    </w:tblStylePr>
    <w:tblStylePr w:type="lastRow">
      <w:rPr>
        <w:b/>
        <w:bCs/>
      </w:rPr>
      <w:tcPr>
        <w:tcBorders>
          <w:top w:val="single" w:color="B2A1C7" w:themeColor="accent4" w:themeTint="99" w:sz="4" w:space="0"/>
        </w:tcBorders>
      </w:tcPr>
    </w:tblStylePr>
    <w:tblStylePr w:type="firstCol">
      <w:rPr>
        <w:b/>
        <w:bCs/>
      </w:rPr>
    </w:tblStylePr>
    <w:tblStylePr w:type="lastCol">
      <w:rPr>
        <w:b/>
        <w:bCs/>
      </w:rPr>
    </w:tblStylePr>
    <w:tblStylePr w:type="band1Vert">
      <w:tcPr>
        <w:shd w:val="clear" w:color="auto" w:fill="E5DFEC" w:themeFill="accent4" w:themeFillTint="33"/>
      </w:tcPr>
    </w:tblStylePr>
    <w:tblStylePr w:type="band1Horz">
      <w:tcPr>
        <w:shd w:val="clear" w:color="auto" w:fill="E5DFEC" w:themeFill="accent4" w:themeFillTint="33"/>
      </w:tcPr>
    </w:tblStylePr>
  </w:style>
  <w:style w:type="table" w:customStyle="1" w:styleId="350">
    <w:name w:val="List Table 1 Light - Accent 51"/>
    <w:basedOn w:val="13"/>
    <w:qFormat/>
    <w:uiPriority w:val="46"/>
    <w:tblStylePr w:type="firstRow">
      <w:rPr>
        <w:b/>
        <w:bCs/>
      </w:rPr>
      <w:tcPr>
        <w:tcBorders>
          <w:bottom w:val="single" w:color="92CDDC" w:themeColor="accent5" w:themeTint="99" w:sz="4" w:space="0"/>
        </w:tcBorders>
      </w:tcPr>
    </w:tblStylePr>
    <w:tblStylePr w:type="lastRow">
      <w:rPr>
        <w:b/>
        <w:bCs/>
      </w:rPr>
      <w:tcPr>
        <w:tcBorders>
          <w:top w:val="single" w:color="92CDDC" w:themeColor="accent5" w:themeTint="99" w:sz="4" w:space="0"/>
        </w:tcBorders>
      </w:tcPr>
    </w:tblStylePr>
    <w:tblStylePr w:type="firstCol">
      <w:rPr>
        <w:b/>
        <w:bCs/>
      </w:rPr>
    </w:tblStylePr>
    <w:tblStylePr w:type="lastCol">
      <w:rPr>
        <w:b/>
        <w:bCs/>
      </w:rPr>
    </w:tblStylePr>
    <w:tblStylePr w:type="band1Vert">
      <w:tcPr>
        <w:shd w:val="clear" w:color="auto" w:fill="DAEEF3" w:themeFill="accent5" w:themeFillTint="33"/>
      </w:tcPr>
    </w:tblStylePr>
    <w:tblStylePr w:type="band1Horz">
      <w:tcPr>
        <w:shd w:val="clear" w:color="auto" w:fill="DAEEF3" w:themeFill="accent5" w:themeFillTint="33"/>
      </w:tcPr>
    </w:tblStylePr>
  </w:style>
  <w:style w:type="table" w:customStyle="1" w:styleId="351">
    <w:name w:val="List Table 1 Light - Accent 61"/>
    <w:basedOn w:val="13"/>
    <w:qFormat/>
    <w:uiPriority w:val="46"/>
    <w:tblStylePr w:type="firstRow">
      <w:rPr>
        <w:b/>
        <w:bCs/>
      </w:rPr>
      <w:tcPr>
        <w:tcBorders>
          <w:bottom w:val="single" w:color="FABF8F" w:themeColor="accent6" w:themeTint="99" w:sz="4" w:space="0"/>
        </w:tcBorders>
      </w:tcPr>
    </w:tblStylePr>
    <w:tblStylePr w:type="lastRow">
      <w:rPr>
        <w:b/>
        <w:bCs/>
      </w:rPr>
      <w:tcPr>
        <w:tcBorders>
          <w:top w:val="single" w:color="FABF8F" w:themeColor="accent6" w:themeTint="99" w:sz="4" w:space="0"/>
        </w:tcBorders>
      </w:tcPr>
    </w:tblStylePr>
    <w:tblStylePr w:type="firstCol">
      <w:rPr>
        <w:b/>
        <w:bCs/>
      </w:rPr>
    </w:tblStylePr>
    <w:tblStylePr w:type="lastCol">
      <w:rPr>
        <w:b/>
        <w:bCs/>
      </w:rPr>
    </w:tblStylePr>
    <w:tblStylePr w:type="band1Vert">
      <w:tcPr>
        <w:shd w:val="clear" w:color="auto" w:fill="FDE9D9" w:themeFill="accent6" w:themeFillTint="33"/>
      </w:tcPr>
    </w:tblStylePr>
    <w:tblStylePr w:type="band1Horz">
      <w:tcPr>
        <w:shd w:val="clear" w:color="auto" w:fill="FDE9D9" w:themeFill="accent6" w:themeFillTint="33"/>
      </w:tcPr>
    </w:tblStylePr>
  </w:style>
  <w:style w:type="table" w:customStyle="1" w:styleId="352">
    <w:name w:val="List Table 21"/>
    <w:basedOn w:val="13"/>
    <w:qFormat/>
    <w:uiPriority w:val="47"/>
    <w:tblPr>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353">
    <w:name w:val="List Table 2 - Accent 11"/>
    <w:basedOn w:val="13"/>
    <w:qFormat/>
    <w:uiPriority w:val="47"/>
    <w:tblPr>
      <w:tblBorders>
        <w:top w:val="single" w:color="95B3D7" w:themeColor="accent1" w:themeTint="99" w:sz="4" w:space="0"/>
        <w:bottom w:val="single" w:color="95B3D7" w:themeColor="accent1" w:themeTint="99" w:sz="4" w:space="0"/>
        <w:insideH w:val="single" w:color="95B3D7"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DBE5F1" w:themeFill="accent1" w:themeFillTint="33"/>
      </w:tcPr>
    </w:tblStylePr>
    <w:tblStylePr w:type="band1Horz">
      <w:tcPr>
        <w:shd w:val="clear" w:color="auto" w:fill="DBE5F1" w:themeFill="accent1" w:themeFillTint="33"/>
      </w:tcPr>
    </w:tblStylePr>
  </w:style>
  <w:style w:type="table" w:customStyle="1" w:styleId="354">
    <w:name w:val="List Table 2 - Accent 21"/>
    <w:basedOn w:val="13"/>
    <w:qFormat/>
    <w:uiPriority w:val="47"/>
    <w:tblPr>
      <w:tblBorders>
        <w:top w:val="single" w:color="D99594" w:themeColor="accent2" w:themeTint="99" w:sz="4" w:space="0"/>
        <w:bottom w:val="single" w:color="D99594" w:themeColor="accent2" w:themeTint="99" w:sz="4" w:space="0"/>
        <w:insideH w:val="single" w:color="D99594"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2DBDB" w:themeFill="accent2" w:themeFillTint="33"/>
      </w:tcPr>
    </w:tblStylePr>
    <w:tblStylePr w:type="band1Horz">
      <w:tcPr>
        <w:shd w:val="clear" w:color="auto" w:fill="F2DBDB" w:themeFill="accent2" w:themeFillTint="33"/>
      </w:tcPr>
    </w:tblStylePr>
  </w:style>
  <w:style w:type="table" w:customStyle="1" w:styleId="355">
    <w:name w:val="List Table 2 - Accent 31"/>
    <w:basedOn w:val="13"/>
    <w:qFormat/>
    <w:uiPriority w:val="47"/>
    <w:tblPr>
      <w:tblBorders>
        <w:top w:val="single" w:color="C2D69B" w:themeColor="accent3" w:themeTint="99" w:sz="4" w:space="0"/>
        <w:bottom w:val="single" w:color="C2D69B" w:themeColor="accent3" w:themeTint="99" w:sz="4" w:space="0"/>
        <w:insideH w:val="single" w:color="C2D69B"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EAF1DD" w:themeFill="accent3" w:themeFillTint="33"/>
      </w:tcPr>
    </w:tblStylePr>
    <w:tblStylePr w:type="band1Horz">
      <w:tcPr>
        <w:shd w:val="clear" w:color="auto" w:fill="EAF1DD" w:themeFill="accent3" w:themeFillTint="33"/>
      </w:tcPr>
    </w:tblStylePr>
  </w:style>
  <w:style w:type="table" w:customStyle="1" w:styleId="356">
    <w:name w:val="List Table 2 - Accent 41"/>
    <w:basedOn w:val="13"/>
    <w:qFormat/>
    <w:uiPriority w:val="47"/>
    <w:tblPr>
      <w:tblBorders>
        <w:top w:val="single" w:color="B2A1C7" w:themeColor="accent4" w:themeTint="99" w:sz="4" w:space="0"/>
        <w:bottom w:val="single" w:color="B2A1C7" w:themeColor="accent4" w:themeTint="99" w:sz="4" w:space="0"/>
        <w:insideH w:val="single" w:color="B2A1C7"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E5DFEC" w:themeFill="accent4" w:themeFillTint="33"/>
      </w:tcPr>
    </w:tblStylePr>
    <w:tblStylePr w:type="band1Horz">
      <w:tcPr>
        <w:shd w:val="clear" w:color="auto" w:fill="E5DFEC" w:themeFill="accent4" w:themeFillTint="33"/>
      </w:tcPr>
    </w:tblStylePr>
  </w:style>
  <w:style w:type="table" w:customStyle="1" w:styleId="357">
    <w:name w:val="List Table 2 - Accent 51"/>
    <w:basedOn w:val="13"/>
    <w:qFormat/>
    <w:uiPriority w:val="47"/>
    <w:tblPr>
      <w:tblBorders>
        <w:top w:val="single" w:color="92CDDC" w:themeColor="accent5" w:themeTint="99" w:sz="4" w:space="0"/>
        <w:bottom w:val="single" w:color="92CDDC" w:themeColor="accent5" w:themeTint="99" w:sz="4" w:space="0"/>
        <w:insideH w:val="single" w:color="92CDDC"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DAEEF3" w:themeFill="accent5" w:themeFillTint="33"/>
      </w:tcPr>
    </w:tblStylePr>
    <w:tblStylePr w:type="band1Horz">
      <w:tcPr>
        <w:shd w:val="clear" w:color="auto" w:fill="DAEEF3" w:themeFill="accent5" w:themeFillTint="33"/>
      </w:tcPr>
    </w:tblStylePr>
  </w:style>
  <w:style w:type="table" w:customStyle="1" w:styleId="358">
    <w:name w:val="List Table 2 - Accent 61"/>
    <w:basedOn w:val="13"/>
    <w:qFormat/>
    <w:uiPriority w:val="47"/>
    <w:tblPr>
      <w:tblBorders>
        <w:top w:val="single" w:color="FABF8F" w:themeColor="accent6" w:themeTint="99" w:sz="4" w:space="0"/>
        <w:bottom w:val="single" w:color="FABF8F" w:themeColor="accent6" w:themeTint="99" w:sz="4" w:space="0"/>
        <w:insideH w:val="single" w:color="FABF8F"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DE9D9" w:themeFill="accent6" w:themeFillTint="33"/>
      </w:tcPr>
    </w:tblStylePr>
    <w:tblStylePr w:type="band1Horz">
      <w:tcPr>
        <w:shd w:val="clear" w:color="auto" w:fill="FDE9D9" w:themeFill="accent6" w:themeFillTint="33"/>
      </w:tcPr>
    </w:tblStylePr>
  </w:style>
  <w:style w:type="table" w:customStyle="1" w:styleId="359">
    <w:name w:val="List Table 31"/>
    <w:basedOn w:val="13"/>
    <w:qFormat/>
    <w:uiPriority w:val="48"/>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14:textFill>
          <w14:solidFill>
            <w14:schemeClr w14:val="bg1"/>
          </w14:solidFill>
        </w14:textFill>
      </w:rPr>
      <w:tcPr>
        <w:shd w:val="clear" w:color="auto" w:fill="000000" w:themeFill="text1"/>
      </w:tcPr>
    </w:tblStylePr>
    <w:tblStylePr w:type="lastRow">
      <w:rPr>
        <w:b/>
        <w:bCs/>
      </w:rPr>
      <w:tcPr>
        <w:tcBorders>
          <w:top w:val="double" w:color="000000" w:themeColor="text1"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000000" w:themeColor="text1" w:sz="4" w:space="0"/>
          <w:left w:val="nil"/>
        </w:tcBorders>
      </w:tcPr>
    </w:tblStylePr>
    <w:tblStylePr w:type="swCell">
      <w:tcPr>
        <w:tcBorders>
          <w:top w:val="double" w:color="000000" w:themeColor="text1" w:sz="4" w:space="0"/>
          <w:right w:val="nil"/>
        </w:tcBorders>
      </w:tcPr>
    </w:tblStylePr>
  </w:style>
  <w:style w:type="table" w:customStyle="1" w:styleId="360">
    <w:name w:val="List Table 3 - Accent 11"/>
    <w:basedOn w:val="13"/>
    <w:qFormat/>
    <w:uiPriority w:val="48"/>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b/>
        <w:bCs/>
        <w:color w:val="FFFFFF" w:themeColor="background1"/>
        <w14:textFill>
          <w14:solidFill>
            <w14:schemeClr w14:val="bg1"/>
          </w14:solidFill>
        </w14:textFill>
      </w:rPr>
      <w:tcPr>
        <w:shd w:val="clear" w:color="auto" w:fill="4F81BD" w:themeFill="accent1"/>
      </w:tcPr>
    </w:tblStylePr>
    <w:tblStylePr w:type="lastRow">
      <w:rPr>
        <w:b/>
        <w:bCs/>
      </w:rPr>
      <w:tcPr>
        <w:tcBorders>
          <w:top w:val="double" w:color="4F81BD" w:themeColor="accent1"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4F81BD" w:themeColor="accent1" w:sz="4" w:space="0"/>
          <w:right w:val="single" w:color="4F81BD" w:themeColor="accent1" w:sz="4" w:space="0"/>
        </w:tcBorders>
      </w:tcPr>
    </w:tblStylePr>
    <w:tblStylePr w:type="band1Horz">
      <w:tcPr>
        <w:tcBorders>
          <w:top w:val="single" w:color="4F81BD" w:themeColor="accent1" w:sz="4" w:space="0"/>
          <w:bottom w:val="single" w:color="4F81BD" w:themeColor="accent1"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4F81BD" w:themeColor="accent1" w:sz="4" w:space="0"/>
          <w:left w:val="nil"/>
        </w:tcBorders>
      </w:tcPr>
    </w:tblStylePr>
    <w:tblStylePr w:type="swCell">
      <w:tcPr>
        <w:tcBorders>
          <w:top w:val="double" w:color="4F81BD" w:themeColor="accent1" w:sz="4" w:space="0"/>
          <w:right w:val="nil"/>
        </w:tcBorders>
      </w:tcPr>
    </w:tblStylePr>
  </w:style>
  <w:style w:type="table" w:customStyle="1" w:styleId="361">
    <w:name w:val="List Table 3 - Accent 21"/>
    <w:basedOn w:val="13"/>
    <w:qFormat/>
    <w:uiPriority w:val="48"/>
    <w:tblPr>
      <w:tblBorders>
        <w:top w:val="single" w:color="C0504D" w:themeColor="accent2" w:sz="4" w:space="0"/>
        <w:left w:val="single" w:color="C0504D" w:themeColor="accent2" w:sz="4" w:space="0"/>
        <w:bottom w:val="single" w:color="C0504D" w:themeColor="accent2" w:sz="4" w:space="0"/>
        <w:right w:val="single" w:color="C0504D" w:themeColor="accent2" w:sz="4" w:space="0"/>
      </w:tblBorders>
    </w:tblPr>
    <w:tblStylePr w:type="firstRow">
      <w:rPr>
        <w:b/>
        <w:bCs/>
        <w:color w:val="FFFFFF" w:themeColor="background1"/>
        <w14:textFill>
          <w14:solidFill>
            <w14:schemeClr w14:val="bg1"/>
          </w14:solidFill>
        </w14:textFill>
      </w:rPr>
      <w:tcPr>
        <w:shd w:val="clear" w:color="auto" w:fill="C0504D" w:themeFill="accent2"/>
      </w:tcPr>
    </w:tblStylePr>
    <w:tblStylePr w:type="lastRow">
      <w:rPr>
        <w:b/>
        <w:bCs/>
      </w:rPr>
      <w:tcPr>
        <w:tcBorders>
          <w:top w:val="double" w:color="C0504D" w:themeColor="accent2"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C0504D" w:themeColor="accent2" w:sz="4" w:space="0"/>
          <w:right w:val="single" w:color="C0504D" w:themeColor="accent2" w:sz="4" w:space="0"/>
        </w:tcBorders>
      </w:tcPr>
    </w:tblStylePr>
    <w:tblStylePr w:type="band1Horz">
      <w:tcPr>
        <w:tcBorders>
          <w:top w:val="single" w:color="C0504D" w:themeColor="accent2" w:sz="4" w:space="0"/>
          <w:bottom w:val="single" w:color="C0504D" w:themeColor="accent2"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C0504D" w:themeColor="accent2" w:sz="4" w:space="0"/>
          <w:left w:val="nil"/>
        </w:tcBorders>
      </w:tcPr>
    </w:tblStylePr>
    <w:tblStylePr w:type="swCell">
      <w:tcPr>
        <w:tcBorders>
          <w:top w:val="double" w:color="C0504D" w:themeColor="accent2" w:sz="4" w:space="0"/>
          <w:right w:val="nil"/>
        </w:tcBorders>
      </w:tcPr>
    </w:tblStylePr>
  </w:style>
  <w:style w:type="table" w:customStyle="1" w:styleId="362">
    <w:name w:val="List Table 3 - Accent 31"/>
    <w:basedOn w:val="13"/>
    <w:qFormat/>
    <w:uiPriority w:val="48"/>
    <w:tblPr>
      <w:tblBorders>
        <w:top w:val="single" w:color="9BBB59" w:themeColor="accent3" w:sz="4" w:space="0"/>
        <w:left w:val="single" w:color="9BBB59" w:themeColor="accent3" w:sz="4" w:space="0"/>
        <w:bottom w:val="single" w:color="9BBB59" w:themeColor="accent3" w:sz="4" w:space="0"/>
        <w:right w:val="single" w:color="9BBB59" w:themeColor="accent3" w:sz="4" w:space="0"/>
      </w:tblBorders>
    </w:tblPr>
    <w:tblStylePr w:type="firstRow">
      <w:rPr>
        <w:b/>
        <w:bCs/>
        <w:color w:val="FFFFFF" w:themeColor="background1"/>
        <w14:textFill>
          <w14:solidFill>
            <w14:schemeClr w14:val="bg1"/>
          </w14:solidFill>
        </w14:textFill>
      </w:rPr>
      <w:tcPr>
        <w:shd w:val="clear" w:color="auto" w:fill="9BBB59" w:themeFill="accent3"/>
      </w:tcPr>
    </w:tblStylePr>
    <w:tblStylePr w:type="lastRow">
      <w:rPr>
        <w:b/>
        <w:bCs/>
      </w:rPr>
      <w:tcPr>
        <w:tcBorders>
          <w:top w:val="double" w:color="9BBB59" w:themeColor="accent3"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9BBB59" w:themeColor="accent3" w:sz="4" w:space="0"/>
          <w:right w:val="single" w:color="9BBB59" w:themeColor="accent3" w:sz="4" w:space="0"/>
        </w:tcBorders>
      </w:tcPr>
    </w:tblStylePr>
    <w:tblStylePr w:type="band1Horz">
      <w:tcPr>
        <w:tcBorders>
          <w:top w:val="single" w:color="9BBB59" w:themeColor="accent3" w:sz="4" w:space="0"/>
          <w:bottom w:val="single" w:color="9BBB59" w:themeColor="accent3"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9BBB59" w:themeColor="accent3" w:sz="4" w:space="0"/>
          <w:left w:val="nil"/>
        </w:tcBorders>
      </w:tcPr>
    </w:tblStylePr>
    <w:tblStylePr w:type="swCell">
      <w:tcPr>
        <w:tcBorders>
          <w:top w:val="double" w:color="9BBB59" w:themeColor="accent3" w:sz="4" w:space="0"/>
          <w:right w:val="nil"/>
        </w:tcBorders>
      </w:tcPr>
    </w:tblStylePr>
  </w:style>
  <w:style w:type="table" w:customStyle="1" w:styleId="363">
    <w:name w:val="List Table 3 - Accent 41"/>
    <w:basedOn w:val="13"/>
    <w:qFormat/>
    <w:uiPriority w:val="48"/>
    <w:tblPr>
      <w:tblBorders>
        <w:top w:val="single" w:color="8064A2" w:themeColor="accent4" w:sz="4" w:space="0"/>
        <w:left w:val="single" w:color="8064A2" w:themeColor="accent4" w:sz="4" w:space="0"/>
        <w:bottom w:val="single" w:color="8064A2" w:themeColor="accent4" w:sz="4" w:space="0"/>
        <w:right w:val="single" w:color="8064A2" w:themeColor="accent4" w:sz="4" w:space="0"/>
      </w:tblBorders>
    </w:tblPr>
    <w:tblStylePr w:type="firstRow">
      <w:rPr>
        <w:b/>
        <w:bCs/>
        <w:color w:val="FFFFFF" w:themeColor="background1"/>
        <w14:textFill>
          <w14:solidFill>
            <w14:schemeClr w14:val="bg1"/>
          </w14:solidFill>
        </w14:textFill>
      </w:rPr>
      <w:tcPr>
        <w:shd w:val="clear" w:color="auto" w:fill="8064A2" w:themeFill="accent4"/>
      </w:tcPr>
    </w:tblStylePr>
    <w:tblStylePr w:type="lastRow">
      <w:rPr>
        <w:b/>
        <w:bCs/>
      </w:rPr>
      <w:tcPr>
        <w:tcBorders>
          <w:top w:val="double" w:color="8064A2" w:themeColor="accent4"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8064A2" w:themeColor="accent4" w:sz="4" w:space="0"/>
          <w:right w:val="single" w:color="8064A2" w:themeColor="accent4" w:sz="4" w:space="0"/>
        </w:tcBorders>
      </w:tcPr>
    </w:tblStylePr>
    <w:tblStylePr w:type="band1Horz">
      <w:tcPr>
        <w:tcBorders>
          <w:top w:val="single" w:color="8064A2" w:themeColor="accent4" w:sz="4" w:space="0"/>
          <w:bottom w:val="single" w:color="8064A2" w:themeColor="accent4"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8064A2" w:themeColor="accent4" w:sz="4" w:space="0"/>
          <w:left w:val="nil"/>
        </w:tcBorders>
      </w:tcPr>
    </w:tblStylePr>
    <w:tblStylePr w:type="swCell">
      <w:tcPr>
        <w:tcBorders>
          <w:top w:val="double" w:color="8064A2" w:themeColor="accent4" w:sz="4" w:space="0"/>
          <w:right w:val="nil"/>
        </w:tcBorders>
      </w:tcPr>
    </w:tblStylePr>
  </w:style>
  <w:style w:type="table" w:customStyle="1" w:styleId="364">
    <w:name w:val="List Table 3 - Accent 51"/>
    <w:basedOn w:val="13"/>
    <w:qFormat/>
    <w:uiPriority w:val="48"/>
    <w:tblPr>
      <w:tblBorders>
        <w:top w:val="single" w:color="4BACC6" w:themeColor="accent5" w:sz="4" w:space="0"/>
        <w:left w:val="single" w:color="4BACC6" w:themeColor="accent5" w:sz="4" w:space="0"/>
        <w:bottom w:val="single" w:color="4BACC6" w:themeColor="accent5" w:sz="4" w:space="0"/>
        <w:right w:val="single" w:color="4BACC6" w:themeColor="accent5" w:sz="4" w:space="0"/>
      </w:tblBorders>
    </w:tblPr>
    <w:tblStylePr w:type="firstRow">
      <w:rPr>
        <w:b/>
        <w:bCs/>
        <w:color w:val="FFFFFF" w:themeColor="background1"/>
        <w14:textFill>
          <w14:solidFill>
            <w14:schemeClr w14:val="bg1"/>
          </w14:solidFill>
        </w14:textFill>
      </w:rPr>
      <w:tcPr>
        <w:shd w:val="clear" w:color="auto" w:fill="4BACC6" w:themeFill="accent5"/>
      </w:tcPr>
    </w:tblStylePr>
    <w:tblStylePr w:type="lastRow">
      <w:rPr>
        <w:b/>
        <w:bCs/>
      </w:rPr>
      <w:tcPr>
        <w:tcBorders>
          <w:top w:val="double" w:color="4BACC6" w:themeColor="accent5"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4BACC6" w:themeColor="accent5" w:sz="4" w:space="0"/>
          <w:right w:val="single" w:color="4BACC6" w:themeColor="accent5" w:sz="4" w:space="0"/>
        </w:tcBorders>
      </w:tcPr>
    </w:tblStylePr>
    <w:tblStylePr w:type="band1Horz">
      <w:tcPr>
        <w:tcBorders>
          <w:top w:val="single" w:color="4BACC6" w:themeColor="accent5" w:sz="4" w:space="0"/>
          <w:bottom w:val="single" w:color="4BACC6" w:themeColor="accent5"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4BACC6" w:themeColor="accent5" w:sz="4" w:space="0"/>
          <w:left w:val="nil"/>
        </w:tcBorders>
      </w:tcPr>
    </w:tblStylePr>
    <w:tblStylePr w:type="swCell">
      <w:tcPr>
        <w:tcBorders>
          <w:top w:val="double" w:color="4BACC6" w:themeColor="accent5" w:sz="4" w:space="0"/>
          <w:right w:val="nil"/>
        </w:tcBorders>
      </w:tcPr>
    </w:tblStylePr>
  </w:style>
  <w:style w:type="table" w:customStyle="1" w:styleId="365">
    <w:name w:val="List Table 3 - Accent 61"/>
    <w:basedOn w:val="13"/>
    <w:qFormat/>
    <w:uiPriority w:val="48"/>
    <w:tblPr>
      <w:tblBorders>
        <w:top w:val="single" w:color="F79646" w:themeColor="accent6" w:sz="4" w:space="0"/>
        <w:left w:val="single" w:color="F79646" w:themeColor="accent6" w:sz="4" w:space="0"/>
        <w:bottom w:val="single" w:color="F79646" w:themeColor="accent6" w:sz="4" w:space="0"/>
        <w:right w:val="single" w:color="F79646" w:themeColor="accent6" w:sz="4" w:space="0"/>
      </w:tblBorders>
    </w:tblPr>
    <w:tblStylePr w:type="firstRow">
      <w:rPr>
        <w:b/>
        <w:bCs/>
        <w:color w:val="FFFFFF" w:themeColor="background1"/>
        <w14:textFill>
          <w14:solidFill>
            <w14:schemeClr w14:val="bg1"/>
          </w14:solidFill>
        </w14:textFill>
      </w:rPr>
      <w:tcPr>
        <w:shd w:val="clear" w:color="auto" w:fill="F79646" w:themeFill="accent6"/>
      </w:tcPr>
    </w:tblStylePr>
    <w:tblStylePr w:type="lastRow">
      <w:rPr>
        <w:b/>
        <w:bCs/>
      </w:rPr>
      <w:tcPr>
        <w:tcBorders>
          <w:top w:val="double" w:color="F79646" w:themeColor="accent6"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F79646" w:themeColor="accent6" w:sz="4" w:space="0"/>
          <w:right w:val="single" w:color="F79646" w:themeColor="accent6" w:sz="4" w:space="0"/>
        </w:tcBorders>
      </w:tcPr>
    </w:tblStylePr>
    <w:tblStylePr w:type="band1Horz">
      <w:tcPr>
        <w:tcBorders>
          <w:top w:val="single" w:color="F79646" w:themeColor="accent6" w:sz="4" w:space="0"/>
          <w:bottom w:val="single" w:color="F79646" w:themeColor="accent6"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F79646" w:themeColor="accent6" w:sz="4" w:space="0"/>
          <w:left w:val="nil"/>
        </w:tcBorders>
      </w:tcPr>
    </w:tblStylePr>
    <w:tblStylePr w:type="swCell">
      <w:tcPr>
        <w:tcBorders>
          <w:top w:val="double" w:color="F79646" w:themeColor="accent6" w:sz="4" w:space="0"/>
          <w:right w:val="nil"/>
        </w:tcBorders>
      </w:tcPr>
    </w:tblStylePr>
  </w:style>
  <w:style w:type="table" w:customStyle="1" w:styleId="366">
    <w:name w:val="List Table 41"/>
    <w:basedOn w:val="13"/>
    <w:qFormat/>
    <w:uiPriority w:val="49"/>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14:textFill>
          <w14:solidFill>
            <w14:schemeClr w14:val="bg1"/>
          </w14:solidFill>
        </w14:textFill>
      </w:r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cPr>
        <w:tcBorders>
          <w:top w:val="double" w:color="666666" w:themeColor="text1" w:themeTint="99"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367">
    <w:name w:val="List Table 4 - Accent 11"/>
    <w:basedOn w:val="13"/>
    <w:qFormat/>
    <w:uiPriority w:val="49"/>
    <w:tblPr>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tblBorders>
    </w:tblPr>
    <w:tblStylePr w:type="firstRow">
      <w:rPr>
        <w:b/>
        <w:bCs/>
        <w:color w:val="FFFFFF" w:themeColor="background1"/>
        <w14:textFill>
          <w14:solidFill>
            <w14:schemeClr w14:val="bg1"/>
          </w14:solidFill>
        </w14:textFill>
      </w:rPr>
      <w:tcPr>
        <w:tcBorders>
          <w:top w:val="single" w:color="4F81BD" w:themeColor="accent1" w:sz="4" w:space="0"/>
          <w:left w:val="single" w:color="4F81BD" w:themeColor="accent1" w:sz="4" w:space="0"/>
          <w:bottom w:val="single" w:color="4F81BD" w:themeColor="accent1" w:sz="4" w:space="0"/>
          <w:right w:val="single" w:color="4F81BD" w:themeColor="accent1" w:sz="4" w:space="0"/>
          <w:insideH w:val="nil"/>
        </w:tcBorders>
        <w:shd w:val="clear" w:color="auto" w:fill="4F81BD" w:themeFill="accent1"/>
      </w:tcPr>
    </w:tblStylePr>
    <w:tblStylePr w:type="lastRow">
      <w:rPr>
        <w:b/>
        <w:bCs/>
      </w:rPr>
      <w:tcPr>
        <w:tcBorders>
          <w:top w:val="double" w:color="95B3D7" w:themeColor="accent1" w:themeTint="99" w:sz="4" w:space="0"/>
        </w:tcBorders>
      </w:tcPr>
    </w:tblStylePr>
    <w:tblStylePr w:type="firstCol">
      <w:rPr>
        <w:b/>
        <w:bCs/>
      </w:rPr>
    </w:tblStylePr>
    <w:tblStylePr w:type="lastCol">
      <w:rPr>
        <w:b/>
        <w:bCs/>
      </w:rPr>
    </w:tblStylePr>
    <w:tblStylePr w:type="band1Vert">
      <w:tcPr>
        <w:shd w:val="clear" w:color="auto" w:fill="DBE5F1" w:themeFill="accent1" w:themeFillTint="33"/>
      </w:tcPr>
    </w:tblStylePr>
    <w:tblStylePr w:type="band1Horz">
      <w:tcPr>
        <w:shd w:val="clear" w:color="auto" w:fill="DBE5F1" w:themeFill="accent1" w:themeFillTint="33"/>
      </w:tcPr>
    </w:tblStylePr>
  </w:style>
  <w:style w:type="table" w:customStyle="1" w:styleId="368">
    <w:name w:val="List Table 4 - Accent 21"/>
    <w:basedOn w:val="13"/>
    <w:qFormat/>
    <w:uiPriority w:val="49"/>
    <w:tblPr>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tblBorders>
    </w:tblPr>
    <w:tblStylePr w:type="firstRow">
      <w:rPr>
        <w:b/>
        <w:bCs/>
        <w:color w:val="FFFFFF" w:themeColor="background1"/>
        <w14:textFill>
          <w14:solidFill>
            <w14:schemeClr w14:val="bg1"/>
          </w14:solidFill>
        </w14:textFill>
      </w:rPr>
      <w:tcPr>
        <w:tcBorders>
          <w:top w:val="single" w:color="C0504D" w:themeColor="accent2" w:sz="4" w:space="0"/>
          <w:left w:val="single" w:color="C0504D" w:themeColor="accent2" w:sz="4" w:space="0"/>
          <w:bottom w:val="single" w:color="C0504D" w:themeColor="accent2" w:sz="4" w:space="0"/>
          <w:right w:val="single" w:color="C0504D" w:themeColor="accent2" w:sz="4" w:space="0"/>
          <w:insideH w:val="nil"/>
        </w:tcBorders>
        <w:shd w:val="clear" w:color="auto" w:fill="C0504D" w:themeFill="accent2"/>
      </w:tcPr>
    </w:tblStylePr>
    <w:tblStylePr w:type="lastRow">
      <w:rPr>
        <w:b/>
        <w:bCs/>
      </w:rPr>
      <w:tcPr>
        <w:tcBorders>
          <w:top w:val="double" w:color="D99594" w:themeColor="accent2" w:themeTint="99" w:sz="4" w:space="0"/>
        </w:tcBorders>
      </w:tcPr>
    </w:tblStylePr>
    <w:tblStylePr w:type="firstCol">
      <w:rPr>
        <w:b/>
        <w:bCs/>
      </w:rPr>
    </w:tblStylePr>
    <w:tblStylePr w:type="lastCol">
      <w:rPr>
        <w:b/>
        <w:bCs/>
      </w:rPr>
    </w:tblStylePr>
    <w:tblStylePr w:type="band1Vert">
      <w:tcPr>
        <w:shd w:val="clear" w:color="auto" w:fill="F2DBDB" w:themeFill="accent2" w:themeFillTint="33"/>
      </w:tcPr>
    </w:tblStylePr>
    <w:tblStylePr w:type="band1Horz">
      <w:tcPr>
        <w:shd w:val="clear" w:color="auto" w:fill="F2DBDB" w:themeFill="accent2" w:themeFillTint="33"/>
      </w:tcPr>
    </w:tblStylePr>
  </w:style>
  <w:style w:type="table" w:customStyle="1" w:styleId="369">
    <w:name w:val="List Table 4 - Accent 31"/>
    <w:basedOn w:val="13"/>
    <w:qFormat/>
    <w:uiPriority w:val="49"/>
    <w:tblPr>
      <w:tblBorders>
        <w:top w:val="single" w:color="C2D69B" w:themeColor="accent3" w:themeTint="99" w:sz="4" w:space="0"/>
        <w:left w:val="single" w:color="C2D69B" w:themeColor="accent3" w:themeTint="99" w:sz="4" w:space="0"/>
        <w:bottom w:val="single" w:color="C2D69B" w:themeColor="accent3" w:themeTint="99" w:sz="4" w:space="0"/>
        <w:right w:val="single" w:color="C2D69B" w:themeColor="accent3" w:themeTint="99" w:sz="4" w:space="0"/>
        <w:insideH w:val="single" w:color="C2D69B" w:themeColor="accent3" w:themeTint="99" w:sz="4" w:space="0"/>
      </w:tblBorders>
    </w:tblPr>
    <w:tblStylePr w:type="firstRow">
      <w:rPr>
        <w:b/>
        <w:bCs/>
        <w:color w:val="FFFFFF" w:themeColor="background1"/>
        <w14:textFill>
          <w14:solidFill>
            <w14:schemeClr w14:val="bg1"/>
          </w14:solidFill>
        </w14:textFill>
      </w:rPr>
      <w:tcPr>
        <w:tcBorders>
          <w:top w:val="single" w:color="9BBB59" w:themeColor="accent3" w:sz="4" w:space="0"/>
          <w:left w:val="single" w:color="9BBB59" w:themeColor="accent3" w:sz="4" w:space="0"/>
          <w:bottom w:val="single" w:color="9BBB59" w:themeColor="accent3" w:sz="4" w:space="0"/>
          <w:right w:val="single" w:color="9BBB59" w:themeColor="accent3" w:sz="4" w:space="0"/>
          <w:insideH w:val="nil"/>
        </w:tcBorders>
        <w:shd w:val="clear" w:color="auto" w:fill="9BBB59" w:themeFill="accent3"/>
      </w:tcPr>
    </w:tblStylePr>
    <w:tblStylePr w:type="lastRow">
      <w:rPr>
        <w:b/>
        <w:bCs/>
      </w:rPr>
      <w:tcPr>
        <w:tcBorders>
          <w:top w:val="double" w:color="C2D69B" w:themeColor="accent3" w:themeTint="99" w:sz="4" w:space="0"/>
        </w:tcBorders>
      </w:tcPr>
    </w:tblStylePr>
    <w:tblStylePr w:type="firstCol">
      <w:rPr>
        <w:b/>
        <w:bCs/>
      </w:rPr>
    </w:tblStylePr>
    <w:tblStylePr w:type="lastCol">
      <w:rPr>
        <w:b/>
        <w:bCs/>
      </w:rPr>
    </w:tblStylePr>
    <w:tblStylePr w:type="band1Vert">
      <w:tcPr>
        <w:shd w:val="clear" w:color="auto" w:fill="EAF1DD" w:themeFill="accent3" w:themeFillTint="33"/>
      </w:tcPr>
    </w:tblStylePr>
    <w:tblStylePr w:type="band1Horz">
      <w:tcPr>
        <w:shd w:val="clear" w:color="auto" w:fill="EAF1DD" w:themeFill="accent3" w:themeFillTint="33"/>
      </w:tcPr>
    </w:tblStylePr>
  </w:style>
  <w:style w:type="table" w:customStyle="1" w:styleId="370">
    <w:name w:val="List Table 4 - Accent 41"/>
    <w:basedOn w:val="13"/>
    <w:qFormat/>
    <w:uiPriority w:val="49"/>
    <w:tblPr>
      <w:tblBorders>
        <w:top w:val="single" w:color="B2A1C7" w:themeColor="accent4" w:themeTint="99" w:sz="4" w:space="0"/>
        <w:left w:val="single" w:color="B2A1C7" w:themeColor="accent4" w:themeTint="99" w:sz="4" w:space="0"/>
        <w:bottom w:val="single" w:color="B2A1C7" w:themeColor="accent4" w:themeTint="99" w:sz="4" w:space="0"/>
        <w:right w:val="single" w:color="B2A1C7" w:themeColor="accent4" w:themeTint="99" w:sz="4" w:space="0"/>
        <w:insideH w:val="single" w:color="B2A1C7" w:themeColor="accent4" w:themeTint="99" w:sz="4" w:space="0"/>
      </w:tblBorders>
    </w:tblPr>
    <w:tblStylePr w:type="firstRow">
      <w:rPr>
        <w:b/>
        <w:bCs/>
        <w:color w:val="FFFFFF" w:themeColor="background1"/>
        <w14:textFill>
          <w14:solidFill>
            <w14:schemeClr w14:val="bg1"/>
          </w14:solidFill>
        </w14:textFill>
      </w:rPr>
      <w:tcPr>
        <w:tcBorders>
          <w:top w:val="single" w:color="8064A2" w:themeColor="accent4" w:sz="4" w:space="0"/>
          <w:left w:val="single" w:color="8064A2" w:themeColor="accent4" w:sz="4" w:space="0"/>
          <w:bottom w:val="single" w:color="8064A2" w:themeColor="accent4" w:sz="4" w:space="0"/>
          <w:right w:val="single" w:color="8064A2" w:themeColor="accent4" w:sz="4" w:space="0"/>
          <w:insideH w:val="nil"/>
        </w:tcBorders>
        <w:shd w:val="clear" w:color="auto" w:fill="8064A2" w:themeFill="accent4"/>
      </w:tcPr>
    </w:tblStylePr>
    <w:tblStylePr w:type="lastRow">
      <w:rPr>
        <w:b/>
        <w:bCs/>
      </w:rPr>
      <w:tcPr>
        <w:tcBorders>
          <w:top w:val="double" w:color="B2A1C7" w:themeColor="accent4" w:themeTint="99" w:sz="4" w:space="0"/>
        </w:tcBorders>
      </w:tcPr>
    </w:tblStylePr>
    <w:tblStylePr w:type="firstCol">
      <w:rPr>
        <w:b/>
        <w:bCs/>
      </w:rPr>
    </w:tblStylePr>
    <w:tblStylePr w:type="lastCol">
      <w:rPr>
        <w:b/>
        <w:bCs/>
      </w:rPr>
    </w:tblStylePr>
    <w:tblStylePr w:type="band1Vert">
      <w:tcPr>
        <w:shd w:val="clear" w:color="auto" w:fill="E5DFEC" w:themeFill="accent4" w:themeFillTint="33"/>
      </w:tcPr>
    </w:tblStylePr>
    <w:tblStylePr w:type="band1Horz">
      <w:tcPr>
        <w:shd w:val="clear" w:color="auto" w:fill="E5DFEC" w:themeFill="accent4" w:themeFillTint="33"/>
      </w:tcPr>
    </w:tblStylePr>
  </w:style>
  <w:style w:type="table" w:customStyle="1" w:styleId="371">
    <w:name w:val="List Table 4 - Accent 51"/>
    <w:basedOn w:val="13"/>
    <w:qFormat/>
    <w:uiPriority w:val="49"/>
    <w:tblPr>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tblBorders>
    </w:tblPr>
    <w:tblStylePr w:type="firstRow">
      <w:rPr>
        <w:b/>
        <w:bCs/>
        <w:color w:val="FFFFFF" w:themeColor="background1"/>
        <w14:textFill>
          <w14:solidFill>
            <w14:schemeClr w14:val="bg1"/>
          </w14:solidFill>
        </w14:textFill>
      </w:rPr>
      <w:tcPr>
        <w:tcBorders>
          <w:top w:val="single" w:color="4BACC6" w:themeColor="accent5" w:sz="4" w:space="0"/>
          <w:left w:val="single" w:color="4BACC6" w:themeColor="accent5" w:sz="4" w:space="0"/>
          <w:bottom w:val="single" w:color="4BACC6" w:themeColor="accent5" w:sz="4" w:space="0"/>
          <w:right w:val="single" w:color="4BACC6" w:themeColor="accent5" w:sz="4" w:space="0"/>
          <w:insideH w:val="nil"/>
        </w:tcBorders>
        <w:shd w:val="clear" w:color="auto" w:fill="4BACC6" w:themeFill="accent5"/>
      </w:tcPr>
    </w:tblStylePr>
    <w:tblStylePr w:type="lastRow">
      <w:rPr>
        <w:b/>
        <w:bCs/>
      </w:rPr>
      <w:tcPr>
        <w:tcBorders>
          <w:top w:val="double" w:color="92CDDC" w:themeColor="accent5" w:themeTint="99" w:sz="4" w:space="0"/>
        </w:tcBorders>
      </w:tcPr>
    </w:tblStylePr>
    <w:tblStylePr w:type="firstCol">
      <w:rPr>
        <w:b/>
        <w:bCs/>
      </w:rPr>
    </w:tblStylePr>
    <w:tblStylePr w:type="lastCol">
      <w:rPr>
        <w:b/>
        <w:bCs/>
      </w:rPr>
    </w:tblStylePr>
    <w:tblStylePr w:type="band1Vert">
      <w:tcPr>
        <w:shd w:val="clear" w:color="auto" w:fill="DAEEF3" w:themeFill="accent5" w:themeFillTint="33"/>
      </w:tcPr>
    </w:tblStylePr>
    <w:tblStylePr w:type="band1Horz">
      <w:tcPr>
        <w:shd w:val="clear" w:color="auto" w:fill="DAEEF3" w:themeFill="accent5" w:themeFillTint="33"/>
      </w:tcPr>
    </w:tblStylePr>
  </w:style>
  <w:style w:type="table" w:customStyle="1" w:styleId="372">
    <w:name w:val="List Table 4 - Accent 61"/>
    <w:basedOn w:val="13"/>
    <w:qFormat/>
    <w:uiPriority w:val="49"/>
    <w:tblPr>
      <w:tblBorders>
        <w:top w:val="single" w:color="FABF8F" w:themeColor="accent6" w:themeTint="99" w:sz="4" w:space="0"/>
        <w:left w:val="single" w:color="FABF8F" w:themeColor="accent6" w:themeTint="99" w:sz="4" w:space="0"/>
        <w:bottom w:val="single" w:color="FABF8F" w:themeColor="accent6" w:themeTint="99" w:sz="4" w:space="0"/>
        <w:right w:val="single" w:color="FABF8F" w:themeColor="accent6" w:themeTint="99" w:sz="4" w:space="0"/>
        <w:insideH w:val="single" w:color="FABF8F" w:themeColor="accent6" w:themeTint="99" w:sz="4" w:space="0"/>
      </w:tblBorders>
    </w:tblPr>
    <w:tblStylePr w:type="firstRow">
      <w:rPr>
        <w:b/>
        <w:bCs/>
        <w:color w:val="FFFFFF" w:themeColor="background1"/>
        <w14:textFill>
          <w14:solidFill>
            <w14:schemeClr w14:val="bg1"/>
          </w14:solidFill>
        </w14:textFill>
      </w:rPr>
      <w:tcPr>
        <w:tcBorders>
          <w:top w:val="single" w:color="F79646" w:themeColor="accent6" w:sz="4" w:space="0"/>
          <w:left w:val="single" w:color="F79646" w:themeColor="accent6" w:sz="4" w:space="0"/>
          <w:bottom w:val="single" w:color="F79646" w:themeColor="accent6" w:sz="4" w:space="0"/>
          <w:right w:val="single" w:color="F79646" w:themeColor="accent6" w:sz="4" w:space="0"/>
          <w:insideH w:val="nil"/>
        </w:tcBorders>
        <w:shd w:val="clear" w:color="auto" w:fill="F79646" w:themeFill="accent6"/>
      </w:tcPr>
    </w:tblStylePr>
    <w:tblStylePr w:type="lastRow">
      <w:rPr>
        <w:b/>
        <w:bCs/>
      </w:rPr>
      <w:tcPr>
        <w:tcBorders>
          <w:top w:val="double" w:color="FABF8F" w:themeColor="accent6" w:themeTint="99" w:sz="4" w:space="0"/>
        </w:tcBorders>
      </w:tcPr>
    </w:tblStylePr>
    <w:tblStylePr w:type="firstCol">
      <w:rPr>
        <w:b/>
        <w:bCs/>
      </w:rPr>
    </w:tblStylePr>
    <w:tblStylePr w:type="lastCol">
      <w:rPr>
        <w:b/>
        <w:bCs/>
      </w:rPr>
    </w:tblStylePr>
    <w:tblStylePr w:type="band1Vert">
      <w:tcPr>
        <w:shd w:val="clear" w:color="auto" w:fill="FDE9D9" w:themeFill="accent6" w:themeFillTint="33"/>
      </w:tcPr>
    </w:tblStylePr>
    <w:tblStylePr w:type="band1Horz">
      <w:tcPr>
        <w:shd w:val="clear" w:color="auto" w:fill="FDE9D9" w:themeFill="accent6" w:themeFillTint="33"/>
      </w:tcPr>
    </w:tblStylePr>
  </w:style>
  <w:style w:type="table" w:customStyle="1" w:styleId="373">
    <w:name w:val="List Table 5 Dark1"/>
    <w:basedOn w:val="13"/>
    <w:qFormat/>
    <w:uiPriority w:val="50"/>
    <w:rPr>
      <w:color w:val="FFFFFF" w:themeColor="background1"/>
      <w14:textFill>
        <w14:solidFill>
          <w14:schemeClr w14:val="bg1"/>
        </w14:solidFill>
      </w14:textFill>
    </w:rPr>
    <w:tblPr>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cPr>
        <w:tcBorders>
          <w:bottom w:val="single" w:color="FFFFFF" w:themeColor="background1" w:sz="18" w:space="0"/>
        </w:tcBorders>
      </w:tcPr>
    </w:tblStylePr>
    <w:tblStylePr w:type="lastRow">
      <w:rPr>
        <w:b/>
        <w:bCs/>
      </w:rPr>
      <w:tcPr>
        <w:tcBorders>
          <w:top w:val="single" w:color="FFFFFF" w:themeColor="background1" w:sz="4" w:space="0"/>
        </w:tcBorders>
      </w:tcPr>
    </w:tblStylePr>
    <w:tblStylePr w:type="firstCol">
      <w:rPr>
        <w:b/>
        <w:bCs/>
      </w:rPr>
      <w:tcPr>
        <w:tcBorders>
          <w:right w:val="single" w:color="FFFFFF" w:themeColor="background1" w:sz="4" w:space="0"/>
        </w:tcBorders>
      </w:tcPr>
    </w:tblStylePr>
    <w:tblStylePr w:type="lastCol">
      <w:rPr>
        <w:b/>
        <w:bCs/>
      </w:rPr>
      <w:tcPr>
        <w:tcBorders>
          <w:left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band1Horz">
      <w:tcPr>
        <w:tcBorders>
          <w:top w:val="single" w:color="FFFFFF" w:themeColor="background1" w:sz="4" w:space="0"/>
          <w:bottom w:val="single" w:color="FFFFFF" w:themeColor="background1" w:sz="4" w:space="0"/>
        </w:tcBorders>
      </w:tcPr>
    </w:tblStylePr>
    <w:tblStylePr w:type="neCell">
      <w:tcPr>
        <w:tcBorders>
          <w:left w:val="nil"/>
        </w:tcBorders>
      </w:tcPr>
    </w:tblStylePr>
    <w:tblStylePr w:type="nwCell">
      <w:tcPr>
        <w:tcBorders>
          <w:right w:val="nil"/>
        </w:tcBorders>
      </w:tcPr>
    </w:tblStylePr>
    <w:tblStylePr w:type="seCell">
      <w:tcPr>
        <w:tcBorders>
          <w:top w:val="nil"/>
          <w:left w:val="nil"/>
        </w:tcBorders>
      </w:tcPr>
    </w:tblStylePr>
    <w:tblStylePr w:type="swCell">
      <w:tcPr>
        <w:tcBorders>
          <w:top w:val="nil"/>
          <w:right w:val="nil"/>
        </w:tcBorders>
      </w:tcPr>
    </w:tblStylePr>
  </w:style>
  <w:style w:type="table" w:customStyle="1" w:styleId="374">
    <w:name w:val="List Table 5 Dark - Accent 11"/>
    <w:basedOn w:val="13"/>
    <w:qFormat/>
    <w:uiPriority w:val="50"/>
    <w:rPr>
      <w:color w:val="FFFFFF" w:themeColor="background1"/>
      <w14:textFill>
        <w14:solidFill>
          <w14:schemeClr w14:val="bg1"/>
        </w14:solidFill>
      </w14:textFill>
    </w:rPr>
    <w:tblPr>
      <w:tblBorders>
        <w:top w:val="single" w:color="4F81BD" w:themeColor="accent1" w:sz="24" w:space="0"/>
        <w:left w:val="single" w:color="4F81BD" w:themeColor="accent1" w:sz="24" w:space="0"/>
        <w:bottom w:val="single" w:color="4F81BD" w:themeColor="accent1" w:sz="24" w:space="0"/>
        <w:right w:val="single" w:color="4F81BD" w:themeColor="accent1" w:sz="24" w:space="0"/>
      </w:tblBorders>
    </w:tblPr>
    <w:tcPr>
      <w:shd w:val="clear" w:color="auto" w:fill="4F81BD" w:themeFill="accent1"/>
    </w:tcPr>
    <w:tblStylePr w:type="firstRow">
      <w:rPr>
        <w:b/>
        <w:bCs/>
      </w:rPr>
      <w:tcPr>
        <w:tcBorders>
          <w:bottom w:val="single" w:color="FFFFFF" w:themeColor="background1" w:sz="18" w:space="0"/>
        </w:tcBorders>
      </w:tcPr>
    </w:tblStylePr>
    <w:tblStylePr w:type="lastRow">
      <w:rPr>
        <w:b/>
        <w:bCs/>
      </w:rPr>
      <w:tcPr>
        <w:tcBorders>
          <w:top w:val="single" w:color="FFFFFF" w:themeColor="background1" w:sz="4" w:space="0"/>
        </w:tcBorders>
      </w:tcPr>
    </w:tblStylePr>
    <w:tblStylePr w:type="firstCol">
      <w:rPr>
        <w:b/>
        <w:bCs/>
      </w:rPr>
      <w:tcPr>
        <w:tcBorders>
          <w:right w:val="single" w:color="FFFFFF" w:themeColor="background1" w:sz="4" w:space="0"/>
        </w:tcBorders>
      </w:tcPr>
    </w:tblStylePr>
    <w:tblStylePr w:type="lastCol">
      <w:rPr>
        <w:b/>
        <w:bCs/>
      </w:rPr>
      <w:tcPr>
        <w:tcBorders>
          <w:left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band1Horz">
      <w:tcPr>
        <w:tcBorders>
          <w:top w:val="single" w:color="FFFFFF" w:themeColor="background1" w:sz="4" w:space="0"/>
          <w:bottom w:val="single" w:color="FFFFFF" w:themeColor="background1" w:sz="4" w:space="0"/>
        </w:tcBorders>
      </w:tcPr>
    </w:tblStylePr>
    <w:tblStylePr w:type="neCell">
      <w:tcPr>
        <w:tcBorders>
          <w:left w:val="nil"/>
        </w:tcBorders>
      </w:tcPr>
    </w:tblStylePr>
    <w:tblStylePr w:type="nwCell">
      <w:tcPr>
        <w:tcBorders>
          <w:right w:val="nil"/>
        </w:tcBorders>
      </w:tcPr>
    </w:tblStylePr>
    <w:tblStylePr w:type="seCell">
      <w:tcPr>
        <w:tcBorders>
          <w:top w:val="nil"/>
          <w:left w:val="nil"/>
        </w:tcBorders>
      </w:tcPr>
    </w:tblStylePr>
    <w:tblStylePr w:type="swCell">
      <w:tcPr>
        <w:tcBorders>
          <w:top w:val="nil"/>
          <w:right w:val="nil"/>
        </w:tcBorders>
      </w:tcPr>
    </w:tblStylePr>
  </w:style>
  <w:style w:type="table" w:customStyle="1" w:styleId="375">
    <w:name w:val="List Table 5 Dark - Accent 21"/>
    <w:basedOn w:val="13"/>
    <w:qFormat/>
    <w:uiPriority w:val="50"/>
    <w:rPr>
      <w:color w:val="FFFFFF" w:themeColor="background1"/>
      <w14:textFill>
        <w14:solidFill>
          <w14:schemeClr w14:val="bg1"/>
        </w14:solidFill>
      </w14:textFill>
    </w:rPr>
    <w:tblPr>
      <w:tblBorders>
        <w:top w:val="single" w:color="C0504D" w:themeColor="accent2" w:sz="24" w:space="0"/>
        <w:left w:val="single" w:color="C0504D" w:themeColor="accent2" w:sz="24" w:space="0"/>
        <w:bottom w:val="single" w:color="C0504D" w:themeColor="accent2" w:sz="24" w:space="0"/>
        <w:right w:val="single" w:color="C0504D" w:themeColor="accent2" w:sz="24" w:space="0"/>
      </w:tblBorders>
    </w:tblPr>
    <w:tcPr>
      <w:shd w:val="clear" w:color="auto" w:fill="C0504D" w:themeFill="accent2"/>
    </w:tcPr>
    <w:tblStylePr w:type="firstRow">
      <w:rPr>
        <w:b/>
        <w:bCs/>
      </w:rPr>
      <w:tcPr>
        <w:tcBorders>
          <w:bottom w:val="single" w:color="FFFFFF" w:themeColor="background1" w:sz="18" w:space="0"/>
        </w:tcBorders>
      </w:tcPr>
    </w:tblStylePr>
    <w:tblStylePr w:type="lastRow">
      <w:rPr>
        <w:b/>
        <w:bCs/>
      </w:rPr>
      <w:tcPr>
        <w:tcBorders>
          <w:top w:val="single" w:color="FFFFFF" w:themeColor="background1" w:sz="4" w:space="0"/>
        </w:tcBorders>
      </w:tcPr>
    </w:tblStylePr>
    <w:tblStylePr w:type="firstCol">
      <w:rPr>
        <w:b/>
        <w:bCs/>
      </w:rPr>
      <w:tcPr>
        <w:tcBorders>
          <w:right w:val="single" w:color="FFFFFF" w:themeColor="background1" w:sz="4" w:space="0"/>
        </w:tcBorders>
      </w:tcPr>
    </w:tblStylePr>
    <w:tblStylePr w:type="lastCol">
      <w:rPr>
        <w:b/>
        <w:bCs/>
      </w:rPr>
      <w:tcPr>
        <w:tcBorders>
          <w:left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band1Horz">
      <w:tcPr>
        <w:tcBorders>
          <w:top w:val="single" w:color="FFFFFF" w:themeColor="background1" w:sz="4" w:space="0"/>
          <w:bottom w:val="single" w:color="FFFFFF" w:themeColor="background1" w:sz="4" w:space="0"/>
        </w:tcBorders>
      </w:tcPr>
    </w:tblStylePr>
    <w:tblStylePr w:type="neCell">
      <w:tcPr>
        <w:tcBorders>
          <w:left w:val="nil"/>
        </w:tcBorders>
      </w:tcPr>
    </w:tblStylePr>
    <w:tblStylePr w:type="nwCell">
      <w:tcPr>
        <w:tcBorders>
          <w:right w:val="nil"/>
        </w:tcBorders>
      </w:tcPr>
    </w:tblStylePr>
    <w:tblStylePr w:type="seCell">
      <w:tcPr>
        <w:tcBorders>
          <w:top w:val="nil"/>
          <w:left w:val="nil"/>
        </w:tcBorders>
      </w:tcPr>
    </w:tblStylePr>
    <w:tblStylePr w:type="swCell">
      <w:tcPr>
        <w:tcBorders>
          <w:top w:val="nil"/>
          <w:right w:val="nil"/>
        </w:tcBorders>
      </w:tcPr>
    </w:tblStylePr>
  </w:style>
  <w:style w:type="table" w:customStyle="1" w:styleId="376">
    <w:name w:val="List Table 5 Dark - Accent 31"/>
    <w:basedOn w:val="13"/>
    <w:qFormat/>
    <w:uiPriority w:val="50"/>
    <w:rPr>
      <w:color w:val="FFFFFF" w:themeColor="background1"/>
      <w14:textFill>
        <w14:solidFill>
          <w14:schemeClr w14:val="bg1"/>
        </w14:solidFill>
      </w14:textFill>
    </w:rPr>
    <w:tblPr>
      <w:tblBorders>
        <w:top w:val="single" w:color="9BBB59" w:themeColor="accent3" w:sz="24" w:space="0"/>
        <w:left w:val="single" w:color="9BBB59" w:themeColor="accent3" w:sz="24" w:space="0"/>
        <w:bottom w:val="single" w:color="9BBB59" w:themeColor="accent3" w:sz="24" w:space="0"/>
        <w:right w:val="single" w:color="9BBB59" w:themeColor="accent3" w:sz="24" w:space="0"/>
      </w:tblBorders>
    </w:tblPr>
    <w:tcPr>
      <w:shd w:val="clear" w:color="auto" w:fill="9BBB59" w:themeFill="accent3"/>
    </w:tcPr>
    <w:tblStylePr w:type="firstRow">
      <w:rPr>
        <w:b/>
        <w:bCs/>
      </w:rPr>
      <w:tcPr>
        <w:tcBorders>
          <w:bottom w:val="single" w:color="FFFFFF" w:themeColor="background1" w:sz="18" w:space="0"/>
        </w:tcBorders>
      </w:tcPr>
    </w:tblStylePr>
    <w:tblStylePr w:type="lastRow">
      <w:rPr>
        <w:b/>
        <w:bCs/>
      </w:rPr>
      <w:tcPr>
        <w:tcBorders>
          <w:top w:val="single" w:color="FFFFFF" w:themeColor="background1" w:sz="4" w:space="0"/>
        </w:tcBorders>
      </w:tcPr>
    </w:tblStylePr>
    <w:tblStylePr w:type="firstCol">
      <w:rPr>
        <w:b/>
        <w:bCs/>
      </w:rPr>
      <w:tcPr>
        <w:tcBorders>
          <w:right w:val="single" w:color="FFFFFF" w:themeColor="background1" w:sz="4" w:space="0"/>
        </w:tcBorders>
      </w:tcPr>
    </w:tblStylePr>
    <w:tblStylePr w:type="lastCol">
      <w:rPr>
        <w:b/>
        <w:bCs/>
      </w:rPr>
      <w:tcPr>
        <w:tcBorders>
          <w:left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band1Horz">
      <w:tcPr>
        <w:tcBorders>
          <w:top w:val="single" w:color="FFFFFF" w:themeColor="background1" w:sz="4" w:space="0"/>
          <w:bottom w:val="single" w:color="FFFFFF" w:themeColor="background1" w:sz="4" w:space="0"/>
        </w:tcBorders>
      </w:tcPr>
    </w:tblStylePr>
    <w:tblStylePr w:type="neCell">
      <w:tcPr>
        <w:tcBorders>
          <w:left w:val="nil"/>
        </w:tcBorders>
      </w:tcPr>
    </w:tblStylePr>
    <w:tblStylePr w:type="nwCell">
      <w:tcPr>
        <w:tcBorders>
          <w:right w:val="nil"/>
        </w:tcBorders>
      </w:tcPr>
    </w:tblStylePr>
    <w:tblStylePr w:type="seCell">
      <w:tcPr>
        <w:tcBorders>
          <w:top w:val="nil"/>
          <w:left w:val="nil"/>
        </w:tcBorders>
      </w:tcPr>
    </w:tblStylePr>
    <w:tblStylePr w:type="swCell">
      <w:tcPr>
        <w:tcBorders>
          <w:top w:val="nil"/>
          <w:right w:val="nil"/>
        </w:tcBorders>
      </w:tcPr>
    </w:tblStylePr>
  </w:style>
  <w:style w:type="table" w:customStyle="1" w:styleId="377">
    <w:name w:val="List Table 5 Dark - Accent 41"/>
    <w:basedOn w:val="13"/>
    <w:qFormat/>
    <w:uiPriority w:val="50"/>
    <w:rPr>
      <w:color w:val="FFFFFF" w:themeColor="background1"/>
      <w14:textFill>
        <w14:solidFill>
          <w14:schemeClr w14:val="bg1"/>
        </w14:solidFill>
      </w14:textFill>
    </w:rPr>
    <w:tblPr>
      <w:tblBorders>
        <w:top w:val="single" w:color="8064A2" w:themeColor="accent4" w:sz="24" w:space="0"/>
        <w:left w:val="single" w:color="8064A2" w:themeColor="accent4" w:sz="24" w:space="0"/>
        <w:bottom w:val="single" w:color="8064A2" w:themeColor="accent4" w:sz="24" w:space="0"/>
        <w:right w:val="single" w:color="8064A2" w:themeColor="accent4" w:sz="24" w:space="0"/>
      </w:tblBorders>
    </w:tblPr>
    <w:tcPr>
      <w:shd w:val="clear" w:color="auto" w:fill="8064A2" w:themeFill="accent4"/>
    </w:tcPr>
    <w:tblStylePr w:type="firstRow">
      <w:rPr>
        <w:b/>
        <w:bCs/>
      </w:rPr>
      <w:tcPr>
        <w:tcBorders>
          <w:bottom w:val="single" w:color="FFFFFF" w:themeColor="background1" w:sz="18" w:space="0"/>
        </w:tcBorders>
      </w:tcPr>
    </w:tblStylePr>
    <w:tblStylePr w:type="lastRow">
      <w:rPr>
        <w:b/>
        <w:bCs/>
      </w:rPr>
      <w:tcPr>
        <w:tcBorders>
          <w:top w:val="single" w:color="FFFFFF" w:themeColor="background1" w:sz="4" w:space="0"/>
        </w:tcBorders>
      </w:tcPr>
    </w:tblStylePr>
    <w:tblStylePr w:type="firstCol">
      <w:rPr>
        <w:b/>
        <w:bCs/>
      </w:rPr>
      <w:tcPr>
        <w:tcBorders>
          <w:right w:val="single" w:color="FFFFFF" w:themeColor="background1" w:sz="4" w:space="0"/>
        </w:tcBorders>
      </w:tcPr>
    </w:tblStylePr>
    <w:tblStylePr w:type="lastCol">
      <w:rPr>
        <w:b/>
        <w:bCs/>
      </w:rPr>
      <w:tcPr>
        <w:tcBorders>
          <w:left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band1Horz">
      <w:tcPr>
        <w:tcBorders>
          <w:top w:val="single" w:color="FFFFFF" w:themeColor="background1" w:sz="4" w:space="0"/>
          <w:bottom w:val="single" w:color="FFFFFF" w:themeColor="background1" w:sz="4" w:space="0"/>
        </w:tcBorders>
      </w:tcPr>
    </w:tblStylePr>
    <w:tblStylePr w:type="neCell">
      <w:tcPr>
        <w:tcBorders>
          <w:left w:val="nil"/>
        </w:tcBorders>
      </w:tcPr>
    </w:tblStylePr>
    <w:tblStylePr w:type="nwCell">
      <w:tcPr>
        <w:tcBorders>
          <w:right w:val="nil"/>
        </w:tcBorders>
      </w:tcPr>
    </w:tblStylePr>
    <w:tblStylePr w:type="seCell">
      <w:tcPr>
        <w:tcBorders>
          <w:top w:val="nil"/>
          <w:left w:val="nil"/>
        </w:tcBorders>
      </w:tcPr>
    </w:tblStylePr>
    <w:tblStylePr w:type="swCell">
      <w:tcPr>
        <w:tcBorders>
          <w:top w:val="nil"/>
          <w:right w:val="nil"/>
        </w:tcBorders>
      </w:tcPr>
    </w:tblStylePr>
  </w:style>
  <w:style w:type="table" w:customStyle="1" w:styleId="378">
    <w:name w:val="List Table 5 Dark - Accent 51"/>
    <w:basedOn w:val="13"/>
    <w:qFormat/>
    <w:uiPriority w:val="50"/>
    <w:rPr>
      <w:color w:val="FFFFFF" w:themeColor="background1"/>
      <w14:textFill>
        <w14:solidFill>
          <w14:schemeClr w14:val="bg1"/>
        </w14:solidFill>
      </w14:textFill>
    </w:rPr>
    <w:tblPr>
      <w:tblBorders>
        <w:top w:val="single" w:color="4BACC6" w:themeColor="accent5" w:sz="24" w:space="0"/>
        <w:left w:val="single" w:color="4BACC6" w:themeColor="accent5" w:sz="24" w:space="0"/>
        <w:bottom w:val="single" w:color="4BACC6" w:themeColor="accent5" w:sz="24" w:space="0"/>
        <w:right w:val="single" w:color="4BACC6" w:themeColor="accent5" w:sz="24" w:space="0"/>
      </w:tblBorders>
    </w:tblPr>
    <w:tcPr>
      <w:shd w:val="clear" w:color="auto" w:fill="4BACC6" w:themeFill="accent5"/>
    </w:tcPr>
    <w:tblStylePr w:type="firstRow">
      <w:rPr>
        <w:b/>
        <w:bCs/>
      </w:rPr>
      <w:tcPr>
        <w:tcBorders>
          <w:bottom w:val="single" w:color="FFFFFF" w:themeColor="background1" w:sz="18" w:space="0"/>
        </w:tcBorders>
      </w:tcPr>
    </w:tblStylePr>
    <w:tblStylePr w:type="lastRow">
      <w:rPr>
        <w:b/>
        <w:bCs/>
      </w:rPr>
      <w:tcPr>
        <w:tcBorders>
          <w:top w:val="single" w:color="FFFFFF" w:themeColor="background1" w:sz="4" w:space="0"/>
        </w:tcBorders>
      </w:tcPr>
    </w:tblStylePr>
    <w:tblStylePr w:type="firstCol">
      <w:rPr>
        <w:b/>
        <w:bCs/>
      </w:rPr>
      <w:tcPr>
        <w:tcBorders>
          <w:right w:val="single" w:color="FFFFFF" w:themeColor="background1" w:sz="4" w:space="0"/>
        </w:tcBorders>
      </w:tcPr>
    </w:tblStylePr>
    <w:tblStylePr w:type="lastCol">
      <w:rPr>
        <w:b/>
        <w:bCs/>
      </w:rPr>
      <w:tcPr>
        <w:tcBorders>
          <w:left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band1Horz">
      <w:tcPr>
        <w:tcBorders>
          <w:top w:val="single" w:color="FFFFFF" w:themeColor="background1" w:sz="4" w:space="0"/>
          <w:bottom w:val="single" w:color="FFFFFF" w:themeColor="background1" w:sz="4" w:space="0"/>
        </w:tcBorders>
      </w:tcPr>
    </w:tblStylePr>
    <w:tblStylePr w:type="neCell">
      <w:tcPr>
        <w:tcBorders>
          <w:left w:val="nil"/>
        </w:tcBorders>
      </w:tcPr>
    </w:tblStylePr>
    <w:tblStylePr w:type="nwCell">
      <w:tcPr>
        <w:tcBorders>
          <w:right w:val="nil"/>
        </w:tcBorders>
      </w:tcPr>
    </w:tblStylePr>
    <w:tblStylePr w:type="seCell">
      <w:tcPr>
        <w:tcBorders>
          <w:top w:val="nil"/>
          <w:left w:val="nil"/>
        </w:tcBorders>
      </w:tcPr>
    </w:tblStylePr>
    <w:tblStylePr w:type="swCell">
      <w:tcPr>
        <w:tcBorders>
          <w:top w:val="nil"/>
          <w:right w:val="nil"/>
        </w:tcBorders>
      </w:tcPr>
    </w:tblStylePr>
  </w:style>
  <w:style w:type="table" w:customStyle="1" w:styleId="379">
    <w:name w:val="List Table 5 Dark - Accent 61"/>
    <w:basedOn w:val="13"/>
    <w:qFormat/>
    <w:uiPriority w:val="50"/>
    <w:rPr>
      <w:color w:val="FFFFFF" w:themeColor="background1"/>
      <w14:textFill>
        <w14:solidFill>
          <w14:schemeClr w14:val="bg1"/>
        </w14:solidFill>
      </w14:textFill>
    </w:rPr>
    <w:tblPr>
      <w:tblBorders>
        <w:top w:val="single" w:color="F79646" w:themeColor="accent6" w:sz="24" w:space="0"/>
        <w:left w:val="single" w:color="F79646" w:themeColor="accent6" w:sz="24" w:space="0"/>
        <w:bottom w:val="single" w:color="F79646" w:themeColor="accent6" w:sz="24" w:space="0"/>
        <w:right w:val="single" w:color="F79646" w:themeColor="accent6" w:sz="24" w:space="0"/>
      </w:tblBorders>
    </w:tblPr>
    <w:tcPr>
      <w:shd w:val="clear" w:color="auto" w:fill="F79646" w:themeFill="accent6"/>
    </w:tcPr>
    <w:tblStylePr w:type="firstRow">
      <w:rPr>
        <w:b/>
        <w:bCs/>
      </w:rPr>
      <w:tcPr>
        <w:tcBorders>
          <w:bottom w:val="single" w:color="FFFFFF" w:themeColor="background1" w:sz="18" w:space="0"/>
        </w:tcBorders>
      </w:tcPr>
    </w:tblStylePr>
    <w:tblStylePr w:type="lastRow">
      <w:rPr>
        <w:b/>
        <w:bCs/>
      </w:rPr>
      <w:tcPr>
        <w:tcBorders>
          <w:top w:val="single" w:color="FFFFFF" w:themeColor="background1" w:sz="4" w:space="0"/>
        </w:tcBorders>
      </w:tcPr>
    </w:tblStylePr>
    <w:tblStylePr w:type="firstCol">
      <w:rPr>
        <w:b/>
        <w:bCs/>
      </w:rPr>
      <w:tcPr>
        <w:tcBorders>
          <w:right w:val="single" w:color="FFFFFF" w:themeColor="background1" w:sz="4" w:space="0"/>
        </w:tcBorders>
      </w:tcPr>
    </w:tblStylePr>
    <w:tblStylePr w:type="lastCol">
      <w:rPr>
        <w:b/>
        <w:bCs/>
      </w:rPr>
      <w:tcPr>
        <w:tcBorders>
          <w:left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band1Horz">
      <w:tcPr>
        <w:tcBorders>
          <w:top w:val="single" w:color="FFFFFF" w:themeColor="background1" w:sz="4" w:space="0"/>
          <w:bottom w:val="single" w:color="FFFFFF" w:themeColor="background1" w:sz="4" w:space="0"/>
        </w:tcBorders>
      </w:tcPr>
    </w:tblStylePr>
    <w:tblStylePr w:type="neCell">
      <w:tcPr>
        <w:tcBorders>
          <w:left w:val="nil"/>
        </w:tcBorders>
      </w:tcPr>
    </w:tblStylePr>
    <w:tblStylePr w:type="nwCell">
      <w:tcPr>
        <w:tcBorders>
          <w:right w:val="nil"/>
        </w:tcBorders>
      </w:tcPr>
    </w:tblStylePr>
    <w:tblStylePr w:type="seCell">
      <w:tcPr>
        <w:tcBorders>
          <w:top w:val="nil"/>
          <w:left w:val="nil"/>
        </w:tcBorders>
      </w:tcPr>
    </w:tblStylePr>
    <w:tblStylePr w:type="swCell">
      <w:tcPr>
        <w:tcBorders>
          <w:top w:val="nil"/>
          <w:right w:val="nil"/>
        </w:tcBorders>
      </w:tcPr>
    </w:tblStylePr>
  </w:style>
  <w:style w:type="table" w:customStyle="1" w:styleId="380">
    <w:name w:val="List Table 6 Colorful1"/>
    <w:basedOn w:val="13"/>
    <w:qFormat/>
    <w:uiPriority w:val="51"/>
    <w:rPr>
      <w:color w:val="000000" w:themeColor="text1"/>
      <w14:textFill>
        <w14:solidFill>
          <w14:schemeClr w14:val="tx1"/>
        </w14:solidFill>
      </w14:textFill>
    </w:rPr>
    <w:tblPr>
      <w:tblBorders>
        <w:top w:val="single" w:color="000000" w:themeColor="text1" w:sz="4" w:space="0"/>
        <w:bottom w:val="single" w:color="000000" w:themeColor="text1" w:sz="4" w:space="0"/>
      </w:tblBorders>
    </w:tblPr>
    <w:tblStylePr w:type="firstRow">
      <w:rPr>
        <w:b/>
        <w:bCs/>
      </w:rPr>
      <w:tcPr>
        <w:tcBorders>
          <w:bottom w:val="single" w:color="000000" w:themeColor="text1" w:sz="4" w:space="0"/>
        </w:tcBorders>
      </w:tcPr>
    </w:tblStylePr>
    <w:tblStylePr w:type="lastRow">
      <w:rPr>
        <w:b/>
        <w:bCs/>
      </w:rPr>
      <w:tcPr>
        <w:tcBorders>
          <w:top w:val="double" w:color="000000" w:themeColor="text1"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381">
    <w:name w:val="List Table 6 Colorful - Accent 11"/>
    <w:basedOn w:val="13"/>
    <w:qFormat/>
    <w:uiPriority w:val="51"/>
    <w:rPr>
      <w:color w:val="376092" w:themeColor="accent1" w:themeShade="BF"/>
    </w:rPr>
    <w:tblPr>
      <w:tblBorders>
        <w:top w:val="single" w:color="4F81BD" w:themeColor="accent1" w:sz="4" w:space="0"/>
        <w:bottom w:val="single" w:color="4F81BD" w:themeColor="accent1" w:sz="4" w:space="0"/>
      </w:tblBorders>
    </w:tblPr>
    <w:tblStylePr w:type="firstRow">
      <w:rPr>
        <w:b/>
        <w:bCs/>
      </w:rPr>
      <w:tcPr>
        <w:tcBorders>
          <w:bottom w:val="single" w:color="4F81BD" w:themeColor="accent1" w:sz="4" w:space="0"/>
        </w:tcBorders>
      </w:tcPr>
    </w:tblStylePr>
    <w:tblStylePr w:type="lastRow">
      <w:rPr>
        <w:b/>
        <w:bCs/>
      </w:rPr>
      <w:tcPr>
        <w:tcBorders>
          <w:top w:val="double" w:color="4F81BD" w:themeColor="accent1" w:sz="4" w:space="0"/>
        </w:tcBorders>
      </w:tcPr>
    </w:tblStylePr>
    <w:tblStylePr w:type="firstCol">
      <w:rPr>
        <w:b/>
        <w:bCs/>
      </w:rPr>
    </w:tblStylePr>
    <w:tblStylePr w:type="lastCol">
      <w:rPr>
        <w:b/>
        <w:bCs/>
      </w:rPr>
    </w:tblStylePr>
    <w:tblStylePr w:type="band1Vert">
      <w:tcPr>
        <w:shd w:val="clear" w:color="auto" w:fill="DBE5F1" w:themeFill="accent1" w:themeFillTint="33"/>
      </w:tcPr>
    </w:tblStylePr>
    <w:tblStylePr w:type="band1Horz">
      <w:tcPr>
        <w:shd w:val="clear" w:color="auto" w:fill="DBE5F1" w:themeFill="accent1" w:themeFillTint="33"/>
      </w:tcPr>
    </w:tblStylePr>
  </w:style>
  <w:style w:type="table" w:customStyle="1" w:styleId="382">
    <w:name w:val="List Table 6 Colorful - Accent 21"/>
    <w:basedOn w:val="13"/>
    <w:qFormat/>
    <w:uiPriority w:val="51"/>
    <w:rPr>
      <w:color w:val="953735" w:themeColor="accent2" w:themeShade="BF"/>
    </w:rPr>
    <w:tblPr>
      <w:tblBorders>
        <w:top w:val="single" w:color="C0504D" w:themeColor="accent2" w:sz="4" w:space="0"/>
        <w:bottom w:val="single" w:color="C0504D" w:themeColor="accent2" w:sz="4" w:space="0"/>
      </w:tblBorders>
    </w:tblPr>
    <w:tblStylePr w:type="firstRow">
      <w:rPr>
        <w:b/>
        <w:bCs/>
      </w:rPr>
      <w:tcPr>
        <w:tcBorders>
          <w:bottom w:val="single" w:color="C0504D" w:themeColor="accent2" w:sz="4" w:space="0"/>
        </w:tcBorders>
      </w:tcPr>
    </w:tblStylePr>
    <w:tblStylePr w:type="lastRow">
      <w:rPr>
        <w:b/>
        <w:bCs/>
      </w:rPr>
      <w:tcPr>
        <w:tcBorders>
          <w:top w:val="double" w:color="C0504D" w:themeColor="accent2" w:sz="4" w:space="0"/>
        </w:tcBorders>
      </w:tcPr>
    </w:tblStylePr>
    <w:tblStylePr w:type="firstCol">
      <w:rPr>
        <w:b/>
        <w:bCs/>
      </w:rPr>
    </w:tblStylePr>
    <w:tblStylePr w:type="lastCol">
      <w:rPr>
        <w:b/>
        <w:bCs/>
      </w:rPr>
    </w:tblStylePr>
    <w:tblStylePr w:type="band1Vert">
      <w:tcPr>
        <w:shd w:val="clear" w:color="auto" w:fill="F2DBDB" w:themeFill="accent2" w:themeFillTint="33"/>
      </w:tcPr>
    </w:tblStylePr>
    <w:tblStylePr w:type="band1Horz">
      <w:tcPr>
        <w:shd w:val="clear" w:color="auto" w:fill="F2DBDB" w:themeFill="accent2" w:themeFillTint="33"/>
      </w:tcPr>
    </w:tblStylePr>
  </w:style>
  <w:style w:type="table" w:customStyle="1" w:styleId="383">
    <w:name w:val="List Table 6 Colorful - Accent 31"/>
    <w:basedOn w:val="13"/>
    <w:qFormat/>
    <w:uiPriority w:val="51"/>
    <w:rPr>
      <w:color w:val="77933C" w:themeColor="accent3" w:themeShade="BF"/>
    </w:rPr>
    <w:tblPr>
      <w:tblBorders>
        <w:top w:val="single" w:color="9BBB59" w:themeColor="accent3" w:sz="4" w:space="0"/>
        <w:bottom w:val="single" w:color="9BBB59" w:themeColor="accent3" w:sz="4" w:space="0"/>
      </w:tblBorders>
    </w:tblPr>
    <w:tblStylePr w:type="firstRow">
      <w:rPr>
        <w:b/>
        <w:bCs/>
      </w:rPr>
      <w:tcPr>
        <w:tcBorders>
          <w:bottom w:val="single" w:color="9BBB59" w:themeColor="accent3" w:sz="4" w:space="0"/>
        </w:tcBorders>
      </w:tcPr>
    </w:tblStylePr>
    <w:tblStylePr w:type="lastRow">
      <w:rPr>
        <w:b/>
        <w:bCs/>
      </w:rPr>
      <w:tcPr>
        <w:tcBorders>
          <w:top w:val="double" w:color="9BBB59" w:themeColor="accent3" w:sz="4" w:space="0"/>
        </w:tcBorders>
      </w:tcPr>
    </w:tblStylePr>
    <w:tblStylePr w:type="firstCol">
      <w:rPr>
        <w:b/>
        <w:bCs/>
      </w:rPr>
    </w:tblStylePr>
    <w:tblStylePr w:type="lastCol">
      <w:rPr>
        <w:b/>
        <w:bCs/>
      </w:rPr>
    </w:tblStylePr>
    <w:tblStylePr w:type="band1Vert">
      <w:tcPr>
        <w:shd w:val="clear" w:color="auto" w:fill="EAF1DD" w:themeFill="accent3" w:themeFillTint="33"/>
      </w:tcPr>
    </w:tblStylePr>
    <w:tblStylePr w:type="band1Horz">
      <w:tcPr>
        <w:shd w:val="clear" w:color="auto" w:fill="EAF1DD" w:themeFill="accent3" w:themeFillTint="33"/>
      </w:tcPr>
    </w:tblStylePr>
  </w:style>
  <w:style w:type="table" w:customStyle="1" w:styleId="384">
    <w:name w:val="List Table 6 Colorful - Accent 41"/>
    <w:basedOn w:val="13"/>
    <w:qFormat/>
    <w:uiPriority w:val="51"/>
    <w:rPr>
      <w:color w:val="604A7B" w:themeColor="accent4" w:themeShade="BF"/>
    </w:rPr>
    <w:tblPr>
      <w:tblBorders>
        <w:top w:val="single" w:color="8064A2" w:themeColor="accent4" w:sz="4" w:space="0"/>
        <w:bottom w:val="single" w:color="8064A2" w:themeColor="accent4" w:sz="4" w:space="0"/>
      </w:tblBorders>
    </w:tblPr>
    <w:tblStylePr w:type="firstRow">
      <w:rPr>
        <w:b/>
        <w:bCs/>
      </w:rPr>
      <w:tcPr>
        <w:tcBorders>
          <w:bottom w:val="single" w:color="8064A2" w:themeColor="accent4" w:sz="4" w:space="0"/>
        </w:tcBorders>
      </w:tcPr>
    </w:tblStylePr>
    <w:tblStylePr w:type="lastRow">
      <w:rPr>
        <w:b/>
        <w:bCs/>
      </w:rPr>
      <w:tcPr>
        <w:tcBorders>
          <w:top w:val="double" w:color="8064A2" w:themeColor="accent4" w:sz="4" w:space="0"/>
        </w:tcBorders>
      </w:tcPr>
    </w:tblStylePr>
    <w:tblStylePr w:type="firstCol">
      <w:rPr>
        <w:b/>
        <w:bCs/>
      </w:rPr>
    </w:tblStylePr>
    <w:tblStylePr w:type="lastCol">
      <w:rPr>
        <w:b/>
        <w:bCs/>
      </w:rPr>
    </w:tblStylePr>
    <w:tblStylePr w:type="band1Vert">
      <w:tcPr>
        <w:shd w:val="clear" w:color="auto" w:fill="E5DFEC" w:themeFill="accent4" w:themeFillTint="33"/>
      </w:tcPr>
    </w:tblStylePr>
    <w:tblStylePr w:type="band1Horz">
      <w:tcPr>
        <w:shd w:val="clear" w:color="auto" w:fill="E5DFEC" w:themeFill="accent4" w:themeFillTint="33"/>
      </w:tcPr>
    </w:tblStylePr>
  </w:style>
  <w:style w:type="table" w:customStyle="1" w:styleId="385">
    <w:name w:val="List Table 6 Colorful - Accent 51"/>
    <w:basedOn w:val="13"/>
    <w:qFormat/>
    <w:uiPriority w:val="51"/>
    <w:rPr>
      <w:color w:val="31859C" w:themeColor="accent5" w:themeShade="BF"/>
    </w:rPr>
    <w:tblPr>
      <w:tblBorders>
        <w:top w:val="single" w:color="4BACC6" w:themeColor="accent5" w:sz="4" w:space="0"/>
        <w:bottom w:val="single" w:color="4BACC6" w:themeColor="accent5" w:sz="4" w:space="0"/>
      </w:tblBorders>
    </w:tblPr>
    <w:tblStylePr w:type="firstRow">
      <w:rPr>
        <w:b/>
        <w:bCs/>
      </w:rPr>
      <w:tcPr>
        <w:tcBorders>
          <w:bottom w:val="single" w:color="4BACC6" w:themeColor="accent5" w:sz="4" w:space="0"/>
        </w:tcBorders>
      </w:tcPr>
    </w:tblStylePr>
    <w:tblStylePr w:type="lastRow">
      <w:rPr>
        <w:b/>
        <w:bCs/>
      </w:rPr>
      <w:tcPr>
        <w:tcBorders>
          <w:top w:val="double" w:color="4BACC6" w:themeColor="accent5" w:sz="4" w:space="0"/>
        </w:tcBorders>
      </w:tcPr>
    </w:tblStylePr>
    <w:tblStylePr w:type="firstCol">
      <w:rPr>
        <w:b/>
        <w:bCs/>
      </w:rPr>
    </w:tblStylePr>
    <w:tblStylePr w:type="lastCol">
      <w:rPr>
        <w:b/>
        <w:bCs/>
      </w:rPr>
    </w:tblStylePr>
    <w:tblStylePr w:type="band1Vert">
      <w:tcPr>
        <w:shd w:val="clear" w:color="auto" w:fill="DAEEF3" w:themeFill="accent5" w:themeFillTint="33"/>
      </w:tcPr>
    </w:tblStylePr>
    <w:tblStylePr w:type="band1Horz">
      <w:tcPr>
        <w:shd w:val="clear" w:color="auto" w:fill="DAEEF3" w:themeFill="accent5" w:themeFillTint="33"/>
      </w:tcPr>
    </w:tblStylePr>
  </w:style>
  <w:style w:type="table" w:customStyle="1" w:styleId="386">
    <w:name w:val="List Table 6 Colorful - Accent 61"/>
    <w:basedOn w:val="13"/>
    <w:qFormat/>
    <w:uiPriority w:val="51"/>
    <w:rPr>
      <w:color w:val="E46C0A" w:themeColor="accent6" w:themeShade="BF"/>
    </w:rPr>
    <w:tblPr>
      <w:tblBorders>
        <w:top w:val="single" w:color="F79646" w:themeColor="accent6" w:sz="4" w:space="0"/>
        <w:bottom w:val="single" w:color="F79646" w:themeColor="accent6" w:sz="4" w:space="0"/>
      </w:tblBorders>
    </w:tblPr>
    <w:tblStylePr w:type="firstRow">
      <w:rPr>
        <w:b/>
        <w:bCs/>
      </w:rPr>
      <w:tcPr>
        <w:tcBorders>
          <w:bottom w:val="single" w:color="F79646" w:themeColor="accent6" w:sz="4" w:space="0"/>
        </w:tcBorders>
      </w:tcPr>
    </w:tblStylePr>
    <w:tblStylePr w:type="lastRow">
      <w:rPr>
        <w:b/>
        <w:bCs/>
      </w:rPr>
      <w:tcPr>
        <w:tcBorders>
          <w:top w:val="double" w:color="F79646" w:themeColor="accent6" w:sz="4" w:space="0"/>
        </w:tcBorders>
      </w:tcPr>
    </w:tblStylePr>
    <w:tblStylePr w:type="firstCol">
      <w:rPr>
        <w:b/>
        <w:bCs/>
      </w:rPr>
    </w:tblStylePr>
    <w:tblStylePr w:type="lastCol">
      <w:rPr>
        <w:b/>
        <w:bCs/>
      </w:rPr>
    </w:tblStylePr>
    <w:tblStylePr w:type="band1Vert">
      <w:tcPr>
        <w:shd w:val="clear" w:color="auto" w:fill="FDE9D9" w:themeFill="accent6" w:themeFillTint="33"/>
      </w:tcPr>
    </w:tblStylePr>
    <w:tblStylePr w:type="band1Horz">
      <w:tcPr>
        <w:shd w:val="clear" w:color="auto" w:fill="FDE9D9" w:themeFill="accent6" w:themeFillTint="33"/>
      </w:tcPr>
    </w:tblStylePr>
  </w:style>
  <w:style w:type="table" w:customStyle="1" w:styleId="387">
    <w:name w:val="List Table 7 Colorful1"/>
    <w:basedOn w:val="13"/>
    <w:qFormat/>
    <w:uiPriority w:val="52"/>
    <w:rPr>
      <w:color w:val="000000" w:themeColor="text1"/>
      <w14:textFill>
        <w14:solidFill>
          <w14:schemeClr w14:val="tx1"/>
        </w14:solidFill>
      </w14:textFill>
    </w:rPr>
    <w:tblStylePr w:type="firstRow">
      <w:rPr>
        <w:rFonts w:asciiTheme="majorHAnsi" w:hAnsiTheme="majorHAnsi" w:eastAsiaTheme="majorEastAsia" w:cstheme="majorBidi"/>
        <w:i/>
        <w:iCs/>
        <w:sz w:val="26"/>
      </w:r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000000" w:themeColor="text1" w:sz="4" w:space="0"/>
        </w:tcBorders>
        <w:shd w:val="clear" w:color="auto" w:fill="FFFFFF" w:themeFill="background1"/>
      </w:tcPr>
    </w:tblStylePr>
    <w:tblStylePr w:type="band1Vert">
      <w:tcPr>
        <w:shd w:val="clear" w:color="auto" w:fill="CCCCCC" w:themeFill="text1" w:themeFillTint="33"/>
      </w:tcPr>
    </w:tblStylePr>
    <w:tblStylePr w:type="band1Horz">
      <w:tcPr>
        <w:shd w:val="clear" w:color="auto" w:fill="CCCCCC" w:themeFill="text1" w:themeFillTint="33"/>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388">
    <w:name w:val="List Table 7 Colorful - Accent 11"/>
    <w:basedOn w:val="13"/>
    <w:qFormat/>
    <w:uiPriority w:val="52"/>
    <w:rPr>
      <w:color w:val="376092" w:themeColor="accent1" w:themeShade="BF"/>
    </w:rPr>
    <w:tblStylePr w:type="firstRow">
      <w:rPr>
        <w:rFonts w:asciiTheme="majorHAnsi" w:hAnsiTheme="majorHAnsi" w:eastAsiaTheme="majorEastAsia" w:cstheme="majorBidi"/>
        <w:i/>
        <w:iCs/>
        <w:sz w:val="26"/>
      </w:rPr>
      <w:tcPr>
        <w:tcBorders>
          <w:bottom w:val="single" w:color="4F81BD" w:themeColor="accent1"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4F81BD"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4F81BD" w:themeColor="accent1"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4F81BD" w:themeColor="accent1" w:sz="4" w:space="0"/>
        </w:tcBorders>
        <w:shd w:val="clear" w:color="auto" w:fill="FFFFFF" w:themeFill="background1"/>
      </w:tcPr>
    </w:tblStylePr>
    <w:tblStylePr w:type="band1Vert">
      <w:tcPr>
        <w:shd w:val="clear" w:color="auto" w:fill="DBE5F1" w:themeFill="accent1" w:themeFillTint="33"/>
      </w:tcPr>
    </w:tblStylePr>
    <w:tblStylePr w:type="band1Horz">
      <w:tcPr>
        <w:shd w:val="clear" w:color="auto" w:fill="DBE5F1" w:themeFill="accent1" w:themeFillTint="33"/>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389">
    <w:name w:val="List Table 7 Colorful - Accent 21"/>
    <w:basedOn w:val="13"/>
    <w:qFormat/>
    <w:uiPriority w:val="52"/>
    <w:rPr>
      <w:color w:val="953735" w:themeColor="accent2" w:themeShade="BF"/>
    </w:rPr>
    <w:tblStylePr w:type="firstRow">
      <w:rPr>
        <w:rFonts w:asciiTheme="majorHAnsi" w:hAnsiTheme="majorHAnsi" w:eastAsiaTheme="majorEastAsia" w:cstheme="majorBidi"/>
        <w:i/>
        <w:iCs/>
        <w:sz w:val="26"/>
      </w:rPr>
      <w:tcPr>
        <w:tcBorders>
          <w:bottom w:val="single" w:color="C0504D" w:themeColor="accent2"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C0504D"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C0504D" w:themeColor="accent2"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C0504D" w:themeColor="accent2" w:sz="4" w:space="0"/>
        </w:tcBorders>
        <w:shd w:val="clear" w:color="auto" w:fill="FFFFFF" w:themeFill="background1"/>
      </w:tcPr>
    </w:tblStylePr>
    <w:tblStylePr w:type="band1Vert">
      <w:tcPr>
        <w:shd w:val="clear" w:color="auto" w:fill="F2DBDB" w:themeFill="accent2" w:themeFillTint="33"/>
      </w:tcPr>
    </w:tblStylePr>
    <w:tblStylePr w:type="band1Horz">
      <w:tcPr>
        <w:shd w:val="clear" w:color="auto" w:fill="F2DBDB" w:themeFill="accent2" w:themeFillTint="33"/>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390">
    <w:name w:val="List Table 7 Colorful - Accent 31"/>
    <w:basedOn w:val="13"/>
    <w:qFormat/>
    <w:uiPriority w:val="52"/>
    <w:rPr>
      <w:color w:val="77933C" w:themeColor="accent3" w:themeShade="BF"/>
    </w:rPr>
    <w:tblStylePr w:type="firstRow">
      <w:rPr>
        <w:rFonts w:asciiTheme="majorHAnsi" w:hAnsiTheme="majorHAnsi" w:eastAsiaTheme="majorEastAsia" w:cstheme="majorBidi"/>
        <w:i/>
        <w:iCs/>
        <w:sz w:val="26"/>
      </w:rPr>
      <w:tcPr>
        <w:tcBorders>
          <w:bottom w:val="single" w:color="9BBB59" w:themeColor="accent3"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9BBB59"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9BBB59" w:themeColor="accent3"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9BBB59" w:themeColor="accent3" w:sz="4" w:space="0"/>
        </w:tcBorders>
        <w:shd w:val="clear" w:color="auto" w:fill="FFFFFF" w:themeFill="background1"/>
      </w:tcPr>
    </w:tblStylePr>
    <w:tblStylePr w:type="band1Vert">
      <w:tcPr>
        <w:shd w:val="clear" w:color="auto" w:fill="EAF1DD" w:themeFill="accent3" w:themeFillTint="33"/>
      </w:tcPr>
    </w:tblStylePr>
    <w:tblStylePr w:type="band1Horz">
      <w:tcPr>
        <w:shd w:val="clear" w:color="auto" w:fill="EAF1DD" w:themeFill="accent3" w:themeFillTint="33"/>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391">
    <w:name w:val="List Table 7 Colorful - Accent 41"/>
    <w:basedOn w:val="13"/>
    <w:qFormat/>
    <w:uiPriority w:val="52"/>
    <w:rPr>
      <w:color w:val="604A7B" w:themeColor="accent4" w:themeShade="BF"/>
    </w:rPr>
    <w:tblStylePr w:type="firstRow">
      <w:rPr>
        <w:rFonts w:asciiTheme="majorHAnsi" w:hAnsiTheme="majorHAnsi" w:eastAsiaTheme="majorEastAsia" w:cstheme="majorBidi"/>
        <w:i/>
        <w:iCs/>
        <w:sz w:val="26"/>
      </w:rPr>
      <w:tcPr>
        <w:tcBorders>
          <w:bottom w:val="single" w:color="8064A2" w:themeColor="accent4"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8064A2"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8064A2" w:themeColor="accent4"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8064A2" w:themeColor="accent4" w:sz="4" w:space="0"/>
        </w:tcBorders>
        <w:shd w:val="clear" w:color="auto" w:fill="FFFFFF" w:themeFill="background1"/>
      </w:tcPr>
    </w:tblStylePr>
    <w:tblStylePr w:type="band1Vert">
      <w:tcPr>
        <w:shd w:val="clear" w:color="auto" w:fill="E5DFEC" w:themeFill="accent4" w:themeFillTint="33"/>
      </w:tcPr>
    </w:tblStylePr>
    <w:tblStylePr w:type="band1Horz">
      <w:tcPr>
        <w:shd w:val="clear" w:color="auto" w:fill="E5DFEC" w:themeFill="accent4" w:themeFillTint="33"/>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392">
    <w:name w:val="List Table 7 Colorful - Accent 51"/>
    <w:basedOn w:val="13"/>
    <w:qFormat/>
    <w:uiPriority w:val="52"/>
    <w:rPr>
      <w:color w:val="31859C" w:themeColor="accent5" w:themeShade="BF"/>
    </w:rPr>
    <w:tblStylePr w:type="firstRow">
      <w:rPr>
        <w:rFonts w:asciiTheme="majorHAnsi" w:hAnsiTheme="majorHAnsi" w:eastAsiaTheme="majorEastAsia" w:cstheme="majorBidi"/>
        <w:i/>
        <w:iCs/>
        <w:sz w:val="26"/>
      </w:rPr>
      <w:tcPr>
        <w:tcBorders>
          <w:bottom w:val="single" w:color="4BACC6" w:themeColor="accent5"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4BACC6"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4BACC6" w:themeColor="accent5"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4BACC6" w:themeColor="accent5" w:sz="4" w:space="0"/>
        </w:tcBorders>
        <w:shd w:val="clear" w:color="auto" w:fill="FFFFFF" w:themeFill="background1"/>
      </w:tcPr>
    </w:tblStylePr>
    <w:tblStylePr w:type="band1Vert">
      <w:tcPr>
        <w:shd w:val="clear" w:color="auto" w:fill="DAEEF3" w:themeFill="accent5" w:themeFillTint="33"/>
      </w:tcPr>
    </w:tblStylePr>
    <w:tblStylePr w:type="band1Horz">
      <w:tcPr>
        <w:shd w:val="clear" w:color="auto" w:fill="DAEEF3" w:themeFill="accent5" w:themeFillTint="33"/>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393">
    <w:name w:val="List Table 7 Colorful - Accent 61"/>
    <w:basedOn w:val="13"/>
    <w:qFormat/>
    <w:uiPriority w:val="52"/>
    <w:rPr>
      <w:color w:val="E46C0A" w:themeColor="accent6" w:themeShade="BF"/>
    </w:rPr>
    <w:tblStylePr w:type="firstRow">
      <w:rPr>
        <w:rFonts w:asciiTheme="majorHAnsi" w:hAnsiTheme="majorHAnsi" w:eastAsiaTheme="majorEastAsia" w:cstheme="majorBidi"/>
        <w:i/>
        <w:iCs/>
        <w:sz w:val="26"/>
      </w:rPr>
      <w:tcPr>
        <w:tcBorders>
          <w:bottom w:val="single" w:color="F79646" w:themeColor="accent6"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F79646"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F79646" w:themeColor="accent6"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F79646" w:themeColor="accent6" w:sz="4" w:space="0"/>
        </w:tcBorders>
        <w:shd w:val="clear" w:color="auto" w:fill="FFFFFF" w:themeFill="background1"/>
      </w:tcPr>
    </w:tblStylePr>
    <w:tblStylePr w:type="band1Vert">
      <w:tcPr>
        <w:shd w:val="clear" w:color="auto" w:fill="FDE9D9" w:themeFill="accent6" w:themeFillTint="33"/>
      </w:tcPr>
    </w:tblStylePr>
    <w:tblStylePr w:type="band1Horz">
      <w:tcPr>
        <w:shd w:val="clear" w:color="auto" w:fill="FDE9D9" w:themeFill="accent6" w:themeFillTint="33"/>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character" w:customStyle="1" w:styleId="394">
    <w:name w:val="Mention1"/>
    <w:basedOn w:val="12"/>
    <w:semiHidden/>
    <w:unhideWhenUsed/>
    <w:qFormat/>
    <w:uiPriority w:val="99"/>
    <w:rPr>
      <w:color w:val="2B579A"/>
      <w:shd w:val="clear" w:color="auto" w:fill="E1DFDD"/>
    </w:rPr>
  </w:style>
  <w:style w:type="character" w:customStyle="1" w:styleId="395">
    <w:name w:val="Message Header Char"/>
    <w:basedOn w:val="12"/>
    <w:link w:val="85"/>
    <w:semiHidden/>
    <w:qFormat/>
    <w:uiPriority w:val="99"/>
    <w:rPr>
      <w:rFonts w:asciiTheme="majorHAnsi" w:hAnsiTheme="majorHAnsi" w:eastAsiaTheme="majorEastAsia" w:cstheme="majorBidi"/>
      <w:sz w:val="24"/>
      <w:szCs w:val="24"/>
      <w:shd w:val="pct20" w:color="auto" w:fill="auto"/>
    </w:rPr>
  </w:style>
  <w:style w:type="character" w:customStyle="1" w:styleId="396">
    <w:name w:val="Note Heading Char"/>
    <w:basedOn w:val="12"/>
    <w:link w:val="88"/>
    <w:semiHidden/>
    <w:qFormat/>
    <w:uiPriority w:val="99"/>
  </w:style>
  <w:style w:type="character" w:styleId="397">
    <w:name w:val="Placeholder Text"/>
    <w:basedOn w:val="12"/>
    <w:semiHidden/>
    <w:qFormat/>
    <w:uiPriority w:val="99"/>
    <w:rPr>
      <w:color w:val="666666"/>
    </w:rPr>
  </w:style>
  <w:style w:type="table" w:customStyle="1" w:styleId="398">
    <w:name w:val="Plain Table 11"/>
    <w:basedOn w:val="13"/>
    <w:qFormat/>
    <w:uiPriority w:val="99"/>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399">
    <w:name w:val="Plain Table 21"/>
    <w:basedOn w:val="13"/>
    <w:qFormat/>
    <w:uiPriority w:val="99"/>
    <w:tblPr>
      <w:tblBorders>
        <w:top w:val="single" w:color="7E7E7E" w:themeColor="text1" w:themeTint="80" w:sz="4" w:space="0"/>
        <w:bottom w:val="single" w:color="7E7E7E" w:themeColor="text1" w:themeTint="80" w:sz="4" w:space="0"/>
      </w:tblBorders>
    </w:tblPr>
    <w:tblStylePr w:type="firstRow">
      <w:rPr>
        <w:b/>
        <w:bCs/>
      </w:rPr>
      <w:tcPr>
        <w:tcBorders>
          <w:bottom w:val="single" w:color="7E7E7E" w:themeColor="text1" w:themeTint="80" w:sz="4" w:space="0"/>
        </w:tcBorders>
      </w:tcPr>
    </w:tblStylePr>
    <w:tblStylePr w:type="lastRow">
      <w:rPr>
        <w:b/>
        <w:bCs/>
      </w:rPr>
      <w:tcPr>
        <w:tcBorders>
          <w:top w:val="single" w:color="7E7E7E" w:themeColor="text1" w:themeTint="80" w:sz="4" w:space="0"/>
        </w:tcBorders>
      </w:tcPr>
    </w:tblStylePr>
    <w:tblStylePr w:type="firstCol">
      <w:rPr>
        <w:b/>
        <w:bCs/>
      </w:rPr>
    </w:tblStylePr>
    <w:tblStylePr w:type="lastCol">
      <w:rPr>
        <w:b/>
        <w:bCs/>
      </w:r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band1Horz">
      <w:tcPr>
        <w:tcBorders>
          <w:top w:val="single" w:color="7E7E7E" w:themeColor="text1" w:themeTint="80" w:sz="4" w:space="0"/>
          <w:bottom w:val="single" w:color="7E7E7E" w:themeColor="text1" w:themeTint="80" w:sz="4" w:space="0"/>
        </w:tcBorders>
      </w:tcPr>
    </w:tblStylePr>
  </w:style>
  <w:style w:type="table" w:customStyle="1" w:styleId="400">
    <w:name w:val="Plain Table 31"/>
    <w:basedOn w:val="13"/>
    <w:qFormat/>
    <w:uiPriority w:val="99"/>
    <w:tblStylePr w:type="firstRow">
      <w:rPr>
        <w:b/>
        <w:bCs/>
        <w:caps/>
      </w:rPr>
      <w:tcPr>
        <w:tcBorders>
          <w:bottom w:val="single" w:color="7E7E7E" w:themeColor="text1" w:themeTint="80" w:sz="4" w:space="0"/>
        </w:tcBorders>
      </w:tcPr>
    </w:tblStylePr>
    <w:tblStylePr w:type="lastRow">
      <w:rPr>
        <w:b/>
        <w:bCs/>
        <w:caps/>
      </w:rPr>
      <w:tcPr>
        <w:tcBorders>
          <w:top w:val="nil"/>
        </w:tcBorders>
      </w:tcPr>
    </w:tblStylePr>
    <w:tblStylePr w:type="firstCol">
      <w:rPr>
        <w:b/>
        <w:bCs/>
        <w:caps/>
      </w:rPr>
      <w:tcPr>
        <w:tcBorders>
          <w:right w:val="single" w:color="7E7E7E" w:themeColor="text1" w:themeTint="80" w:sz="4" w:space="0"/>
        </w:tcBorders>
      </w:tcPr>
    </w:tblStylePr>
    <w:tblStylePr w:type="lastCol">
      <w:rPr>
        <w:b/>
        <w:bCs/>
        <w:caps/>
      </w:rPr>
      <w:tcPr>
        <w:tcBorders>
          <w:left w:val="nil"/>
        </w:tcBorders>
      </w:tcPr>
    </w:tblStylePr>
    <w:tblStylePr w:type="band1Vert">
      <w:tcPr>
        <w:shd w:val="clear" w:color="auto" w:fill="F1F1F1" w:themeFill="background1" w:themeFillShade="F2"/>
      </w:tcPr>
    </w:tblStylePr>
    <w:tblStylePr w:type="band1Horz">
      <w:tcPr>
        <w:shd w:val="clear" w:color="auto" w:fill="F1F1F1" w:themeFill="background1" w:themeFillShade="F2"/>
      </w:tcPr>
    </w:tblStylePr>
    <w:tblStylePr w:type="neCell">
      <w:tcPr>
        <w:tcBorders>
          <w:left w:val="nil"/>
        </w:tcBorders>
      </w:tcPr>
    </w:tblStylePr>
    <w:tblStylePr w:type="nwCell">
      <w:tcPr>
        <w:tcBorders>
          <w:right w:val="nil"/>
        </w:tcBorders>
      </w:tcPr>
    </w:tblStylePr>
  </w:style>
  <w:style w:type="table" w:customStyle="1" w:styleId="401">
    <w:name w:val="Plain Table 41"/>
    <w:basedOn w:val="13"/>
    <w:qFormat/>
    <w:uiPriority w:val="99"/>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402">
    <w:name w:val="Plain Table 51"/>
    <w:basedOn w:val="13"/>
    <w:qFormat/>
    <w:uiPriority w:val="99"/>
    <w:tblStylePr w:type="firstRow">
      <w:rPr>
        <w:rFonts w:asciiTheme="majorHAnsi" w:hAnsiTheme="majorHAnsi" w:eastAsiaTheme="majorEastAsia" w:cstheme="majorBidi"/>
        <w:i/>
        <w:iCs/>
        <w:sz w:val="26"/>
      </w:rPr>
      <w:tcPr>
        <w:tcBorders>
          <w:bottom w:val="single" w:color="7E7E7E"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7E7E7E"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7E7E7E"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7E7E7E" w:themeColor="text1" w:themeTint="80" w:sz="4" w:space="0"/>
        </w:tcBorders>
        <w:shd w:val="clear" w:color="auto" w:fill="FFFFFF" w:themeFill="background1"/>
      </w:tcPr>
    </w:tblStylePr>
    <w:tblStylePr w:type="band1Vert">
      <w:tcPr>
        <w:shd w:val="clear" w:color="auto" w:fill="F1F1F1" w:themeFill="background1" w:themeFillShade="F2"/>
      </w:tcPr>
    </w:tblStylePr>
    <w:tblStylePr w:type="band1Horz">
      <w:tcPr>
        <w:shd w:val="clear" w:color="auto" w:fill="F1F1F1" w:themeFill="background1" w:themeFillShade="F2"/>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character" w:customStyle="1" w:styleId="403">
    <w:name w:val="Plain Text Char"/>
    <w:basedOn w:val="12"/>
    <w:link w:val="90"/>
    <w:semiHidden/>
    <w:qFormat/>
    <w:uiPriority w:val="99"/>
    <w:rPr>
      <w:rFonts w:ascii="Consolas" w:hAnsi="Consolas"/>
      <w:sz w:val="21"/>
      <w:szCs w:val="21"/>
    </w:rPr>
  </w:style>
  <w:style w:type="character" w:customStyle="1" w:styleId="404">
    <w:name w:val="Salutation Char"/>
    <w:basedOn w:val="12"/>
    <w:link w:val="91"/>
    <w:semiHidden/>
    <w:qFormat/>
    <w:uiPriority w:val="99"/>
  </w:style>
  <w:style w:type="character" w:customStyle="1" w:styleId="405">
    <w:name w:val="Signature Char"/>
    <w:basedOn w:val="12"/>
    <w:link w:val="92"/>
    <w:semiHidden/>
    <w:qFormat/>
    <w:uiPriority w:val="99"/>
  </w:style>
  <w:style w:type="character" w:customStyle="1" w:styleId="406">
    <w:name w:val="Smart Hyperlink1"/>
    <w:basedOn w:val="12"/>
    <w:semiHidden/>
    <w:unhideWhenUsed/>
    <w:qFormat/>
    <w:uiPriority w:val="99"/>
    <w:rPr>
      <w:u w:val="dotted"/>
    </w:rPr>
  </w:style>
  <w:style w:type="character" w:customStyle="1" w:styleId="407">
    <w:name w:val="SmartLink1"/>
    <w:basedOn w:val="12"/>
    <w:semiHidden/>
    <w:unhideWhenUsed/>
    <w:qFormat/>
    <w:uiPriority w:val="99"/>
    <w:rPr>
      <w:color w:val="0000FF"/>
      <w:u w:val="single"/>
      <w:shd w:val="clear" w:color="auto" w:fill="F3F2F1"/>
    </w:rPr>
  </w:style>
  <w:style w:type="table" w:customStyle="1" w:styleId="408">
    <w:name w:val="Table Grid Light1"/>
    <w:basedOn w:val="13"/>
    <w:qFormat/>
    <w:uiPriority w:val="99"/>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character" w:customStyle="1" w:styleId="409">
    <w:name w:val="Unresolved Mention1"/>
    <w:basedOn w:val="12"/>
    <w:semiHidden/>
    <w:unhideWhenUsed/>
    <w:qFormat/>
    <w:uiPriority w:val="99"/>
    <w:rPr>
      <w:color w:val="605E5C"/>
      <w:shd w:val="clear" w:color="auto" w:fill="E1DFDD"/>
    </w:rPr>
  </w:style>
  <w:style w:type="paragraph" w:customStyle="1" w:styleId="410">
    <w:name w:val="Style1THESIS-HEADS"/>
    <w:basedOn w:val="1"/>
    <w:link w:val="411"/>
    <w:qFormat/>
    <w:uiPriority w:val="0"/>
    <w:pPr>
      <w:spacing w:line="480" w:lineRule="auto"/>
      <w:outlineLvl w:val="0"/>
    </w:pPr>
    <w:rPr>
      <w:rFonts w:ascii="Times New Roman" w:hAnsi="Times New Roman" w:cs="Times New Roman"/>
      <w:b/>
      <w:bCs/>
      <w:kern w:val="36"/>
      <w:sz w:val="24"/>
      <w:szCs w:val="24"/>
    </w:rPr>
  </w:style>
  <w:style w:type="character" w:customStyle="1" w:styleId="411">
    <w:name w:val="Style1THESIS-HEADS Char"/>
    <w:link w:val="410"/>
    <w:qFormat/>
    <w:uiPriority w:val="0"/>
    <w:rPr>
      <w:rFonts w:ascii="Times New Roman" w:hAnsi="Times New Roman" w:cs="Times New Roman" w:eastAsiaTheme="minorEastAsia"/>
      <w:b/>
      <w:bCs/>
      <w:kern w:val="36"/>
      <w:sz w:val="24"/>
      <w:szCs w:val="24"/>
      <w:lang w:val="en-US" w:eastAsia="en-US" w:bidi="ar-SA"/>
    </w:rPr>
  </w:style>
  <w:style w:type="character" w:customStyle="1" w:styleId="412">
    <w:name w:val="mord"/>
    <w:basedOn w:val="12"/>
    <w:qFormat/>
    <w:uiPriority w:val="0"/>
  </w:style>
  <w:style w:type="character" w:customStyle="1" w:styleId="413">
    <w:name w:val="vlist-s"/>
    <w:basedOn w:val="12"/>
    <w:qFormat/>
    <w:uiPriority w:val="0"/>
  </w:style>
  <w:style w:type="paragraph" w:customStyle="1" w:styleId="414">
    <w:name w:val="msolistparagraph"/>
    <w:qFormat/>
    <w:uiPriority w:val="0"/>
    <w:pPr>
      <w:spacing w:line="480" w:lineRule="auto"/>
      <w:ind w:left="1360" w:hanging="541"/>
    </w:pPr>
    <w:rPr>
      <w:rFonts w:ascii="Times New Roman" w:hAnsi="Times New Roman" w:eastAsia="Times New Roman" w:cs="Times New Roman"/>
      <w:sz w:val="22"/>
      <w:szCs w:val="22"/>
      <w:lang w:val="en-US" w:eastAsia="zh-CN" w:bidi="ar-SA"/>
    </w:rPr>
  </w:style>
  <w:style w:type="paragraph" w:customStyle="1" w:styleId="415">
    <w:name w:val="THESIS HE4ADINGS"/>
    <w:basedOn w:val="1"/>
    <w:link w:val="420"/>
    <w:autoRedefine/>
    <w:qFormat/>
    <w:uiPriority w:val="1"/>
    <w:pPr>
      <w:spacing w:line="480" w:lineRule="auto"/>
      <w:outlineLvl w:val="0"/>
    </w:pPr>
    <w:rPr>
      <w:rFonts w:ascii="Times New Roman" w:hAnsi="Times New Roman" w:cs="Times New Roman"/>
      <w:b/>
      <w:bCs/>
      <w:kern w:val="36"/>
      <w:sz w:val="24"/>
      <w:szCs w:val="24"/>
    </w:rPr>
  </w:style>
  <w:style w:type="character" w:customStyle="1" w:styleId="416">
    <w:name w:val="Unresolved Mention2"/>
    <w:basedOn w:val="12"/>
    <w:semiHidden/>
    <w:unhideWhenUsed/>
    <w:qFormat/>
    <w:uiPriority w:val="99"/>
    <w:rPr>
      <w:color w:val="605E5C"/>
      <w:shd w:val="clear" w:color="auto" w:fill="E1DFDD"/>
    </w:rPr>
  </w:style>
  <w:style w:type="paragraph" w:customStyle="1" w:styleId="417">
    <w:name w:val="WPSOffice手动目录 1"/>
    <w:uiPriority w:val="0"/>
    <w:rPr>
      <w:rFonts w:ascii="Times New Roman" w:hAnsi="Times New Roman" w:eastAsia="SimSun" w:cs="Times New Roman"/>
      <w:lang w:val="en-US" w:eastAsia="en-US" w:bidi="ar-SA"/>
    </w:rPr>
  </w:style>
  <w:style w:type="character" w:customStyle="1" w:styleId="418">
    <w:name w:val="TOC Heading1 Char"/>
    <w:link w:val="3"/>
    <w:uiPriority w:val="39"/>
    <w:rPr>
      <w:rFonts w:ascii="Times New Roman" w:hAnsi="Times New Roman" w:cs="Times New Roman" w:eastAsiaTheme="minorEastAsia"/>
      <w:b/>
      <w:bCs/>
      <w:kern w:val="36"/>
      <w:sz w:val="24"/>
      <w:szCs w:val="24"/>
      <w:lang w:val="en-US" w:eastAsia="en-US" w:bidi="ar-SA"/>
    </w:rPr>
  </w:style>
  <w:style w:type="character" w:customStyle="1" w:styleId="419">
    <w:name w:val="Unresolved Mention3"/>
    <w:basedOn w:val="12"/>
    <w:semiHidden/>
    <w:unhideWhenUsed/>
    <w:uiPriority w:val="99"/>
    <w:rPr>
      <w:color w:val="605E5C"/>
      <w:shd w:val="clear" w:color="auto" w:fill="E1DFDD"/>
    </w:rPr>
  </w:style>
  <w:style w:type="character" w:customStyle="1" w:styleId="420">
    <w:name w:val="THESIS HE4ADINGS Char"/>
    <w:link w:val="415"/>
    <w:uiPriority w:val="1"/>
    <w:rPr>
      <w:rFonts w:ascii="Times New Roman" w:hAnsi="Times New Roman" w:cs="Times New Roman"/>
      <w:b/>
      <w:bCs/>
      <w:kern w:val="36"/>
      <w:sz w:val="24"/>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microsoft.com/office/2011/relationships/people" Target="people.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109</Pages>
  <Words>38155</Words>
  <Characters>217487</Characters>
  <Lines>1812</Lines>
  <Paragraphs>510</Paragraphs>
  <TotalTime>1739</TotalTime>
  <ScaleCrop>false</ScaleCrop>
  <LinksUpToDate>false</LinksUpToDate>
  <CharactersWithSpaces>255132</CharactersWithSpaces>
  <Application>WPS Office_12.2.0.23131_F1E327BC-269C-435d-A152-05C5408002CA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2025-09-14T20:42:00Z</dcterms:created>
  <dc:creator>python-docx</dc:creator>
  <cp:lastModifiedBy>ash</cp:lastModifiedBy>
  <cp:lastPrinted>2025-10-02T22:59:00Z</cp:lastPrinted>
  <dcterms:modified xsi:type="dcterms:W3CDTF">2025-10-23T20:47:10Z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CCBD36E3980848668A922E8673028871_13</vt:lpwstr>
  </property>
</Properties>
</file>