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sz w:val="24"/>
          <w:szCs w:val="24"/>
        </w:rPr>
      </w:pPr>
      <w:bookmarkStart w:colFirst="0" w:colLast="0" w:name="_jrr80kgu4qlc" w:id="0"/>
      <w:bookmarkEnd w:id="0"/>
      <w:r w:rsidDel="00000000" w:rsidR="00000000" w:rsidRPr="00000000">
        <w:rPr>
          <w:b w:val="1"/>
          <w:sz w:val="24"/>
          <w:szCs w:val="24"/>
          <w:u w:val="single"/>
          <w:rtl w:val="0"/>
        </w:rPr>
        <w:t xml:space="preserve">The Manual</w:t>
      </w:r>
      <w:r w:rsidDel="00000000" w:rsidR="00000000" w:rsidRPr="00000000">
        <w:rPr>
          <w:sz w:val="24"/>
          <w:szCs w:val="24"/>
          <w:rtl w:val="0"/>
        </w:rPr>
        <w:t xml:space="preserve"> </w:t>
      </w:r>
    </w:p>
    <w:p w:rsidR="00000000" w:rsidDel="00000000" w:rsidP="00000000" w:rsidRDefault="00000000" w:rsidRPr="00000000" w14:paraId="00000002">
      <w:pPr>
        <w:pStyle w:val="Title"/>
        <w:jc w:val="center"/>
        <w:rPr>
          <w:sz w:val="24"/>
          <w:szCs w:val="24"/>
        </w:rPr>
      </w:pPr>
      <w:bookmarkStart w:colFirst="0" w:colLast="0" w:name="_rn5k62gwujz" w:id="1"/>
      <w:bookmarkEnd w:id="1"/>
      <w:r w:rsidDel="00000000" w:rsidR="00000000" w:rsidRPr="00000000">
        <w:rPr>
          <w:sz w:val="24"/>
          <w:szCs w:val="24"/>
          <w:rtl w:val="0"/>
        </w:rPr>
        <w:t xml:space="preserve">The hand book of mastery </w:t>
      </w:r>
    </w:p>
    <w:p w:rsidR="00000000" w:rsidDel="00000000" w:rsidP="00000000" w:rsidRDefault="00000000" w:rsidRPr="00000000" w14:paraId="00000003">
      <w:pPr>
        <w:pStyle w:val="Title"/>
        <w:jc w:val="center"/>
        <w:rPr>
          <w:sz w:val="24"/>
          <w:szCs w:val="24"/>
        </w:rPr>
      </w:pPr>
      <w:bookmarkStart w:colFirst="0" w:colLast="0" w:name="_v57ykov6ftmv" w:id="2"/>
      <w:bookmarkEnd w:id="2"/>
      <w:r w:rsidDel="00000000" w:rsidR="00000000" w:rsidRPr="00000000">
        <w:rPr>
          <w:sz w:val="24"/>
          <w:szCs w:val="24"/>
          <w:rtl w:val="0"/>
        </w:rPr>
        <w:br w:type="textWrapping"/>
        <w:t xml:space="preserve">1st edition </w:t>
      </w:r>
    </w:p>
    <w:p w:rsidR="00000000" w:rsidDel="00000000" w:rsidP="00000000" w:rsidRDefault="00000000" w:rsidRPr="00000000" w14:paraId="00000004">
      <w:pPr>
        <w:pStyle w:val="Title"/>
        <w:jc w:val="center"/>
        <w:rPr>
          <w:sz w:val="24"/>
          <w:szCs w:val="24"/>
        </w:rPr>
      </w:pPr>
      <w:bookmarkStart w:colFirst="0" w:colLast="0" w:name="_2381crgiicb4" w:id="3"/>
      <w:bookmarkEnd w:id="3"/>
      <w:r w:rsidDel="00000000" w:rsidR="00000000" w:rsidRPr="00000000">
        <w:rPr>
          <w:sz w:val="24"/>
          <w:szCs w:val="24"/>
          <w:rtl w:val="0"/>
        </w:rPr>
        <w:t xml:space="preserve">Nicolai Engelbrecht </w:t>
        <w:br w:type="textWrapping"/>
        <w:t xml:space="preserve">Written in Bali 2024</w:t>
      </w:r>
    </w:p>
    <w:p w:rsidR="00000000" w:rsidDel="00000000" w:rsidP="00000000" w:rsidRDefault="00000000" w:rsidRPr="00000000" w14:paraId="00000005">
      <w:pPr>
        <w:jc w:val="center"/>
        <w:rPr>
          <w:sz w:val="24"/>
          <w:szCs w:val="24"/>
        </w:rPr>
      </w:pPr>
      <w:r w:rsidDel="00000000" w:rsidR="00000000" w:rsidRPr="00000000">
        <w:rPr>
          <w:rtl w:val="0"/>
        </w:rPr>
      </w:r>
    </w:p>
    <w:p w:rsidR="00000000" w:rsidDel="00000000" w:rsidP="00000000" w:rsidRDefault="00000000" w:rsidRPr="00000000" w14:paraId="00000006">
      <w:pPr>
        <w:pStyle w:val="Title"/>
        <w:jc w:val="center"/>
        <w:rPr>
          <w:b w:val="1"/>
          <w:sz w:val="24"/>
          <w:szCs w:val="24"/>
          <w:u w:val="single"/>
        </w:rPr>
      </w:pPr>
      <w:bookmarkStart w:colFirst="0" w:colLast="0" w:name="_n9u8f8qpju52" w:id="4"/>
      <w:bookmarkEnd w:id="4"/>
      <w:r w:rsidDel="00000000" w:rsidR="00000000" w:rsidRPr="00000000">
        <w:rPr>
          <w:b w:val="1"/>
          <w:sz w:val="24"/>
          <w:szCs w:val="24"/>
          <w:u w:val="single"/>
          <w:rtl w:val="0"/>
        </w:rPr>
        <w:t xml:space="preserve">For words </w:t>
      </w:r>
    </w:p>
    <w:p w:rsidR="00000000" w:rsidDel="00000000" w:rsidP="00000000" w:rsidRDefault="00000000" w:rsidRPr="00000000" w14:paraId="00000007">
      <w:pPr>
        <w:pStyle w:val="Title"/>
        <w:jc w:val="center"/>
        <w:rPr>
          <w:sz w:val="24"/>
          <w:szCs w:val="24"/>
        </w:rPr>
      </w:pPr>
      <w:bookmarkStart w:colFirst="0" w:colLast="0" w:name="_3tosp3qynrpc" w:id="5"/>
      <w:bookmarkEnd w:id="5"/>
      <w:r w:rsidDel="00000000" w:rsidR="00000000" w:rsidRPr="00000000">
        <w:rPr>
          <w:rtl w:val="0"/>
        </w:rPr>
      </w:r>
    </w:p>
    <w:p w:rsidR="00000000" w:rsidDel="00000000" w:rsidP="00000000" w:rsidRDefault="00000000" w:rsidRPr="00000000" w14:paraId="00000008">
      <w:pPr>
        <w:pStyle w:val="Title"/>
        <w:jc w:val="center"/>
        <w:rPr>
          <w:sz w:val="24"/>
          <w:szCs w:val="24"/>
        </w:rPr>
      </w:pPr>
      <w:bookmarkStart w:colFirst="0" w:colLast="0" w:name="_wew3j5v9dar" w:id="6"/>
      <w:bookmarkEnd w:id="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Title"/>
        <w:jc w:val="center"/>
        <w:rPr>
          <w:sz w:val="24"/>
          <w:szCs w:val="24"/>
        </w:rPr>
      </w:pPr>
      <w:bookmarkStart w:colFirst="0" w:colLast="0" w:name="_d01j42hh2ejt" w:id="7"/>
      <w:bookmarkEnd w:id="7"/>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b w:val="1"/>
          <w:sz w:val="24"/>
          <w:szCs w:val="24"/>
          <w:rtl w:val="0"/>
        </w:rPr>
        <w:t xml:space="preserve">You are now the keeper of this secret </w:t>
      </w:r>
    </w:p>
    <w:p w:rsidR="00000000" w:rsidDel="00000000" w:rsidP="00000000" w:rsidRDefault="00000000" w:rsidRPr="00000000" w14:paraId="0000000B">
      <w:pPr>
        <w:jc w:val="center"/>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Dear Soul, you find this manual in your hand that means you have had the destiny to guide and lead not only yourself but others into a life of a pathless journey. Where we link Spirituality to practical daily lives to help the world transcended beyond conceptual separation of Religious and philosophical concepts and practices </w:t>
        <w:br w:type="textWrapping"/>
        <w:br w:type="textWrapping"/>
        <w:t xml:space="preserve"> please be advised that the content of this book is not to be debated or shared outside of a group of like minded individuals </w:t>
        <w:br w:type="textWrapping"/>
        <w:br w:type="textWrapping"/>
        <w:br w:type="textWrapping"/>
      </w:r>
    </w:p>
    <w:p w:rsidR="00000000" w:rsidDel="00000000" w:rsidP="00000000" w:rsidRDefault="00000000" w:rsidRPr="00000000" w14:paraId="0000000C">
      <w:pPr>
        <w:jc w:val="center"/>
        <w:rPr>
          <w:sz w:val="24"/>
          <w:szCs w:val="24"/>
        </w:rPr>
      </w:pPr>
      <w:r w:rsidDel="00000000" w:rsidR="00000000" w:rsidRPr="00000000">
        <w:rPr>
          <w:rtl w:val="0"/>
        </w:rPr>
      </w:r>
    </w:p>
    <w:p w:rsidR="00000000" w:rsidDel="00000000" w:rsidP="00000000" w:rsidRDefault="00000000" w:rsidRPr="00000000" w14:paraId="0000000D">
      <w:pPr>
        <w:jc w:val="center"/>
        <w:rPr>
          <w:sz w:val="24"/>
          <w:szCs w:val="24"/>
        </w:rPr>
      </w:pPr>
      <w:r w:rsidDel="00000000" w:rsidR="00000000" w:rsidRPr="00000000">
        <w:rPr>
          <w:rtl w:val="0"/>
        </w:rPr>
      </w:r>
    </w:p>
    <w:p w:rsidR="00000000" w:rsidDel="00000000" w:rsidP="00000000" w:rsidRDefault="00000000" w:rsidRPr="00000000" w14:paraId="0000000E">
      <w:pPr>
        <w:jc w:val="center"/>
        <w:rPr>
          <w:sz w:val="24"/>
          <w:szCs w:val="24"/>
        </w:rPr>
      </w:pP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rtl w:val="0"/>
        </w:rPr>
      </w:r>
    </w:p>
    <w:p w:rsidR="00000000" w:rsidDel="00000000" w:rsidP="00000000" w:rsidRDefault="00000000" w:rsidRPr="00000000" w14:paraId="00000010">
      <w:pPr>
        <w:jc w:val="center"/>
        <w:rPr>
          <w:sz w:val="24"/>
          <w:szCs w:val="24"/>
        </w:rPr>
      </w:pPr>
      <w:r w:rsidDel="00000000" w:rsidR="00000000" w:rsidRPr="00000000">
        <w:rPr>
          <w:rtl w:val="0"/>
        </w:rPr>
      </w:r>
    </w:p>
    <w:p w:rsidR="00000000" w:rsidDel="00000000" w:rsidP="00000000" w:rsidRDefault="00000000" w:rsidRPr="00000000" w14:paraId="00000011">
      <w:pPr>
        <w:jc w:val="center"/>
        <w:rPr>
          <w:sz w:val="24"/>
          <w:szCs w:val="24"/>
        </w:rPr>
      </w:pPr>
      <w:r w:rsidDel="00000000" w:rsidR="00000000" w:rsidRPr="00000000">
        <w:rPr>
          <w:rtl w:val="0"/>
        </w:rPr>
      </w:r>
    </w:p>
    <w:p w:rsidR="00000000" w:rsidDel="00000000" w:rsidP="00000000" w:rsidRDefault="00000000" w:rsidRPr="00000000" w14:paraId="00000012">
      <w:pPr>
        <w:jc w:val="center"/>
        <w:rPr>
          <w:sz w:val="24"/>
          <w:szCs w:val="24"/>
        </w:rPr>
      </w:pPr>
      <w:r w:rsidDel="00000000" w:rsidR="00000000" w:rsidRPr="00000000">
        <w:rPr>
          <w:rtl w:val="0"/>
        </w:rPr>
      </w:r>
    </w:p>
    <w:p w:rsidR="00000000" w:rsidDel="00000000" w:rsidP="00000000" w:rsidRDefault="00000000" w:rsidRPr="00000000" w14:paraId="00000013">
      <w:pPr>
        <w:jc w:val="center"/>
        <w:rPr>
          <w:sz w:val="24"/>
          <w:szCs w:val="24"/>
        </w:rPr>
      </w:pP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rtl w:val="0"/>
        </w:rPr>
      </w:r>
    </w:p>
    <w:p w:rsidR="00000000" w:rsidDel="00000000" w:rsidP="00000000" w:rsidRDefault="00000000" w:rsidRPr="00000000" w14:paraId="00000015">
      <w:pPr>
        <w:jc w:val="center"/>
        <w:rPr>
          <w:sz w:val="24"/>
          <w:szCs w:val="24"/>
        </w:rPr>
      </w:pP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rtl w:val="0"/>
        </w:rPr>
      </w:r>
    </w:p>
    <w:p w:rsidR="00000000" w:rsidDel="00000000" w:rsidP="00000000" w:rsidRDefault="00000000" w:rsidRPr="00000000" w14:paraId="00000017">
      <w:pPr>
        <w:jc w:val="center"/>
        <w:rPr>
          <w:sz w:val="24"/>
          <w:szCs w:val="24"/>
        </w:rPr>
      </w:pPr>
      <w:r w:rsidDel="00000000" w:rsidR="00000000" w:rsidRPr="00000000">
        <w:rPr>
          <w:rtl w:val="0"/>
        </w:rPr>
      </w:r>
    </w:p>
    <w:p w:rsidR="00000000" w:rsidDel="00000000" w:rsidP="00000000" w:rsidRDefault="00000000" w:rsidRPr="00000000" w14:paraId="00000018">
      <w:pPr>
        <w:jc w:val="center"/>
        <w:rPr>
          <w:sz w:val="24"/>
          <w:szCs w:val="24"/>
        </w:rPr>
      </w:pPr>
      <w:r w:rsidDel="00000000" w:rsidR="00000000" w:rsidRPr="00000000">
        <w:rPr>
          <w:rtl w:val="0"/>
        </w:rPr>
      </w:r>
    </w:p>
    <w:p w:rsidR="00000000" w:rsidDel="00000000" w:rsidP="00000000" w:rsidRDefault="00000000" w:rsidRPr="00000000" w14:paraId="00000019">
      <w:pPr>
        <w:jc w:val="center"/>
        <w:rPr>
          <w:sz w:val="24"/>
          <w:szCs w:val="24"/>
        </w:rPr>
      </w:pPr>
      <w:r w:rsidDel="00000000" w:rsidR="00000000" w:rsidRPr="00000000">
        <w:rPr>
          <w:rtl w:val="0"/>
        </w:rPr>
      </w:r>
    </w:p>
    <w:p w:rsidR="00000000" w:rsidDel="00000000" w:rsidP="00000000" w:rsidRDefault="00000000" w:rsidRPr="00000000" w14:paraId="0000001A">
      <w:pPr>
        <w:jc w:val="center"/>
        <w:rPr>
          <w:sz w:val="24"/>
          <w:szCs w:val="24"/>
        </w:rPr>
      </w:pPr>
      <w:r w:rsidDel="00000000" w:rsidR="00000000" w:rsidRPr="00000000">
        <w:rPr>
          <w:rtl w:val="0"/>
        </w:rPr>
      </w:r>
    </w:p>
    <w:p w:rsidR="00000000" w:rsidDel="00000000" w:rsidP="00000000" w:rsidRDefault="00000000" w:rsidRPr="00000000" w14:paraId="0000001B">
      <w:pPr>
        <w:jc w:val="center"/>
        <w:rPr>
          <w:sz w:val="24"/>
          <w:szCs w:val="24"/>
        </w:rPr>
      </w:pPr>
      <w:r w:rsidDel="00000000" w:rsidR="00000000" w:rsidRPr="00000000">
        <w:rPr>
          <w:rtl w:val="0"/>
        </w:rPr>
      </w:r>
    </w:p>
    <w:p w:rsidR="00000000" w:rsidDel="00000000" w:rsidP="00000000" w:rsidRDefault="00000000" w:rsidRPr="00000000" w14:paraId="0000001C">
      <w:pPr>
        <w:jc w:val="center"/>
        <w:rPr>
          <w:sz w:val="24"/>
          <w:szCs w:val="24"/>
        </w:rPr>
      </w:pPr>
      <w:r w:rsidDel="00000000" w:rsidR="00000000" w:rsidRPr="00000000">
        <w:rPr>
          <w:rtl w:val="0"/>
        </w:rPr>
      </w:r>
    </w:p>
    <w:p w:rsidR="00000000" w:rsidDel="00000000" w:rsidP="00000000" w:rsidRDefault="00000000" w:rsidRPr="00000000" w14:paraId="0000001D">
      <w:pPr>
        <w:jc w:val="center"/>
        <w:rPr>
          <w:sz w:val="24"/>
          <w:szCs w:val="24"/>
        </w:rPr>
      </w:pPr>
      <w:r w:rsidDel="00000000" w:rsidR="00000000" w:rsidRPr="00000000">
        <w:rPr>
          <w:rtl w:val="0"/>
        </w:rPr>
      </w:r>
    </w:p>
    <w:p w:rsidR="00000000" w:rsidDel="00000000" w:rsidP="00000000" w:rsidRDefault="00000000" w:rsidRPr="00000000" w14:paraId="0000001E">
      <w:pPr>
        <w:jc w:val="center"/>
        <w:rPr>
          <w:sz w:val="24"/>
          <w:szCs w:val="24"/>
        </w:rPr>
      </w:pP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rtl w:val="0"/>
        </w:rPr>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jc w:val="left"/>
        <w:rPr>
          <w:sz w:val="24"/>
          <w:szCs w:val="24"/>
          <w:u w:val="single"/>
        </w:rPr>
      </w:pPr>
      <w:r w:rsidDel="00000000" w:rsidR="00000000" w:rsidRPr="00000000">
        <w:rPr>
          <w:rtl w:val="0"/>
        </w:rPr>
      </w:r>
    </w:p>
    <w:p w:rsidR="00000000" w:rsidDel="00000000" w:rsidP="00000000" w:rsidRDefault="00000000" w:rsidRPr="00000000" w14:paraId="00000022">
      <w:pPr>
        <w:pStyle w:val="Title"/>
        <w:jc w:val="center"/>
        <w:rPr>
          <w:sz w:val="24"/>
          <w:szCs w:val="24"/>
          <w:u w:val="single"/>
        </w:rPr>
      </w:pPr>
      <w:bookmarkStart w:colFirst="0" w:colLast="0" w:name="_vp1qdmgirp4y" w:id="8"/>
      <w:bookmarkEnd w:id="8"/>
      <w:r w:rsidDel="00000000" w:rsidR="00000000" w:rsidRPr="00000000">
        <w:rPr>
          <w:sz w:val="24"/>
          <w:szCs w:val="24"/>
          <w:u w:val="single"/>
          <w:rtl w:val="0"/>
        </w:rPr>
        <w:t xml:space="preserve">Practical spirituality </w:t>
      </w:r>
    </w:p>
    <w:p w:rsidR="00000000" w:rsidDel="00000000" w:rsidP="00000000" w:rsidRDefault="00000000" w:rsidRPr="00000000" w14:paraId="00000023">
      <w:pPr>
        <w:spacing w:after="240" w:before="240" w:lineRule="auto"/>
        <w:jc w:val="center"/>
        <w:rPr>
          <w:sz w:val="24"/>
          <w:szCs w:val="24"/>
        </w:rPr>
      </w:pPr>
      <w:r w:rsidDel="00000000" w:rsidR="00000000" w:rsidRPr="00000000">
        <w:rPr>
          <w:b w:val="1"/>
          <w:sz w:val="24"/>
          <w:szCs w:val="24"/>
          <w:rtl w:val="0"/>
        </w:rPr>
        <w:t xml:space="preserve">Practical Spirituality</w:t>
      </w:r>
      <w:r w:rsidDel="00000000" w:rsidR="00000000" w:rsidRPr="00000000">
        <w:rPr>
          <w:sz w:val="24"/>
          <w:szCs w:val="24"/>
          <w:rtl w:val="0"/>
        </w:rPr>
        <w:t xml:space="preserve"> serves as a combination of more than a decade of study in various spiritual and religious traditions, and can therefore be applied to any of the following traditions without going against the essence of the teachings .</w:t>
      </w:r>
    </w:p>
    <w:p w:rsidR="00000000" w:rsidDel="00000000" w:rsidP="00000000" w:rsidRDefault="00000000" w:rsidRPr="00000000" w14:paraId="00000024">
      <w:pPr>
        <w:spacing w:after="240" w:before="240" w:lineRule="auto"/>
        <w:jc w:val="center"/>
        <w:rPr>
          <w:sz w:val="24"/>
          <w:szCs w:val="24"/>
        </w:rPr>
      </w:pPr>
      <w:r w:rsidDel="00000000" w:rsidR="00000000" w:rsidRPr="00000000">
        <w:rPr>
          <w:sz w:val="24"/>
          <w:szCs w:val="24"/>
          <w:rtl w:val="0"/>
        </w:rPr>
        <w:br w:type="textWrapping"/>
        <w:t xml:space="preserve">Vedic traditions </w:t>
      </w:r>
    </w:p>
    <w:p w:rsidR="00000000" w:rsidDel="00000000" w:rsidP="00000000" w:rsidRDefault="00000000" w:rsidRPr="00000000" w14:paraId="00000025">
      <w:pPr>
        <w:spacing w:after="240" w:before="240" w:lineRule="auto"/>
        <w:jc w:val="center"/>
        <w:rPr>
          <w:sz w:val="24"/>
          <w:szCs w:val="24"/>
        </w:rPr>
      </w:pPr>
      <w:r w:rsidDel="00000000" w:rsidR="00000000" w:rsidRPr="00000000">
        <w:rPr>
          <w:sz w:val="24"/>
          <w:szCs w:val="24"/>
          <w:rtl w:val="0"/>
        </w:rPr>
        <w:t xml:space="preserve">Buddhism </w:t>
        <w:br w:type="textWrapping"/>
        <w:br w:type="textWrapping"/>
        <w:t xml:space="preserve">Islam </w:t>
      </w:r>
    </w:p>
    <w:p w:rsidR="00000000" w:rsidDel="00000000" w:rsidP="00000000" w:rsidRDefault="00000000" w:rsidRPr="00000000" w14:paraId="00000026">
      <w:pPr>
        <w:spacing w:after="240" w:before="240" w:lineRule="auto"/>
        <w:jc w:val="center"/>
        <w:rPr>
          <w:sz w:val="24"/>
          <w:szCs w:val="24"/>
        </w:rPr>
      </w:pPr>
      <w:r w:rsidDel="00000000" w:rsidR="00000000" w:rsidRPr="00000000">
        <w:rPr>
          <w:sz w:val="24"/>
          <w:szCs w:val="24"/>
          <w:rtl w:val="0"/>
        </w:rPr>
        <w:t xml:space="preserve">Christianity </w:t>
      </w:r>
    </w:p>
    <w:p w:rsidR="00000000" w:rsidDel="00000000" w:rsidP="00000000" w:rsidRDefault="00000000" w:rsidRPr="00000000" w14:paraId="00000027">
      <w:pPr>
        <w:spacing w:after="240" w:before="240" w:lineRule="auto"/>
        <w:jc w:val="center"/>
        <w:rPr>
          <w:sz w:val="24"/>
          <w:szCs w:val="24"/>
        </w:rPr>
      </w:pPr>
      <w:r w:rsidDel="00000000" w:rsidR="00000000" w:rsidRPr="00000000">
        <w:rPr>
          <w:sz w:val="24"/>
          <w:szCs w:val="24"/>
          <w:rtl w:val="0"/>
        </w:rPr>
        <w:t xml:space="preserve">Jains</w:t>
      </w:r>
    </w:p>
    <w:p w:rsidR="00000000" w:rsidDel="00000000" w:rsidP="00000000" w:rsidRDefault="00000000" w:rsidRPr="00000000" w14:paraId="00000028">
      <w:pPr>
        <w:spacing w:after="240" w:before="240" w:lineRule="auto"/>
        <w:jc w:val="center"/>
        <w:rPr>
          <w:sz w:val="24"/>
          <w:szCs w:val="24"/>
        </w:rPr>
      </w:pPr>
      <w:r w:rsidDel="00000000" w:rsidR="00000000" w:rsidRPr="00000000">
        <w:rPr>
          <w:sz w:val="24"/>
          <w:szCs w:val="24"/>
          <w:rtl w:val="0"/>
        </w:rPr>
        <w:t xml:space="preserve">Taoism</w:t>
      </w:r>
    </w:p>
    <w:p w:rsidR="00000000" w:rsidDel="00000000" w:rsidP="00000000" w:rsidRDefault="00000000" w:rsidRPr="00000000" w14:paraId="00000029">
      <w:pPr>
        <w:spacing w:after="240" w:before="240" w:lineRule="auto"/>
        <w:jc w:val="center"/>
        <w:rPr>
          <w:sz w:val="24"/>
          <w:szCs w:val="24"/>
        </w:rPr>
      </w:pPr>
      <w:r w:rsidDel="00000000" w:rsidR="00000000" w:rsidRPr="00000000">
        <w:rPr>
          <w:sz w:val="24"/>
          <w:szCs w:val="24"/>
          <w:rtl w:val="0"/>
        </w:rPr>
        <w:t xml:space="preserve">Hinduism</w:t>
      </w:r>
    </w:p>
    <w:p w:rsidR="00000000" w:rsidDel="00000000" w:rsidP="00000000" w:rsidRDefault="00000000" w:rsidRPr="00000000" w14:paraId="0000002A">
      <w:pPr>
        <w:spacing w:after="240" w:before="240" w:lineRule="auto"/>
        <w:jc w:val="center"/>
        <w:rPr>
          <w:sz w:val="24"/>
          <w:szCs w:val="24"/>
        </w:rPr>
      </w:pPr>
      <w:r w:rsidDel="00000000" w:rsidR="00000000" w:rsidRPr="00000000">
        <w:rPr>
          <w:sz w:val="24"/>
          <w:szCs w:val="24"/>
          <w:rtl w:val="0"/>
        </w:rPr>
        <w:t xml:space="preserve">Shamanism  </w:t>
      </w:r>
    </w:p>
    <w:p w:rsidR="00000000" w:rsidDel="00000000" w:rsidP="00000000" w:rsidRDefault="00000000" w:rsidRPr="00000000" w14:paraId="0000002B">
      <w:pPr>
        <w:spacing w:after="240" w:before="240" w:lineRule="auto"/>
        <w:jc w:val="center"/>
        <w:rPr>
          <w:sz w:val="24"/>
          <w:szCs w:val="24"/>
        </w:rPr>
      </w:pPr>
      <w:r w:rsidDel="00000000" w:rsidR="00000000" w:rsidRPr="00000000">
        <w:rPr>
          <w:sz w:val="24"/>
          <w:szCs w:val="24"/>
          <w:rtl w:val="0"/>
        </w:rPr>
        <w:t xml:space="preserve">Atheism </w:t>
        <w:br w:type="textWrapping"/>
        <w:br w:type="textWrapping"/>
        <w:t xml:space="preserve"> It draws on the essence of purity from each tradition, creating a new earth format that is grounded and adaptable to modern life. This fusion takes the purest and most applicable teachings from various spiritual paths to form a system that remains relevant, practical and applicable .</w:t>
      </w:r>
    </w:p>
    <w:p w:rsidR="00000000" w:rsidDel="00000000" w:rsidP="00000000" w:rsidRDefault="00000000" w:rsidRPr="00000000" w14:paraId="0000002C">
      <w:pPr>
        <w:spacing w:after="240" w:before="240" w:lineRule="auto"/>
        <w:jc w:val="center"/>
        <w:rPr>
          <w:sz w:val="24"/>
          <w:szCs w:val="24"/>
        </w:rPr>
      </w:pPr>
      <w:r w:rsidDel="00000000" w:rsidR="00000000" w:rsidRPr="00000000">
        <w:rPr>
          <w:sz w:val="24"/>
          <w:szCs w:val="24"/>
          <w:rtl w:val="0"/>
        </w:rPr>
        <w:t xml:space="preserve">However, this does not mean you can just pick and mix according to your ego or heart. Every point must be subjected to the ultimate test:</w:t>
      </w:r>
    </w:p>
    <w:p w:rsidR="00000000" w:rsidDel="00000000" w:rsidP="00000000" w:rsidRDefault="00000000" w:rsidRPr="00000000" w14:paraId="0000002D">
      <w:pPr>
        <w:numPr>
          <w:ilvl w:val="0"/>
          <w:numId w:val="91"/>
        </w:numPr>
        <w:spacing w:after="0" w:afterAutospacing="0" w:before="240" w:lineRule="auto"/>
        <w:ind w:left="720" w:hanging="360"/>
        <w:jc w:val="center"/>
        <w:rPr>
          <w:sz w:val="24"/>
          <w:szCs w:val="24"/>
        </w:rPr>
      </w:pPr>
      <w:r w:rsidDel="00000000" w:rsidR="00000000" w:rsidRPr="00000000">
        <w:rPr>
          <w:sz w:val="24"/>
          <w:szCs w:val="24"/>
          <w:rtl w:val="0"/>
        </w:rPr>
        <w:t xml:space="preserve">Does this make sense?</w:t>
      </w:r>
    </w:p>
    <w:p w:rsidR="00000000" w:rsidDel="00000000" w:rsidP="00000000" w:rsidRDefault="00000000" w:rsidRPr="00000000" w14:paraId="0000002E">
      <w:pPr>
        <w:numPr>
          <w:ilvl w:val="0"/>
          <w:numId w:val="91"/>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Is this applicable in our time?</w:t>
      </w:r>
    </w:p>
    <w:p w:rsidR="00000000" w:rsidDel="00000000" w:rsidP="00000000" w:rsidRDefault="00000000" w:rsidRPr="00000000" w14:paraId="0000002F">
      <w:pPr>
        <w:numPr>
          <w:ilvl w:val="0"/>
          <w:numId w:val="91"/>
        </w:numPr>
        <w:spacing w:after="240" w:before="0" w:beforeAutospacing="0" w:lineRule="auto"/>
        <w:ind w:left="720" w:hanging="360"/>
        <w:jc w:val="center"/>
        <w:rPr>
          <w:sz w:val="24"/>
          <w:szCs w:val="24"/>
        </w:rPr>
      </w:pPr>
      <w:r w:rsidDel="00000000" w:rsidR="00000000" w:rsidRPr="00000000">
        <w:rPr>
          <w:sz w:val="24"/>
          <w:szCs w:val="24"/>
          <w:rtl w:val="0"/>
        </w:rPr>
        <w:t xml:space="preserve">Will this bring a human being closer to the truth of the self and the universe?</w:t>
      </w:r>
    </w:p>
    <w:p w:rsidR="00000000" w:rsidDel="00000000" w:rsidP="00000000" w:rsidRDefault="00000000" w:rsidRPr="00000000" w14:paraId="00000030">
      <w:pPr>
        <w:spacing w:after="240" w:before="240" w:lineRule="auto"/>
        <w:jc w:val="center"/>
        <w:rPr>
          <w:sz w:val="24"/>
          <w:szCs w:val="24"/>
        </w:rPr>
      </w:pPr>
      <w:r w:rsidDel="00000000" w:rsidR="00000000" w:rsidRPr="00000000">
        <w:rPr>
          <w:sz w:val="24"/>
          <w:szCs w:val="24"/>
          <w:rtl w:val="0"/>
        </w:rPr>
        <w:t xml:space="preserve">This process ensures that what you practice is not only meaningful but leads to deeper understanding of one’s essence and the interconnectedness of all things. The "truth of the self and the universe" is the recognition of the divine or higher reality within and outside oneself.</w:t>
      </w:r>
    </w:p>
    <w:p w:rsidR="00000000" w:rsidDel="00000000" w:rsidP="00000000" w:rsidRDefault="00000000" w:rsidRPr="00000000" w14:paraId="00000031">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32">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33">
      <w:pPr>
        <w:spacing w:after="240" w:before="240" w:lineRule="auto"/>
        <w:jc w:val="center"/>
        <w:rPr>
          <w:sz w:val="24"/>
          <w:szCs w:val="24"/>
        </w:rPr>
      </w:pPr>
      <w:r w:rsidDel="00000000" w:rsidR="00000000" w:rsidRPr="00000000">
        <w:rPr>
          <w:sz w:val="24"/>
          <w:szCs w:val="24"/>
          <w:rtl w:val="0"/>
        </w:rPr>
        <w:t xml:space="preserve">To acquire the spiritual knowledge, we need three qualifications:</w:t>
      </w:r>
    </w:p>
    <w:p w:rsidR="00000000" w:rsidDel="00000000" w:rsidP="00000000" w:rsidRDefault="00000000" w:rsidRPr="00000000" w14:paraId="00000034">
      <w:pPr>
        <w:numPr>
          <w:ilvl w:val="0"/>
          <w:numId w:val="19"/>
        </w:numPr>
        <w:spacing w:after="240" w:before="240" w:lineRule="auto"/>
        <w:ind w:left="720" w:hanging="360"/>
        <w:jc w:val="center"/>
        <w:rPr>
          <w:sz w:val="24"/>
          <w:szCs w:val="24"/>
        </w:rPr>
      </w:pPr>
      <w:r w:rsidDel="00000000" w:rsidR="00000000" w:rsidRPr="00000000">
        <w:rPr>
          <w:b w:val="1"/>
          <w:sz w:val="24"/>
          <w:szCs w:val="24"/>
          <w:rtl w:val="0"/>
        </w:rPr>
        <w:t xml:space="preserve">How to listen to the body, not your fantasy.</w:t>
        <w:br w:type="textWrapping"/>
      </w:r>
      <w:r w:rsidDel="00000000" w:rsidR="00000000" w:rsidRPr="00000000">
        <w:rPr>
          <w:sz w:val="24"/>
          <w:szCs w:val="24"/>
          <w:rtl w:val="0"/>
        </w:rPr>
        <w:t xml:space="preserve">The body has its own intelligence, and if you learn how to listen and observe, you will know right from wrong. True bodily wisdom feels grounded and calm, unlike fantasies which are often driven by desire, fear, or ego. </w:t>
      </w:r>
    </w:p>
    <w:p w:rsidR="00000000" w:rsidDel="00000000" w:rsidP="00000000" w:rsidRDefault="00000000" w:rsidRPr="00000000" w14:paraId="00000035">
      <w:pPr>
        <w:spacing w:after="240" w:before="240" w:lineRule="auto"/>
        <w:ind w:left="720" w:firstLine="0"/>
        <w:jc w:val="center"/>
        <w:rPr>
          <w:sz w:val="24"/>
          <w:szCs w:val="24"/>
        </w:rPr>
      </w:pPr>
      <w:r w:rsidDel="00000000" w:rsidR="00000000" w:rsidRPr="00000000">
        <w:rPr>
          <w:rtl w:val="0"/>
        </w:rPr>
      </w:r>
    </w:p>
    <w:p w:rsidR="00000000" w:rsidDel="00000000" w:rsidP="00000000" w:rsidRDefault="00000000" w:rsidRPr="00000000" w14:paraId="00000036">
      <w:pPr>
        <w:numPr>
          <w:ilvl w:val="0"/>
          <w:numId w:val="19"/>
        </w:numPr>
        <w:spacing w:after="240" w:before="240" w:lineRule="auto"/>
        <w:ind w:left="720" w:hanging="360"/>
        <w:jc w:val="center"/>
        <w:rPr>
          <w:sz w:val="24"/>
          <w:szCs w:val="24"/>
        </w:rPr>
      </w:pPr>
      <w:r w:rsidDel="00000000" w:rsidR="00000000" w:rsidRPr="00000000">
        <w:rPr>
          <w:b w:val="1"/>
          <w:sz w:val="24"/>
          <w:szCs w:val="24"/>
          <w:rtl w:val="0"/>
        </w:rPr>
        <w:t xml:space="preserve">Not speaking words intentionally that would create turbulence in others' minds.</w:t>
      </w:r>
    </w:p>
    <w:p w:rsidR="00000000" w:rsidDel="00000000" w:rsidP="00000000" w:rsidRDefault="00000000" w:rsidRPr="00000000" w14:paraId="00000037">
      <w:pPr>
        <w:spacing w:after="240" w:before="240" w:lineRule="auto"/>
        <w:ind w:left="720" w:firstLine="0"/>
        <w:jc w:val="center"/>
        <w:rPr>
          <w:b w:val="1"/>
          <w:sz w:val="24"/>
          <w:szCs w:val="24"/>
        </w:rPr>
      </w:pPr>
      <w:r w:rsidDel="00000000" w:rsidR="00000000" w:rsidRPr="00000000">
        <w:rPr>
          <w:b w:val="1"/>
          <w:sz w:val="24"/>
          <w:szCs w:val="24"/>
          <w:rtl w:val="0"/>
        </w:rPr>
        <w:br w:type="textWrapping"/>
      </w:r>
      <w:r w:rsidDel="00000000" w:rsidR="00000000" w:rsidRPr="00000000">
        <w:rPr>
          <w:sz w:val="24"/>
          <w:szCs w:val="24"/>
          <w:rtl w:val="0"/>
        </w:rPr>
        <w:t xml:space="preserve">Let no harsh words come out of your mouth, because you understand that the divine dwells within every heart. The purpose of your words should be to create silence, blessings, and peace. Words are powerful tools that can either uplift or harm, and one who understands the divine within others will strive to speak in ways that promote harmony and inner peace. This requires alertness of your mind and restraint, especially in emotional situations.</w:t>
      </w:r>
      <w:r w:rsidDel="00000000" w:rsidR="00000000" w:rsidRPr="00000000">
        <w:rPr>
          <w:rtl w:val="0"/>
        </w:rPr>
      </w:r>
    </w:p>
    <w:p w:rsidR="00000000" w:rsidDel="00000000" w:rsidP="00000000" w:rsidRDefault="00000000" w:rsidRPr="00000000" w14:paraId="00000038">
      <w:pPr>
        <w:numPr>
          <w:ilvl w:val="0"/>
          <w:numId w:val="19"/>
        </w:numPr>
        <w:spacing w:after="240" w:before="240" w:lineRule="auto"/>
        <w:ind w:left="720" w:hanging="360"/>
        <w:jc w:val="center"/>
        <w:rPr>
          <w:sz w:val="24"/>
          <w:szCs w:val="24"/>
        </w:rPr>
      </w:pPr>
      <w:r w:rsidDel="00000000" w:rsidR="00000000" w:rsidRPr="00000000">
        <w:rPr>
          <w:b w:val="1"/>
          <w:sz w:val="24"/>
          <w:szCs w:val="24"/>
          <w:rtl w:val="0"/>
        </w:rPr>
        <w:t xml:space="preserve">Daily practice, every day.</w:t>
        <w:br w:type="textWrapping"/>
      </w:r>
      <w:r w:rsidDel="00000000" w:rsidR="00000000" w:rsidRPr="00000000">
        <w:rPr>
          <w:sz w:val="24"/>
          <w:szCs w:val="24"/>
          <w:rtl w:val="0"/>
        </w:rPr>
        <w:t xml:space="preserve">One who has done meditation for a substantial period of time is eligible to hear about these things and truly understand them. Meditation cultivates the stillness necessary to grasp deeper spiritual truths. Without stillness, the mind may be too restless or distracted, leading to a superficial understanding. If someone who hasn’t meditated tries to engage with these teachings, they risk turning the teachings into mere concepts rather than genuine experiences.</w:t>
      </w:r>
    </w:p>
    <w:p w:rsidR="00000000" w:rsidDel="00000000" w:rsidP="00000000" w:rsidRDefault="00000000" w:rsidRPr="00000000" w14:paraId="00000039">
      <w:pPr>
        <w:spacing w:after="240" w:before="240" w:lineRule="auto"/>
        <w:jc w:val="center"/>
        <w:rPr>
          <w:sz w:val="24"/>
          <w:szCs w:val="24"/>
        </w:rPr>
      </w:pPr>
      <w:r w:rsidDel="00000000" w:rsidR="00000000" w:rsidRPr="00000000">
        <w:rPr>
          <w:sz w:val="24"/>
          <w:szCs w:val="24"/>
          <w:rtl w:val="0"/>
        </w:rPr>
        <w:t xml:space="preserve">If a person has never meditated or attained stillness of the mind, they have no right to engage deeply with these teachings. This is because they may remain lost in the illusions of the mind, disconnected from the practical, transformative work required for spiritual growth. Only those who are disciplined and have reverence for life are allowed to receive this wisdom, confusing intellectual understanding with actual spiritual experience.</w:t>
      </w:r>
    </w:p>
    <w:p w:rsidR="00000000" w:rsidDel="00000000" w:rsidP="00000000" w:rsidRDefault="00000000" w:rsidRPr="00000000" w14:paraId="0000003A">
      <w:pPr>
        <w:spacing w:after="240" w:before="240" w:lineRule="auto"/>
        <w:jc w:val="center"/>
        <w:rPr>
          <w:sz w:val="24"/>
          <w:szCs w:val="24"/>
        </w:rPr>
      </w:pPr>
      <w:r w:rsidDel="00000000" w:rsidR="00000000" w:rsidRPr="00000000">
        <w:rPr>
          <w:sz w:val="24"/>
          <w:szCs w:val="24"/>
          <w:rtl w:val="0"/>
        </w:rPr>
        <w:t xml:space="preserve">The following is meant to be a guideline as you set foot on the pathless path. What you choose to do from here is up to you. However, without discipline and reverence for life, one for sure will become lost .</w:t>
      </w:r>
    </w:p>
    <w:p w:rsidR="00000000" w:rsidDel="00000000" w:rsidP="00000000" w:rsidRDefault="00000000" w:rsidRPr="00000000" w14:paraId="0000003B">
      <w:pPr>
        <w:spacing w:after="240" w:before="240" w:lineRule="auto"/>
        <w:jc w:val="center"/>
        <w:rPr>
          <w:sz w:val="24"/>
          <w:szCs w:val="24"/>
        </w:rPr>
      </w:pPr>
      <w:r w:rsidDel="00000000" w:rsidR="00000000" w:rsidRPr="00000000">
        <w:rPr>
          <w:sz w:val="24"/>
          <w:szCs w:val="24"/>
          <w:rtl w:val="0"/>
        </w:rPr>
        <w:br w:type="textWrapping"/>
        <w:t xml:space="preserve">With all our love and blessings your soul family </w:t>
      </w:r>
    </w:p>
    <w:p w:rsidR="00000000" w:rsidDel="00000000" w:rsidP="00000000" w:rsidRDefault="00000000" w:rsidRPr="00000000" w14:paraId="0000003C">
      <w:pPr>
        <w:jc w:val="center"/>
        <w:rPr>
          <w:sz w:val="24"/>
          <w:szCs w:val="24"/>
        </w:rPr>
      </w:pPr>
      <w:r w:rsidDel="00000000" w:rsidR="00000000" w:rsidRPr="00000000">
        <w:rPr>
          <w:rtl w:val="0"/>
        </w:rPr>
      </w:r>
    </w:p>
    <w:p w:rsidR="00000000" w:rsidDel="00000000" w:rsidP="00000000" w:rsidRDefault="00000000" w:rsidRPr="00000000" w14:paraId="0000003D">
      <w:pPr>
        <w:jc w:val="center"/>
        <w:rPr>
          <w:sz w:val="24"/>
          <w:szCs w:val="24"/>
        </w:rPr>
      </w:pPr>
      <w:r w:rsidDel="00000000" w:rsidR="00000000" w:rsidRPr="00000000">
        <w:rPr>
          <w:rtl w:val="0"/>
        </w:rPr>
      </w:r>
    </w:p>
    <w:p w:rsidR="00000000" w:rsidDel="00000000" w:rsidP="00000000" w:rsidRDefault="00000000" w:rsidRPr="00000000" w14:paraId="0000003E">
      <w:pPr>
        <w:jc w:val="center"/>
        <w:rPr>
          <w:sz w:val="24"/>
          <w:szCs w:val="24"/>
        </w:rPr>
      </w:pPr>
      <w:r w:rsidDel="00000000" w:rsidR="00000000" w:rsidRPr="00000000">
        <w:rPr>
          <w:rtl w:val="0"/>
        </w:rPr>
      </w:r>
    </w:p>
    <w:p w:rsidR="00000000" w:rsidDel="00000000" w:rsidP="00000000" w:rsidRDefault="00000000" w:rsidRPr="00000000" w14:paraId="0000003F">
      <w:pPr>
        <w:jc w:val="left"/>
        <w:rPr>
          <w:sz w:val="24"/>
          <w:szCs w:val="24"/>
        </w:rPr>
      </w:pPr>
      <w:r w:rsidDel="00000000" w:rsidR="00000000" w:rsidRPr="00000000">
        <w:rPr>
          <w:rtl w:val="0"/>
        </w:rPr>
      </w:r>
    </w:p>
    <w:p w:rsidR="00000000" w:rsidDel="00000000" w:rsidP="00000000" w:rsidRDefault="00000000" w:rsidRPr="00000000" w14:paraId="00000040">
      <w:pPr>
        <w:keepNext w:val="0"/>
        <w:keepLines w:val="0"/>
        <w:spacing w:before="280" w:lineRule="auto"/>
        <w:jc w:val="center"/>
        <w:rPr>
          <w:b w:val="1"/>
          <w:sz w:val="24"/>
          <w:szCs w:val="24"/>
          <w:u w:val="single"/>
        </w:rPr>
      </w:pPr>
      <w:r w:rsidDel="00000000" w:rsidR="00000000" w:rsidRPr="00000000">
        <w:rPr>
          <w:b w:val="1"/>
          <w:sz w:val="24"/>
          <w:szCs w:val="24"/>
          <w:u w:val="single"/>
          <w:rtl w:val="0"/>
        </w:rPr>
        <w:t xml:space="preserve">Teacher Etiquette: How to Carry Yourself as a Teacher</w:t>
      </w:r>
    </w:p>
    <w:p w:rsidR="00000000" w:rsidDel="00000000" w:rsidP="00000000" w:rsidRDefault="00000000" w:rsidRPr="00000000" w14:paraId="00000041">
      <w:pPr>
        <w:spacing w:after="240" w:before="240" w:lineRule="auto"/>
        <w:jc w:val="center"/>
        <w:rPr>
          <w:sz w:val="24"/>
          <w:szCs w:val="24"/>
        </w:rPr>
      </w:pPr>
      <w:r w:rsidDel="00000000" w:rsidR="00000000" w:rsidRPr="00000000">
        <w:rPr>
          <w:sz w:val="24"/>
          <w:szCs w:val="24"/>
          <w:rtl w:val="0"/>
        </w:rPr>
        <w:t xml:space="preserve">What does it mean to be a teacher of the sacred tradition? In an undeveloped mind, the feeling of superiority may arise—"I am better than the one I teach." In the higher mind, however, the teacher understands, "I am just a servant to those whom I teach." A true teacher serves three aspects:</w:t>
      </w:r>
    </w:p>
    <w:p w:rsidR="00000000" w:rsidDel="00000000" w:rsidP="00000000" w:rsidRDefault="00000000" w:rsidRPr="00000000" w14:paraId="00000042">
      <w:pPr>
        <w:numPr>
          <w:ilvl w:val="0"/>
          <w:numId w:val="88"/>
        </w:numPr>
        <w:spacing w:after="0" w:afterAutospacing="0" w:before="240" w:lineRule="auto"/>
        <w:ind w:left="720" w:hanging="360"/>
        <w:jc w:val="center"/>
        <w:rPr>
          <w:sz w:val="24"/>
          <w:szCs w:val="24"/>
        </w:rPr>
      </w:pPr>
      <w:r w:rsidDel="00000000" w:rsidR="00000000" w:rsidRPr="00000000">
        <w:rPr>
          <w:sz w:val="24"/>
          <w:szCs w:val="24"/>
          <w:rtl w:val="0"/>
        </w:rPr>
        <w:t xml:space="preserve">God</w:t>
      </w:r>
    </w:p>
    <w:p w:rsidR="00000000" w:rsidDel="00000000" w:rsidP="00000000" w:rsidRDefault="00000000" w:rsidRPr="00000000" w14:paraId="00000043">
      <w:pPr>
        <w:numPr>
          <w:ilvl w:val="0"/>
          <w:numId w:val="88"/>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The Student/Peer</w:t>
      </w:r>
    </w:p>
    <w:p w:rsidR="00000000" w:rsidDel="00000000" w:rsidP="00000000" w:rsidRDefault="00000000" w:rsidRPr="00000000" w14:paraId="00000044">
      <w:pPr>
        <w:numPr>
          <w:ilvl w:val="0"/>
          <w:numId w:val="88"/>
        </w:numPr>
        <w:spacing w:after="240" w:before="0" w:beforeAutospacing="0" w:lineRule="auto"/>
        <w:ind w:left="720" w:hanging="360"/>
        <w:jc w:val="center"/>
        <w:rPr>
          <w:sz w:val="24"/>
          <w:szCs w:val="24"/>
        </w:rPr>
      </w:pPr>
      <w:r w:rsidDel="00000000" w:rsidR="00000000" w:rsidRPr="00000000">
        <w:rPr>
          <w:sz w:val="24"/>
          <w:szCs w:val="24"/>
          <w:rtl w:val="0"/>
        </w:rPr>
        <w:t xml:space="preserve">Society and Nature</w:t>
      </w:r>
    </w:p>
    <w:p w:rsidR="00000000" w:rsidDel="00000000" w:rsidP="00000000" w:rsidRDefault="00000000" w:rsidRPr="00000000" w14:paraId="00000045">
      <w:pPr>
        <w:spacing w:after="240" w:before="240" w:lineRule="auto"/>
        <w:jc w:val="center"/>
        <w:rPr>
          <w:sz w:val="24"/>
          <w:szCs w:val="24"/>
        </w:rPr>
      </w:pPr>
      <w:r w:rsidDel="00000000" w:rsidR="00000000" w:rsidRPr="00000000">
        <w:rPr>
          <w:sz w:val="24"/>
          <w:szCs w:val="24"/>
          <w:rtl w:val="0"/>
        </w:rPr>
        <w:t xml:space="preserve">Notice that "yourself" is not included. This is because teaching from love means giving the right amount to the right person at the right time.</w:t>
        <w:br w:type="textWrapping"/>
        <w:br w:type="textWrapping"/>
        <w:t xml:space="preserve"> A teacher should give everything to the student, that is truely ready to receive it, without expecting nothing in return. </w:t>
        <w:br w:type="textWrapping"/>
        <w:br w:type="textWrapping"/>
        <w:t xml:space="preserve">As a teacher your needs should naturally manifest in life, and it should never rely on the student or even their own teacher for personal gain. This selflessness reflects the sacred nature of teaching, where one gives from the heart and serves with humility.</w:t>
      </w:r>
    </w:p>
    <w:p w:rsidR="00000000" w:rsidDel="00000000" w:rsidP="00000000" w:rsidRDefault="00000000" w:rsidRPr="00000000" w14:paraId="00000046">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47">
      <w:pPr>
        <w:spacing w:after="240" w:before="240" w:lineRule="auto"/>
        <w:jc w:val="center"/>
        <w:rPr>
          <w:b w:val="1"/>
          <w:sz w:val="24"/>
          <w:szCs w:val="24"/>
        </w:rPr>
      </w:pPr>
      <w:r w:rsidDel="00000000" w:rsidR="00000000" w:rsidRPr="00000000">
        <w:rPr>
          <w:b w:val="1"/>
          <w:sz w:val="24"/>
          <w:szCs w:val="24"/>
          <w:rtl w:val="0"/>
        </w:rPr>
        <w:t xml:space="preserve">Finances and Energy</w:t>
      </w:r>
    </w:p>
    <w:p w:rsidR="00000000" w:rsidDel="00000000" w:rsidP="00000000" w:rsidRDefault="00000000" w:rsidRPr="00000000" w14:paraId="00000048">
      <w:pPr>
        <w:spacing w:after="240" w:before="240" w:lineRule="auto"/>
        <w:jc w:val="center"/>
        <w:rPr>
          <w:i w:val="1"/>
          <w:sz w:val="24"/>
          <w:szCs w:val="24"/>
        </w:rPr>
      </w:pPr>
      <w:r w:rsidDel="00000000" w:rsidR="00000000" w:rsidRPr="00000000">
        <w:rPr>
          <w:sz w:val="24"/>
          <w:szCs w:val="24"/>
          <w:rtl w:val="0"/>
        </w:rPr>
        <w:t xml:space="preserve">You may wonder, </w:t>
      </w:r>
      <w:r w:rsidDel="00000000" w:rsidR="00000000" w:rsidRPr="00000000">
        <w:rPr>
          <w:i w:val="1"/>
          <w:sz w:val="24"/>
          <w:szCs w:val="24"/>
          <w:rtl w:val="0"/>
        </w:rPr>
        <w:t xml:space="preserve">why did I pay for this book or these teachings?</w:t>
      </w:r>
    </w:p>
    <w:p w:rsidR="00000000" w:rsidDel="00000000" w:rsidP="00000000" w:rsidRDefault="00000000" w:rsidRPr="00000000" w14:paraId="00000049">
      <w:pPr>
        <w:spacing w:after="240" w:before="240" w:lineRule="auto"/>
        <w:jc w:val="center"/>
        <w:rPr>
          <w:sz w:val="24"/>
          <w:szCs w:val="24"/>
        </w:rPr>
      </w:pPr>
      <w:r w:rsidDel="00000000" w:rsidR="00000000" w:rsidRPr="00000000">
        <w:rPr>
          <w:sz w:val="24"/>
          <w:szCs w:val="24"/>
          <w:rtl w:val="0"/>
        </w:rPr>
        <w:t xml:space="preserve">In the times we live in, money is not merely currency. It is condensed energy, a vessel through which the eternal law of giving and receiving flows. For a teacher, this exchange is essential. Energy must move both ways, or the balance is broken.</w:t>
      </w:r>
    </w:p>
    <w:p w:rsidR="00000000" w:rsidDel="00000000" w:rsidP="00000000" w:rsidRDefault="00000000" w:rsidRPr="00000000" w14:paraId="0000004A">
      <w:pPr>
        <w:spacing w:after="240" w:before="240" w:lineRule="auto"/>
        <w:jc w:val="center"/>
        <w:rPr>
          <w:sz w:val="24"/>
          <w:szCs w:val="24"/>
        </w:rPr>
      </w:pPr>
      <w:r w:rsidDel="00000000" w:rsidR="00000000" w:rsidRPr="00000000">
        <w:rPr>
          <w:sz w:val="24"/>
          <w:szCs w:val="24"/>
          <w:rtl w:val="0"/>
        </w:rPr>
        <w:t xml:space="preserve">This exchange can take many forms. If I am called to teach in a rehabilitation center for women who have endured deep suffering, where no financial support exists, the offering of energy will arrive in other ways — gratitude, presence, transformation itself. In such a space, to give freely is not a loss, but a sacred contribution that still nourishes the teacher.</w:t>
      </w:r>
    </w:p>
    <w:p w:rsidR="00000000" w:rsidDel="00000000" w:rsidP="00000000" w:rsidRDefault="00000000" w:rsidRPr="00000000" w14:paraId="0000004B">
      <w:pPr>
        <w:spacing w:after="240" w:before="240" w:lineRule="auto"/>
        <w:jc w:val="center"/>
        <w:rPr>
          <w:sz w:val="24"/>
          <w:szCs w:val="24"/>
        </w:rPr>
      </w:pPr>
      <w:r w:rsidDel="00000000" w:rsidR="00000000" w:rsidRPr="00000000">
        <w:rPr>
          <w:sz w:val="24"/>
          <w:szCs w:val="24"/>
          <w:rtl w:val="0"/>
        </w:rPr>
        <w:t xml:space="preserve">On the other hand, if someone approaches with immense financial wealth and asks for the most powerful, life-altering breathing technique, the answer cannot be measured by the number on the cheque. Energy exchange is not transactional; it is relational. It must be assessed through the heart of the individual, their readiness, and the integrity of the moment. Not all doors should be opened simply because gold is offered.</w:t>
      </w:r>
    </w:p>
    <w:p w:rsidR="00000000" w:rsidDel="00000000" w:rsidP="00000000" w:rsidRDefault="00000000" w:rsidRPr="00000000" w14:paraId="0000004C">
      <w:pPr>
        <w:spacing w:after="240" w:before="240" w:lineRule="auto"/>
        <w:jc w:val="center"/>
        <w:rPr>
          <w:sz w:val="24"/>
          <w:szCs w:val="24"/>
        </w:rPr>
      </w:pPr>
      <w:r w:rsidDel="00000000" w:rsidR="00000000" w:rsidRPr="00000000">
        <w:rPr>
          <w:sz w:val="24"/>
          <w:szCs w:val="24"/>
          <w:rtl w:val="0"/>
        </w:rPr>
        <w:t xml:space="preserve">One principle can bring clarity: charge for your time. Time is the most finite of all resources. By honoring it, you ensure that your vessel remains full, that you are able to give from overflow rather than depletion.</w:t>
      </w:r>
    </w:p>
    <w:p w:rsidR="00000000" w:rsidDel="00000000" w:rsidP="00000000" w:rsidRDefault="00000000" w:rsidRPr="00000000" w14:paraId="0000004D">
      <w:pPr>
        <w:spacing w:after="240" w:before="240" w:lineRule="auto"/>
        <w:jc w:val="center"/>
        <w:rPr>
          <w:sz w:val="24"/>
          <w:szCs w:val="24"/>
        </w:rPr>
      </w:pPr>
      <w:r w:rsidDel="00000000" w:rsidR="00000000" w:rsidRPr="00000000">
        <w:rPr>
          <w:sz w:val="24"/>
          <w:szCs w:val="24"/>
          <w:rtl w:val="0"/>
        </w:rPr>
        <w:t xml:space="preserve">There are many ways to do this with balance. You may create group sessions to spread the energy across many, and individual sessions for those ready for deeper guidance. In this way, the flow remains sacred, your energy is honored, and the exchange between giver and receiver is kept in alignment with truth.</w:t>
      </w:r>
    </w:p>
    <w:p w:rsidR="00000000" w:rsidDel="00000000" w:rsidP="00000000" w:rsidRDefault="00000000" w:rsidRPr="00000000" w14:paraId="0000004E">
      <w:pPr>
        <w:spacing w:after="240" w:before="240" w:lineRule="auto"/>
        <w:jc w:val="center"/>
        <w:rPr>
          <w:b w:val="1"/>
          <w:sz w:val="24"/>
          <w:szCs w:val="24"/>
          <w:u w:val="single"/>
        </w:rPr>
      </w:pPr>
      <w:r w:rsidDel="00000000" w:rsidR="00000000" w:rsidRPr="00000000">
        <w:rPr>
          <w:rtl w:val="0"/>
        </w:rPr>
      </w:r>
    </w:p>
    <w:p w:rsidR="00000000" w:rsidDel="00000000" w:rsidP="00000000" w:rsidRDefault="00000000" w:rsidRPr="00000000" w14:paraId="0000004F">
      <w:pPr>
        <w:pStyle w:val="heading1"/>
        <w:spacing w:before="280" w:lineRule="auto"/>
        <w:jc w:val="center"/>
        <w:rPr>
          <w:b w:val="1"/>
          <w:sz w:val="24"/>
          <w:szCs w:val="24"/>
          <w:u w:val="single"/>
        </w:rPr>
      </w:pPr>
      <w:bookmarkStart w:colFirst="0" w:colLast="0" w:name="_trnrp7b455mp" w:id="9"/>
      <w:bookmarkEnd w:id="9"/>
      <w:r w:rsidDel="00000000" w:rsidR="00000000" w:rsidRPr="00000000">
        <w:rPr>
          <w:b w:val="1"/>
          <w:sz w:val="24"/>
          <w:szCs w:val="24"/>
          <w:u w:val="single"/>
          <w:rtl w:val="0"/>
        </w:rPr>
        <w:t xml:space="preserve">Ethical Foundations: Yamas and Niyamas - Vedic tradition </w:t>
      </w:r>
    </w:p>
    <w:p w:rsidR="00000000" w:rsidDel="00000000" w:rsidP="00000000" w:rsidRDefault="00000000" w:rsidRPr="00000000" w14:paraId="00000050">
      <w:pPr>
        <w:spacing w:after="240" w:before="240" w:lineRule="auto"/>
        <w:jc w:val="center"/>
        <w:rPr>
          <w:sz w:val="24"/>
          <w:szCs w:val="24"/>
        </w:rPr>
      </w:pPr>
      <w:r w:rsidDel="00000000" w:rsidR="00000000" w:rsidRPr="00000000">
        <w:rPr>
          <w:sz w:val="24"/>
          <w:szCs w:val="24"/>
          <w:rtl w:val="0"/>
        </w:rPr>
        <w:t xml:space="preserve">From the Vedic tradition, we adhere to the </w:t>
      </w:r>
      <w:r w:rsidDel="00000000" w:rsidR="00000000" w:rsidRPr="00000000">
        <w:rPr>
          <w:b w:val="1"/>
          <w:sz w:val="24"/>
          <w:szCs w:val="24"/>
          <w:rtl w:val="0"/>
        </w:rPr>
        <w:t xml:space="preserve">Yamas</w:t>
      </w:r>
      <w:r w:rsidDel="00000000" w:rsidR="00000000" w:rsidRPr="00000000">
        <w:rPr>
          <w:sz w:val="24"/>
          <w:szCs w:val="24"/>
          <w:rtl w:val="0"/>
        </w:rPr>
        <w:t xml:space="preserve"> and </w:t>
      </w:r>
      <w:r w:rsidDel="00000000" w:rsidR="00000000" w:rsidRPr="00000000">
        <w:rPr>
          <w:b w:val="1"/>
          <w:sz w:val="24"/>
          <w:szCs w:val="24"/>
          <w:rtl w:val="0"/>
        </w:rPr>
        <w:t xml:space="preserve">Niyamas</w:t>
      </w:r>
      <w:r w:rsidDel="00000000" w:rsidR="00000000" w:rsidRPr="00000000">
        <w:rPr>
          <w:sz w:val="24"/>
          <w:szCs w:val="24"/>
          <w:rtl w:val="0"/>
        </w:rPr>
        <w:t xml:space="preserve">, which are fundamental ethical and moral guidelines that shape the character of a teacher and yogi. These principles not only define how to act in society but also guide personal conduct, fostering both external harmony and inner discipline.</w:t>
      </w:r>
    </w:p>
    <w:p w:rsidR="00000000" w:rsidDel="00000000" w:rsidP="00000000" w:rsidRDefault="00000000" w:rsidRPr="00000000" w14:paraId="00000051">
      <w:pPr>
        <w:spacing w:after="240" w:before="240" w:lineRule="auto"/>
        <w:jc w:val="center"/>
        <w:rPr>
          <w:sz w:val="24"/>
          <w:szCs w:val="24"/>
        </w:rPr>
      </w:pPr>
      <w:r w:rsidDel="00000000" w:rsidR="00000000" w:rsidRPr="00000000">
        <w:rPr>
          <w:sz w:val="24"/>
          <w:szCs w:val="24"/>
          <w:rtl w:val="0"/>
        </w:rPr>
        <w:t xml:space="preserve">Yamas (How to act in society):</w:t>
      </w:r>
    </w:p>
    <w:p w:rsidR="00000000" w:rsidDel="00000000" w:rsidP="00000000" w:rsidRDefault="00000000" w:rsidRPr="00000000" w14:paraId="00000052">
      <w:pPr>
        <w:numPr>
          <w:ilvl w:val="0"/>
          <w:numId w:val="112"/>
        </w:numPr>
        <w:spacing w:after="0" w:afterAutospacing="0" w:before="240" w:lineRule="auto"/>
        <w:ind w:left="720" w:hanging="360"/>
        <w:jc w:val="center"/>
        <w:rPr>
          <w:sz w:val="24"/>
          <w:szCs w:val="24"/>
        </w:rPr>
      </w:pPr>
      <w:r w:rsidDel="00000000" w:rsidR="00000000" w:rsidRPr="00000000">
        <w:rPr>
          <w:b w:val="1"/>
          <w:sz w:val="24"/>
          <w:szCs w:val="24"/>
          <w:rtl w:val="0"/>
        </w:rPr>
        <w:t xml:space="preserve">Ahimsa (Non-violence):</w:t>
      </w:r>
      <w:r w:rsidDel="00000000" w:rsidR="00000000" w:rsidRPr="00000000">
        <w:rPr>
          <w:sz w:val="24"/>
          <w:szCs w:val="24"/>
          <w:rtl w:val="0"/>
        </w:rPr>
        <w:t xml:space="preserve"> Non-violence, compassion, and kindness toward all living beings. Ahimsa is vital because a teacher’s words and actions can deeply impact their students. Practicing non-violence ensures that the environment nurtured by the teacher is one of safety, growth, and respect.</w:t>
      </w:r>
    </w:p>
    <w:p w:rsidR="00000000" w:rsidDel="00000000" w:rsidP="00000000" w:rsidRDefault="00000000" w:rsidRPr="00000000" w14:paraId="00000053">
      <w:pPr>
        <w:numPr>
          <w:ilvl w:val="0"/>
          <w:numId w:val="112"/>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Satya (Truthfulness):</w:t>
      </w:r>
      <w:r w:rsidDel="00000000" w:rsidR="00000000" w:rsidRPr="00000000">
        <w:rPr>
          <w:sz w:val="24"/>
          <w:szCs w:val="24"/>
          <w:rtl w:val="0"/>
        </w:rPr>
        <w:t xml:space="preserve"> Being truthful in thoughts, speech, and actions is essential for maintaining integrity and trust. A teacher’s authenticity is rooted in their commitment to truth.</w:t>
      </w:r>
    </w:p>
    <w:p w:rsidR="00000000" w:rsidDel="00000000" w:rsidP="00000000" w:rsidRDefault="00000000" w:rsidRPr="00000000" w14:paraId="00000054">
      <w:pPr>
        <w:numPr>
          <w:ilvl w:val="0"/>
          <w:numId w:val="112"/>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Asteya (Non-stealing):</w:t>
      </w:r>
      <w:r w:rsidDel="00000000" w:rsidR="00000000" w:rsidRPr="00000000">
        <w:rPr>
          <w:sz w:val="24"/>
          <w:szCs w:val="24"/>
          <w:rtl w:val="0"/>
        </w:rPr>
        <w:t xml:space="preserve"> Honesty and integrity are central. This not only means refraining from taking what is not yours but also being truthful in your actions and not distorting sacred knowledge for personal gain, down to the smallest details of your thoughts when you look at another person partner.</w:t>
      </w:r>
    </w:p>
    <w:p w:rsidR="00000000" w:rsidDel="00000000" w:rsidP="00000000" w:rsidRDefault="00000000" w:rsidRPr="00000000" w14:paraId="00000055">
      <w:pPr>
        <w:numPr>
          <w:ilvl w:val="0"/>
          <w:numId w:val="112"/>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Brahmacharya (Moderation):</w:t>
      </w:r>
      <w:r w:rsidDel="00000000" w:rsidR="00000000" w:rsidRPr="00000000">
        <w:rPr>
          <w:sz w:val="24"/>
          <w:szCs w:val="24"/>
          <w:rtl w:val="0"/>
        </w:rPr>
        <w:t xml:space="preserve"> A teacher must practice moderation and self-control, being the "keeper of the eternal." This involves protecting sacred knowledge and using it wisely, avoiding distractions that can lead to excess. to maintain a constant connection to that wich is constant.</w:t>
      </w:r>
    </w:p>
    <w:p w:rsidR="00000000" w:rsidDel="00000000" w:rsidP="00000000" w:rsidRDefault="00000000" w:rsidRPr="00000000" w14:paraId="00000056">
      <w:pPr>
        <w:numPr>
          <w:ilvl w:val="0"/>
          <w:numId w:val="112"/>
        </w:numPr>
        <w:spacing w:after="240" w:before="0" w:beforeAutospacing="0" w:lineRule="auto"/>
        <w:ind w:left="720" w:hanging="360"/>
        <w:jc w:val="center"/>
        <w:rPr>
          <w:sz w:val="24"/>
          <w:szCs w:val="24"/>
        </w:rPr>
      </w:pPr>
      <w:r w:rsidDel="00000000" w:rsidR="00000000" w:rsidRPr="00000000">
        <w:rPr>
          <w:b w:val="1"/>
          <w:sz w:val="24"/>
          <w:szCs w:val="24"/>
          <w:rtl w:val="0"/>
        </w:rPr>
        <w:t xml:space="preserve">Aparigraha (Non-possessiveness):</w:t>
      </w:r>
      <w:r w:rsidDel="00000000" w:rsidR="00000000" w:rsidRPr="00000000">
        <w:rPr>
          <w:sz w:val="24"/>
          <w:szCs w:val="24"/>
          <w:rtl w:val="0"/>
        </w:rPr>
        <w:t xml:space="preserve"> Non-attachment to material wealth or personal desires helps the teacher remain grounded and focused on their spiritual responsibilities. This principle teaches teachers to let go of any attachment to external recognition or gain. it also invites you to not take more then what you need. so that teh abundance can be distributed equal to society.</w:t>
      </w:r>
    </w:p>
    <w:p w:rsidR="00000000" w:rsidDel="00000000" w:rsidP="00000000" w:rsidRDefault="00000000" w:rsidRPr="00000000" w14:paraId="00000057">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58">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59">
      <w:pPr>
        <w:spacing w:after="240" w:before="240" w:lineRule="auto"/>
        <w:jc w:val="center"/>
        <w:rPr>
          <w:sz w:val="24"/>
          <w:szCs w:val="24"/>
        </w:rPr>
      </w:pPr>
      <w:r w:rsidDel="00000000" w:rsidR="00000000" w:rsidRPr="00000000">
        <w:rPr>
          <w:sz w:val="24"/>
          <w:szCs w:val="24"/>
          <w:rtl w:val="0"/>
        </w:rPr>
        <w:t xml:space="preserve">Niyamas (How to treat oneself):</w:t>
      </w:r>
    </w:p>
    <w:p w:rsidR="00000000" w:rsidDel="00000000" w:rsidP="00000000" w:rsidRDefault="00000000" w:rsidRPr="00000000" w14:paraId="0000005A">
      <w:pPr>
        <w:numPr>
          <w:ilvl w:val="0"/>
          <w:numId w:val="100"/>
        </w:numPr>
        <w:spacing w:after="0" w:afterAutospacing="0" w:before="240" w:lineRule="auto"/>
        <w:ind w:left="720" w:hanging="360"/>
        <w:jc w:val="center"/>
        <w:rPr>
          <w:sz w:val="24"/>
          <w:szCs w:val="24"/>
        </w:rPr>
      </w:pPr>
      <w:r w:rsidDel="00000000" w:rsidR="00000000" w:rsidRPr="00000000">
        <w:rPr>
          <w:b w:val="1"/>
          <w:sz w:val="24"/>
          <w:szCs w:val="24"/>
          <w:rtl w:val="0"/>
        </w:rPr>
        <w:t xml:space="preserve">Saucha (Purity):</w:t>
      </w:r>
      <w:r w:rsidDel="00000000" w:rsidR="00000000" w:rsidRPr="00000000">
        <w:rPr>
          <w:sz w:val="24"/>
          <w:szCs w:val="24"/>
          <w:rtl w:val="0"/>
        </w:rPr>
        <w:t xml:space="preserve"> Purification on physical, mental, and emotional levels ensures that the mind remains clear and balanced.</w:t>
      </w:r>
    </w:p>
    <w:p w:rsidR="00000000" w:rsidDel="00000000" w:rsidP="00000000" w:rsidRDefault="00000000" w:rsidRPr="00000000" w14:paraId="0000005B">
      <w:pPr>
        <w:numPr>
          <w:ilvl w:val="0"/>
          <w:numId w:val="10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Santosha (Contentment):</w:t>
      </w:r>
      <w:r w:rsidDel="00000000" w:rsidR="00000000" w:rsidRPr="00000000">
        <w:rPr>
          <w:sz w:val="24"/>
          <w:szCs w:val="24"/>
          <w:rtl w:val="0"/>
        </w:rPr>
        <w:t xml:space="preserve"> Contentment with what one has fosters inner peace. A teacher must model gratitude and humility, demonstrating that true happiness comes from within.</w:t>
      </w:r>
    </w:p>
    <w:p w:rsidR="00000000" w:rsidDel="00000000" w:rsidP="00000000" w:rsidRDefault="00000000" w:rsidRPr="00000000" w14:paraId="0000005C">
      <w:pPr>
        <w:numPr>
          <w:ilvl w:val="0"/>
          <w:numId w:val="10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Tapas (Discipline):</w:t>
      </w:r>
      <w:r w:rsidDel="00000000" w:rsidR="00000000" w:rsidRPr="00000000">
        <w:rPr>
          <w:sz w:val="24"/>
          <w:szCs w:val="24"/>
          <w:rtl w:val="0"/>
        </w:rPr>
        <w:t xml:space="preserve"> Discipline, perseverance, and self-control are necessary for staying on the path. Without this, a teacher cannot embody the teachings they share with others.</w:t>
      </w:r>
    </w:p>
    <w:p w:rsidR="00000000" w:rsidDel="00000000" w:rsidP="00000000" w:rsidRDefault="00000000" w:rsidRPr="00000000" w14:paraId="0000005D">
      <w:pPr>
        <w:numPr>
          <w:ilvl w:val="0"/>
          <w:numId w:val="10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Svadhyaya (Self-study):</w:t>
      </w:r>
      <w:r w:rsidDel="00000000" w:rsidR="00000000" w:rsidRPr="00000000">
        <w:rPr>
          <w:sz w:val="24"/>
          <w:szCs w:val="24"/>
          <w:rtl w:val="0"/>
        </w:rPr>
        <w:t xml:space="preserve"> Continuous self-reflection and study of sacred texts are crucial. A teacher must always remain a student, deepening their understanding so that their teachings remain relevant and authentic.</w:t>
      </w:r>
    </w:p>
    <w:p w:rsidR="00000000" w:rsidDel="00000000" w:rsidP="00000000" w:rsidRDefault="00000000" w:rsidRPr="00000000" w14:paraId="0000005E">
      <w:pPr>
        <w:numPr>
          <w:ilvl w:val="0"/>
          <w:numId w:val="100"/>
        </w:numPr>
        <w:spacing w:after="240" w:before="0" w:beforeAutospacing="0" w:lineRule="auto"/>
        <w:ind w:left="720" w:hanging="360"/>
        <w:jc w:val="center"/>
        <w:rPr>
          <w:sz w:val="24"/>
          <w:szCs w:val="24"/>
        </w:rPr>
      </w:pPr>
      <w:r w:rsidDel="00000000" w:rsidR="00000000" w:rsidRPr="00000000">
        <w:rPr>
          <w:b w:val="1"/>
          <w:sz w:val="24"/>
          <w:szCs w:val="24"/>
          <w:rtl w:val="0"/>
        </w:rPr>
        <w:t xml:space="preserve">Ishvara Pranidhana (Surrender to a higher power):</w:t>
      </w:r>
      <w:r w:rsidDel="00000000" w:rsidR="00000000" w:rsidRPr="00000000">
        <w:rPr>
          <w:sz w:val="24"/>
          <w:szCs w:val="24"/>
          <w:rtl w:val="0"/>
        </w:rPr>
        <w:t xml:space="preserve"> Surrendering to the divine and trusting in a higher will allows the teacher to let go of control and act as a vessel for the teachings.</w:t>
      </w:r>
    </w:p>
    <w:p w:rsidR="00000000" w:rsidDel="00000000" w:rsidP="00000000" w:rsidRDefault="00000000" w:rsidRPr="00000000" w14:paraId="0000005F">
      <w:pPr>
        <w:spacing w:after="240" w:before="240" w:lineRule="auto"/>
        <w:jc w:val="center"/>
        <w:rPr>
          <w:sz w:val="24"/>
          <w:szCs w:val="24"/>
        </w:rPr>
      </w:pPr>
      <w:r w:rsidDel="00000000" w:rsidR="00000000" w:rsidRPr="00000000">
        <w:rPr>
          <w:sz w:val="24"/>
          <w:szCs w:val="24"/>
          <w:rtl w:val="0"/>
        </w:rPr>
        <w:t xml:space="preserve">These principles guide a teacher’s behavior, fostering personal growth, spiritual development, and harmony within themselves and with others. A teacher, grounded in these ethics, stands tall, well-established in divine knowledge. Yet, despite this inner strength, they remain humble, serving with the heart of a servant. A teacher must embody the virtues of the heavens, releasing anything that does not serve humanity.</w:t>
      </w:r>
    </w:p>
    <w:p w:rsidR="00000000" w:rsidDel="00000000" w:rsidP="00000000" w:rsidRDefault="00000000" w:rsidRPr="00000000" w14:paraId="00000060">
      <w:pPr>
        <w:keepNext w:val="0"/>
        <w:keepLines w:val="0"/>
        <w:spacing w:before="280" w:lineRule="auto"/>
        <w:jc w:val="center"/>
        <w:rPr>
          <w:sz w:val="24"/>
          <w:szCs w:val="24"/>
        </w:rPr>
      </w:pPr>
      <w:r w:rsidDel="00000000" w:rsidR="00000000" w:rsidRPr="00000000">
        <w:rPr>
          <w:rtl w:val="0"/>
        </w:rPr>
      </w:r>
    </w:p>
    <w:p w:rsidR="00000000" w:rsidDel="00000000" w:rsidP="00000000" w:rsidRDefault="00000000" w:rsidRPr="00000000" w14:paraId="00000061">
      <w:pPr>
        <w:keepNext w:val="0"/>
        <w:keepLines w:val="0"/>
        <w:spacing w:before="280" w:lineRule="auto"/>
        <w:jc w:val="center"/>
        <w:rPr>
          <w:sz w:val="24"/>
          <w:szCs w:val="24"/>
        </w:rPr>
      </w:pPr>
      <w:r w:rsidDel="00000000" w:rsidR="00000000" w:rsidRPr="00000000">
        <w:rPr>
          <w:rtl w:val="0"/>
        </w:rPr>
      </w:r>
    </w:p>
    <w:p w:rsidR="00000000" w:rsidDel="00000000" w:rsidP="00000000" w:rsidRDefault="00000000" w:rsidRPr="00000000" w14:paraId="00000062">
      <w:pPr>
        <w:keepNext w:val="0"/>
        <w:keepLines w:val="0"/>
        <w:spacing w:before="280"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pStyle w:val="heading1"/>
        <w:spacing w:before="280" w:lineRule="auto"/>
        <w:jc w:val="center"/>
        <w:rPr>
          <w:b w:val="1"/>
          <w:sz w:val="24"/>
          <w:szCs w:val="24"/>
          <w:u w:val="single"/>
        </w:rPr>
      </w:pPr>
      <w:bookmarkStart w:colFirst="0" w:colLast="0" w:name="_vswkp6ukd1b5" w:id="10"/>
      <w:bookmarkEnd w:id="10"/>
      <w:r w:rsidDel="00000000" w:rsidR="00000000" w:rsidRPr="00000000">
        <w:rPr>
          <w:b w:val="1"/>
          <w:sz w:val="24"/>
          <w:szCs w:val="24"/>
          <w:u w:val="single"/>
          <w:rtl w:val="0"/>
        </w:rPr>
        <w:t xml:space="preserve">The Three Responsibilities of a Teacher</w:t>
      </w:r>
    </w:p>
    <w:p w:rsidR="00000000" w:rsidDel="00000000" w:rsidP="00000000" w:rsidRDefault="00000000" w:rsidRPr="00000000" w14:paraId="00000064">
      <w:pPr>
        <w:spacing w:after="240" w:before="240" w:lineRule="auto"/>
        <w:jc w:val="center"/>
        <w:rPr>
          <w:sz w:val="24"/>
          <w:szCs w:val="24"/>
        </w:rPr>
      </w:pPr>
      <w:r w:rsidDel="00000000" w:rsidR="00000000" w:rsidRPr="00000000">
        <w:rPr>
          <w:sz w:val="24"/>
          <w:szCs w:val="24"/>
          <w:rtl w:val="0"/>
        </w:rPr>
        <w:t xml:space="preserve">Once these ethical guidelines are integrated, a teacher must take on three essential responsibilities:</w:t>
      </w:r>
    </w:p>
    <w:p w:rsidR="00000000" w:rsidDel="00000000" w:rsidP="00000000" w:rsidRDefault="00000000" w:rsidRPr="00000000" w14:paraId="00000065">
      <w:pPr>
        <w:numPr>
          <w:ilvl w:val="0"/>
          <w:numId w:val="99"/>
        </w:numPr>
        <w:spacing w:after="0" w:afterAutospacing="0" w:before="240" w:lineRule="auto"/>
        <w:ind w:left="720" w:hanging="360"/>
        <w:jc w:val="center"/>
        <w:rPr>
          <w:sz w:val="24"/>
          <w:szCs w:val="24"/>
        </w:rPr>
      </w:pPr>
      <w:r w:rsidDel="00000000" w:rsidR="00000000" w:rsidRPr="00000000">
        <w:rPr>
          <w:b w:val="1"/>
          <w:sz w:val="24"/>
          <w:szCs w:val="24"/>
          <w:rtl w:val="0"/>
        </w:rPr>
        <w:t xml:space="preserve">Responsibility to the Knowledge:</w:t>
        <w:br w:type="textWrapping"/>
      </w:r>
      <w:r w:rsidDel="00000000" w:rsidR="00000000" w:rsidRPr="00000000">
        <w:rPr>
          <w:sz w:val="24"/>
          <w:szCs w:val="24"/>
          <w:rtl w:val="0"/>
        </w:rPr>
        <w:t xml:space="preserve">A teacher’s primary duty is to safeguard and transmit sacred knowledge with integrity. This means deeply understanding the teachings and continually working to deepen that understanding. A teacher must remain a lifelong student, always growing and refining their insights to ensure that the teachings are conveyed authentically and accurately. Following one’s own teacher ensures the safeguarding of the tradition, preventing any distortion or misrepresentation of the knowledge. This commitment to ongoing learning honors the sacred knowledge and ensures its continuity for future generations.</w:t>
      </w:r>
    </w:p>
    <w:p w:rsidR="00000000" w:rsidDel="00000000" w:rsidP="00000000" w:rsidRDefault="00000000" w:rsidRPr="00000000" w14:paraId="00000066">
      <w:pPr>
        <w:numPr>
          <w:ilvl w:val="0"/>
          <w:numId w:val="99"/>
        </w:numPr>
        <w:spacing w:after="240" w:before="0" w:beforeAutospacing="0" w:lineRule="auto"/>
        <w:ind w:left="720" w:hanging="360"/>
        <w:jc w:val="center"/>
        <w:rPr>
          <w:sz w:val="24"/>
          <w:szCs w:val="24"/>
        </w:rPr>
      </w:pPr>
      <w:r w:rsidDel="00000000" w:rsidR="00000000" w:rsidRPr="00000000">
        <w:rPr>
          <w:b w:val="1"/>
          <w:sz w:val="24"/>
          <w:szCs w:val="24"/>
          <w:rtl w:val="0"/>
        </w:rPr>
        <w:t xml:space="preserve">Responsibility to Family:</w:t>
        <w:br w:type="textWrapping"/>
      </w:r>
      <w:r w:rsidDel="00000000" w:rsidR="00000000" w:rsidRPr="00000000">
        <w:rPr>
          <w:sz w:val="24"/>
          <w:szCs w:val="24"/>
          <w:rtl w:val="0"/>
        </w:rPr>
        <w:t xml:space="preserve">Family care is an essential part of a teacher’s responsibilities. This begins with caring for one’s elders, even in cases where the relationship may have been difficult. A teacher must practice forgiveness, ensuring the well-being of their parents from a distance if needed. The responsibility extends to one's spouse and children, where family must come before personal joy or financial security. Even in strained relationships, particularly involving ex-partners, a teacher must ensure that their children maintain a stable connection to both parents, putting their well-being first. Both male and female teachers are expected to uphold these responsibilities, acting with fairness, selflessness, and compassion.</w:t>
      </w:r>
    </w:p>
    <w:p w:rsidR="00000000" w:rsidDel="00000000" w:rsidP="00000000" w:rsidRDefault="00000000" w:rsidRPr="00000000" w14:paraId="00000067">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68">
      <w:pPr>
        <w:numPr>
          <w:ilvl w:val="0"/>
          <w:numId w:val="99"/>
        </w:numPr>
        <w:spacing w:after="240" w:before="240" w:lineRule="auto"/>
        <w:ind w:left="720" w:hanging="360"/>
        <w:jc w:val="center"/>
        <w:rPr>
          <w:sz w:val="24"/>
          <w:szCs w:val="24"/>
        </w:rPr>
      </w:pPr>
      <w:r w:rsidDel="00000000" w:rsidR="00000000" w:rsidRPr="00000000">
        <w:rPr>
          <w:b w:val="1"/>
          <w:sz w:val="24"/>
          <w:szCs w:val="24"/>
          <w:rtl w:val="0"/>
        </w:rPr>
        <w:t xml:space="preserve">Responsibility in Society:</w:t>
        <w:br w:type="textWrapping"/>
      </w:r>
      <w:r w:rsidDel="00000000" w:rsidR="00000000" w:rsidRPr="00000000">
        <w:rPr>
          <w:sz w:val="24"/>
          <w:szCs w:val="24"/>
          <w:rtl w:val="0"/>
        </w:rPr>
        <w:t xml:space="preserve">A teacher is also responsible for contributing to the community and society at large. This could mean advocating for the preservation of ancient wisdom in modern contexts, such as not for profit work: education, or community leadership. Teachers must take actions that ensure the ancient wisdom remains alive and relevant. They must make their voices count, contributing to societal development without compromising the purity of the teachings. Whether building communities or influencing societal change, a teacher’s role is to embody the principles they teach, allowing their actions to ripple through society.</w:t>
      </w:r>
    </w:p>
    <w:p w:rsidR="00000000" w:rsidDel="00000000" w:rsidP="00000000" w:rsidRDefault="00000000" w:rsidRPr="00000000" w14:paraId="00000069">
      <w:pPr>
        <w:spacing w:after="240" w:before="240" w:lineRule="auto"/>
        <w:ind w:left="720" w:firstLine="0"/>
        <w:jc w:val="center"/>
        <w:rPr>
          <w:sz w:val="24"/>
          <w:szCs w:val="24"/>
        </w:rPr>
      </w:pPr>
      <w:r w:rsidDel="00000000" w:rsidR="00000000" w:rsidRPr="00000000">
        <w:rPr>
          <w:rtl w:val="0"/>
        </w:rPr>
      </w:r>
    </w:p>
    <w:p w:rsidR="00000000" w:rsidDel="00000000" w:rsidP="00000000" w:rsidRDefault="00000000" w:rsidRPr="00000000" w14:paraId="0000006A">
      <w:pPr>
        <w:pStyle w:val="heading1"/>
        <w:spacing w:before="280" w:lineRule="auto"/>
        <w:jc w:val="center"/>
        <w:rPr>
          <w:b w:val="1"/>
          <w:sz w:val="24"/>
          <w:szCs w:val="24"/>
          <w:u w:val="single"/>
        </w:rPr>
      </w:pPr>
      <w:bookmarkStart w:colFirst="0" w:colLast="0" w:name="_l91g0c6m6boo" w:id="11"/>
      <w:bookmarkEnd w:id="11"/>
      <w:r w:rsidDel="00000000" w:rsidR="00000000" w:rsidRPr="00000000">
        <w:rPr>
          <w:b w:val="1"/>
          <w:sz w:val="24"/>
          <w:szCs w:val="24"/>
          <w:u w:val="single"/>
          <w:rtl w:val="0"/>
        </w:rPr>
        <w:t xml:space="preserve">Ethical Dilemmas and Practical Challenges</w:t>
      </w:r>
    </w:p>
    <w:p w:rsidR="00000000" w:rsidDel="00000000" w:rsidP="00000000" w:rsidRDefault="00000000" w:rsidRPr="00000000" w14:paraId="0000006B">
      <w:pPr>
        <w:spacing w:after="240" w:before="240" w:lineRule="auto"/>
        <w:jc w:val="center"/>
        <w:rPr>
          <w:sz w:val="24"/>
          <w:szCs w:val="24"/>
        </w:rPr>
      </w:pPr>
      <w:r w:rsidDel="00000000" w:rsidR="00000000" w:rsidRPr="00000000">
        <w:rPr>
          <w:sz w:val="24"/>
          <w:szCs w:val="24"/>
          <w:rtl w:val="0"/>
        </w:rPr>
        <w:t xml:space="preserve">Being a teacher comes with ethical dilemmas, particularly around family and societal obligations. Teachers are encouraged to handle family responsibilities with grace, even if it means financial or personal sacrifice. Material wealth is impermanent, and a true teacher prioritizes harmony and non-violence over attachment to possessions. By letting go of material concerns, they align themselves with the principle of </w:t>
      </w:r>
      <w:r w:rsidDel="00000000" w:rsidR="00000000" w:rsidRPr="00000000">
        <w:rPr>
          <w:b w:val="1"/>
          <w:sz w:val="24"/>
          <w:szCs w:val="24"/>
          <w:rtl w:val="0"/>
        </w:rPr>
        <w:t xml:space="preserve">Aparigraha</w:t>
      </w:r>
      <w:r w:rsidDel="00000000" w:rsidR="00000000" w:rsidRPr="00000000">
        <w:rPr>
          <w:sz w:val="24"/>
          <w:szCs w:val="24"/>
          <w:rtl w:val="0"/>
        </w:rPr>
        <w:t xml:space="preserve"> (non-possessiveness) and avoid conflicts that could cause harm. Teachers must remain strong and fair in family disputes, always acting with the long-term well-being of their children and family in mind.</w:t>
      </w:r>
    </w:p>
    <w:p w:rsidR="00000000" w:rsidDel="00000000" w:rsidP="00000000" w:rsidRDefault="00000000" w:rsidRPr="00000000" w14:paraId="0000006C">
      <w:pPr>
        <w:spacing w:after="240" w:before="240" w:lineRule="auto"/>
        <w:jc w:val="center"/>
        <w:rPr>
          <w:sz w:val="24"/>
          <w:szCs w:val="24"/>
        </w:rPr>
      </w:pPr>
      <w:r w:rsidDel="00000000" w:rsidR="00000000" w:rsidRPr="00000000">
        <w:rPr>
          <w:sz w:val="24"/>
          <w:szCs w:val="24"/>
          <w:rtl w:val="0"/>
        </w:rPr>
        <w:t xml:space="preserve">In society, a teacher may face challenges in staying true to the teachings while navigating modern pressures. They must engage in societal matters without compromising their integrity or diluting the ancient wisdom. Whether through politics or community-building, a teacher’s role is to ensure the lasting impact of the teachings on the world, standing strong in their authenticity.</w:t>
      </w:r>
    </w:p>
    <w:p w:rsidR="00000000" w:rsidDel="00000000" w:rsidP="00000000" w:rsidRDefault="00000000" w:rsidRPr="00000000" w14:paraId="0000006D">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6E">
      <w:pPr>
        <w:pStyle w:val="heading2"/>
        <w:spacing w:before="280" w:lineRule="auto"/>
        <w:jc w:val="center"/>
        <w:rPr>
          <w:b w:val="1"/>
          <w:sz w:val="24"/>
          <w:szCs w:val="24"/>
          <w:u w:val="single"/>
        </w:rPr>
      </w:pPr>
      <w:bookmarkStart w:colFirst="0" w:colLast="0" w:name="_ap5v8beximok" w:id="12"/>
      <w:bookmarkEnd w:id="12"/>
      <w:r w:rsidDel="00000000" w:rsidR="00000000" w:rsidRPr="00000000">
        <w:rPr>
          <w:b w:val="1"/>
          <w:sz w:val="24"/>
          <w:szCs w:val="24"/>
          <w:u w:val="single"/>
          <w:rtl w:val="0"/>
        </w:rPr>
        <w:t xml:space="preserve">Practical Integration: A Teacher's Daily Practice</w:t>
      </w:r>
    </w:p>
    <w:p w:rsidR="00000000" w:rsidDel="00000000" w:rsidP="00000000" w:rsidRDefault="00000000" w:rsidRPr="00000000" w14:paraId="0000006F">
      <w:pPr>
        <w:spacing w:after="240" w:before="240" w:lineRule="auto"/>
        <w:jc w:val="center"/>
        <w:rPr>
          <w:sz w:val="24"/>
          <w:szCs w:val="24"/>
        </w:rPr>
      </w:pPr>
      <w:r w:rsidDel="00000000" w:rsidR="00000000" w:rsidRPr="00000000">
        <w:rPr>
          <w:sz w:val="24"/>
          <w:szCs w:val="24"/>
          <w:rtl w:val="0"/>
        </w:rPr>
        <w:t xml:space="preserve">To effectively embody these principles, a teacher must integrate the Yamas and Niyamas into their daily life. Practicing non-violence, truthfulness, and non-attachment with students and peers fosters trust and respect. Committing to self-discipline and self-study helps maintain a balance between personal growth, teaching responsibilities, and societal duties.</w:t>
      </w:r>
    </w:p>
    <w:p w:rsidR="00000000" w:rsidDel="00000000" w:rsidP="00000000" w:rsidRDefault="00000000" w:rsidRPr="00000000" w14:paraId="00000070">
      <w:pPr>
        <w:spacing w:after="240" w:before="240" w:lineRule="auto"/>
        <w:jc w:val="center"/>
        <w:rPr>
          <w:sz w:val="24"/>
          <w:szCs w:val="24"/>
        </w:rPr>
      </w:pPr>
      <w:r w:rsidDel="00000000" w:rsidR="00000000" w:rsidRPr="00000000">
        <w:rPr>
          <w:sz w:val="24"/>
          <w:szCs w:val="24"/>
          <w:rtl w:val="0"/>
        </w:rPr>
        <w:t xml:space="preserve">Daily practices such as meditation, self-reflection, and continuous learning allow the teacher to grow, enabling them to guide others with wisdom and compassion. A teacher must walk the fine line between personal development and service to others, always ensuring that they remain a living example of the principles they teach.</w:t>
      </w:r>
    </w:p>
    <w:p w:rsidR="00000000" w:rsidDel="00000000" w:rsidP="00000000" w:rsidRDefault="00000000" w:rsidRPr="00000000" w14:paraId="00000071">
      <w:pPr>
        <w:jc w:val="center"/>
        <w:rPr>
          <w:sz w:val="24"/>
          <w:szCs w:val="24"/>
        </w:rPr>
      </w:pPr>
      <w:r w:rsidDel="00000000" w:rsidR="00000000" w:rsidRPr="00000000">
        <w:rPr>
          <w:rtl w:val="0"/>
        </w:rPr>
      </w:r>
    </w:p>
    <w:p w:rsidR="00000000" w:rsidDel="00000000" w:rsidP="00000000" w:rsidRDefault="00000000" w:rsidRPr="00000000" w14:paraId="00000072">
      <w:pP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73">
      <w:pPr>
        <w:pStyle w:val="heading2"/>
        <w:jc w:val="center"/>
        <w:rPr>
          <w:b w:val="1"/>
          <w:sz w:val="24"/>
          <w:szCs w:val="24"/>
          <w:u w:val="single"/>
        </w:rPr>
      </w:pPr>
      <w:bookmarkStart w:colFirst="0" w:colLast="0" w:name="_888y7mj1rkvg" w:id="13"/>
      <w:bookmarkEnd w:id="13"/>
      <w:r w:rsidDel="00000000" w:rsidR="00000000" w:rsidRPr="00000000">
        <w:rPr>
          <w:sz w:val="24"/>
          <w:szCs w:val="24"/>
          <w:rtl w:val="0"/>
        </w:rPr>
        <w:br w:type="textWrapping"/>
        <w:br w:type="textWrapping"/>
      </w:r>
      <w:r w:rsidDel="00000000" w:rsidR="00000000" w:rsidRPr="00000000">
        <w:rPr>
          <w:b w:val="1"/>
          <w:sz w:val="24"/>
          <w:szCs w:val="24"/>
          <w:u w:val="single"/>
          <w:rtl w:val="0"/>
        </w:rPr>
        <w:t xml:space="preserve">How to Communicate to Students and Peers</w:t>
      </w:r>
    </w:p>
    <w:p w:rsidR="00000000" w:rsidDel="00000000" w:rsidP="00000000" w:rsidRDefault="00000000" w:rsidRPr="00000000" w14:paraId="00000074">
      <w:pPr>
        <w:spacing w:after="240" w:before="240" w:lineRule="auto"/>
        <w:jc w:val="center"/>
        <w:rPr>
          <w:sz w:val="24"/>
          <w:szCs w:val="24"/>
        </w:rPr>
      </w:pPr>
      <w:r w:rsidDel="00000000" w:rsidR="00000000" w:rsidRPr="00000000">
        <w:rPr>
          <w:sz w:val="24"/>
          <w:szCs w:val="24"/>
          <w:rtl w:val="0"/>
        </w:rPr>
        <w:t xml:space="preserve">When entering the sacred relationship between teacher and student, it’s crucial to understand that there is always a power dynamic at play. As the teacher, you are not equal to your students in terms of responsibility, as you hold the greater burden of guiding the relationship. While mutual respect and care are essential, the teacher must lead with clear guidelines to maintain a safe and effective learning environment.</w:t>
      </w:r>
    </w:p>
    <w:p w:rsidR="00000000" w:rsidDel="00000000" w:rsidP="00000000" w:rsidRDefault="00000000" w:rsidRPr="00000000" w14:paraId="00000075">
      <w:pPr>
        <w:spacing w:after="240" w:before="240" w:lineRule="auto"/>
        <w:jc w:val="center"/>
        <w:rPr>
          <w:sz w:val="24"/>
          <w:szCs w:val="24"/>
        </w:rPr>
      </w:pPr>
      <w:r w:rsidDel="00000000" w:rsidR="00000000" w:rsidRPr="00000000">
        <w:rPr>
          <w:sz w:val="24"/>
          <w:szCs w:val="24"/>
          <w:rtl w:val="0"/>
        </w:rPr>
        <w:t xml:space="preserve">While both parties share responsibility in this dynamic, it is the teacher’s duty to uphold the deeper principles of the tradition. Unlike the traditional Western model of authority, where a psychologist or expert might hold themselves in a superior position, we work from a place of compassion, mutual respect, and shared growth. In this approach, the teacher embodies humility, acting not from a pedestal but as a guide who serves the student’s highest good.</w:t>
      </w:r>
    </w:p>
    <w:p w:rsidR="00000000" w:rsidDel="00000000" w:rsidP="00000000" w:rsidRDefault="00000000" w:rsidRPr="00000000" w14:paraId="00000076">
      <w:pPr>
        <w:pStyle w:val="heading2"/>
        <w:spacing w:before="280" w:lineRule="auto"/>
        <w:jc w:val="center"/>
        <w:rPr>
          <w:b w:val="1"/>
          <w:sz w:val="24"/>
          <w:szCs w:val="24"/>
          <w:u w:val="single"/>
        </w:rPr>
      </w:pPr>
      <w:bookmarkStart w:colFirst="0" w:colLast="0" w:name="_aqs562ftpa7g" w:id="14"/>
      <w:bookmarkEnd w:id="14"/>
      <w:r w:rsidDel="00000000" w:rsidR="00000000" w:rsidRPr="00000000">
        <w:rPr>
          <w:rtl w:val="0"/>
        </w:rPr>
      </w:r>
    </w:p>
    <w:p w:rsidR="00000000" w:rsidDel="00000000" w:rsidP="00000000" w:rsidRDefault="00000000" w:rsidRPr="00000000" w14:paraId="00000077">
      <w:pPr>
        <w:pStyle w:val="heading2"/>
        <w:spacing w:before="280" w:lineRule="auto"/>
        <w:jc w:val="center"/>
        <w:rPr>
          <w:b w:val="1"/>
          <w:sz w:val="24"/>
          <w:szCs w:val="24"/>
          <w:u w:val="single"/>
        </w:rPr>
      </w:pPr>
      <w:bookmarkStart w:colFirst="0" w:colLast="0" w:name="_lad2yxd886k4" w:id="15"/>
      <w:bookmarkEnd w:id="15"/>
      <w:r w:rsidDel="00000000" w:rsidR="00000000" w:rsidRPr="00000000">
        <w:rPr>
          <w:rtl w:val="0"/>
        </w:rPr>
      </w:r>
    </w:p>
    <w:p w:rsidR="00000000" w:rsidDel="00000000" w:rsidP="00000000" w:rsidRDefault="00000000" w:rsidRPr="00000000" w14:paraId="00000078">
      <w:pPr>
        <w:pStyle w:val="heading2"/>
        <w:spacing w:before="280" w:lineRule="auto"/>
        <w:jc w:val="center"/>
        <w:rPr>
          <w:b w:val="1"/>
          <w:sz w:val="24"/>
          <w:szCs w:val="24"/>
          <w:u w:val="single"/>
        </w:rPr>
      </w:pPr>
      <w:bookmarkStart w:colFirst="0" w:colLast="0" w:name="_l9w40sh9wer" w:id="16"/>
      <w:bookmarkEnd w:id="16"/>
      <w:r w:rsidDel="00000000" w:rsidR="00000000" w:rsidRPr="00000000">
        <w:rPr>
          <w:rtl w:val="0"/>
        </w:rPr>
      </w:r>
    </w:p>
    <w:p w:rsidR="00000000" w:rsidDel="00000000" w:rsidP="00000000" w:rsidRDefault="00000000" w:rsidRPr="00000000" w14:paraId="00000079">
      <w:pPr>
        <w:pStyle w:val="heading2"/>
        <w:spacing w:before="280" w:lineRule="auto"/>
        <w:jc w:val="left"/>
        <w:rPr>
          <w:b w:val="1"/>
          <w:sz w:val="24"/>
          <w:szCs w:val="24"/>
          <w:u w:val="single"/>
        </w:rPr>
      </w:pPr>
      <w:bookmarkStart w:colFirst="0" w:colLast="0" w:name="_i07zgdharhas" w:id="17"/>
      <w:bookmarkEnd w:id="17"/>
      <w:r w:rsidDel="00000000" w:rsidR="00000000" w:rsidRPr="00000000">
        <w:rPr>
          <w:b w:val="1"/>
          <w:sz w:val="24"/>
          <w:szCs w:val="24"/>
          <w:u w:val="single"/>
          <w:rtl w:val="0"/>
        </w:rPr>
        <w:t xml:space="preserve">Maintaining Honesty and Authenticity</w:t>
      </w:r>
    </w:p>
    <w:p w:rsidR="00000000" w:rsidDel="00000000" w:rsidP="00000000" w:rsidRDefault="00000000" w:rsidRPr="00000000" w14:paraId="0000007A">
      <w:pPr>
        <w:spacing w:after="240" w:before="240" w:lineRule="auto"/>
        <w:jc w:val="center"/>
        <w:rPr>
          <w:sz w:val="24"/>
          <w:szCs w:val="24"/>
        </w:rPr>
      </w:pPr>
      <w:r w:rsidDel="00000000" w:rsidR="00000000" w:rsidRPr="00000000">
        <w:rPr>
          <w:sz w:val="24"/>
          <w:szCs w:val="24"/>
          <w:rtl w:val="0"/>
        </w:rPr>
        <w:t xml:space="preserve">It is essential to remain honest and authentic in all interactions. While you may grow close to your students and even befriend them, you must never lose sight of the role you play as their teacher. This role is one of service—where your purpose is to guide them, and eventually, they may also serve you in different ways. However, throughout this relationship, you must remain true to the principles of your tradition and ensure that your personal connection does not blur professional boundaries.</w:t>
      </w:r>
    </w:p>
    <w:p w:rsidR="00000000" w:rsidDel="00000000" w:rsidP="00000000" w:rsidRDefault="00000000" w:rsidRPr="00000000" w14:paraId="0000007B">
      <w:pPr>
        <w:spacing w:after="240" w:before="240" w:lineRule="auto"/>
        <w:jc w:val="center"/>
        <w:rPr>
          <w:sz w:val="24"/>
          <w:szCs w:val="24"/>
        </w:rPr>
      </w:pPr>
      <w:r w:rsidDel="00000000" w:rsidR="00000000" w:rsidRPr="00000000">
        <w:rPr>
          <w:sz w:val="24"/>
          <w:szCs w:val="24"/>
          <w:rtl w:val="0"/>
        </w:rPr>
        <w:t xml:space="preserve">In your teachings, using your personal life as a reference can be a powerful tool to make theoretical knowledge practical and relatable. This approach fosters a sense of safety and trust within your community, helping students connect with the material on a deeper level. However, you must be cautious not to lose sight of the core guidelines you stand for, and what we, as a collective, represent. The power of these principles must always remain intact.</w:t>
      </w:r>
    </w:p>
    <w:p w:rsidR="00000000" w:rsidDel="00000000" w:rsidP="00000000" w:rsidRDefault="00000000" w:rsidRPr="00000000" w14:paraId="0000007C">
      <w:pPr>
        <w:pStyle w:val="heading2"/>
        <w:spacing w:before="280" w:lineRule="auto"/>
        <w:jc w:val="center"/>
        <w:rPr>
          <w:b w:val="1"/>
          <w:sz w:val="24"/>
          <w:szCs w:val="24"/>
          <w:u w:val="single"/>
        </w:rPr>
      </w:pPr>
      <w:bookmarkStart w:colFirst="0" w:colLast="0" w:name="_xhyffxw5u05v" w:id="18"/>
      <w:bookmarkEnd w:id="18"/>
      <w:r w:rsidDel="00000000" w:rsidR="00000000" w:rsidRPr="00000000">
        <w:rPr>
          <w:b w:val="1"/>
          <w:sz w:val="24"/>
          <w:szCs w:val="24"/>
          <w:u w:val="single"/>
          <w:rtl w:val="0"/>
        </w:rPr>
        <w:t xml:space="preserve">Setting Clear Boundaries in Relationships</w:t>
      </w:r>
    </w:p>
    <w:p w:rsidR="00000000" w:rsidDel="00000000" w:rsidP="00000000" w:rsidRDefault="00000000" w:rsidRPr="00000000" w14:paraId="0000007D">
      <w:pPr>
        <w:spacing w:after="240" w:before="240" w:lineRule="auto"/>
        <w:jc w:val="center"/>
        <w:rPr>
          <w:sz w:val="24"/>
          <w:szCs w:val="24"/>
        </w:rPr>
      </w:pPr>
      <w:r w:rsidDel="00000000" w:rsidR="00000000" w:rsidRPr="00000000">
        <w:rPr>
          <w:sz w:val="24"/>
          <w:szCs w:val="24"/>
          <w:rtl w:val="0"/>
        </w:rPr>
        <w:t xml:space="preserve">Particularly in cross-gender relations, clarity is paramount. You must be clear about the nature of your relationship with each individual. Whether you offer a few hours a week or dedicate your entire life to your students, your commitment level should be clearly communicated. This helps prevent confusion and ensures a healthy and transparent relationship.</w:t>
      </w:r>
    </w:p>
    <w:p w:rsidR="00000000" w:rsidDel="00000000" w:rsidP="00000000" w:rsidRDefault="00000000" w:rsidRPr="00000000" w14:paraId="0000007E">
      <w:pPr>
        <w:spacing w:after="240" w:before="240" w:lineRule="auto"/>
        <w:jc w:val="center"/>
        <w:rPr>
          <w:sz w:val="24"/>
          <w:szCs w:val="24"/>
        </w:rPr>
      </w:pPr>
      <w:r w:rsidDel="00000000" w:rsidR="00000000" w:rsidRPr="00000000">
        <w:rPr>
          <w:sz w:val="24"/>
          <w:szCs w:val="24"/>
          <w:rtl w:val="0"/>
        </w:rPr>
        <w:t xml:space="preserve">As a teacher, your first priority is to ensure that your students understand what they are learning and how to apply it. Teach techniques in a thorough manner, leaving no room for ambiguity. As the student’s practice deepens, and they become ready for more advanced teachings, you can guide them further into the deeper levels of the human mind and psyche. However, you must always stay within the bounds of your expertise. If a situation arises that is outside your knowledge, it is wiser to refer the student to your own mentor or a specialist in that area. There is no shame in acknowledging when you do not know something; the real issue lies in pretending to have answers when you do not.</w:t>
      </w:r>
    </w:p>
    <w:p w:rsidR="00000000" w:rsidDel="00000000" w:rsidP="00000000" w:rsidRDefault="00000000" w:rsidRPr="00000000" w14:paraId="0000007F">
      <w:pPr>
        <w:pStyle w:val="heading2"/>
        <w:spacing w:before="280" w:lineRule="auto"/>
        <w:jc w:val="center"/>
        <w:rPr>
          <w:b w:val="1"/>
          <w:sz w:val="24"/>
          <w:szCs w:val="24"/>
          <w:u w:val="single"/>
        </w:rPr>
      </w:pPr>
      <w:bookmarkStart w:colFirst="0" w:colLast="0" w:name="_psgvroeycfc" w:id="19"/>
      <w:bookmarkEnd w:id="19"/>
      <w:r w:rsidDel="00000000" w:rsidR="00000000" w:rsidRPr="00000000">
        <w:rPr>
          <w:b w:val="1"/>
          <w:sz w:val="24"/>
          <w:szCs w:val="24"/>
          <w:u w:val="single"/>
          <w:rtl w:val="0"/>
        </w:rPr>
        <w:t xml:space="preserve">Financial Exchange and Teacher-Student Dynamics</w:t>
      </w:r>
    </w:p>
    <w:p w:rsidR="00000000" w:rsidDel="00000000" w:rsidP="00000000" w:rsidRDefault="00000000" w:rsidRPr="00000000" w14:paraId="00000080">
      <w:pPr>
        <w:spacing w:after="240" w:before="240" w:lineRule="auto"/>
        <w:jc w:val="center"/>
        <w:rPr>
          <w:sz w:val="24"/>
          <w:szCs w:val="24"/>
        </w:rPr>
      </w:pPr>
      <w:r w:rsidDel="00000000" w:rsidR="00000000" w:rsidRPr="00000000">
        <w:rPr>
          <w:sz w:val="24"/>
          <w:szCs w:val="24"/>
          <w:rtl w:val="0"/>
        </w:rPr>
        <w:t xml:space="preserve">It’s important to remember that there is always an energetic exchange in the form of finances when teaching. This exchange helps maintain the sacred teacher-student relationship. While you may become friendly and personal with students, you must be mindful that you are receiving funds to play a specific role. If the lines between friendship and professional interaction become too blurred, you may need to reconsider the nature of your relationship. Sometimes, this might mean stepping away from financial exchange and moving toward a deeper personal connection, which is acceptable as long as it is done with honesty and clarity.</w:t>
      </w:r>
    </w:p>
    <w:p w:rsidR="00000000" w:rsidDel="00000000" w:rsidP="00000000" w:rsidRDefault="00000000" w:rsidRPr="00000000" w14:paraId="00000081">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82">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83">
      <w:pPr>
        <w:keepNext w:val="0"/>
        <w:keepLines w:val="0"/>
        <w:spacing w:before="280" w:lineRule="auto"/>
        <w:jc w:val="center"/>
        <w:rPr>
          <w:b w:val="1"/>
          <w:sz w:val="24"/>
          <w:szCs w:val="24"/>
          <w:u w:val="single"/>
        </w:rPr>
      </w:pPr>
      <w:r w:rsidDel="00000000" w:rsidR="00000000" w:rsidRPr="00000000">
        <w:rPr>
          <w:b w:val="1"/>
          <w:sz w:val="24"/>
          <w:szCs w:val="24"/>
          <w:u w:val="single"/>
          <w:rtl w:val="0"/>
        </w:rPr>
        <w:t xml:space="preserve">Public Conduct as a Teacher</w:t>
      </w:r>
    </w:p>
    <w:p w:rsidR="00000000" w:rsidDel="00000000" w:rsidP="00000000" w:rsidRDefault="00000000" w:rsidRPr="00000000" w14:paraId="00000084">
      <w:pPr>
        <w:spacing w:after="240" w:before="240" w:lineRule="auto"/>
        <w:jc w:val="center"/>
        <w:rPr>
          <w:sz w:val="24"/>
          <w:szCs w:val="24"/>
        </w:rPr>
      </w:pPr>
      <w:r w:rsidDel="00000000" w:rsidR="00000000" w:rsidRPr="00000000">
        <w:rPr>
          <w:sz w:val="24"/>
          <w:szCs w:val="24"/>
          <w:rtl w:val="0"/>
        </w:rPr>
        <w:t xml:space="preserve">When teaching courses in public, your presence is a reflection of the sacred knowledge you carry. Always wear your designated teaching outfits, chosen specifically for your role as a teacher. You must appear clean, well-groomed, and presentable. Arrive at least 15 minutes early to any venue, ensuring you have time to handle any unforeseen circumstances calmly and professionally.</w:t>
      </w:r>
    </w:p>
    <w:p w:rsidR="00000000" w:rsidDel="00000000" w:rsidP="00000000" w:rsidRDefault="00000000" w:rsidRPr="00000000" w14:paraId="00000085">
      <w:pPr>
        <w:spacing w:after="240" w:before="240" w:lineRule="auto"/>
        <w:jc w:val="center"/>
        <w:rPr>
          <w:sz w:val="24"/>
          <w:szCs w:val="24"/>
        </w:rPr>
      </w:pPr>
      <w:r w:rsidDel="00000000" w:rsidR="00000000" w:rsidRPr="00000000">
        <w:rPr>
          <w:sz w:val="24"/>
          <w:szCs w:val="24"/>
          <w:rtl w:val="0"/>
        </w:rPr>
        <w:t xml:space="preserve">If you are late, never rush. Maintain a relaxed and controlled demeanor, both for your own peace of mind and to create a calm atmosphere for your students. Upon entering a teaching space, your energy should be grounded and composed, even if you have been delayed. Use a "speaker voice" when giving instructions and a "meditation voice" when guiding students into a deeper state of reflection or relaxation. It is vital that your energy matches the tone of your guidance—be aligned with what you are asking from your students.</w:t>
      </w:r>
    </w:p>
    <w:p w:rsidR="00000000" w:rsidDel="00000000" w:rsidP="00000000" w:rsidRDefault="00000000" w:rsidRPr="00000000" w14:paraId="00000086">
      <w:pPr>
        <w:pStyle w:val="heading2"/>
        <w:spacing w:before="280" w:lineRule="auto"/>
        <w:jc w:val="center"/>
        <w:rPr>
          <w:b w:val="1"/>
          <w:sz w:val="24"/>
          <w:szCs w:val="24"/>
          <w:u w:val="single"/>
        </w:rPr>
      </w:pPr>
      <w:bookmarkStart w:colFirst="0" w:colLast="0" w:name="_3i8wl8tgttb7" w:id="20"/>
      <w:bookmarkEnd w:id="20"/>
      <w:r w:rsidDel="00000000" w:rsidR="00000000" w:rsidRPr="00000000">
        <w:rPr>
          <w:b w:val="1"/>
          <w:sz w:val="24"/>
          <w:szCs w:val="24"/>
          <w:u w:val="single"/>
          <w:rtl w:val="0"/>
        </w:rPr>
        <w:t xml:space="preserve">Consistency in Teaching and Integrity</w:t>
      </w:r>
    </w:p>
    <w:p w:rsidR="00000000" w:rsidDel="00000000" w:rsidP="00000000" w:rsidRDefault="00000000" w:rsidRPr="00000000" w14:paraId="00000087">
      <w:pPr>
        <w:spacing w:after="240" w:before="240" w:lineRule="auto"/>
        <w:jc w:val="center"/>
        <w:rPr>
          <w:sz w:val="24"/>
          <w:szCs w:val="24"/>
        </w:rPr>
      </w:pPr>
      <w:r w:rsidDel="00000000" w:rsidR="00000000" w:rsidRPr="00000000">
        <w:rPr>
          <w:sz w:val="24"/>
          <w:szCs w:val="24"/>
          <w:rtl w:val="0"/>
        </w:rPr>
        <w:t xml:space="preserve">Follow the instructions and teachings as laid out in this manual, ensuring that they are clear and precise. Resist the temptation to create new instructions or stray from the established path. This consistency ensures the integrity of the tradition and the teachings. Avoid engaging in sales tactics or pushing your personal offerings onto students—simply share your teachings and allow those who are interested to come to you. Whether you have one student or hundreds, your role is to be the keeper of sacred knowledge, not a salesperson.</w:t>
      </w:r>
    </w:p>
    <w:p w:rsidR="00000000" w:rsidDel="00000000" w:rsidP="00000000" w:rsidRDefault="00000000" w:rsidRPr="00000000" w14:paraId="00000088">
      <w:pPr>
        <w:pStyle w:val="heading2"/>
        <w:spacing w:before="280" w:lineRule="auto"/>
        <w:jc w:val="center"/>
        <w:rPr>
          <w:b w:val="1"/>
          <w:sz w:val="24"/>
          <w:szCs w:val="24"/>
          <w:u w:val="single"/>
        </w:rPr>
      </w:pPr>
      <w:bookmarkStart w:colFirst="0" w:colLast="0" w:name="_sbsei9587qr1" w:id="21"/>
      <w:bookmarkEnd w:id="21"/>
      <w:r w:rsidDel="00000000" w:rsidR="00000000" w:rsidRPr="00000000">
        <w:rPr>
          <w:b w:val="1"/>
          <w:sz w:val="24"/>
          <w:szCs w:val="24"/>
          <w:u w:val="single"/>
          <w:rtl w:val="0"/>
        </w:rPr>
        <w:t xml:space="preserve">Representation of the Tradition</w:t>
      </w:r>
    </w:p>
    <w:p w:rsidR="00000000" w:rsidDel="00000000" w:rsidP="00000000" w:rsidRDefault="00000000" w:rsidRPr="00000000" w14:paraId="00000089">
      <w:pPr>
        <w:spacing w:after="240" w:before="240" w:lineRule="auto"/>
        <w:jc w:val="center"/>
        <w:rPr>
          <w:sz w:val="24"/>
          <w:szCs w:val="24"/>
        </w:rPr>
      </w:pPr>
      <w:r w:rsidDel="00000000" w:rsidR="00000000" w:rsidRPr="00000000">
        <w:rPr>
          <w:sz w:val="24"/>
          <w:szCs w:val="24"/>
          <w:rtl w:val="0"/>
        </w:rPr>
        <w:t xml:space="preserve">When you are out in the world, remember that you are a representative of your teachers, your tradition, and the sacred knowledge you have acquired. Maintain a high standard of etiquette and ensure that your energy is present, calm, and focused. Whether you are teaching or simply interacting with the public, your conduct reflects the lineage you are a part of. Strive to embody the principles you teach, always acting with humility, clarity, and grace.</w:t>
      </w:r>
    </w:p>
    <w:p w:rsidR="00000000" w:rsidDel="00000000" w:rsidP="00000000" w:rsidRDefault="00000000" w:rsidRPr="00000000" w14:paraId="0000008A">
      <w:pPr>
        <w:jc w:val="center"/>
        <w:rPr>
          <w:b w:val="1"/>
          <w:sz w:val="24"/>
          <w:szCs w:val="24"/>
          <w:u w:val="single"/>
        </w:rPr>
      </w:pPr>
      <w:r w:rsidDel="00000000" w:rsidR="00000000" w:rsidRPr="00000000">
        <w:rPr>
          <w:rtl w:val="0"/>
        </w:rPr>
      </w:r>
    </w:p>
    <w:p w:rsidR="00000000" w:rsidDel="00000000" w:rsidP="00000000" w:rsidRDefault="00000000" w:rsidRPr="00000000" w14:paraId="0000008B">
      <w:pPr>
        <w:jc w:val="center"/>
        <w:rPr>
          <w:b w:val="1"/>
          <w:sz w:val="24"/>
          <w:szCs w:val="24"/>
          <w:u w:val="single"/>
        </w:rPr>
      </w:pPr>
      <w:r w:rsidDel="00000000" w:rsidR="00000000" w:rsidRPr="00000000">
        <w:rPr>
          <w:b w:val="1"/>
          <w:sz w:val="24"/>
          <w:szCs w:val="24"/>
          <w:u w:val="single"/>
          <w:rtl w:val="0"/>
        </w:rPr>
        <w:t xml:space="preserve">Techniques</w:t>
        <w:br w:type="textWrapping"/>
        <w:br w:type="textWrapping"/>
        <w:t xml:space="preserve">Physical practices </w:t>
        <w:br w:type="textWrapping"/>
        <w:br w:type="textWrapping"/>
        <w:t xml:space="preserve">Shuksma Vayamam </w:t>
      </w:r>
    </w:p>
    <w:p w:rsidR="00000000" w:rsidDel="00000000" w:rsidP="00000000" w:rsidRDefault="00000000" w:rsidRPr="00000000" w14:paraId="0000008C">
      <w:pPr>
        <w:jc w:val="center"/>
        <w:rPr>
          <w:rFonts w:ascii="Montserrat" w:cs="Montserrat" w:eastAsia="Montserrat" w:hAnsi="Montserrat"/>
          <w:b w:val="1"/>
          <w:color w:val="2b2a34"/>
          <w:sz w:val="24"/>
          <w:szCs w:val="24"/>
          <w:highlight w:val="white"/>
          <w:u w:val="single"/>
        </w:rPr>
      </w:pPr>
      <w:r w:rsidDel="00000000" w:rsidR="00000000" w:rsidRPr="00000000">
        <w:rPr>
          <w:b w:val="1"/>
          <w:sz w:val="24"/>
          <w:szCs w:val="24"/>
          <w:u w:val="single"/>
          <w:rtl w:val="0"/>
        </w:rPr>
        <w:br w:type="textWrapping"/>
        <w:t xml:space="preserve">According to </w:t>
      </w:r>
      <w:r w:rsidDel="00000000" w:rsidR="00000000" w:rsidRPr="00000000">
        <w:rPr>
          <w:rFonts w:ascii="Montserrat" w:cs="Montserrat" w:eastAsia="Montserrat" w:hAnsi="Montserrat"/>
          <w:b w:val="1"/>
          <w:color w:val="2b2a34"/>
          <w:sz w:val="24"/>
          <w:szCs w:val="24"/>
          <w:highlight w:val="white"/>
          <w:u w:val="single"/>
          <w:rtl w:val="0"/>
        </w:rPr>
        <w:t xml:space="preserve">Swami Dhirendra Brahmachar</w:t>
        <w:br w:type="textWrapping"/>
        <w:br w:type="textWrapping"/>
        <w:t xml:space="preserve">A simple set of excersies to release toxins from the body and calm the nervous system</w:t>
        <w:br w:type="textWrapping"/>
        <w:br w:type="textWrapping"/>
        <w:t xml:space="preserve">Power prana yoga </w:t>
      </w:r>
    </w:p>
    <w:p w:rsidR="00000000" w:rsidDel="00000000" w:rsidP="00000000" w:rsidRDefault="00000000" w:rsidRPr="00000000" w14:paraId="0000008D">
      <w:pPr>
        <w:jc w:val="center"/>
        <w:rPr>
          <w:rFonts w:ascii="Roboto" w:cs="Roboto" w:eastAsia="Roboto" w:hAnsi="Roboto"/>
          <w:b w:val="1"/>
          <w:color w:val="f5f5f5"/>
          <w:sz w:val="24"/>
          <w:szCs w:val="24"/>
          <w:highlight w:val="black"/>
          <w:u w:val="single"/>
        </w:rPr>
      </w:pPr>
      <w:r w:rsidDel="00000000" w:rsidR="00000000" w:rsidRPr="00000000">
        <w:rPr>
          <w:rFonts w:ascii="Roboto" w:cs="Roboto" w:eastAsia="Roboto" w:hAnsi="Roboto"/>
          <w:b w:val="1"/>
          <w:color w:val="f5f5f5"/>
          <w:sz w:val="24"/>
          <w:szCs w:val="24"/>
          <w:highlight w:val="black"/>
          <w:u w:val="single"/>
          <w:rtl w:val="0"/>
        </w:rPr>
        <w:t xml:space="preserve">Guru Yogiraj Dr.Vishvpal Jayant Ji.</w:t>
      </w:r>
    </w:p>
    <w:p w:rsidR="00000000" w:rsidDel="00000000" w:rsidP="00000000" w:rsidRDefault="00000000" w:rsidRPr="00000000" w14:paraId="0000008E">
      <w:pPr>
        <w:jc w:val="center"/>
        <w:rPr>
          <w:b w:val="1"/>
          <w:sz w:val="24"/>
          <w:szCs w:val="24"/>
          <w:u w:val="single"/>
        </w:rPr>
      </w:pPr>
      <w:r w:rsidDel="00000000" w:rsidR="00000000" w:rsidRPr="00000000">
        <w:rPr>
          <w:rtl w:val="0"/>
        </w:rPr>
      </w:r>
    </w:p>
    <w:p w:rsidR="00000000" w:rsidDel="00000000" w:rsidP="00000000" w:rsidRDefault="00000000" w:rsidRPr="00000000" w14:paraId="0000008F">
      <w:pPr>
        <w:jc w:val="center"/>
        <w:rPr>
          <w:b w:val="1"/>
          <w:sz w:val="24"/>
          <w:szCs w:val="24"/>
          <w:u w:val="single"/>
        </w:rPr>
      </w:pPr>
      <w:r w:rsidDel="00000000" w:rsidR="00000000" w:rsidRPr="00000000">
        <w:rPr>
          <w:b w:val="1"/>
          <w:sz w:val="24"/>
          <w:szCs w:val="24"/>
          <w:u w:val="single"/>
          <w:rtl w:val="0"/>
        </w:rPr>
        <w:t xml:space="preserve">Theses exeriece are of high intensity and bosstes the prana in the body rapidly they should only be performed by experienced practitioners and are not to be shown to the general public </w:t>
        <w:br w:type="textWrapping"/>
        <w:br w:type="textWrapping"/>
        <w:br w:type="textWrapping"/>
        <w:t xml:space="preserve">Mudras and Bandhas (Energy Locks):</w:t>
      </w:r>
    </w:p>
    <w:p w:rsidR="00000000" w:rsidDel="00000000" w:rsidP="00000000" w:rsidRDefault="00000000" w:rsidRPr="00000000" w14:paraId="00000090">
      <w:pPr>
        <w:jc w:val="center"/>
        <w:rPr>
          <w:b w:val="1"/>
          <w:sz w:val="24"/>
          <w:szCs w:val="24"/>
          <w:u w:val="single"/>
        </w:rPr>
      </w:pPr>
      <w:r w:rsidDel="00000000" w:rsidR="00000000" w:rsidRPr="00000000">
        <w:rPr>
          <w:b w:val="1"/>
          <w:sz w:val="24"/>
          <w:szCs w:val="24"/>
          <w:u w:val="single"/>
          <w:rtl w:val="0"/>
        </w:rPr>
        <w:br w:type="textWrapping"/>
        <w:t xml:space="preserve">Moola Bandha:</w:t>
      </w:r>
    </w:p>
    <w:p w:rsidR="00000000" w:rsidDel="00000000" w:rsidP="00000000" w:rsidRDefault="00000000" w:rsidRPr="00000000" w14:paraId="00000091">
      <w:pPr>
        <w:pStyle w:val="Heading4"/>
        <w:keepNext w:val="0"/>
        <w:keepLines w:val="0"/>
        <w:spacing w:after="40" w:before="240" w:lineRule="auto"/>
        <w:jc w:val="center"/>
        <w:rPr>
          <w:b w:val="1"/>
          <w:color w:val="000000"/>
          <w:u w:val="single"/>
        </w:rPr>
      </w:pPr>
      <w:bookmarkStart w:colFirst="0" w:colLast="0" w:name="_yx7s41vgvc12" w:id="22"/>
      <w:bookmarkEnd w:id="22"/>
      <w:r w:rsidDel="00000000" w:rsidR="00000000" w:rsidRPr="00000000">
        <w:rPr>
          <w:b w:val="1"/>
          <w:color w:val="000000"/>
          <w:u w:val="single"/>
          <w:rtl w:val="0"/>
        </w:rPr>
        <w:t xml:space="preserve">1. Preparation:</w:t>
      </w:r>
    </w:p>
    <w:p w:rsidR="00000000" w:rsidDel="00000000" w:rsidP="00000000" w:rsidRDefault="00000000" w:rsidRPr="00000000" w14:paraId="00000092">
      <w:pPr>
        <w:numPr>
          <w:ilvl w:val="0"/>
          <w:numId w:val="121"/>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Sit in a Comfortable Position:</w:t>
      </w:r>
    </w:p>
    <w:p w:rsidR="00000000" w:rsidDel="00000000" w:rsidP="00000000" w:rsidRDefault="00000000" w:rsidRPr="00000000" w14:paraId="00000093">
      <w:pPr>
        <w:numPr>
          <w:ilvl w:val="1"/>
          <w:numId w:val="121"/>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Choose a meditative posture like </w:t>
      </w:r>
      <w:r w:rsidDel="00000000" w:rsidR="00000000" w:rsidRPr="00000000">
        <w:rPr>
          <w:b w:val="1"/>
          <w:i w:val="1"/>
          <w:sz w:val="24"/>
          <w:szCs w:val="24"/>
          <w:u w:val="single"/>
          <w:rtl w:val="0"/>
        </w:rPr>
        <w:t xml:space="preserve">Sukhasana</w:t>
      </w:r>
      <w:r w:rsidDel="00000000" w:rsidR="00000000" w:rsidRPr="00000000">
        <w:rPr>
          <w:b w:val="1"/>
          <w:sz w:val="24"/>
          <w:szCs w:val="24"/>
          <w:u w:val="single"/>
          <w:rtl w:val="0"/>
        </w:rPr>
        <w:t xml:space="preserve"> (Easy Pose), </w:t>
      </w:r>
      <w:r w:rsidDel="00000000" w:rsidR="00000000" w:rsidRPr="00000000">
        <w:rPr>
          <w:b w:val="1"/>
          <w:i w:val="1"/>
          <w:sz w:val="24"/>
          <w:szCs w:val="24"/>
          <w:u w:val="single"/>
          <w:rtl w:val="0"/>
        </w:rPr>
        <w:t xml:space="preserve">Padmasana</w:t>
      </w:r>
      <w:r w:rsidDel="00000000" w:rsidR="00000000" w:rsidRPr="00000000">
        <w:rPr>
          <w:b w:val="1"/>
          <w:sz w:val="24"/>
          <w:szCs w:val="24"/>
          <w:u w:val="single"/>
          <w:rtl w:val="0"/>
        </w:rPr>
        <w:t xml:space="preserve"> (Lotus Pose), or </w:t>
      </w:r>
      <w:r w:rsidDel="00000000" w:rsidR="00000000" w:rsidRPr="00000000">
        <w:rPr>
          <w:b w:val="1"/>
          <w:i w:val="1"/>
          <w:sz w:val="24"/>
          <w:szCs w:val="24"/>
          <w:u w:val="single"/>
          <w:rtl w:val="0"/>
        </w:rPr>
        <w:t xml:space="preserve">Vajrasana</w:t>
      </w:r>
      <w:r w:rsidDel="00000000" w:rsidR="00000000" w:rsidRPr="00000000">
        <w:rPr>
          <w:b w:val="1"/>
          <w:sz w:val="24"/>
          <w:szCs w:val="24"/>
          <w:u w:val="single"/>
          <w:rtl w:val="0"/>
        </w:rPr>
        <w:t xml:space="preserve">(Thunderbolt Pose). You can also sit on a chair if sitting on the floor is uncomfortable.</w:t>
      </w:r>
    </w:p>
    <w:p w:rsidR="00000000" w:rsidDel="00000000" w:rsidP="00000000" w:rsidRDefault="00000000" w:rsidRPr="00000000" w14:paraId="00000094">
      <w:pPr>
        <w:numPr>
          <w:ilvl w:val="1"/>
          <w:numId w:val="121"/>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Ensure your spine is straight, chest open, shoulders relaxed, and chin parallel to the floor. Hands can rest on your knees or thighs.</w:t>
      </w:r>
    </w:p>
    <w:p w:rsidR="00000000" w:rsidDel="00000000" w:rsidP="00000000" w:rsidRDefault="00000000" w:rsidRPr="00000000" w14:paraId="00000095">
      <w:pPr>
        <w:numPr>
          <w:ilvl w:val="0"/>
          <w:numId w:val="12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Focus and Relax:</w:t>
      </w:r>
    </w:p>
    <w:p w:rsidR="00000000" w:rsidDel="00000000" w:rsidP="00000000" w:rsidRDefault="00000000" w:rsidRPr="00000000" w14:paraId="00000096">
      <w:pPr>
        <w:numPr>
          <w:ilvl w:val="1"/>
          <w:numId w:val="121"/>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Close your eyes and take a few deep, calming breaths to relax your body and focus your mind.</w:t>
      </w:r>
    </w:p>
    <w:p w:rsidR="00000000" w:rsidDel="00000000" w:rsidP="00000000" w:rsidRDefault="00000000" w:rsidRPr="00000000" w14:paraId="00000097">
      <w:pPr>
        <w:numPr>
          <w:ilvl w:val="1"/>
          <w:numId w:val="121"/>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Bring your awareness to the area of the perineum, the region between the anus and genitals.</w:t>
      </w:r>
    </w:p>
    <w:p w:rsidR="00000000" w:rsidDel="00000000" w:rsidP="00000000" w:rsidRDefault="00000000" w:rsidRPr="00000000" w14:paraId="00000098">
      <w:pPr>
        <w:pStyle w:val="Heading4"/>
        <w:keepNext w:val="0"/>
        <w:keepLines w:val="0"/>
        <w:spacing w:after="40" w:before="240" w:lineRule="auto"/>
        <w:jc w:val="center"/>
        <w:rPr>
          <w:b w:val="1"/>
          <w:color w:val="000000"/>
          <w:u w:val="single"/>
        </w:rPr>
      </w:pPr>
      <w:bookmarkStart w:colFirst="0" w:colLast="0" w:name="_xhslfjhdstf9" w:id="23"/>
      <w:bookmarkEnd w:id="23"/>
      <w:r w:rsidDel="00000000" w:rsidR="00000000" w:rsidRPr="00000000">
        <w:rPr>
          <w:b w:val="1"/>
          <w:color w:val="000000"/>
          <w:u w:val="single"/>
          <w:rtl w:val="0"/>
        </w:rPr>
        <w:t xml:space="preserve">2. Contraction of the Pelvic Floor (The Root Lock):</w:t>
      </w:r>
    </w:p>
    <w:p w:rsidR="00000000" w:rsidDel="00000000" w:rsidP="00000000" w:rsidRDefault="00000000" w:rsidRPr="00000000" w14:paraId="00000099">
      <w:pPr>
        <w:numPr>
          <w:ilvl w:val="0"/>
          <w:numId w:val="124"/>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Engage the Pelvic Floor:</w:t>
      </w:r>
    </w:p>
    <w:p w:rsidR="00000000" w:rsidDel="00000000" w:rsidP="00000000" w:rsidRDefault="00000000" w:rsidRPr="00000000" w14:paraId="0000009A">
      <w:pPr>
        <w:numPr>
          <w:ilvl w:val="1"/>
          <w:numId w:val="1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Gently contract the muscles of the perineum. This is similar to the motion of holding in urine or a bowel movement, but more subtle.</w:t>
      </w:r>
    </w:p>
    <w:p w:rsidR="00000000" w:rsidDel="00000000" w:rsidP="00000000" w:rsidRDefault="00000000" w:rsidRPr="00000000" w14:paraId="0000009B">
      <w:pPr>
        <w:numPr>
          <w:ilvl w:val="1"/>
          <w:numId w:val="1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Avoid tensing the surrounding muscles, such as the buttocks, thighs, or abdomen. The contraction should be isolated to the pelvic floor muscles.</w:t>
      </w:r>
    </w:p>
    <w:p w:rsidR="00000000" w:rsidDel="00000000" w:rsidP="00000000" w:rsidRDefault="00000000" w:rsidRPr="00000000" w14:paraId="0000009C">
      <w:pPr>
        <w:numPr>
          <w:ilvl w:val="0"/>
          <w:numId w:val="12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Breathe Naturally:</w:t>
      </w:r>
    </w:p>
    <w:p w:rsidR="00000000" w:rsidDel="00000000" w:rsidP="00000000" w:rsidRDefault="00000000" w:rsidRPr="00000000" w14:paraId="0000009D">
      <w:pPr>
        <w:numPr>
          <w:ilvl w:val="1"/>
          <w:numId w:val="1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While holding the contraction, continue to breathe normally. Inhale and exhale smoothly without holding your breath.</w:t>
      </w:r>
    </w:p>
    <w:p w:rsidR="00000000" w:rsidDel="00000000" w:rsidP="00000000" w:rsidRDefault="00000000" w:rsidRPr="00000000" w14:paraId="0000009E">
      <w:pPr>
        <w:numPr>
          <w:ilvl w:val="1"/>
          <w:numId w:val="124"/>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As you breathe, maintain the contraction of the perineum. Initially, hold for a few seconds, then gradually increase the duration as you gain more control over the muscles.</w:t>
      </w:r>
    </w:p>
    <w:p w:rsidR="00000000" w:rsidDel="00000000" w:rsidP="00000000" w:rsidRDefault="00000000" w:rsidRPr="00000000" w14:paraId="0000009F">
      <w:pPr>
        <w:pStyle w:val="Heading4"/>
        <w:keepNext w:val="0"/>
        <w:keepLines w:val="0"/>
        <w:spacing w:after="40" w:before="240" w:lineRule="auto"/>
        <w:jc w:val="center"/>
        <w:rPr>
          <w:b w:val="1"/>
          <w:color w:val="000000"/>
          <w:u w:val="single"/>
        </w:rPr>
      </w:pPr>
      <w:bookmarkStart w:colFirst="0" w:colLast="0" w:name="_dgj0u67fdpmt" w:id="24"/>
      <w:bookmarkEnd w:id="24"/>
      <w:r w:rsidDel="00000000" w:rsidR="00000000" w:rsidRPr="00000000">
        <w:rPr>
          <w:b w:val="1"/>
          <w:color w:val="000000"/>
          <w:u w:val="single"/>
          <w:rtl w:val="0"/>
        </w:rPr>
        <w:t xml:space="preserve">3. Subtle Engagement:</w:t>
      </w:r>
    </w:p>
    <w:p w:rsidR="00000000" w:rsidDel="00000000" w:rsidP="00000000" w:rsidRDefault="00000000" w:rsidRPr="00000000" w14:paraId="000000A0">
      <w:pPr>
        <w:numPr>
          <w:ilvl w:val="0"/>
          <w:numId w:val="49"/>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Apply Gentle Pressure:</w:t>
      </w:r>
    </w:p>
    <w:p w:rsidR="00000000" w:rsidDel="00000000" w:rsidP="00000000" w:rsidRDefault="00000000" w:rsidRPr="00000000" w14:paraId="000000A1">
      <w:pPr>
        <w:numPr>
          <w:ilvl w:val="1"/>
          <w:numId w:val="49"/>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Moola Bandha is a subtle contraction, not a forceful squeeze. Avoid over-straining. The engagement should be soft yet firm enough that you feel a light pulling sensation upwards.</w:t>
      </w:r>
    </w:p>
    <w:p w:rsidR="00000000" w:rsidDel="00000000" w:rsidP="00000000" w:rsidRDefault="00000000" w:rsidRPr="00000000" w14:paraId="000000A2">
      <w:pPr>
        <w:numPr>
          <w:ilvl w:val="0"/>
          <w:numId w:val="49"/>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Refinement:</w:t>
      </w:r>
    </w:p>
    <w:p w:rsidR="00000000" w:rsidDel="00000000" w:rsidP="00000000" w:rsidRDefault="00000000" w:rsidRPr="00000000" w14:paraId="000000A3">
      <w:pPr>
        <w:numPr>
          <w:ilvl w:val="1"/>
          <w:numId w:val="49"/>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Over time, you can refine the practice by making the contraction more subtle and internal. The goal is to create an internal awareness of energy being drawn upwards from the root, not just a physical contraction.</w:t>
      </w:r>
    </w:p>
    <w:p w:rsidR="00000000" w:rsidDel="00000000" w:rsidP="00000000" w:rsidRDefault="00000000" w:rsidRPr="00000000" w14:paraId="000000A4">
      <w:pPr>
        <w:pStyle w:val="Heading4"/>
        <w:keepNext w:val="0"/>
        <w:keepLines w:val="0"/>
        <w:spacing w:after="40" w:before="240" w:lineRule="auto"/>
        <w:jc w:val="center"/>
        <w:rPr>
          <w:b w:val="1"/>
          <w:color w:val="000000"/>
          <w:u w:val="single"/>
        </w:rPr>
      </w:pPr>
      <w:bookmarkStart w:colFirst="0" w:colLast="0" w:name="_hgo413o268t1" w:id="25"/>
      <w:bookmarkEnd w:id="25"/>
      <w:r w:rsidDel="00000000" w:rsidR="00000000" w:rsidRPr="00000000">
        <w:rPr>
          <w:b w:val="1"/>
          <w:color w:val="000000"/>
          <w:u w:val="single"/>
          <w:rtl w:val="0"/>
        </w:rPr>
        <w:t xml:space="preserve">4. Releasing Moola Bandha:</w:t>
      </w:r>
    </w:p>
    <w:p w:rsidR="00000000" w:rsidDel="00000000" w:rsidP="00000000" w:rsidRDefault="00000000" w:rsidRPr="00000000" w14:paraId="000000A5">
      <w:pPr>
        <w:numPr>
          <w:ilvl w:val="0"/>
          <w:numId w:val="27"/>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Release Slowly:</w:t>
      </w:r>
    </w:p>
    <w:p w:rsidR="00000000" w:rsidDel="00000000" w:rsidP="00000000" w:rsidRDefault="00000000" w:rsidRPr="00000000" w14:paraId="000000A6">
      <w:pPr>
        <w:numPr>
          <w:ilvl w:val="1"/>
          <w:numId w:val="2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Gently relax the pelvic floor muscles and allow the contraction to dissolve.</w:t>
      </w:r>
    </w:p>
    <w:p w:rsidR="00000000" w:rsidDel="00000000" w:rsidP="00000000" w:rsidRDefault="00000000" w:rsidRPr="00000000" w14:paraId="000000A7">
      <w:pPr>
        <w:numPr>
          <w:ilvl w:val="1"/>
          <w:numId w:val="2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Breathe naturally and observe any sensations of energy flow or lightness in the pelvic area.</w:t>
      </w:r>
    </w:p>
    <w:p w:rsidR="00000000" w:rsidDel="00000000" w:rsidP="00000000" w:rsidRDefault="00000000" w:rsidRPr="00000000" w14:paraId="000000A8">
      <w:pPr>
        <w:numPr>
          <w:ilvl w:val="0"/>
          <w:numId w:val="2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Rest for a Few Moments:</w:t>
      </w:r>
    </w:p>
    <w:p w:rsidR="00000000" w:rsidDel="00000000" w:rsidP="00000000" w:rsidRDefault="00000000" w:rsidRPr="00000000" w14:paraId="000000A9">
      <w:pPr>
        <w:numPr>
          <w:ilvl w:val="1"/>
          <w:numId w:val="27"/>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Rest for a few breaths, noticing the effects of the practice, before repeating or continuing with other practices.</w:t>
      </w:r>
    </w:p>
    <w:p w:rsidR="00000000" w:rsidDel="00000000" w:rsidP="00000000" w:rsidRDefault="00000000" w:rsidRPr="00000000" w14:paraId="000000AA">
      <w:pPr>
        <w:pStyle w:val="Heading4"/>
        <w:keepNext w:val="0"/>
        <w:keepLines w:val="0"/>
        <w:spacing w:after="40" w:before="240" w:lineRule="auto"/>
        <w:jc w:val="center"/>
        <w:rPr>
          <w:b w:val="1"/>
          <w:color w:val="000000"/>
          <w:u w:val="single"/>
        </w:rPr>
      </w:pPr>
      <w:bookmarkStart w:colFirst="0" w:colLast="0" w:name="_qnnwys6pg2vn" w:id="26"/>
      <w:bookmarkEnd w:id="26"/>
      <w:r w:rsidDel="00000000" w:rsidR="00000000" w:rsidRPr="00000000">
        <w:rPr>
          <w:b w:val="1"/>
          <w:color w:val="000000"/>
          <w:u w:val="single"/>
          <w:rtl w:val="0"/>
        </w:rPr>
        <w:t xml:space="preserve">5. Practice Integration:</w:t>
      </w:r>
    </w:p>
    <w:p w:rsidR="00000000" w:rsidDel="00000000" w:rsidP="00000000" w:rsidRDefault="00000000" w:rsidRPr="00000000" w14:paraId="000000AB">
      <w:pPr>
        <w:numPr>
          <w:ilvl w:val="0"/>
          <w:numId w:val="46"/>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Performing Moola Bandha with Other Yogic Practices:</w:t>
      </w:r>
    </w:p>
    <w:p w:rsidR="00000000" w:rsidDel="00000000" w:rsidP="00000000" w:rsidRDefault="00000000" w:rsidRPr="00000000" w14:paraId="000000AC">
      <w:pPr>
        <w:numPr>
          <w:ilvl w:val="1"/>
          <w:numId w:val="46"/>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Moola Bandha can be incorporated into pranayama (breathing exercises), meditation, and asana (posture) practices. It is often used in combination with other bandhas (locks) like </w:t>
      </w:r>
      <w:r w:rsidDel="00000000" w:rsidR="00000000" w:rsidRPr="00000000">
        <w:rPr>
          <w:b w:val="1"/>
          <w:i w:val="1"/>
          <w:sz w:val="24"/>
          <w:szCs w:val="24"/>
          <w:u w:val="single"/>
          <w:rtl w:val="0"/>
        </w:rPr>
        <w:t xml:space="preserve">Uddiyana Bandha</w:t>
      </w:r>
      <w:r w:rsidDel="00000000" w:rsidR="00000000" w:rsidRPr="00000000">
        <w:rPr>
          <w:b w:val="1"/>
          <w:sz w:val="24"/>
          <w:szCs w:val="24"/>
          <w:u w:val="single"/>
          <w:rtl w:val="0"/>
        </w:rPr>
        <w:t xml:space="preserve"> (abdominal lock) and </w:t>
      </w:r>
      <w:r w:rsidDel="00000000" w:rsidR="00000000" w:rsidRPr="00000000">
        <w:rPr>
          <w:b w:val="1"/>
          <w:i w:val="1"/>
          <w:sz w:val="24"/>
          <w:szCs w:val="24"/>
          <w:u w:val="single"/>
          <w:rtl w:val="0"/>
        </w:rPr>
        <w:t xml:space="preserve">Jalandhara Bandha</w:t>
      </w:r>
      <w:r w:rsidDel="00000000" w:rsidR="00000000" w:rsidRPr="00000000">
        <w:rPr>
          <w:b w:val="1"/>
          <w:sz w:val="24"/>
          <w:szCs w:val="24"/>
          <w:u w:val="single"/>
          <w:rtl w:val="0"/>
        </w:rPr>
        <w:t xml:space="preserve"> (throat lock) to enhance the energetic effects.</w:t>
      </w:r>
    </w:p>
    <w:p w:rsidR="00000000" w:rsidDel="00000000" w:rsidP="00000000" w:rsidRDefault="00000000" w:rsidRPr="00000000" w14:paraId="000000AD">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pStyle w:val="heading3"/>
        <w:keepNext w:val="0"/>
        <w:keepLines w:val="0"/>
        <w:spacing w:before="280" w:lineRule="auto"/>
        <w:jc w:val="center"/>
        <w:rPr>
          <w:b w:val="1"/>
          <w:color w:val="000000"/>
          <w:sz w:val="24"/>
          <w:szCs w:val="24"/>
          <w:u w:val="single"/>
        </w:rPr>
      </w:pPr>
      <w:bookmarkStart w:colFirst="0" w:colLast="0" w:name="_2ou4oyunu8z0" w:id="27"/>
      <w:bookmarkEnd w:id="27"/>
      <w:r w:rsidDel="00000000" w:rsidR="00000000" w:rsidRPr="00000000">
        <w:rPr>
          <w:b w:val="1"/>
          <w:color w:val="000000"/>
          <w:sz w:val="24"/>
          <w:szCs w:val="24"/>
          <w:u w:val="single"/>
          <w:rtl w:val="0"/>
        </w:rPr>
        <w:t xml:space="preserve">When to Practice Moola Bandha:</w:t>
      </w:r>
    </w:p>
    <w:p w:rsidR="00000000" w:rsidDel="00000000" w:rsidP="00000000" w:rsidRDefault="00000000" w:rsidRPr="00000000" w14:paraId="000000AF">
      <w:pPr>
        <w:numPr>
          <w:ilvl w:val="0"/>
          <w:numId w:val="106"/>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During Pranayama:</w:t>
      </w:r>
    </w:p>
    <w:p w:rsidR="00000000" w:rsidDel="00000000" w:rsidP="00000000" w:rsidRDefault="00000000" w:rsidRPr="00000000" w14:paraId="000000B0">
      <w:pPr>
        <w:numPr>
          <w:ilvl w:val="1"/>
          <w:numId w:val="106"/>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Moola Bandha can be applied during various pranayama techniques like </w:t>
      </w:r>
      <w:r w:rsidDel="00000000" w:rsidR="00000000" w:rsidRPr="00000000">
        <w:rPr>
          <w:b w:val="1"/>
          <w:i w:val="1"/>
          <w:sz w:val="24"/>
          <w:szCs w:val="24"/>
          <w:u w:val="single"/>
          <w:rtl w:val="0"/>
        </w:rPr>
        <w:t xml:space="preserve">Nadi Shodhana</w:t>
      </w:r>
      <w:r w:rsidDel="00000000" w:rsidR="00000000" w:rsidRPr="00000000">
        <w:rPr>
          <w:b w:val="1"/>
          <w:sz w:val="24"/>
          <w:szCs w:val="24"/>
          <w:u w:val="single"/>
          <w:rtl w:val="0"/>
        </w:rPr>
        <w:t xml:space="preserve"> (Alternate Nostril Breathing) or </w:t>
      </w:r>
      <w:r w:rsidDel="00000000" w:rsidR="00000000" w:rsidRPr="00000000">
        <w:rPr>
          <w:b w:val="1"/>
          <w:i w:val="1"/>
          <w:sz w:val="24"/>
          <w:szCs w:val="24"/>
          <w:u w:val="single"/>
          <w:rtl w:val="0"/>
        </w:rPr>
        <w:t xml:space="preserve">Bhastrika</w:t>
      </w:r>
      <w:r w:rsidDel="00000000" w:rsidR="00000000" w:rsidRPr="00000000">
        <w:rPr>
          <w:b w:val="1"/>
          <w:sz w:val="24"/>
          <w:szCs w:val="24"/>
          <w:u w:val="single"/>
          <w:rtl w:val="0"/>
        </w:rPr>
        <w:t xml:space="preserve"> (Bellows Breath) to increase the retention of prana (life force) and channel it upwards through the chakras.</w:t>
      </w:r>
    </w:p>
    <w:p w:rsidR="00000000" w:rsidDel="00000000" w:rsidP="00000000" w:rsidRDefault="00000000" w:rsidRPr="00000000" w14:paraId="000000B1">
      <w:pPr>
        <w:numPr>
          <w:ilvl w:val="0"/>
          <w:numId w:val="106"/>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 Meditation:</w:t>
      </w:r>
    </w:p>
    <w:p w:rsidR="00000000" w:rsidDel="00000000" w:rsidP="00000000" w:rsidRDefault="00000000" w:rsidRPr="00000000" w14:paraId="000000B2">
      <w:pPr>
        <w:numPr>
          <w:ilvl w:val="1"/>
          <w:numId w:val="106"/>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Performing Moola Bandha while meditating helps stabilize the mind and deepen your awareness of the root chakra (Muladhara). This can be especially helpful for grounding and feeling centered.</w:t>
      </w:r>
    </w:p>
    <w:p w:rsidR="00000000" w:rsidDel="00000000" w:rsidP="00000000" w:rsidRDefault="00000000" w:rsidRPr="00000000" w14:paraId="000000B3">
      <w:pPr>
        <w:numPr>
          <w:ilvl w:val="0"/>
          <w:numId w:val="106"/>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 Asana Practice:</w:t>
      </w:r>
    </w:p>
    <w:p w:rsidR="00000000" w:rsidDel="00000000" w:rsidP="00000000" w:rsidRDefault="00000000" w:rsidRPr="00000000" w14:paraId="000000B4">
      <w:pPr>
        <w:numPr>
          <w:ilvl w:val="1"/>
          <w:numId w:val="106"/>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Moola Bandha is often applied in specific yoga poses to build strength, stability, and energy flow, particularly in standing poses, inversions, or seated postures.</w:t>
      </w:r>
    </w:p>
    <w:p w:rsidR="00000000" w:rsidDel="00000000" w:rsidP="00000000" w:rsidRDefault="00000000" w:rsidRPr="00000000" w14:paraId="000000B5">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6">
      <w:pPr>
        <w:pStyle w:val="heading3"/>
        <w:keepNext w:val="0"/>
        <w:keepLines w:val="0"/>
        <w:spacing w:before="280" w:lineRule="auto"/>
        <w:jc w:val="center"/>
        <w:rPr>
          <w:b w:val="1"/>
          <w:color w:val="000000"/>
          <w:sz w:val="24"/>
          <w:szCs w:val="24"/>
          <w:u w:val="single"/>
        </w:rPr>
      </w:pPr>
      <w:bookmarkStart w:colFirst="0" w:colLast="0" w:name="_alyx3cxmig7n" w:id="28"/>
      <w:bookmarkEnd w:id="28"/>
      <w:r w:rsidDel="00000000" w:rsidR="00000000" w:rsidRPr="00000000">
        <w:rPr>
          <w:rtl w:val="0"/>
        </w:rPr>
      </w:r>
    </w:p>
    <w:p w:rsidR="00000000" w:rsidDel="00000000" w:rsidP="00000000" w:rsidRDefault="00000000" w:rsidRPr="00000000" w14:paraId="000000B7">
      <w:pPr>
        <w:pStyle w:val="heading3"/>
        <w:keepNext w:val="0"/>
        <w:keepLines w:val="0"/>
        <w:spacing w:before="280" w:lineRule="auto"/>
        <w:jc w:val="center"/>
        <w:rPr>
          <w:b w:val="1"/>
          <w:color w:val="000000"/>
          <w:sz w:val="24"/>
          <w:szCs w:val="24"/>
          <w:u w:val="single"/>
        </w:rPr>
      </w:pPr>
      <w:bookmarkStart w:colFirst="0" w:colLast="0" w:name="_djgxzoumkzw7" w:id="29"/>
      <w:bookmarkEnd w:id="29"/>
      <w:r w:rsidDel="00000000" w:rsidR="00000000" w:rsidRPr="00000000">
        <w:rPr>
          <w:b w:val="1"/>
          <w:color w:val="000000"/>
          <w:sz w:val="24"/>
          <w:szCs w:val="24"/>
          <w:u w:val="single"/>
          <w:rtl w:val="0"/>
        </w:rPr>
        <w:t xml:space="preserve">Contraindications:</w:t>
      </w:r>
    </w:p>
    <w:p w:rsidR="00000000" w:rsidDel="00000000" w:rsidP="00000000" w:rsidRDefault="00000000" w:rsidRPr="00000000" w14:paraId="000000B8">
      <w:pPr>
        <w:numPr>
          <w:ilvl w:val="0"/>
          <w:numId w:val="1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Practice with Awareness: Do not over-strain the pelvic muscles. The contraction should be subtle and comfortable.</w:t>
      </w:r>
    </w:p>
    <w:p w:rsidR="00000000" w:rsidDel="00000000" w:rsidP="00000000" w:rsidRDefault="00000000" w:rsidRPr="00000000" w14:paraId="000000B9">
      <w:pPr>
        <w:numPr>
          <w:ilvl w:val="0"/>
          <w:numId w:val="1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Pregnancy: Moola Bandha should be avoided during pregnancy unless guided by an experienced yoga teacher.</w:t>
      </w:r>
    </w:p>
    <w:p w:rsidR="00000000" w:rsidDel="00000000" w:rsidP="00000000" w:rsidRDefault="00000000" w:rsidRPr="00000000" w14:paraId="000000BA">
      <w:pPr>
        <w:numPr>
          <w:ilvl w:val="0"/>
          <w:numId w:val="15"/>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Medical Conditions: People with serious health conditions like heart disease, severe digestive issues, or spinal injuries should consult a physician or experienced teacher before practicing.</w:t>
      </w:r>
    </w:p>
    <w:p w:rsidR="00000000" w:rsidDel="00000000" w:rsidP="00000000" w:rsidRDefault="00000000" w:rsidRPr="00000000" w14:paraId="000000BB">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pStyle w:val="heading3"/>
        <w:keepNext w:val="0"/>
        <w:keepLines w:val="0"/>
        <w:spacing w:before="280" w:lineRule="auto"/>
        <w:jc w:val="center"/>
        <w:rPr>
          <w:b w:val="1"/>
          <w:color w:val="000000"/>
          <w:sz w:val="24"/>
          <w:szCs w:val="24"/>
          <w:u w:val="single"/>
        </w:rPr>
      </w:pPr>
      <w:bookmarkStart w:colFirst="0" w:colLast="0" w:name="_85t5omfxcrvn" w:id="30"/>
      <w:bookmarkEnd w:id="30"/>
      <w:r w:rsidDel="00000000" w:rsidR="00000000" w:rsidRPr="00000000">
        <w:rPr>
          <w:b w:val="1"/>
          <w:color w:val="000000"/>
          <w:sz w:val="24"/>
          <w:szCs w:val="24"/>
          <w:u w:val="single"/>
          <w:rtl w:val="0"/>
        </w:rPr>
        <w:t xml:space="preserve">Advanced Integration (for Experienced Practitioners):</w:t>
      </w:r>
    </w:p>
    <w:p w:rsidR="00000000" w:rsidDel="00000000" w:rsidP="00000000" w:rsidRDefault="00000000" w:rsidRPr="00000000" w14:paraId="000000BD">
      <w:pPr>
        <w:numPr>
          <w:ilvl w:val="0"/>
          <w:numId w:val="82"/>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Once you are comfortable with Moola Bandha, you can integrate it with other energetic practices:</w:t>
      </w:r>
    </w:p>
    <w:p w:rsidR="00000000" w:rsidDel="00000000" w:rsidP="00000000" w:rsidRDefault="00000000" w:rsidRPr="00000000" w14:paraId="000000BE">
      <w:pPr>
        <w:numPr>
          <w:ilvl w:val="1"/>
          <w:numId w:val="82"/>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Tri-Bandha: Combine Moola Bandha with </w:t>
      </w:r>
      <w:r w:rsidDel="00000000" w:rsidR="00000000" w:rsidRPr="00000000">
        <w:rPr>
          <w:b w:val="1"/>
          <w:i w:val="1"/>
          <w:sz w:val="24"/>
          <w:szCs w:val="24"/>
          <w:u w:val="single"/>
          <w:rtl w:val="0"/>
        </w:rPr>
        <w:t xml:space="preserve">Uddiyana Bandha</w:t>
      </w:r>
      <w:r w:rsidDel="00000000" w:rsidR="00000000" w:rsidRPr="00000000">
        <w:rPr>
          <w:b w:val="1"/>
          <w:sz w:val="24"/>
          <w:szCs w:val="24"/>
          <w:u w:val="single"/>
          <w:rtl w:val="0"/>
        </w:rPr>
        <w:t xml:space="preserve"> and </w:t>
      </w:r>
      <w:r w:rsidDel="00000000" w:rsidR="00000000" w:rsidRPr="00000000">
        <w:rPr>
          <w:b w:val="1"/>
          <w:i w:val="1"/>
          <w:sz w:val="24"/>
          <w:szCs w:val="24"/>
          <w:u w:val="single"/>
          <w:rtl w:val="0"/>
        </w:rPr>
        <w:t xml:space="preserve">Jalandhara Bandha</w:t>
      </w:r>
      <w:r w:rsidDel="00000000" w:rsidR="00000000" w:rsidRPr="00000000">
        <w:rPr>
          <w:b w:val="1"/>
          <w:sz w:val="24"/>
          <w:szCs w:val="24"/>
          <w:u w:val="single"/>
          <w:rtl w:val="0"/>
        </w:rPr>
        <w:t xml:space="preserve"> for deeper control of prana and heightened meditative states.</w:t>
      </w:r>
    </w:p>
    <w:p w:rsidR="00000000" w:rsidDel="00000000" w:rsidP="00000000" w:rsidRDefault="00000000" w:rsidRPr="00000000" w14:paraId="000000BF">
      <w:pPr>
        <w:numPr>
          <w:ilvl w:val="1"/>
          <w:numId w:val="82"/>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Kundalini Practices: Moola Bandha is practiced in Kundalini based also included in qigong series practices to activate and guide Kundalini energy upwards through the chakras, awakening higher consciousness.</w:t>
      </w:r>
    </w:p>
    <w:p w:rsidR="00000000" w:rsidDel="00000000" w:rsidP="00000000" w:rsidRDefault="00000000" w:rsidRPr="00000000" w14:paraId="000000C0">
      <w:pPr>
        <w:jc w:val="center"/>
        <w:rPr>
          <w:b w:val="1"/>
          <w:sz w:val="24"/>
          <w:szCs w:val="24"/>
          <w:u w:val="single"/>
        </w:rPr>
      </w:pPr>
      <w:r w:rsidDel="00000000" w:rsidR="00000000" w:rsidRPr="00000000">
        <w:rPr>
          <w:b w:val="1"/>
          <w:sz w:val="24"/>
          <w:szCs w:val="24"/>
          <w:u w:val="single"/>
          <w:rtl w:val="0"/>
        </w:rPr>
        <w:br w:type="textWrapping"/>
        <w:t xml:space="preserve">Moola Bandha (Root Lock) is one of the most powerful yogic practices, often emphasized for its profound physical, mental, emotional, and spiritual benefits. Below are the key benefits of practicing Moola Bandha as discussed in traditional yoga teachings, as well as personal interpretations:</w:t>
      </w:r>
    </w:p>
    <w:p w:rsidR="00000000" w:rsidDel="00000000" w:rsidP="00000000" w:rsidRDefault="00000000" w:rsidRPr="00000000" w14:paraId="000000C1">
      <w:pPr>
        <w:pStyle w:val="heading3"/>
        <w:keepNext w:val="0"/>
        <w:keepLines w:val="0"/>
        <w:spacing w:before="280" w:lineRule="auto"/>
        <w:jc w:val="center"/>
        <w:rPr>
          <w:b w:val="1"/>
          <w:color w:val="000000"/>
          <w:sz w:val="24"/>
          <w:szCs w:val="24"/>
          <w:u w:val="single"/>
        </w:rPr>
      </w:pPr>
      <w:bookmarkStart w:colFirst="0" w:colLast="0" w:name="_l66o1hn1brpe" w:id="31"/>
      <w:bookmarkEnd w:id="31"/>
      <w:r w:rsidDel="00000000" w:rsidR="00000000" w:rsidRPr="00000000">
        <w:rPr>
          <w:b w:val="1"/>
          <w:color w:val="000000"/>
          <w:sz w:val="24"/>
          <w:szCs w:val="24"/>
          <w:u w:val="single"/>
          <w:rtl w:val="0"/>
        </w:rPr>
        <w:t xml:space="preserve">1. Physical Benefits:</w:t>
      </w:r>
    </w:p>
    <w:p w:rsidR="00000000" w:rsidDel="00000000" w:rsidP="00000000" w:rsidRDefault="00000000" w:rsidRPr="00000000" w14:paraId="000000C2">
      <w:pPr>
        <w:numPr>
          <w:ilvl w:val="0"/>
          <w:numId w:val="60"/>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Strengthens Pelvic Floor Muscles: Moola Bandha involves contracting the pelvic floor muscles, which strengthens this area. This can help prevent issues like incontinence and improve bladder and bowel control.</w:t>
      </w:r>
    </w:p>
    <w:p w:rsidR="00000000" w:rsidDel="00000000" w:rsidP="00000000" w:rsidRDefault="00000000" w:rsidRPr="00000000" w14:paraId="000000C3">
      <w:pPr>
        <w:numPr>
          <w:ilvl w:val="0"/>
          <w:numId w:val="6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Improves Digestive Health: The contraction of the lower abdomen and pelvic region stimulates the digestive organs, helping to enhance digestion and relieve issues like constipation or sluggish digestion.</w:t>
      </w:r>
    </w:p>
    <w:p w:rsidR="00000000" w:rsidDel="00000000" w:rsidP="00000000" w:rsidRDefault="00000000" w:rsidRPr="00000000" w14:paraId="000000C4">
      <w:pPr>
        <w:numPr>
          <w:ilvl w:val="0"/>
          <w:numId w:val="6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Balances Reproductive Health: For both men and women, Moola Bandha can balance the reproductive system. It enhances blood flow to the pelvic organs, improving sexual health and vitality.</w:t>
      </w:r>
    </w:p>
    <w:p w:rsidR="00000000" w:rsidDel="00000000" w:rsidP="00000000" w:rsidRDefault="00000000" w:rsidRPr="00000000" w14:paraId="000000C5">
      <w:pPr>
        <w:numPr>
          <w:ilvl w:val="0"/>
          <w:numId w:val="6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Supports Spinal Health: By activating the root area, Moola Bandha helps establish a strong foundation for the spine. This promotes better posture and alignment, reducing the risk of lower back pain and spinal misalignment.</w:t>
      </w:r>
    </w:p>
    <w:p w:rsidR="00000000" w:rsidDel="00000000" w:rsidP="00000000" w:rsidRDefault="00000000" w:rsidRPr="00000000" w14:paraId="000000C6">
      <w:pPr>
        <w:numPr>
          <w:ilvl w:val="0"/>
          <w:numId w:val="60"/>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Tones Abdominal Muscles: The slight inward contraction of the lower abdomen helps tone the abdominal region, providing core stability and support for other yoga postures.</w:t>
      </w:r>
    </w:p>
    <w:p w:rsidR="00000000" w:rsidDel="00000000" w:rsidP="00000000" w:rsidRDefault="00000000" w:rsidRPr="00000000" w14:paraId="000000C7">
      <w:pPr>
        <w:pStyle w:val="heading3"/>
        <w:keepNext w:val="0"/>
        <w:keepLines w:val="0"/>
        <w:spacing w:before="280" w:lineRule="auto"/>
        <w:jc w:val="center"/>
        <w:rPr>
          <w:b w:val="1"/>
          <w:color w:val="000000"/>
          <w:sz w:val="24"/>
          <w:szCs w:val="24"/>
          <w:u w:val="single"/>
        </w:rPr>
      </w:pPr>
      <w:bookmarkStart w:colFirst="0" w:colLast="0" w:name="_qxvlmnekgmy9" w:id="32"/>
      <w:bookmarkEnd w:id="32"/>
      <w:r w:rsidDel="00000000" w:rsidR="00000000" w:rsidRPr="00000000">
        <w:rPr>
          <w:b w:val="1"/>
          <w:color w:val="000000"/>
          <w:sz w:val="24"/>
          <w:szCs w:val="24"/>
          <w:u w:val="single"/>
          <w:rtl w:val="0"/>
        </w:rPr>
        <w:t xml:space="preserve">2. Mental and Emotional Benefits:</w:t>
      </w:r>
    </w:p>
    <w:p w:rsidR="00000000" w:rsidDel="00000000" w:rsidP="00000000" w:rsidRDefault="00000000" w:rsidRPr="00000000" w14:paraId="000000C8">
      <w:pPr>
        <w:numPr>
          <w:ilvl w:val="0"/>
          <w:numId w:val="6"/>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Calms the Nervous System: Moola Bandha has a grounding effect that activates the parasympathetic nervous system (the "rest and digest" response). This promotes relaxation and helps manage stress and anxiety.</w:t>
      </w:r>
    </w:p>
    <w:p w:rsidR="00000000" w:rsidDel="00000000" w:rsidP="00000000" w:rsidRDefault="00000000" w:rsidRPr="00000000" w14:paraId="000000C9">
      <w:pPr>
        <w:numPr>
          <w:ilvl w:val="0"/>
          <w:numId w:val="6"/>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Improves Focus and Concentration: By drawing the mind's attention inward, Moola Bandha helps in sharpening focus and concentration. It is often used during meditation to enhance mental clarity and stability.</w:t>
      </w:r>
    </w:p>
    <w:p w:rsidR="00000000" w:rsidDel="00000000" w:rsidP="00000000" w:rsidRDefault="00000000" w:rsidRPr="00000000" w14:paraId="000000CA">
      <w:pPr>
        <w:numPr>
          <w:ilvl w:val="0"/>
          <w:numId w:val="6"/>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Reduces Stress and Anxiety: The gentle grounding energy activated by Moola Bandha helps release accumulated tension and anxiety. The practice helps to quiet the mind and settle emotional fluctuations.</w:t>
      </w:r>
    </w:p>
    <w:p w:rsidR="00000000" w:rsidDel="00000000" w:rsidP="00000000" w:rsidRDefault="00000000" w:rsidRPr="00000000" w14:paraId="000000CB">
      <w:pPr>
        <w:numPr>
          <w:ilvl w:val="0"/>
          <w:numId w:val="6"/>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Enhances Emotional Stability: Moola Bandha connects you to your root, creating a sense of security and stability. This can help in balancing emotions, providing resilience during challenging times, and reducing emotional volatility.</w:t>
      </w:r>
    </w:p>
    <w:p w:rsidR="00000000" w:rsidDel="00000000" w:rsidP="00000000" w:rsidRDefault="00000000" w:rsidRPr="00000000" w14:paraId="000000CC">
      <w:pPr>
        <w:pStyle w:val="heading3"/>
        <w:keepNext w:val="0"/>
        <w:keepLines w:val="0"/>
        <w:spacing w:before="280" w:lineRule="auto"/>
        <w:jc w:val="center"/>
        <w:rPr>
          <w:b w:val="1"/>
          <w:color w:val="000000"/>
          <w:sz w:val="24"/>
          <w:szCs w:val="24"/>
          <w:u w:val="single"/>
        </w:rPr>
      </w:pPr>
      <w:bookmarkStart w:colFirst="0" w:colLast="0" w:name="_4em2bx1fixdz" w:id="33"/>
      <w:bookmarkEnd w:id="33"/>
      <w:r w:rsidDel="00000000" w:rsidR="00000000" w:rsidRPr="00000000">
        <w:rPr>
          <w:b w:val="1"/>
          <w:color w:val="000000"/>
          <w:sz w:val="24"/>
          <w:szCs w:val="24"/>
          <w:u w:val="single"/>
          <w:rtl w:val="0"/>
        </w:rPr>
        <w:t xml:space="preserve">3. Energetic and Spiritual Benefits:</w:t>
      </w:r>
    </w:p>
    <w:p w:rsidR="00000000" w:rsidDel="00000000" w:rsidP="00000000" w:rsidRDefault="00000000" w:rsidRPr="00000000" w14:paraId="000000CD">
      <w:pPr>
        <w:numPr>
          <w:ilvl w:val="0"/>
          <w:numId w:val="1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Activates Muladhara (Root Chakra): Moola Bandha stimulates the Muladhara, or root chakra, which is the foundation of the energy system. This leads to a greater sense of stability, security, and connection with the physical world.</w:t>
      </w:r>
    </w:p>
    <w:p w:rsidR="00000000" w:rsidDel="00000000" w:rsidP="00000000" w:rsidRDefault="00000000" w:rsidRPr="00000000" w14:paraId="000000CE">
      <w:pPr>
        <w:numPr>
          <w:ilvl w:val="0"/>
          <w:numId w:val="1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Regulates Prana (Life Force): By locking energy at the root, Moola Bandha helps in controlling the flow of </w:t>
      </w:r>
      <w:r w:rsidDel="00000000" w:rsidR="00000000" w:rsidRPr="00000000">
        <w:rPr>
          <w:b w:val="1"/>
          <w:i w:val="1"/>
          <w:sz w:val="24"/>
          <w:szCs w:val="24"/>
          <w:u w:val="single"/>
          <w:rtl w:val="0"/>
        </w:rPr>
        <w:t xml:space="preserve">Prana</w:t>
      </w:r>
      <w:r w:rsidDel="00000000" w:rsidR="00000000" w:rsidRPr="00000000">
        <w:rPr>
          <w:b w:val="1"/>
          <w:sz w:val="24"/>
          <w:szCs w:val="24"/>
          <w:u w:val="single"/>
          <w:rtl w:val="0"/>
        </w:rPr>
        <w:t xml:space="preserve">(life energy). It directs the </w:t>
      </w:r>
      <w:r w:rsidDel="00000000" w:rsidR="00000000" w:rsidRPr="00000000">
        <w:rPr>
          <w:b w:val="1"/>
          <w:i w:val="1"/>
          <w:sz w:val="24"/>
          <w:szCs w:val="24"/>
          <w:u w:val="single"/>
          <w:rtl w:val="0"/>
        </w:rPr>
        <w:t xml:space="preserve">Prana</w:t>
      </w:r>
      <w:r w:rsidDel="00000000" w:rsidR="00000000" w:rsidRPr="00000000">
        <w:rPr>
          <w:b w:val="1"/>
          <w:sz w:val="24"/>
          <w:szCs w:val="24"/>
          <w:u w:val="single"/>
          <w:rtl w:val="0"/>
        </w:rPr>
        <w:t xml:space="preserve"> upwards through the body, which helps in awakening and balancing the energy centers (chakras).</w:t>
      </w:r>
    </w:p>
    <w:p w:rsidR="00000000" w:rsidDel="00000000" w:rsidP="00000000" w:rsidRDefault="00000000" w:rsidRPr="00000000" w14:paraId="000000CF">
      <w:pPr>
        <w:numPr>
          <w:ilvl w:val="0"/>
          <w:numId w:val="1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Supports Kundalini Awakening: Moola Bandha is traditionally considered a preparatory practice for Kundalini awakening. The contraction at the base of the spine helps stimulate and guide Kundalini energy upwards through the </w:t>
      </w:r>
      <w:r w:rsidDel="00000000" w:rsidR="00000000" w:rsidRPr="00000000">
        <w:rPr>
          <w:b w:val="1"/>
          <w:i w:val="1"/>
          <w:sz w:val="24"/>
          <w:szCs w:val="24"/>
          <w:u w:val="single"/>
          <w:rtl w:val="0"/>
        </w:rPr>
        <w:t xml:space="preserve">Sushumna Nadi</w:t>
      </w:r>
      <w:r w:rsidDel="00000000" w:rsidR="00000000" w:rsidRPr="00000000">
        <w:rPr>
          <w:b w:val="1"/>
          <w:sz w:val="24"/>
          <w:szCs w:val="24"/>
          <w:u w:val="single"/>
          <w:rtl w:val="0"/>
        </w:rPr>
        <w:t xml:space="preserve"> (central energy channel), promoting spiritual growth.</w:t>
      </w:r>
    </w:p>
    <w:p w:rsidR="00000000" w:rsidDel="00000000" w:rsidP="00000000" w:rsidRDefault="00000000" w:rsidRPr="00000000" w14:paraId="000000D0">
      <w:pPr>
        <w:numPr>
          <w:ilvl w:val="0"/>
          <w:numId w:val="1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Balances Ida and Pingala Nadis: Moola Bandha is said to help balance the two major energy channels—</w:t>
      </w:r>
      <w:r w:rsidDel="00000000" w:rsidR="00000000" w:rsidRPr="00000000">
        <w:rPr>
          <w:b w:val="1"/>
          <w:i w:val="1"/>
          <w:sz w:val="24"/>
          <w:szCs w:val="24"/>
          <w:u w:val="single"/>
          <w:rtl w:val="0"/>
        </w:rPr>
        <w:t xml:space="preserve">Ida</w:t>
      </w:r>
      <w:r w:rsidDel="00000000" w:rsidR="00000000" w:rsidRPr="00000000">
        <w:rPr>
          <w:b w:val="1"/>
          <w:sz w:val="24"/>
          <w:szCs w:val="24"/>
          <w:u w:val="single"/>
          <w:rtl w:val="0"/>
        </w:rPr>
        <w:t xml:space="preserve"> (the moon channel, associated with calm) and </w:t>
      </w:r>
      <w:r w:rsidDel="00000000" w:rsidR="00000000" w:rsidRPr="00000000">
        <w:rPr>
          <w:b w:val="1"/>
          <w:i w:val="1"/>
          <w:sz w:val="24"/>
          <w:szCs w:val="24"/>
          <w:u w:val="single"/>
          <w:rtl w:val="0"/>
        </w:rPr>
        <w:t xml:space="preserve">Pingala</w:t>
      </w:r>
      <w:r w:rsidDel="00000000" w:rsidR="00000000" w:rsidRPr="00000000">
        <w:rPr>
          <w:b w:val="1"/>
          <w:sz w:val="24"/>
          <w:szCs w:val="24"/>
          <w:u w:val="single"/>
          <w:rtl w:val="0"/>
        </w:rPr>
        <w:t xml:space="preserve"> (the sun channel, associated with action). By harmonizing these channels, the mind becomes more balanced, and dualities such as restlessness and lethargy are reduced.</w:t>
      </w:r>
    </w:p>
    <w:p w:rsidR="00000000" w:rsidDel="00000000" w:rsidP="00000000" w:rsidRDefault="00000000" w:rsidRPr="00000000" w14:paraId="000000D1">
      <w:pPr>
        <w:numPr>
          <w:ilvl w:val="0"/>
          <w:numId w:val="1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Grounding and Centering: The root lock is often described as having a grounding and centering effect. It helps you feel more present, secure, and connected to your environment, which is especially useful for those who feel ungrounded or scattered.</w:t>
      </w:r>
    </w:p>
    <w:p w:rsidR="00000000" w:rsidDel="00000000" w:rsidP="00000000" w:rsidRDefault="00000000" w:rsidRPr="00000000" w14:paraId="000000D2">
      <w:pPr>
        <w:pStyle w:val="heading3"/>
        <w:keepNext w:val="0"/>
        <w:keepLines w:val="0"/>
        <w:spacing w:before="280" w:lineRule="auto"/>
        <w:jc w:val="center"/>
        <w:rPr>
          <w:b w:val="1"/>
          <w:color w:val="000000"/>
          <w:sz w:val="24"/>
          <w:szCs w:val="24"/>
          <w:u w:val="single"/>
        </w:rPr>
      </w:pPr>
      <w:bookmarkStart w:colFirst="0" w:colLast="0" w:name="_7286mtyuzgkx" w:id="34"/>
      <w:bookmarkEnd w:id="34"/>
      <w:r w:rsidDel="00000000" w:rsidR="00000000" w:rsidRPr="00000000">
        <w:rPr>
          <w:b w:val="1"/>
          <w:color w:val="000000"/>
          <w:sz w:val="24"/>
          <w:szCs w:val="24"/>
          <w:u w:val="single"/>
          <w:rtl w:val="0"/>
        </w:rPr>
        <w:t xml:space="preserve">4. Sexual and Reproductive Health Benefits:</w:t>
      </w:r>
    </w:p>
    <w:p w:rsidR="00000000" w:rsidDel="00000000" w:rsidP="00000000" w:rsidRDefault="00000000" w:rsidRPr="00000000" w14:paraId="000000D3">
      <w:pPr>
        <w:numPr>
          <w:ilvl w:val="0"/>
          <w:numId w:val="54"/>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Enhances Sexual Vitality: Regular practice of Moola Bandha is believed to improve sexual vitality by increasing energy flow to the reproductive organs. It enhances sexual health and libido for both men and women by increasing blood flow and energizing the pelvic region.</w:t>
      </w:r>
    </w:p>
    <w:p w:rsidR="00000000" w:rsidDel="00000000" w:rsidP="00000000" w:rsidRDefault="00000000" w:rsidRPr="00000000" w14:paraId="000000D4">
      <w:pPr>
        <w:numPr>
          <w:ilvl w:val="0"/>
          <w:numId w:val="5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Balances Hormones: By stimulating the root chakra and reproductive organs, Moola Bandha can support hormone regulation, helping to balance conditions related to hormonal imbalances, such as PMS and menopause.</w:t>
      </w:r>
    </w:p>
    <w:p w:rsidR="00000000" w:rsidDel="00000000" w:rsidP="00000000" w:rsidRDefault="00000000" w:rsidRPr="00000000" w14:paraId="000000D5">
      <w:pPr>
        <w:numPr>
          <w:ilvl w:val="0"/>
          <w:numId w:val="5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Promotes Healing after Childbirth: For women, Moola Bandha can help the pelvic muscles regain strength and tone after childbirth. It promotes healing and helps to restore vitality to the reproductive area.</w:t>
      </w:r>
    </w:p>
    <w:p w:rsidR="00000000" w:rsidDel="00000000" w:rsidP="00000000" w:rsidRDefault="00000000" w:rsidRPr="00000000" w14:paraId="000000D6">
      <w:pPr>
        <w:numPr>
          <w:ilvl w:val="0"/>
          <w:numId w:val="54"/>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Prevents and Manages Prostate Issues: For men, Moola Bandha is believed to help prevent and manage prostate problems, improving overall reproductive health.</w:t>
      </w:r>
    </w:p>
    <w:p w:rsidR="00000000" w:rsidDel="00000000" w:rsidP="00000000" w:rsidRDefault="00000000" w:rsidRPr="00000000" w14:paraId="000000D7">
      <w:pPr>
        <w:pStyle w:val="heading3"/>
        <w:keepNext w:val="0"/>
        <w:keepLines w:val="0"/>
        <w:spacing w:before="280" w:lineRule="auto"/>
        <w:jc w:val="center"/>
        <w:rPr>
          <w:b w:val="1"/>
          <w:color w:val="000000"/>
          <w:sz w:val="24"/>
          <w:szCs w:val="24"/>
          <w:u w:val="single"/>
        </w:rPr>
      </w:pPr>
      <w:bookmarkStart w:colFirst="0" w:colLast="0" w:name="_w22sry1y6i3b" w:id="35"/>
      <w:bookmarkEnd w:id="35"/>
      <w:r w:rsidDel="00000000" w:rsidR="00000000" w:rsidRPr="00000000">
        <w:rPr>
          <w:b w:val="1"/>
          <w:color w:val="000000"/>
          <w:sz w:val="24"/>
          <w:szCs w:val="24"/>
          <w:u w:val="single"/>
          <w:rtl w:val="0"/>
        </w:rPr>
        <w:t xml:space="preserve">5. Pranic and Subtle Energy Benefits:</w:t>
      </w:r>
    </w:p>
    <w:p w:rsidR="00000000" w:rsidDel="00000000" w:rsidP="00000000" w:rsidRDefault="00000000" w:rsidRPr="00000000" w14:paraId="000000D8">
      <w:pPr>
        <w:numPr>
          <w:ilvl w:val="0"/>
          <w:numId w:val="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Prevents Energy Leakage: Moola Bandha acts as an energetic lock, preventing the downward loss of energy (or </w:t>
      </w:r>
      <w:r w:rsidDel="00000000" w:rsidR="00000000" w:rsidRPr="00000000">
        <w:rPr>
          <w:b w:val="1"/>
          <w:i w:val="1"/>
          <w:sz w:val="24"/>
          <w:szCs w:val="24"/>
          <w:u w:val="single"/>
          <w:rtl w:val="0"/>
        </w:rPr>
        <w:t xml:space="preserve">Apana</w:t>
      </w:r>
      <w:r w:rsidDel="00000000" w:rsidR="00000000" w:rsidRPr="00000000">
        <w:rPr>
          <w:b w:val="1"/>
          <w:sz w:val="24"/>
          <w:szCs w:val="24"/>
          <w:u w:val="single"/>
          <w:rtl w:val="0"/>
        </w:rPr>
        <w:t xml:space="preserve">). This conserves energy and helps to channel it upwards, where it can be used for spiritual growth and higher states of awareness.</w:t>
      </w:r>
    </w:p>
    <w:p w:rsidR="00000000" w:rsidDel="00000000" w:rsidP="00000000" w:rsidRDefault="00000000" w:rsidRPr="00000000" w14:paraId="000000D9">
      <w:pPr>
        <w:numPr>
          <w:ilvl w:val="0"/>
          <w:numId w:val="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Transmutes Sexual Energy: Moola Bandha is used to transmute sexual energy into spiritual energy, allowing for diffrent levels of consciousness and deeper meditation experiences.</w:t>
      </w:r>
    </w:p>
    <w:p w:rsidR="00000000" w:rsidDel="00000000" w:rsidP="00000000" w:rsidRDefault="00000000" w:rsidRPr="00000000" w14:paraId="000000DA">
      <w:pPr>
        <w:numPr>
          <w:ilvl w:val="0"/>
          <w:numId w:val="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Improves Pranayama Practice: By stabilizing the lower body and regulating the flow of </w:t>
      </w:r>
      <w:r w:rsidDel="00000000" w:rsidR="00000000" w:rsidRPr="00000000">
        <w:rPr>
          <w:b w:val="1"/>
          <w:i w:val="1"/>
          <w:sz w:val="24"/>
          <w:szCs w:val="24"/>
          <w:u w:val="single"/>
          <w:rtl w:val="0"/>
        </w:rPr>
        <w:t xml:space="preserve">Prana</w:t>
      </w:r>
      <w:r w:rsidDel="00000000" w:rsidR="00000000" w:rsidRPr="00000000">
        <w:rPr>
          <w:b w:val="1"/>
          <w:sz w:val="24"/>
          <w:szCs w:val="24"/>
          <w:u w:val="single"/>
          <w:rtl w:val="0"/>
        </w:rPr>
        <w:t xml:space="preserve">, Moola Bandha enhances the effects of pranayama practices, making breath control smoother and more effective.</w:t>
      </w:r>
    </w:p>
    <w:p w:rsidR="00000000" w:rsidDel="00000000" w:rsidP="00000000" w:rsidRDefault="00000000" w:rsidRPr="00000000" w14:paraId="000000DB">
      <w:pPr>
        <w:numPr>
          <w:ilvl w:val="0"/>
          <w:numId w:val="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Increases Vitality and Energy: Moola Bandha stimulates the root energy center, giving practitioners a boost in physical and mental energy. It helps you feel more alive, energized, and ready to tackle challenges.</w:t>
      </w:r>
    </w:p>
    <w:p w:rsidR="00000000" w:rsidDel="00000000" w:rsidP="00000000" w:rsidRDefault="00000000" w:rsidRPr="00000000" w14:paraId="000000DC">
      <w:pPr>
        <w:pStyle w:val="heading3"/>
        <w:keepNext w:val="0"/>
        <w:keepLines w:val="0"/>
        <w:spacing w:before="280" w:lineRule="auto"/>
        <w:jc w:val="center"/>
        <w:rPr>
          <w:b w:val="1"/>
          <w:color w:val="000000"/>
          <w:sz w:val="24"/>
          <w:szCs w:val="24"/>
          <w:u w:val="single"/>
        </w:rPr>
      </w:pPr>
      <w:bookmarkStart w:colFirst="0" w:colLast="0" w:name="_rnk2xfh3ceux" w:id="36"/>
      <w:bookmarkEnd w:id="36"/>
      <w:r w:rsidDel="00000000" w:rsidR="00000000" w:rsidRPr="00000000">
        <w:rPr>
          <w:b w:val="1"/>
          <w:color w:val="000000"/>
          <w:sz w:val="24"/>
          <w:szCs w:val="24"/>
          <w:u w:val="single"/>
          <w:rtl w:val="0"/>
        </w:rPr>
        <w:t xml:space="preserve">6. Benefits in Meditation and Advanced Yoga:</w:t>
      </w:r>
    </w:p>
    <w:p w:rsidR="00000000" w:rsidDel="00000000" w:rsidP="00000000" w:rsidRDefault="00000000" w:rsidRPr="00000000" w14:paraId="000000DD">
      <w:pPr>
        <w:numPr>
          <w:ilvl w:val="0"/>
          <w:numId w:val="109"/>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Deepens Meditation: Moola Bandha helps to stabilize the mind, making it easier to enter deep meditative states. It reduces mental chatter and distractions, allowing for more profound inner focus.</w:t>
      </w:r>
    </w:p>
    <w:p w:rsidR="00000000" w:rsidDel="00000000" w:rsidP="00000000" w:rsidRDefault="00000000" w:rsidRPr="00000000" w14:paraId="000000DE">
      <w:pPr>
        <w:numPr>
          <w:ilvl w:val="0"/>
          <w:numId w:val="109"/>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Enhances Dharana (Concentration): During meditation, Moola Bandha helps maintain concentration by keeping the energy within the body and preventing it from dissipating. This allows the practitioner to stay centered and focused.</w:t>
      </w:r>
    </w:p>
    <w:p w:rsidR="00000000" w:rsidDel="00000000" w:rsidP="00000000" w:rsidRDefault="00000000" w:rsidRPr="00000000" w14:paraId="000000DF">
      <w:pPr>
        <w:numPr>
          <w:ilvl w:val="0"/>
          <w:numId w:val="109"/>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Facilitates Dhyana (Meditative Absorption): As a preparatory practice for deeper meditative states, Moola Bandha helps practitioners achieve a state of Dhyana, or uninterrupted meditative absorption, where the mind is fully immersed in the object of focus.</w:t>
      </w:r>
    </w:p>
    <w:p w:rsidR="00000000" w:rsidDel="00000000" w:rsidP="00000000" w:rsidRDefault="00000000" w:rsidRPr="00000000" w14:paraId="000000E0">
      <w:pPr>
        <w:numPr>
          <w:ilvl w:val="0"/>
          <w:numId w:val="109"/>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Supports Advanced Asanas: Moola Bandha is crucial in many advanced yoga postures, particularly inversions like </w:t>
      </w:r>
      <w:r w:rsidDel="00000000" w:rsidR="00000000" w:rsidRPr="00000000">
        <w:rPr>
          <w:b w:val="1"/>
          <w:i w:val="1"/>
          <w:sz w:val="24"/>
          <w:szCs w:val="24"/>
          <w:u w:val="single"/>
          <w:rtl w:val="0"/>
        </w:rPr>
        <w:t xml:space="preserve">Sirsasana</w:t>
      </w:r>
      <w:r w:rsidDel="00000000" w:rsidR="00000000" w:rsidRPr="00000000">
        <w:rPr>
          <w:b w:val="1"/>
          <w:sz w:val="24"/>
          <w:szCs w:val="24"/>
          <w:u w:val="single"/>
          <w:rtl w:val="0"/>
        </w:rPr>
        <w:t xml:space="preserve"> (Headstand) and </w:t>
      </w:r>
      <w:r w:rsidDel="00000000" w:rsidR="00000000" w:rsidRPr="00000000">
        <w:rPr>
          <w:b w:val="1"/>
          <w:i w:val="1"/>
          <w:sz w:val="24"/>
          <w:szCs w:val="24"/>
          <w:u w:val="single"/>
          <w:rtl w:val="0"/>
        </w:rPr>
        <w:t xml:space="preserve">Sarvangasana</w:t>
      </w:r>
      <w:r w:rsidDel="00000000" w:rsidR="00000000" w:rsidRPr="00000000">
        <w:rPr>
          <w:b w:val="1"/>
          <w:sz w:val="24"/>
          <w:szCs w:val="24"/>
          <w:u w:val="single"/>
          <w:rtl w:val="0"/>
        </w:rPr>
        <w:t xml:space="preserve"> (Shoulderstand). It helps maintain stability, balance, and control, making these poses more effective and safe.</w:t>
      </w:r>
    </w:p>
    <w:p w:rsidR="00000000" w:rsidDel="00000000" w:rsidP="00000000" w:rsidRDefault="00000000" w:rsidRPr="00000000" w14:paraId="000000E1">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2">
      <w:pPr>
        <w:pStyle w:val="heading3"/>
        <w:keepNext w:val="0"/>
        <w:keepLines w:val="0"/>
        <w:spacing w:before="280" w:lineRule="auto"/>
        <w:jc w:val="center"/>
        <w:rPr>
          <w:b w:val="1"/>
          <w:color w:val="000000"/>
          <w:sz w:val="24"/>
          <w:szCs w:val="24"/>
          <w:u w:val="single"/>
        </w:rPr>
      </w:pPr>
      <w:bookmarkStart w:colFirst="0" w:colLast="0" w:name="_hli3hdzhlxfi" w:id="37"/>
      <w:bookmarkEnd w:id="37"/>
      <w:r w:rsidDel="00000000" w:rsidR="00000000" w:rsidRPr="00000000">
        <w:rPr>
          <w:b w:val="1"/>
          <w:color w:val="000000"/>
          <w:sz w:val="24"/>
          <w:szCs w:val="24"/>
          <w:u w:val="single"/>
          <w:rtl w:val="0"/>
        </w:rPr>
        <w:t xml:space="preserve">Conclusion:</w:t>
      </w:r>
    </w:p>
    <w:p w:rsidR="00000000" w:rsidDel="00000000" w:rsidP="00000000" w:rsidRDefault="00000000" w:rsidRPr="00000000" w14:paraId="000000E3">
      <w:pPr>
        <w:spacing w:after="240" w:before="240" w:lineRule="auto"/>
        <w:jc w:val="center"/>
        <w:rPr>
          <w:b w:val="1"/>
          <w:sz w:val="24"/>
          <w:szCs w:val="24"/>
          <w:u w:val="single"/>
        </w:rPr>
      </w:pPr>
      <w:r w:rsidDel="00000000" w:rsidR="00000000" w:rsidRPr="00000000">
        <w:rPr>
          <w:b w:val="1"/>
          <w:sz w:val="24"/>
          <w:szCs w:val="24"/>
          <w:u w:val="single"/>
          <w:rtl w:val="0"/>
        </w:rPr>
        <w:t xml:space="preserve">Moola Bandha is an incredibly versatile and powerful yogic practice with a wide range of benefits. From strengthening the pelvic floor to balancing the nervous system and enhancing spiritual growth, Moola Bandha offers profound physical, emotional, and spiritual effects. Practicing this root lock with mindfulness and awareness can lead to heightened vitality, inner peace, and a deeper connection to one’s true self.</w:t>
      </w:r>
    </w:p>
    <w:p w:rsidR="00000000" w:rsidDel="00000000" w:rsidP="00000000" w:rsidRDefault="00000000" w:rsidRPr="00000000" w14:paraId="000000E4">
      <w:pPr>
        <w:spacing w:after="240" w:before="240" w:lineRule="auto"/>
        <w:ind w:left="720" w:hanging="360"/>
        <w:jc w:val="center"/>
        <w:rPr>
          <w:b w:val="1"/>
          <w:sz w:val="24"/>
          <w:szCs w:val="24"/>
          <w:u w:val="single"/>
        </w:rPr>
      </w:pPr>
      <w:r w:rsidDel="00000000" w:rsidR="00000000" w:rsidRPr="00000000">
        <w:rPr>
          <w:rtl w:val="0"/>
        </w:rPr>
      </w:r>
    </w:p>
    <w:p w:rsidR="00000000" w:rsidDel="00000000" w:rsidP="00000000" w:rsidRDefault="00000000" w:rsidRPr="00000000" w14:paraId="000000E5">
      <w:pPr>
        <w:spacing w:after="240" w:before="240" w:lineRule="auto"/>
        <w:ind w:left="0" w:firstLine="0"/>
        <w:jc w:val="center"/>
        <w:rPr>
          <w:b w:val="1"/>
          <w:sz w:val="24"/>
          <w:szCs w:val="24"/>
          <w:u w:val="single"/>
        </w:rPr>
      </w:pPr>
      <w:r w:rsidDel="00000000" w:rsidR="00000000" w:rsidRPr="00000000">
        <w:rPr>
          <w:rtl w:val="0"/>
        </w:rPr>
      </w:r>
    </w:p>
    <w:p w:rsidR="00000000" w:rsidDel="00000000" w:rsidP="00000000" w:rsidRDefault="00000000" w:rsidRPr="00000000" w14:paraId="000000E6">
      <w:pPr>
        <w:jc w:val="center"/>
        <w:rPr>
          <w:b w:val="1"/>
          <w:sz w:val="24"/>
          <w:szCs w:val="24"/>
          <w:u w:val="single"/>
        </w:rPr>
      </w:pPr>
      <w:r w:rsidDel="00000000" w:rsidR="00000000" w:rsidRPr="00000000">
        <w:rPr>
          <w:b w:val="1"/>
          <w:sz w:val="24"/>
          <w:szCs w:val="24"/>
          <w:u w:val="single"/>
          <w:rtl w:val="0"/>
        </w:rPr>
        <w:br w:type="textWrapping"/>
        <w:br w:type="textWrapping"/>
        <w:t xml:space="preserve">Preparation for All Breathing Techniques</w:t>
      </w:r>
    </w:p>
    <w:p w:rsidR="00000000" w:rsidDel="00000000" w:rsidP="00000000" w:rsidRDefault="00000000" w:rsidRPr="00000000" w14:paraId="000000E7">
      <w:pPr>
        <w:numPr>
          <w:ilvl w:val="0"/>
          <w:numId w:val="87"/>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Find a Comfortable Position:</w:t>
      </w:r>
    </w:p>
    <w:p w:rsidR="00000000" w:rsidDel="00000000" w:rsidP="00000000" w:rsidRDefault="00000000" w:rsidRPr="00000000" w14:paraId="000000E8">
      <w:pPr>
        <w:numPr>
          <w:ilvl w:val="1"/>
          <w:numId w:val="8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Sit on the floor, against a wall, or on a chair.</w:t>
      </w:r>
    </w:p>
    <w:p w:rsidR="00000000" w:rsidDel="00000000" w:rsidP="00000000" w:rsidRDefault="00000000" w:rsidRPr="00000000" w14:paraId="000000E9">
      <w:pPr>
        <w:numPr>
          <w:ilvl w:val="1"/>
          <w:numId w:val="8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Keep your head and back straight, chest open, shoulders relaxed, and chin parallel to the floor.</w:t>
      </w:r>
    </w:p>
    <w:p w:rsidR="00000000" w:rsidDel="00000000" w:rsidP="00000000" w:rsidRDefault="00000000" w:rsidRPr="00000000" w14:paraId="000000EA">
      <w:pPr>
        <w:numPr>
          <w:ilvl w:val="1"/>
          <w:numId w:val="8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Place your hands on your knees or thighs.</w:t>
      </w:r>
    </w:p>
    <w:p w:rsidR="00000000" w:rsidDel="00000000" w:rsidP="00000000" w:rsidRDefault="00000000" w:rsidRPr="00000000" w14:paraId="000000EB">
      <w:pPr>
        <w:numPr>
          <w:ilvl w:val="0"/>
          <w:numId w:val="8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Technique Explanation:</w:t>
      </w:r>
    </w:p>
    <w:p w:rsidR="00000000" w:rsidDel="00000000" w:rsidP="00000000" w:rsidRDefault="00000000" w:rsidRPr="00000000" w14:paraId="000000EC">
      <w:pPr>
        <w:numPr>
          <w:ilvl w:val="1"/>
          <w:numId w:val="8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Explain the breathing technique clearly to participants.</w:t>
      </w:r>
    </w:p>
    <w:p w:rsidR="00000000" w:rsidDel="00000000" w:rsidP="00000000" w:rsidRDefault="00000000" w:rsidRPr="00000000" w14:paraId="000000ED">
      <w:pPr>
        <w:numPr>
          <w:ilvl w:val="1"/>
          <w:numId w:val="8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Conduct a trial round with a few breaths to ensure understanding.</w:t>
      </w:r>
    </w:p>
    <w:p w:rsidR="00000000" w:rsidDel="00000000" w:rsidP="00000000" w:rsidRDefault="00000000" w:rsidRPr="00000000" w14:paraId="000000EE">
      <w:pPr>
        <w:numPr>
          <w:ilvl w:val="0"/>
          <w:numId w:val="8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Before Each Session:</w:t>
      </w:r>
    </w:p>
    <w:p w:rsidR="00000000" w:rsidDel="00000000" w:rsidP="00000000" w:rsidRDefault="00000000" w:rsidRPr="00000000" w14:paraId="000000EF">
      <w:pPr>
        <w:numPr>
          <w:ilvl w:val="1"/>
          <w:numId w:val="87"/>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Gently say, “Let us close our eyes.”</w:t>
      </w:r>
    </w:p>
    <w:p w:rsidR="00000000" w:rsidDel="00000000" w:rsidP="00000000" w:rsidRDefault="00000000" w:rsidRPr="00000000" w14:paraId="000000F0">
      <w:pPr>
        <w:numPr>
          <w:ilvl w:val="1"/>
          <w:numId w:val="87"/>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Instruct, “Take a deep, normal breath and relax the body. Now, let’s begin the [name of technique].”</w:t>
      </w:r>
    </w:p>
    <w:p w:rsidR="00000000" w:rsidDel="00000000" w:rsidP="00000000" w:rsidRDefault="00000000" w:rsidRPr="00000000" w14:paraId="000000F1">
      <w:pPr>
        <w:spacing w:after="240" w:before="240" w:lineRule="auto"/>
        <w:jc w:val="center"/>
        <w:rPr>
          <w:b w:val="1"/>
          <w:sz w:val="24"/>
          <w:szCs w:val="24"/>
          <w:u w:val="single"/>
        </w:rPr>
      </w:pPr>
      <w:r w:rsidDel="00000000" w:rsidR="00000000" w:rsidRPr="00000000">
        <w:rPr>
          <w:b w:val="1"/>
          <w:sz w:val="24"/>
          <w:szCs w:val="24"/>
          <w:u w:val="single"/>
          <w:rtl w:val="0"/>
        </w:rPr>
        <w:t xml:space="preserve">Note: You are only authorized to teach the three breathing techniques outlined in the “Breathe Through Life” manual.</w:t>
      </w:r>
    </w:p>
    <w:p w:rsidR="00000000" w:rsidDel="00000000" w:rsidP="00000000" w:rsidRDefault="00000000" w:rsidRPr="00000000" w14:paraId="000000F2">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pStyle w:val="heading3"/>
        <w:keepNext w:val="0"/>
        <w:keepLines w:val="0"/>
        <w:spacing w:before="280" w:lineRule="auto"/>
        <w:jc w:val="center"/>
        <w:rPr>
          <w:b w:val="1"/>
          <w:color w:val="000000"/>
          <w:sz w:val="24"/>
          <w:szCs w:val="24"/>
          <w:u w:val="single"/>
        </w:rPr>
      </w:pPr>
      <w:bookmarkStart w:colFirst="0" w:colLast="0" w:name="_njmzxxqh981k" w:id="38"/>
      <w:bookmarkEnd w:id="38"/>
      <w:r w:rsidDel="00000000" w:rsidR="00000000" w:rsidRPr="00000000">
        <w:rPr>
          <w:b w:val="1"/>
          <w:color w:val="000000"/>
          <w:sz w:val="24"/>
          <w:szCs w:val="24"/>
          <w:u w:val="single"/>
          <w:rtl w:val="0"/>
        </w:rPr>
        <w:t xml:space="preserve">Breath of Fire</w:t>
      </w:r>
    </w:p>
    <w:p w:rsidR="00000000" w:rsidDel="00000000" w:rsidP="00000000" w:rsidRDefault="00000000" w:rsidRPr="00000000" w14:paraId="000000F4">
      <w:pPr>
        <w:pStyle w:val="Heading4"/>
        <w:keepNext w:val="0"/>
        <w:keepLines w:val="0"/>
        <w:spacing w:after="40" w:before="240" w:lineRule="auto"/>
        <w:jc w:val="center"/>
        <w:rPr>
          <w:b w:val="1"/>
          <w:color w:val="000000"/>
          <w:u w:val="single"/>
        </w:rPr>
      </w:pPr>
      <w:bookmarkStart w:colFirst="0" w:colLast="0" w:name="_w4ocdcnktxk7" w:id="39"/>
      <w:bookmarkEnd w:id="39"/>
      <w:r w:rsidDel="00000000" w:rsidR="00000000" w:rsidRPr="00000000">
        <w:rPr>
          <w:b w:val="1"/>
          <w:color w:val="000000"/>
          <w:u w:val="single"/>
          <w:rtl w:val="0"/>
        </w:rPr>
        <w:t xml:space="preserve">Technique:</w:t>
      </w:r>
    </w:p>
    <w:p w:rsidR="00000000" w:rsidDel="00000000" w:rsidP="00000000" w:rsidRDefault="00000000" w:rsidRPr="00000000" w14:paraId="000000F5">
      <w:pPr>
        <w:numPr>
          <w:ilvl w:val="0"/>
          <w:numId w:val="31"/>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Focus on forceful exhalation with a root lock, and let inhalation happen passively.</w:t>
      </w:r>
    </w:p>
    <w:p w:rsidR="00000000" w:rsidDel="00000000" w:rsidP="00000000" w:rsidRDefault="00000000" w:rsidRPr="00000000" w14:paraId="000000F6">
      <w:pPr>
        <w:numPr>
          <w:ilvl w:val="0"/>
          <w:numId w:val="3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Introduce the root lock by guiding participants to gently contract the perineum (area between the genitals and the anus).</w:t>
      </w:r>
    </w:p>
    <w:p w:rsidR="00000000" w:rsidDel="00000000" w:rsidP="00000000" w:rsidRDefault="00000000" w:rsidRPr="00000000" w14:paraId="000000F7">
      <w:pPr>
        <w:numPr>
          <w:ilvl w:val="0"/>
          <w:numId w:val="3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Demonstration: Show a few rounds of Breath of Fire, visibly contracting the stomach on exhalation and relaxing it on inhalation.</w:t>
      </w:r>
    </w:p>
    <w:p w:rsidR="00000000" w:rsidDel="00000000" w:rsidP="00000000" w:rsidRDefault="00000000" w:rsidRPr="00000000" w14:paraId="000000F8">
      <w:pPr>
        <w:numPr>
          <w:ilvl w:val="0"/>
          <w:numId w:val="3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Preparation: Inhale deeply through the nose, exhale through the nose/mouth.</w:t>
      </w:r>
    </w:p>
    <w:p w:rsidR="00000000" w:rsidDel="00000000" w:rsidP="00000000" w:rsidRDefault="00000000" w:rsidRPr="00000000" w14:paraId="000000F9">
      <w:pPr>
        <w:numPr>
          <w:ilvl w:val="0"/>
          <w:numId w:val="31"/>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Begin Breath of Fire: Forcefully exhale through the nose using abdominal muscles. Let the passive inhalation follow naturally.</w:t>
      </w:r>
    </w:p>
    <w:p w:rsidR="00000000" w:rsidDel="00000000" w:rsidP="00000000" w:rsidRDefault="00000000" w:rsidRPr="00000000" w14:paraId="000000FA">
      <w:pPr>
        <w:pStyle w:val="Heading4"/>
        <w:keepNext w:val="0"/>
        <w:keepLines w:val="0"/>
        <w:spacing w:after="40" w:before="240" w:lineRule="auto"/>
        <w:jc w:val="center"/>
        <w:rPr>
          <w:b w:val="1"/>
          <w:color w:val="000000"/>
          <w:u w:val="single"/>
        </w:rPr>
      </w:pPr>
      <w:bookmarkStart w:colFirst="0" w:colLast="0" w:name="_tmfeu6tqv7fn" w:id="40"/>
      <w:bookmarkEnd w:id="40"/>
      <w:r w:rsidDel="00000000" w:rsidR="00000000" w:rsidRPr="00000000">
        <w:rPr>
          <w:b w:val="1"/>
          <w:color w:val="000000"/>
          <w:u w:val="single"/>
          <w:rtl w:val="0"/>
        </w:rPr>
        <w:t xml:space="preserve">Sequence:</w:t>
      </w:r>
    </w:p>
    <w:p w:rsidR="00000000" w:rsidDel="00000000" w:rsidP="00000000" w:rsidRDefault="00000000" w:rsidRPr="00000000" w14:paraId="000000FB">
      <w:pPr>
        <w:numPr>
          <w:ilvl w:val="0"/>
          <w:numId w:val="6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One forceful exhalation and one passive inhalation equals 1 count.</w:t>
      </w:r>
    </w:p>
    <w:p w:rsidR="00000000" w:rsidDel="00000000" w:rsidP="00000000" w:rsidRDefault="00000000" w:rsidRPr="00000000" w14:paraId="000000FC">
      <w:pPr>
        <w:numPr>
          <w:ilvl w:val="0"/>
          <w:numId w:val="6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Perform 20 counts x 3 rounds.</w:t>
      </w:r>
    </w:p>
    <w:p w:rsidR="00000000" w:rsidDel="00000000" w:rsidP="00000000" w:rsidRDefault="00000000" w:rsidRPr="00000000" w14:paraId="000000FD">
      <w:pPr>
        <w:numPr>
          <w:ilvl w:val="0"/>
          <w:numId w:val="6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Keep a rhythm of 1-3 seconds per breath.</w:t>
      </w:r>
    </w:p>
    <w:p w:rsidR="00000000" w:rsidDel="00000000" w:rsidP="00000000" w:rsidRDefault="00000000" w:rsidRPr="00000000" w14:paraId="000000FE">
      <w:pPr>
        <w:numPr>
          <w:ilvl w:val="0"/>
          <w:numId w:val="6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After each round, take a deep breath in and out.</w:t>
      </w:r>
    </w:p>
    <w:p w:rsidR="00000000" w:rsidDel="00000000" w:rsidP="00000000" w:rsidRDefault="00000000" w:rsidRPr="00000000" w14:paraId="000000FF">
      <w:pPr>
        <w:numPr>
          <w:ilvl w:val="0"/>
          <w:numId w:val="6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Allow 40 seconds of rest between rounds, asking participants to “observe sensations in the body.”</w:t>
      </w:r>
    </w:p>
    <w:p w:rsidR="00000000" w:rsidDel="00000000" w:rsidP="00000000" w:rsidRDefault="00000000" w:rsidRPr="00000000" w14:paraId="00000100">
      <w:pPr>
        <w:pStyle w:val="Heading4"/>
        <w:keepNext w:val="0"/>
        <w:keepLines w:val="0"/>
        <w:spacing w:after="40" w:before="240" w:lineRule="auto"/>
        <w:jc w:val="center"/>
        <w:rPr>
          <w:b w:val="1"/>
          <w:color w:val="000000"/>
          <w:u w:val="single"/>
        </w:rPr>
      </w:pPr>
      <w:bookmarkStart w:colFirst="0" w:colLast="0" w:name="_4pkc0w9b0f61" w:id="41"/>
      <w:bookmarkEnd w:id="41"/>
      <w:r w:rsidDel="00000000" w:rsidR="00000000" w:rsidRPr="00000000">
        <w:rPr>
          <w:b w:val="1"/>
          <w:color w:val="000000"/>
          <w:u w:val="single"/>
          <w:rtl w:val="0"/>
        </w:rPr>
        <w:t xml:space="preserve">Precautions:</w:t>
      </w:r>
    </w:p>
    <w:p w:rsidR="00000000" w:rsidDel="00000000" w:rsidP="00000000" w:rsidRDefault="00000000" w:rsidRPr="00000000" w14:paraId="00000101">
      <w:pPr>
        <w:numPr>
          <w:ilvl w:val="0"/>
          <w:numId w:val="114"/>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Practice on an empty stomach (3-4 hours after a meal).</w:t>
      </w:r>
    </w:p>
    <w:p w:rsidR="00000000" w:rsidDel="00000000" w:rsidP="00000000" w:rsidRDefault="00000000" w:rsidRPr="00000000" w14:paraId="00000102">
      <w:pPr>
        <w:numPr>
          <w:ilvl w:val="0"/>
          <w:numId w:val="11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Avoid practicing before sleep as it can be stimulating.</w:t>
      </w:r>
    </w:p>
    <w:p w:rsidR="00000000" w:rsidDel="00000000" w:rsidP="00000000" w:rsidRDefault="00000000" w:rsidRPr="00000000" w14:paraId="00000103">
      <w:pPr>
        <w:numPr>
          <w:ilvl w:val="0"/>
          <w:numId w:val="11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If participants feel dizzy or sick, slow the pace (3-5 seconds between breaths).</w:t>
      </w:r>
    </w:p>
    <w:p w:rsidR="00000000" w:rsidDel="00000000" w:rsidP="00000000" w:rsidRDefault="00000000" w:rsidRPr="00000000" w14:paraId="00000104">
      <w:pPr>
        <w:numPr>
          <w:ilvl w:val="0"/>
          <w:numId w:val="114"/>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Be mindful not to overexert or push into discomfort. Mild light-headedness and tingling are normal.</w:t>
      </w:r>
    </w:p>
    <w:p w:rsidR="00000000" w:rsidDel="00000000" w:rsidP="00000000" w:rsidRDefault="00000000" w:rsidRPr="00000000" w14:paraId="00000105">
      <w:pPr>
        <w:pStyle w:val="Heading4"/>
        <w:keepNext w:val="0"/>
        <w:keepLines w:val="0"/>
        <w:spacing w:after="40" w:before="240" w:lineRule="auto"/>
        <w:jc w:val="center"/>
        <w:rPr>
          <w:b w:val="1"/>
          <w:color w:val="000000"/>
          <w:u w:val="single"/>
        </w:rPr>
      </w:pPr>
      <w:bookmarkStart w:colFirst="0" w:colLast="0" w:name="_5v5qu1v4k9bg" w:id="42"/>
      <w:bookmarkEnd w:id="42"/>
      <w:r w:rsidDel="00000000" w:rsidR="00000000" w:rsidRPr="00000000">
        <w:rPr>
          <w:b w:val="1"/>
          <w:color w:val="000000"/>
          <w:u w:val="single"/>
          <w:rtl w:val="0"/>
        </w:rPr>
        <w:t xml:space="preserve">Benefits:</w:t>
      </w:r>
    </w:p>
    <w:p w:rsidR="00000000" w:rsidDel="00000000" w:rsidP="00000000" w:rsidRDefault="00000000" w:rsidRPr="00000000" w14:paraId="00000106">
      <w:pPr>
        <w:numPr>
          <w:ilvl w:val="0"/>
          <w:numId w:val="81"/>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Cleanses the lungs and improves respiratory health.</w:t>
      </w:r>
    </w:p>
    <w:p w:rsidR="00000000" w:rsidDel="00000000" w:rsidP="00000000" w:rsidRDefault="00000000" w:rsidRPr="00000000" w14:paraId="00000107">
      <w:pPr>
        <w:numPr>
          <w:ilvl w:val="0"/>
          <w:numId w:val="8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Balances and strengthens the nervous system.</w:t>
      </w:r>
    </w:p>
    <w:p w:rsidR="00000000" w:rsidDel="00000000" w:rsidP="00000000" w:rsidRDefault="00000000" w:rsidRPr="00000000" w14:paraId="00000108">
      <w:pPr>
        <w:numPr>
          <w:ilvl w:val="0"/>
          <w:numId w:val="8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Tones digestive organs.</w:t>
      </w:r>
    </w:p>
    <w:p w:rsidR="00000000" w:rsidDel="00000000" w:rsidP="00000000" w:rsidRDefault="00000000" w:rsidRPr="00000000" w14:paraId="00000109">
      <w:pPr>
        <w:numPr>
          <w:ilvl w:val="0"/>
          <w:numId w:val="8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Purifies energy flow and enhances focus and concentration.</w:t>
      </w:r>
    </w:p>
    <w:p w:rsidR="00000000" w:rsidDel="00000000" w:rsidP="00000000" w:rsidRDefault="00000000" w:rsidRPr="00000000" w14:paraId="0000010A">
      <w:pPr>
        <w:numPr>
          <w:ilvl w:val="0"/>
          <w:numId w:val="8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Energizes the mind and removes sleepiness.</w:t>
      </w:r>
    </w:p>
    <w:p w:rsidR="00000000" w:rsidDel="00000000" w:rsidP="00000000" w:rsidRDefault="00000000" w:rsidRPr="00000000" w14:paraId="0000010B">
      <w:pPr>
        <w:numPr>
          <w:ilvl w:val="0"/>
          <w:numId w:val="8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Activates the energy of the stomach area</w:t>
      </w:r>
    </w:p>
    <w:p w:rsidR="00000000" w:rsidDel="00000000" w:rsidP="00000000" w:rsidRDefault="00000000" w:rsidRPr="00000000" w14:paraId="0000010C">
      <w:pPr>
        <w:numPr>
          <w:ilvl w:val="0"/>
          <w:numId w:val="81"/>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Creates a stronger pranic field for the practitioner </w:t>
      </w:r>
    </w:p>
    <w:p w:rsidR="00000000" w:rsidDel="00000000" w:rsidP="00000000" w:rsidRDefault="00000000" w:rsidRPr="00000000" w14:paraId="0000010D">
      <w:pPr>
        <w:pStyle w:val="Heading4"/>
        <w:keepNext w:val="0"/>
        <w:keepLines w:val="0"/>
        <w:spacing w:after="40" w:before="240" w:lineRule="auto"/>
        <w:jc w:val="center"/>
        <w:rPr>
          <w:b w:val="1"/>
          <w:color w:val="000000"/>
          <w:u w:val="single"/>
        </w:rPr>
      </w:pPr>
      <w:bookmarkStart w:colFirst="0" w:colLast="0" w:name="_bbu2hosdvn32" w:id="43"/>
      <w:bookmarkEnd w:id="43"/>
      <w:r w:rsidDel="00000000" w:rsidR="00000000" w:rsidRPr="00000000">
        <w:rPr>
          <w:rtl w:val="0"/>
        </w:rPr>
      </w:r>
    </w:p>
    <w:p w:rsidR="00000000" w:rsidDel="00000000" w:rsidP="00000000" w:rsidRDefault="00000000" w:rsidRPr="00000000" w14:paraId="0000010E">
      <w:pPr>
        <w:pStyle w:val="Heading4"/>
        <w:keepNext w:val="0"/>
        <w:keepLines w:val="0"/>
        <w:spacing w:after="40" w:before="240" w:lineRule="auto"/>
        <w:jc w:val="center"/>
        <w:rPr>
          <w:b w:val="1"/>
          <w:color w:val="000000"/>
          <w:u w:val="single"/>
        </w:rPr>
      </w:pPr>
      <w:bookmarkStart w:colFirst="0" w:colLast="0" w:name="_yvvgv0x2i337" w:id="44"/>
      <w:bookmarkEnd w:id="44"/>
      <w:r w:rsidDel="00000000" w:rsidR="00000000" w:rsidRPr="00000000">
        <w:rPr>
          <w:b w:val="1"/>
          <w:color w:val="000000"/>
          <w:u w:val="single"/>
          <w:rtl w:val="0"/>
        </w:rPr>
        <w:t xml:space="preserve">Contra-indications:</w:t>
      </w:r>
    </w:p>
    <w:p w:rsidR="00000000" w:rsidDel="00000000" w:rsidP="00000000" w:rsidRDefault="00000000" w:rsidRPr="00000000" w14:paraId="0000010F">
      <w:pPr>
        <w:numPr>
          <w:ilvl w:val="0"/>
          <w:numId w:val="5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Not recommended for those with heart disease, high blood pressure, vertigo, epilepsy, stroke, hernia, or gastric ulcer.</w:t>
      </w:r>
    </w:p>
    <w:p w:rsidR="00000000" w:rsidDel="00000000" w:rsidP="00000000" w:rsidRDefault="00000000" w:rsidRPr="00000000" w14:paraId="00000110">
      <w:pPr>
        <w:numPr>
          <w:ilvl w:val="0"/>
          <w:numId w:val="5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Should not be practiced during pregnancy.</w:t>
      </w:r>
    </w:p>
    <w:p w:rsidR="00000000" w:rsidDel="00000000" w:rsidP="00000000" w:rsidRDefault="00000000" w:rsidRPr="00000000" w14:paraId="00000111">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2">
      <w:pPr>
        <w:pStyle w:val="heading3"/>
        <w:keepNext w:val="0"/>
        <w:keepLines w:val="0"/>
        <w:spacing w:before="280" w:lineRule="auto"/>
        <w:jc w:val="center"/>
        <w:rPr>
          <w:b w:val="1"/>
          <w:color w:val="000000"/>
          <w:sz w:val="24"/>
          <w:szCs w:val="24"/>
          <w:u w:val="single"/>
        </w:rPr>
      </w:pPr>
      <w:bookmarkStart w:colFirst="0" w:colLast="0" w:name="_4ekt0gp4f9f4" w:id="45"/>
      <w:bookmarkEnd w:id="45"/>
      <w:r w:rsidDel="00000000" w:rsidR="00000000" w:rsidRPr="00000000">
        <w:rPr>
          <w:b w:val="1"/>
          <w:color w:val="000000"/>
          <w:sz w:val="24"/>
          <w:szCs w:val="24"/>
          <w:u w:val="single"/>
          <w:rtl w:val="0"/>
        </w:rPr>
        <w:t xml:space="preserve">Breath of Wind</w:t>
      </w:r>
    </w:p>
    <w:p w:rsidR="00000000" w:rsidDel="00000000" w:rsidP="00000000" w:rsidRDefault="00000000" w:rsidRPr="00000000" w14:paraId="00000113">
      <w:pPr>
        <w:pStyle w:val="Heading4"/>
        <w:keepNext w:val="0"/>
        <w:keepLines w:val="0"/>
        <w:spacing w:after="40" w:before="240" w:lineRule="auto"/>
        <w:jc w:val="center"/>
        <w:rPr>
          <w:b w:val="1"/>
          <w:color w:val="000000"/>
          <w:u w:val="single"/>
        </w:rPr>
      </w:pPr>
      <w:bookmarkStart w:colFirst="0" w:colLast="0" w:name="_ve77epk5xjgh" w:id="46"/>
      <w:bookmarkEnd w:id="46"/>
      <w:r w:rsidDel="00000000" w:rsidR="00000000" w:rsidRPr="00000000">
        <w:rPr>
          <w:b w:val="1"/>
          <w:color w:val="000000"/>
          <w:u w:val="single"/>
          <w:rtl w:val="0"/>
        </w:rPr>
        <w:t xml:space="preserve">Technique:</w:t>
      </w:r>
    </w:p>
    <w:p w:rsidR="00000000" w:rsidDel="00000000" w:rsidP="00000000" w:rsidRDefault="00000000" w:rsidRPr="00000000" w14:paraId="00000114">
      <w:pPr>
        <w:numPr>
          <w:ilvl w:val="0"/>
          <w:numId w:val="8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Involves forceful inhalation followed by forceful exhalation.</w:t>
      </w:r>
    </w:p>
    <w:p w:rsidR="00000000" w:rsidDel="00000000" w:rsidP="00000000" w:rsidRDefault="00000000" w:rsidRPr="00000000" w14:paraId="00000115">
      <w:pPr>
        <w:numPr>
          <w:ilvl w:val="0"/>
          <w:numId w:val="8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Demonstrate the technique once or twice.</w:t>
      </w:r>
    </w:p>
    <w:p w:rsidR="00000000" w:rsidDel="00000000" w:rsidP="00000000" w:rsidRDefault="00000000" w:rsidRPr="00000000" w14:paraId="00000116">
      <w:pPr>
        <w:numPr>
          <w:ilvl w:val="0"/>
          <w:numId w:val="8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Preparation: Inhale deeply through the nose, exhale through the mouth.</w:t>
      </w:r>
    </w:p>
    <w:p w:rsidR="00000000" w:rsidDel="00000000" w:rsidP="00000000" w:rsidRDefault="00000000" w:rsidRPr="00000000" w14:paraId="00000117">
      <w:pPr>
        <w:numPr>
          <w:ilvl w:val="0"/>
          <w:numId w:val="8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Inhale forcefully, expanding the abdominal muscles as the diaphragm descends.</w:t>
      </w:r>
    </w:p>
    <w:p w:rsidR="00000000" w:rsidDel="00000000" w:rsidP="00000000" w:rsidRDefault="00000000" w:rsidRPr="00000000" w14:paraId="00000118">
      <w:pPr>
        <w:numPr>
          <w:ilvl w:val="0"/>
          <w:numId w:val="8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Exhale forcefully, contracting the abdominal muscles as the diaphragm rises.</w:t>
      </w:r>
    </w:p>
    <w:p w:rsidR="00000000" w:rsidDel="00000000" w:rsidP="00000000" w:rsidRDefault="00000000" w:rsidRPr="00000000" w14:paraId="00000119">
      <w:pPr>
        <w:numPr>
          <w:ilvl w:val="0"/>
          <w:numId w:val="8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Both inhalation and exhalation occur through the nose.</w:t>
      </w:r>
    </w:p>
    <w:p w:rsidR="00000000" w:rsidDel="00000000" w:rsidP="00000000" w:rsidRDefault="00000000" w:rsidRPr="00000000" w14:paraId="0000011A">
      <w:pPr>
        <w:pStyle w:val="Heading4"/>
        <w:keepNext w:val="0"/>
        <w:keepLines w:val="0"/>
        <w:spacing w:after="40" w:before="240" w:lineRule="auto"/>
        <w:jc w:val="center"/>
        <w:rPr>
          <w:b w:val="1"/>
          <w:color w:val="000000"/>
          <w:u w:val="single"/>
        </w:rPr>
      </w:pPr>
      <w:bookmarkStart w:colFirst="0" w:colLast="0" w:name="_shld53lpvqpn" w:id="47"/>
      <w:bookmarkEnd w:id="47"/>
      <w:r w:rsidDel="00000000" w:rsidR="00000000" w:rsidRPr="00000000">
        <w:rPr>
          <w:b w:val="1"/>
          <w:color w:val="000000"/>
          <w:u w:val="single"/>
          <w:rtl w:val="0"/>
        </w:rPr>
        <w:t xml:space="preserve">Sequence:</w:t>
      </w:r>
    </w:p>
    <w:p w:rsidR="00000000" w:rsidDel="00000000" w:rsidP="00000000" w:rsidRDefault="00000000" w:rsidRPr="00000000" w14:paraId="0000011B">
      <w:pPr>
        <w:numPr>
          <w:ilvl w:val="0"/>
          <w:numId w:val="107"/>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One forceful inhalation and one forceful exhalation equals 1 count.</w:t>
      </w:r>
    </w:p>
    <w:p w:rsidR="00000000" w:rsidDel="00000000" w:rsidP="00000000" w:rsidRDefault="00000000" w:rsidRPr="00000000" w14:paraId="0000011C">
      <w:pPr>
        <w:numPr>
          <w:ilvl w:val="0"/>
          <w:numId w:val="10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Perform 20 counts x 3 rounds.</w:t>
      </w:r>
    </w:p>
    <w:p w:rsidR="00000000" w:rsidDel="00000000" w:rsidP="00000000" w:rsidRDefault="00000000" w:rsidRPr="00000000" w14:paraId="0000011D">
      <w:pPr>
        <w:numPr>
          <w:ilvl w:val="0"/>
          <w:numId w:val="10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Maintain a rhythm of 1-2 seconds per breath.</w:t>
      </w:r>
    </w:p>
    <w:p w:rsidR="00000000" w:rsidDel="00000000" w:rsidP="00000000" w:rsidRDefault="00000000" w:rsidRPr="00000000" w14:paraId="0000011E">
      <w:pPr>
        <w:numPr>
          <w:ilvl w:val="0"/>
          <w:numId w:val="10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After each round, take a deep breath in and out.</w:t>
      </w:r>
    </w:p>
    <w:p w:rsidR="00000000" w:rsidDel="00000000" w:rsidP="00000000" w:rsidRDefault="00000000" w:rsidRPr="00000000" w14:paraId="0000011F">
      <w:pPr>
        <w:numPr>
          <w:ilvl w:val="0"/>
          <w:numId w:val="107"/>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Allow 40 seconds of rest between rounds.</w:t>
      </w:r>
    </w:p>
    <w:p w:rsidR="00000000" w:rsidDel="00000000" w:rsidP="00000000" w:rsidRDefault="00000000" w:rsidRPr="00000000" w14:paraId="00000120">
      <w:pPr>
        <w:pStyle w:val="heading3"/>
        <w:keepNext w:val="0"/>
        <w:keepLines w:val="0"/>
        <w:spacing w:before="280" w:lineRule="auto"/>
        <w:ind w:left="720" w:hanging="360"/>
        <w:jc w:val="center"/>
        <w:rPr>
          <w:b w:val="1"/>
          <w:color w:val="000000"/>
          <w:sz w:val="24"/>
          <w:szCs w:val="24"/>
          <w:u w:val="single"/>
        </w:rPr>
      </w:pPr>
      <w:bookmarkStart w:colFirst="0" w:colLast="0" w:name="_l5gyp93zdler" w:id="48"/>
      <w:bookmarkEnd w:id="48"/>
      <w:r w:rsidDel="00000000" w:rsidR="00000000" w:rsidRPr="00000000">
        <w:rPr>
          <w:b w:val="1"/>
          <w:color w:val="000000"/>
          <w:sz w:val="24"/>
          <w:szCs w:val="24"/>
          <w:u w:val="single"/>
          <w:rtl w:val="0"/>
        </w:rPr>
        <w:t xml:space="preserve">Benefits of Bhastrika Pranayama (Bellows Breath)</w:t>
      </w:r>
    </w:p>
    <w:p w:rsidR="00000000" w:rsidDel="00000000" w:rsidP="00000000" w:rsidRDefault="00000000" w:rsidRPr="00000000" w14:paraId="00000121">
      <w:pPr>
        <w:spacing w:after="240" w:before="240" w:lineRule="auto"/>
        <w:jc w:val="center"/>
        <w:rPr>
          <w:b w:val="1"/>
          <w:sz w:val="24"/>
          <w:szCs w:val="24"/>
          <w:u w:val="single"/>
        </w:rPr>
      </w:pPr>
      <w:r w:rsidDel="00000000" w:rsidR="00000000" w:rsidRPr="00000000">
        <w:rPr>
          <w:b w:val="1"/>
          <w:sz w:val="24"/>
          <w:szCs w:val="24"/>
          <w:u w:val="single"/>
          <w:rtl w:val="0"/>
        </w:rPr>
        <w:t xml:space="preserve">Bhastrika Pranayama is a highly energizing breathing practice that brings immediate benefits to the physical, mental, and spiritual aspects of a person’s being. Below are the detailed benefits of this powerful practice:</w:t>
      </w:r>
    </w:p>
    <w:p w:rsidR="00000000" w:rsidDel="00000000" w:rsidP="00000000" w:rsidRDefault="00000000" w:rsidRPr="00000000" w14:paraId="00000122">
      <w:pPr>
        <w:pStyle w:val="Heading4"/>
        <w:keepNext w:val="0"/>
        <w:keepLines w:val="0"/>
        <w:spacing w:after="40" w:before="240" w:lineRule="auto"/>
        <w:ind w:left="720" w:hanging="360"/>
        <w:jc w:val="center"/>
        <w:rPr>
          <w:b w:val="1"/>
          <w:color w:val="000000"/>
          <w:u w:val="single"/>
        </w:rPr>
      </w:pPr>
      <w:bookmarkStart w:colFirst="0" w:colLast="0" w:name="_cmzioz2k0h6r" w:id="49"/>
      <w:bookmarkEnd w:id="49"/>
      <w:r w:rsidDel="00000000" w:rsidR="00000000" w:rsidRPr="00000000">
        <w:rPr>
          <w:b w:val="1"/>
          <w:color w:val="000000"/>
          <w:u w:val="single"/>
          <w:rtl w:val="0"/>
        </w:rPr>
        <w:t xml:space="preserve">Physical Benefits:</w:t>
      </w:r>
    </w:p>
    <w:p w:rsidR="00000000" w:rsidDel="00000000" w:rsidP="00000000" w:rsidRDefault="00000000" w:rsidRPr="00000000" w14:paraId="00000123">
      <w:pPr>
        <w:numPr>
          <w:ilvl w:val="0"/>
          <w:numId w:val="8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Enhances Respiratory Efficiency:</w:t>
      </w:r>
    </w:p>
    <w:p w:rsidR="00000000" w:rsidDel="00000000" w:rsidP="00000000" w:rsidRDefault="00000000" w:rsidRPr="00000000" w14:paraId="00000124">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Improves lung capacity and strengthens the diaphragm, leading to more efficient breathing.</w:t>
      </w:r>
    </w:p>
    <w:p w:rsidR="00000000" w:rsidDel="00000000" w:rsidP="00000000" w:rsidRDefault="00000000" w:rsidRPr="00000000" w14:paraId="00000125">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Helps in clearing the nasal passages and sinuses, making it beneficial for those with respiratory disorders like asthma and bronchitis.</w:t>
      </w:r>
    </w:p>
    <w:p w:rsidR="00000000" w:rsidDel="00000000" w:rsidP="00000000" w:rsidRDefault="00000000" w:rsidRPr="00000000" w14:paraId="00000126">
      <w:pPr>
        <w:numPr>
          <w:ilvl w:val="0"/>
          <w:numId w:val="8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Boosts Metabolism:</w:t>
      </w:r>
    </w:p>
    <w:p w:rsidR="00000000" w:rsidDel="00000000" w:rsidP="00000000" w:rsidRDefault="00000000" w:rsidRPr="00000000" w14:paraId="00000127">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forceful inhalation and exhalation boost the metabolic rate, helping the body burn calories more efficiently.</w:t>
      </w:r>
    </w:p>
    <w:p w:rsidR="00000000" w:rsidDel="00000000" w:rsidP="00000000" w:rsidRDefault="00000000" w:rsidRPr="00000000" w14:paraId="00000128">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Stimulates digestive fire (</w:t>
      </w:r>
      <w:r w:rsidDel="00000000" w:rsidR="00000000" w:rsidRPr="00000000">
        <w:rPr>
          <w:b w:val="1"/>
          <w:i w:val="1"/>
          <w:sz w:val="24"/>
          <w:szCs w:val="24"/>
          <w:u w:val="single"/>
          <w:rtl w:val="0"/>
        </w:rPr>
        <w:t xml:space="preserve">agni</w:t>
      </w:r>
      <w:r w:rsidDel="00000000" w:rsidR="00000000" w:rsidRPr="00000000">
        <w:rPr>
          <w:b w:val="1"/>
          <w:sz w:val="24"/>
          <w:szCs w:val="24"/>
          <w:u w:val="single"/>
          <w:rtl w:val="0"/>
        </w:rPr>
        <w:t xml:space="preserve">), improving digestion and assimilation of nutrients.</w:t>
      </w:r>
    </w:p>
    <w:p w:rsidR="00000000" w:rsidDel="00000000" w:rsidP="00000000" w:rsidRDefault="00000000" w:rsidRPr="00000000" w14:paraId="00000129">
      <w:pPr>
        <w:numPr>
          <w:ilvl w:val="0"/>
          <w:numId w:val="8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Increases Circulation:</w:t>
      </w:r>
    </w:p>
    <w:p w:rsidR="00000000" w:rsidDel="00000000" w:rsidP="00000000" w:rsidRDefault="00000000" w:rsidRPr="00000000" w14:paraId="0000012A">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Promotes increased circulation throughout the body, supplying fresh oxygen to all the tissues and cells.</w:t>
      </w:r>
    </w:p>
    <w:p w:rsidR="00000000" w:rsidDel="00000000" w:rsidP="00000000" w:rsidRDefault="00000000" w:rsidRPr="00000000" w14:paraId="0000012B">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Helps in the removal of toxins and waste products through better blood flow and oxygenation.</w:t>
      </w:r>
    </w:p>
    <w:p w:rsidR="00000000" w:rsidDel="00000000" w:rsidP="00000000" w:rsidRDefault="00000000" w:rsidRPr="00000000" w14:paraId="0000012C">
      <w:pPr>
        <w:numPr>
          <w:ilvl w:val="0"/>
          <w:numId w:val="8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Stimulates the Nervous System:</w:t>
      </w:r>
    </w:p>
    <w:p w:rsidR="00000000" w:rsidDel="00000000" w:rsidP="00000000" w:rsidRDefault="00000000" w:rsidRPr="00000000" w14:paraId="0000012D">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rhythmic breathing enhances the activity of the sympathetic and parasympathetic nervous systems, balancing and strengthening the entire nervous system.</w:t>
      </w:r>
    </w:p>
    <w:p w:rsidR="00000000" w:rsidDel="00000000" w:rsidP="00000000" w:rsidRDefault="00000000" w:rsidRPr="00000000" w14:paraId="0000012E">
      <w:pPr>
        <w:numPr>
          <w:ilvl w:val="0"/>
          <w:numId w:val="8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Alleviates Respiratory Issues:</w:t>
      </w:r>
    </w:p>
    <w:p w:rsidR="00000000" w:rsidDel="00000000" w:rsidP="00000000" w:rsidRDefault="00000000" w:rsidRPr="00000000" w14:paraId="0000012F">
      <w:pPr>
        <w:numPr>
          <w:ilvl w:val="1"/>
          <w:numId w:val="8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Bhastrika opens up the airways, helping with conditions like asthma, bronchitis, and other respiratory disorders.</w:t>
      </w:r>
    </w:p>
    <w:p w:rsidR="00000000" w:rsidDel="00000000" w:rsidP="00000000" w:rsidRDefault="00000000" w:rsidRPr="00000000" w14:paraId="00000130">
      <w:pPr>
        <w:numPr>
          <w:ilvl w:val="1"/>
          <w:numId w:val="85"/>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It also clears excess mucus and phlegm, reducing congestion.</w:t>
      </w:r>
    </w:p>
    <w:p w:rsidR="00000000" w:rsidDel="00000000" w:rsidP="00000000" w:rsidRDefault="00000000" w:rsidRPr="00000000" w14:paraId="00000131">
      <w:pPr>
        <w:pStyle w:val="Heading4"/>
        <w:keepNext w:val="0"/>
        <w:keepLines w:val="0"/>
        <w:spacing w:after="40" w:before="240" w:lineRule="auto"/>
        <w:ind w:left="720" w:hanging="360"/>
        <w:jc w:val="center"/>
        <w:rPr>
          <w:b w:val="1"/>
          <w:color w:val="000000"/>
          <w:u w:val="single"/>
        </w:rPr>
      </w:pPr>
      <w:bookmarkStart w:colFirst="0" w:colLast="0" w:name="_kzw0rw8aqyht" w:id="50"/>
      <w:bookmarkEnd w:id="50"/>
      <w:r w:rsidDel="00000000" w:rsidR="00000000" w:rsidRPr="00000000">
        <w:rPr>
          <w:b w:val="1"/>
          <w:color w:val="000000"/>
          <w:u w:val="single"/>
          <w:rtl w:val="0"/>
        </w:rPr>
        <w:t xml:space="preserve">Mental and Emotional Benefits:</w:t>
      </w:r>
    </w:p>
    <w:p w:rsidR="00000000" w:rsidDel="00000000" w:rsidP="00000000" w:rsidRDefault="00000000" w:rsidRPr="00000000" w14:paraId="00000132">
      <w:pPr>
        <w:numPr>
          <w:ilvl w:val="0"/>
          <w:numId w:val="24"/>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Increases Energy and Vitality:</w:t>
      </w:r>
    </w:p>
    <w:p w:rsidR="00000000" w:rsidDel="00000000" w:rsidP="00000000" w:rsidRDefault="00000000" w:rsidRPr="00000000" w14:paraId="00000133">
      <w:pPr>
        <w:numPr>
          <w:ilvl w:val="1"/>
          <w:numId w:val="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Provides an immediate surge of energy and prana (vital life force), revitalizing both the body and mind.</w:t>
      </w:r>
    </w:p>
    <w:p w:rsidR="00000000" w:rsidDel="00000000" w:rsidP="00000000" w:rsidRDefault="00000000" w:rsidRPr="00000000" w14:paraId="00000134">
      <w:pPr>
        <w:numPr>
          <w:ilvl w:val="1"/>
          <w:numId w:val="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Excellent for combating fatigue, lethargy, and drowsiness.</w:t>
      </w:r>
    </w:p>
    <w:p w:rsidR="00000000" w:rsidDel="00000000" w:rsidP="00000000" w:rsidRDefault="00000000" w:rsidRPr="00000000" w14:paraId="00000135">
      <w:pPr>
        <w:numPr>
          <w:ilvl w:val="0"/>
          <w:numId w:val="2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Reduces Anxiety and Stress:</w:t>
      </w:r>
    </w:p>
    <w:p w:rsidR="00000000" w:rsidDel="00000000" w:rsidP="00000000" w:rsidRDefault="00000000" w:rsidRPr="00000000" w14:paraId="00000136">
      <w:pPr>
        <w:numPr>
          <w:ilvl w:val="1"/>
          <w:numId w:val="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increased oxygenation helps calm the nervous system, alleviating stress, tension, and anxiety.</w:t>
      </w:r>
    </w:p>
    <w:p w:rsidR="00000000" w:rsidDel="00000000" w:rsidP="00000000" w:rsidRDefault="00000000" w:rsidRPr="00000000" w14:paraId="00000137">
      <w:pPr>
        <w:numPr>
          <w:ilvl w:val="1"/>
          <w:numId w:val="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Promotes emotional stability and balance by quieting the fluctuations of the mind.</w:t>
      </w:r>
    </w:p>
    <w:p w:rsidR="00000000" w:rsidDel="00000000" w:rsidP="00000000" w:rsidRDefault="00000000" w:rsidRPr="00000000" w14:paraId="00000138">
      <w:pPr>
        <w:numPr>
          <w:ilvl w:val="0"/>
          <w:numId w:val="24"/>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Improves Mental Clarity:</w:t>
      </w:r>
    </w:p>
    <w:p w:rsidR="00000000" w:rsidDel="00000000" w:rsidP="00000000" w:rsidRDefault="00000000" w:rsidRPr="00000000" w14:paraId="00000139">
      <w:pPr>
        <w:numPr>
          <w:ilvl w:val="1"/>
          <w:numId w:val="24"/>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Bhastrika brings a heightened sense of alertness and focus, improving mental sharpness, memory, and decision-making.</w:t>
      </w:r>
    </w:p>
    <w:p w:rsidR="00000000" w:rsidDel="00000000" w:rsidP="00000000" w:rsidRDefault="00000000" w:rsidRPr="00000000" w14:paraId="0000013A">
      <w:pPr>
        <w:numPr>
          <w:ilvl w:val="1"/>
          <w:numId w:val="24"/>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Helps clear the mind of distractions, making it an ideal preparation for meditation.</w:t>
      </w:r>
    </w:p>
    <w:p w:rsidR="00000000" w:rsidDel="00000000" w:rsidP="00000000" w:rsidRDefault="00000000" w:rsidRPr="00000000" w14:paraId="0000013B">
      <w:pPr>
        <w:pStyle w:val="Heading4"/>
        <w:keepNext w:val="0"/>
        <w:keepLines w:val="0"/>
        <w:spacing w:after="40" w:before="240" w:lineRule="auto"/>
        <w:ind w:left="720" w:hanging="360"/>
        <w:jc w:val="center"/>
        <w:rPr>
          <w:b w:val="1"/>
          <w:color w:val="000000"/>
          <w:u w:val="single"/>
        </w:rPr>
      </w:pPr>
      <w:bookmarkStart w:colFirst="0" w:colLast="0" w:name="_4fq4ahjqa8qq" w:id="51"/>
      <w:bookmarkEnd w:id="51"/>
      <w:r w:rsidDel="00000000" w:rsidR="00000000" w:rsidRPr="00000000">
        <w:rPr>
          <w:b w:val="1"/>
          <w:color w:val="000000"/>
          <w:u w:val="single"/>
          <w:rtl w:val="0"/>
        </w:rPr>
        <w:t xml:space="preserve">Energetic Benefits:</w:t>
      </w:r>
    </w:p>
    <w:p w:rsidR="00000000" w:rsidDel="00000000" w:rsidP="00000000" w:rsidRDefault="00000000" w:rsidRPr="00000000" w14:paraId="0000013C">
      <w:pPr>
        <w:numPr>
          <w:ilvl w:val="0"/>
          <w:numId w:val="4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Purifies the Energy Channels (Nadis):</w:t>
      </w:r>
    </w:p>
    <w:p w:rsidR="00000000" w:rsidDel="00000000" w:rsidP="00000000" w:rsidRDefault="00000000" w:rsidRPr="00000000" w14:paraId="0000013D">
      <w:pPr>
        <w:numPr>
          <w:ilvl w:val="1"/>
          <w:numId w:val="43"/>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Clears the </w:t>
      </w:r>
      <w:r w:rsidDel="00000000" w:rsidR="00000000" w:rsidRPr="00000000">
        <w:rPr>
          <w:b w:val="1"/>
          <w:i w:val="1"/>
          <w:sz w:val="24"/>
          <w:szCs w:val="24"/>
          <w:u w:val="single"/>
          <w:rtl w:val="0"/>
        </w:rPr>
        <w:t xml:space="preserve">nadis</w:t>
      </w:r>
      <w:r w:rsidDel="00000000" w:rsidR="00000000" w:rsidRPr="00000000">
        <w:rPr>
          <w:b w:val="1"/>
          <w:sz w:val="24"/>
          <w:szCs w:val="24"/>
          <w:u w:val="single"/>
          <w:rtl w:val="0"/>
        </w:rPr>
        <w:t xml:space="preserve"> (energy channels) of blockages, allowing prana to flow freely throughout the body.</w:t>
      </w:r>
    </w:p>
    <w:p w:rsidR="00000000" w:rsidDel="00000000" w:rsidP="00000000" w:rsidRDefault="00000000" w:rsidRPr="00000000" w14:paraId="0000013E">
      <w:pPr>
        <w:numPr>
          <w:ilvl w:val="1"/>
          <w:numId w:val="43"/>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Increases the overall flow of energy, bringing vitality and a sense of lightness to the practitioner.</w:t>
      </w:r>
    </w:p>
    <w:p w:rsidR="00000000" w:rsidDel="00000000" w:rsidP="00000000" w:rsidRDefault="00000000" w:rsidRPr="00000000" w14:paraId="0000013F">
      <w:pPr>
        <w:numPr>
          <w:ilvl w:val="0"/>
          <w:numId w:val="4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Awakens and Balances the Chakras:</w:t>
      </w:r>
    </w:p>
    <w:p w:rsidR="00000000" w:rsidDel="00000000" w:rsidP="00000000" w:rsidRDefault="00000000" w:rsidRPr="00000000" w14:paraId="00000140">
      <w:pPr>
        <w:numPr>
          <w:ilvl w:val="1"/>
          <w:numId w:val="43"/>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Especially stimulates and balances the </w:t>
      </w:r>
      <w:r w:rsidDel="00000000" w:rsidR="00000000" w:rsidRPr="00000000">
        <w:rPr>
          <w:b w:val="1"/>
          <w:i w:val="1"/>
          <w:sz w:val="24"/>
          <w:szCs w:val="24"/>
          <w:u w:val="single"/>
          <w:rtl w:val="0"/>
        </w:rPr>
        <w:t xml:space="preserve">Manipura</w:t>
      </w:r>
      <w:r w:rsidDel="00000000" w:rsidR="00000000" w:rsidRPr="00000000">
        <w:rPr>
          <w:b w:val="1"/>
          <w:sz w:val="24"/>
          <w:szCs w:val="24"/>
          <w:u w:val="single"/>
          <w:rtl w:val="0"/>
        </w:rPr>
        <w:t xml:space="preserve"> (Solar Plexus Chakra) and </w:t>
      </w:r>
      <w:r w:rsidDel="00000000" w:rsidR="00000000" w:rsidRPr="00000000">
        <w:rPr>
          <w:b w:val="1"/>
          <w:i w:val="1"/>
          <w:sz w:val="24"/>
          <w:szCs w:val="24"/>
          <w:u w:val="single"/>
          <w:rtl w:val="0"/>
        </w:rPr>
        <w:t xml:space="preserve">Ajna</w:t>
      </w:r>
      <w:r w:rsidDel="00000000" w:rsidR="00000000" w:rsidRPr="00000000">
        <w:rPr>
          <w:b w:val="1"/>
          <w:sz w:val="24"/>
          <w:szCs w:val="24"/>
          <w:u w:val="single"/>
          <w:rtl w:val="0"/>
        </w:rPr>
        <w:t xml:space="preserve"> (Third Eye Chakra), increasing personal power and intuition.</w:t>
      </w:r>
    </w:p>
    <w:p w:rsidR="00000000" w:rsidDel="00000000" w:rsidP="00000000" w:rsidRDefault="00000000" w:rsidRPr="00000000" w14:paraId="00000141">
      <w:pPr>
        <w:numPr>
          <w:ilvl w:val="0"/>
          <w:numId w:val="4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Prepares for Deeper Meditation:</w:t>
      </w:r>
    </w:p>
    <w:p w:rsidR="00000000" w:rsidDel="00000000" w:rsidP="00000000" w:rsidRDefault="00000000" w:rsidRPr="00000000" w14:paraId="00000142">
      <w:pPr>
        <w:numPr>
          <w:ilvl w:val="1"/>
          <w:numId w:val="43"/>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Clears and balances the mind, preparing the practitioner for deeper meditation or spiritual practices.</w:t>
      </w:r>
    </w:p>
    <w:p w:rsidR="00000000" w:rsidDel="00000000" w:rsidP="00000000" w:rsidRDefault="00000000" w:rsidRPr="00000000" w14:paraId="00000143">
      <w:pPr>
        <w:numPr>
          <w:ilvl w:val="1"/>
          <w:numId w:val="43"/>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Helps to remove energetic impurities, allowing for spiritual growth and expansion of awareness.</w:t>
      </w:r>
    </w:p>
    <w:p w:rsidR="00000000" w:rsidDel="00000000" w:rsidP="00000000" w:rsidRDefault="00000000" w:rsidRPr="00000000" w14:paraId="00000144">
      <w:pPr>
        <w:pStyle w:val="Heading4"/>
        <w:keepNext w:val="0"/>
        <w:keepLines w:val="0"/>
        <w:spacing w:after="40" w:before="240" w:lineRule="auto"/>
        <w:ind w:left="720" w:hanging="360"/>
        <w:jc w:val="center"/>
        <w:rPr>
          <w:b w:val="1"/>
          <w:color w:val="000000"/>
          <w:u w:val="single"/>
        </w:rPr>
      </w:pPr>
      <w:bookmarkStart w:colFirst="0" w:colLast="0" w:name="_m5mj1zndju0b" w:id="52"/>
      <w:bookmarkEnd w:id="52"/>
      <w:r w:rsidDel="00000000" w:rsidR="00000000" w:rsidRPr="00000000">
        <w:rPr>
          <w:b w:val="1"/>
          <w:color w:val="000000"/>
          <w:u w:val="single"/>
          <w:rtl w:val="0"/>
        </w:rPr>
        <w:t xml:space="preserve">Other Benefits:</w:t>
      </w:r>
    </w:p>
    <w:p w:rsidR="00000000" w:rsidDel="00000000" w:rsidP="00000000" w:rsidRDefault="00000000" w:rsidRPr="00000000" w14:paraId="00000145">
      <w:pPr>
        <w:numPr>
          <w:ilvl w:val="0"/>
          <w:numId w:val="2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Increases Heat and Detoxification:</w:t>
      </w:r>
    </w:p>
    <w:p w:rsidR="00000000" w:rsidDel="00000000" w:rsidP="00000000" w:rsidRDefault="00000000" w:rsidRPr="00000000" w14:paraId="00000146">
      <w:pPr>
        <w:numPr>
          <w:ilvl w:val="1"/>
          <w:numId w:val="2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forceful breathing generates internal heat, which helps burn toxins and impurities in the body.</w:t>
      </w:r>
    </w:p>
    <w:p w:rsidR="00000000" w:rsidDel="00000000" w:rsidP="00000000" w:rsidRDefault="00000000" w:rsidRPr="00000000" w14:paraId="00000147">
      <w:pPr>
        <w:numPr>
          <w:ilvl w:val="1"/>
          <w:numId w:val="2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This cleansing process rejuvenates the body and aids in overall detoxification.</w:t>
      </w:r>
    </w:p>
    <w:p w:rsidR="00000000" w:rsidDel="00000000" w:rsidP="00000000" w:rsidRDefault="00000000" w:rsidRPr="00000000" w14:paraId="00000148">
      <w:pPr>
        <w:numPr>
          <w:ilvl w:val="0"/>
          <w:numId w:val="2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Improves Immune Function:</w:t>
      </w:r>
    </w:p>
    <w:p w:rsidR="00000000" w:rsidDel="00000000" w:rsidP="00000000" w:rsidRDefault="00000000" w:rsidRPr="00000000" w14:paraId="00000149">
      <w:pPr>
        <w:numPr>
          <w:ilvl w:val="1"/>
          <w:numId w:val="2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practice boosts immunity by improving oxygen supply and circulation to vital organs.</w:t>
      </w:r>
    </w:p>
    <w:p w:rsidR="00000000" w:rsidDel="00000000" w:rsidP="00000000" w:rsidRDefault="00000000" w:rsidRPr="00000000" w14:paraId="0000014A">
      <w:pPr>
        <w:numPr>
          <w:ilvl w:val="0"/>
          <w:numId w:val="2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Balances Hormones:</w:t>
      </w:r>
    </w:p>
    <w:p w:rsidR="00000000" w:rsidDel="00000000" w:rsidP="00000000" w:rsidRDefault="00000000" w:rsidRPr="00000000" w14:paraId="0000014B">
      <w:pPr>
        <w:numPr>
          <w:ilvl w:val="1"/>
          <w:numId w:val="25"/>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The deep, rhythmic breathing balances the endocrine system, particularly affecting the adrenal glands, leading to better stress response and hormonal health.</w:t>
      </w:r>
    </w:p>
    <w:p w:rsidR="00000000" w:rsidDel="00000000" w:rsidP="00000000" w:rsidRDefault="00000000" w:rsidRPr="00000000" w14:paraId="0000014C">
      <w:pPr>
        <w:spacing w:after="240" w:before="240" w:lineRule="auto"/>
        <w:ind w:left="720" w:hanging="360"/>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spacing w:after="240" w:before="240" w:lineRule="auto"/>
        <w:ind w:left="0" w:firstLine="0"/>
        <w:jc w:val="center"/>
        <w:rPr>
          <w:b w:val="1"/>
          <w:sz w:val="24"/>
          <w:szCs w:val="24"/>
          <w:u w:val="single"/>
        </w:rPr>
      </w:pPr>
      <w:r w:rsidDel="00000000" w:rsidR="00000000" w:rsidRPr="00000000">
        <w:rPr>
          <w:rtl w:val="0"/>
        </w:rPr>
      </w:r>
    </w:p>
    <w:p w:rsidR="00000000" w:rsidDel="00000000" w:rsidP="00000000" w:rsidRDefault="00000000" w:rsidRPr="00000000" w14:paraId="0000014E">
      <w:pPr>
        <w:pStyle w:val="Heading4"/>
        <w:keepNext w:val="0"/>
        <w:keepLines w:val="0"/>
        <w:spacing w:after="40" w:before="240" w:lineRule="auto"/>
        <w:jc w:val="center"/>
        <w:rPr>
          <w:b w:val="1"/>
          <w:color w:val="000000"/>
          <w:u w:val="single"/>
        </w:rPr>
      </w:pPr>
      <w:bookmarkStart w:colFirst="0" w:colLast="0" w:name="_mhiyvh5lcqcw" w:id="53"/>
      <w:bookmarkEnd w:id="53"/>
      <w:r w:rsidDel="00000000" w:rsidR="00000000" w:rsidRPr="00000000">
        <w:rPr>
          <w:b w:val="1"/>
          <w:color w:val="000000"/>
          <w:u w:val="single"/>
          <w:rtl w:val="0"/>
        </w:rPr>
        <w:t xml:space="preserve">Precautions:</w:t>
      </w:r>
    </w:p>
    <w:p w:rsidR="00000000" w:rsidDel="00000000" w:rsidP="00000000" w:rsidRDefault="00000000" w:rsidRPr="00000000" w14:paraId="0000014F">
      <w:pPr>
        <w:numPr>
          <w:ilvl w:val="0"/>
          <w:numId w:val="72"/>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Requires significant physical energy.</w:t>
      </w:r>
    </w:p>
    <w:p w:rsidR="00000000" w:rsidDel="00000000" w:rsidP="00000000" w:rsidRDefault="00000000" w:rsidRPr="00000000" w14:paraId="00000150">
      <w:pPr>
        <w:numPr>
          <w:ilvl w:val="0"/>
          <w:numId w:val="72"/>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Avoid violent breathing, facial tension, or excessive body shaking.</w:t>
      </w:r>
    </w:p>
    <w:p w:rsidR="00000000" w:rsidDel="00000000" w:rsidP="00000000" w:rsidRDefault="00000000" w:rsidRPr="00000000" w14:paraId="00000151">
      <w:pPr>
        <w:numPr>
          <w:ilvl w:val="0"/>
          <w:numId w:val="72"/>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Excessive sweating or vomiting indicates improper practice.</w:t>
      </w:r>
    </w:p>
    <w:p w:rsidR="00000000" w:rsidDel="00000000" w:rsidP="00000000" w:rsidRDefault="00000000" w:rsidRPr="00000000" w14:paraId="00000152">
      <w:pPr>
        <w:pStyle w:val="Heading4"/>
        <w:keepNext w:val="0"/>
        <w:keepLines w:val="0"/>
        <w:spacing w:after="40" w:before="240" w:lineRule="auto"/>
        <w:jc w:val="center"/>
        <w:rPr>
          <w:b w:val="1"/>
          <w:color w:val="000000"/>
          <w:u w:val="single"/>
        </w:rPr>
      </w:pPr>
      <w:bookmarkStart w:colFirst="0" w:colLast="0" w:name="_sd6kek6uzqvm" w:id="54"/>
      <w:bookmarkEnd w:id="54"/>
      <w:r w:rsidDel="00000000" w:rsidR="00000000" w:rsidRPr="00000000">
        <w:rPr>
          <w:b w:val="1"/>
          <w:color w:val="000000"/>
          <w:u w:val="single"/>
          <w:rtl w:val="0"/>
        </w:rPr>
        <w:t xml:space="preserve">Contra-indications:</w:t>
      </w:r>
    </w:p>
    <w:p w:rsidR="00000000" w:rsidDel="00000000" w:rsidP="00000000" w:rsidRDefault="00000000" w:rsidRPr="00000000" w14:paraId="00000153">
      <w:pPr>
        <w:numPr>
          <w:ilvl w:val="0"/>
          <w:numId w:val="37"/>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Not suitable for those with heart disease, high blood pressure, vertigo, epilepsy, stroke, glaucoma, retina problems, hernia, or gastric ulcers.</w:t>
      </w:r>
    </w:p>
    <w:p w:rsidR="00000000" w:rsidDel="00000000" w:rsidP="00000000" w:rsidRDefault="00000000" w:rsidRPr="00000000" w14:paraId="00000154">
      <w:pPr>
        <w:numPr>
          <w:ilvl w:val="0"/>
          <w:numId w:val="37"/>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Should not be practiced during pregnancy.</w:t>
      </w:r>
    </w:p>
    <w:p w:rsidR="00000000" w:rsidDel="00000000" w:rsidP="00000000" w:rsidRDefault="00000000" w:rsidRPr="00000000" w14:paraId="00000155">
      <w:pPr>
        <w:jc w:val="center"/>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6">
      <w:pPr>
        <w:pStyle w:val="heading3"/>
        <w:keepNext w:val="0"/>
        <w:keepLines w:val="0"/>
        <w:spacing w:before="280" w:lineRule="auto"/>
        <w:jc w:val="center"/>
        <w:rPr>
          <w:b w:val="1"/>
          <w:color w:val="000000"/>
          <w:sz w:val="24"/>
          <w:szCs w:val="24"/>
          <w:u w:val="single"/>
        </w:rPr>
      </w:pPr>
      <w:bookmarkStart w:colFirst="0" w:colLast="0" w:name="_btqo4jxg4w5" w:id="55"/>
      <w:bookmarkEnd w:id="55"/>
      <w:r w:rsidDel="00000000" w:rsidR="00000000" w:rsidRPr="00000000">
        <w:rPr>
          <w:b w:val="1"/>
          <w:color w:val="000000"/>
          <w:sz w:val="24"/>
          <w:szCs w:val="24"/>
          <w:u w:val="single"/>
          <w:rtl w:val="0"/>
        </w:rPr>
        <w:t xml:space="preserve">Healing Breath / Shanti Mudra / Sitting Qigong</w:t>
      </w:r>
    </w:p>
    <w:p w:rsidR="00000000" w:rsidDel="00000000" w:rsidP="00000000" w:rsidRDefault="00000000" w:rsidRPr="00000000" w14:paraId="00000157">
      <w:pPr>
        <w:pStyle w:val="Heading4"/>
        <w:keepNext w:val="0"/>
        <w:keepLines w:val="0"/>
        <w:spacing w:after="40" w:before="240" w:lineRule="auto"/>
        <w:jc w:val="center"/>
        <w:rPr>
          <w:b w:val="1"/>
          <w:color w:val="000000"/>
          <w:u w:val="single"/>
        </w:rPr>
      </w:pPr>
      <w:bookmarkStart w:colFirst="0" w:colLast="0" w:name="_kcqujorsbnqu" w:id="56"/>
      <w:bookmarkEnd w:id="56"/>
      <w:r w:rsidDel="00000000" w:rsidR="00000000" w:rsidRPr="00000000">
        <w:rPr>
          <w:b w:val="1"/>
          <w:color w:val="000000"/>
          <w:u w:val="single"/>
          <w:rtl w:val="0"/>
        </w:rPr>
        <w:t xml:space="preserve">Technique:</w:t>
      </w:r>
    </w:p>
    <w:p w:rsidR="00000000" w:rsidDel="00000000" w:rsidP="00000000" w:rsidRDefault="00000000" w:rsidRPr="00000000" w14:paraId="00000158">
      <w:pPr>
        <w:numPr>
          <w:ilvl w:val="0"/>
          <w:numId w:val="111"/>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Inform participants that this is a relaxation technique.</w:t>
      </w:r>
    </w:p>
    <w:p w:rsidR="00000000" w:rsidDel="00000000" w:rsidP="00000000" w:rsidRDefault="00000000" w:rsidRPr="00000000" w14:paraId="00000159">
      <w:pPr>
        <w:numPr>
          <w:ilvl w:val="0"/>
          <w:numId w:val="11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Ask participants to place a hand in front of their mouth and make a “HA” sound as if polishing glasses. Then repeat with the mouth closed.</w:t>
      </w:r>
    </w:p>
    <w:p w:rsidR="00000000" w:rsidDel="00000000" w:rsidP="00000000" w:rsidRDefault="00000000" w:rsidRPr="00000000" w14:paraId="0000015A">
      <w:pPr>
        <w:numPr>
          <w:ilvl w:val="0"/>
          <w:numId w:val="11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Preparation: Inhale deeply through the nose and exhale through the mouth.</w:t>
      </w:r>
    </w:p>
    <w:p w:rsidR="00000000" w:rsidDel="00000000" w:rsidP="00000000" w:rsidRDefault="00000000" w:rsidRPr="00000000" w14:paraId="0000015B">
      <w:pPr>
        <w:numPr>
          <w:ilvl w:val="0"/>
          <w:numId w:val="11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Direct awareness to the throat, gently constricting it during both inhalation and exhalation through the nostrils. The breath should pass as if through a small hole in the throat.</w:t>
      </w:r>
    </w:p>
    <w:p w:rsidR="00000000" w:rsidDel="00000000" w:rsidP="00000000" w:rsidRDefault="00000000" w:rsidRPr="00000000" w14:paraId="0000015C">
      <w:pPr>
        <w:numPr>
          <w:ilvl w:val="0"/>
          <w:numId w:val="11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Participants should hear a soft, gentle sound (similar to a sleeping baby’s breath). Ensure they breathe slowly and deeply.</w:t>
      </w:r>
    </w:p>
    <w:p w:rsidR="00000000" w:rsidDel="00000000" w:rsidP="00000000" w:rsidRDefault="00000000" w:rsidRPr="00000000" w14:paraId="0000015D">
      <w:pPr>
        <w:numPr>
          <w:ilvl w:val="0"/>
          <w:numId w:val="111"/>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Apply the root lock on each inhalation and release it during exhalation.</w:t>
      </w:r>
    </w:p>
    <w:p w:rsidR="00000000" w:rsidDel="00000000" w:rsidP="00000000" w:rsidRDefault="00000000" w:rsidRPr="00000000" w14:paraId="0000015E">
      <w:pPr>
        <w:pStyle w:val="Heading4"/>
        <w:keepNext w:val="0"/>
        <w:keepLines w:val="0"/>
        <w:spacing w:after="40" w:before="240" w:lineRule="auto"/>
        <w:jc w:val="center"/>
        <w:rPr>
          <w:b w:val="1"/>
          <w:color w:val="000000"/>
          <w:u w:val="single"/>
        </w:rPr>
      </w:pPr>
      <w:bookmarkStart w:colFirst="0" w:colLast="0" w:name="_kkazvtqv0v2k" w:id="57"/>
      <w:bookmarkEnd w:id="57"/>
      <w:r w:rsidDel="00000000" w:rsidR="00000000" w:rsidRPr="00000000">
        <w:rPr>
          <w:b w:val="1"/>
          <w:color w:val="000000"/>
          <w:u w:val="single"/>
          <w:rtl w:val="0"/>
        </w:rPr>
        <w:t xml:space="preserve">Shanti Mudra / Qigong:</w:t>
      </w:r>
    </w:p>
    <w:p w:rsidR="00000000" w:rsidDel="00000000" w:rsidP="00000000" w:rsidRDefault="00000000" w:rsidRPr="00000000" w14:paraId="0000015F">
      <w:pPr>
        <w:numPr>
          <w:ilvl w:val="0"/>
          <w:numId w:val="120"/>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When teaching Shanti Mudra or Healing Qigong, use a breath count of 4-16-8-2. Guide participants to feel the energy moving from the root chakra to the palms, like water.</w:t>
      </w:r>
    </w:p>
    <w:p w:rsidR="00000000" w:rsidDel="00000000" w:rsidP="00000000" w:rsidRDefault="00000000" w:rsidRPr="00000000" w14:paraId="00000160">
      <w:pPr>
        <w:numPr>
          <w:ilvl w:val="0"/>
          <w:numId w:val="120"/>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For Healing Qigong: Rest elbows into the body, palms facing each other. Apply a gentle root lock during inhalation.</w:t>
      </w:r>
    </w:p>
    <w:p w:rsidR="00000000" w:rsidDel="00000000" w:rsidP="00000000" w:rsidRDefault="00000000" w:rsidRPr="00000000" w14:paraId="00000161">
      <w:pPr>
        <w:pStyle w:val="Heading4"/>
        <w:keepNext w:val="0"/>
        <w:keepLines w:val="0"/>
        <w:spacing w:after="40" w:before="240" w:lineRule="auto"/>
        <w:jc w:val="center"/>
        <w:rPr>
          <w:b w:val="1"/>
          <w:color w:val="000000"/>
          <w:u w:val="single"/>
        </w:rPr>
      </w:pPr>
      <w:bookmarkStart w:colFirst="0" w:colLast="0" w:name="_a3f2fcle5alv" w:id="58"/>
      <w:bookmarkEnd w:id="58"/>
      <w:r w:rsidDel="00000000" w:rsidR="00000000" w:rsidRPr="00000000">
        <w:rPr>
          <w:b w:val="1"/>
          <w:color w:val="000000"/>
          <w:u w:val="single"/>
          <w:rtl w:val="0"/>
        </w:rPr>
        <w:t xml:space="preserve">Sequence:</w:t>
      </w:r>
    </w:p>
    <w:p w:rsidR="00000000" w:rsidDel="00000000" w:rsidP="00000000" w:rsidRDefault="00000000" w:rsidRPr="00000000" w14:paraId="00000162">
      <w:pPr>
        <w:numPr>
          <w:ilvl w:val="0"/>
          <w:numId w:val="80"/>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Perform Ocean Breath for 5 minutes.</w:t>
      </w:r>
    </w:p>
    <w:p w:rsidR="00000000" w:rsidDel="00000000" w:rsidP="00000000" w:rsidRDefault="00000000" w:rsidRPr="00000000" w14:paraId="00000163">
      <w:pPr>
        <w:numPr>
          <w:ilvl w:val="0"/>
          <w:numId w:val="8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Ensure participants sit with a straight spine and relaxed body.</w:t>
      </w:r>
    </w:p>
    <w:p w:rsidR="00000000" w:rsidDel="00000000" w:rsidP="00000000" w:rsidRDefault="00000000" w:rsidRPr="00000000" w14:paraId="00000164">
      <w:pPr>
        <w:numPr>
          <w:ilvl w:val="0"/>
          <w:numId w:val="80"/>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Afterward, guide participants through a Body Scan Relaxation.</w:t>
      </w:r>
    </w:p>
    <w:p w:rsidR="00000000" w:rsidDel="00000000" w:rsidP="00000000" w:rsidRDefault="00000000" w:rsidRPr="00000000" w14:paraId="00000165">
      <w:pPr>
        <w:pStyle w:val="Heading4"/>
        <w:keepNext w:val="0"/>
        <w:keepLines w:val="0"/>
        <w:spacing w:after="40" w:before="240" w:lineRule="auto"/>
        <w:jc w:val="center"/>
        <w:rPr>
          <w:b w:val="1"/>
          <w:color w:val="000000"/>
          <w:u w:val="single"/>
        </w:rPr>
      </w:pPr>
      <w:bookmarkStart w:colFirst="0" w:colLast="0" w:name="_xoipnrftvcx" w:id="59"/>
      <w:bookmarkEnd w:id="59"/>
      <w:r w:rsidDel="00000000" w:rsidR="00000000" w:rsidRPr="00000000">
        <w:rPr>
          <w:b w:val="1"/>
          <w:color w:val="000000"/>
          <w:u w:val="single"/>
          <w:rtl w:val="0"/>
        </w:rPr>
        <w:t xml:space="preserve">Benefits:</w:t>
      </w:r>
    </w:p>
    <w:p w:rsidR="00000000" w:rsidDel="00000000" w:rsidP="00000000" w:rsidRDefault="00000000" w:rsidRPr="00000000" w14:paraId="00000166">
      <w:pPr>
        <w:numPr>
          <w:ilvl w:val="0"/>
          <w:numId w:val="3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Calms the nervous system and relaxes the mind.</w:t>
      </w:r>
    </w:p>
    <w:p w:rsidR="00000000" w:rsidDel="00000000" w:rsidP="00000000" w:rsidRDefault="00000000" w:rsidRPr="00000000" w14:paraId="00000167">
      <w:pPr>
        <w:numPr>
          <w:ilvl w:val="0"/>
          <w:numId w:val="3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Can help relieve insomnia and is suitable before sleep (in any position: standing, sitting, or lying).</w:t>
      </w:r>
    </w:p>
    <w:p w:rsidR="00000000" w:rsidDel="00000000" w:rsidP="00000000" w:rsidRDefault="00000000" w:rsidRPr="00000000" w14:paraId="00000168">
      <w:pPr>
        <w:numPr>
          <w:ilvl w:val="0"/>
          <w:numId w:val="3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Slows heart rate, beneficial for those with high blood pressure.</w:t>
      </w:r>
    </w:p>
    <w:p w:rsidR="00000000" w:rsidDel="00000000" w:rsidP="00000000" w:rsidRDefault="00000000" w:rsidRPr="00000000" w14:paraId="00000169">
      <w:pPr>
        <w:numPr>
          <w:ilvl w:val="0"/>
          <w:numId w:val="3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Gently heats the body.</w:t>
      </w:r>
    </w:p>
    <w:p w:rsidR="00000000" w:rsidDel="00000000" w:rsidP="00000000" w:rsidRDefault="00000000" w:rsidRPr="00000000" w14:paraId="0000016A">
      <w:pPr>
        <w:pStyle w:val="Heading4"/>
        <w:keepNext w:val="0"/>
        <w:keepLines w:val="0"/>
        <w:spacing w:after="40" w:before="240" w:lineRule="auto"/>
        <w:jc w:val="center"/>
        <w:rPr>
          <w:b w:val="1"/>
          <w:color w:val="000000"/>
          <w:u w:val="single"/>
        </w:rPr>
      </w:pPr>
      <w:bookmarkStart w:colFirst="0" w:colLast="0" w:name="_r9mry5edp0lj" w:id="60"/>
      <w:bookmarkEnd w:id="60"/>
      <w:r w:rsidDel="00000000" w:rsidR="00000000" w:rsidRPr="00000000">
        <w:rPr>
          <w:b w:val="1"/>
          <w:color w:val="000000"/>
          <w:u w:val="single"/>
          <w:rtl w:val="0"/>
        </w:rPr>
        <w:t xml:space="preserve">Contra-indications:</w:t>
      </w:r>
    </w:p>
    <w:p w:rsidR="00000000" w:rsidDel="00000000" w:rsidP="00000000" w:rsidRDefault="00000000" w:rsidRPr="00000000" w14:paraId="0000016B">
      <w:pPr>
        <w:numPr>
          <w:ilvl w:val="0"/>
          <w:numId w:val="94"/>
        </w:numPr>
        <w:spacing w:after="240" w:before="240" w:lineRule="auto"/>
        <w:ind w:left="720" w:hanging="360"/>
        <w:jc w:val="center"/>
        <w:rPr>
          <w:b w:val="1"/>
          <w:sz w:val="24"/>
          <w:szCs w:val="24"/>
        </w:rPr>
      </w:pPr>
      <w:r w:rsidDel="00000000" w:rsidR="00000000" w:rsidRPr="00000000">
        <w:rPr>
          <w:b w:val="1"/>
          <w:sz w:val="24"/>
          <w:szCs w:val="24"/>
          <w:u w:val="single"/>
          <w:rtl w:val="0"/>
        </w:rPr>
        <w:t xml:space="preserve">Not recommended for highly introverted individuals as it may increase this tendency.</w:t>
      </w:r>
    </w:p>
    <w:p w:rsidR="00000000" w:rsidDel="00000000" w:rsidP="00000000" w:rsidRDefault="00000000" w:rsidRPr="00000000" w14:paraId="0000016C">
      <w:pPr>
        <w:jc w:val="center"/>
        <w:rPr>
          <w:b w:val="1"/>
          <w:sz w:val="24"/>
          <w:szCs w:val="24"/>
          <w:u w:val="single"/>
        </w:rPr>
      </w:pPr>
      <w:r w:rsidDel="00000000" w:rsidR="00000000" w:rsidRPr="00000000">
        <w:rPr>
          <w:rtl w:val="0"/>
        </w:rPr>
      </w:r>
    </w:p>
    <w:p w:rsidR="00000000" w:rsidDel="00000000" w:rsidP="00000000" w:rsidRDefault="00000000" w:rsidRPr="00000000" w14:paraId="0000016D">
      <w:pPr>
        <w:pStyle w:val="heading2"/>
        <w:jc w:val="center"/>
        <w:rPr>
          <w:sz w:val="24"/>
          <w:szCs w:val="24"/>
        </w:rPr>
      </w:pPr>
      <w:bookmarkStart w:colFirst="0" w:colLast="0" w:name="_65qy6bndur0y" w:id="61"/>
      <w:bookmarkEnd w:id="61"/>
      <w:r w:rsidDel="00000000" w:rsidR="00000000" w:rsidRPr="00000000">
        <w:rPr>
          <w:b w:val="1"/>
          <w:sz w:val="24"/>
          <w:szCs w:val="24"/>
          <w:u w:val="single"/>
          <w:rtl w:val="0"/>
        </w:rPr>
        <w:t xml:space="preserve">Meditations </w:t>
      </w:r>
      <w:r w:rsidDel="00000000" w:rsidR="00000000" w:rsidRPr="00000000">
        <w:rPr>
          <w:sz w:val="24"/>
          <w:szCs w:val="24"/>
          <w:rtl w:val="0"/>
        </w:rPr>
        <w:br w:type="textWrapping"/>
        <w:br w:type="textWrapping"/>
      </w:r>
    </w:p>
    <w:p w:rsidR="00000000" w:rsidDel="00000000" w:rsidP="00000000" w:rsidRDefault="00000000" w:rsidRPr="00000000" w14:paraId="0000016E">
      <w:pPr>
        <w:pStyle w:val="heading3"/>
        <w:keepNext w:val="0"/>
        <w:keepLines w:val="0"/>
        <w:spacing w:before="280" w:lineRule="auto"/>
        <w:jc w:val="center"/>
        <w:rPr>
          <w:b w:val="1"/>
          <w:color w:val="000000"/>
          <w:sz w:val="24"/>
          <w:szCs w:val="24"/>
        </w:rPr>
      </w:pPr>
      <w:bookmarkStart w:colFirst="0" w:colLast="0" w:name="_ez9gs3o2vfgo" w:id="62"/>
      <w:bookmarkEnd w:id="62"/>
      <w:r w:rsidDel="00000000" w:rsidR="00000000" w:rsidRPr="00000000">
        <w:rPr>
          <w:b w:val="1"/>
          <w:color w:val="000000"/>
          <w:sz w:val="24"/>
          <w:szCs w:val="24"/>
          <w:rtl w:val="0"/>
        </w:rPr>
        <w:t xml:space="preserve">Meditation on the Five Koshas: A Foundational Practice for Beginners</w:t>
      </w:r>
    </w:p>
    <w:p w:rsidR="00000000" w:rsidDel="00000000" w:rsidP="00000000" w:rsidRDefault="00000000" w:rsidRPr="00000000" w14:paraId="0000016F">
      <w:pPr>
        <w:spacing w:after="240" w:before="240" w:lineRule="auto"/>
        <w:jc w:val="center"/>
        <w:rPr>
          <w:sz w:val="24"/>
          <w:szCs w:val="24"/>
        </w:rPr>
      </w:pPr>
      <w:r w:rsidDel="00000000" w:rsidR="00000000" w:rsidRPr="00000000">
        <w:rPr>
          <w:sz w:val="24"/>
          <w:szCs w:val="24"/>
          <w:rtl w:val="0"/>
        </w:rPr>
        <w:t xml:space="preserve">This meditation is designed to help beginners explore the five koshas (layers or sheaths of being) by becoming aware of external and internal experiences such as sound, body sensations, breath, thoughts, and emotions. It concludes with a profound inquiry into the essence of self, fostering self-awareness and inner stillness.</w:t>
      </w:r>
    </w:p>
    <w:p w:rsidR="00000000" w:rsidDel="00000000" w:rsidP="00000000" w:rsidRDefault="00000000" w:rsidRPr="00000000" w14:paraId="00000170">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3"/>
        <w:keepNext w:val="0"/>
        <w:keepLines w:val="0"/>
        <w:spacing w:before="280" w:lineRule="auto"/>
        <w:jc w:val="center"/>
        <w:rPr>
          <w:b w:val="1"/>
          <w:color w:val="000000"/>
          <w:sz w:val="24"/>
          <w:szCs w:val="24"/>
        </w:rPr>
      </w:pPr>
      <w:bookmarkStart w:colFirst="0" w:colLast="0" w:name="_50iwc9oq6jnz" w:id="63"/>
      <w:bookmarkEnd w:id="63"/>
      <w:r w:rsidDel="00000000" w:rsidR="00000000" w:rsidRPr="00000000">
        <w:rPr>
          <w:b w:val="1"/>
          <w:color w:val="000000"/>
          <w:sz w:val="24"/>
          <w:szCs w:val="24"/>
          <w:rtl w:val="0"/>
        </w:rPr>
        <w:t xml:space="preserve">Purpose:</w:t>
      </w:r>
    </w:p>
    <w:p w:rsidR="00000000" w:rsidDel="00000000" w:rsidP="00000000" w:rsidRDefault="00000000" w:rsidRPr="00000000" w14:paraId="00000172">
      <w:pPr>
        <w:numPr>
          <w:ilvl w:val="0"/>
          <w:numId w:val="50"/>
        </w:numPr>
        <w:spacing w:after="0" w:afterAutospacing="0" w:before="240" w:lineRule="auto"/>
        <w:ind w:left="720" w:hanging="360"/>
        <w:jc w:val="center"/>
        <w:rPr>
          <w:sz w:val="24"/>
          <w:szCs w:val="24"/>
        </w:rPr>
      </w:pPr>
      <w:r w:rsidDel="00000000" w:rsidR="00000000" w:rsidRPr="00000000">
        <w:rPr>
          <w:sz w:val="24"/>
          <w:szCs w:val="24"/>
          <w:rtl w:val="0"/>
        </w:rPr>
        <w:t xml:space="preserve">To introduce beginners to </w:t>
      </w:r>
      <w:r w:rsidDel="00000000" w:rsidR="00000000" w:rsidRPr="00000000">
        <w:rPr>
          <w:b w:val="1"/>
          <w:sz w:val="24"/>
          <w:szCs w:val="24"/>
          <w:rtl w:val="0"/>
        </w:rPr>
        <w:t xml:space="preserve">mindfulness</w:t>
      </w:r>
      <w:r w:rsidDel="00000000" w:rsidR="00000000" w:rsidRPr="00000000">
        <w:rPr>
          <w:sz w:val="24"/>
          <w:szCs w:val="24"/>
          <w:rtl w:val="0"/>
        </w:rPr>
        <w:t xml:space="preserve"> by guiding awareness through the layers of being.</w:t>
      </w:r>
    </w:p>
    <w:p w:rsidR="00000000" w:rsidDel="00000000" w:rsidP="00000000" w:rsidRDefault="00000000" w:rsidRPr="00000000" w14:paraId="00000173">
      <w:pPr>
        <w:numPr>
          <w:ilvl w:val="0"/>
          <w:numId w:val="50"/>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To cultivate </w:t>
      </w:r>
      <w:r w:rsidDel="00000000" w:rsidR="00000000" w:rsidRPr="00000000">
        <w:rPr>
          <w:b w:val="1"/>
          <w:sz w:val="24"/>
          <w:szCs w:val="24"/>
          <w:rtl w:val="0"/>
        </w:rPr>
        <w:t xml:space="preserve">acceptance</w:t>
      </w:r>
      <w:r w:rsidDel="00000000" w:rsidR="00000000" w:rsidRPr="00000000">
        <w:rPr>
          <w:sz w:val="24"/>
          <w:szCs w:val="24"/>
          <w:rtl w:val="0"/>
        </w:rPr>
        <w:t xml:space="preserve"> of all experiences—sounds, sensations, thoughts, and emotions—without judgment.</w:t>
      </w:r>
    </w:p>
    <w:p w:rsidR="00000000" w:rsidDel="00000000" w:rsidP="00000000" w:rsidRDefault="00000000" w:rsidRPr="00000000" w14:paraId="00000174">
      <w:pPr>
        <w:numPr>
          <w:ilvl w:val="0"/>
          <w:numId w:val="50"/>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To help practitioners </w:t>
      </w:r>
      <w:r w:rsidDel="00000000" w:rsidR="00000000" w:rsidRPr="00000000">
        <w:rPr>
          <w:b w:val="1"/>
          <w:sz w:val="24"/>
          <w:szCs w:val="24"/>
          <w:rtl w:val="0"/>
        </w:rPr>
        <w:t xml:space="preserve">deepen their self-awareness</w:t>
      </w:r>
      <w:r w:rsidDel="00000000" w:rsidR="00000000" w:rsidRPr="00000000">
        <w:rPr>
          <w:sz w:val="24"/>
          <w:szCs w:val="24"/>
          <w:rtl w:val="0"/>
        </w:rPr>
        <w:t xml:space="preserve">, recognizing they are more than their physical body and mind.</w:t>
      </w:r>
    </w:p>
    <w:p w:rsidR="00000000" w:rsidDel="00000000" w:rsidP="00000000" w:rsidRDefault="00000000" w:rsidRPr="00000000" w14:paraId="00000175">
      <w:pPr>
        <w:numPr>
          <w:ilvl w:val="0"/>
          <w:numId w:val="50"/>
        </w:numPr>
        <w:spacing w:after="240" w:before="0" w:beforeAutospacing="0" w:lineRule="auto"/>
        <w:ind w:left="720" w:hanging="360"/>
        <w:jc w:val="center"/>
        <w:rPr>
          <w:sz w:val="24"/>
          <w:szCs w:val="24"/>
        </w:rPr>
      </w:pPr>
      <w:r w:rsidDel="00000000" w:rsidR="00000000" w:rsidRPr="00000000">
        <w:rPr>
          <w:sz w:val="24"/>
          <w:szCs w:val="24"/>
          <w:rtl w:val="0"/>
        </w:rPr>
        <w:t xml:space="preserve">To promote </w:t>
      </w:r>
      <w:r w:rsidDel="00000000" w:rsidR="00000000" w:rsidRPr="00000000">
        <w:rPr>
          <w:b w:val="1"/>
          <w:sz w:val="24"/>
          <w:szCs w:val="24"/>
          <w:rtl w:val="0"/>
        </w:rPr>
        <w:t xml:space="preserve">relaxation and balance</w:t>
      </w:r>
      <w:r w:rsidDel="00000000" w:rsidR="00000000" w:rsidRPr="00000000">
        <w:rPr>
          <w:sz w:val="24"/>
          <w:szCs w:val="24"/>
          <w:rtl w:val="0"/>
        </w:rPr>
        <w:t xml:space="preserve"> by connecting breath, body, and thoughts.</w:t>
      </w:r>
    </w:p>
    <w:p w:rsidR="00000000" w:rsidDel="00000000" w:rsidP="00000000" w:rsidRDefault="00000000" w:rsidRPr="00000000" w14:paraId="00000176">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pStyle w:val="heading3"/>
        <w:keepNext w:val="0"/>
        <w:keepLines w:val="0"/>
        <w:spacing w:before="280" w:lineRule="auto"/>
        <w:jc w:val="center"/>
        <w:rPr>
          <w:b w:val="1"/>
          <w:color w:val="000000"/>
          <w:sz w:val="24"/>
          <w:szCs w:val="24"/>
        </w:rPr>
      </w:pPr>
      <w:bookmarkStart w:colFirst="0" w:colLast="0" w:name="_kwcw5oz4hasb" w:id="64"/>
      <w:bookmarkEnd w:id="64"/>
      <w:r w:rsidDel="00000000" w:rsidR="00000000" w:rsidRPr="00000000">
        <w:rPr>
          <w:b w:val="1"/>
          <w:color w:val="000000"/>
          <w:sz w:val="24"/>
          <w:szCs w:val="24"/>
          <w:rtl w:val="0"/>
        </w:rPr>
        <w:t xml:space="preserve">Benefits:</w:t>
      </w:r>
    </w:p>
    <w:p w:rsidR="00000000" w:rsidDel="00000000" w:rsidP="00000000" w:rsidRDefault="00000000" w:rsidRPr="00000000" w14:paraId="00000178">
      <w:pPr>
        <w:numPr>
          <w:ilvl w:val="0"/>
          <w:numId w:val="16"/>
        </w:numPr>
        <w:spacing w:after="0" w:afterAutospacing="0" w:before="240" w:lineRule="auto"/>
        <w:ind w:left="720" w:hanging="360"/>
        <w:jc w:val="center"/>
        <w:rPr>
          <w:sz w:val="24"/>
          <w:szCs w:val="24"/>
        </w:rPr>
      </w:pPr>
      <w:r w:rsidDel="00000000" w:rsidR="00000000" w:rsidRPr="00000000">
        <w:rPr>
          <w:b w:val="1"/>
          <w:sz w:val="24"/>
          <w:szCs w:val="24"/>
          <w:rtl w:val="0"/>
        </w:rPr>
        <w:t xml:space="preserve">Calm and Grounded Mind:</w:t>
      </w:r>
      <w:r w:rsidDel="00000000" w:rsidR="00000000" w:rsidRPr="00000000">
        <w:rPr>
          <w:sz w:val="24"/>
          <w:szCs w:val="24"/>
          <w:rtl w:val="0"/>
        </w:rPr>
        <w:t xml:space="preserve"> By focusing on the present moment, this meditation reduces stress and anxiety, helping you stay calm and centered.</w:t>
      </w:r>
    </w:p>
    <w:p w:rsidR="00000000" w:rsidDel="00000000" w:rsidP="00000000" w:rsidRDefault="00000000" w:rsidRPr="00000000" w14:paraId="00000179">
      <w:pPr>
        <w:numPr>
          <w:ilvl w:val="0"/>
          <w:numId w:val="1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Improved Mindfulness:</w:t>
      </w:r>
      <w:r w:rsidDel="00000000" w:rsidR="00000000" w:rsidRPr="00000000">
        <w:rPr>
          <w:sz w:val="24"/>
          <w:szCs w:val="24"/>
          <w:rtl w:val="0"/>
        </w:rPr>
        <w:t xml:space="preserve"> Helps you develop the ability to observe experiences without becoming attached, improving your mindfulness and emotional balance.</w:t>
      </w:r>
    </w:p>
    <w:p w:rsidR="00000000" w:rsidDel="00000000" w:rsidP="00000000" w:rsidRDefault="00000000" w:rsidRPr="00000000" w14:paraId="0000017A">
      <w:pPr>
        <w:numPr>
          <w:ilvl w:val="0"/>
          <w:numId w:val="1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Self-Awareness:</w:t>
      </w:r>
      <w:r w:rsidDel="00000000" w:rsidR="00000000" w:rsidRPr="00000000">
        <w:rPr>
          <w:sz w:val="24"/>
          <w:szCs w:val="24"/>
          <w:rtl w:val="0"/>
        </w:rPr>
        <w:t xml:space="preserve"> Encourages deeper introspection, helping you to recognize the layers of your being and ultimately realize your true nature as consciousness.</w:t>
      </w:r>
    </w:p>
    <w:p w:rsidR="00000000" w:rsidDel="00000000" w:rsidP="00000000" w:rsidRDefault="00000000" w:rsidRPr="00000000" w14:paraId="0000017B">
      <w:pPr>
        <w:numPr>
          <w:ilvl w:val="0"/>
          <w:numId w:val="1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Stress Relief:</w:t>
      </w:r>
      <w:r w:rsidDel="00000000" w:rsidR="00000000" w:rsidRPr="00000000">
        <w:rPr>
          <w:sz w:val="24"/>
          <w:szCs w:val="24"/>
          <w:rtl w:val="0"/>
        </w:rPr>
        <w:t xml:space="preserve"> Relaxing the body and mind through breath awareness helps to release tension and foster mental clarity.</w:t>
      </w:r>
    </w:p>
    <w:p w:rsidR="00000000" w:rsidDel="00000000" w:rsidP="00000000" w:rsidRDefault="00000000" w:rsidRPr="00000000" w14:paraId="0000017C">
      <w:pPr>
        <w:numPr>
          <w:ilvl w:val="0"/>
          <w:numId w:val="1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Emotional Acceptance:</w:t>
      </w:r>
      <w:r w:rsidDel="00000000" w:rsidR="00000000" w:rsidRPr="00000000">
        <w:rPr>
          <w:sz w:val="24"/>
          <w:szCs w:val="24"/>
          <w:rtl w:val="0"/>
        </w:rPr>
        <w:t xml:space="preserve"> By accepting all emotions as part of the experience, this meditation fosters emotional intelligence and reduces reactivity.</w:t>
      </w:r>
    </w:p>
    <w:p w:rsidR="00000000" w:rsidDel="00000000" w:rsidP="00000000" w:rsidRDefault="00000000" w:rsidRPr="00000000" w14:paraId="0000017D">
      <w:pPr>
        <w:numPr>
          <w:ilvl w:val="0"/>
          <w:numId w:val="16"/>
        </w:numPr>
        <w:spacing w:after="240" w:before="0" w:beforeAutospacing="0" w:lineRule="auto"/>
        <w:ind w:left="720" w:hanging="360"/>
        <w:jc w:val="center"/>
        <w:rPr>
          <w:sz w:val="24"/>
          <w:szCs w:val="24"/>
        </w:rPr>
      </w:pPr>
      <w:r w:rsidDel="00000000" w:rsidR="00000000" w:rsidRPr="00000000">
        <w:rPr>
          <w:b w:val="1"/>
          <w:sz w:val="24"/>
          <w:szCs w:val="24"/>
          <w:rtl w:val="0"/>
        </w:rPr>
        <w:t xml:space="preserve">A Path to Deeper Meditative Practices:</w:t>
      </w:r>
      <w:r w:rsidDel="00000000" w:rsidR="00000000" w:rsidRPr="00000000">
        <w:rPr>
          <w:sz w:val="24"/>
          <w:szCs w:val="24"/>
          <w:rtl w:val="0"/>
        </w:rPr>
        <w:t xml:space="preserve"> It prepares beginners for more advanced meditation techniques by developing a strong foundation of mindfulness and self-observation.</w:t>
      </w:r>
    </w:p>
    <w:p w:rsidR="00000000" w:rsidDel="00000000" w:rsidP="00000000" w:rsidRDefault="00000000" w:rsidRPr="00000000" w14:paraId="0000017E">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F">
      <w:pPr>
        <w:pStyle w:val="heading3"/>
        <w:keepNext w:val="0"/>
        <w:keepLines w:val="0"/>
        <w:spacing w:before="280" w:lineRule="auto"/>
        <w:jc w:val="center"/>
        <w:rPr>
          <w:b w:val="1"/>
          <w:color w:val="000000"/>
          <w:sz w:val="24"/>
          <w:szCs w:val="24"/>
        </w:rPr>
      </w:pPr>
      <w:bookmarkStart w:colFirst="0" w:colLast="0" w:name="_zf3lwrd9enbw" w:id="65"/>
      <w:bookmarkEnd w:id="65"/>
      <w:r w:rsidDel="00000000" w:rsidR="00000000" w:rsidRPr="00000000">
        <w:rPr>
          <w:b w:val="1"/>
          <w:color w:val="000000"/>
          <w:sz w:val="24"/>
          <w:szCs w:val="24"/>
          <w:rtl w:val="0"/>
        </w:rPr>
        <w:t xml:space="preserve">Meditation Instructions:</w:t>
      </w:r>
    </w:p>
    <w:p w:rsidR="00000000" w:rsidDel="00000000" w:rsidP="00000000" w:rsidRDefault="00000000" w:rsidRPr="00000000" w14:paraId="00000180">
      <w:pPr>
        <w:numPr>
          <w:ilvl w:val="0"/>
          <w:numId w:val="66"/>
        </w:numPr>
        <w:spacing w:after="0" w:afterAutospacing="0" w:before="240" w:lineRule="auto"/>
        <w:ind w:left="720" w:hanging="360"/>
        <w:jc w:val="center"/>
        <w:rPr>
          <w:sz w:val="24"/>
          <w:szCs w:val="24"/>
        </w:rPr>
      </w:pPr>
      <w:r w:rsidDel="00000000" w:rsidR="00000000" w:rsidRPr="00000000">
        <w:rPr>
          <w:b w:val="1"/>
          <w:sz w:val="24"/>
          <w:szCs w:val="24"/>
          <w:rtl w:val="0"/>
        </w:rPr>
        <w:t xml:space="preserve">Initial Awareness (With Eyes Open):</w:t>
      </w:r>
    </w:p>
    <w:p w:rsidR="00000000" w:rsidDel="00000000" w:rsidP="00000000" w:rsidRDefault="00000000" w:rsidRPr="00000000" w14:paraId="00000181">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Sit comfortably with your spine straight. Keep your eyes open and become aware of your surroundings.</w:t>
      </w:r>
    </w:p>
    <w:p w:rsidR="00000000" w:rsidDel="00000000" w:rsidP="00000000" w:rsidRDefault="00000000" w:rsidRPr="00000000" w14:paraId="00000182">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Notice the time of day, the space you are in, and how your body feels in this moment.</w:t>
      </w:r>
    </w:p>
    <w:p w:rsidR="00000000" w:rsidDel="00000000" w:rsidP="00000000" w:rsidRDefault="00000000" w:rsidRPr="00000000" w14:paraId="00000183">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Take a few deep breaths to settle into the </w:t>
      </w:r>
      <w:r w:rsidDel="00000000" w:rsidR="00000000" w:rsidRPr="00000000">
        <w:rPr>
          <w:b w:val="1"/>
          <w:sz w:val="24"/>
          <w:szCs w:val="24"/>
          <w:rtl w:val="0"/>
        </w:rPr>
        <w:t xml:space="preserve">present moment</w:t>
      </w:r>
      <w:r w:rsidDel="00000000" w:rsidR="00000000" w:rsidRPr="00000000">
        <w:rPr>
          <w:sz w:val="24"/>
          <w:szCs w:val="24"/>
          <w:rtl w:val="0"/>
        </w:rPr>
        <w:t xml:space="preserve">.</w:t>
      </w:r>
    </w:p>
    <w:p w:rsidR="00000000" w:rsidDel="00000000" w:rsidP="00000000" w:rsidRDefault="00000000" w:rsidRPr="00000000" w14:paraId="00000184">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Transition to Closed Eyes:</w:t>
      </w:r>
    </w:p>
    <w:p w:rsidR="00000000" w:rsidDel="00000000" w:rsidP="00000000" w:rsidRDefault="00000000" w:rsidRPr="00000000" w14:paraId="00000185">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Close your eyes when you feel ready. Start by listening to the </w:t>
      </w:r>
      <w:r w:rsidDel="00000000" w:rsidR="00000000" w:rsidRPr="00000000">
        <w:rPr>
          <w:b w:val="1"/>
          <w:sz w:val="24"/>
          <w:szCs w:val="24"/>
          <w:rtl w:val="0"/>
        </w:rPr>
        <w:t xml:space="preserve">sounds</w:t>
      </w:r>
      <w:r w:rsidDel="00000000" w:rsidR="00000000" w:rsidRPr="00000000">
        <w:rPr>
          <w:sz w:val="24"/>
          <w:szCs w:val="24"/>
          <w:rtl w:val="0"/>
        </w:rPr>
        <w:t xml:space="preserve"> around you, noticing one sound at a time.</w:t>
      </w:r>
    </w:p>
    <w:p w:rsidR="00000000" w:rsidDel="00000000" w:rsidP="00000000" w:rsidRDefault="00000000" w:rsidRPr="00000000" w14:paraId="00000186">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Allow your awareness to expand and hear all the sounds as one, without labeling or judging them.</w:t>
      </w:r>
    </w:p>
    <w:p w:rsidR="00000000" w:rsidDel="00000000" w:rsidP="00000000" w:rsidRDefault="00000000" w:rsidRPr="00000000" w14:paraId="00000187">
      <w:pPr>
        <w:numPr>
          <w:ilvl w:val="1"/>
          <w:numId w:val="66"/>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Affirm:</w:t>
      </w:r>
      <w:r w:rsidDel="00000000" w:rsidR="00000000" w:rsidRPr="00000000">
        <w:rPr>
          <w:sz w:val="24"/>
          <w:szCs w:val="24"/>
          <w:rtl w:val="0"/>
        </w:rPr>
        <w:t xml:space="preserve"> </w:t>
      </w:r>
      <w:r w:rsidDel="00000000" w:rsidR="00000000" w:rsidRPr="00000000">
        <w:rPr>
          <w:i w:val="1"/>
          <w:sz w:val="24"/>
          <w:szCs w:val="24"/>
          <w:rtl w:val="0"/>
        </w:rPr>
        <w:t xml:space="preserve">“Accept all the sounds around you.”</w:t>
      </w:r>
      <w:r w:rsidDel="00000000" w:rsidR="00000000" w:rsidRPr="00000000">
        <w:rPr>
          <w:sz w:val="24"/>
          <w:szCs w:val="24"/>
          <w:rtl w:val="0"/>
        </w:rPr>
        <w:t xml:space="preserve"> Let them exist as part of the present.</w:t>
      </w:r>
    </w:p>
    <w:p w:rsidR="00000000" w:rsidDel="00000000" w:rsidP="00000000" w:rsidRDefault="00000000" w:rsidRPr="00000000" w14:paraId="00000188">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Body Awareness:</w:t>
      </w:r>
    </w:p>
    <w:p w:rsidR="00000000" w:rsidDel="00000000" w:rsidP="00000000" w:rsidRDefault="00000000" w:rsidRPr="00000000" w14:paraId="00000189">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Bring your attention to your </w:t>
      </w:r>
      <w:r w:rsidDel="00000000" w:rsidR="00000000" w:rsidRPr="00000000">
        <w:rPr>
          <w:b w:val="1"/>
          <w:sz w:val="24"/>
          <w:szCs w:val="24"/>
          <w:rtl w:val="0"/>
        </w:rPr>
        <w:t xml:space="preserve">physical body</w:t>
      </w:r>
      <w:r w:rsidDel="00000000" w:rsidR="00000000" w:rsidRPr="00000000">
        <w:rPr>
          <w:sz w:val="24"/>
          <w:szCs w:val="24"/>
          <w:rtl w:val="0"/>
        </w:rPr>
        <w:t xml:space="preserve">. Feel your body resting in the space, the sensation of clothes touching your skin, and the air against your body.</w:t>
      </w:r>
    </w:p>
    <w:p w:rsidR="00000000" w:rsidDel="00000000" w:rsidP="00000000" w:rsidRDefault="00000000" w:rsidRPr="00000000" w14:paraId="0000018A">
      <w:pPr>
        <w:numPr>
          <w:ilvl w:val="1"/>
          <w:numId w:val="66"/>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Affirm:</w:t>
      </w:r>
      <w:r w:rsidDel="00000000" w:rsidR="00000000" w:rsidRPr="00000000">
        <w:rPr>
          <w:sz w:val="24"/>
          <w:szCs w:val="24"/>
          <w:rtl w:val="0"/>
        </w:rPr>
        <w:t xml:space="preserve"> </w:t>
      </w:r>
      <w:r w:rsidDel="00000000" w:rsidR="00000000" w:rsidRPr="00000000">
        <w:rPr>
          <w:i w:val="1"/>
          <w:sz w:val="24"/>
          <w:szCs w:val="24"/>
          <w:rtl w:val="0"/>
        </w:rPr>
        <w:t xml:space="preserve">“Accept your whole body.”</w:t>
      </w:r>
    </w:p>
    <w:p w:rsidR="00000000" w:rsidDel="00000000" w:rsidP="00000000" w:rsidRDefault="00000000" w:rsidRPr="00000000" w14:paraId="0000018B">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Recognize that the only movement happening in your body is your </w:t>
      </w:r>
      <w:r w:rsidDel="00000000" w:rsidR="00000000" w:rsidRPr="00000000">
        <w:rPr>
          <w:b w:val="1"/>
          <w:sz w:val="24"/>
          <w:szCs w:val="24"/>
          <w:rtl w:val="0"/>
        </w:rPr>
        <w:t xml:space="preserve">breathing</w:t>
      </w:r>
      <w:r w:rsidDel="00000000" w:rsidR="00000000" w:rsidRPr="00000000">
        <w:rPr>
          <w:sz w:val="24"/>
          <w:szCs w:val="24"/>
          <w:rtl w:val="0"/>
        </w:rPr>
        <w:t xml:space="preserve">.</w:t>
      </w:r>
    </w:p>
    <w:p w:rsidR="00000000" w:rsidDel="00000000" w:rsidP="00000000" w:rsidRDefault="00000000" w:rsidRPr="00000000" w14:paraId="0000018C">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Breath Awareness:</w:t>
      </w:r>
    </w:p>
    <w:p w:rsidR="00000000" w:rsidDel="00000000" w:rsidP="00000000" w:rsidRDefault="00000000" w:rsidRPr="00000000" w14:paraId="0000018D">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Shift your focus to your </w:t>
      </w:r>
      <w:r w:rsidDel="00000000" w:rsidR="00000000" w:rsidRPr="00000000">
        <w:rPr>
          <w:b w:val="1"/>
          <w:sz w:val="24"/>
          <w:szCs w:val="24"/>
          <w:rtl w:val="0"/>
        </w:rPr>
        <w:t xml:space="preserve">breath</w:t>
      </w:r>
      <w:r w:rsidDel="00000000" w:rsidR="00000000" w:rsidRPr="00000000">
        <w:rPr>
          <w:sz w:val="24"/>
          <w:szCs w:val="24"/>
          <w:rtl w:val="0"/>
        </w:rPr>
        <w:t xml:space="preserve">. Notice the natural flow of your breath, following each inhale and exhale.</w:t>
      </w:r>
    </w:p>
    <w:p w:rsidR="00000000" w:rsidDel="00000000" w:rsidP="00000000" w:rsidRDefault="00000000" w:rsidRPr="00000000" w14:paraId="0000018E">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There is no need to control the breath—just observe. Feel how the breath unites your experience of sound and body.</w:t>
      </w:r>
    </w:p>
    <w:p w:rsidR="00000000" w:rsidDel="00000000" w:rsidP="00000000" w:rsidRDefault="00000000" w:rsidRPr="00000000" w14:paraId="0000018F">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Allow yourself to be aware of the </w:t>
      </w:r>
      <w:r w:rsidDel="00000000" w:rsidR="00000000" w:rsidRPr="00000000">
        <w:rPr>
          <w:b w:val="1"/>
          <w:sz w:val="24"/>
          <w:szCs w:val="24"/>
          <w:rtl w:val="0"/>
        </w:rPr>
        <w:t xml:space="preserve">sounds</w:t>
      </w:r>
      <w:r w:rsidDel="00000000" w:rsidR="00000000" w:rsidRPr="00000000">
        <w:rPr>
          <w:sz w:val="24"/>
          <w:szCs w:val="24"/>
          <w:rtl w:val="0"/>
        </w:rPr>
        <w:t xml:space="preserve">, </w:t>
      </w:r>
      <w:r w:rsidDel="00000000" w:rsidR="00000000" w:rsidRPr="00000000">
        <w:rPr>
          <w:b w:val="1"/>
          <w:sz w:val="24"/>
          <w:szCs w:val="24"/>
          <w:rtl w:val="0"/>
        </w:rPr>
        <w:t xml:space="preserve">body</w:t>
      </w:r>
      <w:r w:rsidDel="00000000" w:rsidR="00000000" w:rsidRPr="00000000">
        <w:rPr>
          <w:sz w:val="24"/>
          <w:szCs w:val="24"/>
          <w:rtl w:val="0"/>
        </w:rPr>
        <w:t xml:space="preserve">, and </w:t>
      </w:r>
      <w:r w:rsidDel="00000000" w:rsidR="00000000" w:rsidRPr="00000000">
        <w:rPr>
          <w:b w:val="1"/>
          <w:sz w:val="24"/>
          <w:szCs w:val="24"/>
          <w:rtl w:val="0"/>
        </w:rPr>
        <w:t xml:space="preserve">breath</w:t>
      </w:r>
      <w:r w:rsidDel="00000000" w:rsidR="00000000" w:rsidRPr="00000000">
        <w:rPr>
          <w:sz w:val="24"/>
          <w:szCs w:val="24"/>
          <w:rtl w:val="0"/>
        </w:rPr>
        <w:t xml:space="preserve"> as one unified experience.</w:t>
      </w:r>
    </w:p>
    <w:p w:rsidR="00000000" w:rsidDel="00000000" w:rsidP="00000000" w:rsidRDefault="00000000" w:rsidRPr="00000000" w14:paraId="00000190">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Observing Thoughts:</w:t>
      </w:r>
    </w:p>
    <w:p w:rsidR="00000000" w:rsidDel="00000000" w:rsidP="00000000" w:rsidRDefault="00000000" w:rsidRPr="00000000" w14:paraId="00000191">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Next, bring your attention to your </w:t>
      </w:r>
      <w:r w:rsidDel="00000000" w:rsidR="00000000" w:rsidRPr="00000000">
        <w:rPr>
          <w:b w:val="1"/>
          <w:sz w:val="24"/>
          <w:szCs w:val="24"/>
          <w:rtl w:val="0"/>
        </w:rPr>
        <w:t xml:space="preserve">thoughts</w:t>
      </w:r>
      <w:r w:rsidDel="00000000" w:rsidR="00000000" w:rsidRPr="00000000">
        <w:rPr>
          <w:sz w:val="24"/>
          <w:szCs w:val="24"/>
          <w:rtl w:val="0"/>
        </w:rPr>
        <w:t xml:space="preserve">. You may notice many thoughts, or perhaps very few. Either way, observe them without judgment.</w:t>
      </w:r>
    </w:p>
    <w:p w:rsidR="00000000" w:rsidDel="00000000" w:rsidP="00000000" w:rsidRDefault="00000000" w:rsidRPr="00000000" w14:paraId="00000192">
      <w:pPr>
        <w:numPr>
          <w:ilvl w:val="1"/>
          <w:numId w:val="66"/>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Affirm:</w:t>
      </w:r>
      <w:r w:rsidDel="00000000" w:rsidR="00000000" w:rsidRPr="00000000">
        <w:rPr>
          <w:sz w:val="24"/>
          <w:szCs w:val="24"/>
          <w:rtl w:val="0"/>
        </w:rPr>
        <w:t xml:space="preserve"> </w:t>
      </w:r>
      <w:r w:rsidDel="00000000" w:rsidR="00000000" w:rsidRPr="00000000">
        <w:rPr>
          <w:i w:val="1"/>
          <w:sz w:val="24"/>
          <w:szCs w:val="24"/>
          <w:rtl w:val="0"/>
        </w:rPr>
        <w:t xml:space="preserve">“Accept all thoughts. They are like clouds, passing through the sky.”</w:t>
      </w:r>
    </w:p>
    <w:p w:rsidR="00000000" w:rsidDel="00000000" w:rsidP="00000000" w:rsidRDefault="00000000" w:rsidRPr="00000000" w14:paraId="00000193">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Thoughts have no power over you in this space; they come and go. If there are no thoughts, stay connected to your breath and body.</w:t>
      </w:r>
    </w:p>
    <w:p w:rsidR="00000000" w:rsidDel="00000000" w:rsidP="00000000" w:rsidRDefault="00000000" w:rsidRPr="00000000" w14:paraId="00000194">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Emotional Awareness:</w:t>
      </w:r>
    </w:p>
    <w:p w:rsidR="00000000" w:rsidDel="00000000" w:rsidP="00000000" w:rsidRDefault="00000000" w:rsidRPr="00000000" w14:paraId="00000195">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Now, tune into your </w:t>
      </w:r>
      <w:r w:rsidDel="00000000" w:rsidR="00000000" w:rsidRPr="00000000">
        <w:rPr>
          <w:b w:val="1"/>
          <w:sz w:val="24"/>
          <w:szCs w:val="24"/>
          <w:rtl w:val="0"/>
        </w:rPr>
        <w:t xml:space="preserve">emotions</w:t>
      </w:r>
      <w:r w:rsidDel="00000000" w:rsidR="00000000" w:rsidRPr="00000000">
        <w:rPr>
          <w:sz w:val="24"/>
          <w:szCs w:val="24"/>
          <w:rtl w:val="0"/>
        </w:rPr>
        <w:t xml:space="preserve">. Notice any feelings that arise—happiness, sadness, or neutrality. Do not resist them, simply observe.</w:t>
      </w:r>
    </w:p>
    <w:p w:rsidR="00000000" w:rsidDel="00000000" w:rsidP="00000000" w:rsidRDefault="00000000" w:rsidRPr="00000000" w14:paraId="00000196">
      <w:pPr>
        <w:numPr>
          <w:ilvl w:val="1"/>
          <w:numId w:val="66"/>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Affirm:</w:t>
      </w:r>
      <w:r w:rsidDel="00000000" w:rsidR="00000000" w:rsidRPr="00000000">
        <w:rPr>
          <w:sz w:val="24"/>
          <w:szCs w:val="24"/>
          <w:rtl w:val="0"/>
        </w:rPr>
        <w:t xml:space="preserve"> </w:t>
      </w:r>
      <w:r w:rsidDel="00000000" w:rsidR="00000000" w:rsidRPr="00000000">
        <w:rPr>
          <w:i w:val="1"/>
          <w:sz w:val="24"/>
          <w:szCs w:val="24"/>
          <w:rtl w:val="0"/>
        </w:rPr>
        <w:t xml:space="preserve">“Accept all emotions.”</w:t>
      </w:r>
      <w:r w:rsidDel="00000000" w:rsidR="00000000" w:rsidRPr="00000000">
        <w:rPr>
          <w:sz w:val="24"/>
          <w:szCs w:val="24"/>
          <w:rtl w:val="0"/>
        </w:rPr>
        <w:t xml:space="preserve"> Just like thoughts, emotions are temporary experiences, with no power over you.</w:t>
      </w:r>
    </w:p>
    <w:p w:rsidR="00000000" w:rsidDel="00000000" w:rsidP="00000000" w:rsidRDefault="00000000" w:rsidRPr="00000000" w14:paraId="00000197">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Concluding the Meditation:</w:t>
      </w:r>
    </w:p>
    <w:p w:rsidR="00000000" w:rsidDel="00000000" w:rsidP="00000000" w:rsidRDefault="00000000" w:rsidRPr="00000000" w14:paraId="00000198">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Slowly bring your awareness back to all the experiences—sounds, body sensations, breath, thoughts, and emotions.</w:t>
      </w:r>
    </w:p>
    <w:p w:rsidR="00000000" w:rsidDel="00000000" w:rsidP="00000000" w:rsidRDefault="00000000" w:rsidRPr="00000000" w14:paraId="00000199">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Now, ask yourself the question: </w:t>
      </w:r>
      <w:r w:rsidDel="00000000" w:rsidR="00000000" w:rsidRPr="00000000">
        <w:rPr>
          <w:b w:val="1"/>
          <w:sz w:val="24"/>
          <w:szCs w:val="24"/>
          <w:rtl w:val="0"/>
        </w:rPr>
        <w:t xml:space="preserve">“Who am I?”</w:t>
      </w:r>
    </w:p>
    <w:p w:rsidR="00000000" w:rsidDel="00000000" w:rsidP="00000000" w:rsidRDefault="00000000" w:rsidRPr="00000000" w14:paraId="0000019A">
      <w:pPr>
        <w:numPr>
          <w:ilvl w:val="2"/>
          <w:numId w:val="66"/>
        </w:numPr>
        <w:spacing w:after="0" w:afterAutospacing="0" w:before="0" w:beforeAutospacing="0" w:lineRule="auto"/>
        <w:ind w:left="2160" w:hanging="360"/>
        <w:jc w:val="center"/>
        <w:rPr>
          <w:sz w:val="24"/>
          <w:szCs w:val="24"/>
        </w:rPr>
      </w:pPr>
      <w:r w:rsidDel="00000000" w:rsidR="00000000" w:rsidRPr="00000000">
        <w:rPr>
          <w:b w:val="1"/>
          <w:sz w:val="24"/>
          <w:szCs w:val="24"/>
          <w:rtl w:val="0"/>
        </w:rPr>
        <w:t xml:space="preserve">Affirm:</w:t>
      </w:r>
      <w:r w:rsidDel="00000000" w:rsidR="00000000" w:rsidRPr="00000000">
        <w:rPr>
          <w:sz w:val="24"/>
          <w:szCs w:val="24"/>
          <w:rtl w:val="0"/>
        </w:rPr>
        <w:t xml:space="preserve"> </w:t>
      </w:r>
      <w:r w:rsidDel="00000000" w:rsidR="00000000" w:rsidRPr="00000000">
        <w:rPr>
          <w:i w:val="1"/>
          <w:sz w:val="24"/>
          <w:szCs w:val="24"/>
          <w:rtl w:val="0"/>
        </w:rPr>
        <w:t xml:space="preserve">“I am not the body. I am not the thoughts. I am not the emotions.”</w:t>
      </w:r>
    </w:p>
    <w:p w:rsidR="00000000" w:rsidDel="00000000" w:rsidP="00000000" w:rsidRDefault="00000000" w:rsidRPr="00000000" w14:paraId="0000019B">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Rest in the awareness that you are </w:t>
      </w:r>
      <w:r w:rsidDel="00000000" w:rsidR="00000000" w:rsidRPr="00000000">
        <w:rPr>
          <w:b w:val="1"/>
          <w:sz w:val="24"/>
          <w:szCs w:val="24"/>
          <w:rtl w:val="0"/>
        </w:rPr>
        <w:t xml:space="preserve">consciousness</w:t>
      </w:r>
      <w:r w:rsidDel="00000000" w:rsidR="00000000" w:rsidRPr="00000000">
        <w:rPr>
          <w:sz w:val="24"/>
          <w:szCs w:val="24"/>
          <w:rtl w:val="0"/>
        </w:rPr>
        <w:t xml:space="preserve">, the observer of all experiences, beyond physical sensations and thoughts.</w:t>
      </w:r>
    </w:p>
    <w:p w:rsidR="00000000" w:rsidDel="00000000" w:rsidP="00000000" w:rsidRDefault="00000000" w:rsidRPr="00000000" w14:paraId="0000019C">
      <w:pPr>
        <w:numPr>
          <w:ilvl w:val="0"/>
          <w:numId w:val="6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Rest in Pure Awareness:</w:t>
      </w:r>
    </w:p>
    <w:p w:rsidR="00000000" w:rsidDel="00000000" w:rsidP="00000000" w:rsidRDefault="00000000" w:rsidRPr="00000000" w14:paraId="0000019D">
      <w:pPr>
        <w:numPr>
          <w:ilvl w:val="1"/>
          <w:numId w:val="66"/>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For the remaining moments, allow yourself to rest in this space of </w:t>
      </w:r>
      <w:r w:rsidDel="00000000" w:rsidR="00000000" w:rsidRPr="00000000">
        <w:rPr>
          <w:b w:val="1"/>
          <w:sz w:val="24"/>
          <w:szCs w:val="24"/>
          <w:rtl w:val="0"/>
        </w:rPr>
        <w:t xml:space="preserve">pure consciousness</w:t>
      </w:r>
      <w:r w:rsidDel="00000000" w:rsidR="00000000" w:rsidRPr="00000000">
        <w:rPr>
          <w:sz w:val="24"/>
          <w:szCs w:val="24"/>
          <w:rtl w:val="0"/>
        </w:rPr>
        <w:t xml:space="preserve">—beyond the body, mind, and emotions.</w:t>
      </w:r>
    </w:p>
    <w:p w:rsidR="00000000" w:rsidDel="00000000" w:rsidP="00000000" w:rsidRDefault="00000000" w:rsidRPr="00000000" w14:paraId="0000019E">
      <w:pPr>
        <w:numPr>
          <w:ilvl w:val="1"/>
          <w:numId w:val="66"/>
        </w:numPr>
        <w:spacing w:after="240" w:before="0" w:beforeAutospacing="0" w:lineRule="auto"/>
        <w:ind w:left="1440" w:hanging="360"/>
        <w:jc w:val="center"/>
        <w:rPr>
          <w:sz w:val="24"/>
          <w:szCs w:val="24"/>
        </w:rPr>
      </w:pPr>
      <w:r w:rsidDel="00000000" w:rsidR="00000000" w:rsidRPr="00000000">
        <w:rPr>
          <w:b w:val="1"/>
          <w:sz w:val="24"/>
          <w:szCs w:val="24"/>
          <w:rtl w:val="0"/>
        </w:rPr>
        <w:t xml:space="preserve">Affirm:</w:t>
      </w:r>
      <w:r w:rsidDel="00000000" w:rsidR="00000000" w:rsidRPr="00000000">
        <w:rPr>
          <w:sz w:val="24"/>
          <w:szCs w:val="24"/>
          <w:rtl w:val="0"/>
        </w:rPr>
        <w:t xml:space="preserve"> </w:t>
      </w:r>
      <w:r w:rsidDel="00000000" w:rsidR="00000000" w:rsidRPr="00000000">
        <w:rPr>
          <w:i w:val="1"/>
          <w:sz w:val="24"/>
          <w:szCs w:val="24"/>
          <w:rtl w:val="0"/>
        </w:rPr>
        <w:t xml:space="preserve">“I am consciousness, resting within myself.”</w:t>
      </w:r>
    </w:p>
    <w:p w:rsidR="00000000" w:rsidDel="00000000" w:rsidP="00000000" w:rsidRDefault="00000000" w:rsidRPr="00000000" w14:paraId="0000019F">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pStyle w:val="heading3"/>
        <w:keepNext w:val="0"/>
        <w:keepLines w:val="0"/>
        <w:spacing w:before="280" w:lineRule="auto"/>
        <w:jc w:val="center"/>
        <w:rPr>
          <w:b w:val="1"/>
          <w:color w:val="000000"/>
          <w:sz w:val="24"/>
          <w:szCs w:val="24"/>
        </w:rPr>
      </w:pPr>
      <w:bookmarkStart w:colFirst="0" w:colLast="0" w:name="_btta1df92kl0" w:id="66"/>
      <w:bookmarkEnd w:id="66"/>
      <w:r w:rsidDel="00000000" w:rsidR="00000000" w:rsidRPr="00000000">
        <w:rPr>
          <w:b w:val="1"/>
          <w:color w:val="000000"/>
          <w:sz w:val="24"/>
          <w:szCs w:val="24"/>
          <w:rtl w:val="0"/>
        </w:rPr>
        <w:t xml:space="preserve">Closing:</w:t>
      </w:r>
    </w:p>
    <w:p w:rsidR="00000000" w:rsidDel="00000000" w:rsidP="00000000" w:rsidRDefault="00000000" w:rsidRPr="00000000" w14:paraId="000001A1">
      <w:pPr>
        <w:numPr>
          <w:ilvl w:val="0"/>
          <w:numId w:val="28"/>
        </w:numPr>
        <w:spacing w:after="0" w:afterAutospacing="0" w:before="240" w:lineRule="auto"/>
        <w:ind w:left="720" w:hanging="360"/>
        <w:jc w:val="center"/>
        <w:rPr>
          <w:sz w:val="24"/>
          <w:szCs w:val="24"/>
        </w:rPr>
      </w:pPr>
      <w:r w:rsidDel="00000000" w:rsidR="00000000" w:rsidRPr="00000000">
        <w:rPr>
          <w:sz w:val="24"/>
          <w:szCs w:val="24"/>
          <w:rtl w:val="0"/>
        </w:rPr>
        <w:t xml:space="preserve">When you are ready, bring your focus back to your breath and slowly deepen your awareness of the body.</w:t>
      </w:r>
    </w:p>
    <w:p w:rsidR="00000000" w:rsidDel="00000000" w:rsidP="00000000" w:rsidRDefault="00000000" w:rsidRPr="00000000" w14:paraId="000001A2">
      <w:pPr>
        <w:numPr>
          <w:ilvl w:val="0"/>
          <w:numId w:val="28"/>
        </w:numPr>
        <w:spacing w:after="240" w:before="0" w:beforeAutospacing="0" w:lineRule="auto"/>
        <w:ind w:left="720" w:hanging="360"/>
        <w:jc w:val="center"/>
        <w:rPr>
          <w:sz w:val="24"/>
          <w:szCs w:val="24"/>
        </w:rPr>
      </w:pPr>
      <w:r w:rsidDel="00000000" w:rsidR="00000000" w:rsidRPr="00000000">
        <w:rPr>
          <w:sz w:val="24"/>
          <w:szCs w:val="24"/>
          <w:rtl w:val="0"/>
        </w:rPr>
        <w:t xml:space="preserve">Open your eyes gently, carrying the sense of calm, clarity, and awareness with you throughout the day.</w:t>
      </w:r>
    </w:p>
    <w:p w:rsidR="00000000" w:rsidDel="00000000" w:rsidP="00000000" w:rsidRDefault="00000000" w:rsidRPr="00000000" w14:paraId="000001A3">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4">
      <w:pPr>
        <w:pStyle w:val="heading3"/>
        <w:keepNext w:val="0"/>
        <w:keepLines w:val="0"/>
        <w:spacing w:before="280" w:lineRule="auto"/>
        <w:jc w:val="center"/>
        <w:rPr>
          <w:b w:val="1"/>
          <w:color w:val="000000"/>
          <w:sz w:val="24"/>
          <w:szCs w:val="24"/>
        </w:rPr>
      </w:pPr>
      <w:bookmarkStart w:colFirst="0" w:colLast="0" w:name="_zb7mlc8l0iaf" w:id="67"/>
      <w:bookmarkEnd w:id="67"/>
      <w:r w:rsidDel="00000000" w:rsidR="00000000" w:rsidRPr="00000000">
        <w:rPr>
          <w:b w:val="1"/>
          <w:color w:val="000000"/>
          <w:sz w:val="24"/>
          <w:szCs w:val="24"/>
          <w:rtl w:val="0"/>
        </w:rPr>
        <w:t xml:space="preserve">Key Points:</w:t>
      </w:r>
    </w:p>
    <w:p w:rsidR="00000000" w:rsidDel="00000000" w:rsidP="00000000" w:rsidRDefault="00000000" w:rsidRPr="00000000" w14:paraId="000001A5">
      <w:pPr>
        <w:numPr>
          <w:ilvl w:val="0"/>
          <w:numId w:val="96"/>
        </w:numPr>
        <w:spacing w:after="0" w:afterAutospacing="0" w:before="240" w:lineRule="auto"/>
        <w:ind w:left="720" w:hanging="360"/>
        <w:jc w:val="center"/>
        <w:rPr>
          <w:sz w:val="24"/>
          <w:szCs w:val="24"/>
        </w:rPr>
      </w:pPr>
      <w:r w:rsidDel="00000000" w:rsidR="00000000" w:rsidRPr="00000000">
        <w:rPr>
          <w:b w:val="1"/>
          <w:sz w:val="24"/>
          <w:szCs w:val="24"/>
          <w:rtl w:val="0"/>
        </w:rPr>
        <w:t xml:space="preserve">Koshas:</w:t>
      </w:r>
      <w:r w:rsidDel="00000000" w:rsidR="00000000" w:rsidRPr="00000000">
        <w:rPr>
          <w:sz w:val="24"/>
          <w:szCs w:val="24"/>
          <w:rtl w:val="0"/>
        </w:rPr>
        <w:t xml:space="preserve"> Guide your awareness through the layers of sound, body, breath, thoughts, and emotions.</w:t>
      </w:r>
    </w:p>
    <w:p w:rsidR="00000000" w:rsidDel="00000000" w:rsidP="00000000" w:rsidRDefault="00000000" w:rsidRPr="00000000" w14:paraId="000001A6">
      <w:pPr>
        <w:numPr>
          <w:ilvl w:val="0"/>
          <w:numId w:val="9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Acceptance:</w:t>
      </w:r>
      <w:r w:rsidDel="00000000" w:rsidR="00000000" w:rsidRPr="00000000">
        <w:rPr>
          <w:sz w:val="24"/>
          <w:szCs w:val="24"/>
          <w:rtl w:val="0"/>
        </w:rPr>
        <w:t xml:space="preserve"> Cultivate acceptance of all experiences without judgment, allowing for a balanced and relaxed mind.</w:t>
      </w:r>
    </w:p>
    <w:p w:rsidR="00000000" w:rsidDel="00000000" w:rsidP="00000000" w:rsidRDefault="00000000" w:rsidRPr="00000000" w14:paraId="000001A7">
      <w:pPr>
        <w:numPr>
          <w:ilvl w:val="0"/>
          <w:numId w:val="96"/>
        </w:numPr>
        <w:spacing w:after="240" w:before="0" w:beforeAutospacing="0" w:lineRule="auto"/>
        <w:ind w:left="720" w:hanging="360"/>
        <w:jc w:val="center"/>
        <w:rPr>
          <w:sz w:val="24"/>
          <w:szCs w:val="24"/>
        </w:rPr>
      </w:pPr>
      <w:r w:rsidDel="00000000" w:rsidR="00000000" w:rsidRPr="00000000">
        <w:rPr>
          <w:b w:val="1"/>
          <w:sz w:val="24"/>
          <w:szCs w:val="24"/>
          <w:rtl w:val="0"/>
        </w:rPr>
        <w:t xml:space="preserve">Self-Inquiry:</w:t>
      </w:r>
      <w:r w:rsidDel="00000000" w:rsidR="00000000" w:rsidRPr="00000000">
        <w:rPr>
          <w:sz w:val="24"/>
          <w:szCs w:val="24"/>
          <w:rtl w:val="0"/>
        </w:rPr>
        <w:t xml:space="preserve"> Conclude by exploring the question: “Who am I?” to connect with your essence beyond the physical and mental layers.</w:t>
      </w:r>
    </w:p>
    <w:p w:rsidR="00000000" w:rsidDel="00000000" w:rsidP="00000000" w:rsidRDefault="00000000" w:rsidRPr="00000000" w14:paraId="000001A8">
      <w:pPr>
        <w:spacing w:after="240" w:before="240" w:lineRule="auto"/>
        <w:jc w:val="center"/>
        <w:rPr>
          <w:sz w:val="24"/>
          <w:szCs w:val="24"/>
        </w:rPr>
      </w:pPr>
      <w:r w:rsidDel="00000000" w:rsidR="00000000" w:rsidRPr="00000000">
        <w:rPr>
          <w:sz w:val="24"/>
          <w:szCs w:val="24"/>
          <w:rtl w:val="0"/>
        </w:rPr>
        <w:t xml:space="preserve">This meditation is perfect for beginners as it offers a structured approach to exploring both the external and internal experiences of being, laying a solid foundation for deeper meditative practices while promoting mindfulness, relaxation, and self-awareness.</w:t>
      </w:r>
    </w:p>
    <w:p w:rsidR="00000000" w:rsidDel="00000000" w:rsidP="00000000" w:rsidRDefault="00000000" w:rsidRPr="00000000" w14:paraId="000001A9">
      <w:pPr>
        <w:jc w:val="center"/>
        <w:rPr>
          <w:sz w:val="24"/>
          <w:szCs w:val="24"/>
        </w:rPr>
      </w:pPr>
      <w:r w:rsidDel="00000000" w:rsidR="00000000" w:rsidRPr="00000000">
        <w:rPr>
          <w:rtl w:val="0"/>
        </w:rPr>
      </w:r>
    </w:p>
    <w:p w:rsidR="00000000" w:rsidDel="00000000" w:rsidP="00000000" w:rsidRDefault="00000000" w:rsidRPr="00000000" w14:paraId="000001AA">
      <w:pPr>
        <w:pStyle w:val="heading3"/>
        <w:keepNext w:val="0"/>
        <w:keepLines w:val="0"/>
        <w:spacing w:before="280" w:lineRule="auto"/>
        <w:jc w:val="center"/>
        <w:rPr>
          <w:b w:val="1"/>
          <w:color w:val="000000"/>
          <w:sz w:val="24"/>
          <w:szCs w:val="24"/>
        </w:rPr>
      </w:pPr>
      <w:bookmarkStart w:colFirst="0" w:colLast="0" w:name="_qdv0w959ihp8" w:id="68"/>
      <w:bookmarkEnd w:id="68"/>
      <w:r w:rsidDel="00000000" w:rsidR="00000000" w:rsidRPr="00000000">
        <w:rPr>
          <w:b w:val="1"/>
          <w:color w:val="000000"/>
          <w:sz w:val="24"/>
          <w:szCs w:val="24"/>
          <w:rtl w:val="0"/>
        </w:rPr>
        <w:t xml:space="preserve">The "I Am Present" Meditation</w:t>
      </w:r>
    </w:p>
    <w:p w:rsidR="00000000" w:rsidDel="00000000" w:rsidP="00000000" w:rsidRDefault="00000000" w:rsidRPr="00000000" w14:paraId="000001AB">
      <w:pPr>
        <w:spacing w:after="240" w:before="240" w:lineRule="auto"/>
        <w:jc w:val="center"/>
        <w:rPr>
          <w:sz w:val="24"/>
          <w:szCs w:val="24"/>
        </w:rPr>
      </w:pPr>
      <w:r w:rsidDel="00000000" w:rsidR="00000000" w:rsidRPr="00000000">
        <w:rPr>
          <w:sz w:val="24"/>
          <w:szCs w:val="24"/>
          <w:rtl w:val="0"/>
        </w:rPr>
        <w:t xml:space="preserve">This meditation anchors you in the present moment and connects you to the essence of who you are—a soul within a body. By continuously returning to the now, you develop a deep awareness of your presence, enhancing mindfulness, reducing stress, and fostering a sense of inner calm.</w:t>
      </w:r>
    </w:p>
    <w:p w:rsidR="00000000" w:rsidDel="00000000" w:rsidP="00000000" w:rsidRDefault="00000000" w:rsidRPr="00000000" w14:paraId="000001AC">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D">
      <w:pPr>
        <w:pStyle w:val="heading3"/>
        <w:keepNext w:val="0"/>
        <w:keepLines w:val="0"/>
        <w:spacing w:before="280" w:lineRule="auto"/>
        <w:jc w:val="center"/>
        <w:rPr>
          <w:b w:val="1"/>
          <w:color w:val="000000"/>
          <w:sz w:val="24"/>
          <w:szCs w:val="24"/>
        </w:rPr>
      </w:pPr>
      <w:bookmarkStart w:colFirst="0" w:colLast="0" w:name="_pk3uu2onnxfs" w:id="69"/>
      <w:bookmarkEnd w:id="69"/>
      <w:r w:rsidDel="00000000" w:rsidR="00000000" w:rsidRPr="00000000">
        <w:rPr>
          <w:b w:val="1"/>
          <w:color w:val="000000"/>
          <w:sz w:val="24"/>
          <w:szCs w:val="24"/>
          <w:rtl w:val="0"/>
        </w:rPr>
        <w:t xml:space="preserve">Purpose:</w:t>
      </w:r>
    </w:p>
    <w:p w:rsidR="00000000" w:rsidDel="00000000" w:rsidP="00000000" w:rsidRDefault="00000000" w:rsidRPr="00000000" w14:paraId="000001AE">
      <w:pPr>
        <w:numPr>
          <w:ilvl w:val="0"/>
          <w:numId w:val="39"/>
        </w:numPr>
        <w:spacing w:after="0" w:afterAutospacing="0" w:before="240" w:lineRule="auto"/>
        <w:ind w:left="720" w:hanging="360"/>
        <w:jc w:val="center"/>
        <w:rPr>
          <w:sz w:val="24"/>
          <w:szCs w:val="24"/>
        </w:rPr>
      </w:pPr>
      <w:r w:rsidDel="00000000" w:rsidR="00000000" w:rsidRPr="00000000">
        <w:rPr>
          <w:sz w:val="24"/>
          <w:szCs w:val="24"/>
          <w:rtl w:val="0"/>
        </w:rPr>
        <w:t xml:space="preserve">To ground yourself in the </w:t>
      </w:r>
      <w:r w:rsidDel="00000000" w:rsidR="00000000" w:rsidRPr="00000000">
        <w:rPr>
          <w:b w:val="1"/>
          <w:sz w:val="24"/>
          <w:szCs w:val="24"/>
          <w:rtl w:val="0"/>
        </w:rPr>
        <w:t xml:space="preserve">present moment</w:t>
      </w:r>
      <w:r w:rsidDel="00000000" w:rsidR="00000000" w:rsidRPr="00000000">
        <w:rPr>
          <w:sz w:val="24"/>
          <w:szCs w:val="24"/>
          <w:rtl w:val="0"/>
        </w:rPr>
        <w:t xml:space="preserve">.</w:t>
      </w:r>
    </w:p>
    <w:p w:rsidR="00000000" w:rsidDel="00000000" w:rsidP="00000000" w:rsidRDefault="00000000" w:rsidRPr="00000000" w14:paraId="000001AF">
      <w:pPr>
        <w:numPr>
          <w:ilvl w:val="0"/>
          <w:numId w:val="39"/>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To strengthen the awareness of being a </w:t>
      </w:r>
      <w:r w:rsidDel="00000000" w:rsidR="00000000" w:rsidRPr="00000000">
        <w:rPr>
          <w:b w:val="1"/>
          <w:sz w:val="24"/>
          <w:szCs w:val="24"/>
          <w:rtl w:val="0"/>
        </w:rPr>
        <w:t xml:space="preserve">soul</w:t>
      </w:r>
      <w:r w:rsidDel="00000000" w:rsidR="00000000" w:rsidRPr="00000000">
        <w:rPr>
          <w:sz w:val="24"/>
          <w:szCs w:val="24"/>
          <w:rtl w:val="0"/>
        </w:rPr>
        <w:t xml:space="preserve"> in a body, distinct from thoughts and distractions.</w:t>
      </w:r>
    </w:p>
    <w:p w:rsidR="00000000" w:rsidDel="00000000" w:rsidP="00000000" w:rsidRDefault="00000000" w:rsidRPr="00000000" w14:paraId="000001B0">
      <w:pPr>
        <w:numPr>
          <w:ilvl w:val="0"/>
          <w:numId w:val="39"/>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To foster </w:t>
      </w:r>
      <w:r w:rsidDel="00000000" w:rsidR="00000000" w:rsidRPr="00000000">
        <w:rPr>
          <w:b w:val="1"/>
          <w:sz w:val="24"/>
          <w:szCs w:val="24"/>
          <w:rtl w:val="0"/>
        </w:rPr>
        <w:t xml:space="preserve">mindfulness</w:t>
      </w:r>
      <w:r w:rsidDel="00000000" w:rsidR="00000000" w:rsidRPr="00000000">
        <w:rPr>
          <w:sz w:val="24"/>
          <w:szCs w:val="24"/>
          <w:rtl w:val="0"/>
        </w:rPr>
        <w:t xml:space="preserve"> and reduce anxiety by shifting focus away from the past or future.</w:t>
      </w:r>
    </w:p>
    <w:p w:rsidR="00000000" w:rsidDel="00000000" w:rsidP="00000000" w:rsidRDefault="00000000" w:rsidRPr="00000000" w14:paraId="000001B1">
      <w:pPr>
        <w:numPr>
          <w:ilvl w:val="0"/>
          <w:numId w:val="39"/>
        </w:numPr>
        <w:spacing w:after="240" w:before="0" w:beforeAutospacing="0" w:lineRule="auto"/>
        <w:ind w:left="720" w:hanging="360"/>
        <w:jc w:val="center"/>
        <w:rPr>
          <w:sz w:val="24"/>
          <w:szCs w:val="24"/>
        </w:rPr>
      </w:pPr>
      <w:r w:rsidDel="00000000" w:rsidR="00000000" w:rsidRPr="00000000">
        <w:rPr>
          <w:sz w:val="24"/>
          <w:szCs w:val="24"/>
          <w:rtl w:val="0"/>
        </w:rPr>
        <w:t xml:space="preserve">To practice </w:t>
      </w:r>
      <w:r w:rsidDel="00000000" w:rsidR="00000000" w:rsidRPr="00000000">
        <w:rPr>
          <w:b w:val="1"/>
          <w:sz w:val="24"/>
          <w:szCs w:val="24"/>
          <w:rtl w:val="0"/>
        </w:rPr>
        <w:t xml:space="preserve">returning to presence</w:t>
      </w:r>
      <w:r w:rsidDel="00000000" w:rsidR="00000000" w:rsidRPr="00000000">
        <w:rPr>
          <w:sz w:val="24"/>
          <w:szCs w:val="24"/>
          <w:rtl w:val="0"/>
        </w:rPr>
        <w:t xml:space="preserve"> whenever the mind wanders.</w:t>
      </w:r>
    </w:p>
    <w:p w:rsidR="00000000" w:rsidDel="00000000" w:rsidP="00000000" w:rsidRDefault="00000000" w:rsidRPr="00000000" w14:paraId="000001B2">
      <w:pPr>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pStyle w:val="heading3"/>
        <w:keepNext w:val="0"/>
        <w:keepLines w:val="0"/>
        <w:spacing w:before="280" w:lineRule="auto"/>
        <w:jc w:val="center"/>
        <w:rPr>
          <w:b w:val="1"/>
          <w:color w:val="000000"/>
          <w:sz w:val="24"/>
          <w:szCs w:val="24"/>
        </w:rPr>
      </w:pPr>
      <w:bookmarkStart w:colFirst="0" w:colLast="0" w:name="_k6jsq8ixrblo" w:id="70"/>
      <w:bookmarkEnd w:id="70"/>
      <w:r w:rsidDel="00000000" w:rsidR="00000000" w:rsidRPr="00000000">
        <w:rPr>
          <w:b w:val="1"/>
          <w:color w:val="000000"/>
          <w:sz w:val="24"/>
          <w:szCs w:val="24"/>
          <w:rtl w:val="0"/>
        </w:rPr>
        <w:t xml:space="preserve">Benefits:</w:t>
      </w:r>
    </w:p>
    <w:p w:rsidR="00000000" w:rsidDel="00000000" w:rsidP="00000000" w:rsidRDefault="00000000" w:rsidRPr="00000000" w14:paraId="000001B4">
      <w:pPr>
        <w:numPr>
          <w:ilvl w:val="0"/>
          <w:numId w:val="36"/>
        </w:numPr>
        <w:spacing w:after="0" w:afterAutospacing="0" w:before="240" w:lineRule="auto"/>
        <w:ind w:left="720" w:hanging="360"/>
        <w:jc w:val="center"/>
        <w:rPr>
          <w:sz w:val="24"/>
          <w:szCs w:val="24"/>
        </w:rPr>
      </w:pPr>
      <w:r w:rsidDel="00000000" w:rsidR="00000000" w:rsidRPr="00000000">
        <w:rPr>
          <w:b w:val="1"/>
          <w:sz w:val="24"/>
          <w:szCs w:val="24"/>
          <w:rtl w:val="0"/>
        </w:rPr>
        <w:t xml:space="preserve">Increased Mindfulness:</w:t>
      </w:r>
      <w:r w:rsidDel="00000000" w:rsidR="00000000" w:rsidRPr="00000000">
        <w:rPr>
          <w:sz w:val="24"/>
          <w:szCs w:val="24"/>
          <w:rtl w:val="0"/>
        </w:rPr>
        <w:t xml:space="preserve"> Cultivating a habit of staying present heightens your awareness and connection to the moment.</w:t>
      </w:r>
    </w:p>
    <w:p w:rsidR="00000000" w:rsidDel="00000000" w:rsidP="00000000" w:rsidRDefault="00000000" w:rsidRPr="00000000" w14:paraId="000001B5">
      <w:pPr>
        <w:numPr>
          <w:ilvl w:val="0"/>
          <w:numId w:val="3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Reduced Stress and Anxiety:</w:t>
      </w:r>
      <w:r w:rsidDel="00000000" w:rsidR="00000000" w:rsidRPr="00000000">
        <w:rPr>
          <w:sz w:val="24"/>
          <w:szCs w:val="24"/>
          <w:rtl w:val="0"/>
        </w:rPr>
        <w:t xml:space="preserve"> By focusing on the now, you release worries about the past and future, promoting peace of mind.</w:t>
      </w:r>
    </w:p>
    <w:p w:rsidR="00000000" w:rsidDel="00000000" w:rsidP="00000000" w:rsidRDefault="00000000" w:rsidRPr="00000000" w14:paraId="000001B6">
      <w:pPr>
        <w:numPr>
          <w:ilvl w:val="0"/>
          <w:numId w:val="3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Deeper Soul Connection:</w:t>
      </w:r>
      <w:r w:rsidDel="00000000" w:rsidR="00000000" w:rsidRPr="00000000">
        <w:rPr>
          <w:sz w:val="24"/>
          <w:szCs w:val="24"/>
          <w:rtl w:val="0"/>
        </w:rPr>
        <w:t xml:space="preserve"> Strengthens your awareness of the soul's timeless essence, beyond physical limitations.</w:t>
      </w:r>
    </w:p>
    <w:p w:rsidR="00000000" w:rsidDel="00000000" w:rsidP="00000000" w:rsidRDefault="00000000" w:rsidRPr="00000000" w14:paraId="000001B7">
      <w:pPr>
        <w:numPr>
          <w:ilvl w:val="0"/>
          <w:numId w:val="36"/>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Mental Clarity:</w:t>
      </w:r>
      <w:r w:rsidDel="00000000" w:rsidR="00000000" w:rsidRPr="00000000">
        <w:rPr>
          <w:sz w:val="24"/>
          <w:szCs w:val="24"/>
          <w:rtl w:val="0"/>
        </w:rPr>
        <w:t xml:space="preserve"> Regular practice helps clear mental clutter, allowing for a calm, focused mind.</w:t>
      </w:r>
    </w:p>
    <w:p w:rsidR="00000000" w:rsidDel="00000000" w:rsidP="00000000" w:rsidRDefault="00000000" w:rsidRPr="00000000" w14:paraId="000001B8">
      <w:pPr>
        <w:numPr>
          <w:ilvl w:val="0"/>
          <w:numId w:val="36"/>
        </w:numPr>
        <w:spacing w:after="240" w:before="0" w:beforeAutospacing="0" w:lineRule="auto"/>
        <w:ind w:left="720" w:hanging="360"/>
        <w:jc w:val="center"/>
        <w:rPr>
          <w:sz w:val="24"/>
          <w:szCs w:val="24"/>
        </w:rPr>
      </w:pPr>
      <w:r w:rsidDel="00000000" w:rsidR="00000000" w:rsidRPr="00000000">
        <w:rPr>
          <w:b w:val="1"/>
          <w:sz w:val="24"/>
          <w:szCs w:val="24"/>
          <w:rtl w:val="0"/>
        </w:rPr>
        <w:t xml:space="preserve">Emotional Balance:</w:t>
      </w:r>
      <w:r w:rsidDel="00000000" w:rsidR="00000000" w:rsidRPr="00000000">
        <w:rPr>
          <w:sz w:val="24"/>
          <w:szCs w:val="24"/>
          <w:rtl w:val="0"/>
        </w:rPr>
        <w:t xml:space="preserve"> Returning to the present can help regulate emotions, keeping you grounded amidst life's challenges.</w:t>
      </w:r>
    </w:p>
    <w:p w:rsidR="00000000" w:rsidDel="00000000" w:rsidP="00000000" w:rsidRDefault="00000000" w:rsidRPr="00000000" w14:paraId="000001B9">
      <w:pPr>
        <w:pStyle w:val="heading3"/>
        <w:keepNext w:val="0"/>
        <w:keepLines w:val="0"/>
        <w:spacing w:before="280" w:lineRule="auto"/>
        <w:jc w:val="center"/>
        <w:rPr>
          <w:b w:val="1"/>
          <w:color w:val="000000"/>
          <w:sz w:val="24"/>
          <w:szCs w:val="24"/>
        </w:rPr>
      </w:pPr>
      <w:bookmarkStart w:colFirst="0" w:colLast="0" w:name="_54ls2y69czvb" w:id="71"/>
      <w:bookmarkEnd w:id="71"/>
      <w:r w:rsidDel="00000000" w:rsidR="00000000" w:rsidRPr="00000000">
        <w:rPr>
          <w:b w:val="1"/>
          <w:color w:val="000000"/>
          <w:sz w:val="24"/>
          <w:szCs w:val="24"/>
          <w:rtl w:val="0"/>
        </w:rPr>
        <w:t xml:space="preserve">Meditation Instructions:</w:t>
      </w:r>
    </w:p>
    <w:p w:rsidR="00000000" w:rsidDel="00000000" w:rsidP="00000000" w:rsidRDefault="00000000" w:rsidRPr="00000000" w14:paraId="000001BA">
      <w:pPr>
        <w:numPr>
          <w:ilvl w:val="0"/>
          <w:numId w:val="98"/>
        </w:numPr>
        <w:spacing w:after="0" w:afterAutospacing="0" w:before="240" w:lineRule="auto"/>
        <w:ind w:left="720" w:hanging="360"/>
        <w:jc w:val="center"/>
        <w:rPr>
          <w:sz w:val="24"/>
          <w:szCs w:val="24"/>
        </w:rPr>
      </w:pPr>
      <w:r w:rsidDel="00000000" w:rsidR="00000000" w:rsidRPr="00000000">
        <w:rPr>
          <w:b w:val="1"/>
          <w:sz w:val="24"/>
          <w:szCs w:val="24"/>
          <w:rtl w:val="0"/>
        </w:rPr>
        <w:t xml:space="preserve">Settle into Stillness:</w:t>
      </w:r>
    </w:p>
    <w:p w:rsidR="00000000" w:rsidDel="00000000" w:rsidP="00000000" w:rsidRDefault="00000000" w:rsidRPr="00000000" w14:paraId="000001BB">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Find a comfortable position with a straight spine</w:t>
      </w:r>
    </w:p>
    <w:p w:rsidR="00000000" w:rsidDel="00000000" w:rsidP="00000000" w:rsidRDefault="00000000" w:rsidRPr="00000000" w14:paraId="000001BC">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Close your eyes and take a few deep breaths, releasing tension with each exhale.</w:t>
      </w:r>
    </w:p>
    <w:p w:rsidR="00000000" w:rsidDel="00000000" w:rsidP="00000000" w:rsidRDefault="00000000" w:rsidRPr="00000000" w14:paraId="000001BD">
      <w:pPr>
        <w:numPr>
          <w:ilvl w:val="0"/>
          <w:numId w:val="98"/>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Connect to the "I Am" Presence:</w:t>
      </w:r>
    </w:p>
    <w:p w:rsidR="00000000" w:rsidDel="00000000" w:rsidP="00000000" w:rsidRDefault="00000000" w:rsidRPr="00000000" w14:paraId="000001BE">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Begin by silently or gently saying to yourself: </w:t>
      </w:r>
      <w:r w:rsidDel="00000000" w:rsidR="00000000" w:rsidRPr="00000000">
        <w:rPr>
          <w:b w:val="1"/>
          <w:sz w:val="24"/>
          <w:szCs w:val="24"/>
          <w:rtl w:val="0"/>
        </w:rPr>
        <w:t xml:space="preserve">“I am present.”</w:t>
      </w:r>
      <w:r w:rsidDel="00000000" w:rsidR="00000000" w:rsidRPr="00000000">
        <w:rPr>
          <w:rtl w:val="0"/>
        </w:rPr>
      </w:r>
    </w:p>
    <w:p w:rsidR="00000000" w:rsidDel="00000000" w:rsidP="00000000" w:rsidRDefault="00000000" w:rsidRPr="00000000" w14:paraId="000001BF">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Feel these words ground you in the moment. You are not in the past or future, only here, right now.</w:t>
      </w:r>
    </w:p>
    <w:p w:rsidR="00000000" w:rsidDel="00000000" w:rsidP="00000000" w:rsidRDefault="00000000" w:rsidRPr="00000000" w14:paraId="000001C0">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be fully present in your experience like in the 5 layers meditation </w:t>
      </w:r>
    </w:p>
    <w:p w:rsidR="00000000" w:rsidDel="00000000" w:rsidP="00000000" w:rsidRDefault="00000000" w:rsidRPr="00000000" w14:paraId="000001C1">
      <w:pPr>
        <w:numPr>
          <w:ilvl w:val="0"/>
          <w:numId w:val="98"/>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Return to the Present Moment:</w:t>
      </w:r>
    </w:p>
    <w:p w:rsidR="00000000" w:rsidDel="00000000" w:rsidP="00000000" w:rsidRDefault="00000000" w:rsidRPr="00000000" w14:paraId="000001C2">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Throughout the meditation, if your mind wanders, notice the drift without judgment.</w:t>
      </w:r>
    </w:p>
    <w:p w:rsidR="00000000" w:rsidDel="00000000" w:rsidP="00000000" w:rsidRDefault="00000000" w:rsidRPr="00000000" w14:paraId="000001C3">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Gently bring your awareness back by repeating: </w:t>
      </w:r>
      <w:r w:rsidDel="00000000" w:rsidR="00000000" w:rsidRPr="00000000">
        <w:rPr>
          <w:b w:val="1"/>
          <w:sz w:val="24"/>
          <w:szCs w:val="24"/>
          <w:rtl w:val="0"/>
        </w:rPr>
        <w:t xml:space="preserve">“i am present right now</w:t>
      </w:r>
    </w:p>
    <w:p w:rsidR="00000000" w:rsidDel="00000000" w:rsidP="00000000" w:rsidRDefault="00000000" w:rsidRPr="00000000" w14:paraId="000001C4">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Use this affirmation to bring yourself fully back to the moment, creating a rhythm of presence.</w:t>
      </w:r>
    </w:p>
    <w:p w:rsidR="00000000" w:rsidDel="00000000" w:rsidP="00000000" w:rsidRDefault="00000000" w:rsidRPr="00000000" w14:paraId="000001C5">
      <w:pPr>
        <w:numPr>
          <w:ilvl w:val="0"/>
          <w:numId w:val="98"/>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Focus on the Breath:</w:t>
      </w:r>
    </w:p>
    <w:p w:rsidR="00000000" w:rsidDel="00000000" w:rsidP="00000000" w:rsidRDefault="00000000" w:rsidRPr="00000000" w14:paraId="000001C6">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As you repeat the mantra, tune into your breath. Observe each inhale and exhale, allowing your breath to become a steady anchor in the present.</w:t>
      </w:r>
    </w:p>
    <w:p w:rsidR="00000000" w:rsidDel="00000000" w:rsidP="00000000" w:rsidRDefault="00000000" w:rsidRPr="00000000" w14:paraId="000001C7">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When distractions arise, calmly redirect your focus back to your breath and mantra.</w:t>
      </w:r>
    </w:p>
    <w:p w:rsidR="00000000" w:rsidDel="00000000" w:rsidP="00000000" w:rsidRDefault="00000000" w:rsidRPr="00000000" w14:paraId="000001C8">
      <w:pPr>
        <w:numPr>
          <w:ilvl w:val="0"/>
          <w:numId w:val="98"/>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Connect with Your Soul:</w:t>
      </w:r>
    </w:p>
    <w:p w:rsidR="00000000" w:rsidDel="00000000" w:rsidP="00000000" w:rsidRDefault="00000000" w:rsidRPr="00000000" w14:paraId="000001C9">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As you remain in the present, shift your awareness to your soul. Remember: </w:t>
      </w:r>
      <w:r w:rsidDel="00000000" w:rsidR="00000000" w:rsidRPr="00000000">
        <w:rPr>
          <w:b w:val="1"/>
          <w:sz w:val="24"/>
          <w:szCs w:val="24"/>
          <w:rtl w:val="0"/>
        </w:rPr>
        <w:t xml:space="preserve">“I am a soul in a body.”</w:t>
      </w:r>
      <w:r w:rsidDel="00000000" w:rsidR="00000000" w:rsidRPr="00000000">
        <w:rPr>
          <w:sz w:val="24"/>
          <w:szCs w:val="24"/>
          <w:rtl w:val="0"/>
        </w:rPr>
        <w:t xml:space="preserve"> Feel the timeless natureof the present moment and rest in the knowledge that your essence is beyond the physical.</w:t>
      </w:r>
    </w:p>
    <w:p w:rsidR="00000000" w:rsidDel="00000000" w:rsidP="00000000" w:rsidRDefault="00000000" w:rsidRPr="00000000" w14:paraId="000001CA">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With each repetition of </w:t>
      </w:r>
      <w:r w:rsidDel="00000000" w:rsidR="00000000" w:rsidRPr="00000000">
        <w:rPr>
          <w:i w:val="1"/>
          <w:sz w:val="24"/>
          <w:szCs w:val="24"/>
          <w:rtl w:val="0"/>
        </w:rPr>
        <w:t xml:space="preserve">“I am present now”</w:t>
      </w:r>
      <w:r w:rsidDel="00000000" w:rsidR="00000000" w:rsidRPr="00000000">
        <w:rPr>
          <w:sz w:val="24"/>
          <w:szCs w:val="24"/>
          <w:rtl w:val="0"/>
        </w:rPr>
        <w:t xml:space="preserve">, deepen your connection to your soul's presence in the moment.</w:t>
      </w:r>
    </w:p>
    <w:p w:rsidR="00000000" w:rsidDel="00000000" w:rsidP="00000000" w:rsidRDefault="00000000" w:rsidRPr="00000000" w14:paraId="000001CB">
      <w:pPr>
        <w:numPr>
          <w:ilvl w:val="0"/>
          <w:numId w:val="98"/>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Consistently Return to the Now:</w:t>
      </w:r>
    </w:p>
    <w:p w:rsidR="00000000" w:rsidDel="00000000" w:rsidP="00000000" w:rsidRDefault="00000000" w:rsidRPr="00000000" w14:paraId="000001CC">
      <w:pPr>
        <w:numPr>
          <w:ilvl w:val="1"/>
          <w:numId w:val="98"/>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Continue to use the mantra, “I am present now, now, now,” as an anchor each time your mind begins to wander.</w:t>
      </w:r>
    </w:p>
    <w:p w:rsidR="00000000" w:rsidDel="00000000" w:rsidP="00000000" w:rsidRDefault="00000000" w:rsidRPr="00000000" w14:paraId="000001CD">
      <w:pPr>
        <w:numPr>
          <w:ilvl w:val="1"/>
          <w:numId w:val="98"/>
        </w:numPr>
        <w:spacing w:after="240" w:before="0" w:beforeAutospacing="0" w:lineRule="auto"/>
        <w:ind w:left="1440" w:hanging="360"/>
        <w:jc w:val="center"/>
        <w:rPr>
          <w:sz w:val="24"/>
          <w:szCs w:val="24"/>
        </w:rPr>
      </w:pPr>
      <w:r w:rsidDel="00000000" w:rsidR="00000000" w:rsidRPr="00000000">
        <w:rPr>
          <w:sz w:val="24"/>
          <w:szCs w:val="24"/>
          <w:rtl w:val="0"/>
        </w:rPr>
        <w:t xml:space="preserve">Trust that each return strengthens your mindfulness and connection to the present.</w:t>
        <w:br w:type="textWrapping"/>
        <w:br w:type="textWrapping"/>
      </w:r>
    </w:p>
    <w:p w:rsidR="00000000" w:rsidDel="00000000" w:rsidP="00000000" w:rsidRDefault="00000000" w:rsidRPr="00000000" w14:paraId="000001CE">
      <w:pPr>
        <w:spacing w:after="240" w:before="240" w:lineRule="auto"/>
        <w:jc w:val="cente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F">
      <w:pPr>
        <w:pStyle w:val="heading3"/>
        <w:keepNext w:val="0"/>
        <w:keepLines w:val="0"/>
        <w:spacing w:before="280" w:lineRule="auto"/>
        <w:jc w:val="center"/>
        <w:rPr>
          <w:b w:val="1"/>
          <w:color w:val="000000"/>
          <w:sz w:val="24"/>
          <w:szCs w:val="24"/>
        </w:rPr>
      </w:pPr>
      <w:bookmarkStart w:colFirst="0" w:colLast="0" w:name="_5jb7rq5p89wo" w:id="72"/>
      <w:bookmarkEnd w:id="72"/>
      <w:r w:rsidDel="00000000" w:rsidR="00000000" w:rsidRPr="00000000">
        <w:rPr>
          <w:b w:val="1"/>
          <w:color w:val="000000"/>
          <w:sz w:val="24"/>
          <w:szCs w:val="24"/>
          <w:rtl w:val="0"/>
        </w:rPr>
        <w:t xml:space="preserve">Closing:</w:t>
      </w:r>
    </w:p>
    <w:p w:rsidR="00000000" w:rsidDel="00000000" w:rsidP="00000000" w:rsidRDefault="00000000" w:rsidRPr="00000000" w14:paraId="000001D0">
      <w:pPr>
        <w:numPr>
          <w:ilvl w:val="0"/>
          <w:numId w:val="62"/>
        </w:numPr>
        <w:spacing w:after="0" w:afterAutospacing="0" w:before="240" w:lineRule="auto"/>
        <w:ind w:left="720" w:hanging="360"/>
        <w:jc w:val="center"/>
        <w:rPr>
          <w:sz w:val="24"/>
          <w:szCs w:val="24"/>
        </w:rPr>
      </w:pPr>
      <w:r w:rsidDel="00000000" w:rsidR="00000000" w:rsidRPr="00000000">
        <w:rPr>
          <w:sz w:val="24"/>
          <w:szCs w:val="24"/>
          <w:rtl w:val="0"/>
        </w:rPr>
        <w:t xml:space="preserve">When you are ready to conclude the meditation, bring your awareness back to your surroundings.</w:t>
      </w:r>
    </w:p>
    <w:p w:rsidR="00000000" w:rsidDel="00000000" w:rsidP="00000000" w:rsidRDefault="00000000" w:rsidRPr="00000000" w14:paraId="000001D1">
      <w:pPr>
        <w:numPr>
          <w:ilvl w:val="0"/>
          <w:numId w:val="62"/>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Take a few deep breaths and slowly open your eyes.</w:t>
      </w:r>
    </w:p>
    <w:p w:rsidR="00000000" w:rsidDel="00000000" w:rsidP="00000000" w:rsidRDefault="00000000" w:rsidRPr="00000000" w14:paraId="000001D2">
      <w:pPr>
        <w:numPr>
          <w:ilvl w:val="0"/>
          <w:numId w:val="62"/>
        </w:numPr>
        <w:spacing w:after="240" w:before="0" w:beforeAutospacing="0" w:lineRule="auto"/>
        <w:ind w:left="720" w:hanging="360"/>
        <w:jc w:val="center"/>
        <w:rPr>
          <w:sz w:val="24"/>
          <w:szCs w:val="24"/>
        </w:rPr>
      </w:pPr>
      <w:r w:rsidDel="00000000" w:rsidR="00000000" w:rsidRPr="00000000">
        <w:rPr>
          <w:sz w:val="24"/>
          <w:szCs w:val="24"/>
          <w:rtl w:val="0"/>
        </w:rPr>
        <w:t xml:space="preserve">As you transition into your day, carry the awareness of being fully present, knowing you can always return to this moment.</w:t>
      </w:r>
    </w:p>
    <w:p w:rsidR="00000000" w:rsidDel="00000000" w:rsidP="00000000" w:rsidRDefault="00000000" w:rsidRPr="00000000" w14:paraId="000001D3">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1D4">
      <w:pPr>
        <w:jc w:val="center"/>
        <w:rPr>
          <w:sz w:val="24"/>
          <w:szCs w:val="24"/>
        </w:rPr>
      </w:pPr>
      <w:r w:rsidDel="00000000" w:rsidR="00000000" w:rsidRPr="00000000">
        <w:rPr>
          <w:rtl w:val="0"/>
        </w:rPr>
      </w:r>
    </w:p>
    <w:p w:rsidR="00000000" w:rsidDel="00000000" w:rsidP="00000000" w:rsidRDefault="00000000" w:rsidRPr="00000000" w14:paraId="000001D5">
      <w:pPr>
        <w:spacing w:after="240" w:before="240" w:lineRule="auto"/>
        <w:jc w:val="center"/>
        <w:rPr>
          <w:b w:val="1"/>
          <w:sz w:val="24"/>
          <w:szCs w:val="24"/>
        </w:rPr>
      </w:pPr>
      <w:r w:rsidDel="00000000" w:rsidR="00000000" w:rsidRPr="00000000">
        <w:rPr>
          <w:b w:val="1"/>
          <w:sz w:val="24"/>
          <w:szCs w:val="24"/>
          <w:rtl w:val="0"/>
        </w:rPr>
        <w:t xml:space="preserve">Biggest to Smallest Meditation</w:t>
      </w:r>
    </w:p>
    <w:p w:rsidR="00000000" w:rsidDel="00000000" w:rsidP="00000000" w:rsidRDefault="00000000" w:rsidRPr="00000000" w14:paraId="000001D6">
      <w:pPr>
        <w:spacing w:after="240" w:before="240" w:lineRule="auto"/>
        <w:jc w:val="center"/>
        <w:rPr>
          <w:sz w:val="24"/>
          <w:szCs w:val="24"/>
        </w:rPr>
      </w:pPr>
      <w:r w:rsidDel="00000000" w:rsidR="00000000" w:rsidRPr="00000000">
        <w:rPr>
          <w:sz w:val="24"/>
          <w:szCs w:val="24"/>
          <w:rtl w:val="0"/>
        </w:rPr>
        <w:t xml:space="preserve">This guided meditation focuses on expanding and contracting your awareness, helping you connect with both the vastness of the universe and the minute details of existence. It cultivates a sense of oneness with the cosmos while grounding you in the present moment. By allowing your energy to move from the biggest to the smallest, you can explore your infinite nature and deepen your connection to all forms of life.</w:t>
      </w:r>
    </w:p>
    <w:p w:rsidR="00000000" w:rsidDel="00000000" w:rsidP="00000000" w:rsidRDefault="00000000" w:rsidRPr="00000000" w14:paraId="000001D7">
      <w:pPr>
        <w:pStyle w:val="heading3"/>
        <w:keepNext w:val="0"/>
        <w:keepLines w:val="0"/>
        <w:spacing w:before="280" w:lineRule="auto"/>
        <w:jc w:val="center"/>
        <w:rPr>
          <w:b w:val="1"/>
          <w:color w:val="000000"/>
          <w:sz w:val="24"/>
          <w:szCs w:val="24"/>
        </w:rPr>
      </w:pPr>
      <w:bookmarkStart w:colFirst="0" w:colLast="0" w:name="_vsv0qxxveoza" w:id="73"/>
      <w:bookmarkEnd w:id="73"/>
      <w:r w:rsidDel="00000000" w:rsidR="00000000" w:rsidRPr="00000000">
        <w:rPr>
          <w:b w:val="1"/>
          <w:color w:val="000000"/>
          <w:sz w:val="24"/>
          <w:szCs w:val="24"/>
          <w:rtl w:val="0"/>
        </w:rPr>
        <w:t xml:space="preserve">Benefits of the Practice:</w:t>
      </w:r>
    </w:p>
    <w:p w:rsidR="00000000" w:rsidDel="00000000" w:rsidP="00000000" w:rsidRDefault="00000000" w:rsidRPr="00000000" w14:paraId="000001D8">
      <w:pPr>
        <w:numPr>
          <w:ilvl w:val="0"/>
          <w:numId w:val="116"/>
        </w:numPr>
        <w:spacing w:after="0" w:afterAutospacing="0" w:before="240" w:lineRule="auto"/>
        <w:ind w:left="720" w:hanging="360"/>
        <w:jc w:val="center"/>
        <w:rPr>
          <w:sz w:val="24"/>
          <w:szCs w:val="24"/>
        </w:rPr>
      </w:pPr>
      <w:r w:rsidDel="00000000" w:rsidR="00000000" w:rsidRPr="00000000">
        <w:rPr>
          <w:sz w:val="24"/>
          <w:szCs w:val="24"/>
          <w:rtl w:val="0"/>
        </w:rPr>
        <w:t xml:space="preserve">Expands your awareness and helps you experience your interconnectedness with all things.</w:t>
      </w:r>
    </w:p>
    <w:p w:rsidR="00000000" w:rsidDel="00000000" w:rsidP="00000000" w:rsidRDefault="00000000" w:rsidRPr="00000000" w14:paraId="000001D9">
      <w:pPr>
        <w:numPr>
          <w:ilvl w:val="0"/>
          <w:numId w:val="116"/>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Develops a sense of inner peace, balance, and groundedness.</w:t>
      </w:r>
    </w:p>
    <w:p w:rsidR="00000000" w:rsidDel="00000000" w:rsidP="00000000" w:rsidRDefault="00000000" w:rsidRPr="00000000" w14:paraId="000001DA">
      <w:pPr>
        <w:numPr>
          <w:ilvl w:val="0"/>
          <w:numId w:val="116"/>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Enhances mindfulness, allowing you to experience the vast and the minute with equal importance.</w:t>
      </w:r>
    </w:p>
    <w:p w:rsidR="00000000" w:rsidDel="00000000" w:rsidP="00000000" w:rsidRDefault="00000000" w:rsidRPr="00000000" w14:paraId="000001DB">
      <w:pPr>
        <w:numPr>
          <w:ilvl w:val="0"/>
          <w:numId w:val="116"/>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Promotes emotional release, clarity, and harmony by tuning into the natural flow of energy.</w:t>
      </w:r>
    </w:p>
    <w:p w:rsidR="00000000" w:rsidDel="00000000" w:rsidP="00000000" w:rsidRDefault="00000000" w:rsidRPr="00000000" w14:paraId="000001DC">
      <w:pPr>
        <w:numPr>
          <w:ilvl w:val="0"/>
          <w:numId w:val="116"/>
        </w:numPr>
        <w:spacing w:after="240" w:before="0" w:beforeAutospacing="0" w:lineRule="auto"/>
        <w:ind w:left="720" w:hanging="360"/>
        <w:jc w:val="center"/>
        <w:rPr>
          <w:sz w:val="24"/>
          <w:szCs w:val="24"/>
        </w:rPr>
      </w:pPr>
      <w:r w:rsidDel="00000000" w:rsidR="00000000" w:rsidRPr="00000000">
        <w:rPr>
          <w:sz w:val="24"/>
          <w:szCs w:val="24"/>
          <w:rtl w:val="0"/>
        </w:rPr>
        <w:t xml:space="preserve">Cultivates both humility and empowerment as you connect with the vast universe and the smallest details of life.</w:t>
      </w:r>
    </w:p>
    <w:p w:rsidR="00000000" w:rsidDel="00000000" w:rsidP="00000000" w:rsidRDefault="00000000" w:rsidRPr="00000000" w14:paraId="000001DD">
      <w:pPr>
        <w:pStyle w:val="heading3"/>
        <w:keepNext w:val="0"/>
        <w:keepLines w:val="0"/>
        <w:spacing w:before="280" w:lineRule="auto"/>
        <w:jc w:val="center"/>
        <w:rPr>
          <w:b w:val="1"/>
          <w:color w:val="000000"/>
          <w:sz w:val="24"/>
          <w:szCs w:val="24"/>
        </w:rPr>
      </w:pPr>
      <w:bookmarkStart w:colFirst="0" w:colLast="0" w:name="_wm2x7nga57x6" w:id="74"/>
      <w:bookmarkEnd w:id="74"/>
      <w:r w:rsidDel="00000000" w:rsidR="00000000" w:rsidRPr="00000000">
        <w:rPr>
          <w:b w:val="1"/>
          <w:color w:val="000000"/>
          <w:sz w:val="24"/>
          <w:szCs w:val="24"/>
          <w:rtl w:val="0"/>
        </w:rPr>
        <w:t xml:space="preserve">Instructions:</w:t>
      </w:r>
    </w:p>
    <w:p w:rsidR="00000000" w:rsidDel="00000000" w:rsidP="00000000" w:rsidRDefault="00000000" w:rsidRPr="00000000" w14:paraId="000001DE">
      <w:pPr>
        <w:numPr>
          <w:ilvl w:val="0"/>
          <w:numId w:val="29"/>
        </w:numPr>
        <w:spacing w:after="0" w:afterAutospacing="0" w:before="240" w:lineRule="auto"/>
        <w:ind w:left="720" w:hanging="360"/>
        <w:jc w:val="center"/>
        <w:rPr>
          <w:sz w:val="24"/>
          <w:szCs w:val="24"/>
        </w:rPr>
      </w:pPr>
      <w:r w:rsidDel="00000000" w:rsidR="00000000" w:rsidRPr="00000000">
        <w:rPr>
          <w:b w:val="1"/>
          <w:sz w:val="24"/>
          <w:szCs w:val="24"/>
          <w:rtl w:val="0"/>
        </w:rPr>
        <w:t xml:space="preserve">Settle into Presence:</w:t>
      </w:r>
    </w:p>
    <w:p w:rsidR="00000000" w:rsidDel="00000000" w:rsidP="00000000" w:rsidRDefault="00000000" w:rsidRPr="00000000" w14:paraId="000001DF">
      <w:pPr>
        <w:numPr>
          <w:ilvl w:val="1"/>
          <w:numId w:val="29"/>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Sit in a comfortable position, either cross-legged on the floor or seated with your feet grounded. Close your eyes and take a few deep, centering breaths.</w:t>
      </w:r>
    </w:p>
    <w:p w:rsidR="00000000" w:rsidDel="00000000" w:rsidP="00000000" w:rsidRDefault="00000000" w:rsidRPr="00000000" w14:paraId="000001E0">
      <w:pPr>
        <w:numPr>
          <w:ilvl w:val="1"/>
          <w:numId w:val="29"/>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Focus on your breath, feeling it move naturally in and out. Allow your body to relax, releasing any tension from your shoulders, neck, or face. Be present in this moment.</w:t>
      </w:r>
    </w:p>
    <w:p w:rsidR="00000000" w:rsidDel="00000000" w:rsidP="00000000" w:rsidRDefault="00000000" w:rsidRPr="00000000" w14:paraId="000001E1">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Tune into Your Energy Field:</w:t>
      </w:r>
    </w:p>
    <w:p w:rsidR="00000000" w:rsidDel="00000000" w:rsidP="00000000" w:rsidRDefault="00000000" w:rsidRPr="00000000" w14:paraId="000001E2">
      <w:pPr>
        <w:numPr>
          <w:ilvl w:val="1"/>
          <w:numId w:val="29"/>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Begin by bringing your attention to your energy field. Imagine the space immediately surrounding your body. This is your personal energy field or aura.</w:t>
      </w:r>
    </w:p>
    <w:p w:rsidR="00000000" w:rsidDel="00000000" w:rsidP="00000000" w:rsidRDefault="00000000" w:rsidRPr="00000000" w14:paraId="000001E3">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Silently affirm: </w:t>
      </w:r>
      <w:r w:rsidDel="00000000" w:rsidR="00000000" w:rsidRPr="00000000">
        <w:rPr>
          <w:i w:val="1"/>
          <w:sz w:val="24"/>
          <w:szCs w:val="24"/>
          <w:rtl w:val="0"/>
        </w:rPr>
        <w:t xml:space="preserve">“I am present.”</w:t>
      </w:r>
      <w:r w:rsidDel="00000000" w:rsidR="00000000" w:rsidRPr="00000000">
        <w:rPr>
          <w:sz w:val="24"/>
          <w:szCs w:val="24"/>
          <w:rtl w:val="0"/>
        </w:rPr>
        <w:t xml:space="preserve"> Allow yourself to simply feel your energy without judgment or expectation. Sense its warmth, its vibration, or its movement around you. You might visualize this field as a soft, glowing light enveloping your body.</w:t>
      </w:r>
    </w:p>
    <w:p w:rsidR="00000000" w:rsidDel="00000000" w:rsidP="00000000" w:rsidRDefault="00000000" w:rsidRPr="00000000" w14:paraId="000001E4">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Expanding Your Energy:</w:t>
      </w:r>
    </w:p>
    <w:p w:rsidR="00000000" w:rsidDel="00000000" w:rsidP="00000000" w:rsidRDefault="00000000" w:rsidRPr="00000000" w14:paraId="000001E5">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10 cm Around the Body:</w:t>
      </w:r>
      <w:r w:rsidDel="00000000" w:rsidR="00000000" w:rsidRPr="00000000">
        <w:rPr>
          <w:sz w:val="24"/>
          <w:szCs w:val="24"/>
          <w:rtl w:val="0"/>
        </w:rPr>
        <w:t xml:space="preserve"> Gently expand your awareness to the space around you, about 10 cm (4 inches) from your skin. Feel the boundary of your energy field widening. Breathe into this space, allowing it to grow naturally and with ease. There’s no need to force; let your energy flow effortlessly.</w:t>
      </w:r>
    </w:p>
    <w:p w:rsidR="00000000" w:rsidDel="00000000" w:rsidP="00000000" w:rsidRDefault="00000000" w:rsidRPr="00000000" w14:paraId="000001E6">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15 cm, 20 cm:</w:t>
      </w:r>
      <w:r w:rsidDel="00000000" w:rsidR="00000000" w:rsidRPr="00000000">
        <w:rPr>
          <w:sz w:val="24"/>
          <w:szCs w:val="24"/>
          <w:rtl w:val="0"/>
        </w:rPr>
        <w:t xml:space="preserve"> With every slow, mindful breath, allow your energy to expand further — to 15 cm, then 20 cm. Continue to feel the spaciousness around you growing, becoming more open. Keep the expansion gentle and steady, free from any tension or force.</w:t>
      </w:r>
    </w:p>
    <w:p w:rsidR="00000000" w:rsidDel="00000000" w:rsidP="00000000" w:rsidRDefault="00000000" w:rsidRPr="00000000" w14:paraId="000001E7">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Filling the Room and Beyond:</w:t>
      </w:r>
    </w:p>
    <w:p w:rsidR="00000000" w:rsidDel="00000000" w:rsidP="00000000" w:rsidRDefault="00000000" w:rsidRPr="00000000" w14:paraId="000001E8">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Fill the Room:</w:t>
      </w:r>
      <w:r w:rsidDel="00000000" w:rsidR="00000000" w:rsidRPr="00000000">
        <w:rPr>
          <w:sz w:val="24"/>
          <w:szCs w:val="24"/>
          <w:rtl w:val="0"/>
        </w:rPr>
        <w:t xml:space="preserve"> Now, visualize your energy filling the entire room you are in. Feel yourself occupying this larger space, as if your energy is gently merging with the air, the objects, and the atmosphere of the room. Allow yourself to feel spacious, expansive, and connected to the surroundings.</w:t>
      </w:r>
    </w:p>
    <w:p w:rsidR="00000000" w:rsidDel="00000000" w:rsidP="00000000" w:rsidRDefault="00000000" w:rsidRPr="00000000" w14:paraId="000001E9">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Expand to the House, the Country:</w:t>
      </w:r>
      <w:r w:rsidDel="00000000" w:rsidR="00000000" w:rsidRPr="00000000">
        <w:rPr>
          <w:sz w:val="24"/>
          <w:szCs w:val="24"/>
          <w:rtl w:val="0"/>
        </w:rPr>
        <w:t xml:space="preserve"> Gradually extend your energy field beyond the room, allowing it to fill the entire house or building. Then, move beyond the house, expanding your awareness to encompass the entire country. Imagine your energy spreading over the land, touching the people, animals, and nature within your country’s borders.</w:t>
      </w:r>
    </w:p>
    <w:p w:rsidR="00000000" w:rsidDel="00000000" w:rsidP="00000000" w:rsidRDefault="00000000" w:rsidRPr="00000000" w14:paraId="000001EA">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Expanding Beyond Earth:</w:t>
      </w:r>
    </w:p>
    <w:p w:rsidR="00000000" w:rsidDel="00000000" w:rsidP="00000000" w:rsidRDefault="00000000" w:rsidRPr="00000000" w14:paraId="000001EB">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Up to the Sky and Beyond:</w:t>
      </w:r>
      <w:r w:rsidDel="00000000" w:rsidR="00000000" w:rsidRPr="00000000">
        <w:rPr>
          <w:sz w:val="24"/>
          <w:szCs w:val="24"/>
          <w:rtl w:val="0"/>
        </w:rPr>
        <w:t xml:space="preserve"> Send your energy upwards toward the sky. Let it float past the trees, through the atmosphere, and into the open air. As you rise higher, imagine your energy merging with the wind. Feel yourself becoming one with the wind, moving freely and effortlessly.</w:t>
      </w:r>
    </w:p>
    <w:p w:rsidR="00000000" w:rsidDel="00000000" w:rsidP="00000000" w:rsidRDefault="00000000" w:rsidRPr="00000000" w14:paraId="000001EC">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Past the Clouds, to the Moon:</w:t>
      </w:r>
      <w:r w:rsidDel="00000000" w:rsidR="00000000" w:rsidRPr="00000000">
        <w:rPr>
          <w:sz w:val="24"/>
          <w:szCs w:val="24"/>
          <w:rtl w:val="0"/>
        </w:rPr>
        <w:t xml:space="preserve"> Allow your energy to drift past the clouds, moving upward toward the moon. As you approach the moon, tune into its cool, calming energy. Let this energy fill you, cooling your mind and soothing your body. Imagine bathing in the moon’s light, feeling connected to its peaceful presence.</w:t>
      </w:r>
    </w:p>
    <w:p w:rsidR="00000000" w:rsidDel="00000000" w:rsidP="00000000" w:rsidRDefault="00000000" w:rsidRPr="00000000" w14:paraId="000001ED">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To the Sun:</w:t>
      </w:r>
      <w:r w:rsidDel="00000000" w:rsidR="00000000" w:rsidRPr="00000000">
        <w:rPr>
          <w:sz w:val="24"/>
          <w:szCs w:val="24"/>
          <w:rtl w:val="0"/>
        </w:rPr>
        <w:t xml:space="preserve"> Now, shift your awareness from the moon to the sun. Feel the warmth and power of the sun’s energy. Allow this energy to fill you with strength, vitality, and radiance. Feel the life-giving force of the sun as it energizes your being.</w:t>
      </w:r>
    </w:p>
    <w:p w:rsidR="00000000" w:rsidDel="00000000" w:rsidP="00000000" w:rsidRDefault="00000000" w:rsidRPr="00000000" w14:paraId="000001EE">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Beyond the Sun, to the Galaxies and Stars:</w:t>
      </w:r>
      <w:r w:rsidDel="00000000" w:rsidR="00000000" w:rsidRPr="00000000">
        <w:rPr>
          <w:sz w:val="24"/>
          <w:szCs w:val="24"/>
          <w:rtl w:val="0"/>
        </w:rPr>
        <w:t xml:space="preserve"> Continue expanding your energy beyond the sun, out into the universe. Visualize yourself moving past planets, stars, and galaxies. Feel the immense, boundless nature of the universe. Sense the connection between your energy and the infinite cosmos, realizing that you are a part of this vast, interconnected whole.</w:t>
      </w:r>
    </w:p>
    <w:p w:rsidR="00000000" w:rsidDel="00000000" w:rsidP="00000000" w:rsidRDefault="00000000" w:rsidRPr="00000000" w14:paraId="000001EF">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Retracting Your Energy:</w:t>
      </w:r>
    </w:p>
    <w:p w:rsidR="00000000" w:rsidDel="00000000" w:rsidP="00000000" w:rsidRDefault="00000000" w:rsidRPr="00000000" w14:paraId="000001F0">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Return to the Sun, the Moon, the Clouds:</w:t>
      </w:r>
      <w:r w:rsidDel="00000000" w:rsidR="00000000" w:rsidRPr="00000000">
        <w:rPr>
          <w:sz w:val="24"/>
          <w:szCs w:val="24"/>
          <w:rtl w:val="0"/>
        </w:rPr>
        <w:t xml:space="preserve"> Slowly begin to bring your energy back. First, return from the distant galaxies to the warmth of the sun. Feel the sun’s energy again, but now as part of your own. Then, move back to the coolness of the moon, drawing its peaceful energy within you. Finally, return to the clouds, to the wind, and begin descending back toward the earth.</w:t>
      </w:r>
    </w:p>
    <w:p w:rsidR="00000000" w:rsidDel="00000000" w:rsidP="00000000" w:rsidRDefault="00000000" w:rsidRPr="00000000" w14:paraId="000001F1">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Merge with the Earth:</w:t>
      </w:r>
      <w:r w:rsidDel="00000000" w:rsidR="00000000" w:rsidRPr="00000000">
        <w:rPr>
          <w:sz w:val="24"/>
          <w:szCs w:val="24"/>
          <w:rtl w:val="0"/>
        </w:rPr>
        <w:t xml:space="preserve"> As your energy moves down, feel yourself merging with the earth, the air, and the natural world. Become one with the wind again, flowing across the grass, moving gently through different countries. Let your energy flow with the breeze, connecting with every being, every tree, every animal, and every body of water.</w:t>
      </w:r>
    </w:p>
    <w:p w:rsidR="00000000" w:rsidDel="00000000" w:rsidP="00000000" w:rsidRDefault="00000000" w:rsidRPr="00000000" w14:paraId="000001F2">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Becoming the Smallest:</w:t>
      </w:r>
    </w:p>
    <w:p w:rsidR="00000000" w:rsidDel="00000000" w:rsidP="00000000" w:rsidRDefault="00000000" w:rsidRPr="00000000" w14:paraId="000001F3">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Connect with the Sea and Waves:</w:t>
      </w:r>
      <w:r w:rsidDel="00000000" w:rsidR="00000000" w:rsidRPr="00000000">
        <w:rPr>
          <w:sz w:val="24"/>
          <w:szCs w:val="24"/>
          <w:rtl w:val="0"/>
        </w:rPr>
        <w:t xml:space="preserve"> Bring your awareness to the sea. Feel the energy of the ocean waves, moving up and down, rising and falling like your breath. Imagine your energy moving with the rhythm of the waves, as if you are one with the water’s flow.</w:t>
      </w:r>
    </w:p>
    <w:p w:rsidR="00000000" w:rsidDel="00000000" w:rsidP="00000000" w:rsidRDefault="00000000" w:rsidRPr="00000000" w14:paraId="000001F4">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Focus on a Single Grain of Sand:</w:t>
      </w:r>
      <w:r w:rsidDel="00000000" w:rsidR="00000000" w:rsidRPr="00000000">
        <w:rPr>
          <w:sz w:val="24"/>
          <w:szCs w:val="24"/>
          <w:rtl w:val="0"/>
        </w:rPr>
        <w:t xml:space="preserve"> Now, direct your awareness to a single grain of sand by the shore. Focus on this tiny grain, feeling the sensation of becoming small, yet knowing that even in this smallness, you hold the vastness of the universe within you.</w:t>
        <w:br w:type="textWrapping"/>
        <w:br w:type="textWrapping"/>
        <w:t xml:space="preserve">Say You are bigger then then biggest and smaller then the smallest you are Consciousness resting within itself </w:t>
        <w:br w:type="textWrapping"/>
      </w:r>
    </w:p>
    <w:p w:rsidR="00000000" w:rsidDel="00000000" w:rsidP="00000000" w:rsidRDefault="00000000" w:rsidRPr="00000000" w14:paraId="000001F5">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Embody Both Vastness and Smallness:</w:t>
      </w:r>
      <w:r w:rsidDel="00000000" w:rsidR="00000000" w:rsidRPr="00000000">
        <w:rPr>
          <w:sz w:val="24"/>
          <w:szCs w:val="24"/>
          <w:rtl w:val="0"/>
        </w:rPr>
        <w:t xml:space="preserve"> Experience the paradox of being both bigger than the biggest and smaller than the smallest. Feel how all of creation exists within you, no matter your size or form.</w:t>
      </w:r>
    </w:p>
    <w:p w:rsidR="00000000" w:rsidDel="00000000" w:rsidP="00000000" w:rsidRDefault="00000000" w:rsidRPr="00000000" w14:paraId="000001F6">
      <w:pPr>
        <w:numPr>
          <w:ilvl w:val="0"/>
          <w:numId w:val="29"/>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Return to Yourself:</w:t>
      </w:r>
    </w:p>
    <w:p w:rsidR="00000000" w:rsidDel="00000000" w:rsidP="00000000" w:rsidRDefault="00000000" w:rsidRPr="00000000" w14:paraId="000001F7">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Slowly Come Back:</w:t>
      </w:r>
      <w:r w:rsidDel="00000000" w:rsidR="00000000" w:rsidRPr="00000000">
        <w:rPr>
          <w:sz w:val="24"/>
          <w:szCs w:val="24"/>
          <w:rtl w:val="0"/>
        </w:rPr>
        <w:t xml:space="preserve"> As the meditation nears completion, slowly retrieve all the energy that you’ve expanded and reabsorb it back into your body. Feel your energy consolidating back within you, returning fully to your physical form.</w:t>
      </w:r>
    </w:p>
    <w:p w:rsidR="00000000" w:rsidDel="00000000" w:rsidP="00000000" w:rsidRDefault="00000000" w:rsidRPr="00000000" w14:paraId="000001F8">
      <w:pPr>
        <w:numPr>
          <w:ilvl w:val="1"/>
          <w:numId w:val="29"/>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Grounding:</w:t>
      </w:r>
      <w:r w:rsidDel="00000000" w:rsidR="00000000" w:rsidRPr="00000000">
        <w:rPr>
          <w:sz w:val="24"/>
          <w:szCs w:val="24"/>
          <w:rtl w:val="0"/>
        </w:rPr>
        <w:t xml:space="preserve"> Sit for a moment in stillness, grounding yourself in the present. Feel the fullness of the energy you’ve gathered and your connection to the universe. Breathe deeply, knowing that you are part of everything, from the stars to the smallest grains of sand.</w:t>
      </w:r>
    </w:p>
    <w:p w:rsidR="00000000" w:rsidDel="00000000" w:rsidP="00000000" w:rsidRDefault="00000000" w:rsidRPr="00000000" w14:paraId="000001F9">
      <w:pPr>
        <w:numPr>
          <w:ilvl w:val="1"/>
          <w:numId w:val="29"/>
        </w:numPr>
        <w:spacing w:after="240" w:before="0" w:beforeAutospacing="0" w:lineRule="auto"/>
        <w:ind w:left="1440" w:hanging="360"/>
        <w:jc w:val="center"/>
        <w:rPr>
          <w:sz w:val="24"/>
          <w:szCs w:val="24"/>
        </w:rPr>
      </w:pPr>
      <w:r w:rsidDel="00000000" w:rsidR="00000000" w:rsidRPr="00000000">
        <w:rPr>
          <w:sz w:val="24"/>
          <w:szCs w:val="24"/>
          <w:rtl w:val="0"/>
        </w:rPr>
        <w:t xml:space="preserve">When ready, gently open your eyes, bringing with you a sense of vastness, connectedness, and peace.</w:t>
      </w:r>
    </w:p>
    <w:p w:rsidR="00000000" w:rsidDel="00000000" w:rsidP="00000000" w:rsidRDefault="00000000" w:rsidRPr="00000000" w14:paraId="000001FA">
      <w:pPr>
        <w:pStyle w:val="heading3"/>
        <w:keepNext w:val="0"/>
        <w:keepLines w:val="0"/>
        <w:spacing w:before="280" w:lineRule="auto"/>
        <w:jc w:val="center"/>
        <w:rPr>
          <w:b w:val="1"/>
          <w:color w:val="000000"/>
          <w:sz w:val="24"/>
          <w:szCs w:val="24"/>
        </w:rPr>
      </w:pPr>
      <w:bookmarkStart w:colFirst="0" w:colLast="0" w:name="_1lx84lre2w61" w:id="75"/>
      <w:bookmarkEnd w:id="75"/>
      <w:r w:rsidDel="00000000" w:rsidR="00000000" w:rsidRPr="00000000">
        <w:rPr>
          <w:b w:val="1"/>
          <w:color w:val="000000"/>
          <w:sz w:val="24"/>
          <w:szCs w:val="24"/>
          <w:rtl w:val="0"/>
        </w:rPr>
        <w:t xml:space="preserve">Additional Notes:</w:t>
      </w:r>
    </w:p>
    <w:p w:rsidR="00000000" w:rsidDel="00000000" w:rsidP="00000000" w:rsidRDefault="00000000" w:rsidRPr="00000000" w14:paraId="000001FB">
      <w:pPr>
        <w:numPr>
          <w:ilvl w:val="0"/>
          <w:numId w:val="41"/>
        </w:numPr>
        <w:spacing w:after="0" w:afterAutospacing="0" w:before="240" w:lineRule="auto"/>
        <w:ind w:left="720" w:hanging="360"/>
        <w:jc w:val="center"/>
        <w:rPr>
          <w:sz w:val="24"/>
          <w:szCs w:val="24"/>
        </w:rPr>
      </w:pPr>
      <w:r w:rsidDel="00000000" w:rsidR="00000000" w:rsidRPr="00000000">
        <w:rPr>
          <w:b w:val="1"/>
          <w:sz w:val="24"/>
          <w:szCs w:val="24"/>
          <w:rtl w:val="0"/>
        </w:rPr>
        <w:t xml:space="preserve">Best Time to Practice:</w:t>
      </w:r>
      <w:r w:rsidDel="00000000" w:rsidR="00000000" w:rsidRPr="00000000">
        <w:rPr>
          <w:sz w:val="24"/>
          <w:szCs w:val="24"/>
          <w:rtl w:val="0"/>
        </w:rPr>
        <w:t xml:space="preserve"> This meditation can be done at any time of day when you want to feel connected to the vastness of the universe or when you need to ground yourself and refocus on the present.</w:t>
      </w:r>
    </w:p>
    <w:p w:rsidR="00000000" w:rsidDel="00000000" w:rsidP="00000000" w:rsidRDefault="00000000" w:rsidRPr="00000000" w14:paraId="000001FC">
      <w:pPr>
        <w:numPr>
          <w:ilvl w:val="0"/>
          <w:numId w:val="41"/>
        </w:numPr>
        <w:spacing w:after="240" w:before="0" w:beforeAutospacing="0" w:lineRule="auto"/>
        <w:ind w:left="720" w:hanging="360"/>
        <w:jc w:val="center"/>
        <w:rPr>
          <w:sz w:val="24"/>
          <w:szCs w:val="24"/>
        </w:rPr>
      </w:pPr>
      <w:r w:rsidDel="00000000" w:rsidR="00000000" w:rsidRPr="00000000">
        <w:rPr>
          <w:b w:val="1"/>
          <w:sz w:val="24"/>
          <w:szCs w:val="24"/>
          <w:rtl w:val="0"/>
        </w:rPr>
        <w:t xml:space="preserve">Frequency:</w:t>
      </w:r>
      <w:r w:rsidDel="00000000" w:rsidR="00000000" w:rsidRPr="00000000">
        <w:rPr>
          <w:sz w:val="24"/>
          <w:szCs w:val="24"/>
          <w:rtl w:val="0"/>
        </w:rPr>
        <w:t xml:space="preserve"> do not practice regular use in courses to give a direct experience to the participant that they are much more then they belive </w:t>
      </w:r>
    </w:p>
    <w:p w:rsidR="00000000" w:rsidDel="00000000" w:rsidP="00000000" w:rsidRDefault="00000000" w:rsidRPr="00000000" w14:paraId="000001FD">
      <w:pPr>
        <w:pStyle w:val="heading3"/>
        <w:spacing w:after="240" w:before="240" w:lineRule="auto"/>
        <w:jc w:val="center"/>
        <w:rPr>
          <w:b w:val="1"/>
          <w:sz w:val="24"/>
          <w:szCs w:val="24"/>
          <w:u w:val="single"/>
        </w:rPr>
      </w:pPr>
      <w:bookmarkStart w:colFirst="0" w:colLast="0" w:name="_3ocq2x2d8x3" w:id="76"/>
      <w:bookmarkEnd w:id="76"/>
      <w:r w:rsidDel="00000000" w:rsidR="00000000" w:rsidRPr="00000000">
        <w:rPr>
          <w:rtl w:val="0"/>
        </w:rPr>
      </w:r>
    </w:p>
    <w:p w:rsidR="00000000" w:rsidDel="00000000" w:rsidP="00000000" w:rsidRDefault="00000000" w:rsidRPr="00000000" w14:paraId="000001FE">
      <w:pPr>
        <w:pStyle w:val="heading3"/>
        <w:spacing w:after="240" w:before="240" w:lineRule="auto"/>
        <w:jc w:val="center"/>
        <w:rPr>
          <w:b w:val="1"/>
          <w:sz w:val="24"/>
          <w:szCs w:val="24"/>
          <w:u w:val="single"/>
        </w:rPr>
      </w:pPr>
      <w:bookmarkStart w:colFirst="0" w:colLast="0" w:name="_46p2lzvvzbmb" w:id="77"/>
      <w:bookmarkEnd w:id="77"/>
      <w:r w:rsidDel="00000000" w:rsidR="00000000" w:rsidRPr="00000000">
        <w:rPr>
          <w:rtl w:val="0"/>
        </w:rPr>
      </w:r>
    </w:p>
    <w:p w:rsidR="00000000" w:rsidDel="00000000" w:rsidP="00000000" w:rsidRDefault="00000000" w:rsidRPr="00000000" w14:paraId="000001FF">
      <w:pPr>
        <w:pStyle w:val="heading3"/>
        <w:spacing w:after="240" w:before="240" w:lineRule="auto"/>
        <w:jc w:val="center"/>
        <w:rPr>
          <w:b w:val="1"/>
          <w:sz w:val="24"/>
          <w:szCs w:val="24"/>
          <w:u w:val="single"/>
        </w:rPr>
      </w:pPr>
      <w:bookmarkStart w:colFirst="0" w:colLast="0" w:name="_98tj87r28fnb" w:id="78"/>
      <w:bookmarkEnd w:id="78"/>
      <w:r w:rsidDel="00000000" w:rsidR="00000000" w:rsidRPr="00000000">
        <w:rPr>
          <w:rtl w:val="0"/>
        </w:rPr>
      </w:r>
    </w:p>
    <w:p w:rsidR="00000000" w:rsidDel="00000000" w:rsidP="00000000" w:rsidRDefault="00000000" w:rsidRPr="00000000" w14:paraId="00000200">
      <w:pPr>
        <w:pStyle w:val="heading3"/>
        <w:spacing w:after="240" w:before="240" w:lineRule="auto"/>
        <w:jc w:val="center"/>
        <w:rPr>
          <w:b w:val="1"/>
          <w:sz w:val="24"/>
          <w:szCs w:val="24"/>
          <w:u w:val="single"/>
        </w:rPr>
      </w:pPr>
      <w:bookmarkStart w:colFirst="0" w:colLast="0" w:name="_91nbp7xrfchf" w:id="79"/>
      <w:bookmarkEnd w:id="79"/>
      <w:r w:rsidDel="00000000" w:rsidR="00000000" w:rsidRPr="00000000">
        <w:rPr>
          <w:rtl w:val="0"/>
        </w:rPr>
      </w:r>
    </w:p>
    <w:p w:rsidR="00000000" w:rsidDel="00000000" w:rsidP="00000000" w:rsidRDefault="00000000" w:rsidRPr="00000000" w14:paraId="00000201">
      <w:pPr>
        <w:pStyle w:val="heading3"/>
        <w:spacing w:after="240" w:before="240" w:lineRule="auto"/>
        <w:jc w:val="center"/>
        <w:rPr>
          <w:b w:val="1"/>
          <w:sz w:val="24"/>
          <w:szCs w:val="24"/>
          <w:u w:val="single"/>
        </w:rPr>
      </w:pPr>
      <w:bookmarkStart w:colFirst="0" w:colLast="0" w:name="_r2zwfoi8orq" w:id="80"/>
      <w:bookmarkEnd w:id="80"/>
      <w:r w:rsidDel="00000000" w:rsidR="00000000" w:rsidRPr="00000000">
        <w:rPr>
          <w:rtl w:val="0"/>
        </w:rPr>
      </w:r>
    </w:p>
    <w:p w:rsidR="00000000" w:rsidDel="00000000" w:rsidP="00000000" w:rsidRDefault="00000000" w:rsidRPr="00000000" w14:paraId="00000202">
      <w:pPr>
        <w:pStyle w:val="heading3"/>
        <w:spacing w:after="240" w:before="240" w:lineRule="auto"/>
        <w:jc w:val="center"/>
        <w:rPr>
          <w:b w:val="1"/>
          <w:sz w:val="24"/>
          <w:szCs w:val="24"/>
          <w:u w:val="single"/>
        </w:rPr>
      </w:pPr>
      <w:bookmarkStart w:colFirst="0" w:colLast="0" w:name="_ohljvk3ywm6p" w:id="81"/>
      <w:bookmarkEnd w:id="81"/>
      <w:r w:rsidDel="00000000" w:rsidR="00000000" w:rsidRPr="00000000">
        <w:rPr>
          <w:rtl w:val="0"/>
        </w:rPr>
      </w:r>
    </w:p>
    <w:p w:rsidR="00000000" w:rsidDel="00000000" w:rsidP="00000000" w:rsidRDefault="00000000" w:rsidRPr="00000000" w14:paraId="00000203">
      <w:pPr>
        <w:pStyle w:val="heading3"/>
        <w:spacing w:after="240" w:before="240" w:lineRule="auto"/>
        <w:jc w:val="center"/>
        <w:rPr>
          <w:b w:val="1"/>
          <w:sz w:val="24"/>
          <w:szCs w:val="24"/>
          <w:u w:val="single"/>
        </w:rPr>
      </w:pPr>
      <w:bookmarkStart w:colFirst="0" w:colLast="0" w:name="_2zx1i1luckbw" w:id="82"/>
      <w:bookmarkEnd w:id="82"/>
      <w:r w:rsidDel="00000000" w:rsidR="00000000" w:rsidRPr="00000000">
        <w:rPr>
          <w:b w:val="1"/>
          <w:sz w:val="24"/>
          <w:szCs w:val="24"/>
          <w:u w:val="single"/>
          <w:rtl w:val="0"/>
        </w:rPr>
        <w:t xml:space="preserve">Immortality Meditation (Memory)</w:t>
      </w:r>
    </w:p>
    <w:p w:rsidR="00000000" w:rsidDel="00000000" w:rsidP="00000000" w:rsidRDefault="00000000" w:rsidRPr="00000000" w14:paraId="00000204">
      <w:pPr>
        <w:spacing w:after="240" w:before="240" w:lineRule="auto"/>
        <w:jc w:val="center"/>
        <w:rPr>
          <w:sz w:val="24"/>
          <w:szCs w:val="24"/>
        </w:rPr>
      </w:pPr>
      <w:r w:rsidDel="00000000" w:rsidR="00000000" w:rsidRPr="00000000">
        <w:rPr>
          <w:sz w:val="24"/>
          <w:szCs w:val="24"/>
          <w:rtl w:val="0"/>
        </w:rPr>
        <w:t xml:space="preserve">This meditation focuses on the concept of immortality by guiding you through various stages of your life, helping you realize that while your body and experiences change, your essence—your soul—remains eternal. It promotes self-reflection, awareness, and acceptance of the different phases of your life, ultimately emphasizing your unchanging nature. this meditation is linked to the accespoints of self as a way to show how via the memory we can acces our soul and total stillness and transcendence </w:t>
      </w:r>
    </w:p>
    <w:p w:rsidR="00000000" w:rsidDel="00000000" w:rsidP="00000000" w:rsidRDefault="00000000" w:rsidRPr="00000000" w14:paraId="00000205">
      <w:pPr>
        <w:pStyle w:val="heading3"/>
        <w:keepNext w:val="0"/>
        <w:keepLines w:val="0"/>
        <w:spacing w:before="280" w:lineRule="auto"/>
        <w:jc w:val="center"/>
        <w:rPr>
          <w:b w:val="1"/>
          <w:color w:val="000000"/>
          <w:sz w:val="24"/>
          <w:szCs w:val="24"/>
        </w:rPr>
      </w:pPr>
      <w:bookmarkStart w:colFirst="0" w:colLast="0" w:name="_yyt8vtcjtos4" w:id="83"/>
      <w:bookmarkEnd w:id="83"/>
      <w:r w:rsidDel="00000000" w:rsidR="00000000" w:rsidRPr="00000000">
        <w:rPr>
          <w:b w:val="1"/>
          <w:color w:val="000000"/>
          <w:sz w:val="24"/>
          <w:szCs w:val="24"/>
          <w:rtl w:val="0"/>
        </w:rPr>
        <w:t xml:space="preserve">Benefits of the Practice:</w:t>
      </w:r>
    </w:p>
    <w:p w:rsidR="00000000" w:rsidDel="00000000" w:rsidP="00000000" w:rsidRDefault="00000000" w:rsidRPr="00000000" w14:paraId="00000206">
      <w:pPr>
        <w:numPr>
          <w:ilvl w:val="0"/>
          <w:numId w:val="47"/>
        </w:numPr>
        <w:spacing w:after="0" w:afterAutospacing="0" w:before="240" w:lineRule="auto"/>
        <w:ind w:left="720" w:hanging="360"/>
        <w:jc w:val="center"/>
        <w:rPr>
          <w:sz w:val="24"/>
          <w:szCs w:val="24"/>
        </w:rPr>
      </w:pPr>
      <w:r w:rsidDel="00000000" w:rsidR="00000000" w:rsidRPr="00000000">
        <w:rPr>
          <w:sz w:val="24"/>
          <w:szCs w:val="24"/>
          <w:rtl w:val="0"/>
        </w:rPr>
        <w:t xml:space="preserve">Cultivates awareness of your eternal essence and connection to your soul.</w:t>
      </w:r>
    </w:p>
    <w:p w:rsidR="00000000" w:rsidDel="00000000" w:rsidP="00000000" w:rsidRDefault="00000000" w:rsidRPr="00000000" w14:paraId="00000207">
      <w:pPr>
        <w:numPr>
          <w:ilvl w:val="0"/>
          <w:numId w:val="4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Encourages self-reflection and acceptance of life’s changes.</w:t>
      </w:r>
    </w:p>
    <w:p w:rsidR="00000000" w:rsidDel="00000000" w:rsidP="00000000" w:rsidRDefault="00000000" w:rsidRPr="00000000" w14:paraId="00000208">
      <w:pPr>
        <w:numPr>
          <w:ilvl w:val="0"/>
          <w:numId w:val="4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Helps release attachments to physical age and identity.</w:t>
      </w:r>
    </w:p>
    <w:p w:rsidR="00000000" w:rsidDel="00000000" w:rsidP="00000000" w:rsidRDefault="00000000" w:rsidRPr="00000000" w14:paraId="00000209">
      <w:pPr>
        <w:numPr>
          <w:ilvl w:val="0"/>
          <w:numId w:val="4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Enhances mindfulness and presence in the moment.</w:t>
      </w:r>
    </w:p>
    <w:p w:rsidR="00000000" w:rsidDel="00000000" w:rsidP="00000000" w:rsidRDefault="00000000" w:rsidRPr="00000000" w14:paraId="0000020A">
      <w:pPr>
        <w:numPr>
          <w:ilvl w:val="0"/>
          <w:numId w:val="47"/>
        </w:numPr>
        <w:spacing w:after="240" w:before="0" w:beforeAutospacing="0" w:lineRule="auto"/>
        <w:ind w:left="720" w:hanging="360"/>
        <w:jc w:val="center"/>
        <w:rPr>
          <w:sz w:val="24"/>
          <w:szCs w:val="24"/>
        </w:rPr>
      </w:pPr>
      <w:r w:rsidDel="00000000" w:rsidR="00000000" w:rsidRPr="00000000">
        <w:rPr>
          <w:sz w:val="24"/>
          <w:szCs w:val="24"/>
          <w:rtl w:val="0"/>
        </w:rPr>
        <w:t xml:space="preserve">Fosters a sense of peace and understanding about the cycles of life.</w:t>
      </w:r>
    </w:p>
    <w:p w:rsidR="00000000" w:rsidDel="00000000" w:rsidP="00000000" w:rsidRDefault="00000000" w:rsidRPr="00000000" w14:paraId="0000020B">
      <w:pPr>
        <w:pStyle w:val="heading3"/>
        <w:keepNext w:val="0"/>
        <w:keepLines w:val="0"/>
        <w:spacing w:before="280" w:lineRule="auto"/>
        <w:jc w:val="center"/>
        <w:rPr>
          <w:b w:val="1"/>
          <w:color w:val="000000"/>
          <w:sz w:val="24"/>
          <w:szCs w:val="24"/>
        </w:rPr>
      </w:pPr>
      <w:bookmarkStart w:colFirst="0" w:colLast="0" w:name="_mdpqfst8lw1o" w:id="84"/>
      <w:bookmarkEnd w:id="84"/>
      <w:r w:rsidDel="00000000" w:rsidR="00000000" w:rsidRPr="00000000">
        <w:rPr>
          <w:b w:val="1"/>
          <w:color w:val="000000"/>
          <w:sz w:val="24"/>
          <w:szCs w:val="24"/>
          <w:rtl w:val="0"/>
        </w:rPr>
        <w:t xml:space="preserve">Instructions:</w:t>
      </w:r>
    </w:p>
    <w:p w:rsidR="00000000" w:rsidDel="00000000" w:rsidP="00000000" w:rsidRDefault="00000000" w:rsidRPr="00000000" w14:paraId="0000020C">
      <w:pPr>
        <w:numPr>
          <w:ilvl w:val="0"/>
          <w:numId w:val="117"/>
        </w:numPr>
        <w:spacing w:after="0" w:afterAutospacing="0" w:before="240" w:lineRule="auto"/>
        <w:ind w:left="720" w:hanging="360"/>
        <w:jc w:val="center"/>
        <w:rPr>
          <w:sz w:val="24"/>
          <w:szCs w:val="24"/>
        </w:rPr>
      </w:pPr>
      <w:r w:rsidDel="00000000" w:rsidR="00000000" w:rsidRPr="00000000">
        <w:rPr>
          <w:b w:val="1"/>
          <w:sz w:val="24"/>
          <w:szCs w:val="24"/>
          <w:rtl w:val="0"/>
        </w:rPr>
        <w:t xml:space="preserve">Preparation:</w:t>
      </w:r>
    </w:p>
    <w:p w:rsidR="00000000" w:rsidDel="00000000" w:rsidP="00000000" w:rsidRDefault="00000000" w:rsidRPr="00000000" w14:paraId="0000020D">
      <w:pPr>
        <w:numPr>
          <w:ilvl w:val="1"/>
          <w:numId w:val="11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ask the students to lay down and relax arms alongside the body Do not use music </w:t>
        <w:br w:type="textWrapping"/>
      </w:r>
      <w:r w:rsidDel="00000000" w:rsidR="00000000" w:rsidRPr="00000000">
        <w:rPr>
          <w:rtl w:val="0"/>
        </w:rPr>
      </w:r>
    </w:p>
    <w:p w:rsidR="00000000" w:rsidDel="00000000" w:rsidP="00000000" w:rsidRDefault="00000000" w:rsidRPr="00000000" w14:paraId="0000020E">
      <w:pPr>
        <w:numPr>
          <w:ilvl w:val="1"/>
          <w:numId w:val="11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Set an intention for this meditation. You might say to yourself, </w:t>
      </w:r>
      <w:r w:rsidDel="00000000" w:rsidR="00000000" w:rsidRPr="00000000">
        <w:rPr>
          <w:i w:val="1"/>
          <w:sz w:val="24"/>
          <w:szCs w:val="24"/>
          <w:rtl w:val="0"/>
        </w:rPr>
        <w:t xml:space="preserve">“I am an eternal soul, unchanged by time.”</w:t>
        <w:br w:type="textWrapping"/>
      </w:r>
    </w:p>
    <w:p w:rsidR="00000000" w:rsidDel="00000000" w:rsidP="00000000" w:rsidRDefault="00000000" w:rsidRPr="00000000" w14:paraId="0000020F">
      <w:pPr>
        <w:numPr>
          <w:ilvl w:val="0"/>
          <w:numId w:val="11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Visualizing the Red Dots:</w:t>
      </w:r>
    </w:p>
    <w:p w:rsidR="00000000" w:rsidDel="00000000" w:rsidP="00000000" w:rsidRDefault="00000000" w:rsidRPr="00000000" w14:paraId="00000210">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Red Dot in the Navel:</w:t>
      </w:r>
      <w:r w:rsidDel="00000000" w:rsidR="00000000" w:rsidRPr="00000000">
        <w:rPr>
          <w:sz w:val="24"/>
          <w:szCs w:val="24"/>
          <w:rtl w:val="0"/>
        </w:rPr>
        <w:t xml:space="preserve"> Begin by visualizing a bright red dot at your navel.</w:t>
      </w:r>
    </w:p>
    <w:p w:rsidR="00000000" w:rsidDel="00000000" w:rsidP="00000000" w:rsidRDefault="00000000" w:rsidRPr="00000000" w14:paraId="00000211">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Red Dot in the Third Eye:</w:t>
      </w:r>
      <w:r w:rsidDel="00000000" w:rsidR="00000000" w:rsidRPr="00000000">
        <w:rPr>
          <w:sz w:val="24"/>
          <w:szCs w:val="24"/>
          <w:rtl w:val="0"/>
        </w:rPr>
        <w:t xml:space="preserve"> Now move your awareness to your third eye, the space between your eyebrows. Visualize another red dot here, connecting you to your intuition and inner wisdom.</w:t>
      </w:r>
    </w:p>
    <w:p w:rsidR="00000000" w:rsidDel="00000000" w:rsidP="00000000" w:rsidRDefault="00000000" w:rsidRPr="00000000" w14:paraId="00000212">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Red Postbox:</w:t>
      </w:r>
      <w:r w:rsidDel="00000000" w:rsidR="00000000" w:rsidRPr="00000000">
        <w:rPr>
          <w:sz w:val="24"/>
          <w:szCs w:val="24"/>
          <w:rtl w:val="0"/>
        </w:rPr>
        <w:t xml:space="preserve"> Picture a red postbox. See its bright color and shape, allowing it to draw your attention and bring you into a state of focused awareness.</w:t>
      </w:r>
    </w:p>
    <w:p w:rsidR="00000000" w:rsidDel="00000000" w:rsidP="00000000" w:rsidRDefault="00000000" w:rsidRPr="00000000" w14:paraId="00000213">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Red Rose:</w:t>
      </w:r>
      <w:r w:rsidDel="00000000" w:rsidR="00000000" w:rsidRPr="00000000">
        <w:rPr>
          <w:sz w:val="24"/>
          <w:szCs w:val="24"/>
          <w:rtl w:val="0"/>
        </w:rPr>
        <w:t xml:space="preserve"> Next, imagine a beautiful red rose. Observe its petals, the richness of its color, and its fragrant aroma. Allow yourself to appreciate the beauty and impermanence of the rose, symbolizing the cycles of life.</w:t>
      </w:r>
    </w:p>
    <w:p w:rsidR="00000000" w:rsidDel="00000000" w:rsidP="00000000" w:rsidRDefault="00000000" w:rsidRPr="00000000" w14:paraId="00000214">
      <w:pPr>
        <w:numPr>
          <w:ilvl w:val="0"/>
          <w:numId w:val="11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Journey Through Time:</w:t>
      </w:r>
    </w:p>
    <w:p w:rsidR="00000000" w:rsidDel="00000000" w:rsidP="00000000" w:rsidRDefault="00000000" w:rsidRPr="00000000" w14:paraId="00000215">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baby:</w:t>
      </w:r>
      <w:r w:rsidDel="00000000" w:rsidR="00000000" w:rsidRPr="00000000">
        <w:rPr>
          <w:sz w:val="24"/>
          <w:szCs w:val="24"/>
          <w:rtl w:val="0"/>
        </w:rPr>
        <w:t xml:space="preserve"> Visualize yourself as a baby, lying in your crib. Remember the colors and sounds around you. Notice how innocent and pure your experience is, filled with wonder and curiosity.</w:t>
      </w:r>
    </w:p>
    <w:p w:rsidR="00000000" w:rsidDel="00000000" w:rsidP="00000000" w:rsidRDefault="00000000" w:rsidRPr="00000000" w14:paraId="00000216">
      <w:pPr>
        <w:numPr>
          <w:ilvl w:val="1"/>
          <w:numId w:val="117"/>
        </w:numPr>
        <w:spacing w:after="0" w:afterAutospacing="0" w:before="0" w:beforeAutospacing="0" w:lineRule="auto"/>
        <w:ind w:left="1440" w:hanging="360"/>
        <w:jc w:val="center"/>
        <w:rPr>
          <w:sz w:val="24"/>
          <w:szCs w:val="24"/>
          <w:u w:val="none"/>
        </w:rPr>
      </w:pPr>
      <w:r w:rsidDel="00000000" w:rsidR="00000000" w:rsidRPr="00000000">
        <w:rPr>
          <w:sz w:val="24"/>
          <w:szCs w:val="24"/>
          <w:rtl w:val="0"/>
        </w:rPr>
        <w:t xml:space="preserve">as two years old - you are walking now and playing with your toys, you get excited about new things . </w:t>
      </w:r>
    </w:p>
    <w:p w:rsidR="00000000" w:rsidDel="00000000" w:rsidP="00000000" w:rsidRDefault="00000000" w:rsidRPr="00000000" w14:paraId="00000217">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5-Year-Old:</w:t>
      </w:r>
      <w:r w:rsidDel="00000000" w:rsidR="00000000" w:rsidRPr="00000000">
        <w:rPr>
          <w:sz w:val="24"/>
          <w:szCs w:val="24"/>
          <w:rtl w:val="0"/>
        </w:rPr>
        <w:t xml:space="preserve"> Now see yourself at 5 years old, playing with friends and toys, running around in joy. Observe how your interests and experiences are simple and carefree.</w:t>
      </w:r>
    </w:p>
    <w:p w:rsidR="00000000" w:rsidDel="00000000" w:rsidP="00000000" w:rsidRDefault="00000000" w:rsidRPr="00000000" w14:paraId="00000218">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10-Year-Old:</w:t>
      </w:r>
      <w:r w:rsidDel="00000000" w:rsidR="00000000" w:rsidRPr="00000000">
        <w:rPr>
          <w:sz w:val="24"/>
          <w:szCs w:val="24"/>
          <w:rtl w:val="0"/>
        </w:rPr>
        <w:t xml:space="preserve"> Transition to being 10 years old. Notice how your focus begins to shift; the toys you loved at 5 no longer hold the same fascination. Acknowledge this change and how it reflects your growth.</w:t>
      </w:r>
    </w:p>
    <w:p w:rsidR="00000000" w:rsidDel="00000000" w:rsidP="00000000" w:rsidRDefault="00000000" w:rsidRPr="00000000" w14:paraId="00000219">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15-Year-Old:</w:t>
      </w:r>
      <w:r w:rsidDel="00000000" w:rsidR="00000000" w:rsidRPr="00000000">
        <w:rPr>
          <w:sz w:val="24"/>
          <w:szCs w:val="24"/>
          <w:rtl w:val="0"/>
        </w:rPr>
        <w:t xml:space="preserve"> Move forward to your 15-year-old self. Recognize the changes in your interests and concerns. What once interested you at 10 is now different, highlighting your evolving identity.</w:t>
      </w:r>
    </w:p>
    <w:p w:rsidR="00000000" w:rsidDel="00000000" w:rsidP="00000000" w:rsidRDefault="00000000" w:rsidRPr="00000000" w14:paraId="0000021A">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25-Year-Old:</w:t>
      </w:r>
      <w:r w:rsidDel="00000000" w:rsidR="00000000" w:rsidRPr="00000000">
        <w:rPr>
          <w:sz w:val="24"/>
          <w:szCs w:val="24"/>
          <w:rtl w:val="0"/>
        </w:rPr>
        <w:t xml:space="preserve"> Imagine yourself at 25, experiencing the excitement and challenges of adulthood. Reflect on the dreams and aspirations you had at this age, and how they may have changed since then.</w:t>
      </w:r>
    </w:p>
    <w:p w:rsidR="00000000" w:rsidDel="00000000" w:rsidP="00000000" w:rsidRDefault="00000000" w:rsidRPr="00000000" w14:paraId="0000021B">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35-Year-Old:</w:t>
      </w:r>
      <w:r w:rsidDel="00000000" w:rsidR="00000000" w:rsidRPr="00000000">
        <w:rPr>
          <w:sz w:val="24"/>
          <w:szCs w:val="24"/>
          <w:rtl w:val="0"/>
        </w:rPr>
        <w:t xml:space="preserve"> Now, visualize yourself at 35. Acknowledge the wisdom you’ve gained and the transformations you’ve undergone. Recognize the shifts in your responsibilities and life experiences.</w:t>
      </w:r>
    </w:p>
    <w:p w:rsidR="00000000" w:rsidDel="00000000" w:rsidP="00000000" w:rsidRDefault="00000000" w:rsidRPr="00000000" w14:paraId="0000021C">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50-Year-Old:</w:t>
      </w:r>
      <w:r w:rsidDel="00000000" w:rsidR="00000000" w:rsidRPr="00000000">
        <w:rPr>
          <w:sz w:val="24"/>
          <w:szCs w:val="24"/>
          <w:rtl w:val="0"/>
        </w:rPr>
        <w:t xml:space="preserve"> Picture yourself at 50 years old. Understand that while your body may be aging, your mind remains clear and your spirit strong. Reflect on the life lessons you’ve learned.</w:t>
      </w:r>
    </w:p>
    <w:p w:rsidR="00000000" w:rsidDel="00000000" w:rsidP="00000000" w:rsidRDefault="00000000" w:rsidRPr="00000000" w14:paraId="0000021D">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70-Year-Old:</w:t>
      </w:r>
      <w:r w:rsidDel="00000000" w:rsidR="00000000" w:rsidRPr="00000000">
        <w:rPr>
          <w:sz w:val="24"/>
          <w:szCs w:val="24"/>
          <w:rtl w:val="0"/>
        </w:rPr>
        <w:t xml:space="preserve"> Move to being 70 years old. Observe how your responsibilities have changed and diminished. Even though your body may feel older, your mind remains sharp and engaged with life.</w:t>
      </w:r>
    </w:p>
    <w:p w:rsidR="00000000" w:rsidDel="00000000" w:rsidP="00000000" w:rsidRDefault="00000000" w:rsidRPr="00000000" w14:paraId="0000021E">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As a 90-Year-Old:</w:t>
      </w:r>
      <w:r w:rsidDel="00000000" w:rsidR="00000000" w:rsidRPr="00000000">
        <w:rPr>
          <w:sz w:val="24"/>
          <w:szCs w:val="24"/>
          <w:rtl w:val="0"/>
        </w:rPr>
        <w:t xml:space="preserve"> Now imagine yourself at 90 years old, sitting by a window, observing children playing outside. Recognize how everything around you has changed, yet there is a sense of continuity within you.</w:t>
      </w:r>
    </w:p>
    <w:p w:rsidR="00000000" w:rsidDel="00000000" w:rsidP="00000000" w:rsidRDefault="00000000" w:rsidRPr="00000000" w14:paraId="0000021F">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Reflecting on Identity:</w:t>
      </w:r>
      <w:r w:rsidDel="00000000" w:rsidR="00000000" w:rsidRPr="00000000">
        <w:rPr>
          <w:sz w:val="24"/>
          <w:szCs w:val="24"/>
          <w:rtl w:val="0"/>
        </w:rPr>
        <w:t xml:space="preserve"> Consider moments from your life as a construction worker, lifting and building, and understand that through all these experiences, you remain unchanged at your core.</w:t>
      </w:r>
    </w:p>
    <w:p w:rsidR="00000000" w:rsidDel="00000000" w:rsidP="00000000" w:rsidRDefault="00000000" w:rsidRPr="00000000" w14:paraId="00000220">
      <w:pPr>
        <w:numPr>
          <w:ilvl w:val="1"/>
          <w:numId w:val="117"/>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Cultural Reflection:</w:t>
      </w:r>
      <w:r w:rsidDel="00000000" w:rsidR="00000000" w:rsidRPr="00000000">
        <w:rPr>
          <w:sz w:val="24"/>
          <w:szCs w:val="24"/>
          <w:rtl w:val="0"/>
        </w:rPr>
        <w:t xml:space="preserve"> Envision yourself as a member of a different culture, speaking and thinking in a different language. Recognize that despite the external changes, your soul remains the same, untouched by the experiences of life.</w:t>
      </w:r>
    </w:p>
    <w:p w:rsidR="00000000" w:rsidDel="00000000" w:rsidP="00000000" w:rsidRDefault="00000000" w:rsidRPr="00000000" w14:paraId="00000221">
      <w:pPr>
        <w:numPr>
          <w:ilvl w:val="0"/>
          <w:numId w:val="11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Connecting to Your Eternal Self:</w:t>
      </w:r>
    </w:p>
    <w:p w:rsidR="00000000" w:rsidDel="00000000" w:rsidP="00000000" w:rsidRDefault="00000000" w:rsidRPr="00000000" w14:paraId="00000222">
      <w:pPr>
        <w:numPr>
          <w:ilvl w:val="1"/>
          <w:numId w:val="11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Throughout this journey, remind yourself that you are an eternal soul. Your essence transcends time, space, and identity. No matter the experiences you’ve had, your soul remains constant, representing a timeless part of existence.</w:t>
      </w:r>
    </w:p>
    <w:p w:rsidR="00000000" w:rsidDel="00000000" w:rsidP="00000000" w:rsidRDefault="00000000" w:rsidRPr="00000000" w14:paraId="00000223">
      <w:pPr>
        <w:numPr>
          <w:ilvl w:val="0"/>
          <w:numId w:val="11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Closing the Meditation:</w:t>
      </w:r>
    </w:p>
    <w:p w:rsidR="00000000" w:rsidDel="00000000" w:rsidP="00000000" w:rsidRDefault="00000000" w:rsidRPr="00000000" w14:paraId="00000224">
      <w:pPr>
        <w:numPr>
          <w:ilvl w:val="1"/>
          <w:numId w:val="11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Take a few deep breaths and begin to bring your awareness back to the present moment. Feel the ground beneath you, anchoring you in your physical body.</w:t>
      </w:r>
    </w:p>
    <w:p w:rsidR="00000000" w:rsidDel="00000000" w:rsidP="00000000" w:rsidRDefault="00000000" w:rsidRPr="00000000" w14:paraId="00000225">
      <w:pPr>
        <w:numPr>
          <w:ilvl w:val="1"/>
          <w:numId w:val="11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Reflect on the journey you’ve just taken through the various stages of your life. Understand that you are more than the sum of your experiences; you are an eternal being.</w:t>
      </w:r>
    </w:p>
    <w:p w:rsidR="00000000" w:rsidDel="00000000" w:rsidP="00000000" w:rsidRDefault="00000000" w:rsidRPr="00000000" w14:paraId="00000226">
      <w:pPr>
        <w:numPr>
          <w:ilvl w:val="1"/>
          <w:numId w:val="117"/>
        </w:numPr>
        <w:spacing w:after="240" w:before="0" w:beforeAutospacing="0" w:lineRule="auto"/>
        <w:ind w:left="1440" w:hanging="360"/>
        <w:jc w:val="center"/>
        <w:rPr>
          <w:sz w:val="24"/>
          <w:szCs w:val="24"/>
        </w:rPr>
      </w:pPr>
      <w:r w:rsidDel="00000000" w:rsidR="00000000" w:rsidRPr="00000000">
        <w:rPr>
          <w:sz w:val="24"/>
          <w:szCs w:val="24"/>
          <w:rtl w:val="0"/>
        </w:rPr>
        <w:t xml:space="preserve">When you feel ready, gently open your eyes, carrying with you the awareness of your immortal essence.</w:t>
      </w:r>
    </w:p>
    <w:p w:rsidR="00000000" w:rsidDel="00000000" w:rsidP="00000000" w:rsidRDefault="00000000" w:rsidRPr="00000000" w14:paraId="00000227">
      <w:pPr>
        <w:pStyle w:val="heading3"/>
        <w:keepNext w:val="0"/>
        <w:keepLines w:val="0"/>
        <w:spacing w:before="280" w:lineRule="auto"/>
        <w:jc w:val="center"/>
        <w:rPr>
          <w:b w:val="1"/>
          <w:color w:val="000000"/>
          <w:sz w:val="24"/>
          <w:szCs w:val="24"/>
        </w:rPr>
      </w:pPr>
      <w:bookmarkStart w:colFirst="0" w:colLast="0" w:name="_bd1y79t2m4z5" w:id="85"/>
      <w:bookmarkEnd w:id="85"/>
      <w:r w:rsidDel="00000000" w:rsidR="00000000" w:rsidRPr="00000000">
        <w:rPr>
          <w:b w:val="1"/>
          <w:color w:val="000000"/>
          <w:sz w:val="24"/>
          <w:szCs w:val="24"/>
          <w:rtl w:val="0"/>
        </w:rPr>
        <w:t xml:space="preserve">Additional Notes:</w:t>
      </w:r>
    </w:p>
    <w:p w:rsidR="00000000" w:rsidDel="00000000" w:rsidP="00000000" w:rsidRDefault="00000000" w:rsidRPr="00000000" w14:paraId="00000228">
      <w:pPr>
        <w:numPr>
          <w:ilvl w:val="0"/>
          <w:numId w:val="44"/>
        </w:numPr>
        <w:spacing w:after="0" w:afterAutospacing="0" w:before="240" w:lineRule="auto"/>
        <w:ind w:left="720" w:hanging="360"/>
        <w:jc w:val="center"/>
        <w:rPr>
          <w:sz w:val="24"/>
          <w:szCs w:val="24"/>
        </w:rPr>
      </w:pPr>
      <w:r w:rsidDel="00000000" w:rsidR="00000000" w:rsidRPr="00000000">
        <w:rPr>
          <w:b w:val="1"/>
          <w:sz w:val="24"/>
          <w:szCs w:val="24"/>
          <w:rtl w:val="0"/>
        </w:rPr>
        <w:t xml:space="preserve">Practice Frequency:</w:t>
      </w:r>
      <w:r w:rsidDel="00000000" w:rsidR="00000000" w:rsidRPr="00000000">
        <w:rPr>
          <w:sz w:val="24"/>
          <w:szCs w:val="24"/>
          <w:rtl w:val="0"/>
        </w:rPr>
        <w:t xml:space="preserve"> This meditation is best in groups guided by the teacher as a form of meditation and hypnosis </w:t>
      </w:r>
    </w:p>
    <w:p w:rsidR="00000000" w:rsidDel="00000000" w:rsidP="00000000" w:rsidRDefault="00000000" w:rsidRPr="00000000" w14:paraId="00000229">
      <w:pPr>
        <w:numPr>
          <w:ilvl w:val="0"/>
          <w:numId w:val="44"/>
        </w:numPr>
        <w:spacing w:after="240" w:before="0" w:beforeAutospacing="0" w:lineRule="auto"/>
        <w:ind w:left="720" w:hanging="360"/>
        <w:jc w:val="center"/>
        <w:rPr>
          <w:sz w:val="24"/>
          <w:szCs w:val="24"/>
        </w:rPr>
      </w:pPr>
      <w:r w:rsidDel="00000000" w:rsidR="00000000" w:rsidRPr="00000000">
        <w:rPr>
          <w:b w:val="1"/>
          <w:sz w:val="24"/>
          <w:szCs w:val="24"/>
          <w:rtl w:val="0"/>
        </w:rPr>
        <w:t xml:space="preserve">Duration:</w:t>
      </w:r>
      <w:r w:rsidDel="00000000" w:rsidR="00000000" w:rsidRPr="00000000">
        <w:rPr>
          <w:sz w:val="24"/>
          <w:szCs w:val="24"/>
          <w:rtl w:val="0"/>
        </w:rPr>
        <w:t xml:space="preserve"> Aim to spend at least 30 minutes on this meditation to allow enough time for deep reflection and connection with your eternal self.</w:t>
      </w:r>
    </w:p>
    <w:p w:rsidR="00000000" w:rsidDel="00000000" w:rsidP="00000000" w:rsidRDefault="00000000" w:rsidRPr="00000000" w14:paraId="0000022A">
      <w:pPr>
        <w:spacing w:after="240" w:before="240" w:lineRule="auto"/>
        <w:jc w:val="center"/>
        <w:rPr>
          <w:sz w:val="24"/>
          <w:szCs w:val="24"/>
        </w:rPr>
      </w:pPr>
      <w:r w:rsidDel="00000000" w:rsidR="00000000" w:rsidRPr="00000000">
        <w:rPr>
          <w:sz w:val="24"/>
          <w:szCs w:val="24"/>
          <w:rtl w:val="0"/>
        </w:rPr>
        <w:t xml:space="preserve">This Immortality Meditation invites you to embrace the timeless nature of your soul, helping you navigate the changes of life with grace and acceptance, all while reinforcing the profound truth of your eternal existence.</w:t>
      </w:r>
    </w:p>
    <w:p w:rsidR="00000000" w:rsidDel="00000000" w:rsidP="00000000" w:rsidRDefault="00000000" w:rsidRPr="00000000" w14:paraId="0000022B">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22C">
      <w:pPr>
        <w:jc w:val="center"/>
        <w:rPr>
          <w:b w:val="1"/>
          <w:sz w:val="24"/>
          <w:szCs w:val="24"/>
          <w:u w:val="single"/>
        </w:rPr>
      </w:pPr>
      <w:r w:rsidDel="00000000" w:rsidR="00000000" w:rsidRPr="00000000">
        <w:rPr>
          <w:rtl w:val="0"/>
        </w:rPr>
      </w:r>
    </w:p>
    <w:p w:rsidR="00000000" w:rsidDel="00000000" w:rsidP="00000000" w:rsidRDefault="00000000" w:rsidRPr="00000000" w14:paraId="0000022D">
      <w:pPr>
        <w:pStyle w:val="heading3"/>
        <w:jc w:val="center"/>
        <w:rPr>
          <w:sz w:val="24"/>
          <w:szCs w:val="24"/>
        </w:rPr>
      </w:pPr>
      <w:bookmarkStart w:colFirst="0" w:colLast="0" w:name="_d9p6hth8y6c4" w:id="86"/>
      <w:bookmarkEnd w:id="86"/>
      <w:r w:rsidDel="00000000" w:rsidR="00000000" w:rsidRPr="00000000">
        <w:rPr>
          <w:b w:val="1"/>
          <w:sz w:val="24"/>
          <w:szCs w:val="24"/>
          <w:u w:val="single"/>
          <w:rtl w:val="0"/>
        </w:rPr>
        <w:t xml:space="preserve">mantra based Meditaions </w:t>
      </w:r>
      <w:r w:rsidDel="00000000" w:rsidR="00000000" w:rsidRPr="00000000">
        <w:rPr>
          <w:rtl w:val="0"/>
        </w:rPr>
      </w:r>
    </w:p>
    <w:p w:rsidR="00000000" w:rsidDel="00000000" w:rsidP="00000000" w:rsidRDefault="00000000" w:rsidRPr="00000000" w14:paraId="0000022E">
      <w:pPr>
        <w:pStyle w:val="heading3"/>
        <w:jc w:val="center"/>
        <w:rPr>
          <w:sz w:val="24"/>
          <w:szCs w:val="24"/>
        </w:rPr>
      </w:pPr>
      <w:bookmarkStart w:colFirst="0" w:colLast="0" w:name="_nlitc4ge3kjs" w:id="87"/>
      <w:bookmarkEnd w:id="87"/>
      <w:r w:rsidDel="00000000" w:rsidR="00000000" w:rsidRPr="00000000">
        <w:rPr>
          <w:sz w:val="24"/>
          <w:szCs w:val="24"/>
          <w:rtl w:val="0"/>
        </w:rPr>
        <w:t xml:space="preserve">This meditation blends pranayama (breath control), mantra, prayer, and deep meditation, making it a holistic practice that balances mind, body, and spirit. The mantra "Aum Namah Shivaya" is a deeply spiritual phrase that invokes Lord Shiva, representing transformation, destruction of ignorance, and connection to the divine. Through pranayama and the rhythmic repetition of this mantra, you will create a steady flow of energy, cultivate peace, and connect to your inner essence.</w:t>
      </w:r>
    </w:p>
    <w:p w:rsidR="00000000" w:rsidDel="00000000" w:rsidP="00000000" w:rsidRDefault="00000000" w:rsidRPr="00000000" w14:paraId="0000022F">
      <w:pPr>
        <w:pStyle w:val="heading3"/>
        <w:keepNext w:val="0"/>
        <w:keepLines w:val="0"/>
        <w:spacing w:before="280" w:lineRule="auto"/>
        <w:jc w:val="center"/>
        <w:rPr>
          <w:b w:val="1"/>
          <w:color w:val="000000"/>
          <w:sz w:val="24"/>
          <w:szCs w:val="24"/>
          <w:u w:val="single"/>
        </w:rPr>
      </w:pPr>
      <w:bookmarkStart w:colFirst="0" w:colLast="0" w:name="_8v3hkpqfgwoz" w:id="88"/>
      <w:bookmarkEnd w:id="88"/>
      <w:r w:rsidDel="00000000" w:rsidR="00000000" w:rsidRPr="00000000">
        <w:rPr>
          <w:b w:val="1"/>
          <w:color w:val="000000"/>
          <w:sz w:val="24"/>
          <w:szCs w:val="24"/>
          <w:u w:val="single"/>
          <w:rtl w:val="0"/>
        </w:rPr>
        <w:t xml:space="preserve">Meaning of the Mantra:</w:t>
      </w:r>
    </w:p>
    <w:p w:rsidR="00000000" w:rsidDel="00000000" w:rsidP="00000000" w:rsidRDefault="00000000" w:rsidRPr="00000000" w14:paraId="00000230">
      <w:pPr>
        <w:numPr>
          <w:ilvl w:val="0"/>
          <w:numId w:val="9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Aum: The primordial sound, representing the creation of the universe, the vibration of life, and the connection to the divine.</w:t>
      </w:r>
    </w:p>
    <w:p w:rsidR="00000000" w:rsidDel="00000000" w:rsidP="00000000" w:rsidRDefault="00000000" w:rsidRPr="00000000" w14:paraId="00000231">
      <w:pPr>
        <w:numPr>
          <w:ilvl w:val="0"/>
          <w:numId w:val="9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Namah: Means "I bow" or "I honor," symbolizing humility and surrender.</w:t>
      </w:r>
    </w:p>
    <w:p w:rsidR="00000000" w:rsidDel="00000000" w:rsidP="00000000" w:rsidRDefault="00000000" w:rsidRPr="00000000" w14:paraId="00000232">
      <w:pPr>
        <w:numPr>
          <w:ilvl w:val="0"/>
          <w:numId w:val="95"/>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Shivaya: Refers to Lord Shiva, the energy of transformation and pure consciousness.</w:t>
      </w:r>
    </w:p>
    <w:p w:rsidR="00000000" w:rsidDel="00000000" w:rsidP="00000000" w:rsidRDefault="00000000" w:rsidRPr="00000000" w14:paraId="00000233">
      <w:pPr>
        <w:spacing w:after="240" w:before="240" w:lineRule="auto"/>
        <w:jc w:val="center"/>
        <w:rPr>
          <w:b w:val="1"/>
          <w:sz w:val="24"/>
          <w:szCs w:val="24"/>
          <w:u w:val="single"/>
        </w:rPr>
      </w:pPr>
      <w:r w:rsidDel="00000000" w:rsidR="00000000" w:rsidRPr="00000000">
        <w:rPr>
          <w:b w:val="1"/>
          <w:sz w:val="24"/>
          <w:szCs w:val="24"/>
          <w:u w:val="single"/>
          <w:rtl w:val="0"/>
        </w:rPr>
        <w:t xml:space="preserve">Together, "Aum Namah Shivaya" translates to: </w:t>
      </w:r>
      <w:r w:rsidDel="00000000" w:rsidR="00000000" w:rsidRPr="00000000">
        <w:rPr>
          <w:b w:val="1"/>
          <w:i w:val="1"/>
          <w:sz w:val="24"/>
          <w:szCs w:val="24"/>
          <w:u w:val="single"/>
          <w:rtl w:val="0"/>
        </w:rPr>
        <w:t xml:space="preserve">"I bow to Shiva,"</w:t>
      </w:r>
      <w:r w:rsidDel="00000000" w:rsidR="00000000" w:rsidRPr="00000000">
        <w:rPr>
          <w:b w:val="1"/>
          <w:sz w:val="24"/>
          <w:szCs w:val="24"/>
          <w:u w:val="single"/>
          <w:rtl w:val="0"/>
        </w:rPr>
        <w:t xml:space="preserve"> or </w:t>
      </w:r>
      <w:r w:rsidDel="00000000" w:rsidR="00000000" w:rsidRPr="00000000">
        <w:rPr>
          <w:b w:val="1"/>
          <w:i w:val="1"/>
          <w:sz w:val="24"/>
          <w:szCs w:val="24"/>
          <w:u w:val="single"/>
          <w:rtl w:val="0"/>
        </w:rPr>
        <w:t xml:space="preserve">"I honor the divine within and around me."</w:t>
      </w:r>
      <w:r w:rsidDel="00000000" w:rsidR="00000000" w:rsidRPr="00000000">
        <w:rPr>
          <w:b w:val="1"/>
          <w:sz w:val="24"/>
          <w:szCs w:val="24"/>
          <w:u w:val="single"/>
          <w:rtl w:val="0"/>
        </w:rPr>
        <w:t xml:space="preserve"> It is a powerful mantra for inner peace, self-awareness, and spiritual transformation.</w:t>
      </w:r>
    </w:p>
    <w:p w:rsidR="00000000" w:rsidDel="00000000" w:rsidP="00000000" w:rsidRDefault="00000000" w:rsidRPr="00000000" w14:paraId="00000234">
      <w:pPr>
        <w:pStyle w:val="heading3"/>
        <w:keepNext w:val="0"/>
        <w:keepLines w:val="0"/>
        <w:spacing w:before="280" w:lineRule="auto"/>
        <w:jc w:val="center"/>
        <w:rPr>
          <w:b w:val="1"/>
          <w:color w:val="000000"/>
          <w:sz w:val="24"/>
          <w:szCs w:val="24"/>
          <w:u w:val="single"/>
        </w:rPr>
      </w:pPr>
      <w:bookmarkStart w:colFirst="0" w:colLast="0" w:name="_avn7cuq9c3oc" w:id="89"/>
      <w:bookmarkEnd w:id="89"/>
      <w:r w:rsidDel="00000000" w:rsidR="00000000" w:rsidRPr="00000000">
        <w:rPr>
          <w:b w:val="1"/>
          <w:color w:val="000000"/>
          <w:sz w:val="24"/>
          <w:szCs w:val="24"/>
          <w:u w:val="single"/>
          <w:rtl w:val="0"/>
        </w:rPr>
        <w:t xml:space="preserve">Benefits of This Meditation:</w:t>
      </w:r>
    </w:p>
    <w:p w:rsidR="00000000" w:rsidDel="00000000" w:rsidP="00000000" w:rsidRDefault="00000000" w:rsidRPr="00000000" w14:paraId="00000235">
      <w:pPr>
        <w:numPr>
          <w:ilvl w:val="0"/>
          <w:numId w:val="118"/>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Balances mind and emotions, bringing inner peace and clarity.</w:t>
      </w:r>
    </w:p>
    <w:p w:rsidR="00000000" w:rsidDel="00000000" w:rsidP="00000000" w:rsidRDefault="00000000" w:rsidRPr="00000000" w14:paraId="00000236">
      <w:pPr>
        <w:numPr>
          <w:ilvl w:val="0"/>
          <w:numId w:val="11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Purifies and elevates your energy, promoting transformation.</w:t>
      </w:r>
    </w:p>
    <w:p w:rsidR="00000000" w:rsidDel="00000000" w:rsidP="00000000" w:rsidRDefault="00000000" w:rsidRPr="00000000" w14:paraId="00000237">
      <w:pPr>
        <w:numPr>
          <w:ilvl w:val="0"/>
          <w:numId w:val="11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Helps regulate the breath, leading to calmness and mental stillness.</w:t>
      </w:r>
    </w:p>
    <w:p w:rsidR="00000000" w:rsidDel="00000000" w:rsidP="00000000" w:rsidRDefault="00000000" w:rsidRPr="00000000" w14:paraId="00000238">
      <w:pPr>
        <w:numPr>
          <w:ilvl w:val="0"/>
          <w:numId w:val="118"/>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Deepens your connection with your higher self and the universe.</w:t>
      </w:r>
    </w:p>
    <w:p w:rsidR="00000000" w:rsidDel="00000000" w:rsidP="00000000" w:rsidRDefault="00000000" w:rsidRPr="00000000" w14:paraId="00000239">
      <w:pPr>
        <w:pStyle w:val="heading3"/>
        <w:keepNext w:val="0"/>
        <w:keepLines w:val="0"/>
        <w:spacing w:before="280" w:lineRule="auto"/>
        <w:jc w:val="center"/>
        <w:rPr>
          <w:b w:val="1"/>
          <w:color w:val="000000"/>
          <w:sz w:val="24"/>
          <w:szCs w:val="24"/>
          <w:u w:val="single"/>
        </w:rPr>
      </w:pPr>
      <w:bookmarkStart w:colFirst="0" w:colLast="0" w:name="_6sc9dfrnjteu" w:id="90"/>
      <w:bookmarkEnd w:id="90"/>
      <w:r w:rsidDel="00000000" w:rsidR="00000000" w:rsidRPr="00000000">
        <w:rPr>
          <w:b w:val="1"/>
          <w:color w:val="000000"/>
          <w:sz w:val="24"/>
          <w:szCs w:val="24"/>
          <w:u w:val="single"/>
          <w:rtl w:val="0"/>
        </w:rPr>
        <w:t xml:space="preserve">Instructions:</w:t>
      </w:r>
    </w:p>
    <w:p w:rsidR="00000000" w:rsidDel="00000000" w:rsidP="00000000" w:rsidRDefault="00000000" w:rsidRPr="00000000" w14:paraId="0000023A">
      <w:pPr>
        <w:numPr>
          <w:ilvl w:val="0"/>
          <w:numId w:val="78"/>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Preparation:</w:t>
      </w:r>
    </w:p>
    <w:p w:rsidR="00000000" w:rsidDel="00000000" w:rsidP="00000000" w:rsidRDefault="00000000" w:rsidRPr="00000000" w14:paraId="0000023B">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Sit comfortably with your spine straight, either in a chair or on the floor. Close your eyes and take a few deep breaths, letting go of any tension or thoughts.</w:t>
      </w:r>
    </w:p>
    <w:p w:rsidR="00000000" w:rsidDel="00000000" w:rsidP="00000000" w:rsidRDefault="00000000" w:rsidRPr="00000000" w14:paraId="0000023C">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Set an intention to connect with your breath and the mantra, allowing the sound to flow naturally through you.</w:t>
      </w:r>
    </w:p>
    <w:p w:rsidR="00000000" w:rsidDel="00000000" w:rsidP="00000000" w:rsidRDefault="00000000" w:rsidRPr="00000000" w14:paraId="0000023D">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Pranayama (Breath Control):</w:t>
      </w:r>
    </w:p>
    <w:p w:rsidR="00000000" w:rsidDel="00000000" w:rsidP="00000000" w:rsidRDefault="00000000" w:rsidRPr="00000000" w14:paraId="0000023E">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Instruction: Begin with deep, even breathing. Inhale slowly through the nose for a count of four, and then exhale for a count of six. Continue this rhythmic breath for a few rounds, calming your mind and centering your body.</w:t>
      </w:r>
    </w:p>
    <w:p w:rsidR="00000000" w:rsidDel="00000000" w:rsidP="00000000" w:rsidRDefault="00000000" w:rsidRPr="00000000" w14:paraId="0000023F">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Visualization: As you inhale, imagine a light entering your body, filling you with peace and clarity. As you exhale, feel any tension, stress, or negativity leaving your body.</w:t>
      </w:r>
    </w:p>
    <w:p w:rsidR="00000000" w:rsidDel="00000000" w:rsidP="00000000" w:rsidRDefault="00000000" w:rsidRPr="00000000" w14:paraId="00000240">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Connecting with the Mantra:</w:t>
      </w:r>
    </w:p>
    <w:p w:rsidR="00000000" w:rsidDel="00000000" w:rsidP="00000000" w:rsidRDefault="00000000" w:rsidRPr="00000000" w14:paraId="00000241">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Instruction: Once your breath is steady, bring your awareness to the mantra “Aum Namah Shivaya.” Allow the sound of the mantra to flow with the rhythm of your breath.</w:t>
      </w:r>
    </w:p>
    <w:p w:rsidR="00000000" w:rsidDel="00000000" w:rsidP="00000000" w:rsidRDefault="00000000" w:rsidRPr="00000000" w14:paraId="00000242">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Find the Flow:</w:t>
      </w:r>
    </w:p>
    <w:p w:rsidR="00000000" w:rsidDel="00000000" w:rsidP="00000000" w:rsidRDefault="00000000" w:rsidRPr="00000000" w14:paraId="00000243">
      <w:pPr>
        <w:numPr>
          <w:ilvl w:val="2"/>
          <w:numId w:val="7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On the inhale, silently or aloud chant “Aum.” Feel the vibration of the primordial sound filling your entire body.</w:t>
      </w:r>
    </w:p>
    <w:p w:rsidR="00000000" w:rsidDel="00000000" w:rsidP="00000000" w:rsidRDefault="00000000" w:rsidRPr="00000000" w14:paraId="00000244">
      <w:pPr>
        <w:numPr>
          <w:ilvl w:val="2"/>
          <w:numId w:val="7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On the exhale, chant “Namah Shivaya,” feeling the connection to the divine energy within you.</w:t>
      </w:r>
    </w:p>
    <w:p w:rsidR="00000000" w:rsidDel="00000000" w:rsidP="00000000" w:rsidRDefault="00000000" w:rsidRPr="00000000" w14:paraId="00000245">
      <w:pPr>
        <w:numPr>
          <w:ilvl w:val="2"/>
          <w:numId w:val="7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Let the mantra follow your natural breath, with “Aum” on the inhale and “Namah Shivaya” on the exhale. The mantra should flow effortlessly, like a wave, as it syncs with your breathing.</w:t>
      </w:r>
    </w:p>
    <w:p w:rsidR="00000000" w:rsidDel="00000000" w:rsidP="00000000" w:rsidRDefault="00000000" w:rsidRPr="00000000" w14:paraId="00000246">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Breaking Down the Mantra:</w:t>
      </w:r>
    </w:p>
    <w:p w:rsidR="00000000" w:rsidDel="00000000" w:rsidP="00000000" w:rsidRDefault="00000000" w:rsidRPr="00000000" w14:paraId="00000247">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As you chant, allow the flow of the sound to become smooth and natural. Focus on the vibrations and the meaning behind the words:</w:t>
      </w:r>
    </w:p>
    <w:p w:rsidR="00000000" w:rsidDel="00000000" w:rsidP="00000000" w:rsidRDefault="00000000" w:rsidRPr="00000000" w14:paraId="00000248">
      <w:pPr>
        <w:numPr>
          <w:ilvl w:val="2"/>
          <w:numId w:val="7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“OooOooooOhm”: Let the sound resonate deep within your body, symbolizing universal connection.</w:t>
      </w:r>
    </w:p>
    <w:p w:rsidR="00000000" w:rsidDel="00000000" w:rsidP="00000000" w:rsidRDefault="00000000" w:rsidRPr="00000000" w14:paraId="00000249">
      <w:pPr>
        <w:numPr>
          <w:ilvl w:val="2"/>
          <w:numId w:val="7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“Naaa-maaaa-ha”: Feel a sense of surrender and peace with each syllable.</w:t>
      </w:r>
    </w:p>
    <w:p w:rsidR="00000000" w:rsidDel="00000000" w:rsidP="00000000" w:rsidRDefault="00000000" w:rsidRPr="00000000" w14:paraId="0000024A">
      <w:pPr>
        <w:numPr>
          <w:ilvl w:val="2"/>
          <w:numId w:val="7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“ShiiiVaya”: Let this part of the mantra lift your awareness, invoking the energy of transformation and purity.</w:t>
      </w:r>
    </w:p>
    <w:p w:rsidR="00000000" w:rsidDel="00000000" w:rsidP="00000000" w:rsidRDefault="00000000" w:rsidRPr="00000000" w14:paraId="0000024B">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Continue the Mantra Meditation:</w:t>
      </w:r>
    </w:p>
    <w:p w:rsidR="00000000" w:rsidDel="00000000" w:rsidP="00000000" w:rsidRDefault="00000000" w:rsidRPr="00000000" w14:paraId="0000024C">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Keep repeating “Aum Namah Shivaya” in sync with your breath, allowing the sound and its vibrations to deepen your focus. Let the mantra carry you into a deeper meditative state where the mind becomes quiet, and you feel connected to a higher energy.</w:t>
      </w:r>
    </w:p>
    <w:p w:rsidR="00000000" w:rsidDel="00000000" w:rsidP="00000000" w:rsidRDefault="00000000" w:rsidRPr="00000000" w14:paraId="0000024D">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Visualization: As you chant, imagine the mantra as a light flowing through your body, cleansing and energizing each chakra. Feel this light expand beyond your body, creating a peaceful aura of energy around you.</w:t>
      </w:r>
    </w:p>
    <w:p w:rsidR="00000000" w:rsidDel="00000000" w:rsidP="00000000" w:rsidRDefault="00000000" w:rsidRPr="00000000" w14:paraId="0000024E">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Feel the Effects of the Mantra:</w:t>
      </w:r>
    </w:p>
    <w:p w:rsidR="00000000" w:rsidDel="00000000" w:rsidP="00000000" w:rsidRDefault="00000000" w:rsidRPr="00000000" w14:paraId="0000024F">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With each repetition, feel the mantra guiding you to a place of inner stillness and balance. Notice the calmness in your breath, the stillness in your mind, and the sense of peace in your heart.</w:t>
      </w:r>
    </w:p>
    <w:p w:rsidR="00000000" w:rsidDel="00000000" w:rsidP="00000000" w:rsidRDefault="00000000" w:rsidRPr="00000000" w14:paraId="00000250">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Allow the vibrations of the mantra to spread through your entire being, dissolving any tensions, distractions, or negativity.</w:t>
      </w:r>
    </w:p>
    <w:p w:rsidR="00000000" w:rsidDel="00000000" w:rsidP="00000000" w:rsidRDefault="00000000" w:rsidRPr="00000000" w14:paraId="00000251">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Closing the Meditation:</w:t>
      </w:r>
    </w:p>
    <w:p w:rsidR="00000000" w:rsidDel="00000000" w:rsidP="00000000" w:rsidRDefault="00000000" w:rsidRPr="00000000" w14:paraId="00000252">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After repeating the mantra for several minutes, allow the chant to fade softly and return your focus to your breath. Breathe naturally, and feel the peaceful energy you have cultivated.</w:t>
      </w:r>
    </w:p>
    <w:p w:rsidR="00000000" w:rsidDel="00000000" w:rsidP="00000000" w:rsidRDefault="00000000" w:rsidRPr="00000000" w14:paraId="00000253">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Instruction: Sit in silence for a few moments, absorbing the effects of the practice. Feel the transformation and clarity within you.</w:t>
      </w:r>
    </w:p>
    <w:p w:rsidR="00000000" w:rsidDel="00000000" w:rsidP="00000000" w:rsidRDefault="00000000" w:rsidRPr="00000000" w14:paraId="00000254">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Optional Prayer or Reflection: If it feels right, offer a brief prayer or reflection, expressing gratitude for the peace and balance you’ve cultivated.</w:t>
      </w:r>
    </w:p>
    <w:p w:rsidR="00000000" w:rsidDel="00000000" w:rsidP="00000000" w:rsidRDefault="00000000" w:rsidRPr="00000000" w14:paraId="00000255">
      <w:pPr>
        <w:numPr>
          <w:ilvl w:val="0"/>
          <w:numId w:val="7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Integration:</w:t>
      </w:r>
    </w:p>
    <w:p w:rsidR="00000000" w:rsidDel="00000000" w:rsidP="00000000" w:rsidRDefault="00000000" w:rsidRPr="00000000" w14:paraId="00000256">
      <w:pPr>
        <w:numPr>
          <w:ilvl w:val="1"/>
          <w:numId w:val="7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Slowly open your eyes, bringing the sense of calm and unity with you as you reenter the present moment.</w:t>
      </w:r>
    </w:p>
    <w:p w:rsidR="00000000" w:rsidDel="00000000" w:rsidP="00000000" w:rsidRDefault="00000000" w:rsidRPr="00000000" w14:paraId="00000257">
      <w:pPr>
        <w:numPr>
          <w:ilvl w:val="1"/>
          <w:numId w:val="78"/>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Carry the energy of the mantra with you throughout your day, allowing the peace and clarity you’ve cultivated to stay with you.</w:t>
      </w:r>
    </w:p>
    <w:p w:rsidR="00000000" w:rsidDel="00000000" w:rsidP="00000000" w:rsidRDefault="00000000" w:rsidRPr="00000000" w14:paraId="00000258">
      <w:pPr>
        <w:pStyle w:val="heading3"/>
        <w:keepNext w:val="0"/>
        <w:keepLines w:val="0"/>
        <w:spacing w:before="280" w:lineRule="auto"/>
        <w:jc w:val="center"/>
        <w:rPr>
          <w:b w:val="1"/>
          <w:color w:val="000000"/>
          <w:sz w:val="24"/>
          <w:szCs w:val="24"/>
          <w:u w:val="single"/>
        </w:rPr>
      </w:pPr>
      <w:bookmarkStart w:colFirst="0" w:colLast="0" w:name="_eicia63130j4" w:id="91"/>
      <w:bookmarkEnd w:id="91"/>
      <w:r w:rsidDel="00000000" w:rsidR="00000000" w:rsidRPr="00000000">
        <w:rPr>
          <w:b w:val="1"/>
          <w:color w:val="000000"/>
          <w:sz w:val="24"/>
          <w:szCs w:val="24"/>
          <w:u w:val="single"/>
          <w:rtl w:val="0"/>
        </w:rPr>
        <w:t xml:space="preserve">Additional Notes:</w:t>
      </w:r>
    </w:p>
    <w:p w:rsidR="00000000" w:rsidDel="00000000" w:rsidP="00000000" w:rsidRDefault="00000000" w:rsidRPr="00000000" w14:paraId="00000259">
      <w:pPr>
        <w:numPr>
          <w:ilvl w:val="0"/>
          <w:numId w:val="86"/>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Practice Frequency: You can practice this meditation daily or whenever you feel the need to center yourself or connect with higher energy.</w:t>
      </w:r>
    </w:p>
    <w:p w:rsidR="00000000" w:rsidDel="00000000" w:rsidP="00000000" w:rsidRDefault="00000000" w:rsidRPr="00000000" w14:paraId="0000025A">
      <w:pPr>
        <w:numPr>
          <w:ilvl w:val="0"/>
          <w:numId w:val="86"/>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Duration: You can repeat the mantra for as long as you feel comfortable. Start with 5-10 minutes and gradually increase as your practice deepens.</w:t>
      </w:r>
    </w:p>
    <w:p w:rsidR="00000000" w:rsidDel="00000000" w:rsidP="00000000" w:rsidRDefault="00000000" w:rsidRPr="00000000" w14:paraId="0000025B">
      <w:pPr>
        <w:numPr>
          <w:ilvl w:val="0"/>
          <w:numId w:val="86"/>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Focus on Vibration: Feel the resonance of the mantra in your body. It’s not just about the words, but also the vibrational energy they create.</w:t>
      </w:r>
    </w:p>
    <w:p w:rsidR="00000000" w:rsidDel="00000000" w:rsidP="00000000" w:rsidRDefault="00000000" w:rsidRPr="00000000" w14:paraId="0000025C">
      <w:pPr>
        <w:spacing w:after="240" w:before="240" w:lineRule="auto"/>
        <w:jc w:val="center"/>
        <w:rPr>
          <w:b w:val="1"/>
          <w:sz w:val="24"/>
          <w:szCs w:val="24"/>
          <w:u w:val="single"/>
        </w:rPr>
      </w:pPr>
      <w:r w:rsidDel="00000000" w:rsidR="00000000" w:rsidRPr="00000000">
        <w:rPr>
          <w:b w:val="1"/>
          <w:sz w:val="24"/>
          <w:szCs w:val="24"/>
          <w:u w:val="single"/>
          <w:rtl w:val="0"/>
        </w:rPr>
        <w:t xml:space="preserve">Through the regular practice of this meditation, you’ll deepen your connection to the mantra, your breath, and your own inner transformation, allowing peace and clarity to flow through every aspect of your life.</w:t>
      </w:r>
    </w:p>
    <w:p w:rsidR="00000000" w:rsidDel="00000000" w:rsidP="00000000" w:rsidRDefault="00000000" w:rsidRPr="00000000" w14:paraId="0000025D">
      <w:pPr>
        <w:jc w:val="center"/>
        <w:rPr>
          <w:b w:val="1"/>
          <w:sz w:val="24"/>
          <w:szCs w:val="24"/>
          <w:u w:val="single"/>
        </w:rPr>
      </w:pPr>
      <w:r w:rsidDel="00000000" w:rsidR="00000000" w:rsidRPr="00000000">
        <w:rPr>
          <w:rtl w:val="0"/>
        </w:rPr>
      </w:r>
    </w:p>
    <w:p w:rsidR="00000000" w:rsidDel="00000000" w:rsidP="00000000" w:rsidRDefault="00000000" w:rsidRPr="00000000" w14:paraId="0000025E">
      <w:pPr>
        <w:jc w:val="center"/>
        <w:rPr>
          <w:b w:val="1"/>
          <w:sz w:val="24"/>
          <w:szCs w:val="24"/>
          <w:u w:val="single"/>
        </w:rPr>
      </w:pPr>
      <w:r w:rsidDel="00000000" w:rsidR="00000000" w:rsidRPr="00000000">
        <w:rPr>
          <w:b w:val="1"/>
          <w:sz w:val="24"/>
          <w:szCs w:val="24"/>
          <w:u w:val="single"/>
          <w:rtl w:val="0"/>
        </w:rPr>
        <w:br w:type="textWrapping"/>
        <w:t xml:space="preserve">Gayatri Mantra Meditation (Advanced)</w:t>
      </w:r>
    </w:p>
    <w:p w:rsidR="00000000" w:rsidDel="00000000" w:rsidP="00000000" w:rsidRDefault="00000000" w:rsidRPr="00000000" w14:paraId="0000025F">
      <w:pPr>
        <w:spacing w:after="240" w:before="240" w:lineRule="auto"/>
        <w:jc w:val="center"/>
        <w:rPr>
          <w:b w:val="1"/>
          <w:sz w:val="24"/>
          <w:szCs w:val="24"/>
          <w:u w:val="single"/>
        </w:rPr>
      </w:pPr>
      <w:r w:rsidDel="00000000" w:rsidR="00000000" w:rsidRPr="00000000">
        <w:rPr>
          <w:b w:val="1"/>
          <w:sz w:val="24"/>
          <w:szCs w:val="24"/>
          <w:u w:val="single"/>
          <w:rtl w:val="0"/>
        </w:rPr>
        <w:t xml:space="preserve">This advanced meditation practice combines the power of the Gayatri Mantra, one of the most revered Vedic mantras, with the balancing effects of Nadi Shodhana Pranayama (alternate nostril breathing). The Gayatri mantra invokes the goddess Gayatri, symbolizing the source of all wisdom and enlightenment, and is a powerful tool for expanding consciousness. This meditation aligns you with universal energy, purifies your body and mind, and moves energy into the third eye for deep spiritual connection.</w:t>
      </w:r>
    </w:p>
    <w:p w:rsidR="00000000" w:rsidDel="00000000" w:rsidP="00000000" w:rsidRDefault="00000000" w:rsidRPr="00000000" w14:paraId="00000260">
      <w:pPr>
        <w:pStyle w:val="heading3"/>
        <w:keepNext w:val="0"/>
        <w:keepLines w:val="0"/>
        <w:spacing w:before="280" w:lineRule="auto"/>
        <w:jc w:val="center"/>
        <w:rPr>
          <w:b w:val="1"/>
          <w:color w:val="000000"/>
          <w:sz w:val="24"/>
          <w:szCs w:val="24"/>
          <w:u w:val="single"/>
        </w:rPr>
      </w:pPr>
      <w:bookmarkStart w:colFirst="0" w:colLast="0" w:name="_fl6jdx3iqym1" w:id="92"/>
      <w:bookmarkEnd w:id="92"/>
      <w:r w:rsidDel="00000000" w:rsidR="00000000" w:rsidRPr="00000000">
        <w:rPr>
          <w:b w:val="1"/>
          <w:color w:val="000000"/>
          <w:sz w:val="24"/>
          <w:szCs w:val="24"/>
          <w:u w:val="single"/>
          <w:rtl w:val="0"/>
        </w:rPr>
        <w:t xml:space="preserve">Benefits of the Practice:</w:t>
      </w:r>
    </w:p>
    <w:p w:rsidR="00000000" w:rsidDel="00000000" w:rsidP="00000000" w:rsidRDefault="00000000" w:rsidRPr="00000000" w14:paraId="00000261">
      <w:pPr>
        <w:numPr>
          <w:ilvl w:val="0"/>
          <w:numId w:val="77"/>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Activates and purifies all energy channels (nadis) using Nadi Shodhana pranayama.</w:t>
      </w:r>
    </w:p>
    <w:p w:rsidR="00000000" w:rsidDel="00000000" w:rsidP="00000000" w:rsidRDefault="00000000" w:rsidRPr="00000000" w14:paraId="00000262">
      <w:pPr>
        <w:numPr>
          <w:ilvl w:val="0"/>
          <w:numId w:val="7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Deepens concentration and stimulates the third eye, enhancing intuition and spiritual awareness.</w:t>
      </w:r>
    </w:p>
    <w:p w:rsidR="00000000" w:rsidDel="00000000" w:rsidP="00000000" w:rsidRDefault="00000000" w:rsidRPr="00000000" w14:paraId="00000263">
      <w:pPr>
        <w:numPr>
          <w:ilvl w:val="0"/>
          <w:numId w:val="7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Balances solar and lunar energies within the body.</w:t>
      </w:r>
    </w:p>
    <w:p w:rsidR="00000000" w:rsidDel="00000000" w:rsidP="00000000" w:rsidRDefault="00000000" w:rsidRPr="00000000" w14:paraId="00000264">
      <w:pPr>
        <w:numPr>
          <w:ilvl w:val="0"/>
          <w:numId w:val="77"/>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Promotes peace, clarity, and connection to divine wisdom.</w:t>
      </w:r>
    </w:p>
    <w:p w:rsidR="00000000" w:rsidDel="00000000" w:rsidP="00000000" w:rsidRDefault="00000000" w:rsidRPr="00000000" w14:paraId="00000265">
      <w:pPr>
        <w:numPr>
          <w:ilvl w:val="0"/>
          <w:numId w:val="77"/>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Provides an advanced method for those seeking to deepen their meditation practice.</w:t>
      </w:r>
    </w:p>
    <w:p w:rsidR="00000000" w:rsidDel="00000000" w:rsidP="00000000" w:rsidRDefault="00000000" w:rsidRPr="00000000" w14:paraId="00000266">
      <w:pPr>
        <w:pStyle w:val="heading3"/>
        <w:keepNext w:val="0"/>
        <w:keepLines w:val="0"/>
        <w:spacing w:before="280" w:lineRule="auto"/>
        <w:jc w:val="center"/>
        <w:rPr>
          <w:b w:val="1"/>
          <w:color w:val="000000"/>
          <w:sz w:val="24"/>
          <w:szCs w:val="24"/>
          <w:u w:val="single"/>
        </w:rPr>
      </w:pPr>
      <w:bookmarkStart w:colFirst="0" w:colLast="0" w:name="_72odpap72vk" w:id="93"/>
      <w:bookmarkEnd w:id="93"/>
      <w:r w:rsidDel="00000000" w:rsidR="00000000" w:rsidRPr="00000000">
        <w:rPr>
          <w:b w:val="1"/>
          <w:color w:val="000000"/>
          <w:sz w:val="24"/>
          <w:szCs w:val="24"/>
          <w:u w:val="single"/>
          <w:rtl w:val="0"/>
        </w:rPr>
        <w:t xml:space="preserve">Gayatri Mantra:</w:t>
      </w:r>
    </w:p>
    <w:p w:rsidR="00000000" w:rsidDel="00000000" w:rsidP="00000000" w:rsidRDefault="00000000" w:rsidRPr="00000000" w14:paraId="00000267">
      <w:pPr>
        <w:spacing w:after="240" w:before="240" w:lineRule="auto"/>
        <w:jc w:val="center"/>
        <w:rPr>
          <w:b w:val="1"/>
          <w:sz w:val="24"/>
          <w:szCs w:val="24"/>
          <w:u w:val="single"/>
        </w:rPr>
      </w:pPr>
      <w:r w:rsidDel="00000000" w:rsidR="00000000" w:rsidRPr="00000000">
        <w:rPr>
          <w:b w:val="1"/>
          <w:sz w:val="24"/>
          <w:szCs w:val="24"/>
          <w:u w:val="single"/>
          <w:rtl w:val="0"/>
        </w:rPr>
        <w:t xml:space="preserve">“Aum Bhur Bhuvah Suvah,</w:t>
        <w:br w:type="textWrapping"/>
        <w:t xml:space="preserve">Tat Savitur Varenyam,</w:t>
        <w:br w:type="textWrapping"/>
        <w:t xml:space="preserve">Bhargo Devasya Dheemahi,</w:t>
        <w:br w:type="textWrapping"/>
        <w:t xml:space="preserve">Dhiyo Yo Nah Prachodayat.”</w:t>
      </w:r>
    </w:p>
    <w:p w:rsidR="00000000" w:rsidDel="00000000" w:rsidP="00000000" w:rsidRDefault="00000000" w:rsidRPr="00000000" w14:paraId="00000268">
      <w:pPr>
        <w:spacing w:after="240" w:before="240" w:lineRule="auto"/>
        <w:jc w:val="center"/>
        <w:rPr>
          <w:b w:val="1"/>
          <w:sz w:val="24"/>
          <w:szCs w:val="24"/>
          <w:u w:val="single"/>
        </w:rPr>
      </w:pPr>
      <w:r w:rsidDel="00000000" w:rsidR="00000000" w:rsidRPr="00000000">
        <w:rPr>
          <w:b w:val="1"/>
          <w:sz w:val="24"/>
          <w:szCs w:val="24"/>
          <w:u w:val="single"/>
          <w:rtl w:val="0"/>
        </w:rPr>
        <w:t xml:space="preserve">Meaning of the Gayatri Mantra:</w:t>
      </w:r>
    </w:p>
    <w:p w:rsidR="00000000" w:rsidDel="00000000" w:rsidP="00000000" w:rsidRDefault="00000000" w:rsidRPr="00000000" w14:paraId="00000269">
      <w:pPr>
        <w:numPr>
          <w:ilvl w:val="0"/>
          <w:numId w:val="23"/>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Aum: The universal sound, connecting you to the divine and the cosmos.</w:t>
      </w:r>
    </w:p>
    <w:p w:rsidR="00000000" w:rsidDel="00000000" w:rsidP="00000000" w:rsidRDefault="00000000" w:rsidRPr="00000000" w14:paraId="0000026A">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Bhur: The physical realm, representing the earth.</w:t>
      </w:r>
    </w:p>
    <w:p w:rsidR="00000000" w:rsidDel="00000000" w:rsidP="00000000" w:rsidRDefault="00000000" w:rsidRPr="00000000" w14:paraId="0000026B">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Bhuvah: The mental realm, the space between earth and heaven.</w:t>
      </w:r>
    </w:p>
    <w:p w:rsidR="00000000" w:rsidDel="00000000" w:rsidP="00000000" w:rsidRDefault="00000000" w:rsidRPr="00000000" w14:paraId="0000026C">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Suvah: The celestial realm, the heavens and higher consciousness.</w:t>
      </w:r>
    </w:p>
    <w:p w:rsidR="00000000" w:rsidDel="00000000" w:rsidP="00000000" w:rsidRDefault="00000000" w:rsidRPr="00000000" w14:paraId="0000026D">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Tat Savitur: That glorious light of the divine source (the Sun).</w:t>
      </w:r>
    </w:p>
    <w:p w:rsidR="00000000" w:rsidDel="00000000" w:rsidP="00000000" w:rsidRDefault="00000000" w:rsidRPr="00000000" w14:paraId="0000026E">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Varenyam: We adore and revere that supreme source.</w:t>
      </w:r>
    </w:p>
    <w:p w:rsidR="00000000" w:rsidDel="00000000" w:rsidP="00000000" w:rsidRDefault="00000000" w:rsidRPr="00000000" w14:paraId="0000026F">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Bhargo Devasya: The divine light that destroys ignorance.</w:t>
      </w:r>
    </w:p>
    <w:p w:rsidR="00000000" w:rsidDel="00000000" w:rsidP="00000000" w:rsidRDefault="00000000" w:rsidRPr="00000000" w14:paraId="00000270">
      <w:pPr>
        <w:numPr>
          <w:ilvl w:val="0"/>
          <w:numId w:val="23"/>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Dheemahi: We meditate upon that divine radiance.</w:t>
      </w:r>
    </w:p>
    <w:p w:rsidR="00000000" w:rsidDel="00000000" w:rsidP="00000000" w:rsidRDefault="00000000" w:rsidRPr="00000000" w14:paraId="00000271">
      <w:pPr>
        <w:numPr>
          <w:ilvl w:val="0"/>
          <w:numId w:val="23"/>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Dhiyo Yo Nah Prachodayat: May that light illuminate our intellect and guide us on the path of righteousness.</w:t>
      </w:r>
    </w:p>
    <w:p w:rsidR="00000000" w:rsidDel="00000000" w:rsidP="00000000" w:rsidRDefault="00000000" w:rsidRPr="00000000" w14:paraId="00000272">
      <w:pPr>
        <w:pStyle w:val="heading3"/>
        <w:keepNext w:val="0"/>
        <w:keepLines w:val="0"/>
        <w:spacing w:before="280" w:lineRule="auto"/>
        <w:jc w:val="center"/>
        <w:rPr>
          <w:b w:val="1"/>
          <w:color w:val="000000"/>
          <w:sz w:val="24"/>
          <w:szCs w:val="24"/>
          <w:u w:val="single"/>
        </w:rPr>
      </w:pPr>
      <w:bookmarkStart w:colFirst="0" w:colLast="0" w:name="_64xyhb7gstf" w:id="94"/>
      <w:bookmarkEnd w:id="94"/>
      <w:r w:rsidDel="00000000" w:rsidR="00000000" w:rsidRPr="00000000">
        <w:rPr>
          <w:b w:val="1"/>
          <w:color w:val="000000"/>
          <w:sz w:val="24"/>
          <w:szCs w:val="24"/>
          <w:u w:val="single"/>
          <w:rtl w:val="0"/>
        </w:rPr>
        <w:t xml:space="preserve">Instructions for Gayatri Mantra Meditation:</w:t>
      </w:r>
    </w:p>
    <w:p w:rsidR="00000000" w:rsidDel="00000000" w:rsidP="00000000" w:rsidRDefault="00000000" w:rsidRPr="00000000" w14:paraId="00000273">
      <w:pPr>
        <w:numPr>
          <w:ilvl w:val="0"/>
          <w:numId w:val="108"/>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Preparation:</w:t>
      </w:r>
    </w:p>
    <w:p w:rsidR="00000000" w:rsidDel="00000000" w:rsidP="00000000" w:rsidRDefault="00000000" w:rsidRPr="00000000" w14:paraId="00000274">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Find a quiet space where you will not be disturbed. Sit in a comfortable position, either cross-legged on the floor or on a chair with your feet flat on the ground. Ensure that your spine is straight, your chest is open, and your hands rest on your knees or in your lap.</w:t>
      </w:r>
    </w:p>
    <w:p w:rsidR="00000000" w:rsidDel="00000000" w:rsidP="00000000" w:rsidRDefault="00000000" w:rsidRPr="00000000" w14:paraId="00000275">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Close your eyes, relax your body, and take a few deep breaths to center yourself.</w:t>
      </w:r>
    </w:p>
    <w:p w:rsidR="00000000" w:rsidDel="00000000" w:rsidP="00000000" w:rsidRDefault="00000000" w:rsidRPr="00000000" w14:paraId="00000276">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Begin by setting an intention for your meditation, aligning with the energy of wisdom, clarity, and spiritual awakening.</w:t>
      </w:r>
    </w:p>
    <w:p w:rsidR="00000000" w:rsidDel="00000000" w:rsidP="00000000" w:rsidRDefault="00000000" w:rsidRPr="00000000" w14:paraId="00000277">
      <w:pPr>
        <w:numPr>
          <w:ilvl w:val="0"/>
          <w:numId w:val="10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Nadi Shodhana Pranayama (Alternate Nostril Breathing):</w:t>
      </w:r>
    </w:p>
    <w:p w:rsidR="00000000" w:rsidDel="00000000" w:rsidP="00000000" w:rsidRDefault="00000000" w:rsidRPr="00000000" w14:paraId="00000278">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Instruction: Start the practice of Nadi Shodhana pranayama to balance the energy channels (nadis) and calm the mind.</w:t>
      </w:r>
    </w:p>
    <w:p w:rsidR="00000000" w:rsidDel="00000000" w:rsidP="00000000" w:rsidRDefault="00000000" w:rsidRPr="00000000" w14:paraId="00000279">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How to do it:</w:t>
      </w:r>
    </w:p>
    <w:p w:rsidR="00000000" w:rsidDel="00000000" w:rsidP="00000000" w:rsidRDefault="00000000" w:rsidRPr="00000000" w14:paraId="0000027A">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With your right hand, use your thumb to close your right nostril. Inhale slowly and deeply through the left nostril.</w:t>
      </w:r>
    </w:p>
    <w:p w:rsidR="00000000" w:rsidDel="00000000" w:rsidP="00000000" w:rsidRDefault="00000000" w:rsidRPr="00000000" w14:paraId="0000027B">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Close your left nostril with your ring finger and exhale through the right nostril.</w:t>
      </w:r>
    </w:p>
    <w:p w:rsidR="00000000" w:rsidDel="00000000" w:rsidP="00000000" w:rsidRDefault="00000000" w:rsidRPr="00000000" w14:paraId="0000027C">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Inhale through the right nostril, then close it with your thumb and exhale through the left nostril.</w:t>
      </w:r>
    </w:p>
    <w:p w:rsidR="00000000" w:rsidDel="00000000" w:rsidP="00000000" w:rsidRDefault="00000000" w:rsidRPr="00000000" w14:paraId="0000027D">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Continue this alternating pattern, focusing on slow, smooth breaths. Repeat for several cycles, bringing balance to both sides of the body.</w:t>
      </w:r>
    </w:p>
    <w:p w:rsidR="00000000" w:rsidDel="00000000" w:rsidP="00000000" w:rsidRDefault="00000000" w:rsidRPr="00000000" w14:paraId="0000027E">
      <w:pPr>
        <w:numPr>
          <w:ilvl w:val="0"/>
          <w:numId w:val="10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Incorporating the Gayatri Mantra with Pranayama:</w:t>
      </w:r>
    </w:p>
    <w:p w:rsidR="00000000" w:rsidDel="00000000" w:rsidP="00000000" w:rsidRDefault="00000000" w:rsidRPr="00000000" w14:paraId="0000027F">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As you practice Nadi Shodhana pranayama, synchronize your breathing with the recitation of the Gayatri mantra.</w:t>
      </w:r>
    </w:p>
    <w:p w:rsidR="00000000" w:rsidDel="00000000" w:rsidP="00000000" w:rsidRDefault="00000000" w:rsidRPr="00000000" w14:paraId="00000280">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Inhale: While inhaling, silently chant:</w:t>
      </w:r>
    </w:p>
    <w:p w:rsidR="00000000" w:rsidDel="00000000" w:rsidP="00000000" w:rsidRDefault="00000000" w:rsidRPr="00000000" w14:paraId="00000281">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“Aum Bhur, Aum Bhuvah, Aum Suvah, Aum Janah, Aum Tapah, Aum Satyam.”</w:t>
      </w:r>
    </w:p>
    <w:p w:rsidR="00000000" w:rsidDel="00000000" w:rsidP="00000000" w:rsidRDefault="00000000" w:rsidRPr="00000000" w14:paraId="00000282">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Allow each syllable of the mantra to resonate within you as you draw the breath in.</w:t>
      </w:r>
    </w:p>
    <w:p w:rsidR="00000000" w:rsidDel="00000000" w:rsidP="00000000" w:rsidRDefault="00000000" w:rsidRPr="00000000" w14:paraId="00000283">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Hold (Kumbhaka): At the top of your inhalation, hold the breath and mentally chant:</w:t>
      </w:r>
    </w:p>
    <w:p w:rsidR="00000000" w:rsidDel="00000000" w:rsidP="00000000" w:rsidRDefault="00000000" w:rsidRPr="00000000" w14:paraId="00000284">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Aum Tat Savitur Varenyam,</w:t>
        <w:br w:type="textWrapping"/>
        <w:t xml:space="preserve">Bhargo Devasya Dheemahi,</w:t>
        <w:br w:type="textWrapping"/>
        <w:t xml:space="preserve">Dhiyo Yo Nah Prachodayati.”</w:t>
      </w:r>
    </w:p>
    <w:p w:rsidR="00000000" w:rsidDel="00000000" w:rsidP="00000000" w:rsidRDefault="00000000" w:rsidRPr="00000000" w14:paraId="00000285">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Hold the breath comfortably, allowing the mantra to vibrate through your body.</w:t>
      </w:r>
    </w:p>
    <w:p w:rsidR="00000000" w:rsidDel="00000000" w:rsidP="00000000" w:rsidRDefault="00000000" w:rsidRPr="00000000" w14:paraId="00000286">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Exhale: As you exhale, chant:</w:t>
      </w:r>
    </w:p>
    <w:p w:rsidR="00000000" w:rsidDel="00000000" w:rsidP="00000000" w:rsidRDefault="00000000" w:rsidRPr="00000000" w14:paraId="00000287">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“Aum Apo Jyotir Raso Amritam Brahma Bhur Bhuvah Suvar Aum.”</w:t>
      </w:r>
    </w:p>
    <w:p w:rsidR="00000000" w:rsidDel="00000000" w:rsidP="00000000" w:rsidRDefault="00000000" w:rsidRPr="00000000" w14:paraId="00000288">
      <w:pPr>
        <w:numPr>
          <w:ilvl w:val="2"/>
          <w:numId w:val="108"/>
        </w:numPr>
        <w:spacing w:after="0" w:afterAutospacing="0" w:before="0" w:beforeAutospacing="0" w:lineRule="auto"/>
        <w:ind w:left="2160" w:hanging="360"/>
        <w:jc w:val="center"/>
        <w:rPr>
          <w:b w:val="1"/>
          <w:sz w:val="24"/>
          <w:szCs w:val="24"/>
        </w:rPr>
      </w:pPr>
      <w:r w:rsidDel="00000000" w:rsidR="00000000" w:rsidRPr="00000000">
        <w:rPr>
          <w:b w:val="1"/>
          <w:sz w:val="24"/>
          <w:szCs w:val="24"/>
          <w:u w:val="single"/>
          <w:rtl w:val="0"/>
        </w:rPr>
        <w:t xml:space="preserve">Feel the breath flowing out as you release the mantra, imagining the energy radiating out from your body.</w:t>
      </w:r>
    </w:p>
    <w:p w:rsidR="00000000" w:rsidDel="00000000" w:rsidP="00000000" w:rsidRDefault="00000000" w:rsidRPr="00000000" w14:paraId="00000289">
      <w:pPr>
        <w:numPr>
          <w:ilvl w:val="0"/>
          <w:numId w:val="10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Sitting in Silence:</w:t>
      </w:r>
    </w:p>
    <w:p w:rsidR="00000000" w:rsidDel="00000000" w:rsidP="00000000" w:rsidRDefault="00000000" w:rsidRPr="00000000" w14:paraId="0000028A">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After completing several cycles of pranayama with the mantra, sit in stillness. Allow your breath to return to its natural rhythm.</w:t>
      </w:r>
    </w:p>
    <w:p w:rsidR="00000000" w:rsidDel="00000000" w:rsidP="00000000" w:rsidRDefault="00000000" w:rsidRPr="00000000" w14:paraId="0000028B">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Focus your attention on your third eye, the point between your eyebrows. This is the seat of intuition and higher consciousness. Feel the energy moving toward this center, activating and illuminating it with divine light.</w:t>
      </w:r>
    </w:p>
    <w:p w:rsidR="00000000" w:rsidDel="00000000" w:rsidP="00000000" w:rsidRDefault="00000000" w:rsidRPr="00000000" w14:paraId="0000028C">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Sit in silence, observing the flow of energy within you. Let the energy rise and expand from your root chakra to your third eye and beyond.</w:t>
      </w:r>
    </w:p>
    <w:p w:rsidR="00000000" w:rsidDel="00000000" w:rsidP="00000000" w:rsidRDefault="00000000" w:rsidRPr="00000000" w14:paraId="0000028D">
      <w:pPr>
        <w:numPr>
          <w:ilvl w:val="0"/>
          <w:numId w:val="10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Gayatri Japa (Repetition of the Mantra 108 Times):</w:t>
      </w:r>
    </w:p>
    <w:p w:rsidR="00000000" w:rsidDel="00000000" w:rsidP="00000000" w:rsidRDefault="00000000" w:rsidRPr="00000000" w14:paraId="0000028E">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Begin the Gayatri Japa by chanting the full Gayatri mantra either silently or aloud 108 times. Using a mala with 108 beads can help you keep track.</w:t>
      </w:r>
    </w:p>
    <w:p w:rsidR="00000000" w:rsidDel="00000000" w:rsidP="00000000" w:rsidRDefault="00000000" w:rsidRPr="00000000" w14:paraId="0000028F">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With each repetition, focus on the sound of the mantra vibrating throughout your entire being. Feel the mantra purifying your mind and spirit, opening you to greater clarity and wisdom.</w:t>
      </w:r>
    </w:p>
    <w:p w:rsidR="00000000" w:rsidDel="00000000" w:rsidP="00000000" w:rsidRDefault="00000000" w:rsidRPr="00000000" w14:paraId="00000290">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As you chant, visualize a golden light descending from above, filling your entire body with radiance and divine energy. This light represents the power of the Gayatri mantra, cleansing and illuminating your consciousness.</w:t>
      </w:r>
    </w:p>
    <w:p w:rsidR="00000000" w:rsidDel="00000000" w:rsidP="00000000" w:rsidRDefault="00000000" w:rsidRPr="00000000" w14:paraId="00000291">
      <w:pPr>
        <w:numPr>
          <w:ilvl w:val="0"/>
          <w:numId w:val="10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Sit in Silence for Integration:</w:t>
      </w:r>
    </w:p>
    <w:p w:rsidR="00000000" w:rsidDel="00000000" w:rsidP="00000000" w:rsidRDefault="00000000" w:rsidRPr="00000000" w14:paraId="00000292">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After completing the mantra japa, return to silence once again.</w:t>
      </w:r>
    </w:p>
    <w:p w:rsidR="00000000" w:rsidDel="00000000" w:rsidP="00000000" w:rsidRDefault="00000000" w:rsidRPr="00000000" w14:paraId="00000293">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Allow the energy of the mantra to settle and integrate within you. Feel the light and vibration of the mantra moving through all your chakras, bringing balance and unity.</w:t>
      </w:r>
    </w:p>
    <w:p w:rsidR="00000000" w:rsidDel="00000000" w:rsidP="00000000" w:rsidRDefault="00000000" w:rsidRPr="00000000" w14:paraId="00000294">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Notice how your awareness deepens, and your mind becomes quiet and clear. Sit for a few more minutes, simply resting in this peaceful state of heightened awareness.</w:t>
      </w:r>
    </w:p>
    <w:p w:rsidR="00000000" w:rsidDel="00000000" w:rsidP="00000000" w:rsidRDefault="00000000" w:rsidRPr="00000000" w14:paraId="00000295">
      <w:pPr>
        <w:numPr>
          <w:ilvl w:val="0"/>
          <w:numId w:val="108"/>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Closing the Meditation:</w:t>
      </w:r>
    </w:p>
    <w:p w:rsidR="00000000" w:rsidDel="00000000" w:rsidP="00000000" w:rsidRDefault="00000000" w:rsidRPr="00000000" w14:paraId="00000296">
      <w:pPr>
        <w:numPr>
          <w:ilvl w:val="1"/>
          <w:numId w:val="108"/>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When you feel ready, slowly bring your awareness back to your breath. Take a few deep, grounding breaths, and gently open your eyes.</w:t>
      </w:r>
    </w:p>
    <w:p w:rsidR="00000000" w:rsidDel="00000000" w:rsidP="00000000" w:rsidRDefault="00000000" w:rsidRPr="00000000" w14:paraId="00000297">
      <w:pPr>
        <w:numPr>
          <w:ilvl w:val="1"/>
          <w:numId w:val="108"/>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Take a moment to feel the energy you’ve cultivated during the meditation and carry that peaceful awareness with you throughout your day.</w:t>
      </w:r>
    </w:p>
    <w:p w:rsidR="00000000" w:rsidDel="00000000" w:rsidP="00000000" w:rsidRDefault="00000000" w:rsidRPr="00000000" w14:paraId="00000298">
      <w:pPr>
        <w:pStyle w:val="heading3"/>
        <w:keepNext w:val="0"/>
        <w:keepLines w:val="0"/>
        <w:spacing w:before="280" w:lineRule="auto"/>
        <w:jc w:val="center"/>
        <w:rPr>
          <w:b w:val="1"/>
          <w:color w:val="000000"/>
          <w:sz w:val="24"/>
          <w:szCs w:val="24"/>
          <w:u w:val="single"/>
        </w:rPr>
      </w:pPr>
      <w:bookmarkStart w:colFirst="0" w:colLast="0" w:name="_ukxcjqgobdc5" w:id="95"/>
      <w:bookmarkEnd w:id="95"/>
      <w:r w:rsidDel="00000000" w:rsidR="00000000" w:rsidRPr="00000000">
        <w:rPr>
          <w:b w:val="1"/>
          <w:color w:val="000000"/>
          <w:sz w:val="24"/>
          <w:szCs w:val="24"/>
          <w:u w:val="single"/>
          <w:rtl w:val="0"/>
        </w:rPr>
        <w:t xml:space="preserve">Best Time to Practice:</w:t>
      </w:r>
    </w:p>
    <w:p w:rsidR="00000000" w:rsidDel="00000000" w:rsidP="00000000" w:rsidRDefault="00000000" w:rsidRPr="00000000" w14:paraId="00000299">
      <w:pPr>
        <w:numPr>
          <w:ilvl w:val="0"/>
          <w:numId w:val="102"/>
        </w:numPr>
        <w:spacing w:after="240" w:before="240" w:lineRule="auto"/>
        <w:ind w:left="720" w:hanging="360"/>
        <w:jc w:val="center"/>
        <w:rPr>
          <w:b w:val="1"/>
          <w:sz w:val="24"/>
          <w:szCs w:val="24"/>
        </w:rPr>
      </w:pPr>
      <w:r w:rsidDel="00000000" w:rsidR="00000000" w:rsidRPr="00000000">
        <w:rPr>
          <w:b w:val="1"/>
          <w:sz w:val="24"/>
          <w:szCs w:val="24"/>
          <w:u w:val="single"/>
          <w:rtl w:val="0"/>
        </w:rPr>
        <w:t xml:space="preserve">Recommended Frequency: For maximum benefit, practice this meditation 1-3 times a day, ideally at sunrise, midday, and sunset. These are powerful times to connect with the divine energy of the sun, which the Gayatri mantra invokes.</w:t>
      </w:r>
    </w:p>
    <w:p w:rsidR="00000000" w:rsidDel="00000000" w:rsidP="00000000" w:rsidRDefault="00000000" w:rsidRPr="00000000" w14:paraId="0000029A">
      <w:pPr>
        <w:pStyle w:val="heading3"/>
        <w:keepNext w:val="0"/>
        <w:keepLines w:val="0"/>
        <w:spacing w:before="280" w:lineRule="auto"/>
        <w:jc w:val="center"/>
        <w:rPr>
          <w:b w:val="1"/>
          <w:color w:val="000000"/>
          <w:sz w:val="24"/>
          <w:szCs w:val="24"/>
          <w:u w:val="single"/>
        </w:rPr>
      </w:pPr>
      <w:bookmarkStart w:colFirst="0" w:colLast="0" w:name="_gsswmh5z0vj" w:id="96"/>
      <w:bookmarkEnd w:id="96"/>
      <w:r w:rsidDel="00000000" w:rsidR="00000000" w:rsidRPr="00000000">
        <w:rPr>
          <w:b w:val="1"/>
          <w:color w:val="000000"/>
          <w:sz w:val="24"/>
          <w:szCs w:val="24"/>
          <w:u w:val="single"/>
          <w:rtl w:val="0"/>
        </w:rPr>
        <w:t xml:space="preserve">Benefits of Gayatri Mantra Meditation:</w:t>
      </w:r>
    </w:p>
    <w:p w:rsidR="00000000" w:rsidDel="00000000" w:rsidP="00000000" w:rsidRDefault="00000000" w:rsidRPr="00000000" w14:paraId="0000029B">
      <w:pPr>
        <w:numPr>
          <w:ilvl w:val="0"/>
          <w:numId w:val="4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Mental Clarity: The Gayatri mantra activates higher levels of consciousness, helping you access deep wisdom and mental clarity.</w:t>
      </w:r>
    </w:p>
    <w:p w:rsidR="00000000" w:rsidDel="00000000" w:rsidP="00000000" w:rsidRDefault="00000000" w:rsidRPr="00000000" w14:paraId="0000029C">
      <w:pPr>
        <w:numPr>
          <w:ilvl w:val="0"/>
          <w:numId w:val="4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Energetic Cleansing: The combined practice of pranayama and mantra purifies the energy channels, clearing blockages and increasing the flow of prana (life force energy).</w:t>
      </w:r>
    </w:p>
    <w:p w:rsidR="00000000" w:rsidDel="00000000" w:rsidP="00000000" w:rsidRDefault="00000000" w:rsidRPr="00000000" w14:paraId="0000029D">
      <w:pPr>
        <w:numPr>
          <w:ilvl w:val="0"/>
          <w:numId w:val="4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Spiritual Awakening: This meditation activates the third eye and crown chakras, deepening your connection to higher consciousness and divine energy.</w:t>
      </w:r>
    </w:p>
    <w:p w:rsidR="00000000" w:rsidDel="00000000" w:rsidP="00000000" w:rsidRDefault="00000000" w:rsidRPr="00000000" w14:paraId="0000029E">
      <w:pPr>
        <w:numPr>
          <w:ilvl w:val="0"/>
          <w:numId w:val="45"/>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Emotional Balance: By balancing the breath and repeating the mantra, you cultivate inner calm, reducing stress and anxiety.</w:t>
      </w:r>
    </w:p>
    <w:p w:rsidR="00000000" w:rsidDel="00000000" w:rsidP="00000000" w:rsidRDefault="00000000" w:rsidRPr="00000000" w14:paraId="0000029F">
      <w:pPr>
        <w:spacing w:after="240" w:before="240" w:lineRule="auto"/>
        <w:jc w:val="center"/>
        <w:rPr>
          <w:b w:val="1"/>
          <w:sz w:val="24"/>
          <w:szCs w:val="24"/>
          <w:u w:val="single"/>
        </w:rPr>
      </w:pPr>
      <w:r w:rsidDel="00000000" w:rsidR="00000000" w:rsidRPr="00000000">
        <w:rPr>
          <w:b w:val="1"/>
          <w:sz w:val="24"/>
          <w:szCs w:val="24"/>
          <w:u w:val="single"/>
          <w:rtl w:val="0"/>
        </w:rPr>
        <w:t xml:space="preserve">Through regular practice of this advanced meditation, you will experience a profound shift in your energy, mind, and spirit, bringing you closer to the source of all wisdom and light.</w:t>
      </w:r>
    </w:p>
    <w:p w:rsidR="00000000" w:rsidDel="00000000" w:rsidP="00000000" w:rsidRDefault="00000000" w:rsidRPr="00000000" w14:paraId="000002A0">
      <w:pPr>
        <w:jc w:val="center"/>
        <w:rPr>
          <w:b w:val="1"/>
          <w:sz w:val="24"/>
          <w:szCs w:val="24"/>
          <w:u w:val="single"/>
        </w:rPr>
      </w:pPr>
      <w:r w:rsidDel="00000000" w:rsidR="00000000" w:rsidRPr="00000000">
        <w:rPr>
          <w:rtl w:val="0"/>
        </w:rPr>
      </w:r>
    </w:p>
    <w:p w:rsidR="00000000" w:rsidDel="00000000" w:rsidP="00000000" w:rsidRDefault="00000000" w:rsidRPr="00000000" w14:paraId="000002A1">
      <w:pPr>
        <w:pStyle w:val="heading2"/>
        <w:jc w:val="center"/>
        <w:rPr>
          <w:b w:val="1"/>
          <w:sz w:val="24"/>
          <w:szCs w:val="24"/>
          <w:u w:val="single"/>
        </w:rPr>
      </w:pPr>
      <w:bookmarkStart w:colFirst="0" w:colLast="0" w:name="_bghs8alxmnhl" w:id="97"/>
      <w:bookmarkEnd w:id="97"/>
      <w:r w:rsidDel="00000000" w:rsidR="00000000" w:rsidRPr="00000000">
        <w:rPr>
          <w:b w:val="1"/>
          <w:sz w:val="24"/>
          <w:szCs w:val="24"/>
          <w:u w:val="single"/>
          <w:rtl w:val="0"/>
        </w:rPr>
        <w:t xml:space="preserve">Chakra based meditations</w:t>
      </w:r>
    </w:p>
    <w:p w:rsidR="00000000" w:rsidDel="00000000" w:rsidP="00000000" w:rsidRDefault="00000000" w:rsidRPr="00000000" w14:paraId="000002A2">
      <w:pPr>
        <w:spacing w:after="240" w:before="240" w:lineRule="auto"/>
        <w:jc w:val="center"/>
        <w:rPr>
          <w:b w:val="1"/>
          <w:sz w:val="24"/>
          <w:szCs w:val="24"/>
        </w:rPr>
      </w:pPr>
      <w:r w:rsidDel="00000000" w:rsidR="00000000" w:rsidRPr="00000000">
        <w:rPr>
          <w:b w:val="1"/>
          <w:sz w:val="24"/>
          <w:szCs w:val="24"/>
          <w:rtl w:val="0"/>
        </w:rPr>
        <w:t xml:space="preserve">Chakra Dweller </w:t>
      </w:r>
    </w:p>
    <w:p w:rsidR="00000000" w:rsidDel="00000000" w:rsidP="00000000" w:rsidRDefault="00000000" w:rsidRPr="00000000" w14:paraId="000002A3">
      <w:pPr>
        <w:spacing w:after="240" w:before="240" w:lineRule="auto"/>
        <w:jc w:val="center"/>
        <w:rPr>
          <w:b w:val="1"/>
          <w:sz w:val="24"/>
          <w:szCs w:val="24"/>
        </w:rPr>
      </w:pPr>
      <w:r w:rsidDel="00000000" w:rsidR="00000000" w:rsidRPr="00000000">
        <w:rPr>
          <w:b w:val="1"/>
          <w:sz w:val="24"/>
          <w:szCs w:val="24"/>
          <w:rtl w:val="0"/>
        </w:rPr>
        <w:t xml:space="preserve">Purpose:</w:t>
      </w:r>
    </w:p>
    <w:p w:rsidR="00000000" w:rsidDel="00000000" w:rsidP="00000000" w:rsidRDefault="00000000" w:rsidRPr="00000000" w14:paraId="000002A4">
      <w:pPr>
        <w:spacing w:after="240" w:before="240" w:lineRule="auto"/>
        <w:jc w:val="center"/>
        <w:rPr>
          <w:sz w:val="24"/>
          <w:szCs w:val="24"/>
        </w:rPr>
      </w:pPr>
      <w:r w:rsidDel="00000000" w:rsidR="00000000" w:rsidRPr="00000000">
        <w:rPr>
          <w:sz w:val="24"/>
          <w:szCs w:val="24"/>
          <w:rtl w:val="0"/>
        </w:rPr>
        <w:t xml:space="preserve">This meditation is designed to gently guide you through the exploration of each chakra, helping you become familiar with its location, name, and energy. The practice of "less is more" is key here, encouraging a calm and focused awareness rather than trying to force or overanalyze the experience.</w:t>
      </w:r>
    </w:p>
    <w:p w:rsidR="00000000" w:rsidDel="00000000" w:rsidP="00000000" w:rsidRDefault="00000000" w:rsidRPr="00000000" w14:paraId="000002A5">
      <w:pPr>
        <w:spacing w:after="240" w:before="240" w:lineRule="auto"/>
        <w:jc w:val="center"/>
        <w:rPr>
          <w:b w:val="1"/>
          <w:sz w:val="24"/>
          <w:szCs w:val="24"/>
        </w:rPr>
      </w:pPr>
      <w:r w:rsidDel="00000000" w:rsidR="00000000" w:rsidRPr="00000000">
        <w:rPr>
          <w:b w:val="1"/>
          <w:sz w:val="24"/>
          <w:szCs w:val="24"/>
          <w:rtl w:val="0"/>
        </w:rPr>
        <w:t xml:space="preserve">Benefits:</w:t>
      </w:r>
    </w:p>
    <w:p w:rsidR="00000000" w:rsidDel="00000000" w:rsidP="00000000" w:rsidRDefault="00000000" w:rsidRPr="00000000" w14:paraId="000002A6">
      <w:pPr>
        <w:numPr>
          <w:ilvl w:val="0"/>
          <w:numId w:val="65"/>
        </w:numPr>
        <w:spacing w:after="0" w:afterAutospacing="0" w:before="240" w:lineRule="auto"/>
        <w:ind w:left="720" w:hanging="360"/>
        <w:jc w:val="center"/>
        <w:rPr>
          <w:sz w:val="24"/>
          <w:szCs w:val="24"/>
        </w:rPr>
      </w:pPr>
      <w:r w:rsidDel="00000000" w:rsidR="00000000" w:rsidRPr="00000000">
        <w:rPr>
          <w:sz w:val="24"/>
          <w:szCs w:val="24"/>
          <w:rtl w:val="0"/>
        </w:rPr>
        <w:t xml:space="preserve">Develops a deeper understanding of the chakras and their positions in the body.</w:t>
      </w:r>
    </w:p>
    <w:p w:rsidR="00000000" w:rsidDel="00000000" w:rsidP="00000000" w:rsidRDefault="00000000" w:rsidRPr="00000000" w14:paraId="000002A7">
      <w:pPr>
        <w:numPr>
          <w:ilvl w:val="0"/>
          <w:numId w:val="65"/>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Provides insight into the state of each chakra—whether they feel balanced, underactive, or overactive.</w:t>
      </w:r>
    </w:p>
    <w:p w:rsidR="00000000" w:rsidDel="00000000" w:rsidP="00000000" w:rsidRDefault="00000000" w:rsidRPr="00000000" w14:paraId="000002A8">
      <w:pPr>
        <w:numPr>
          <w:ilvl w:val="0"/>
          <w:numId w:val="65"/>
        </w:numPr>
        <w:spacing w:after="240" w:before="0" w:beforeAutospacing="0" w:lineRule="auto"/>
        <w:ind w:left="720" w:hanging="360"/>
        <w:jc w:val="center"/>
        <w:rPr>
          <w:sz w:val="24"/>
          <w:szCs w:val="24"/>
        </w:rPr>
      </w:pPr>
      <w:r w:rsidDel="00000000" w:rsidR="00000000" w:rsidRPr="00000000">
        <w:rPr>
          <w:sz w:val="24"/>
          <w:szCs w:val="24"/>
          <w:rtl w:val="0"/>
        </w:rPr>
        <w:t xml:space="preserve">Enhances body awareness and promotes energetic alignment.</w:t>
      </w:r>
    </w:p>
    <w:p w:rsidR="00000000" w:rsidDel="00000000" w:rsidP="00000000" w:rsidRDefault="00000000" w:rsidRPr="00000000" w14:paraId="000002A9">
      <w:pPr>
        <w:pStyle w:val="heading3"/>
        <w:keepNext w:val="0"/>
        <w:keepLines w:val="0"/>
        <w:spacing w:before="280" w:lineRule="auto"/>
        <w:jc w:val="center"/>
        <w:rPr>
          <w:sz w:val="24"/>
          <w:szCs w:val="24"/>
        </w:rPr>
      </w:pPr>
      <w:bookmarkStart w:colFirst="0" w:colLast="0" w:name="_uonet531sj0j" w:id="98"/>
      <w:bookmarkEnd w:id="98"/>
      <w:r w:rsidDel="00000000" w:rsidR="00000000" w:rsidRPr="00000000">
        <w:rPr>
          <w:b w:val="1"/>
          <w:color w:val="000000"/>
          <w:sz w:val="24"/>
          <w:szCs w:val="24"/>
          <w:rtl w:val="0"/>
        </w:rPr>
        <w:t xml:space="preserve">Instructions:</w:t>
      </w:r>
      <w:r w:rsidDel="00000000" w:rsidR="00000000" w:rsidRPr="00000000">
        <w:rPr>
          <w:rtl w:val="0"/>
        </w:rPr>
      </w:r>
    </w:p>
    <w:p w:rsidR="00000000" w:rsidDel="00000000" w:rsidP="00000000" w:rsidRDefault="00000000" w:rsidRPr="00000000" w14:paraId="000002AA">
      <w:pPr>
        <w:numPr>
          <w:ilvl w:val="0"/>
          <w:numId w:val="20"/>
        </w:numPr>
        <w:spacing w:after="0" w:afterAutospacing="0" w:before="240" w:lineRule="auto"/>
        <w:ind w:left="720" w:hanging="360"/>
        <w:jc w:val="center"/>
        <w:rPr>
          <w:sz w:val="24"/>
          <w:szCs w:val="24"/>
        </w:rPr>
      </w:pPr>
      <w:r w:rsidDel="00000000" w:rsidR="00000000" w:rsidRPr="00000000">
        <w:rPr>
          <w:b w:val="1"/>
          <w:sz w:val="24"/>
          <w:szCs w:val="24"/>
          <w:rtl w:val="0"/>
        </w:rPr>
        <w:t xml:space="preserve">Root Chakra (Muladhara):</w:t>
      </w:r>
    </w:p>
    <w:p w:rsidR="00000000" w:rsidDel="00000000" w:rsidP="00000000" w:rsidRDefault="00000000" w:rsidRPr="00000000" w14:paraId="000002AB">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base of the spine, near the tailbone.</w:t>
      </w:r>
    </w:p>
    <w:p w:rsidR="00000000" w:rsidDel="00000000" w:rsidP="00000000" w:rsidRDefault="00000000" w:rsidRPr="00000000" w14:paraId="000002AC">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awareness to the base of your spine. Imagine a grounding energy, like the roots of a tree, connecting you to the earth. Rest here, sensing the stability and support of this energy center.</w:t>
      </w:r>
    </w:p>
    <w:p w:rsidR="00000000" w:rsidDel="00000000" w:rsidP="00000000" w:rsidRDefault="00000000" w:rsidRPr="00000000" w14:paraId="000002AD">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Take a few moments to notice how this chakra feels. Is it balanced, or do you sense tension, weakness, or overactivity?</w:t>
      </w:r>
    </w:p>
    <w:p w:rsidR="00000000" w:rsidDel="00000000" w:rsidP="00000000" w:rsidRDefault="00000000" w:rsidRPr="00000000" w14:paraId="000002AE">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Sacral Chakra (Svadhisthana):</w:t>
      </w:r>
    </w:p>
    <w:p w:rsidR="00000000" w:rsidDel="00000000" w:rsidP="00000000" w:rsidRDefault="00000000" w:rsidRPr="00000000" w14:paraId="000002AF">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Just below the navel, in the lower abdomen.</w:t>
      </w:r>
    </w:p>
    <w:p w:rsidR="00000000" w:rsidDel="00000000" w:rsidP="00000000" w:rsidRDefault="00000000" w:rsidRPr="00000000" w14:paraId="000002B0">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awareness to the space just below your navel. Visualize this area as a gentle, flowing energy center. It governs creativity, pleasure, and emotional expression. Rest here and allow yourself to feel the flow of this energy.</w:t>
      </w:r>
    </w:p>
    <w:p w:rsidR="00000000" w:rsidDel="00000000" w:rsidP="00000000" w:rsidRDefault="00000000" w:rsidRPr="00000000" w14:paraId="000002B1">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Notice any sensations or emotions that arise as you connect with this chakra.</w:t>
      </w:r>
    </w:p>
    <w:p w:rsidR="00000000" w:rsidDel="00000000" w:rsidP="00000000" w:rsidRDefault="00000000" w:rsidRPr="00000000" w14:paraId="000002B2">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Stomach and solar Plexus Chakra (Manipura):</w:t>
      </w:r>
    </w:p>
    <w:p w:rsidR="00000000" w:rsidDel="00000000" w:rsidP="00000000" w:rsidRDefault="00000000" w:rsidRPr="00000000" w14:paraId="000002B3">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In the upper abdomen, around the stomach area.</w:t>
      </w:r>
    </w:p>
    <w:p w:rsidR="00000000" w:rsidDel="00000000" w:rsidP="00000000" w:rsidRDefault="00000000" w:rsidRPr="00000000" w14:paraId="000002B4">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attention to the space above your navel, in the upper abdomen. This is the seat of your personal power and confidence. Rest here, sensing the warmth and strength of this energy center.</w:t>
      </w:r>
    </w:p>
    <w:p w:rsidR="00000000" w:rsidDel="00000000" w:rsidP="00000000" w:rsidRDefault="00000000" w:rsidRPr="00000000" w14:paraId="000002B5">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Feel into the energy. Is it strong, or does it feel depleted or blocked?</w:t>
      </w:r>
    </w:p>
    <w:p w:rsidR="00000000" w:rsidDel="00000000" w:rsidP="00000000" w:rsidRDefault="00000000" w:rsidRPr="00000000" w14:paraId="000002B6">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Heart Chakra (Anahata):</w:t>
      </w:r>
    </w:p>
    <w:p w:rsidR="00000000" w:rsidDel="00000000" w:rsidP="00000000" w:rsidRDefault="00000000" w:rsidRPr="00000000" w14:paraId="000002B7">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In the center of the chest, at the heart.</w:t>
      </w:r>
    </w:p>
    <w:p w:rsidR="00000000" w:rsidDel="00000000" w:rsidP="00000000" w:rsidRDefault="00000000" w:rsidRPr="00000000" w14:paraId="000002B8">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Move your awareness to the heart center. Imagine a soft, expansive energy radiating outward, filling your chest with warmth and love. Rest here, connecting with the energy of compassion, love, and balance.</w:t>
      </w:r>
    </w:p>
    <w:p w:rsidR="00000000" w:rsidDel="00000000" w:rsidP="00000000" w:rsidRDefault="00000000" w:rsidRPr="00000000" w14:paraId="000002B9">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How does this space feel? Is the energy open and flowing, or does it feel restricted?</w:t>
      </w:r>
    </w:p>
    <w:p w:rsidR="00000000" w:rsidDel="00000000" w:rsidP="00000000" w:rsidRDefault="00000000" w:rsidRPr="00000000" w14:paraId="000002BA">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Throat Chakra (Vishuddha):</w:t>
      </w:r>
    </w:p>
    <w:p w:rsidR="00000000" w:rsidDel="00000000" w:rsidP="00000000" w:rsidRDefault="00000000" w:rsidRPr="00000000" w14:paraId="000002BB">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throat, around the neck area.</w:t>
      </w:r>
    </w:p>
    <w:p w:rsidR="00000000" w:rsidDel="00000000" w:rsidP="00000000" w:rsidRDefault="00000000" w:rsidRPr="00000000" w14:paraId="000002BC">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focus to your throat. Visualize a clear, open channel of communication and self-expression. Rest here, sensing the energy of truth and authenticity.</w:t>
      </w:r>
    </w:p>
    <w:p w:rsidR="00000000" w:rsidDel="00000000" w:rsidP="00000000" w:rsidRDefault="00000000" w:rsidRPr="00000000" w14:paraId="000002BD">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Do you feel free in this area, or do you sense tension or blocks in your ability to express yourself?</w:t>
      </w:r>
    </w:p>
    <w:p w:rsidR="00000000" w:rsidDel="00000000" w:rsidP="00000000" w:rsidRDefault="00000000" w:rsidRPr="00000000" w14:paraId="000002BE">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Third Eye Chakra (Ajna):</w:t>
      </w:r>
    </w:p>
    <w:p w:rsidR="00000000" w:rsidDel="00000000" w:rsidP="00000000" w:rsidRDefault="00000000" w:rsidRPr="00000000" w14:paraId="000002BF">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Between the eyebrows, in the center of the forehead.</w:t>
      </w:r>
    </w:p>
    <w:p w:rsidR="00000000" w:rsidDel="00000000" w:rsidP="00000000" w:rsidRDefault="00000000" w:rsidRPr="00000000" w14:paraId="000002C0">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awareness to the space between your eyebrows. Imagine a point of clarity and intuition here. Rest in this energy center, allowing your inner vision and wisdom to awaken.</w:t>
      </w:r>
    </w:p>
    <w:p w:rsidR="00000000" w:rsidDel="00000000" w:rsidP="00000000" w:rsidRDefault="00000000" w:rsidRPr="00000000" w14:paraId="000002C1">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How does your mind feel in this space—clear and focused, or clouded?</w:t>
      </w:r>
    </w:p>
    <w:p w:rsidR="00000000" w:rsidDel="00000000" w:rsidP="00000000" w:rsidRDefault="00000000" w:rsidRPr="00000000" w14:paraId="000002C2">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Crown Chakra (Sahasrara):</w:t>
      </w:r>
    </w:p>
    <w:p w:rsidR="00000000" w:rsidDel="00000000" w:rsidP="00000000" w:rsidRDefault="00000000" w:rsidRPr="00000000" w14:paraId="000002C3">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top of the head, just above the crown.</w:t>
      </w:r>
    </w:p>
    <w:p w:rsidR="00000000" w:rsidDel="00000000" w:rsidP="00000000" w:rsidRDefault="00000000" w:rsidRPr="00000000" w14:paraId="000002C4">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Finally, move your attention to the crown of your head. Visualize this chakra as a point of connection to higher consciousness and universal energy. Rest here, feeling the lightness and expansion of this space.</w:t>
      </w:r>
    </w:p>
    <w:p w:rsidR="00000000" w:rsidDel="00000000" w:rsidP="00000000" w:rsidRDefault="00000000" w:rsidRPr="00000000" w14:paraId="000002C5">
      <w:pPr>
        <w:numPr>
          <w:ilvl w:val="1"/>
          <w:numId w:val="2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Notice any sensations of openness or connection to something greater.</w:t>
      </w:r>
    </w:p>
    <w:p w:rsidR="00000000" w:rsidDel="00000000" w:rsidP="00000000" w:rsidRDefault="00000000" w:rsidRPr="00000000" w14:paraId="000002C6">
      <w:pPr>
        <w:numPr>
          <w:ilvl w:val="0"/>
          <w:numId w:val="2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Closing the Meditation:</w:t>
      </w:r>
    </w:p>
    <w:p w:rsidR="00000000" w:rsidDel="00000000" w:rsidP="00000000" w:rsidRDefault="00000000" w:rsidRPr="00000000" w14:paraId="000002C7">
      <w:pPr>
        <w:numPr>
          <w:ilvl w:val="1"/>
          <w:numId w:val="2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After resting in each chakra, take a few deep breaths and gently bring your awareness back to your whole body. Sit for a moment in stillness, feeling the integration of the energies from each chakra.</w:t>
      </w:r>
    </w:p>
    <w:p w:rsidR="00000000" w:rsidDel="00000000" w:rsidP="00000000" w:rsidRDefault="00000000" w:rsidRPr="00000000" w14:paraId="000002C8">
      <w:pPr>
        <w:numPr>
          <w:ilvl w:val="1"/>
          <w:numId w:val="20"/>
        </w:numPr>
        <w:spacing w:after="240" w:before="0" w:beforeAutospacing="0" w:lineRule="auto"/>
        <w:ind w:left="1440" w:hanging="360"/>
        <w:jc w:val="center"/>
        <w:rPr>
          <w:sz w:val="24"/>
          <w:szCs w:val="24"/>
        </w:rPr>
      </w:pPr>
      <w:r w:rsidDel="00000000" w:rsidR="00000000" w:rsidRPr="00000000">
        <w:rPr>
          <w:sz w:val="24"/>
          <w:szCs w:val="24"/>
          <w:rtl w:val="0"/>
        </w:rPr>
        <w:t xml:space="preserve">When you’re ready, slowly open your eyes and return to the present moment, carrying with you the awareness of your chakra energy.</w:t>
      </w:r>
    </w:p>
    <w:p w:rsidR="00000000" w:rsidDel="00000000" w:rsidP="00000000" w:rsidRDefault="00000000" w:rsidRPr="00000000" w14:paraId="000002C9">
      <w:pPr>
        <w:spacing w:before="280" w:lineRule="auto"/>
        <w:jc w:val="center"/>
        <w:rPr>
          <w:sz w:val="24"/>
          <w:szCs w:val="24"/>
        </w:rPr>
      </w:pPr>
      <w:r w:rsidDel="00000000" w:rsidR="00000000" w:rsidRPr="00000000">
        <w:rPr>
          <w:sz w:val="24"/>
          <w:szCs w:val="24"/>
          <w:rtl w:val="0"/>
        </w:rPr>
        <w:t xml:space="preserve">4o</w:t>
      </w:r>
    </w:p>
    <w:p w:rsidR="00000000" w:rsidDel="00000000" w:rsidP="00000000" w:rsidRDefault="00000000" w:rsidRPr="00000000" w14:paraId="000002CA">
      <w:pPr>
        <w:keepNext w:val="0"/>
        <w:keepLines w:val="0"/>
        <w:spacing w:before="280" w:lineRule="auto"/>
        <w:jc w:val="center"/>
        <w:rPr>
          <w:b w:val="1"/>
          <w:sz w:val="24"/>
          <w:szCs w:val="24"/>
          <w:u w:val="single"/>
        </w:rPr>
      </w:pPr>
      <w:r w:rsidDel="00000000" w:rsidR="00000000" w:rsidRPr="00000000">
        <w:rPr>
          <w:rtl w:val="0"/>
        </w:rPr>
      </w:r>
    </w:p>
    <w:p w:rsidR="00000000" w:rsidDel="00000000" w:rsidP="00000000" w:rsidRDefault="00000000" w:rsidRPr="00000000" w14:paraId="000002CB">
      <w:pPr>
        <w:pStyle w:val="heading3"/>
        <w:keepNext w:val="0"/>
        <w:keepLines w:val="0"/>
        <w:spacing w:before="280" w:lineRule="auto"/>
        <w:ind w:left="0" w:firstLine="0"/>
        <w:jc w:val="center"/>
        <w:rPr>
          <w:b w:val="1"/>
          <w:color w:val="000000"/>
          <w:sz w:val="24"/>
          <w:szCs w:val="24"/>
          <w:u w:val="single"/>
        </w:rPr>
      </w:pPr>
      <w:bookmarkStart w:colFirst="0" w:colLast="0" w:name="_glkfhzbx4efx" w:id="99"/>
      <w:bookmarkEnd w:id="99"/>
      <w:r w:rsidDel="00000000" w:rsidR="00000000" w:rsidRPr="00000000">
        <w:rPr>
          <w:b w:val="1"/>
          <w:color w:val="000000"/>
          <w:sz w:val="24"/>
          <w:szCs w:val="24"/>
          <w:u w:val="single"/>
          <w:rtl w:val="0"/>
        </w:rPr>
        <w:t xml:space="preserve">Chakra Spinning cleansing </w:t>
      </w:r>
    </w:p>
    <w:p w:rsidR="00000000" w:rsidDel="00000000" w:rsidP="00000000" w:rsidRDefault="00000000" w:rsidRPr="00000000" w14:paraId="000002CC">
      <w:pPr>
        <w:spacing w:after="240" w:before="240" w:lineRule="auto"/>
        <w:jc w:val="center"/>
        <w:rPr>
          <w:sz w:val="24"/>
          <w:szCs w:val="24"/>
        </w:rPr>
      </w:pPr>
      <w:r w:rsidDel="00000000" w:rsidR="00000000" w:rsidRPr="00000000">
        <w:rPr>
          <w:sz w:val="24"/>
          <w:szCs w:val="24"/>
          <w:rtl w:val="0"/>
        </w:rPr>
        <w:t xml:space="preserve">Purpose:</w:t>
        <w:br w:type="textWrapping"/>
        <w:t xml:space="preserve">The goal of this practice is to cleanse, activate, and balance each chakra. In a balanced state, both the front and rear chakras rotate in their natural directions, allowing clean energy to flow in and used energy to flow out.</w:t>
      </w:r>
    </w:p>
    <w:p w:rsidR="00000000" w:rsidDel="00000000" w:rsidP="00000000" w:rsidRDefault="00000000" w:rsidRPr="00000000" w14:paraId="000002CD">
      <w:pPr>
        <w:spacing w:after="240" w:before="240" w:lineRule="auto"/>
        <w:jc w:val="center"/>
        <w:rPr>
          <w:sz w:val="24"/>
          <w:szCs w:val="24"/>
        </w:rPr>
      </w:pPr>
      <w:r w:rsidDel="00000000" w:rsidR="00000000" w:rsidRPr="00000000">
        <w:rPr>
          <w:sz w:val="24"/>
          <w:szCs w:val="24"/>
          <w:rtl w:val="0"/>
        </w:rPr>
        <w:t xml:space="preserve">Benefits:</w:t>
        <w:br w:type="textWrapping"/>
        <w:t xml:space="preserve">Regular chakra spinning keeps the chakras open and active, stimulating energy flow that promotes physical health, mental clarity, and a sense of peace.</w:t>
      </w:r>
    </w:p>
    <w:p w:rsidR="00000000" w:rsidDel="00000000" w:rsidP="00000000" w:rsidRDefault="00000000" w:rsidRPr="00000000" w14:paraId="000002CE">
      <w:pPr>
        <w:spacing w:after="240" w:before="240" w:lineRule="auto"/>
        <w:jc w:val="center"/>
        <w:rPr>
          <w:sz w:val="24"/>
          <w:szCs w:val="24"/>
        </w:rPr>
      </w:pPr>
      <w:r w:rsidDel="00000000" w:rsidR="00000000" w:rsidRPr="00000000">
        <w:rPr>
          <w:sz w:val="24"/>
          <w:szCs w:val="24"/>
          <w:rtl w:val="0"/>
        </w:rPr>
        <w:t xml:space="preserve">Frequency:</w:t>
        <w:br w:type="textWrapping"/>
        <w:t xml:space="preserve">Chakra spinning should be practiced regularly, ideally once a week.</w:t>
      </w:r>
    </w:p>
    <w:p w:rsidR="00000000" w:rsidDel="00000000" w:rsidP="00000000" w:rsidRDefault="00000000" w:rsidRPr="00000000" w14:paraId="000002CF">
      <w:pPr>
        <w:spacing w:after="240" w:before="240" w:lineRule="auto"/>
        <w:jc w:val="center"/>
        <w:rPr>
          <w:sz w:val="24"/>
          <w:szCs w:val="24"/>
        </w:rPr>
      </w:pPr>
      <w:r w:rsidDel="00000000" w:rsidR="00000000" w:rsidRPr="00000000">
        <w:rPr>
          <w:sz w:val="24"/>
          <w:szCs w:val="24"/>
          <w:rtl w:val="0"/>
        </w:rPr>
        <w:t xml:space="preserve">How to Perform Chakra Spinning:</w:t>
      </w:r>
    </w:p>
    <w:p w:rsidR="00000000" w:rsidDel="00000000" w:rsidP="00000000" w:rsidRDefault="00000000" w:rsidRPr="00000000" w14:paraId="000002D0">
      <w:pPr>
        <w:numPr>
          <w:ilvl w:val="0"/>
          <w:numId w:val="97"/>
        </w:numPr>
        <w:spacing w:after="0" w:afterAutospacing="0" w:before="240" w:lineRule="auto"/>
        <w:ind w:left="720" w:hanging="360"/>
        <w:jc w:val="center"/>
        <w:rPr>
          <w:sz w:val="24"/>
          <w:szCs w:val="24"/>
        </w:rPr>
      </w:pPr>
      <w:r w:rsidDel="00000000" w:rsidR="00000000" w:rsidRPr="00000000">
        <w:rPr>
          <w:sz w:val="24"/>
          <w:szCs w:val="24"/>
          <w:rtl w:val="0"/>
        </w:rPr>
        <w:t xml:space="preserve">Sit Comfortably:</w:t>
      </w:r>
    </w:p>
    <w:p w:rsidR="00000000" w:rsidDel="00000000" w:rsidP="00000000" w:rsidRDefault="00000000" w:rsidRPr="00000000" w14:paraId="000002D1">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Sit in a meditative posture with your spine straight. Relax and smile gently.</w:t>
      </w:r>
    </w:p>
    <w:p w:rsidR="00000000" w:rsidDel="00000000" w:rsidP="00000000" w:rsidRDefault="00000000" w:rsidRPr="00000000" w14:paraId="000002D2">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Position Your Hand:</w:t>
      </w:r>
    </w:p>
    <w:p w:rsidR="00000000" w:rsidDel="00000000" w:rsidP="00000000" w:rsidRDefault="00000000" w:rsidRPr="00000000" w14:paraId="000002D3">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Point your right hand, except for the thumb, towards the chakra you’re working on.</w:t>
      </w:r>
    </w:p>
    <w:p w:rsidR="00000000" w:rsidDel="00000000" w:rsidP="00000000" w:rsidRDefault="00000000" w:rsidRPr="00000000" w14:paraId="000002D4">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Root Chakra (Red):</w:t>
      </w:r>
    </w:p>
    <w:p w:rsidR="00000000" w:rsidDel="00000000" w:rsidP="00000000" w:rsidRDefault="00000000" w:rsidRPr="00000000" w14:paraId="000002D5">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Inhale deeply, visualizing red energy entering and clearing the root chakra. Allow it to expand and activate fully.</w:t>
      </w:r>
    </w:p>
    <w:p w:rsidR="00000000" w:rsidDel="00000000" w:rsidP="00000000" w:rsidRDefault="00000000" w:rsidRPr="00000000" w14:paraId="000002D6">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Sex Chakra (Orange):</w:t>
      </w:r>
    </w:p>
    <w:p w:rsidR="00000000" w:rsidDel="00000000" w:rsidP="00000000" w:rsidRDefault="00000000" w:rsidRPr="00000000" w14:paraId="000002D7">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Shift your focus to the sex chakra. Visualize the red energy rising from the root chakra and transforming into orange. With each breath, let this orange energy fill, cleanse, and expand the sex chakra.</w:t>
      </w:r>
    </w:p>
    <w:p w:rsidR="00000000" w:rsidDel="00000000" w:rsidP="00000000" w:rsidRDefault="00000000" w:rsidRPr="00000000" w14:paraId="000002D8">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Solar Plexus Chakra (Yellow):</w:t>
      </w:r>
    </w:p>
    <w:p w:rsidR="00000000" w:rsidDel="00000000" w:rsidP="00000000" w:rsidRDefault="00000000" w:rsidRPr="00000000" w14:paraId="000002D9">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Focus on the solar plexus chakra. See the orange energy rising and changing into yellow. Inhale, allowing this yellow energy to flow in from the universe, expanding and balancing the solar plexus chakra.</w:t>
      </w:r>
    </w:p>
    <w:p w:rsidR="00000000" w:rsidDel="00000000" w:rsidP="00000000" w:rsidRDefault="00000000" w:rsidRPr="00000000" w14:paraId="000002DA">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Heart Chakra (Green):</w:t>
      </w:r>
    </w:p>
    <w:p w:rsidR="00000000" w:rsidDel="00000000" w:rsidP="00000000" w:rsidRDefault="00000000" w:rsidRPr="00000000" w14:paraId="000002DB">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Direct your awareness to the heart chakra. Visualize the yellow energy rising and becoming green. With each breath, let the green energy fill and balance the heart chakra.</w:t>
      </w:r>
    </w:p>
    <w:p w:rsidR="00000000" w:rsidDel="00000000" w:rsidP="00000000" w:rsidRDefault="00000000" w:rsidRPr="00000000" w14:paraId="000002DC">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Throat Chakra (Navy Blue):</w:t>
      </w:r>
    </w:p>
    <w:p w:rsidR="00000000" w:rsidDel="00000000" w:rsidP="00000000" w:rsidRDefault="00000000" w:rsidRPr="00000000" w14:paraId="000002DD">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Shift to the throat chakra. Imagine the green energy rising and turning navy blue. Breathe in this blue energy, letting it cleanse and activate the throat chakra.</w:t>
      </w:r>
    </w:p>
    <w:p w:rsidR="00000000" w:rsidDel="00000000" w:rsidP="00000000" w:rsidRDefault="00000000" w:rsidRPr="00000000" w14:paraId="000002DE">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Ajna Chakra (Purple):</w:t>
      </w:r>
    </w:p>
    <w:p w:rsidR="00000000" w:rsidDel="00000000" w:rsidP="00000000" w:rsidRDefault="00000000" w:rsidRPr="00000000" w14:paraId="000002DF">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Move to the ajna chakra. Visualize the navy blue energy rising and transforming into purple. Inhale, allowing the purple energy to expand and balance the ajna chakra.</w:t>
      </w:r>
    </w:p>
    <w:p w:rsidR="00000000" w:rsidDel="00000000" w:rsidP="00000000" w:rsidRDefault="00000000" w:rsidRPr="00000000" w14:paraId="000002E0">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Crown Chakra (Electric Purple):</w:t>
      </w:r>
    </w:p>
    <w:p w:rsidR="00000000" w:rsidDel="00000000" w:rsidP="00000000" w:rsidRDefault="00000000" w:rsidRPr="00000000" w14:paraId="000002E1">
      <w:pPr>
        <w:numPr>
          <w:ilvl w:val="1"/>
          <w:numId w:val="97"/>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Focus on the crown chakra. See the purple energy rising and becoming electric purple. With each breath, allow this electric purple energy to cleanse and activate the crown chakra.</w:t>
      </w:r>
    </w:p>
    <w:p w:rsidR="00000000" w:rsidDel="00000000" w:rsidP="00000000" w:rsidRDefault="00000000" w:rsidRPr="00000000" w14:paraId="000002E2">
      <w:pPr>
        <w:numPr>
          <w:ilvl w:val="0"/>
          <w:numId w:val="97"/>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External Chakras:</w:t>
      </w:r>
    </w:p>
    <w:p w:rsidR="00000000" w:rsidDel="00000000" w:rsidP="00000000" w:rsidRDefault="00000000" w:rsidRPr="00000000" w14:paraId="000002E3">
      <w:pPr>
        <w:numPr>
          <w:ilvl w:val="0"/>
          <w:numId w:val="30"/>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Repeat the same process for the chakras beyond the main ones:</w:t>
      </w:r>
    </w:p>
    <w:p w:rsidR="00000000" w:rsidDel="00000000" w:rsidP="00000000" w:rsidRDefault="00000000" w:rsidRPr="00000000" w14:paraId="000002E4">
      <w:pPr>
        <w:numPr>
          <w:ilvl w:val="1"/>
          <w:numId w:val="3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8th Chakra: Emerald green and purple</w:t>
      </w:r>
    </w:p>
    <w:p w:rsidR="00000000" w:rsidDel="00000000" w:rsidP="00000000" w:rsidRDefault="00000000" w:rsidRPr="00000000" w14:paraId="000002E5">
      <w:pPr>
        <w:numPr>
          <w:ilvl w:val="1"/>
          <w:numId w:val="3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9th Chakra: Turquoise</w:t>
      </w:r>
    </w:p>
    <w:p w:rsidR="00000000" w:rsidDel="00000000" w:rsidP="00000000" w:rsidRDefault="00000000" w:rsidRPr="00000000" w14:paraId="000002E6">
      <w:pPr>
        <w:numPr>
          <w:ilvl w:val="1"/>
          <w:numId w:val="3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10th Chakra: Light pearl</w:t>
      </w:r>
    </w:p>
    <w:p w:rsidR="00000000" w:rsidDel="00000000" w:rsidP="00000000" w:rsidRDefault="00000000" w:rsidRPr="00000000" w14:paraId="000002E7">
      <w:pPr>
        <w:numPr>
          <w:ilvl w:val="1"/>
          <w:numId w:val="3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11th Chakra: Pink-orange</w:t>
      </w:r>
    </w:p>
    <w:p w:rsidR="00000000" w:rsidDel="00000000" w:rsidP="00000000" w:rsidRDefault="00000000" w:rsidRPr="00000000" w14:paraId="000002E8">
      <w:pPr>
        <w:numPr>
          <w:ilvl w:val="1"/>
          <w:numId w:val="3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12th Chakra: Yellow-gold</w:t>
      </w:r>
    </w:p>
    <w:p w:rsidR="00000000" w:rsidDel="00000000" w:rsidP="00000000" w:rsidRDefault="00000000" w:rsidRPr="00000000" w14:paraId="000002E9">
      <w:pPr>
        <w:numPr>
          <w:ilvl w:val="0"/>
          <w:numId w:val="84"/>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Affirmation:</w:t>
      </w:r>
    </w:p>
    <w:p w:rsidR="00000000" w:rsidDel="00000000" w:rsidP="00000000" w:rsidRDefault="00000000" w:rsidRPr="00000000" w14:paraId="000002EA">
      <w:pPr>
        <w:numPr>
          <w:ilvl w:val="0"/>
          <w:numId w:val="9"/>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Intend that all your chakras are now cleansed, balanced, and spinning correctly. Feel the health and balance in your body.</w:t>
      </w:r>
    </w:p>
    <w:p w:rsidR="00000000" w:rsidDel="00000000" w:rsidP="00000000" w:rsidRDefault="00000000" w:rsidRPr="00000000" w14:paraId="000002EB">
      <w:pPr>
        <w:numPr>
          <w:ilvl w:val="0"/>
          <w:numId w:val="113"/>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Return to Self:</w:t>
      </w:r>
    </w:p>
    <w:p w:rsidR="00000000" w:rsidDel="00000000" w:rsidP="00000000" w:rsidRDefault="00000000" w:rsidRPr="00000000" w14:paraId="000002EC">
      <w:pPr>
        <w:numPr>
          <w:ilvl w:val="0"/>
          <w:numId w:val="51"/>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Gently bring your awareness back to your body. Inhale and exhale three times, move your fingers, and slowly open your eyes when ready.</w:t>
      </w:r>
    </w:p>
    <w:p w:rsidR="00000000" w:rsidDel="00000000" w:rsidP="00000000" w:rsidRDefault="00000000" w:rsidRPr="00000000" w14:paraId="000002ED">
      <w:pPr>
        <w:numPr>
          <w:ilvl w:val="0"/>
          <w:numId w:val="79"/>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Completion:</w:t>
      </w:r>
    </w:p>
    <w:p w:rsidR="00000000" w:rsidDel="00000000" w:rsidP="00000000" w:rsidRDefault="00000000" w:rsidRPr="00000000" w14:paraId="000002EE">
      <w:pPr>
        <w:numPr>
          <w:ilvl w:val="0"/>
          <w:numId w:val="17"/>
        </w:numPr>
        <w:spacing w:after="240" w:before="0" w:beforeAutospacing="0" w:lineRule="auto"/>
        <w:ind w:left="720" w:hanging="360"/>
        <w:jc w:val="center"/>
        <w:rPr>
          <w:sz w:val="24"/>
          <w:szCs w:val="24"/>
        </w:rPr>
      </w:pPr>
      <w:r w:rsidDel="00000000" w:rsidR="00000000" w:rsidRPr="00000000">
        <w:rPr>
          <w:sz w:val="24"/>
          <w:szCs w:val="24"/>
          <w:rtl w:val="0"/>
        </w:rPr>
        <w:t xml:space="preserve">You are done.</w:t>
      </w:r>
    </w:p>
    <w:p w:rsidR="00000000" w:rsidDel="00000000" w:rsidP="00000000" w:rsidRDefault="00000000" w:rsidRPr="00000000" w14:paraId="000002EF">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2F0">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2F1">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2F2">
      <w:pPr>
        <w:spacing w:after="240" w:before="240" w:lineRule="auto"/>
        <w:jc w:val="center"/>
        <w:rPr>
          <w:b w:val="1"/>
          <w:sz w:val="24"/>
          <w:szCs w:val="24"/>
        </w:rPr>
      </w:pPr>
      <w:r w:rsidDel="00000000" w:rsidR="00000000" w:rsidRPr="00000000">
        <w:rPr>
          <w:b w:val="1"/>
          <w:sz w:val="24"/>
          <w:szCs w:val="24"/>
          <w:rtl w:val="0"/>
        </w:rPr>
        <w:t xml:space="preserve">Hari Aum Chakra Meditation</w:t>
      </w:r>
    </w:p>
    <w:p w:rsidR="00000000" w:rsidDel="00000000" w:rsidP="00000000" w:rsidRDefault="00000000" w:rsidRPr="00000000" w14:paraId="000002F3">
      <w:pPr>
        <w:spacing w:after="240" w:before="240" w:lineRule="auto"/>
        <w:jc w:val="center"/>
        <w:rPr>
          <w:sz w:val="24"/>
          <w:szCs w:val="24"/>
        </w:rPr>
      </w:pPr>
      <w:r w:rsidDel="00000000" w:rsidR="00000000" w:rsidRPr="00000000">
        <w:rPr>
          <w:sz w:val="24"/>
          <w:szCs w:val="24"/>
          <w:rtl w:val="0"/>
        </w:rPr>
        <w:t xml:space="preserve">This meditation is a powerful practice that combines body awareness with the vibration of sound and mantra. The mantra “Hari Aum” is used to clear obstacles and bring harmony and balance to each chakra. "Hari" represents the remover of all obstacles, while "Aum" is the primordial sound that resonates with the entire universe. This practice allows you to tune into each chakra, cleansing and balancing its energy with the vibrational power of the mantra.</w:t>
      </w:r>
    </w:p>
    <w:p w:rsidR="00000000" w:rsidDel="00000000" w:rsidP="00000000" w:rsidRDefault="00000000" w:rsidRPr="00000000" w14:paraId="000002F4">
      <w:pPr>
        <w:pStyle w:val="heading3"/>
        <w:keepNext w:val="0"/>
        <w:keepLines w:val="0"/>
        <w:spacing w:before="280" w:lineRule="auto"/>
        <w:jc w:val="center"/>
        <w:rPr>
          <w:b w:val="1"/>
          <w:color w:val="000000"/>
          <w:sz w:val="24"/>
          <w:szCs w:val="24"/>
        </w:rPr>
      </w:pPr>
      <w:bookmarkStart w:colFirst="0" w:colLast="0" w:name="_1qd7xodcec87" w:id="100"/>
      <w:bookmarkEnd w:id="100"/>
      <w:r w:rsidDel="00000000" w:rsidR="00000000" w:rsidRPr="00000000">
        <w:rPr>
          <w:b w:val="1"/>
          <w:color w:val="000000"/>
          <w:sz w:val="24"/>
          <w:szCs w:val="24"/>
          <w:rtl w:val="0"/>
        </w:rPr>
        <w:t xml:space="preserve">Benefits:</w:t>
      </w:r>
    </w:p>
    <w:p w:rsidR="00000000" w:rsidDel="00000000" w:rsidP="00000000" w:rsidRDefault="00000000" w:rsidRPr="00000000" w14:paraId="000002F5">
      <w:pPr>
        <w:numPr>
          <w:ilvl w:val="0"/>
          <w:numId w:val="92"/>
        </w:numPr>
        <w:spacing w:after="0" w:afterAutospacing="0" w:before="240" w:lineRule="auto"/>
        <w:ind w:left="720" w:hanging="360"/>
        <w:jc w:val="center"/>
        <w:rPr>
          <w:sz w:val="24"/>
          <w:szCs w:val="24"/>
        </w:rPr>
      </w:pPr>
      <w:r w:rsidDel="00000000" w:rsidR="00000000" w:rsidRPr="00000000">
        <w:rPr>
          <w:sz w:val="24"/>
          <w:szCs w:val="24"/>
          <w:rtl w:val="0"/>
        </w:rPr>
        <w:t xml:space="preserve">Clears energetic blockages, helping to remove obstacles in your path.</w:t>
      </w:r>
    </w:p>
    <w:p w:rsidR="00000000" w:rsidDel="00000000" w:rsidP="00000000" w:rsidRDefault="00000000" w:rsidRPr="00000000" w14:paraId="000002F6">
      <w:pPr>
        <w:numPr>
          <w:ilvl w:val="0"/>
          <w:numId w:val="92"/>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Balances and harmonizes each chakra with the vibrational energy of the mantra.</w:t>
      </w:r>
    </w:p>
    <w:p w:rsidR="00000000" w:rsidDel="00000000" w:rsidP="00000000" w:rsidRDefault="00000000" w:rsidRPr="00000000" w14:paraId="000002F7">
      <w:pPr>
        <w:numPr>
          <w:ilvl w:val="0"/>
          <w:numId w:val="92"/>
        </w:numPr>
        <w:spacing w:after="240" w:before="0" w:beforeAutospacing="0" w:lineRule="auto"/>
        <w:ind w:left="720" w:hanging="360"/>
        <w:jc w:val="center"/>
        <w:rPr>
          <w:sz w:val="24"/>
          <w:szCs w:val="24"/>
        </w:rPr>
      </w:pPr>
      <w:r w:rsidDel="00000000" w:rsidR="00000000" w:rsidRPr="00000000">
        <w:rPr>
          <w:sz w:val="24"/>
          <w:szCs w:val="24"/>
          <w:rtl w:val="0"/>
        </w:rPr>
        <w:t xml:space="preserve">Deepens body awareness and promotes energetic alignment.</w:t>
      </w:r>
    </w:p>
    <w:p w:rsidR="00000000" w:rsidDel="00000000" w:rsidP="00000000" w:rsidRDefault="00000000" w:rsidRPr="00000000" w14:paraId="000002F8">
      <w:pPr>
        <w:pStyle w:val="heading3"/>
        <w:keepNext w:val="0"/>
        <w:keepLines w:val="0"/>
        <w:spacing w:before="280" w:lineRule="auto"/>
        <w:jc w:val="center"/>
        <w:rPr>
          <w:b w:val="1"/>
          <w:color w:val="000000"/>
          <w:sz w:val="24"/>
          <w:szCs w:val="24"/>
        </w:rPr>
      </w:pPr>
      <w:bookmarkStart w:colFirst="0" w:colLast="0" w:name="_6frck8r9b9i3" w:id="101"/>
      <w:bookmarkEnd w:id="101"/>
      <w:r w:rsidDel="00000000" w:rsidR="00000000" w:rsidRPr="00000000">
        <w:rPr>
          <w:b w:val="1"/>
          <w:color w:val="000000"/>
          <w:sz w:val="24"/>
          <w:szCs w:val="24"/>
          <w:rtl w:val="0"/>
        </w:rPr>
        <w:t xml:space="preserve">Instructions:</w:t>
      </w:r>
    </w:p>
    <w:p w:rsidR="00000000" w:rsidDel="00000000" w:rsidP="00000000" w:rsidRDefault="00000000" w:rsidRPr="00000000" w14:paraId="000002F9">
      <w:pPr>
        <w:numPr>
          <w:ilvl w:val="0"/>
          <w:numId w:val="123"/>
        </w:numPr>
        <w:spacing w:after="0" w:afterAutospacing="0" w:before="240" w:lineRule="auto"/>
        <w:ind w:left="720" w:hanging="360"/>
        <w:jc w:val="center"/>
        <w:rPr>
          <w:sz w:val="24"/>
          <w:szCs w:val="24"/>
        </w:rPr>
      </w:pPr>
      <w:r w:rsidDel="00000000" w:rsidR="00000000" w:rsidRPr="00000000">
        <w:rPr>
          <w:b w:val="1"/>
          <w:sz w:val="24"/>
          <w:szCs w:val="24"/>
          <w:rtl w:val="0"/>
        </w:rPr>
        <w:t xml:space="preserve">Preparation:</w:t>
      </w:r>
    </w:p>
    <w:p w:rsidR="00000000" w:rsidDel="00000000" w:rsidP="00000000" w:rsidRDefault="00000000" w:rsidRPr="00000000" w14:paraId="000002FA">
      <w:pPr>
        <w:numPr>
          <w:ilvl w:val="1"/>
          <w:numId w:val="123"/>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Sit comfortably with your spine straight, either on the floor or a chair.</w:t>
      </w:r>
    </w:p>
    <w:p w:rsidR="00000000" w:rsidDel="00000000" w:rsidP="00000000" w:rsidRDefault="00000000" w:rsidRPr="00000000" w14:paraId="000002FB">
      <w:pPr>
        <w:numPr>
          <w:ilvl w:val="1"/>
          <w:numId w:val="123"/>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Close your eyes and take a few deep breaths, allowing yourself to settle into the present moment.</w:t>
      </w:r>
    </w:p>
    <w:p w:rsidR="00000000" w:rsidDel="00000000" w:rsidP="00000000" w:rsidRDefault="00000000" w:rsidRPr="00000000" w14:paraId="000002FC">
      <w:pPr>
        <w:numPr>
          <w:ilvl w:val="1"/>
          <w:numId w:val="123"/>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Focus your mind, preparing to chant the mantra "Hari Aum" as you move through each chakra.</w:t>
      </w:r>
    </w:p>
    <w:p w:rsidR="00000000" w:rsidDel="00000000" w:rsidP="00000000" w:rsidRDefault="00000000" w:rsidRPr="00000000" w14:paraId="000002FD">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Root Chakra (Muladhara):</w:t>
      </w:r>
    </w:p>
    <w:p w:rsidR="00000000" w:rsidDel="00000000" w:rsidP="00000000" w:rsidRDefault="00000000" w:rsidRPr="00000000" w14:paraId="000002FE">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Base of the spine.</w:t>
      </w:r>
    </w:p>
    <w:p w:rsidR="00000000" w:rsidDel="00000000" w:rsidP="00000000" w:rsidRDefault="00000000" w:rsidRPr="00000000" w14:paraId="000002FF">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attention to the base of your spine, where the Muladhara chakra is located. This chakra governs security, stability, and groundedness. It is also known as the gateway to the earth.</w:t>
      </w:r>
    </w:p>
    <w:p w:rsidR="00000000" w:rsidDel="00000000" w:rsidP="00000000" w:rsidRDefault="00000000" w:rsidRPr="00000000" w14:paraId="00000300">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Once your awareness is fully in this space, chant the mantra “Haaaarrriiiii Aum” slowly and loudly, feeling the vibration in the base of your spine. Allow the sound to resonate deeply.</w:t>
      </w:r>
    </w:p>
    <w:p w:rsidR="00000000" w:rsidDel="00000000" w:rsidP="00000000" w:rsidRDefault="00000000" w:rsidRPr="00000000" w14:paraId="00000301">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Rest here for a moment after chanting, simply observing any sensations or changes in the energy without judgment.</w:t>
      </w:r>
    </w:p>
    <w:p w:rsidR="00000000" w:rsidDel="00000000" w:rsidP="00000000" w:rsidRDefault="00000000" w:rsidRPr="00000000" w14:paraId="00000302">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Sacral Chakra (Svadhisthana):</w:t>
      </w:r>
    </w:p>
    <w:p w:rsidR="00000000" w:rsidDel="00000000" w:rsidP="00000000" w:rsidRDefault="00000000" w:rsidRPr="00000000" w14:paraId="00000303">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Just below the navel.</w:t>
      </w:r>
    </w:p>
    <w:p w:rsidR="00000000" w:rsidDel="00000000" w:rsidP="00000000" w:rsidRDefault="00000000" w:rsidRPr="00000000" w14:paraId="00000304">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Move your awareness to your lower abdomen, just below your navel, where the Svadhisthana chakra is located. This chakra is connected to creativity, emotions, and pleasure.</w:t>
      </w:r>
    </w:p>
    <w:p w:rsidR="00000000" w:rsidDel="00000000" w:rsidP="00000000" w:rsidRDefault="00000000" w:rsidRPr="00000000" w14:paraId="00000305">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As you bring your focus to this area, chant “Haaaarrriiiii Aum” slowly and loudly, feeling the sound resonating in your lower abdomen, clearing and balancing this energy center.</w:t>
      </w:r>
    </w:p>
    <w:p w:rsidR="00000000" w:rsidDel="00000000" w:rsidP="00000000" w:rsidRDefault="00000000" w:rsidRPr="00000000" w14:paraId="00000306">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Rest here after chanting, noticing how the energy feels in this space.</w:t>
      </w:r>
    </w:p>
    <w:p w:rsidR="00000000" w:rsidDel="00000000" w:rsidP="00000000" w:rsidRDefault="00000000" w:rsidRPr="00000000" w14:paraId="00000307">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Solar Plexus Chakra (Manipura):</w:t>
      </w:r>
    </w:p>
    <w:p w:rsidR="00000000" w:rsidDel="00000000" w:rsidP="00000000" w:rsidRDefault="00000000" w:rsidRPr="00000000" w14:paraId="00000308">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In the upper abdomen, around the stomach.</w:t>
      </w:r>
    </w:p>
    <w:p w:rsidR="00000000" w:rsidDel="00000000" w:rsidP="00000000" w:rsidRDefault="00000000" w:rsidRPr="00000000" w14:paraId="00000309">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focus to the solar plexus, just above your navel. The Manipura chakra is the seat of personal power, confidence, and determination.</w:t>
      </w:r>
    </w:p>
    <w:p w:rsidR="00000000" w:rsidDel="00000000" w:rsidP="00000000" w:rsidRDefault="00000000" w:rsidRPr="00000000" w14:paraId="0000030A">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With your attention on this space, chant “Haaaarrriiiii Aum” slowly and loudly, feeling the vibrations in your upper abdomen. Imagine the sound clearing away any blockages in your sense of personal power.</w:t>
      </w:r>
    </w:p>
    <w:p w:rsidR="00000000" w:rsidDel="00000000" w:rsidP="00000000" w:rsidRDefault="00000000" w:rsidRPr="00000000" w14:paraId="0000030B">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Observe any sensations in the solar plexus area after chanting.</w:t>
      </w:r>
    </w:p>
    <w:p w:rsidR="00000000" w:rsidDel="00000000" w:rsidP="00000000" w:rsidRDefault="00000000" w:rsidRPr="00000000" w14:paraId="0000030C">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Heart Chakra (Anahata):</w:t>
      </w:r>
    </w:p>
    <w:p w:rsidR="00000000" w:rsidDel="00000000" w:rsidP="00000000" w:rsidRDefault="00000000" w:rsidRPr="00000000" w14:paraId="0000030D">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Center of the chest.</w:t>
      </w:r>
    </w:p>
    <w:p w:rsidR="00000000" w:rsidDel="00000000" w:rsidP="00000000" w:rsidRDefault="00000000" w:rsidRPr="00000000" w14:paraId="0000030E">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Move your awareness to the center of your chest, where the heart chakra, Anahata, is located. This chakra is the center of love, compassion, and emotional balance.</w:t>
      </w:r>
    </w:p>
    <w:p w:rsidR="00000000" w:rsidDel="00000000" w:rsidP="00000000" w:rsidRDefault="00000000" w:rsidRPr="00000000" w14:paraId="0000030F">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Focus on your heart as you chant “Haaaarrriiiii Aum” slowly and loudly, letting the sound expand through your chest. Feel the mantra clearing and opening your heart center.</w:t>
      </w:r>
    </w:p>
    <w:p w:rsidR="00000000" w:rsidDel="00000000" w:rsidP="00000000" w:rsidRDefault="00000000" w:rsidRPr="00000000" w14:paraId="00000310">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Rest here and notice any shifts in the energy around your heart.</w:t>
      </w:r>
    </w:p>
    <w:p w:rsidR="00000000" w:rsidDel="00000000" w:rsidP="00000000" w:rsidRDefault="00000000" w:rsidRPr="00000000" w14:paraId="00000311">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Throat Chakra (Vishuddha):</w:t>
      </w:r>
    </w:p>
    <w:p w:rsidR="00000000" w:rsidDel="00000000" w:rsidP="00000000" w:rsidRDefault="00000000" w:rsidRPr="00000000" w14:paraId="00000312">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throat.</w:t>
      </w:r>
    </w:p>
    <w:p w:rsidR="00000000" w:rsidDel="00000000" w:rsidP="00000000" w:rsidRDefault="00000000" w:rsidRPr="00000000" w14:paraId="00000313">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attention to your throat, the location of the Vishuddha chakra, which governs communication, truth, and self-expression.</w:t>
      </w:r>
    </w:p>
    <w:p w:rsidR="00000000" w:rsidDel="00000000" w:rsidP="00000000" w:rsidRDefault="00000000" w:rsidRPr="00000000" w14:paraId="00000314">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With your awareness on the throat, chant “Haaaarrriiiii Aum” slowly and loudly, feeling the vibration resonate in your neck and throat. Allow the sound to clear and open this chakra.</w:t>
      </w:r>
    </w:p>
    <w:p w:rsidR="00000000" w:rsidDel="00000000" w:rsidP="00000000" w:rsidRDefault="00000000" w:rsidRPr="00000000" w14:paraId="00000315">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Take a moment to rest and observe any changes in the energy of your throat.</w:t>
      </w:r>
    </w:p>
    <w:p w:rsidR="00000000" w:rsidDel="00000000" w:rsidP="00000000" w:rsidRDefault="00000000" w:rsidRPr="00000000" w14:paraId="00000316">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Third Eye Chakra (Ajna):</w:t>
      </w:r>
    </w:p>
    <w:p w:rsidR="00000000" w:rsidDel="00000000" w:rsidP="00000000" w:rsidRDefault="00000000" w:rsidRPr="00000000" w14:paraId="00000317">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Between the eyebrows, in the center of the forehead.</w:t>
      </w:r>
    </w:p>
    <w:p w:rsidR="00000000" w:rsidDel="00000000" w:rsidP="00000000" w:rsidRDefault="00000000" w:rsidRPr="00000000" w14:paraId="00000318">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focus to the space between your eyebrows, where the Ajna chakra resides. This chakra governs intuition, insight, and mental clarity.</w:t>
      </w:r>
    </w:p>
    <w:p w:rsidR="00000000" w:rsidDel="00000000" w:rsidP="00000000" w:rsidRDefault="00000000" w:rsidRPr="00000000" w14:paraId="00000319">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As you focus on your third eye, chant “Haaaarrriiiii Aum” slowly and loudly, feeling the vibrations resonate through your forehead. Let the sound clear and strengthen your inner vision.</w:t>
      </w:r>
    </w:p>
    <w:p w:rsidR="00000000" w:rsidDel="00000000" w:rsidP="00000000" w:rsidRDefault="00000000" w:rsidRPr="00000000" w14:paraId="0000031A">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Rest here for a few moments, observing the sensations in this space.</w:t>
      </w:r>
    </w:p>
    <w:p w:rsidR="00000000" w:rsidDel="00000000" w:rsidP="00000000" w:rsidRDefault="00000000" w:rsidRPr="00000000" w14:paraId="0000031B">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Crown Chakra (Sahasrara):</w:t>
      </w:r>
    </w:p>
    <w:p w:rsidR="00000000" w:rsidDel="00000000" w:rsidP="00000000" w:rsidRDefault="00000000" w:rsidRPr="00000000" w14:paraId="0000031C">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top of the head, just above the crown.</w:t>
      </w:r>
    </w:p>
    <w:p w:rsidR="00000000" w:rsidDel="00000000" w:rsidP="00000000" w:rsidRDefault="00000000" w:rsidRPr="00000000" w14:paraId="0000031D">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Finally, bring your awareness to the crown of your head, the location of the Sahasrara chakra. This chakra connects you to higher consciousness and universal energy.</w:t>
      </w:r>
    </w:p>
    <w:p w:rsidR="00000000" w:rsidDel="00000000" w:rsidP="00000000" w:rsidRDefault="00000000" w:rsidRPr="00000000" w14:paraId="0000031E">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Mantra:</w:t>
      </w:r>
      <w:r w:rsidDel="00000000" w:rsidR="00000000" w:rsidRPr="00000000">
        <w:rPr>
          <w:sz w:val="24"/>
          <w:szCs w:val="24"/>
          <w:rtl w:val="0"/>
        </w:rPr>
        <w:t xml:space="preserve"> Chant “Haaaarrriiiii Aum” slowly and loudly, feeling the sound resonate at the top of your head and beyond, connecting you with higher vibrations and cosmic consciousness.</w:t>
      </w:r>
    </w:p>
    <w:p w:rsidR="00000000" w:rsidDel="00000000" w:rsidP="00000000" w:rsidRDefault="00000000" w:rsidRPr="00000000" w14:paraId="0000031F">
      <w:pPr>
        <w:numPr>
          <w:ilvl w:val="1"/>
          <w:numId w:val="123"/>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Pause and Reflect:</w:t>
      </w:r>
      <w:r w:rsidDel="00000000" w:rsidR="00000000" w:rsidRPr="00000000">
        <w:rPr>
          <w:sz w:val="24"/>
          <w:szCs w:val="24"/>
          <w:rtl w:val="0"/>
        </w:rPr>
        <w:t xml:space="preserve"> Take a few moments to rest in this expansive energy, noticing any sensations of openness or connection.</w:t>
      </w:r>
    </w:p>
    <w:p w:rsidR="00000000" w:rsidDel="00000000" w:rsidP="00000000" w:rsidRDefault="00000000" w:rsidRPr="00000000" w14:paraId="00000320">
      <w:pPr>
        <w:numPr>
          <w:ilvl w:val="0"/>
          <w:numId w:val="123"/>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Closing the Meditation:</w:t>
      </w:r>
    </w:p>
    <w:p w:rsidR="00000000" w:rsidDel="00000000" w:rsidP="00000000" w:rsidRDefault="00000000" w:rsidRPr="00000000" w14:paraId="00000321">
      <w:pPr>
        <w:numPr>
          <w:ilvl w:val="1"/>
          <w:numId w:val="123"/>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After chanting for each chakra, take a few deep breaths and allow your awareness to expand through your whole body.</w:t>
      </w:r>
    </w:p>
    <w:p w:rsidR="00000000" w:rsidDel="00000000" w:rsidP="00000000" w:rsidRDefault="00000000" w:rsidRPr="00000000" w14:paraId="00000322">
      <w:pPr>
        <w:numPr>
          <w:ilvl w:val="1"/>
          <w:numId w:val="123"/>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Sit quietly, feeling the integration of the mantra and the energy of each chakra.</w:t>
      </w:r>
    </w:p>
    <w:p w:rsidR="00000000" w:rsidDel="00000000" w:rsidP="00000000" w:rsidRDefault="00000000" w:rsidRPr="00000000" w14:paraId="00000323">
      <w:pPr>
        <w:numPr>
          <w:ilvl w:val="1"/>
          <w:numId w:val="123"/>
        </w:numPr>
        <w:spacing w:after="240" w:before="0" w:beforeAutospacing="0" w:lineRule="auto"/>
        <w:ind w:left="1440" w:hanging="360"/>
        <w:jc w:val="center"/>
        <w:rPr>
          <w:sz w:val="24"/>
          <w:szCs w:val="24"/>
        </w:rPr>
      </w:pPr>
      <w:r w:rsidDel="00000000" w:rsidR="00000000" w:rsidRPr="00000000">
        <w:rPr>
          <w:sz w:val="24"/>
          <w:szCs w:val="24"/>
          <w:rtl w:val="0"/>
        </w:rPr>
        <w:t xml:space="preserve">When you feel ready, slowly open your eyes and return to the present moment, carrying the balance and harmony of the meditation with you.</w:t>
      </w:r>
    </w:p>
    <w:p w:rsidR="00000000" w:rsidDel="00000000" w:rsidP="00000000" w:rsidRDefault="00000000" w:rsidRPr="00000000" w14:paraId="00000324">
      <w:pPr>
        <w:spacing w:after="240" w:before="240" w:lineRule="auto"/>
        <w:jc w:val="center"/>
        <w:rPr>
          <w:b w:val="1"/>
          <w:sz w:val="24"/>
          <w:szCs w:val="24"/>
        </w:rPr>
      </w:pPr>
      <w:r w:rsidDel="00000000" w:rsidR="00000000" w:rsidRPr="00000000">
        <w:rPr>
          <w:b w:val="1"/>
          <w:sz w:val="24"/>
          <w:szCs w:val="24"/>
          <w:rtl w:val="0"/>
        </w:rPr>
        <w:t xml:space="preserve">Returning to Oneness Meditation</w:t>
      </w:r>
    </w:p>
    <w:p w:rsidR="00000000" w:rsidDel="00000000" w:rsidP="00000000" w:rsidRDefault="00000000" w:rsidRPr="00000000" w14:paraId="00000325">
      <w:pPr>
        <w:spacing w:after="240" w:before="240" w:lineRule="auto"/>
        <w:jc w:val="center"/>
        <w:rPr>
          <w:sz w:val="24"/>
          <w:szCs w:val="24"/>
        </w:rPr>
      </w:pPr>
      <w:r w:rsidDel="00000000" w:rsidR="00000000" w:rsidRPr="00000000">
        <w:rPr>
          <w:sz w:val="24"/>
          <w:szCs w:val="24"/>
          <w:rtl w:val="0"/>
        </w:rPr>
        <w:t xml:space="preserve">This meditation is designed to help you create a strong, unified energy field by integrating the energy of all your chakras into one. After cleansing and connecting with each individual chakra, this practice allows you to merge them into a single, powerful field of energy. The meditation connects you from the earth chakra, located 5 cm below the body, to the soul star chakra, 10 cm above the head, ensuring a stable, balanced, and long-lasting energetic state.</w:t>
      </w:r>
    </w:p>
    <w:p w:rsidR="00000000" w:rsidDel="00000000" w:rsidP="00000000" w:rsidRDefault="00000000" w:rsidRPr="00000000" w14:paraId="00000326">
      <w:pPr>
        <w:pStyle w:val="heading3"/>
        <w:keepNext w:val="0"/>
        <w:keepLines w:val="0"/>
        <w:spacing w:before="280" w:lineRule="auto"/>
        <w:jc w:val="center"/>
        <w:rPr>
          <w:b w:val="1"/>
          <w:color w:val="000000"/>
          <w:sz w:val="24"/>
          <w:szCs w:val="24"/>
        </w:rPr>
      </w:pPr>
      <w:bookmarkStart w:colFirst="0" w:colLast="0" w:name="_yf3jxiu23383" w:id="102"/>
      <w:bookmarkEnd w:id="102"/>
      <w:r w:rsidDel="00000000" w:rsidR="00000000" w:rsidRPr="00000000">
        <w:rPr>
          <w:b w:val="1"/>
          <w:color w:val="000000"/>
          <w:sz w:val="24"/>
          <w:szCs w:val="24"/>
          <w:rtl w:val="0"/>
        </w:rPr>
        <w:t xml:space="preserve">Benefits:</w:t>
      </w:r>
    </w:p>
    <w:p w:rsidR="00000000" w:rsidDel="00000000" w:rsidP="00000000" w:rsidRDefault="00000000" w:rsidRPr="00000000" w14:paraId="00000327">
      <w:pPr>
        <w:numPr>
          <w:ilvl w:val="0"/>
          <w:numId w:val="1"/>
        </w:numPr>
        <w:spacing w:after="0" w:afterAutospacing="0" w:before="240" w:lineRule="auto"/>
        <w:ind w:left="720" w:hanging="360"/>
        <w:jc w:val="center"/>
        <w:rPr>
          <w:sz w:val="24"/>
          <w:szCs w:val="24"/>
        </w:rPr>
      </w:pPr>
      <w:r w:rsidDel="00000000" w:rsidR="00000000" w:rsidRPr="00000000">
        <w:rPr>
          <w:sz w:val="24"/>
          <w:szCs w:val="24"/>
          <w:rtl w:val="0"/>
        </w:rPr>
        <w:t xml:space="preserve">Helps unify the energies of all chakras into a cohesive, stable field.</w:t>
      </w:r>
    </w:p>
    <w:p w:rsidR="00000000" w:rsidDel="00000000" w:rsidP="00000000" w:rsidRDefault="00000000" w:rsidRPr="00000000" w14:paraId="00000328">
      <w:pPr>
        <w:numPr>
          <w:ilvl w:val="0"/>
          <w:numId w:val="1"/>
        </w:numPr>
        <w:spacing w:after="0" w:afterAutospacing="0" w:before="0" w:beforeAutospacing="0" w:lineRule="auto"/>
        <w:ind w:left="720" w:hanging="360"/>
        <w:jc w:val="center"/>
        <w:rPr>
          <w:sz w:val="24"/>
          <w:szCs w:val="24"/>
        </w:rPr>
      </w:pPr>
      <w:r w:rsidDel="00000000" w:rsidR="00000000" w:rsidRPr="00000000">
        <w:rPr>
          <w:sz w:val="24"/>
          <w:szCs w:val="24"/>
          <w:rtl w:val="0"/>
        </w:rPr>
        <w:t xml:space="preserve">Strengthens your connection to the earth and higher consciousness.</w:t>
      </w:r>
    </w:p>
    <w:p w:rsidR="00000000" w:rsidDel="00000000" w:rsidP="00000000" w:rsidRDefault="00000000" w:rsidRPr="00000000" w14:paraId="00000329">
      <w:pPr>
        <w:numPr>
          <w:ilvl w:val="0"/>
          <w:numId w:val="1"/>
        </w:numPr>
        <w:spacing w:after="240" w:before="0" w:beforeAutospacing="0" w:lineRule="auto"/>
        <w:ind w:left="720" w:hanging="360"/>
        <w:jc w:val="center"/>
        <w:rPr>
          <w:sz w:val="24"/>
          <w:szCs w:val="24"/>
        </w:rPr>
      </w:pPr>
      <w:r w:rsidDel="00000000" w:rsidR="00000000" w:rsidRPr="00000000">
        <w:rPr>
          <w:sz w:val="24"/>
          <w:szCs w:val="24"/>
          <w:rtl w:val="0"/>
        </w:rPr>
        <w:t xml:space="preserve">Enhances energy flow throughout the entire body, promoting long-lasting vitality.</w:t>
      </w:r>
    </w:p>
    <w:p w:rsidR="00000000" w:rsidDel="00000000" w:rsidP="00000000" w:rsidRDefault="00000000" w:rsidRPr="00000000" w14:paraId="0000032A">
      <w:pPr>
        <w:pStyle w:val="heading3"/>
        <w:keepNext w:val="0"/>
        <w:keepLines w:val="0"/>
        <w:spacing w:before="280" w:lineRule="auto"/>
        <w:jc w:val="center"/>
        <w:rPr>
          <w:b w:val="1"/>
          <w:color w:val="000000"/>
          <w:sz w:val="24"/>
          <w:szCs w:val="24"/>
        </w:rPr>
      </w:pPr>
      <w:bookmarkStart w:colFirst="0" w:colLast="0" w:name="_fw3n0nbf609p" w:id="103"/>
      <w:bookmarkEnd w:id="103"/>
      <w:r w:rsidDel="00000000" w:rsidR="00000000" w:rsidRPr="00000000">
        <w:rPr>
          <w:b w:val="1"/>
          <w:color w:val="000000"/>
          <w:sz w:val="24"/>
          <w:szCs w:val="24"/>
          <w:rtl w:val="0"/>
        </w:rPr>
        <w:t xml:space="preserve">Instructions:</w:t>
      </w:r>
    </w:p>
    <w:p w:rsidR="00000000" w:rsidDel="00000000" w:rsidP="00000000" w:rsidRDefault="00000000" w:rsidRPr="00000000" w14:paraId="0000032B">
      <w:pPr>
        <w:numPr>
          <w:ilvl w:val="0"/>
          <w:numId w:val="10"/>
        </w:numPr>
        <w:spacing w:after="0" w:afterAutospacing="0" w:before="240" w:lineRule="auto"/>
        <w:ind w:left="720" w:hanging="360"/>
        <w:jc w:val="center"/>
        <w:rPr>
          <w:sz w:val="24"/>
          <w:szCs w:val="24"/>
        </w:rPr>
      </w:pPr>
      <w:r w:rsidDel="00000000" w:rsidR="00000000" w:rsidRPr="00000000">
        <w:rPr>
          <w:b w:val="1"/>
          <w:sz w:val="24"/>
          <w:szCs w:val="24"/>
          <w:rtl w:val="0"/>
        </w:rPr>
        <w:t xml:space="preserve">Preparation:</w:t>
      </w:r>
    </w:p>
    <w:p w:rsidR="00000000" w:rsidDel="00000000" w:rsidP="00000000" w:rsidRDefault="00000000" w:rsidRPr="00000000" w14:paraId="0000032C">
      <w:pPr>
        <w:numPr>
          <w:ilvl w:val="1"/>
          <w:numId w:val="1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Sit comfortably with your spine straight, either on the floor or in a chair.</w:t>
      </w:r>
    </w:p>
    <w:p w:rsidR="00000000" w:rsidDel="00000000" w:rsidP="00000000" w:rsidRDefault="00000000" w:rsidRPr="00000000" w14:paraId="0000032D">
      <w:pPr>
        <w:numPr>
          <w:ilvl w:val="1"/>
          <w:numId w:val="1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Close your eyes and take several deep breaths, allowing your body to relax and your mind to become still.</w:t>
      </w:r>
    </w:p>
    <w:p w:rsidR="00000000" w:rsidDel="00000000" w:rsidP="00000000" w:rsidRDefault="00000000" w:rsidRPr="00000000" w14:paraId="0000032E">
      <w:pPr>
        <w:numPr>
          <w:ilvl w:val="1"/>
          <w:numId w:val="10"/>
        </w:numPr>
        <w:spacing w:after="0" w:afterAutospacing="0" w:before="0" w:beforeAutospacing="0" w:lineRule="auto"/>
        <w:ind w:left="1440" w:hanging="360"/>
        <w:jc w:val="center"/>
        <w:rPr>
          <w:sz w:val="24"/>
          <w:szCs w:val="24"/>
        </w:rPr>
      </w:pPr>
      <w:r w:rsidDel="00000000" w:rsidR="00000000" w:rsidRPr="00000000">
        <w:rPr>
          <w:sz w:val="24"/>
          <w:szCs w:val="24"/>
          <w:rtl w:val="0"/>
        </w:rPr>
        <w:t xml:space="preserve">Prepare yourself to tune into each chakra.</w:t>
      </w:r>
    </w:p>
    <w:p w:rsidR="00000000" w:rsidDel="00000000" w:rsidP="00000000" w:rsidRDefault="00000000" w:rsidRPr="00000000" w14:paraId="0000032F">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Earth Chakra (Chakra of the Earth):</w:t>
      </w:r>
    </w:p>
    <w:p w:rsidR="00000000" w:rsidDel="00000000" w:rsidP="00000000" w:rsidRDefault="00000000" w:rsidRPr="00000000" w14:paraId="00000330">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5 cm below the base of the spine.</w:t>
      </w:r>
    </w:p>
    <w:p w:rsidR="00000000" w:rsidDel="00000000" w:rsidP="00000000" w:rsidRDefault="00000000" w:rsidRPr="00000000" w14:paraId="00000331">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awareness to the space just below your body, where the earth chakra resides. This chakra connects you deeply to the grounding energy of the earth.</w:t>
      </w:r>
    </w:p>
    <w:p w:rsidR="00000000" w:rsidDel="00000000" w:rsidP="00000000" w:rsidRDefault="00000000" w:rsidRPr="00000000" w14:paraId="00000332">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Imagine a rich, grounding energy flowing up from the earth and into your body, anchoring you firmly.</w:t>
      </w:r>
    </w:p>
    <w:p w:rsidR="00000000" w:rsidDel="00000000" w:rsidP="00000000" w:rsidRDefault="00000000" w:rsidRPr="00000000" w14:paraId="00000333">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Root Chakra (Muladhara):</w:t>
      </w:r>
    </w:p>
    <w:p w:rsidR="00000000" w:rsidDel="00000000" w:rsidP="00000000" w:rsidRDefault="00000000" w:rsidRPr="00000000" w14:paraId="00000334">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Base of the spine.</w:t>
      </w:r>
    </w:p>
    <w:p w:rsidR="00000000" w:rsidDel="00000000" w:rsidP="00000000" w:rsidRDefault="00000000" w:rsidRPr="00000000" w14:paraId="00000335">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attention to the base of your spine, where the root chakra is located. This chakra governs security, stability, and groundedness.</w:t>
      </w:r>
    </w:p>
    <w:p w:rsidR="00000000" w:rsidDel="00000000" w:rsidP="00000000" w:rsidRDefault="00000000" w:rsidRPr="00000000" w14:paraId="00000336">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Feel the connection between the earth chakra and the root chakra. Allow this energy to rise and flow up into the base of your spine, strengthening your foundation.</w:t>
      </w:r>
    </w:p>
    <w:p w:rsidR="00000000" w:rsidDel="00000000" w:rsidP="00000000" w:rsidRDefault="00000000" w:rsidRPr="00000000" w14:paraId="00000337">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Sacral Chakra (Svadhisthana):</w:t>
      </w:r>
    </w:p>
    <w:p w:rsidR="00000000" w:rsidDel="00000000" w:rsidP="00000000" w:rsidRDefault="00000000" w:rsidRPr="00000000" w14:paraId="00000338">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Just below the navel.</w:t>
      </w:r>
    </w:p>
    <w:p w:rsidR="00000000" w:rsidDel="00000000" w:rsidP="00000000" w:rsidRDefault="00000000" w:rsidRPr="00000000" w14:paraId="00000339">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Move your awareness to your lower abdomen, where the sacral chakra resides. This chakra is associated with creativity, emotions, and pleasure.</w:t>
      </w:r>
    </w:p>
    <w:p w:rsidR="00000000" w:rsidDel="00000000" w:rsidP="00000000" w:rsidRDefault="00000000" w:rsidRPr="00000000" w14:paraId="0000033A">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Feel the energy from your root chakra rise and connect with your sacral chakra. Imagine a warm, flowing energy expanding in your lower abdomen.</w:t>
      </w:r>
    </w:p>
    <w:p w:rsidR="00000000" w:rsidDel="00000000" w:rsidP="00000000" w:rsidRDefault="00000000" w:rsidRPr="00000000" w14:paraId="0000033B">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Solar Plexus Chakra (Manipura):</w:t>
      </w:r>
    </w:p>
    <w:p w:rsidR="00000000" w:rsidDel="00000000" w:rsidP="00000000" w:rsidRDefault="00000000" w:rsidRPr="00000000" w14:paraId="0000033C">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In the upper abdomen, around the stomach.</w:t>
      </w:r>
    </w:p>
    <w:p w:rsidR="00000000" w:rsidDel="00000000" w:rsidP="00000000" w:rsidRDefault="00000000" w:rsidRPr="00000000" w14:paraId="0000033D">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attention to the solar plexus, just above your navel. This chakra is the seat of personal power, confidence, and willpower.</w:t>
      </w:r>
    </w:p>
    <w:p w:rsidR="00000000" w:rsidDel="00000000" w:rsidP="00000000" w:rsidRDefault="00000000" w:rsidRPr="00000000" w14:paraId="0000033E">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Visualize the energy rising from your sacral chakra to your solar plexus. Feel this energy center glowing with strength and vitality.</w:t>
      </w:r>
    </w:p>
    <w:p w:rsidR="00000000" w:rsidDel="00000000" w:rsidP="00000000" w:rsidRDefault="00000000" w:rsidRPr="00000000" w14:paraId="0000033F">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Heart Chakra (Anahata):</w:t>
      </w:r>
    </w:p>
    <w:p w:rsidR="00000000" w:rsidDel="00000000" w:rsidP="00000000" w:rsidRDefault="00000000" w:rsidRPr="00000000" w14:paraId="00000340">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Center of the chest.</w:t>
      </w:r>
    </w:p>
    <w:p w:rsidR="00000000" w:rsidDel="00000000" w:rsidP="00000000" w:rsidRDefault="00000000" w:rsidRPr="00000000" w14:paraId="00000341">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focus to your heart center, where the heart chakra is located. This chakra governs love, compassion, and balance.</w:t>
      </w:r>
    </w:p>
    <w:p w:rsidR="00000000" w:rsidDel="00000000" w:rsidP="00000000" w:rsidRDefault="00000000" w:rsidRPr="00000000" w14:paraId="00000342">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Feel the energy rise from your solar plexus into your heart. Imagine your heart expanding with love and harmony, connecting deeply with the rest of your energy centers.</w:t>
      </w:r>
    </w:p>
    <w:p w:rsidR="00000000" w:rsidDel="00000000" w:rsidP="00000000" w:rsidRDefault="00000000" w:rsidRPr="00000000" w14:paraId="00000343">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Throat Chakra (Vishuddha):</w:t>
      </w:r>
    </w:p>
    <w:p w:rsidR="00000000" w:rsidDel="00000000" w:rsidP="00000000" w:rsidRDefault="00000000" w:rsidRPr="00000000" w14:paraId="00000344">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throat.</w:t>
      </w:r>
    </w:p>
    <w:p w:rsidR="00000000" w:rsidDel="00000000" w:rsidP="00000000" w:rsidRDefault="00000000" w:rsidRPr="00000000" w14:paraId="00000345">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Move your awareness to your throat, the center of communication and self-expression.</w:t>
      </w:r>
    </w:p>
    <w:p w:rsidR="00000000" w:rsidDel="00000000" w:rsidP="00000000" w:rsidRDefault="00000000" w:rsidRPr="00000000" w14:paraId="00000346">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Let the energy from your heart rise into your throat, opening and clearing your voice of truth and authenticity.</w:t>
      </w:r>
    </w:p>
    <w:p w:rsidR="00000000" w:rsidDel="00000000" w:rsidP="00000000" w:rsidRDefault="00000000" w:rsidRPr="00000000" w14:paraId="00000347">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Third Eye Chakra (Ajna):</w:t>
      </w:r>
    </w:p>
    <w:p w:rsidR="00000000" w:rsidDel="00000000" w:rsidP="00000000" w:rsidRDefault="00000000" w:rsidRPr="00000000" w14:paraId="00000348">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Between the eyebrows, in the center of the forehead.</w:t>
      </w:r>
    </w:p>
    <w:p w:rsidR="00000000" w:rsidDel="00000000" w:rsidP="00000000" w:rsidRDefault="00000000" w:rsidRPr="00000000" w14:paraId="00000349">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Shift your attention to the space between your eyebrows, where the third eye chakra resides. This chakra is connected to intuition, inner vision, and clarity.</w:t>
      </w:r>
    </w:p>
    <w:p w:rsidR="00000000" w:rsidDel="00000000" w:rsidP="00000000" w:rsidRDefault="00000000" w:rsidRPr="00000000" w14:paraId="0000034A">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Feel the energy move up from your throat into your third eye. Imagine this chakra glowing with clarity and inner wisdom.</w:t>
      </w:r>
    </w:p>
    <w:p w:rsidR="00000000" w:rsidDel="00000000" w:rsidP="00000000" w:rsidRDefault="00000000" w:rsidRPr="00000000" w14:paraId="0000034B">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Crown Chakra (Sahasrara):</w:t>
      </w:r>
    </w:p>
    <w:p w:rsidR="00000000" w:rsidDel="00000000" w:rsidP="00000000" w:rsidRDefault="00000000" w:rsidRPr="00000000" w14:paraId="0000034C">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At the top of the head.</w:t>
      </w:r>
    </w:p>
    <w:p w:rsidR="00000000" w:rsidDel="00000000" w:rsidP="00000000" w:rsidRDefault="00000000" w:rsidRPr="00000000" w14:paraId="0000034D">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Bring your awareness to the top of your head, where the crown chakra is located. This chakra connects you to higher consciousness and universal energy.</w:t>
      </w:r>
    </w:p>
    <w:p w:rsidR="00000000" w:rsidDel="00000000" w:rsidP="00000000" w:rsidRDefault="00000000" w:rsidRPr="00000000" w14:paraId="0000034E">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Allow the energy to rise from your third eye to your crown chakra, opening you up to the flow of divine energy.</w:t>
      </w:r>
    </w:p>
    <w:p w:rsidR="00000000" w:rsidDel="00000000" w:rsidP="00000000" w:rsidRDefault="00000000" w:rsidRPr="00000000" w14:paraId="0000034F">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Soul Star Chakra:</w:t>
      </w:r>
    </w:p>
    <w:p w:rsidR="00000000" w:rsidDel="00000000" w:rsidP="00000000" w:rsidRDefault="00000000" w:rsidRPr="00000000" w14:paraId="00000350">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Location:</w:t>
      </w:r>
      <w:r w:rsidDel="00000000" w:rsidR="00000000" w:rsidRPr="00000000">
        <w:rPr>
          <w:sz w:val="24"/>
          <w:szCs w:val="24"/>
          <w:rtl w:val="0"/>
        </w:rPr>
        <w:t xml:space="preserve"> 10 cm above the top of the head.</w:t>
      </w:r>
    </w:p>
    <w:p w:rsidR="00000000" w:rsidDel="00000000" w:rsidP="00000000" w:rsidRDefault="00000000" w:rsidRPr="00000000" w14:paraId="00000351">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Extend your awareness above your crown to the soul star chakra, where your connection to higher consciousness is strongest.</w:t>
      </w:r>
    </w:p>
    <w:p w:rsidR="00000000" w:rsidDel="00000000" w:rsidP="00000000" w:rsidRDefault="00000000" w:rsidRPr="00000000" w14:paraId="00000352">
      <w:pPr>
        <w:numPr>
          <w:ilvl w:val="1"/>
          <w:numId w:val="10"/>
        </w:numPr>
        <w:spacing w:after="0" w:afterAutospacing="0" w:before="0" w:beforeAutospacing="0" w:lineRule="auto"/>
        <w:ind w:left="144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Feel a bright, radiant light above your head, connecting you to universal energy.</w:t>
      </w:r>
    </w:p>
    <w:p w:rsidR="00000000" w:rsidDel="00000000" w:rsidP="00000000" w:rsidRDefault="00000000" w:rsidRPr="00000000" w14:paraId="00000353">
      <w:pPr>
        <w:numPr>
          <w:ilvl w:val="0"/>
          <w:numId w:val="10"/>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Combining the Chakras:</w:t>
      </w:r>
    </w:p>
    <w:p w:rsidR="00000000" w:rsidDel="00000000" w:rsidP="00000000" w:rsidRDefault="00000000" w:rsidRPr="00000000" w14:paraId="00000354">
      <w:pPr>
        <w:numPr>
          <w:ilvl w:val="0"/>
          <w:numId w:val="6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Now that you’ve connected with each chakra, feel the breath moving gently through your entire body. Imagine each breath drawing the energy from all your chakras into one unified field.</w:t>
      </w:r>
    </w:p>
    <w:p w:rsidR="00000000" w:rsidDel="00000000" w:rsidP="00000000" w:rsidRDefault="00000000" w:rsidRPr="00000000" w14:paraId="00000355">
      <w:pPr>
        <w:numPr>
          <w:ilvl w:val="0"/>
          <w:numId w:val="6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Visualization:</w:t>
      </w:r>
      <w:r w:rsidDel="00000000" w:rsidR="00000000" w:rsidRPr="00000000">
        <w:rPr>
          <w:sz w:val="24"/>
          <w:szCs w:val="24"/>
          <w:rtl w:val="0"/>
        </w:rPr>
        <w:t xml:space="preserve"> Visualize a white light connecting all your chakras, from the earth chakra below you to the soul star chakra above your head. This white light unites all your chakras into one large energy field that surrounds your entire body.</w:t>
      </w:r>
    </w:p>
    <w:p w:rsidR="00000000" w:rsidDel="00000000" w:rsidP="00000000" w:rsidRDefault="00000000" w:rsidRPr="00000000" w14:paraId="00000356">
      <w:pPr>
        <w:numPr>
          <w:ilvl w:val="0"/>
          <w:numId w:val="67"/>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Spinning Energy:</w:t>
      </w:r>
      <w:r w:rsidDel="00000000" w:rsidR="00000000" w:rsidRPr="00000000">
        <w:rPr>
          <w:sz w:val="24"/>
          <w:szCs w:val="24"/>
          <w:rtl w:val="0"/>
        </w:rPr>
        <w:t xml:space="preserve"> Now imagine this unified chakra energy spinning gently around your body, creating a stable, powerful field of energy that supports and nourishes you.</w:t>
      </w:r>
    </w:p>
    <w:p w:rsidR="00000000" w:rsidDel="00000000" w:rsidP="00000000" w:rsidRDefault="00000000" w:rsidRPr="00000000" w14:paraId="00000357">
      <w:pPr>
        <w:numPr>
          <w:ilvl w:val="0"/>
          <w:numId w:val="68"/>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Final Closure:</w:t>
      </w:r>
    </w:p>
    <w:p w:rsidR="00000000" w:rsidDel="00000000" w:rsidP="00000000" w:rsidRDefault="00000000" w:rsidRPr="00000000" w14:paraId="00000358">
      <w:pPr>
        <w:numPr>
          <w:ilvl w:val="0"/>
          <w:numId w:val="12"/>
        </w:numPr>
        <w:spacing w:after="0" w:afterAutospacing="0" w:before="0" w:beforeAutospacing="0" w:lineRule="auto"/>
        <w:ind w:left="720" w:hanging="360"/>
        <w:jc w:val="center"/>
        <w:rPr>
          <w:sz w:val="24"/>
          <w:szCs w:val="24"/>
        </w:rPr>
      </w:pPr>
      <w:r w:rsidDel="00000000" w:rsidR="00000000" w:rsidRPr="00000000">
        <w:rPr>
          <w:b w:val="1"/>
          <w:sz w:val="24"/>
          <w:szCs w:val="24"/>
          <w:rtl w:val="0"/>
        </w:rPr>
        <w:t xml:space="preserve">Instruction:</w:t>
      </w:r>
      <w:r w:rsidDel="00000000" w:rsidR="00000000" w:rsidRPr="00000000">
        <w:rPr>
          <w:sz w:val="24"/>
          <w:szCs w:val="24"/>
          <w:rtl w:val="0"/>
        </w:rPr>
        <w:t xml:space="preserve"> As you sit in this powerful energy field, practice feeling the energy consume your entire body. Allow this unified energy to permeate every part of your being, so that your body becomes one walking chakra—a complete and harmonious field of energy.</w:t>
      </w:r>
    </w:p>
    <w:p w:rsidR="00000000" w:rsidDel="00000000" w:rsidP="00000000" w:rsidRDefault="00000000" w:rsidRPr="00000000" w14:paraId="00000359">
      <w:pPr>
        <w:numPr>
          <w:ilvl w:val="0"/>
          <w:numId w:val="12"/>
        </w:numPr>
        <w:spacing w:after="240" w:before="0" w:beforeAutospacing="0" w:lineRule="auto"/>
        <w:ind w:left="720" w:hanging="360"/>
        <w:jc w:val="center"/>
        <w:rPr>
          <w:sz w:val="24"/>
          <w:szCs w:val="24"/>
        </w:rPr>
      </w:pPr>
      <w:r w:rsidDel="00000000" w:rsidR="00000000" w:rsidRPr="00000000">
        <w:rPr>
          <w:b w:val="1"/>
          <w:sz w:val="24"/>
          <w:szCs w:val="24"/>
          <w:rtl w:val="0"/>
        </w:rPr>
        <w:t xml:space="preserve">Integration:</w:t>
      </w:r>
      <w:r w:rsidDel="00000000" w:rsidR="00000000" w:rsidRPr="00000000">
        <w:rPr>
          <w:sz w:val="24"/>
          <w:szCs w:val="24"/>
          <w:rtl w:val="0"/>
        </w:rPr>
        <w:t xml:space="preserve"> Rest in this space for a few moments, feeling the oneness of your body and energy. When you're ready, take a few deep breaths and slowly open your eyes, carrying this unified energy with you as you return to the present moment.</w:t>
      </w:r>
    </w:p>
    <w:p w:rsidR="00000000" w:rsidDel="00000000" w:rsidP="00000000" w:rsidRDefault="00000000" w:rsidRPr="00000000" w14:paraId="0000035A">
      <w:pPr>
        <w:spacing w:after="240" w:before="240" w:lineRule="auto"/>
        <w:jc w:val="center"/>
        <w:rPr>
          <w:sz w:val="24"/>
          <w:szCs w:val="24"/>
        </w:rPr>
      </w:pPr>
      <w:r w:rsidDel="00000000" w:rsidR="00000000" w:rsidRPr="00000000">
        <w:rPr>
          <w:sz w:val="24"/>
          <w:szCs w:val="24"/>
          <w:rtl w:val="0"/>
        </w:rPr>
        <w:t xml:space="preserve">This practice helps cultivate a lasting and balanced energy field. Practicing this meditation regularly will ensure that your energy remains strong, stable, and integrated.</w:t>
      </w:r>
    </w:p>
    <w:p w:rsidR="00000000" w:rsidDel="00000000" w:rsidP="00000000" w:rsidRDefault="00000000" w:rsidRPr="00000000" w14:paraId="0000035B">
      <w:pPr>
        <w:jc w:val="center"/>
        <w:rPr>
          <w:sz w:val="24"/>
          <w:szCs w:val="24"/>
        </w:rPr>
      </w:pPr>
      <w:r w:rsidDel="00000000" w:rsidR="00000000" w:rsidRPr="00000000">
        <w:rPr>
          <w:sz w:val="24"/>
          <w:szCs w:val="24"/>
          <w:rtl w:val="0"/>
        </w:rPr>
        <w:t xml:space="preserve">4o</w:t>
      </w:r>
    </w:p>
    <w:p w:rsidR="00000000" w:rsidDel="00000000" w:rsidP="00000000" w:rsidRDefault="00000000" w:rsidRPr="00000000" w14:paraId="0000035C">
      <w:pPr>
        <w:jc w:val="center"/>
        <w:rPr>
          <w:sz w:val="24"/>
          <w:szCs w:val="24"/>
        </w:rPr>
      </w:pPr>
      <w:r w:rsidDel="00000000" w:rsidR="00000000" w:rsidRPr="00000000">
        <w:rPr>
          <w:rtl w:val="0"/>
        </w:rPr>
      </w:r>
    </w:p>
    <w:p w:rsidR="00000000" w:rsidDel="00000000" w:rsidP="00000000" w:rsidRDefault="00000000" w:rsidRPr="00000000" w14:paraId="0000035D">
      <w:pPr>
        <w:jc w:val="center"/>
        <w:rPr>
          <w:sz w:val="24"/>
          <w:szCs w:val="24"/>
        </w:rPr>
      </w:pPr>
      <w:r w:rsidDel="00000000" w:rsidR="00000000" w:rsidRPr="00000000">
        <w:rPr>
          <w:rtl w:val="0"/>
        </w:rPr>
      </w:r>
    </w:p>
    <w:p w:rsidR="00000000" w:rsidDel="00000000" w:rsidP="00000000" w:rsidRDefault="00000000" w:rsidRPr="00000000" w14:paraId="0000035E">
      <w:pPr>
        <w:jc w:val="center"/>
        <w:rPr>
          <w:sz w:val="24"/>
          <w:szCs w:val="24"/>
        </w:rPr>
      </w:pPr>
      <w:r w:rsidDel="00000000" w:rsidR="00000000" w:rsidRPr="00000000">
        <w:rPr>
          <w:rtl w:val="0"/>
        </w:rPr>
      </w:r>
    </w:p>
    <w:p w:rsidR="00000000" w:rsidDel="00000000" w:rsidP="00000000" w:rsidRDefault="00000000" w:rsidRPr="00000000" w14:paraId="0000035F">
      <w:pPr>
        <w:pStyle w:val="heading1"/>
        <w:jc w:val="center"/>
        <w:rPr>
          <w:sz w:val="24"/>
          <w:szCs w:val="24"/>
        </w:rPr>
      </w:pPr>
      <w:bookmarkStart w:colFirst="0" w:colLast="0" w:name="_bbfy7l53f4ea" w:id="104"/>
      <w:bookmarkEnd w:id="104"/>
      <w:r w:rsidDel="00000000" w:rsidR="00000000" w:rsidRPr="00000000">
        <w:rPr>
          <w:b w:val="1"/>
          <w:sz w:val="24"/>
          <w:szCs w:val="24"/>
          <w:u w:val="single"/>
          <w:rtl w:val="0"/>
        </w:rPr>
        <w:t xml:space="preserve">Prayers and Mantras </w:t>
      </w:r>
      <w:r w:rsidDel="00000000" w:rsidR="00000000" w:rsidRPr="00000000">
        <w:rPr>
          <w:sz w:val="24"/>
          <w:szCs w:val="24"/>
          <w:rtl w:val="0"/>
        </w:rPr>
        <w:br w:type="textWrapping"/>
      </w:r>
    </w:p>
    <w:p w:rsidR="00000000" w:rsidDel="00000000" w:rsidP="00000000" w:rsidRDefault="00000000" w:rsidRPr="00000000" w14:paraId="00000360">
      <w:pPr>
        <w:pStyle w:val="heading2"/>
        <w:keepNext w:val="0"/>
        <w:keepLines w:val="0"/>
        <w:spacing w:before="280" w:lineRule="auto"/>
        <w:jc w:val="center"/>
        <w:rPr>
          <w:b w:val="1"/>
          <w:sz w:val="24"/>
          <w:szCs w:val="24"/>
          <w:u w:val="single"/>
        </w:rPr>
      </w:pPr>
      <w:bookmarkStart w:colFirst="0" w:colLast="0" w:name="_ugshbt6d3wmq" w:id="105"/>
      <w:bookmarkEnd w:id="105"/>
      <w:r w:rsidDel="00000000" w:rsidR="00000000" w:rsidRPr="00000000">
        <w:rPr>
          <w:b w:val="1"/>
          <w:sz w:val="24"/>
          <w:szCs w:val="24"/>
          <w:u w:val="single"/>
          <w:rtl w:val="0"/>
        </w:rPr>
        <w:t xml:space="preserve"> Calling in Silver Violet Energy (Silver Violet Fire)</w:t>
      </w:r>
    </w:p>
    <w:p w:rsidR="00000000" w:rsidDel="00000000" w:rsidP="00000000" w:rsidRDefault="00000000" w:rsidRPr="00000000" w14:paraId="00000361">
      <w:pPr>
        <w:spacing w:after="240" w:before="240" w:lineRule="auto"/>
        <w:jc w:val="center"/>
        <w:rPr>
          <w:b w:val="1"/>
          <w:sz w:val="24"/>
          <w:szCs w:val="24"/>
          <w:u w:val="single"/>
        </w:rPr>
      </w:pPr>
      <w:r w:rsidDel="00000000" w:rsidR="00000000" w:rsidRPr="00000000">
        <w:rPr>
          <w:b w:val="1"/>
          <w:sz w:val="24"/>
          <w:szCs w:val="24"/>
          <w:u w:val="single"/>
          <w:rtl w:val="0"/>
        </w:rPr>
        <w:t xml:space="preserve">Purpose and Benefits:</w:t>
        <w:br w:type="textWrapping"/>
        <w:t xml:space="preserve">Silver Violet Energy, or Silver Violet Fire, is a powerful energy used for cleansing and clearing. It purifies the body, objects, and spaces from negative energy, diseased energy, negative entities, and all energies that oppose God's love.</w:t>
      </w:r>
    </w:p>
    <w:p w:rsidR="00000000" w:rsidDel="00000000" w:rsidP="00000000" w:rsidRDefault="00000000" w:rsidRPr="00000000" w14:paraId="00000362">
      <w:pPr>
        <w:spacing w:after="240" w:before="240" w:lineRule="auto"/>
        <w:jc w:val="center"/>
        <w:rPr>
          <w:b w:val="1"/>
          <w:sz w:val="24"/>
          <w:szCs w:val="24"/>
          <w:u w:val="single"/>
        </w:rPr>
      </w:pPr>
      <w:r w:rsidDel="00000000" w:rsidR="00000000" w:rsidRPr="00000000">
        <w:rPr>
          <w:b w:val="1"/>
          <w:sz w:val="24"/>
          <w:szCs w:val="24"/>
          <w:u w:val="single"/>
          <w:rtl w:val="0"/>
        </w:rPr>
        <w:t xml:space="preserve">When to Use It:</w:t>
        <w:br w:type="textWrapping"/>
        <w:t xml:space="preserve">This energy can be called upon at any time and in any place as needed, as it is not restricted by time or location.</w:t>
      </w:r>
    </w:p>
    <w:p w:rsidR="00000000" w:rsidDel="00000000" w:rsidP="00000000" w:rsidRDefault="00000000" w:rsidRPr="00000000" w14:paraId="00000363">
      <w:pPr>
        <w:spacing w:after="240" w:before="240" w:lineRule="auto"/>
        <w:jc w:val="center"/>
        <w:rPr>
          <w:b w:val="1"/>
          <w:sz w:val="24"/>
          <w:szCs w:val="24"/>
          <w:u w:val="single"/>
        </w:rPr>
      </w:pPr>
      <w:r w:rsidDel="00000000" w:rsidR="00000000" w:rsidRPr="00000000">
        <w:rPr>
          <w:b w:val="1"/>
          <w:sz w:val="24"/>
          <w:szCs w:val="24"/>
          <w:u w:val="single"/>
          <w:rtl w:val="0"/>
        </w:rPr>
        <w:t xml:space="preserve">How to Invoke Silver Violet Energy:</w:t>
      </w:r>
    </w:p>
    <w:p w:rsidR="00000000" w:rsidDel="00000000" w:rsidP="00000000" w:rsidRDefault="00000000" w:rsidRPr="00000000" w14:paraId="00000364">
      <w:pPr>
        <w:numPr>
          <w:ilvl w:val="0"/>
          <w:numId w:val="10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Prepare:</w:t>
      </w:r>
    </w:p>
    <w:p w:rsidR="00000000" w:rsidDel="00000000" w:rsidP="00000000" w:rsidRDefault="00000000" w:rsidRPr="00000000" w14:paraId="00000365">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Sit comfortably, either cross-legged or in any meditative posture.</w:t>
      </w:r>
    </w:p>
    <w:p w:rsidR="00000000" w:rsidDel="00000000" w:rsidP="00000000" w:rsidRDefault="00000000" w:rsidRPr="00000000" w14:paraId="00000366">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Relax, smile inwardly, and surrender.</w:t>
      </w:r>
    </w:p>
    <w:p w:rsidR="00000000" w:rsidDel="00000000" w:rsidP="00000000" w:rsidRDefault="00000000" w:rsidRPr="00000000" w14:paraId="00000367">
      <w:pPr>
        <w:numPr>
          <w:ilvl w:val="0"/>
          <w:numId w:val="10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Pray with Focus:</w:t>
      </w:r>
    </w:p>
    <w:p w:rsidR="00000000" w:rsidDel="00000000" w:rsidP="00000000" w:rsidRDefault="00000000" w:rsidRPr="00000000" w14:paraId="00000368">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effectiveness of this energy depends on your prayer and surrender. Begin with a focused, sincere prayer:</w:t>
        <w:br w:type="textWrapping"/>
      </w:r>
      <w:r w:rsidDel="00000000" w:rsidR="00000000" w:rsidRPr="00000000">
        <w:rPr>
          <w:b w:val="1"/>
          <w:i w:val="1"/>
          <w:sz w:val="24"/>
          <w:szCs w:val="24"/>
          <w:u w:val="single"/>
          <w:rtl w:val="0"/>
        </w:rPr>
        <w:t xml:space="preserve">"O God, Creator of all things, I thank You for all Your blessings. I ask that You make me a pure channel for Your love and divine light. Please allow me to request the presence of the Ascended Masters, spiritual teachers, archangels, angels, and all holy beings aligned with love and divine light. I ask Ascended Master Saint Germain to bring down the Silver Violet Energy, and I request Archangel Michael to protect this energy from any beings not aligned with God’s love. I now use this Silver Violet Energy to cleanse [my body/object] of negative energy."</w:t>
      </w:r>
    </w:p>
    <w:p w:rsidR="00000000" w:rsidDel="00000000" w:rsidP="00000000" w:rsidRDefault="00000000" w:rsidRPr="00000000" w14:paraId="00000369">
      <w:pPr>
        <w:numPr>
          <w:ilvl w:val="0"/>
          <w:numId w:val="10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Strengthen the Energy:</w:t>
      </w:r>
    </w:p>
    <w:p w:rsidR="00000000" w:rsidDel="00000000" w:rsidP="00000000" w:rsidRDefault="00000000" w:rsidRPr="00000000" w14:paraId="0000036A">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After the main prayer, repeat the following affirmation to reinforce the power of the Silver Violet Energy:</w:t>
        <w:br w:type="textWrapping"/>
      </w:r>
      <w:r w:rsidDel="00000000" w:rsidR="00000000" w:rsidRPr="00000000">
        <w:rPr>
          <w:b w:val="1"/>
          <w:i w:val="1"/>
          <w:sz w:val="24"/>
          <w:szCs w:val="24"/>
          <w:u w:val="single"/>
          <w:rtl w:val="0"/>
        </w:rPr>
        <w:t xml:space="preserve">"I am a being of Silver Violet Fire, I am the purity of God's desire" (repeat at least 5 times).</w:t>
        <w:br w:type="textWrapping"/>
        <w:t xml:space="preserve">"I am that I am" (repeat at least 5 times).</w:t>
      </w:r>
    </w:p>
    <w:p w:rsidR="00000000" w:rsidDel="00000000" w:rsidP="00000000" w:rsidRDefault="00000000" w:rsidRPr="00000000" w14:paraId="0000036B">
      <w:pPr>
        <w:numPr>
          <w:ilvl w:val="0"/>
          <w:numId w:val="10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Visualize the Cleansing:</w:t>
      </w:r>
    </w:p>
    <w:p w:rsidR="00000000" w:rsidDel="00000000" w:rsidP="00000000" w:rsidRDefault="00000000" w:rsidRPr="00000000" w14:paraId="0000036C">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Visualize the Silver Violet Energy descending and thoroughly cleansing or neutralizing the negative or diseased energy from the body or object.</w:t>
      </w:r>
    </w:p>
    <w:p w:rsidR="00000000" w:rsidDel="00000000" w:rsidP="00000000" w:rsidRDefault="00000000" w:rsidRPr="00000000" w14:paraId="0000036D">
      <w:pPr>
        <w:numPr>
          <w:ilvl w:val="0"/>
          <w:numId w:val="10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Seal the Energy Flow:</w:t>
      </w:r>
    </w:p>
    <w:p w:rsidR="00000000" w:rsidDel="00000000" w:rsidP="00000000" w:rsidRDefault="00000000" w:rsidRPr="00000000" w14:paraId="0000036E">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Once the cleansing feels complete, affirm the duration of the energy flow by saying:</w:t>
        <w:br w:type="textWrapping"/>
      </w:r>
      <w:r w:rsidDel="00000000" w:rsidR="00000000" w:rsidRPr="00000000">
        <w:rPr>
          <w:b w:val="1"/>
          <w:i w:val="1"/>
          <w:sz w:val="24"/>
          <w:szCs w:val="24"/>
          <w:u w:val="single"/>
          <w:rtl w:val="0"/>
        </w:rPr>
        <w:t xml:space="preserve">"I affirm that this Silver Violet Energy will continue to flow into [the body/object] for [specify number of hours, up to 24 hours]."</w:t>
      </w:r>
    </w:p>
    <w:p w:rsidR="00000000" w:rsidDel="00000000" w:rsidP="00000000" w:rsidRDefault="00000000" w:rsidRPr="00000000" w14:paraId="0000036F">
      <w:pPr>
        <w:numPr>
          <w:ilvl w:val="0"/>
          <w:numId w:val="10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Express Gratitude and Conclude:</w:t>
      </w:r>
    </w:p>
    <w:p w:rsidR="00000000" w:rsidDel="00000000" w:rsidP="00000000" w:rsidRDefault="00000000" w:rsidRPr="00000000" w14:paraId="00000370">
      <w:pPr>
        <w:numPr>
          <w:ilvl w:val="1"/>
          <w:numId w:val="105"/>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Thank God, Ascended Master Saint Germain, and Archangel Michael for bringing down the Silver Violet Energy.</w:t>
      </w:r>
    </w:p>
    <w:p w:rsidR="00000000" w:rsidDel="00000000" w:rsidP="00000000" w:rsidRDefault="00000000" w:rsidRPr="00000000" w14:paraId="00000371">
      <w:pPr>
        <w:numPr>
          <w:ilvl w:val="1"/>
          <w:numId w:val="105"/>
        </w:numPr>
        <w:spacing w:after="240" w:before="0" w:beforeAutospacing="0" w:lineRule="auto"/>
        <w:ind w:left="1440" w:hanging="360"/>
        <w:jc w:val="center"/>
        <w:rPr>
          <w:b w:val="1"/>
          <w:sz w:val="24"/>
          <w:szCs w:val="24"/>
        </w:rPr>
      </w:pPr>
      <w:r w:rsidDel="00000000" w:rsidR="00000000" w:rsidRPr="00000000">
        <w:rPr>
          <w:b w:val="1"/>
          <w:sz w:val="24"/>
          <w:szCs w:val="24"/>
          <w:u w:val="single"/>
          <w:rtl w:val="0"/>
        </w:rPr>
        <w:t xml:space="preserve">Return to self-awareness and conclude the practice.</w:t>
      </w:r>
    </w:p>
    <w:p w:rsidR="00000000" w:rsidDel="00000000" w:rsidP="00000000" w:rsidRDefault="00000000" w:rsidRPr="00000000" w14:paraId="00000372">
      <w:pPr>
        <w:jc w:val="center"/>
        <w:rPr>
          <w:b w:val="1"/>
          <w:sz w:val="24"/>
          <w:szCs w:val="24"/>
          <w:u w:val="single"/>
        </w:rPr>
      </w:pPr>
      <w:r w:rsidDel="00000000" w:rsidR="00000000" w:rsidRPr="00000000">
        <w:rPr>
          <w:rtl w:val="0"/>
        </w:rPr>
      </w:r>
    </w:p>
    <w:p w:rsidR="00000000" w:rsidDel="00000000" w:rsidP="00000000" w:rsidRDefault="00000000" w:rsidRPr="00000000" w14:paraId="00000373">
      <w:pPr>
        <w:jc w:val="center"/>
        <w:rPr>
          <w:b w:val="1"/>
          <w:sz w:val="24"/>
          <w:szCs w:val="24"/>
          <w:u w:val="single"/>
        </w:rPr>
      </w:pPr>
      <w:r w:rsidDel="00000000" w:rsidR="00000000" w:rsidRPr="00000000">
        <w:rPr>
          <w:b w:val="1"/>
          <w:sz w:val="24"/>
          <w:szCs w:val="24"/>
          <w:u w:val="single"/>
          <w:rtl w:val="0"/>
        </w:rPr>
        <w:br w:type="textWrapping"/>
      </w:r>
    </w:p>
    <w:p w:rsidR="00000000" w:rsidDel="00000000" w:rsidP="00000000" w:rsidRDefault="00000000" w:rsidRPr="00000000" w14:paraId="00000374">
      <w:pPr>
        <w:jc w:val="center"/>
        <w:rPr>
          <w:b w:val="1"/>
          <w:sz w:val="24"/>
          <w:szCs w:val="24"/>
          <w:u w:val="single"/>
        </w:rPr>
      </w:pPr>
      <w:r w:rsidDel="00000000" w:rsidR="00000000" w:rsidRPr="00000000">
        <w:rPr>
          <w:b w:val="1"/>
          <w:sz w:val="24"/>
          <w:szCs w:val="24"/>
          <w:u w:val="single"/>
          <w:rtl w:val="0"/>
        </w:rPr>
        <w:t xml:space="preserve">Energy channeling</w:t>
      </w:r>
    </w:p>
    <w:p w:rsidR="00000000" w:rsidDel="00000000" w:rsidP="00000000" w:rsidRDefault="00000000" w:rsidRPr="00000000" w14:paraId="00000375">
      <w:pPr>
        <w:pStyle w:val="heading2"/>
        <w:keepNext w:val="0"/>
        <w:keepLines w:val="0"/>
        <w:spacing w:before="280" w:lineRule="auto"/>
        <w:jc w:val="center"/>
        <w:rPr>
          <w:b w:val="1"/>
          <w:sz w:val="24"/>
          <w:szCs w:val="24"/>
          <w:u w:val="single"/>
        </w:rPr>
      </w:pPr>
      <w:bookmarkStart w:colFirst="0" w:colLast="0" w:name="_o0eyxqqi9ns3" w:id="106"/>
      <w:bookmarkEnd w:id="106"/>
      <w:r w:rsidDel="00000000" w:rsidR="00000000" w:rsidRPr="00000000">
        <w:rPr>
          <w:b w:val="1"/>
          <w:sz w:val="24"/>
          <w:szCs w:val="24"/>
          <w:u w:val="single"/>
          <w:rtl w:val="0"/>
        </w:rPr>
        <w:t xml:space="preserve">Practice: Sending and Receiving Energy</w:t>
      </w:r>
    </w:p>
    <w:p w:rsidR="00000000" w:rsidDel="00000000" w:rsidP="00000000" w:rsidRDefault="00000000" w:rsidRPr="00000000" w14:paraId="00000376">
      <w:pPr>
        <w:spacing w:after="240" w:before="240" w:lineRule="auto"/>
        <w:jc w:val="center"/>
        <w:rPr>
          <w:b w:val="1"/>
          <w:sz w:val="24"/>
          <w:szCs w:val="24"/>
          <w:u w:val="single"/>
        </w:rPr>
      </w:pPr>
      <w:r w:rsidDel="00000000" w:rsidR="00000000" w:rsidRPr="00000000">
        <w:rPr>
          <w:b w:val="1"/>
          <w:sz w:val="24"/>
          <w:szCs w:val="24"/>
          <w:u w:val="single"/>
          <w:rtl w:val="0"/>
        </w:rPr>
        <w:t xml:space="preserve">Objectives:</w:t>
      </w:r>
    </w:p>
    <w:p w:rsidR="00000000" w:rsidDel="00000000" w:rsidP="00000000" w:rsidRDefault="00000000" w:rsidRPr="00000000" w14:paraId="00000377">
      <w:pPr>
        <w:numPr>
          <w:ilvl w:val="0"/>
          <w:numId w:val="3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To observe the increase in energy after meditation practice, often up to three times higher than before the session.</w:t>
      </w:r>
    </w:p>
    <w:p w:rsidR="00000000" w:rsidDel="00000000" w:rsidP="00000000" w:rsidRDefault="00000000" w:rsidRPr="00000000" w14:paraId="00000378">
      <w:pPr>
        <w:numPr>
          <w:ilvl w:val="0"/>
          <w:numId w:val="35"/>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To assess the practitioner's ability to transmit Golden Sphere energy to themselves and others.</w:t>
      </w:r>
    </w:p>
    <w:p w:rsidR="00000000" w:rsidDel="00000000" w:rsidP="00000000" w:rsidRDefault="00000000" w:rsidRPr="00000000" w14:paraId="00000379">
      <w:pPr>
        <w:spacing w:after="240" w:before="240" w:lineRule="auto"/>
        <w:jc w:val="center"/>
        <w:rPr>
          <w:b w:val="1"/>
          <w:sz w:val="24"/>
          <w:szCs w:val="24"/>
          <w:u w:val="single"/>
        </w:rPr>
      </w:pPr>
      <w:r w:rsidDel="00000000" w:rsidR="00000000" w:rsidRPr="00000000">
        <w:rPr>
          <w:b w:val="1"/>
          <w:sz w:val="24"/>
          <w:szCs w:val="24"/>
          <w:u w:val="single"/>
          <w:rtl w:val="0"/>
        </w:rPr>
        <w:t xml:space="preserve">Benefits:</w:t>
      </w:r>
    </w:p>
    <w:p w:rsidR="00000000" w:rsidDel="00000000" w:rsidP="00000000" w:rsidRDefault="00000000" w:rsidRPr="00000000" w14:paraId="0000037A">
      <w:pPr>
        <w:numPr>
          <w:ilvl w:val="0"/>
          <w:numId w:val="110"/>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Builds the practitioner's confidence in their energy.</w:t>
      </w:r>
    </w:p>
    <w:p w:rsidR="00000000" w:rsidDel="00000000" w:rsidP="00000000" w:rsidRDefault="00000000" w:rsidRPr="00000000" w14:paraId="0000037B">
      <w:pPr>
        <w:numPr>
          <w:ilvl w:val="0"/>
          <w:numId w:val="110"/>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Strengthens energy unconsciously and enhances sensitivity with continued practice.</w:t>
      </w:r>
    </w:p>
    <w:p w:rsidR="00000000" w:rsidDel="00000000" w:rsidP="00000000" w:rsidRDefault="00000000" w:rsidRPr="00000000" w14:paraId="0000037C">
      <w:pPr>
        <w:spacing w:after="240" w:before="240" w:lineRule="auto"/>
        <w:jc w:val="center"/>
        <w:rPr>
          <w:b w:val="1"/>
          <w:sz w:val="24"/>
          <w:szCs w:val="24"/>
          <w:u w:val="single"/>
        </w:rPr>
      </w:pPr>
      <w:r w:rsidDel="00000000" w:rsidR="00000000" w:rsidRPr="00000000">
        <w:rPr>
          <w:b w:val="1"/>
          <w:sz w:val="24"/>
          <w:szCs w:val="24"/>
          <w:u w:val="single"/>
          <w:rtl w:val="0"/>
        </w:rPr>
        <w:t xml:space="preserve">How to Practice:</w:t>
      </w:r>
    </w:p>
    <w:p w:rsidR="00000000" w:rsidDel="00000000" w:rsidP="00000000" w:rsidRDefault="00000000" w:rsidRPr="00000000" w14:paraId="0000037D">
      <w:pPr>
        <w:numPr>
          <w:ilvl w:val="0"/>
          <w:numId w:val="90"/>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Feeling Energy Between the Hands:</w:t>
      </w:r>
    </w:p>
    <w:p w:rsidR="00000000" w:rsidDel="00000000" w:rsidP="00000000" w:rsidRDefault="00000000" w:rsidRPr="00000000" w14:paraId="0000037E">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Press the right palm using the thumb of the same hand.</w:t>
      </w:r>
    </w:p>
    <w:p w:rsidR="00000000" w:rsidDel="00000000" w:rsidP="00000000" w:rsidRDefault="00000000" w:rsidRPr="00000000" w14:paraId="0000037F">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Place both palms facing each other in front of the chest, focusing on them. Relax, smile internally, and surrender.</w:t>
      </w:r>
    </w:p>
    <w:p w:rsidR="00000000" w:rsidDel="00000000" w:rsidP="00000000" w:rsidRDefault="00000000" w:rsidRPr="00000000" w14:paraId="00000380">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Begin to feel the energy flow between your hands, which may feel like a fluid, a rubber ball, or a warmth.</w:t>
      </w:r>
    </w:p>
    <w:p w:rsidR="00000000" w:rsidDel="00000000" w:rsidP="00000000" w:rsidRDefault="00000000" w:rsidRPr="00000000" w14:paraId="00000381">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Once you sense the energy, move your hands closer or farther apart, or rotate them as if holding an invisible ball while maintaining the feeling of energy.</w:t>
      </w:r>
    </w:p>
    <w:p w:rsidR="00000000" w:rsidDel="00000000" w:rsidP="00000000" w:rsidRDefault="00000000" w:rsidRPr="00000000" w14:paraId="00000382">
      <w:pPr>
        <w:numPr>
          <w:ilvl w:val="0"/>
          <w:numId w:val="9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Sending Energy to Someone:</w:t>
      </w:r>
    </w:p>
    <w:p w:rsidR="00000000" w:rsidDel="00000000" w:rsidP="00000000" w:rsidRDefault="00000000" w:rsidRPr="00000000" w14:paraId="00000383">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Energy transmission can occur both near and far, even over long distances.</w:t>
      </w:r>
    </w:p>
    <w:p w:rsidR="00000000" w:rsidDel="00000000" w:rsidP="00000000" w:rsidRDefault="00000000" w:rsidRPr="00000000" w14:paraId="00000384">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Pair up with a partner to practice sending and receiving energy, taking turns.</w:t>
      </w:r>
    </w:p>
    <w:p w:rsidR="00000000" w:rsidDel="00000000" w:rsidP="00000000" w:rsidRDefault="00000000" w:rsidRPr="00000000" w14:paraId="00000385">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Both practitioners should enter a meditative state. Relax, smile inwardly, and surrender.</w:t>
      </w:r>
    </w:p>
    <w:p w:rsidR="00000000" w:rsidDel="00000000" w:rsidP="00000000" w:rsidRDefault="00000000" w:rsidRPr="00000000" w14:paraId="00000386">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sender asks the recipient’s soul for permission and visualizes sending energy by picturing the recipient or repeating their name.</w:t>
      </w:r>
    </w:p>
    <w:p w:rsidR="00000000" w:rsidDel="00000000" w:rsidP="00000000" w:rsidRDefault="00000000" w:rsidRPr="00000000" w14:paraId="00000387">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The recipient tunes in to feel the energy flow.</w:t>
      </w:r>
    </w:p>
    <w:p w:rsidR="00000000" w:rsidDel="00000000" w:rsidP="00000000" w:rsidRDefault="00000000" w:rsidRPr="00000000" w14:paraId="00000388">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Once complete, the sender asks the recipient what they experienced.</w:t>
      </w:r>
    </w:p>
    <w:p w:rsidR="00000000" w:rsidDel="00000000" w:rsidP="00000000" w:rsidRDefault="00000000" w:rsidRPr="00000000" w14:paraId="00000389">
      <w:pPr>
        <w:numPr>
          <w:ilvl w:val="0"/>
          <w:numId w:val="9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Sending Golden Yellow Energy:</w:t>
      </w:r>
    </w:p>
    <w:p w:rsidR="00000000" w:rsidDel="00000000" w:rsidP="00000000" w:rsidRDefault="00000000" w:rsidRPr="00000000" w14:paraId="0000038A">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Golden Sphere energy can be directed to yourself or others, near or far.</w:t>
      </w:r>
    </w:p>
    <w:p w:rsidR="00000000" w:rsidDel="00000000" w:rsidP="00000000" w:rsidRDefault="00000000" w:rsidRPr="00000000" w14:paraId="0000038B">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Both the sender and recipient enter a meditative state.</w:t>
      </w:r>
    </w:p>
    <w:p w:rsidR="00000000" w:rsidDel="00000000" w:rsidP="00000000" w:rsidRDefault="00000000" w:rsidRPr="00000000" w14:paraId="0000038C">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Pray, asking permission from the soul to send healing and empowering golden yellow energy.</w:t>
      </w:r>
    </w:p>
    <w:p w:rsidR="00000000" w:rsidDel="00000000" w:rsidP="00000000" w:rsidRDefault="00000000" w:rsidRPr="00000000" w14:paraId="0000038D">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Visualize the energy entering through the recipient’s crown, flowing down their spine, into their legs and feet, and out through the toes.</w:t>
      </w:r>
    </w:p>
    <w:p w:rsidR="00000000" w:rsidDel="00000000" w:rsidP="00000000" w:rsidRDefault="00000000" w:rsidRPr="00000000" w14:paraId="0000038E">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Visualize the energy again entering through the crown and flowing down the face, throat, chest, abdomen, thighs, and down to the toes.</w:t>
      </w:r>
    </w:p>
    <w:p w:rsidR="00000000" w:rsidDel="00000000" w:rsidP="00000000" w:rsidRDefault="00000000" w:rsidRPr="00000000" w14:paraId="0000038F">
      <w:pPr>
        <w:numPr>
          <w:ilvl w:val="1"/>
          <w:numId w:val="90"/>
        </w:numPr>
        <w:spacing w:after="0" w:afterAutospacing="0" w:before="0" w:beforeAutospacing="0" w:lineRule="auto"/>
        <w:ind w:left="1440" w:hanging="360"/>
        <w:jc w:val="center"/>
        <w:rPr>
          <w:b w:val="1"/>
          <w:sz w:val="24"/>
          <w:szCs w:val="24"/>
        </w:rPr>
      </w:pPr>
      <w:r w:rsidDel="00000000" w:rsidR="00000000" w:rsidRPr="00000000">
        <w:rPr>
          <w:b w:val="1"/>
          <w:sz w:val="24"/>
          <w:szCs w:val="24"/>
          <w:u w:val="single"/>
          <w:rtl w:val="0"/>
        </w:rPr>
        <w:t xml:space="preserve">Finally, imagine the energy flowing through the head, neck, shoulders, arms, and out to the fingers.</w:t>
      </w:r>
    </w:p>
    <w:p w:rsidR="00000000" w:rsidDel="00000000" w:rsidP="00000000" w:rsidRDefault="00000000" w:rsidRPr="00000000" w14:paraId="00000390">
      <w:pPr>
        <w:numPr>
          <w:ilvl w:val="0"/>
          <w:numId w:val="9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Sending Golden Yellow Energy by Touch:</w:t>
      </w:r>
    </w:p>
    <w:p w:rsidR="00000000" w:rsidDel="00000000" w:rsidP="00000000" w:rsidRDefault="00000000" w:rsidRPr="00000000" w14:paraId="00000391">
      <w:pPr>
        <w:numPr>
          <w:ilvl w:val="0"/>
          <w:numId w:val="7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The sender sits behind the recipient and enters a meditative state.</w:t>
      </w:r>
    </w:p>
    <w:p w:rsidR="00000000" w:rsidDel="00000000" w:rsidP="00000000" w:rsidRDefault="00000000" w:rsidRPr="00000000" w14:paraId="00000392">
      <w:pPr>
        <w:numPr>
          <w:ilvl w:val="0"/>
          <w:numId w:val="7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Ask for permission to connect and visualize both being wrapped in a protective sphere of golden yellow energy connected to divine energy.</w:t>
      </w:r>
    </w:p>
    <w:p w:rsidR="00000000" w:rsidDel="00000000" w:rsidP="00000000" w:rsidRDefault="00000000" w:rsidRPr="00000000" w14:paraId="00000393">
      <w:pPr>
        <w:numPr>
          <w:ilvl w:val="0"/>
          <w:numId w:val="7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Place one hand on the recipient’s back, behind the heart chakra, and visualize Golden Sphere energy flowing from the palm into their body, particularly toward any areas of ailment.</w:t>
      </w:r>
    </w:p>
    <w:p w:rsidR="00000000" w:rsidDel="00000000" w:rsidP="00000000" w:rsidRDefault="00000000" w:rsidRPr="00000000" w14:paraId="00000394">
      <w:pPr>
        <w:numPr>
          <w:ilvl w:val="0"/>
          <w:numId w:val="70"/>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When complete, move the hand to the nape of the neck and visualize energy flowing into the thymus gland to strengthen and heal the entire body.</w:t>
      </w:r>
    </w:p>
    <w:p w:rsidR="00000000" w:rsidDel="00000000" w:rsidP="00000000" w:rsidRDefault="00000000" w:rsidRPr="00000000" w14:paraId="00000395">
      <w:pPr>
        <w:numPr>
          <w:ilvl w:val="0"/>
          <w:numId w:val="70"/>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Conclude by returning to a meditative state and expressing gratitude.</w:t>
      </w:r>
    </w:p>
    <w:p w:rsidR="00000000" w:rsidDel="00000000" w:rsidP="00000000" w:rsidRDefault="00000000" w:rsidRPr="00000000" w14:paraId="00000396">
      <w:pPr>
        <w:pStyle w:val="heading2"/>
        <w:jc w:val="center"/>
        <w:rPr>
          <w:b w:val="1"/>
          <w:sz w:val="24"/>
          <w:szCs w:val="24"/>
          <w:u w:val="single"/>
        </w:rPr>
      </w:pPr>
      <w:bookmarkStart w:colFirst="0" w:colLast="0" w:name="_hdjfuan9ezs8" w:id="107"/>
      <w:bookmarkEnd w:id="107"/>
      <w:r w:rsidDel="00000000" w:rsidR="00000000" w:rsidRPr="00000000">
        <w:rPr>
          <w:sz w:val="24"/>
          <w:szCs w:val="24"/>
          <w:rtl w:val="0"/>
        </w:rPr>
        <w:t xml:space="preserve"> </w:t>
        <w:br w:type="textWrapping"/>
      </w:r>
      <w:r w:rsidDel="00000000" w:rsidR="00000000" w:rsidRPr="00000000">
        <w:rPr>
          <w:b w:val="1"/>
          <w:sz w:val="24"/>
          <w:szCs w:val="24"/>
          <w:u w:val="single"/>
          <w:rtl w:val="0"/>
        </w:rPr>
        <w:t xml:space="preserve">ORHIBA: The New Life Sport</w:t>
      </w:r>
    </w:p>
    <w:p w:rsidR="00000000" w:rsidDel="00000000" w:rsidP="00000000" w:rsidRDefault="00000000" w:rsidRPr="00000000" w14:paraId="00000397">
      <w:pPr>
        <w:pStyle w:val="Heading4"/>
        <w:keepNext w:val="0"/>
        <w:keepLines w:val="0"/>
        <w:spacing w:after="40" w:before="240" w:lineRule="auto"/>
        <w:jc w:val="center"/>
        <w:rPr>
          <w:b w:val="1"/>
          <w:color w:val="000000"/>
          <w:u w:val="single"/>
        </w:rPr>
      </w:pPr>
      <w:bookmarkStart w:colFirst="0" w:colLast="0" w:name="_dm99pmbmuacb" w:id="108"/>
      <w:bookmarkEnd w:id="108"/>
      <w:r w:rsidDel="00000000" w:rsidR="00000000" w:rsidRPr="00000000">
        <w:rPr>
          <w:b w:val="1"/>
          <w:color w:val="000000"/>
          <w:u w:val="single"/>
          <w:rtl w:val="0"/>
        </w:rPr>
        <w:t xml:space="preserve">Background</w:t>
      </w:r>
    </w:p>
    <w:p w:rsidR="00000000" w:rsidDel="00000000" w:rsidP="00000000" w:rsidRDefault="00000000" w:rsidRPr="00000000" w14:paraId="00000398">
      <w:pPr>
        <w:spacing w:after="240" w:before="240" w:lineRule="auto"/>
        <w:jc w:val="center"/>
        <w:rPr>
          <w:b w:val="1"/>
          <w:sz w:val="24"/>
          <w:szCs w:val="24"/>
          <w:u w:val="single"/>
        </w:rPr>
      </w:pPr>
      <w:r w:rsidDel="00000000" w:rsidR="00000000" w:rsidRPr="00000000">
        <w:rPr>
          <w:b w:val="1"/>
          <w:sz w:val="24"/>
          <w:szCs w:val="24"/>
          <w:u w:val="single"/>
          <w:rtl w:val="0"/>
        </w:rPr>
        <w:t xml:space="preserve">ORHIBA, also known as "New Life Sport" or "Exercising the Flesh Under the Blue Sky," is a simple, practical exercise for all ages and health conditions. It can be practiced anywhere, anytime, and typically lasts around 10 minutes. No special equipment or clothing is required, and it can even be done at home. ORHIBA is designed to promote a healthy, long life, free from physical and mental ailments.</w:t>
      </w:r>
    </w:p>
    <w:p w:rsidR="00000000" w:rsidDel="00000000" w:rsidP="00000000" w:rsidRDefault="00000000" w:rsidRPr="00000000" w14:paraId="00000399">
      <w:pPr>
        <w:pStyle w:val="Heading4"/>
        <w:keepNext w:val="0"/>
        <w:keepLines w:val="0"/>
        <w:spacing w:after="40" w:before="240" w:lineRule="auto"/>
        <w:jc w:val="center"/>
        <w:rPr>
          <w:b w:val="1"/>
          <w:color w:val="000000"/>
          <w:u w:val="single"/>
        </w:rPr>
      </w:pPr>
      <w:bookmarkStart w:colFirst="0" w:colLast="0" w:name="_4ewq0smxrdvs" w:id="109"/>
      <w:bookmarkEnd w:id="109"/>
      <w:r w:rsidDel="00000000" w:rsidR="00000000" w:rsidRPr="00000000">
        <w:rPr>
          <w:b w:val="1"/>
          <w:color w:val="000000"/>
          <w:u w:val="single"/>
          <w:rtl w:val="0"/>
        </w:rPr>
        <w:t xml:space="preserve">Purpose of ORHIBA</w:t>
      </w:r>
    </w:p>
    <w:p w:rsidR="00000000" w:rsidDel="00000000" w:rsidP="00000000" w:rsidRDefault="00000000" w:rsidRPr="00000000" w14:paraId="0000039A">
      <w:pPr>
        <w:spacing w:after="240" w:before="240" w:lineRule="auto"/>
        <w:jc w:val="center"/>
        <w:rPr>
          <w:b w:val="1"/>
          <w:sz w:val="24"/>
          <w:szCs w:val="24"/>
          <w:u w:val="single"/>
        </w:rPr>
      </w:pPr>
      <w:r w:rsidDel="00000000" w:rsidR="00000000" w:rsidRPr="00000000">
        <w:rPr>
          <w:b w:val="1"/>
          <w:sz w:val="24"/>
          <w:szCs w:val="24"/>
          <w:u w:val="single"/>
          <w:rtl w:val="0"/>
        </w:rPr>
        <w:t xml:space="preserve">The main goal of ORHIBA is to restore the body’s natural vitality and health. Weakness, illness, and fatigue signify that the body has lost its "right to life." By practicing ORHIBA daily, even weak or sick bodies can regain their original strength and vitality. This exercise has proven beneficial for people suffering from chronic diseases such as asthma, diabetes, cancer, and even mental health conditions. It can also help pregnant women have easier deliveries, and children who practice ORHIBA regularly tend to excel in school.</w:t>
      </w:r>
    </w:p>
    <w:p w:rsidR="00000000" w:rsidDel="00000000" w:rsidP="00000000" w:rsidRDefault="00000000" w:rsidRPr="00000000" w14:paraId="0000039B">
      <w:pPr>
        <w:pStyle w:val="Heading4"/>
        <w:keepNext w:val="0"/>
        <w:keepLines w:val="0"/>
        <w:spacing w:after="40" w:before="240" w:lineRule="auto"/>
        <w:jc w:val="center"/>
        <w:rPr>
          <w:b w:val="1"/>
          <w:color w:val="000000"/>
          <w:u w:val="single"/>
        </w:rPr>
      </w:pPr>
      <w:bookmarkStart w:colFirst="0" w:colLast="0" w:name="_avw2lgejw2i4" w:id="110"/>
      <w:bookmarkEnd w:id="110"/>
      <w:r w:rsidDel="00000000" w:rsidR="00000000" w:rsidRPr="00000000">
        <w:rPr>
          <w:b w:val="1"/>
          <w:color w:val="000000"/>
          <w:u w:val="single"/>
          <w:rtl w:val="0"/>
        </w:rPr>
        <w:t xml:space="preserve">Benefits of ORHIBA</w:t>
      </w:r>
    </w:p>
    <w:p w:rsidR="00000000" w:rsidDel="00000000" w:rsidP="00000000" w:rsidRDefault="00000000" w:rsidRPr="00000000" w14:paraId="0000039C">
      <w:pPr>
        <w:spacing w:after="240" w:before="240" w:lineRule="auto"/>
        <w:jc w:val="center"/>
        <w:rPr>
          <w:b w:val="1"/>
          <w:sz w:val="24"/>
          <w:szCs w:val="24"/>
          <w:u w:val="single"/>
        </w:rPr>
      </w:pPr>
      <w:r w:rsidDel="00000000" w:rsidR="00000000" w:rsidRPr="00000000">
        <w:rPr>
          <w:b w:val="1"/>
          <w:sz w:val="24"/>
          <w:szCs w:val="24"/>
          <w:u w:val="single"/>
          <w:rtl w:val="0"/>
        </w:rPr>
        <w:t xml:space="preserve">ORHIBA not only improves physical health but also has a positive impact on mental well-being. Its benefits include:</w:t>
      </w:r>
    </w:p>
    <w:p w:rsidR="00000000" w:rsidDel="00000000" w:rsidP="00000000" w:rsidRDefault="00000000" w:rsidRPr="00000000" w14:paraId="0000039D">
      <w:pPr>
        <w:numPr>
          <w:ilvl w:val="0"/>
          <w:numId w:val="71"/>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Increased physical fitness and energy.</w:t>
      </w:r>
    </w:p>
    <w:p w:rsidR="00000000" w:rsidDel="00000000" w:rsidP="00000000" w:rsidRDefault="00000000" w:rsidRPr="00000000" w14:paraId="0000039E">
      <w:pPr>
        <w:numPr>
          <w:ilvl w:val="0"/>
          <w:numId w:val="7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Weight regulation through automatic appetite control.</w:t>
      </w:r>
    </w:p>
    <w:p w:rsidR="00000000" w:rsidDel="00000000" w:rsidP="00000000" w:rsidRDefault="00000000" w:rsidRPr="00000000" w14:paraId="0000039F">
      <w:pPr>
        <w:numPr>
          <w:ilvl w:val="0"/>
          <w:numId w:val="7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Improved mental clarity and intelligence, especially in children.</w:t>
      </w:r>
    </w:p>
    <w:p w:rsidR="00000000" w:rsidDel="00000000" w:rsidP="00000000" w:rsidRDefault="00000000" w:rsidRPr="00000000" w14:paraId="000003A0">
      <w:pPr>
        <w:numPr>
          <w:ilvl w:val="0"/>
          <w:numId w:val="71"/>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Reduced stress and depression, and an overall sense of calm and optimism.</w:t>
      </w:r>
    </w:p>
    <w:p w:rsidR="00000000" w:rsidDel="00000000" w:rsidP="00000000" w:rsidRDefault="00000000" w:rsidRPr="00000000" w14:paraId="000003A1">
      <w:pPr>
        <w:numPr>
          <w:ilvl w:val="0"/>
          <w:numId w:val="71"/>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Smoking cessation support.</w:t>
      </w:r>
    </w:p>
    <w:p w:rsidR="00000000" w:rsidDel="00000000" w:rsidP="00000000" w:rsidRDefault="00000000" w:rsidRPr="00000000" w14:paraId="000003A2">
      <w:pPr>
        <w:spacing w:after="240" w:before="240" w:lineRule="auto"/>
        <w:jc w:val="center"/>
        <w:rPr>
          <w:b w:val="1"/>
          <w:sz w:val="24"/>
          <w:szCs w:val="24"/>
          <w:u w:val="single"/>
        </w:rPr>
      </w:pPr>
      <w:r w:rsidDel="00000000" w:rsidR="00000000" w:rsidRPr="00000000">
        <w:rPr>
          <w:b w:val="1"/>
          <w:sz w:val="24"/>
          <w:szCs w:val="24"/>
          <w:u w:val="single"/>
          <w:rtl w:val="0"/>
        </w:rPr>
        <w:t xml:space="preserve">ORHIBA is suitable for use in schools, offices, rehabilitation centers, and elderly care facilities.</w:t>
      </w:r>
    </w:p>
    <w:p w:rsidR="00000000" w:rsidDel="00000000" w:rsidP="00000000" w:rsidRDefault="00000000" w:rsidRPr="00000000" w14:paraId="000003A3">
      <w:pPr>
        <w:pStyle w:val="Heading4"/>
        <w:keepNext w:val="0"/>
        <w:keepLines w:val="0"/>
        <w:spacing w:after="40" w:before="240" w:lineRule="auto"/>
        <w:jc w:val="center"/>
        <w:rPr>
          <w:b w:val="1"/>
          <w:color w:val="000000"/>
          <w:u w:val="single"/>
        </w:rPr>
      </w:pPr>
      <w:bookmarkStart w:colFirst="0" w:colLast="0" w:name="_pngw4ayctuxo" w:id="111"/>
      <w:bookmarkEnd w:id="111"/>
      <w:r w:rsidDel="00000000" w:rsidR="00000000" w:rsidRPr="00000000">
        <w:rPr>
          <w:rtl w:val="0"/>
        </w:rPr>
      </w:r>
    </w:p>
    <w:p w:rsidR="00000000" w:rsidDel="00000000" w:rsidP="00000000" w:rsidRDefault="00000000" w:rsidRPr="00000000" w14:paraId="000003A4">
      <w:pPr>
        <w:pStyle w:val="Heading4"/>
        <w:keepNext w:val="0"/>
        <w:keepLines w:val="0"/>
        <w:spacing w:after="40" w:before="240" w:lineRule="auto"/>
        <w:jc w:val="center"/>
        <w:rPr>
          <w:b w:val="1"/>
          <w:color w:val="000000"/>
          <w:u w:val="single"/>
        </w:rPr>
      </w:pPr>
      <w:bookmarkStart w:colFirst="0" w:colLast="0" w:name="_fu67mx5kd6h8" w:id="112"/>
      <w:bookmarkEnd w:id="112"/>
      <w:r w:rsidDel="00000000" w:rsidR="00000000" w:rsidRPr="00000000">
        <w:rPr>
          <w:b w:val="1"/>
          <w:color w:val="000000"/>
          <w:u w:val="single"/>
          <w:rtl w:val="0"/>
        </w:rPr>
        <w:t xml:space="preserve">Recommended Frequency</w:t>
      </w:r>
    </w:p>
    <w:p w:rsidR="00000000" w:rsidDel="00000000" w:rsidP="00000000" w:rsidRDefault="00000000" w:rsidRPr="00000000" w14:paraId="000003A5">
      <w:pPr>
        <w:spacing w:after="240" w:before="240" w:lineRule="auto"/>
        <w:jc w:val="center"/>
        <w:rPr>
          <w:b w:val="1"/>
          <w:sz w:val="24"/>
          <w:szCs w:val="24"/>
          <w:u w:val="single"/>
        </w:rPr>
      </w:pPr>
      <w:r w:rsidDel="00000000" w:rsidR="00000000" w:rsidRPr="00000000">
        <w:rPr>
          <w:b w:val="1"/>
          <w:sz w:val="24"/>
          <w:szCs w:val="24"/>
          <w:u w:val="single"/>
          <w:rtl w:val="0"/>
        </w:rPr>
        <w:t xml:space="preserve">To fully enjoy the benefits of ORHIBA, it should be practiced at least three times daily, for about five minutes per session. For best results, aim for five sessions a day, following the "3 healthy, 5 perfect" guideline.</w:t>
      </w:r>
    </w:p>
    <w:p w:rsidR="00000000" w:rsidDel="00000000" w:rsidP="00000000" w:rsidRDefault="00000000" w:rsidRPr="00000000" w14:paraId="000003A6">
      <w:pPr>
        <w:pStyle w:val="Heading4"/>
        <w:keepNext w:val="0"/>
        <w:keepLines w:val="0"/>
        <w:spacing w:after="40" w:before="240" w:lineRule="auto"/>
        <w:jc w:val="center"/>
        <w:rPr>
          <w:b w:val="1"/>
          <w:color w:val="000000"/>
          <w:u w:val="single"/>
        </w:rPr>
      </w:pPr>
      <w:bookmarkStart w:colFirst="0" w:colLast="0" w:name="_p5a924nv9175" w:id="113"/>
      <w:bookmarkEnd w:id="113"/>
      <w:r w:rsidDel="00000000" w:rsidR="00000000" w:rsidRPr="00000000">
        <w:rPr>
          <w:b w:val="1"/>
          <w:color w:val="000000"/>
          <w:u w:val="single"/>
          <w:rtl w:val="0"/>
        </w:rPr>
        <w:t xml:space="preserve">2.8.5 How to Practice ORHIBA</w:t>
      </w:r>
    </w:p>
    <w:p w:rsidR="00000000" w:rsidDel="00000000" w:rsidP="00000000" w:rsidRDefault="00000000" w:rsidRPr="00000000" w14:paraId="000003A7">
      <w:pPr>
        <w:spacing w:after="240" w:before="240" w:lineRule="auto"/>
        <w:jc w:val="center"/>
        <w:rPr>
          <w:b w:val="1"/>
          <w:sz w:val="24"/>
          <w:szCs w:val="24"/>
          <w:u w:val="single"/>
        </w:rPr>
      </w:pPr>
      <w:r w:rsidDel="00000000" w:rsidR="00000000" w:rsidRPr="00000000">
        <w:rPr>
          <w:b w:val="1"/>
          <w:sz w:val="24"/>
          <w:szCs w:val="24"/>
          <w:u w:val="single"/>
          <w:rtl w:val="0"/>
        </w:rPr>
        <w:t xml:space="preserve">Preparation Stage:</w:t>
      </w:r>
    </w:p>
    <w:p w:rsidR="00000000" w:rsidDel="00000000" w:rsidP="00000000" w:rsidRDefault="00000000" w:rsidRPr="00000000" w14:paraId="000003A8">
      <w:pPr>
        <w:numPr>
          <w:ilvl w:val="0"/>
          <w:numId w:val="5"/>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Stand straight with bare feet and your heels together. Connect your mind and spirit to God Almighty.</w:t>
      </w:r>
    </w:p>
    <w:p w:rsidR="00000000" w:rsidDel="00000000" w:rsidP="00000000" w:rsidRDefault="00000000" w:rsidRPr="00000000" w14:paraId="000003A9">
      <w:pPr>
        <w:numPr>
          <w:ilvl w:val="0"/>
          <w:numId w:val="5"/>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Visualize your body, the most perfect creation, and express respect and love for it as you touch each part (arms, chest, legs, back, etc.).</w:t>
      </w:r>
    </w:p>
    <w:p w:rsidR="00000000" w:rsidDel="00000000" w:rsidP="00000000" w:rsidRDefault="00000000" w:rsidRPr="00000000" w14:paraId="000003AA">
      <w:pPr>
        <w:numPr>
          <w:ilvl w:val="0"/>
          <w:numId w:val="5"/>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Extend your chest and push your hips back, strengthening the tailbone and spine. Tense your body, focus your gaze forward, and generate strong intent to bring your body to life. Visualize the blue sky above you.</w:t>
      </w:r>
    </w:p>
    <w:p w:rsidR="00000000" w:rsidDel="00000000" w:rsidP="00000000" w:rsidRDefault="00000000" w:rsidRPr="00000000" w14:paraId="000003AB">
      <w:pPr>
        <w:spacing w:after="240" w:before="240" w:lineRule="auto"/>
        <w:jc w:val="center"/>
        <w:rPr>
          <w:b w:val="1"/>
          <w:sz w:val="24"/>
          <w:szCs w:val="24"/>
          <w:u w:val="single"/>
        </w:rPr>
      </w:pPr>
      <w:r w:rsidDel="00000000" w:rsidR="00000000" w:rsidRPr="00000000">
        <w:rPr>
          <w:b w:val="1"/>
          <w:sz w:val="24"/>
          <w:szCs w:val="24"/>
          <w:u w:val="single"/>
          <w:rtl w:val="0"/>
        </w:rPr>
        <w:t xml:space="preserve">Training Stage:</w:t>
      </w:r>
    </w:p>
    <w:p w:rsidR="00000000" w:rsidDel="00000000" w:rsidP="00000000" w:rsidRDefault="00000000" w:rsidRPr="00000000" w14:paraId="000003AC">
      <w:pPr>
        <w:numPr>
          <w:ilvl w:val="0"/>
          <w:numId w:val="32"/>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While keeping your chest extended and hips pushed back, move your arms in a circular, upward motion. Tighten your hips and lift your heels slightly (about 2 cm).</w:t>
      </w:r>
    </w:p>
    <w:p w:rsidR="00000000" w:rsidDel="00000000" w:rsidP="00000000" w:rsidRDefault="00000000" w:rsidRPr="00000000" w14:paraId="000003AD">
      <w:pPr>
        <w:numPr>
          <w:ilvl w:val="0"/>
          <w:numId w:val="32"/>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As your arms lower, relax your hips and let your heels touch the floor. Continue the circular arm movements, allowing your breath to flow naturally, and focus on the blue sky.</w:t>
      </w:r>
    </w:p>
    <w:p w:rsidR="00000000" w:rsidDel="00000000" w:rsidP="00000000" w:rsidRDefault="00000000" w:rsidRPr="00000000" w14:paraId="000003AE">
      <w:pPr>
        <w:spacing w:after="240" w:before="240" w:lineRule="auto"/>
        <w:jc w:val="center"/>
        <w:rPr>
          <w:b w:val="1"/>
          <w:sz w:val="24"/>
          <w:szCs w:val="24"/>
          <w:u w:val="single"/>
        </w:rPr>
      </w:pPr>
      <w:r w:rsidDel="00000000" w:rsidR="00000000" w:rsidRPr="00000000">
        <w:rPr>
          <w:b w:val="1"/>
          <w:sz w:val="24"/>
          <w:szCs w:val="24"/>
          <w:u w:val="single"/>
          <w:rtl w:val="0"/>
        </w:rPr>
        <w:t xml:space="preserve">Closing Stage:</w:t>
      </w:r>
    </w:p>
    <w:p w:rsidR="00000000" w:rsidDel="00000000" w:rsidP="00000000" w:rsidRDefault="00000000" w:rsidRPr="00000000" w14:paraId="000003AF">
      <w:pPr>
        <w:numPr>
          <w:ilvl w:val="0"/>
          <w:numId w:val="2"/>
        </w:numPr>
        <w:spacing w:after="0" w:afterAutospacing="0" w:before="240" w:lineRule="auto"/>
        <w:ind w:left="720" w:hanging="360"/>
        <w:jc w:val="center"/>
        <w:rPr>
          <w:b w:val="1"/>
          <w:sz w:val="24"/>
          <w:szCs w:val="24"/>
        </w:rPr>
      </w:pPr>
      <w:r w:rsidDel="00000000" w:rsidR="00000000" w:rsidRPr="00000000">
        <w:rPr>
          <w:b w:val="1"/>
          <w:sz w:val="24"/>
          <w:szCs w:val="24"/>
          <w:u w:val="single"/>
          <w:rtl w:val="0"/>
        </w:rPr>
        <w:t xml:space="preserve">After completing the arm movements, keep your body tensed and your breath held as long as possible.</w:t>
      </w:r>
    </w:p>
    <w:p w:rsidR="00000000" w:rsidDel="00000000" w:rsidP="00000000" w:rsidRDefault="00000000" w:rsidRPr="00000000" w14:paraId="000003B0">
      <w:pPr>
        <w:numPr>
          <w:ilvl w:val="0"/>
          <w:numId w:val="2"/>
        </w:numPr>
        <w:spacing w:after="0" w:afterAutospacing="0" w:before="0" w:beforeAutospacing="0" w:lineRule="auto"/>
        <w:ind w:left="720" w:hanging="360"/>
        <w:jc w:val="center"/>
        <w:rPr>
          <w:b w:val="1"/>
          <w:sz w:val="24"/>
          <w:szCs w:val="24"/>
        </w:rPr>
      </w:pPr>
      <w:r w:rsidDel="00000000" w:rsidR="00000000" w:rsidRPr="00000000">
        <w:rPr>
          <w:b w:val="1"/>
          <w:sz w:val="24"/>
          <w:szCs w:val="24"/>
          <w:u w:val="single"/>
          <w:rtl w:val="0"/>
        </w:rPr>
        <w:t xml:space="preserve">Then, relax, release tension, and return to a normal standing posture.</w:t>
      </w:r>
    </w:p>
    <w:p w:rsidR="00000000" w:rsidDel="00000000" w:rsidP="00000000" w:rsidRDefault="00000000" w:rsidRPr="00000000" w14:paraId="000003B1">
      <w:pPr>
        <w:numPr>
          <w:ilvl w:val="0"/>
          <w:numId w:val="2"/>
        </w:numPr>
        <w:spacing w:after="240" w:before="0" w:beforeAutospacing="0" w:lineRule="auto"/>
        <w:ind w:left="720" w:hanging="360"/>
        <w:jc w:val="center"/>
        <w:rPr>
          <w:b w:val="1"/>
          <w:sz w:val="24"/>
          <w:szCs w:val="24"/>
        </w:rPr>
      </w:pPr>
      <w:r w:rsidDel="00000000" w:rsidR="00000000" w:rsidRPr="00000000">
        <w:rPr>
          <w:b w:val="1"/>
          <w:sz w:val="24"/>
          <w:szCs w:val="24"/>
          <w:u w:val="single"/>
          <w:rtl w:val="0"/>
        </w:rPr>
        <w:t xml:space="preserve">As in the preparation stage, visualize your entire body and express gratitude to God for health and vitality.</w:t>
      </w:r>
    </w:p>
    <w:p w:rsidR="00000000" w:rsidDel="00000000" w:rsidP="00000000" w:rsidRDefault="00000000" w:rsidRPr="00000000" w14:paraId="000003B2">
      <w:pPr>
        <w:spacing w:after="240" w:before="240" w:lineRule="auto"/>
        <w:jc w:val="center"/>
        <w:rPr>
          <w:b w:val="1"/>
          <w:sz w:val="24"/>
          <w:szCs w:val="24"/>
          <w:u w:val="single"/>
        </w:rPr>
      </w:pPr>
      <w:r w:rsidDel="00000000" w:rsidR="00000000" w:rsidRPr="00000000">
        <w:rPr>
          <w:rtl w:val="0"/>
        </w:rPr>
      </w:r>
    </w:p>
    <w:p w:rsidR="00000000" w:rsidDel="00000000" w:rsidP="00000000" w:rsidRDefault="00000000" w:rsidRPr="00000000" w14:paraId="000003B3">
      <w:pPr>
        <w:pStyle w:val="heading2"/>
        <w:jc w:val="left"/>
        <w:rPr>
          <w:sz w:val="24"/>
          <w:szCs w:val="24"/>
        </w:rPr>
      </w:pPr>
      <w:bookmarkStart w:colFirst="0" w:colLast="0" w:name="_e9g7rcbutf7" w:id="114"/>
      <w:bookmarkEnd w:id="114"/>
      <w:r w:rsidDel="00000000" w:rsidR="00000000" w:rsidRPr="00000000">
        <w:rPr>
          <w:sz w:val="24"/>
          <w:szCs w:val="24"/>
          <w:rtl w:val="0"/>
        </w:rPr>
        <w:br w:type="textWrapping"/>
        <w:br w:type="textWrapping"/>
      </w:r>
      <w:r w:rsidDel="00000000" w:rsidR="00000000" w:rsidRPr="00000000">
        <w:rPr>
          <w:b w:val="1"/>
          <w:sz w:val="24"/>
          <w:szCs w:val="24"/>
          <w:u w:val="single"/>
          <w:rtl w:val="0"/>
        </w:rPr>
        <w:t xml:space="preserve">Different Formats of Teachings </w:t>
      </w:r>
      <w:r w:rsidDel="00000000" w:rsidR="00000000" w:rsidRPr="00000000">
        <w:rPr>
          <w:sz w:val="24"/>
          <w:szCs w:val="24"/>
          <w:rtl w:val="0"/>
        </w:rPr>
        <w:br w:type="textWrapping"/>
      </w:r>
    </w:p>
    <w:p w:rsidR="00000000" w:rsidDel="00000000" w:rsidP="00000000" w:rsidRDefault="00000000" w:rsidRPr="00000000" w14:paraId="000003B4">
      <w:pPr>
        <w:pStyle w:val="heading3"/>
        <w:spacing w:before="280" w:lineRule="auto"/>
        <w:jc w:val="center"/>
        <w:rPr>
          <w:b w:val="1"/>
          <w:color w:val="000000"/>
          <w:sz w:val="24"/>
          <w:szCs w:val="24"/>
        </w:rPr>
      </w:pPr>
      <w:bookmarkStart w:colFirst="0" w:colLast="0" w:name="_xiwhj4xlxe3d" w:id="115"/>
      <w:bookmarkEnd w:id="115"/>
      <w:r w:rsidDel="00000000" w:rsidR="00000000" w:rsidRPr="00000000">
        <w:rPr>
          <w:b w:val="1"/>
          <w:color w:val="000000"/>
          <w:sz w:val="24"/>
          <w:szCs w:val="24"/>
          <w:rtl w:val="0"/>
        </w:rPr>
        <w:t xml:space="preserve">Intro Session (1 Hour)</w:t>
      </w:r>
    </w:p>
    <w:p w:rsidR="00000000" w:rsidDel="00000000" w:rsidP="00000000" w:rsidRDefault="00000000" w:rsidRPr="00000000" w14:paraId="000003B5">
      <w:pPr>
        <w:pStyle w:val="heading2"/>
        <w:spacing w:after="240" w:before="240" w:lineRule="auto"/>
        <w:jc w:val="center"/>
        <w:rPr>
          <w:sz w:val="24"/>
          <w:szCs w:val="24"/>
        </w:rPr>
      </w:pPr>
      <w:bookmarkStart w:colFirst="0" w:colLast="0" w:name="_ejef6hcyf4xd" w:id="116"/>
      <w:bookmarkEnd w:id="116"/>
      <w:r w:rsidDel="00000000" w:rsidR="00000000" w:rsidRPr="00000000">
        <w:rPr>
          <w:sz w:val="24"/>
          <w:szCs w:val="24"/>
          <w:rtl w:val="0"/>
        </w:rPr>
        <w:t xml:space="preserve">Offer a </w:t>
      </w:r>
      <w:r w:rsidDel="00000000" w:rsidR="00000000" w:rsidRPr="00000000">
        <w:rPr>
          <w:b w:val="1"/>
          <w:sz w:val="24"/>
          <w:szCs w:val="24"/>
          <w:rtl w:val="0"/>
        </w:rPr>
        <w:t xml:space="preserve">free introductory session</w:t>
      </w:r>
      <w:r w:rsidDel="00000000" w:rsidR="00000000" w:rsidRPr="00000000">
        <w:rPr>
          <w:sz w:val="24"/>
          <w:szCs w:val="24"/>
          <w:rtl w:val="0"/>
        </w:rPr>
        <w:t xml:space="preserve">, especially for new participants, to help them connect with you as a guide and experience the techniques firsthand.</w:t>
      </w:r>
    </w:p>
    <w:p w:rsidR="00000000" w:rsidDel="00000000" w:rsidP="00000000" w:rsidRDefault="00000000" w:rsidRPr="00000000" w14:paraId="000003B6">
      <w:pPr>
        <w:pStyle w:val="heading2"/>
        <w:numPr>
          <w:ilvl w:val="0"/>
          <w:numId w:val="34"/>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Welcome Everyone</w:t>
        <w:br w:type="textWrapping"/>
      </w:r>
      <w:r w:rsidDel="00000000" w:rsidR="00000000" w:rsidRPr="00000000">
        <w:rPr>
          <w:sz w:val="24"/>
          <w:szCs w:val="24"/>
          <w:rtl w:val="0"/>
        </w:rPr>
        <w:t xml:space="preserve">Begin by warmly welcoming participants and creating a safe, open environment for sharing.</w:t>
      </w:r>
    </w:p>
    <w:p w:rsidR="00000000" w:rsidDel="00000000" w:rsidP="00000000" w:rsidRDefault="00000000" w:rsidRPr="00000000" w14:paraId="000003B7">
      <w:pPr>
        <w:pStyle w:val="heading2"/>
        <w:numPr>
          <w:ilvl w:val="0"/>
          <w:numId w:val="34"/>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Share Your Story</w:t>
        <w:br w:type="textWrapping"/>
      </w:r>
      <w:r w:rsidDel="00000000" w:rsidR="00000000" w:rsidRPr="00000000">
        <w:rPr>
          <w:sz w:val="24"/>
          <w:szCs w:val="24"/>
          <w:rtl w:val="0"/>
        </w:rPr>
        <w:t xml:space="preserve">Briefly introduce yourself and share your personal journey with the techniques you're teaching, helping to build trust and connection.</w:t>
      </w:r>
    </w:p>
    <w:p w:rsidR="00000000" w:rsidDel="00000000" w:rsidP="00000000" w:rsidRDefault="00000000" w:rsidRPr="00000000" w14:paraId="000003B8">
      <w:pPr>
        <w:pStyle w:val="heading2"/>
        <w:numPr>
          <w:ilvl w:val="0"/>
          <w:numId w:val="34"/>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Engage the Group</w:t>
        <w:br w:type="textWrapping"/>
      </w:r>
      <w:r w:rsidDel="00000000" w:rsidR="00000000" w:rsidRPr="00000000">
        <w:rPr>
          <w:sz w:val="24"/>
          <w:szCs w:val="24"/>
          <w:rtl w:val="0"/>
        </w:rPr>
        <w:t xml:space="preserve">Ask the group: </w:t>
      </w:r>
      <w:r w:rsidDel="00000000" w:rsidR="00000000" w:rsidRPr="00000000">
        <w:rPr>
          <w:i w:val="1"/>
          <w:sz w:val="24"/>
          <w:szCs w:val="24"/>
          <w:rtl w:val="0"/>
        </w:rPr>
        <w:t xml:space="preserve">"Who here has experienced stress before?"</w:t>
        <w:br w:type="textWrapping"/>
      </w:r>
      <w:r w:rsidDel="00000000" w:rsidR="00000000" w:rsidRPr="00000000">
        <w:rPr>
          <w:sz w:val="24"/>
          <w:szCs w:val="24"/>
          <w:rtl w:val="0"/>
        </w:rPr>
        <w:t xml:space="preserve">Discuss what stress is and how it affects the mind and body.</w:t>
      </w:r>
    </w:p>
    <w:p w:rsidR="00000000" w:rsidDel="00000000" w:rsidP="00000000" w:rsidRDefault="00000000" w:rsidRPr="00000000" w14:paraId="000003B9">
      <w:pPr>
        <w:pStyle w:val="heading2"/>
        <w:numPr>
          <w:ilvl w:val="0"/>
          <w:numId w:val="34"/>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Explain the Benefits of Breathwork</w:t>
        <w:br w:type="textWrapping"/>
      </w:r>
      <w:r w:rsidDel="00000000" w:rsidR="00000000" w:rsidRPr="00000000">
        <w:rPr>
          <w:sz w:val="24"/>
          <w:szCs w:val="24"/>
          <w:rtl w:val="0"/>
        </w:rPr>
        <w:t xml:space="preserve">Clarify how specific breathing techniques can help address common challenges like stress, anxiety, or depression. Make sure to relate the benefits to participants’ unique needs.</w:t>
      </w:r>
    </w:p>
    <w:p w:rsidR="00000000" w:rsidDel="00000000" w:rsidP="00000000" w:rsidRDefault="00000000" w:rsidRPr="00000000" w14:paraId="000003BA">
      <w:pPr>
        <w:pStyle w:val="heading2"/>
        <w:spacing w:after="240" w:before="240" w:lineRule="auto"/>
        <w:jc w:val="center"/>
        <w:rPr>
          <w:sz w:val="24"/>
          <w:szCs w:val="24"/>
        </w:rPr>
      </w:pPr>
      <w:bookmarkStart w:colFirst="0" w:colLast="0" w:name="_ejef6hcyf4xd" w:id="116"/>
      <w:bookmarkEnd w:id="116"/>
      <w:r w:rsidDel="00000000" w:rsidR="00000000" w:rsidRPr="00000000">
        <w:rPr>
          <w:b w:val="1"/>
          <w:sz w:val="24"/>
          <w:szCs w:val="24"/>
          <w:rtl w:val="0"/>
        </w:rPr>
        <w:t xml:space="preserve">Introduce Bhastrika</w:t>
        <w:br w:type="textWrapping"/>
      </w:r>
      <w:r w:rsidDel="00000000" w:rsidR="00000000" w:rsidRPr="00000000">
        <w:rPr>
          <w:sz w:val="24"/>
          <w:szCs w:val="24"/>
          <w:rtl w:val="0"/>
        </w:rPr>
        <w:t xml:space="preserve">Lead a short breathing exercise, </w:t>
      </w:r>
      <w:r w:rsidDel="00000000" w:rsidR="00000000" w:rsidRPr="00000000">
        <w:rPr>
          <w:b w:val="1"/>
          <w:sz w:val="24"/>
          <w:szCs w:val="24"/>
          <w:rtl w:val="0"/>
        </w:rPr>
        <w:t xml:space="preserve">Bhastrika</w:t>
      </w:r>
      <w:r w:rsidDel="00000000" w:rsidR="00000000" w:rsidRPr="00000000">
        <w:rPr>
          <w:sz w:val="24"/>
          <w:szCs w:val="24"/>
          <w:rtl w:val="0"/>
        </w:rPr>
        <w:t xml:space="preserve">, as a practical demonstration. Ensure participants feel comfortable and provide guidance on how to safely engage with the practice.</w:t>
      </w:r>
    </w:p>
    <w:p w:rsidR="00000000" w:rsidDel="00000000" w:rsidP="00000000" w:rsidRDefault="00000000" w:rsidRPr="00000000" w14:paraId="000003BB">
      <w:pPr>
        <w:pStyle w:val="heading2"/>
        <w:numPr>
          <w:ilvl w:val="0"/>
          <w:numId w:val="34"/>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Meditation/yoga nidra</w:t>
        <w:br w:type="textWrapping"/>
      </w:r>
      <w:r w:rsidDel="00000000" w:rsidR="00000000" w:rsidRPr="00000000">
        <w:rPr>
          <w:sz w:val="24"/>
          <w:szCs w:val="24"/>
          <w:rtl w:val="0"/>
        </w:rPr>
        <w:t xml:space="preserve">End the session with 5 sheets meditation to give participants a direct experience of relaxation and mindfulness.</w:t>
        <w:br w:type="textWrapping"/>
        <w:t xml:space="preserve">Ask participants how they feel</w:t>
        <w:br w:type="textWrapping"/>
        <w:t xml:space="preserve"> </w:t>
      </w:r>
    </w:p>
    <w:p w:rsidR="00000000" w:rsidDel="00000000" w:rsidP="00000000" w:rsidRDefault="00000000" w:rsidRPr="00000000" w14:paraId="000003BC">
      <w:pPr>
        <w:pStyle w:val="heading2"/>
        <w:numPr>
          <w:ilvl w:val="0"/>
          <w:numId w:val="34"/>
        </w:numPr>
        <w:spacing w:after="240" w:before="0" w:beforeAutospacing="0" w:lineRule="auto"/>
        <w:ind w:left="720" w:hanging="360"/>
        <w:jc w:val="center"/>
        <w:rPr>
          <w:sz w:val="24"/>
          <w:szCs w:val="24"/>
        </w:rPr>
      </w:pPr>
      <w:bookmarkStart w:colFirst="0" w:colLast="0" w:name="_shgj26qhov5k" w:id="117"/>
      <w:bookmarkEnd w:id="117"/>
      <w:r w:rsidDel="00000000" w:rsidR="00000000" w:rsidRPr="00000000">
        <w:rPr>
          <w:b w:val="1"/>
          <w:sz w:val="24"/>
          <w:szCs w:val="24"/>
          <w:rtl w:val="0"/>
        </w:rPr>
        <w:t xml:space="preserve">Offer Future Opportunities</w:t>
        <w:br w:type="textWrapping"/>
      </w:r>
      <w:r w:rsidDel="00000000" w:rsidR="00000000" w:rsidRPr="00000000">
        <w:rPr>
          <w:sz w:val="24"/>
          <w:szCs w:val="24"/>
          <w:rtl w:val="0"/>
        </w:rPr>
        <w:t xml:space="preserve">After the session, let participants know about your upcoming courses. If they express interest, provide clear information and a simple, no-pressure way to sign up (such as offering payment links or follow-up contact details).</w:t>
        <w:br w:type="textWrapping"/>
      </w:r>
      <w:r w:rsidDel="00000000" w:rsidR="00000000" w:rsidRPr="00000000">
        <w:rPr>
          <w:b w:val="1"/>
          <w:sz w:val="24"/>
          <w:szCs w:val="24"/>
          <w:rtl w:val="0"/>
        </w:rPr>
        <w:t xml:space="preserve">Be respectful of their choice</w:t>
      </w:r>
      <w:r w:rsidDel="00000000" w:rsidR="00000000" w:rsidRPr="00000000">
        <w:rPr>
          <w:sz w:val="24"/>
          <w:szCs w:val="24"/>
          <w:rtl w:val="0"/>
        </w:rPr>
        <w:t xml:space="preserve">—the goal is to allow participants to make an informed decision that feels right for them.</w:t>
      </w:r>
    </w:p>
    <w:p w:rsidR="00000000" w:rsidDel="00000000" w:rsidP="00000000" w:rsidRDefault="00000000" w:rsidRPr="00000000" w14:paraId="000003BD">
      <w:pPr>
        <w:pStyle w:val="heading2"/>
        <w:jc w:val="center"/>
        <w:rPr>
          <w:sz w:val="24"/>
          <w:szCs w:val="24"/>
        </w:rPr>
      </w:pPr>
      <w:bookmarkStart w:colFirst="0" w:colLast="0" w:name="_m6j49w3cgnor" w:id="118"/>
      <w:bookmarkEnd w:id="118"/>
      <w:r w:rsidDel="00000000" w:rsidR="00000000" w:rsidRPr="00000000">
        <w:rPr>
          <w:rtl w:val="0"/>
        </w:rPr>
      </w:r>
    </w:p>
    <w:p w:rsidR="00000000" w:rsidDel="00000000" w:rsidP="00000000" w:rsidRDefault="00000000" w:rsidRPr="00000000" w14:paraId="000003BE">
      <w:pPr>
        <w:pStyle w:val="heading2"/>
        <w:jc w:val="center"/>
        <w:rPr>
          <w:sz w:val="24"/>
          <w:szCs w:val="24"/>
        </w:rPr>
      </w:pPr>
      <w:bookmarkStart w:colFirst="0" w:colLast="0" w:name="_s4hrkmedqbm9" w:id="119"/>
      <w:bookmarkEnd w:id="119"/>
      <w:r w:rsidDel="00000000" w:rsidR="00000000" w:rsidRPr="00000000">
        <w:rPr>
          <w:rtl w:val="0"/>
        </w:rPr>
      </w:r>
    </w:p>
    <w:p w:rsidR="00000000" w:rsidDel="00000000" w:rsidP="00000000" w:rsidRDefault="00000000" w:rsidRPr="00000000" w14:paraId="000003BF">
      <w:pPr>
        <w:pStyle w:val="heading2"/>
        <w:jc w:val="center"/>
        <w:rPr>
          <w:b w:val="1"/>
          <w:sz w:val="24"/>
          <w:szCs w:val="24"/>
        </w:rPr>
      </w:pPr>
      <w:bookmarkStart w:colFirst="0" w:colLast="0" w:name="_ejef6hcyf4xd" w:id="116"/>
      <w:bookmarkEnd w:id="116"/>
      <w:r w:rsidDel="00000000" w:rsidR="00000000" w:rsidRPr="00000000">
        <w:rPr>
          <w:sz w:val="24"/>
          <w:szCs w:val="24"/>
          <w:rtl w:val="0"/>
        </w:rPr>
        <w:br w:type="textWrapping"/>
      </w:r>
      <w:r w:rsidDel="00000000" w:rsidR="00000000" w:rsidRPr="00000000">
        <w:rPr>
          <w:b w:val="1"/>
          <w:sz w:val="24"/>
          <w:szCs w:val="24"/>
          <w:rtl w:val="0"/>
        </w:rPr>
        <w:t xml:space="preserve">5-Day Course Format</w:t>
      </w:r>
    </w:p>
    <w:p w:rsidR="00000000" w:rsidDel="00000000" w:rsidP="00000000" w:rsidRDefault="00000000" w:rsidRPr="00000000" w14:paraId="000003C0">
      <w:pPr>
        <w:pStyle w:val="Heading4"/>
        <w:spacing w:after="40" w:before="240" w:lineRule="auto"/>
        <w:jc w:val="center"/>
        <w:rPr>
          <w:b w:val="1"/>
          <w:color w:val="000000"/>
        </w:rPr>
      </w:pPr>
      <w:bookmarkStart w:colFirst="0" w:colLast="0" w:name="_pzkeaa2qo9l0" w:id="120"/>
      <w:bookmarkEnd w:id="120"/>
      <w:r w:rsidDel="00000000" w:rsidR="00000000" w:rsidRPr="00000000">
        <w:rPr>
          <w:b w:val="1"/>
          <w:color w:val="000000"/>
          <w:rtl w:val="0"/>
        </w:rPr>
        <w:t xml:space="preserve">Day 1: Monday (2 hours)</w:t>
      </w:r>
    </w:p>
    <w:p w:rsidR="00000000" w:rsidDel="00000000" w:rsidP="00000000" w:rsidRDefault="00000000" w:rsidRPr="00000000" w14:paraId="000003C1">
      <w:pPr>
        <w:pStyle w:val="heading2"/>
        <w:numPr>
          <w:ilvl w:val="0"/>
          <w:numId w:val="7"/>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Introduction to Course Hours</w:t>
      </w:r>
      <w:r w:rsidDel="00000000" w:rsidR="00000000" w:rsidRPr="00000000">
        <w:rPr>
          <w:sz w:val="24"/>
          <w:szCs w:val="24"/>
          <w:rtl w:val="0"/>
        </w:rPr>
        <w:t xml:space="preserve">: Explain the course schedule. If someone cannot attend all sessions, suggest they consider another course. We don’t allow recordings during the course. If they want pictures it can be in the end of the course on day 5.</w:t>
      </w:r>
    </w:p>
    <w:p w:rsidR="00000000" w:rsidDel="00000000" w:rsidP="00000000" w:rsidRDefault="00000000" w:rsidRPr="00000000" w14:paraId="000003C2">
      <w:pPr>
        <w:pStyle w:val="heading2"/>
        <w:numPr>
          <w:ilvl w:val="0"/>
          <w:numId w:val="7"/>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Instructor Introduction</w:t>
      </w:r>
      <w:r w:rsidDel="00000000" w:rsidR="00000000" w:rsidRPr="00000000">
        <w:rPr>
          <w:sz w:val="24"/>
          <w:szCs w:val="24"/>
          <w:rtl w:val="0"/>
        </w:rPr>
        <w:t xml:space="preserve">: Share your personal story to build connection and trust.</w:t>
      </w:r>
    </w:p>
    <w:p w:rsidR="00000000" w:rsidDel="00000000" w:rsidP="00000000" w:rsidRDefault="00000000" w:rsidRPr="00000000" w14:paraId="000003C3">
      <w:pPr>
        <w:pStyle w:val="heading2"/>
        <w:numPr>
          <w:ilvl w:val="0"/>
          <w:numId w:val="7"/>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Starting the Journey</w:t>
      </w:r>
      <w:r w:rsidDel="00000000" w:rsidR="00000000" w:rsidRPr="00000000">
        <w:rPr>
          <w:sz w:val="24"/>
          <w:szCs w:val="24"/>
          <w:rtl w:val="0"/>
        </w:rPr>
        <w:t xml:space="preserve">: Emphasize that participants choose the depth of their experience. The best time to begin this journey is when they feel ready to break old patterns, when the pain is great enough to want to drop the pattern. This is a requirement: either you are willing and ready to change a pattern or you have great interest in discovering who you truly are.</w:t>
        <w:br w:type="textWrapping"/>
        <w:br w:type="textWrapping"/>
      </w:r>
      <w:r w:rsidDel="00000000" w:rsidR="00000000" w:rsidRPr="00000000">
        <w:rPr>
          <w:b w:val="1"/>
          <w:sz w:val="24"/>
          <w:szCs w:val="24"/>
          <w:rtl w:val="0"/>
        </w:rPr>
        <w:t xml:space="preserve">Engagement</w:t>
      </w:r>
      <w:r w:rsidDel="00000000" w:rsidR="00000000" w:rsidRPr="00000000">
        <w:rPr>
          <w:sz w:val="24"/>
          <w:szCs w:val="24"/>
          <w:rtl w:val="0"/>
        </w:rPr>
        <w:t xml:space="preserve">: Ask participants why they are here and encourage honest reflection.</w:t>
        <w:br w:type="textWrapping"/>
      </w:r>
    </w:p>
    <w:p w:rsidR="00000000" w:rsidDel="00000000" w:rsidP="00000000" w:rsidRDefault="00000000" w:rsidRPr="00000000" w14:paraId="000003C4">
      <w:pPr>
        <w:pStyle w:val="heading2"/>
        <w:numPr>
          <w:ilvl w:val="0"/>
          <w:numId w:val="7"/>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Managing Expectations(</w:t>
      </w:r>
      <w:r w:rsidDel="00000000" w:rsidR="00000000" w:rsidRPr="00000000">
        <w:rPr>
          <w:sz w:val="24"/>
          <w:szCs w:val="24"/>
          <w:rtl w:val="0"/>
        </w:rPr>
        <w:t xml:space="preserve">We want the participants to enter into an open space)</w:t>
        <w:br w:type="textWrapping"/>
      </w:r>
      <w:r w:rsidDel="00000000" w:rsidR="00000000" w:rsidRPr="00000000">
        <w:rPr>
          <w:sz w:val="24"/>
          <w:szCs w:val="24"/>
          <w:rtl w:val="0"/>
        </w:rPr>
        <w:br w:type="textWrapping"/>
        <w:t xml:space="preserve">Explain that judging the course too early can limit their experience. Encourage them to hold off on forming conclusions until the final day.</w:t>
        <w:br w:type="textWrapping"/>
      </w:r>
    </w:p>
    <w:p w:rsidR="00000000" w:rsidDel="00000000" w:rsidP="00000000" w:rsidRDefault="00000000" w:rsidRPr="00000000" w14:paraId="000003C5">
      <w:pPr>
        <w:pStyle w:val="heading2"/>
        <w:numPr>
          <w:ilvl w:val="0"/>
          <w:numId w:val="7"/>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Expectations and Joy</w:t>
      </w:r>
      <w:r w:rsidDel="00000000" w:rsidR="00000000" w:rsidRPr="00000000">
        <w:rPr>
          <w:sz w:val="24"/>
          <w:szCs w:val="24"/>
          <w:rtl w:val="0"/>
        </w:rPr>
        <w:t xml:space="preserve">: Discuss how expectations can diminish joy and create unnecessary pressure.</w:t>
        <w:br w:type="textWrapping"/>
        <w:br w:type="textWrapping"/>
      </w:r>
      <w:r w:rsidDel="00000000" w:rsidR="00000000" w:rsidRPr="00000000">
        <w:rPr>
          <w:b w:val="1"/>
          <w:sz w:val="24"/>
          <w:szCs w:val="24"/>
          <w:rtl w:val="0"/>
        </w:rPr>
        <w:t xml:space="preserve">What are your expectations? </w:t>
        <w:br w:type="textWrapping"/>
        <w:br w:type="textWrapping"/>
        <w:t xml:space="preserve">What if I told you that you wouldn't get any of that, would you still be willing to go through with it? </w:t>
        <w:br w:type="textWrapping"/>
        <w:br w:type="textWrapping"/>
        <w:t xml:space="preserve">Have you ever thought about what an expectation is?</w:t>
      </w:r>
      <w:r w:rsidDel="00000000" w:rsidR="00000000" w:rsidRPr="00000000">
        <w:rPr>
          <w:sz w:val="24"/>
          <w:szCs w:val="24"/>
          <w:rtl w:val="0"/>
        </w:rPr>
        <w:br w:type="textWrapping"/>
      </w:r>
      <w:r w:rsidDel="00000000" w:rsidR="00000000" w:rsidRPr="00000000">
        <w:rPr>
          <w:sz w:val="22"/>
          <w:szCs w:val="22"/>
          <w:rtl w:val="0"/>
        </w:rPr>
        <w:t xml:space="preserve">It is an illusion of the future. It removes us from enjoying the present. Instead it produces stress within the body, because we keep our focus on the future instead of the present. </w:t>
        <w:br w:type="textWrapping"/>
        <w:br w:type="textWrapping"/>
        <w:t xml:space="preserve">*It is absence of trust in the universe</w:t>
        <w:br w:type="textWrapping"/>
        <w:t xml:space="preserve">*absence of being joyful and fully present in the moment.</w:t>
        <w:br w:type="textWrapping"/>
        <w:br w:type="textWrapping"/>
        <w:t xml:space="preserve">*only by letting go of the fear and expectations can we step into the actual experience.</w:t>
        <w:br w:type="textWrapping"/>
        <w:br w:type="textWrapping"/>
        <w:t xml:space="preserve">Don't judge the course and your process until it is done. </w:t>
      </w:r>
      <w:r w:rsidDel="00000000" w:rsidR="00000000" w:rsidRPr="00000000">
        <w:rPr>
          <w:sz w:val="24"/>
          <w:szCs w:val="24"/>
          <w:rtl w:val="0"/>
        </w:rPr>
        <w:br w:type="textWrapping"/>
        <w:br w:type="textWrapping"/>
      </w:r>
    </w:p>
    <w:p w:rsidR="00000000" w:rsidDel="00000000" w:rsidP="00000000" w:rsidRDefault="00000000" w:rsidRPr="00000000" w14:paraId="000003C6">
      <w:pPr>
        <w:pStyle w:val="heading2"/>
        <w:numPr>
          <w:ilvl w:val="0"/>
          <w:numId w:val="7"/>
        </w:numPr>
        <w:spacing w:after="0" w:afterAutospacing="0" w:before="0" w:beforeAutospacing="0" w:lineRule="auto"/>
        <w:ind w:left="720" w:hanging="360"/>
        <w:jc w:val="center"/>
        <w:rPr>
          <w:sz w:val="24"/>
          <w:szCs w:val="24"/>
        </w:rPr>
      </w:pPr>
      <w:bookmarkStart w:colFirst="0" w:colLast="0" w:name="_xhvhgope68fn" w:id="121"/>
      <w:bookmarkEnd w:id="121"/>
      <w:r w:rsidDel="00000000" w:rsidR="00000000" w:rsidRPr="00000000">
        <w:rPr>
          <w:b w:val="1"/>
          <w:sz w:val="24"/>
          <w:szCs w:val="24"/>
          <w:rtl w:val="0"/>
        </w:rPr>
        <w:t xml:space="preserve">The Mind’s Pendulum</w:t>
      </w:r>
      <w:r w:rsidDel="00000000" w:rsidR="00000000" w:rsidRPr="00000000">
        <w:rPr>
          <w:sz w:val="24"/>
          <w:szCs w:val="24"/>
          <w:rtl w:val="0"/>
        </w:rPr>
        <w:t xml:space="preserve">: Stress causes the mind to swing between past and future. The more stress, the greater the movement.</w:t>
        <w:br w:type="textWrapping"/>
      </w:r>
    </w:p>
    <w:p w:rsidR="00000000" w:rsidDel="00000000" w:rsidP="00000000" w:rsidRDefault="00000000" w:rsidRPr="00000000" w14:paraId="000003C7">
      <w:pPr>
        <w:numPr>
          <w:ilvl w:val="0"/>
          <w:numId w:val="7"/>
        </w:numPr>
        <w:ind w:left="720" w:hanging="360"/>
        <w:rPr>
          <w:b w:val="1"/>
          <w:sz w:val="22"/>
          <w:szCs w:val="22"/>
        </w:rPr>
      </w:pPr>
      <w:r w:rsidDel="00000000" w:rsidR="00000000" w:rsidRPr="00000000">
        <w:rPr>
          <w:b w:val="1"/>
          <w:rtl w:val="0"/>
        </w:rPr>
        <w:t xml:space="preserve">The ultimate technique: </w:t>
      </w:r>
      <w:r w:rsidDel="00000000" w:rsidR="00000000" w:rsidRPr="00000000">
        <w:rPr>
          <w:rtl w:val="0"/>
        </w:rPr>
        <w:t xml:space="preserve">being aware of your breathe in the present moment </w:t>
      </w:r>
    </w:p>
    <w:p w:rsidR="00000000" w:rsidDel="00000000" w:rsidP="00000000" w:rsidRDefault="00000000" w:rsidRPr="00000000" w14:paraId="000003C8">
      <w:pPr>
        <w:pStyle w:val="heading2"/>
        <w:spacing w:after="240" w:before="240" w:lineRule="auto"/>
        <w:ind w:left="720" w:firstLine="0"/>
        <w:jc w:val="center"/>
        <w:rPr>
          <w:sz w:val="24"/>
          <w:szCs w:val="24"/>
        </w:rPr>
      </w:pPr>
      <w:bookmarkStart w:colFirst="0" w:colLast="0" w:name="_39fcx5o4wp3y" w:id="122"/>
      <w:bookmarkEnd w:id="122"/>
      <w:r w:rsidDel="00000000" w:rsidR="00000000" w:rsidRPr="00000000">
        <w:rPr>
          <w:rtl w:val="0"/>
        </w:rPr>
      </w:r>
    </w:p>
    <w:p w:rsidR="00000000" w:rsidDel="00000000" w:rsidP="00000000" w:rsidRDefault="00000000" w:rsidRPr="00000000" w14:paraId="000003C9">
      <w:pPr>
        <w:pStyle w:val="heading2"/>
        <w:spacing w:after="240" w:before="240" w:lineRule="auto"/>
        <w:jc w:val="center"/>
        <w:rPr>
          <w:sz w:val="22"/>
          <w:szCs w:val="22"/>
        </w:rPr>
      </w:pPr>
      <w:bookmarkStart w:colFirst="0" w:colLast="0" w:name="_ejef6hcyf4xd" w:id="116"/>
      <w:bookmarkEnd w:id="116"/>
      <w:r w:rsidDel="00000000" w:rsidR="00000000" w:rsidRPr="00000000">
        <w:rPr>
          <w:b w:val="1"/>
          <w:sz w:val="24"/>
          <w:szCs w:val="24"/>
          <w:rtl w:val="0"/>
        </w:rPr>
        <w:t xml:space="preserve">Understanding Stress</w:t>
      </w:r>
      <w:r w:rsidDel="00000000" w:rsidR="00000000" w:rsidRPr="00000000">
        <w:rPr>
          <w:sz w:val="24"/>
          <w:szCs w:val="24"/>
          <w:rtl w:val="0"/>
        </w:rPr>
        <w:t xml:space="preserve">: Define stress as a contraction of both the body and mind. Excessive stress leaves little room for new experiences.</w:t>
        <w:br w:type="textWrapping"/>
        <w:br w:type="textWrapping"/>
        <w:t xml:space="preserve">What is stress? Stress creates contraction. Your whole body becomes constricted, leaving the breath superficial, the organ functions start to wear down and unbalance in the body happens.</w:t>
      </w:r>
      <w:r w:rsidDel="00000000" w:rsidR="00000000" w:rsidRPr="00000000">
        <w:rPr>
          <w:sz w:val="26"/>
          <w:szCs w:val="26"/>
          <w:rtl w:val="0"/>
        </w:rPr>
        <w:br w:type="textWrapping"/>
      </w:r>
      <w:r w:rsidDel="00000000" w:rsidR="00000000" w:rsidRPr="00000000">
        <w:rPr>
          <w:sz w:val="24"/>
          <w:szCs w:val="24"/>
          <w:rtl w:val="0"/>
        </w:rPr>
        <w:br w:type="textWrapping"/>
        <w:t xml:space="preserve">*Stress is one of the inherent qualities of the mind. Other people’s opinions about you is one of the most dominant fears leading to stress.</w:t>
        <w:br w:type="textWrapping"/>
        <w:br w:type="textWrapping"/>
        <w:t xml:space="preserve">The ultimate stress reduction is connecting to the breath in the present moment, which creates expansion .</w:t>
        <w:br w:type="textWrapping"/>
        <w:br w:type="textWrapping"/>
        <w:t xml:space="preserve">*</w:t>
      </w:r>
      <w:r w:rsidDel="00000000" w:rsidR="00000000" w:rsidRPr="00000000">
        <w:rPr>
          <w:sz w:val="22"/>
          <w:szCs w:val="22"/>
          <w:rtl w:val="0"/>
        </w:rPr>
        <w:t xml:space="preserve">Stress limits the mind, your capacity to understand and experience. </w:t>
      </w:r>
    </w:p>
    <w:p w:rsidR="00000000" w:rsidDel="00000000" w:rsidP="00000000" w:rsidRDefault="00000000" w:rsidRPr="00000000" w14:paraId="000003CA">
      <w:pPr>
        <w:pStyle w:val="heading2"/>
        <w:spacing w:after="240" w:before="240" w:lineRule="auto"/>
        <w:jc w:val="center"/>
        <w:rPr>
          <w:sz w:val="24"/>
          <w:szCs w:val="24"/>
        </w:rPr>
      </w:pPr>
      <w:bookmarkStart w:colFirst="0" w:colLast="0" w:name="_z2rovck85b0r" w:id="123"/>
      <w:bookmarkEnd w:id="123"/>
      <w:r w:rsidDel="00000000" w:rsidR="00000000" w:rsidRPr="00000000">
        <w:rPr>
          <w:sz w:val="24"/>
          <w:szCs w:val="24"/>
          <w:rtl w:val="0"/>
        </w:rPr>
        <w:t xml:space="preserve">You have the physical immune system and the mental immune system</w:t>
      </w:r>
    </w:p>
    <w:p w:rsidR="00000000" w:rsidDel="00000000" w:rsidP="00000000" w:rsidRDefault="00000000" w:rsidRPr="00000000" w14:paraId="000003CB">
      <w:pPr>
        <w:pStyle w:val="heading2"/>
        <w:numPr>
          <w:ilvl w:val="1"/>
          <w:numId w:val="7"/>
        </w:numPr>
        <w:spacing w:after="0" w:afterAutospacing="0" w:before="240" w:lineRule="auto"/>
        <w:ind w:left="1440" w:hanging="360"/>
        <w:jc w:val="center"/>
        <w:rPr>
          <w:sz w:val="24"/>
          <w:szCs w:val="24"/>
        </w:rPr>
      </w:pPr>
      <w:bookmarkStart w:colFirst="0" w:colLast="0" w:name="_ejef6hcyf4xd" w:id="116"/>
      <w:bookmarkEnd w:id="116"/>
      <w:r w:rsidDel="00000000" w:rsidR="00000000" w:rsidRPr="00000000">
        <w:rPr>
          <w:b w:val="1"/>
          <w:sz w:val="24"/>
          <w:szCs w:val="24"/>
          <w:rtl w:val="0"/>
        </w:rPr>
        <w:t xml:space="preserve">Physical Immune System</w:t>
      </w:r>
      <w:r w:rsidDel="00000000" w:rsidR="00000000" w:rsidRPr="00000000">
        <w:rPr>
          <w:sz w:val="24"/>
          <w:szCs w:val="24"/>
          <w:rtl w:val="0"/>
        </w:rPr>
        <w:t xml:space="preserve">: When weakened, the body becomes more susceptible to illness.</w:t>
        <w:br w:type="textWrapping"/>
        <w:br w:type="textWrapping"/>
        <w:t xml:space="preserve">*</w:t>
      </w:r>
      <w:r w:rsidDel="00000000" w:rsidR="00000000" w:rsidRPr="00000000">
        <w:rPr>
          <w:sz w:val="22"/>
          <w:szCs w:val="22"/>
          <w:rtl w:val="0"/>
        </w:rPr>
        <w:t xml:space="preserve">When adrenaline is produced the cortisol levels rises and more inflammation appears in the body.</w:t>
        <w:br w:type="textWrapping"/>
        <w:br w:type="textWrapping"/>
        <w:t xml:space="preserve">Stress is only bad when there is too much of it. </w:t>
      </w:r>
      <w:r w:rsidDel="00000000" w:rsidR="00000000" w:rsidRPr="00000000">
        <w:rPr>
          <w:sz w:val="24"/>
          <w:szCs w:val="24"/>
          <w:rtl w:val="0"/>
        </w:rPr>
        <w:br w:type="textWrapping"/>
      </w:r>
    </w:p>
    <w:p w:rsidR="00000000" w:rsidDel="00000000" w:rsidP="00000000" w:rsidRDefault="00000000" w:rsidRPr="00000000" w14:paraId="000003CC">
      <w:pPr>
        <w:pStyle w:val="heading2"/>
        <w:numPr>
          <w:ilvl w:val="1"/>
          <w:numId w:val="7"/>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b w:val="1"/>
          <w:sz w:val="24"/>
          <w:szCs w:val="24"/>
          <w:rtl w:val="0"/>
        </w:rPr>
        <w:t xml:space="preserve">Mental Immune System</w:t>
      </w:r>
      <w:r w:rsidDel="00000000" w:rsidR="00000000" w:rsidRPr="00000000">
        <w:rPr>
          <w:sz w:val="24"/>
          <w:szCs w:val="24"/>
          <w:rtl w:val="0"/>
        </w:rPr>
        <w:t xml:space="preserve">: Negative external influences (e.g., criticism or self-doubt) can easily bring us down if our mental defenses are low.</w:t>
        <w:br w:type="textWrapping"/>
        <w:br w:type="textWrapping"/>
        <w:t xml:space="preserve">Your mental health (stress is a mental response that creates a physical reaction)</w:t>
        <w:br w:type="textWrapping"/>
        <w:br w:type="textWrapping"/>
        <w:t xml:space="preserve">We want to strengthen both of these immune systems through the breath. </w:t>
        <w:br w:type="textWrapping"/>
      </w:r>
    </w:p>
    <w:p w:rsidR="00000000" w:rsidDel="00000000" w:rsidP="00000000" w:rsidRDefault="00000000" w:rsidRPr="00000000" w14:paraId="000003CD">
      <w:pPr>
        <w:pStyle w:val="heading2"/>
        <w:numPr>
          <w:ilvl w:val="0"/>
          <w:numId w:val="7"/>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The Wheel of Opinions</w:t>
      </w:r>
      <w:r w:rsidDel="00000000" w:rsidR="00000000" w:rsidRPr="00000000">
        <w:rPr>
          <w:sz w:val="24"/>
          <w:szCs w:val="24"/>
          <w:rtl w:val="0"/>
        </w:rPr>
        <w:t xml:space="preserve">: People’s opinions constantly change. At the center of it all is a stillness that remains unaffected by external movement.</w:t>
        <w:br w:type="textWrapping"/>
        <w:br w:type="textWrapping"/>
        <w:t xml:space="preserve">Everything around us is constantly changing, people's opinions, the external environment.  Inside the middle you find the stillness that we all possess. That's what I want to connect you with: that stillness. This process will allow you to connect to this stillness. </w:t>
      </w:r>
    </w:p>
    <w:p w:rsidR="00000000" w:rsidDel="00000000" w:rsidP="00000000" w:rsidRDefault="00000000" w:rsidRPr="00000000" w14:paraId="000003CE">
      <w:pPr>
        <w:pStyle w:val="heading2"/>
        <w:spacing w:after="240" w:before="240" w:lineRule="auto"/>
        <w:ind w:left="720" w:firstLine="0"/>
        <w:jc w:val="center"/>
        <w:rPr>
          <w:sz w:val="24"/>
          <w:szCs w:val="24"/>
        </w:rPr>
      </w:pPr>
      <w:bookmarkStart w:colFirst="0" w:colLast="0" w:name="_qcsrcdukw78f" w:id="124"/>
      <w:bookmarkEnd w:id="124"/>
      <w:r w:rsidDel="00000000" w:rsidR="00000000" w:rsidRPr="00000000">
        <w:rPr>
          <w:sz w:val="24"/>
          <w:szCs w:val="24"/>
          <w:rtl w:val="0"/>
        </w:rPr>
        <w:t xml:space="preserve">Who here would like to experience that?</w:t>
        <w:br w:type="textWrapping"/>
      </w:r>
    </w:p>
    <w:p w:rsidR="00000000" w:rsidDel="00000000" w:rsidP="00000000" w:rsidRDefault="00000000" w:rsidRPr="00000000" w14:paraId="000003CF">
      <w:pPr>
        <w:pStyle w:val="heading2"/>
        <w:numPr>
          <w:ilvl w:val="0"/>
          <w:numId w:val="7"/>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Body Embodiment Practice</w:t>
      </w:r>
      <w:r w:rsidDel="00000000" w:rsidR="00000000" w:rsidRPr="00000000">
        <w:rPr>
          <w:sz w:val="24"/>
          <w:szCs w:val="24"/>
          <w:rtl w:val="0"/>
        </w:rPr>
        <w:t xml:space="preserve">: Lead a 20-40 minute session, depending on time</w:t>
        <w:br w:type="textWrapping"/>
        <w:br w:type="textWrapping"/>
        <w:t xml:space="preserve">Always connect the breath to the movement.</w:t>
        <w:br w:type="textWrapping"/>
        <w:br w:type="textWrapping"/>
        <w:t xml:space="preserve">It is up to each teacher what they want to teach (the first day should be gentle movement)</w:t>
        <w:br w:type="textWrapping"/>
        <w:br w:type="textWrapping"/>
        <w:t xml:space="preserve">lay down, rest in 5 minutes.</w:t>
      </w:r>
    </w:p>
    <w:p w:rsidR="00000000" w:rsidDel="00000000" w:rsidP="00000000" w:rsidRDefault="00000000" w:rsidRPr="00000000" w14:paraId="000003D0">
      <w:pPr>
        <w:pStyle w:val="heading2"/>
        <w:numPr>
          <w:ilvl w:val="0"/>
          <w:numId w:val="7"/>
        </w:numPr>
        <w:spacing w:after="0" w:afterAutospacing="0" w:before="0" w:beforeAutospacing="0" w:lineRule="auto"/>
        <w:ind w:left="720" w:hanging="360"/>
        <w:jc w:val="center"/>
        <w:rPr>
          <w:sz w:val="24"/>
          <w:szCs w:val="24"/>
        </w:rPr>
      </w:pPr>
      <w:bookmarkStart w:colFirst="0" w:colLast="0" w:name="_vq8nf7ny6mbt" w:id="125"/>
      <w:bookmarkEnd w:id="125"/>
      <w:r w:rsidDel="00000000" w:rsidR="00000000" w:rsidRPr="00000000">
        <w:rPr>
          <w:sz w:val="24"/>
          <w:szCs w:val="24"/>
          <w:rtl w:val="0"/>
        </w:rPr>
        <w:t xml:space="preserve">Guide participants to a seated position/laying down</w:t>
        <w:br w:type="textWrapping"/>
        <w:br w:type="textWrapping"/>
      </w:r>
      <w:r w:rsidDel="00000000" w:rsidR="00000000" w:rsidRPr="00000000">
        <w:rPr>
          <w:b w:val="1"/>
          <w:sz w:val="24"/>
          <w:szCs w:val="24"/>
          <w:rtl w:val="0"/>
        </w:rPr>
        <w:t xml:space="preserve">Pee</w:t>
      </w:r>
      <w:r w:rsidDel="00000000" w:rsidR="00000000" w:rsidRPr="00000000">
        <w:rPr>
          <w:sz w:val="24"/>
          <w:szCs w:val="24"/>
          <w:rtl w:val="0"/>
        </w:rPr>
        <w:t xml:space="preserve"> </w:t>
      </w:r>
      <w:r w:rsidDel="00000000" w:rsidR="00000000" w:rsidRPr="00000000">
        <w:rPr>
          <w:b w:val="1"/>
          <w:sz w:val="24"/>
          <w:szCs w:val="24"/>
          <w:rtl w:val="0"/>
        </w:rPr>
        <w:t xml:space="preserve">break</w:t>
        <w:br w:type="textWrapping"/>
      </w:r>
      <w:r w:rsidDel="00000000" w:rsidR="00000000" w:rsidRPr="00000000">
        <w:rPr>
          <w:sz w:val="24"/>
          <w:szCs w:val="24"/>
          <w:rtl w:val="0"/>
        </w:rPr>
        <w:t xml:space="preserve">Make sure people stay present with themself. </w:t>
      </w:r>
      <w:r w:rsidDel="00000000" w:rsidR="00000000" w:rsidRPr="00000000">
        <w:rPr>
          <w:sz w:val="24"/>
          <w:szCs w:val="24"/>
          <w:rtl w:val="0"/>
        </w:rPr>
        <w:br w:type="textWrapping"/>
      </w:r>
    </w:p>
    <w:p w:rsidR="00000000" w:rsidDel="00000000" w:rsidP="00000000" w:rsidRDefault="00000000" w:rsidRPr="00000000" w14:paraId="000003D1">
      <w:pPr>
        <w:pStyle w:val="heading2"/>
        <w:numPr>
          <w:ilvl w:val="1"/>
          <w:numId w:val="7"/>
        </w:numPr>
        <w:spacing w:after="240" w:before="0" w:beforeAutospacing="0" w:lineRule="auto"/>
        <w:ind w:left="1440" w:hanging="360"/>
        <w:jc w:val="center"/>
        <w:rPr>
          <w:sz w:val="24"/>
          <w:szCs w:val="24"/>
        </w:rPr>
      </w:pPr>
      <w:bookmarkStart w:colFirst="0" w:colLast="0" w:name="_74zw78l4jg95" w:id="126"/>
      <w:bookmarkEnd w:id="126"/>
      <w:r w:rsidDel="00000000" w:rsidR="00000000" w:rsidRPr="00000000">
        <w:rPr>
          <w:b w:val="1"/>
          <w:sz w:val="24"/>
          <w:szCs w:val="24"/>
          <w:rtl w:val="0"/>
        </w:rPr>
        <w:t xml:space="preserve">Four Sources of Energy</w:t>
      </w:r>
      <w:r w:rsidDel="00000000" w:rsidR="00000000" w:rsidRPr="00000000">
        <w:rPr>
          <w:sz w:val="24"/>
          <w:szCs w:val="24"/>
          <w:rtl w:val="0"/>
        </w:rPr>
        <w:t xml:space="preserve">: Explain the importance of breath in revitalizing the body and mind.</w:t>
        <w:br w:type="textWrapping"/>
        <w:br w:type="textWrapping"/>
      </w:r>
      <w:r w:rsidDel="00000000" w:rsidR="00000000" w:rsidRPr="00000000">
        <w:rPr>
          <w:b w:val="1"/>
          <w:sz w:val="22"/>
          <w:szCs w:val="22"/>
          <w:rtl w:val="0"/>
        </w:rPr>
        <w:t xml:space="preserve">Important: the 4 sources of energy</w:t>
        <w:br w:type="textWrapping"/>
      </w:r>
      <w:r w:rsidDel="00000000" w:rsidR="00000000" w:rsidRPr="00000000">
        <w:rPr>
          <w:sz w:val="22"/>
          <w:szCs w:val="22"/>
          <w:rtl w:val="0"/>
        </w:rPr>
        <w:t xml:space="preserve">(Goal. Connect the breath to the source of energy. The breath is the most vital source of energy. why are talking about  subtle life force energy also known as prana or chi which you may have heard of?) </w:t>
        <w:br w:type="textWrapping"/>
        <w:br w:type="textWrapping"/>
        <w:t xml:space="preserve">1.</w:t>
      </w:r>
      <w:r w:rsidDel="00000000" w:rsidR="00000000" w:rsidRPr="00000000">
        <w:rPr>
          <w:b w:val="1"/>
          <w:sz w:val="22"/>
          <w:szCs w:val="22"/>
          <w:rtl w:val="0"/>
        </w:rPr>
        <w:t xml:space="preserve">Food</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3D2">
      <w:pPr>
        <w:spacing w:after="240" w:before="240" w:lineRule="auto"/>
        <w:ind w:left="1440" w:firstLine="0"/>
        <w:jc w:val="center"/>
        <w:rPr>
          <w:sz w:val="24"/>
          <w:szCs w:val="24"/>
        </w:rPr>
      </w:pPr>
      <w:r w:rsidDel="00000000" w:rsidR="00000000" w:rsidRPr="00000000">
        <w:rPr>
          <w:rtl w:val="0"/>
        </w:rPr>
        <w:t xml:space="preserve">2. </w:t>
      </w:r>
      <w:r w:rsidDel="00000000" w:rsidR="00000000" w:rsidRPr="00000000">
        <w:rPr>
          <w:b w:val="1"/>
          <w:rtl w:val="0"/>
        </w:rPr>
        <w:t xml:space="preserve">Sleep pattern</w:t>
        <w:br w:type="textWrapping"/>
      </w:r>
      <w:r w:rsidDel="00000000" w:rsidR="00000000" w:rsidRPr="00000000">
        <w:rPr>
          <w:rtl w:val="0"/>
        </w:rPr>
        <w:br w:type="textWrapping"/>
      </w:r>
      <w:r w:rsidDel="00000000" w:rsidR="00000000" w:rsidRPr="00000000">
        <w:rPr>
          <w:rtl w:val="0"/>
        </w:rPr>
        <w:t xml:space="preserve">3.</w:t>
      </w:r>
      <w:r w:rsidDel="00000000" w:rsidR="00000000" w:rsidRPr="00000000">
        <w:rPr>
          <w:b w:val="1"/>
          <w:rtl w:val="0"/>
        </w:rPr>
        <w:t xml:space="preserve"> Your positive state of mind</w:t>
      </w:r>
      <w:r w:rsidDel="00000000" w:rsidR="00000000" w:rsidRPr="00000000">
        <w:rPr>
          <w:rtl w:val="0"/>
        </w:rPr>
        <w:t xml:space="preserve"> </w:t>
        <w:br w:type="textWrapping"/>
        <w:br w:type="textWrapping"/>
      </w:r>
      <w:r w:rsidDel="00000000" w:rsidR="00000000" w:rsidRPr="00000000">
        <w:rPr>
          <w:sz w:val="22"/>
          <w:szCs w:val="22"/>
          <w:rtl w:val="0"/>
        </w:rPr>
        <w:t xml:space="preserve">4. </w:t>
      </w:r>
      <w:r w:rsidDel="00000000" w:rsidR="00000000" w:rsidRPr="00000000">
        <w:rPr>
          <w:b w:val="1"/>
          <w:sz w:val="22"/>
          <w:szCs w:val="22"/>
          <w:rtl w:val="0"/>
        </w:rPr>
        <w:t xml:space="preserve">The breath</w:t>
      </w:r>
      <w:r w:rsidDel="00000000" w:rsidR="00000000" w:rsidRPr="00000000">
        <w:rPr>
          <w:sz w:val="24"/>
          <w:szCs w:val="24"/>
          <w:rtl w:val="0"/>
        </w:rPr>
        <w:br w:type="textWrapping"/>
        <w:br w:type="textWrapping"/>
        <w:t xml:space="preserve">How long could you go without food?</w:t>
        <w:br w:type="textWrapping"/>
        <w:t xml:space="preserve">How long can you go without sleep?</w:t>
        <w:br w:type="textWrapping"/>
        <w:t xml:space="preserve">How long can you go without being happy?</w:t>
        <w:br w:type="textWrapping"/>
        <w:t xml:space="preserve">How long can you go without breathing?</w:t>
        <w:br w:type="textWrapping"/>
        <w:br w:type="textWrapping"/>
        <w:t xml:space="preserve">if you are not trained the brain can be injured after 2 - 5 minutes.</w:t>
        <w:br w:type="textWrapping"/>
        <w:br w:type="textWrapping"/>
        <w:t xml:space="preserve">Maksimum: 1,5 hour of movement and talking.</w:t>
      </w:r>
    </w:p>
    <w:p w:rsidR="00000000" w:rsidDel="00000000" w:rsidP="00000000" w:rsidRDefault="00000000" w:rsidRPr="00000000" w14:paraId="000003D3">
      <w:pPr>
        <w:pStyle w:val="heading2"/>
        <w:numPr>
          <w:ilvl w:val="1"/>
          <w:numId w:val="7"/>
        </w:numPr>
        <w:spacing w:after="0" w:afterAutospacing="0" w:before="24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Teach </w:t>
      </w:r>
      <w:r w:rsidDel="00000000" w:rsidR="00000000" w:rsidRPr="00000000">
        <w:rPr>
          <w:b w:val="1"/>
          <w:sz w:val="24"/>
          <w:szCs w:val="24"/>
          <w:rtl w:val="0"/>
        </w:rPr>
        <w:t xml:space="preserve">Full Breath</w:t>
      </w:r>
      <w:r w:rsidDel="00000000" w:rsidR="00000000" w:rsidRPr="00000000">
        <w:rPr>
          <w:sz w:val="24"/>
          <w:szCs w:val="24"/>
          <w:rtl w:val="0"/>
        </w:rPr>
        <w:t xml:space="preserve"> (activating both the stomach and diaphragm) for proper breathwork.</w:t>
        <w:br w:type="textWrapping"/>
        <w:br w:type="textWrapping"/>
        <w:t xml:space="preserve">In and out through the nose. Allow them to connect with diaphragm.</w:t>
        <w:br w:type="textWrapping"/>
      </w:r>
    </w:p>
    <w:p w:rsidR="00000000" w:rsidDel="00000000" w:rsidP="00000000" w:rsidRDefault="00000000" w:rsidRPr="00000000" w14:paraId="000003D4">
      <w:pPr>
        <w:pStyle w:val="heading2"/>
        <w:numPr>
          <w:ilvl w:val="1"/>
          <w:numId w:val="7"/>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b w:val="1"/>
          <w:sz w:val="24"/>
          <w:szCs w:val="24"/>
          <w:rtl w:val="0"/>
        </w:rPr>
        <w:t xml:space="preserve">Bhastrika Breathing</w:t>
      </w:r>
      <w:r w:rsidDel="00000000" w:rsidR="00000000" w:rsidRPr="00000000">
        <w:rPr>
          <w:sz w:val="24"/>
          <w:szCs w:val="24"/>
          <w:rtl w:val="0"/>
        </w:rPr>
        <w:t xml:space="preserve">: Guide three rounds of this exercise, with adequate pauses in between. (Have tissues available.) Encourage participants to share how they feel afterward to foster group connection.</w:t>
        <w:br w:type="textWrapping"/>
        <w:br w:type="textWrapping"/>
        <w:t xml:space="preserve">It is an increase of prana (oxygen, lifeforce).</w:t>
        <w:br w:type="textWrapping"/>
        <w:br w:type="textWrapping"/>
        <w:t xml:space="preserve">You are changing the balance between co2 and o2 within the body.</w:t>
        <w:br w:type="textWrapping"/>
        <w:br w:type="textWrapping"/>
        <w:t xml:space="preserve">Check in. How was it?</w:t>
        <w:br w:type="textWrapping"/>
        <w:br w:type="textWrapping"/>
      </w:r>
      <w:r w:rsidDel="00000000" w:rsidR="00000000" w:rsidRPr="00000000">
        <w:rPr>
          <w:i w:val="1"/>
          <w:sz w:val="24"/>
          <w:szCs w:val="24"/>
          <w:rtl w:val="0"/>
        </w:rPr>
        <w:t xml:space="preserve">You can either go into Ujaii or direct into meditation.  </w:t>
      </w:r>
      <w:r w:rsidDel="00000000" w:rsidR="00000000" w:rsidRPr="00000000">
        <w:rPr>
          <w:sz w:val="24"/>
          <w:szCs w:val="24"/>
          <w:rtl w:val="0"/>
        </w:rPr>
        <w:br w:type="textWrapping"/>
      </w:r>
    </w:p>
    <w:p w:rsidR="00000000" w:rsidDel="00000000" w:rsidP="00000000" w:rsidRDefault="00000000" w:rsidRPr="00000000" w14:paraId="000003D5">
      <w:pPr>
        <w:pStyle w:val="heading2"/>
        <w:numPr>
          <w:ilvl w:val="1"/>
          <w:numId w:val="7"/>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Introduce </w:t>
      </w:r>
      <w:r w:rsidDel="00000000" w:rsidR="00000000" w:rsidRPr="00000000">
        <w:rPr>
          <w:b w:val="1"/>
          <w:sz w:val="24"/>
          <w:szCs w:val="24"/>
          <w:rtl w:val="0"/>
        </w:rPr>
        <w:t xml:space="preserve">Ujjayi Breath</w:t>
      </w:r>
      <w:r w:rsidDel="00000000" w:rsidR="00000000" w:rsidRPr="00000000">
        <w:rPr>
          <w:sz w:val="24"/>
          <w:szCs w:val="24"/>
          <w:rtl w:val="0"/>
        </w:rPr>
        <w:t xml:space="preserve"> (ocean breath) as a meditation practice.</w:t>
        <w:br w:type="textWrapping"/>
      </w:r>
    </w:p>
    <w:p w:rsidR="00000000" w:rsidDel="00000000" w:rsidP="00000000" w:rsidRDefault="00000000" w:rsidRPr="00000000" w14:paraId="000003D6">
      <w:pPr>
        <w:pStyle w:val="heading2"/>
        <w:numPr>
          <w:ilvl w:val="1"/>
          <w:numId w:val="7"/>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b w:val="1"/>
          <w:sz w:val="24"/>
          <w:szCs w:val="24"/>
          <w:rtl w:val="0"/>
        </w:rPr>
        <w:t xml:space="preserve">Yoga Nidra</w:t>
      </w:r>
      <w:r w:rsidDel="00000000" w:rsidR="00000000" w:rsidRPr="00000000">
        <w:rPr>
          <w:sz w:val="24"/>
          <w:szCs w:val="24"/>
          <w:rtl w:val="0"/>
        </w:rPr>
        <w:t xml:space="preserve">: Guide participants through this deep relaxation practice.</w:t>
        <w:br w:type="textWrapping"/>
        <w:t xml:space="preserve">Yoga nidra (lying down/meditation, body scan) minimum 12 minutes.</w:t>
        <w:br w:type="textWrapping"/>
        <w:br w:type="textWrapping"/>
      </w:r>
    </w:p>
    <w:p w:rsidR="00000000" w:rsidDel="00000000" w:rsidP="00000000" w:rsidRDefault="00000000" w:rsidRPr="00000000" w14:paraId="000003D7">
      <w:pPr>
        <w:pStyle w:val="heading2"/>
        <w:numPr>
          <w:ilvl w:val="0"/>
          <w:numId w:val="7"/>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Course Guidelines</w:t>
      </w:r>
      <w:r w:rsidDel="00000000" w:rsidR="00000000" w:rsidRPr="00000000">
        <w:rPr>
          <w:sz w:val="24"/>
          <w:szCs w:val="24"/>
          <w:rtl w:val="0"/>
        </w:rPr>
        <w:t xml:space="preserve">: Encourage participants to follow a healthy diet according to their beliefs, avoiding heavy or fried foods. Suggest they reduce or avoid substances like alcohol and drugs, but if they choose to indulge, recommend they do so mindfully.</w:t>
      </w:r>
    </w:p>
    <w:p w:rsidR="00000000" w:rsidDel="00000000" w:rsidP="00000000" w:rsidRDefault="00000000" w:rsidRPr="00000000" w14:paraId="000003D8">
      <w:pPr>
        <w:pStyle w:val="heading2"/>
        <w:numPr>
          <w:ilvl w:val="1"/>
          <w:numId w:val="7"/>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Encourage participants to drink 2-3 liters of water daily, depending on their body composition.</w:t>
      </w:r>
    </w:p>
    <w:p w:rsidR="00000000" w:rsidDel="00000000" w:rsidP="00000000" w:rsidRDefault="00000000" w:rsidRPr="00000000" w14:paraId="000003D9">
      <w:pPr>
        <w:pStyle w:val="heading2"/>
        <w:numPr>
          <w:ilvl w:val="1"/>
          <w:numId w:val="7"/>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Advise participants to feel their desires fully before acting on them, which can foster mindfulness.</w:t>
        <w:br w:type="textWrapping"/>
        <w:t xml:space="preserve">Do not eat 2 - 3 hours before class. Don't come super hungry or super full</w:t>
        <w:br w:type="textWrapping"/>
      </w:r>
    </w:p>
    <w:p w:rsidR="00000000" w:rsidDel="00000000" w:rsidP="00000000" w:rsidRDefault="00000000" w:rsidRPr="00000000" w14:paraId="000003DA">
      <w:pPr>
        <w:pStyle w:val="heading2"/>
        <w:numPr>
          <w:ilvl w:val="0"/>
          <w:numId w:val="7"/>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Homework</w:t>
      </w:r>
      <w:r w:rsidDel="00000000" w:rsidR="00000000" w:rsidRPr="00000000">
        <w:rPr>
          <w:sz w:val="24"/>
          <w:szCs w:val="24"/>
          <w:rtl w:val="0"/>
        </w:rPr>
        <w:t xml:space="preserve">: Practice up to 30 Ujjayi breaths before sleep after finishing their day.</w:t>
      </w:r>
    </w:p>
    <w:p w:rsidR="00000000" w:rsidDel="00000000" w:rsidP="00000000" w:rsidRDefault="00000000" w:rsidRPr="00000000" w14:paraId="000003DB">
      <w:pPr>
        <w:pStyle w:val="heading2"/>
        <w:jc w:val="center"/>
        <w:rPr>
          <w:sz w:val="24"/>
          <w:szCs w:val="24"/>
        </w:rPr>
      </w:pPr>
      <w:bookmarkStart w:colFirst="0" w:colLast="0" w:name="_ejef6hcyf4xd" w:id="116"/>
      <w:bookmarkEnd w:id="11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C">
      <w:pPr>
        <w:pStyle w:val="Heading4"/>
        <w:spacing w:after="40" w:before="240" w:lineRule="auto"/>
        <w:jc w:val="center"/>
        <w:rPr>
          <w:b w:val="1"/>
          <w:color w:val="000000"/>
        </w:rPr>
      </w:pPr>
      <w:bookmarkStart w:colFirst="0" w:colLast="0" w:name="_230ywie15uw" w:id="127"/>
      <w:bookmarkEnd w:id="127"/>
      <w:r w:rsidDel="00000000" w:rsidR="00000000" w:rsidRPr="00000000">
        <w:rPr>
          <w:b w:val="1"/>
          <w:color w:val="000000"/>
          <w:rtl w:val="0"/>
        </w:rPr>
        <w:t xml:space="preserve">Day 2: Tuesday (3 hours)</w:t>
      </w:r>
    </w:p>
    <w:p w:rsidR="00000000" w:rsidDel="00000000" w:rsidP="00000000" w:rsidRDefault="00000000" w:rsidRPr="00000000" w14:paraId="000003DD">
      <w:pPr>
        <w:pStyle w:val="heading2"/>
        <w:numPr>
          <w:ilvl w:val="0"/>
          <w:numId w:val="115"/>
        </w:numPr>
        <w:spacing w:after="24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Check-in</w:t>
      </w:r>
      <w:r w:rsidDel="00000000" w:rsidR="00000000" w:rsidRPr="00000000">
        <w:rPr>
          <w:sz w:val="24"/>
          <w:szCs w:val="24"/>
          <w:rtl w:val="0"/>
        </w:rPr>
        <w:t xml:space="preserve">: Ask participants how they are feeling as they begin this process.</w:t>
      </w:r>
    </w:p>
    <w:p w:rsidR="00000000" w:rsidDel="00000000" w:rsidP="00000000" w:rsidRDefault="00000000" w:rsidRPr="00000000" w14:paraId="000003DE">
      <w:pPr>
        <w:ind w:left="720" w:firstLine="0"/>
        <w:rPr/>
      </w:pPr>
      <w:r w:rsidDel="00000000" w:rsidR="00000000" w:rsidRPr="00000000">
        <w:rPr>
          <w:rtl w:val="0"/>
        </w:rPr>
        <w:t xml:space="preserve">get them to share how they are.</w:t>
      </w:r>
    </w:p>
    <w:p w:rsidR="00000000" w:rsidDel="00000000" w:rsidP="00000000" w:rsidRDefault="00000000" w:rsidRPr="00000000" w14:paraId="000003DF">
      <w:pPr>
        <w:ind w:left="720" w:firstLine="0"/>
        <w:rPr/>
      </w:pPr>
      <w:r w:rsidDel="00000000" w:rsidR="00000000" w:rsidRPr="00000000">
        <w:rPr>
          <w:rtl w:val="0"/>
        </w:rPr>
        <w:t xml:space="preserve">do ujjay breath reconnect them to the breath, this will indicate who needs more assistance with learning the breath. Once completed, ask them to open their eyes to notice the shift in the room.</w:t>
      </w:r>
    </w:p>
    <w:p w:rsidR="00000000" w:rsidDel="00000000" w:rsidP="00000000" w:rsidRDefault="00000000" w:rsidRPr="00000000" w14:paraId="000003E0">
      <w:pPr>
        <w:ind w:left="720" w:firstLine="0"/>
        <w:rPr/>
      </w:pPr>
      <w:r w:rsidDel="00000000" w:rsidR="00000000" w:rsidRPr="00000000">
        <w:rPr>
          <w:rtl w:val="0"/>
        </w:rPr>
      </w:r>
    </w:p>
    <w:p w:rsidR="00000000" w:rsidDel="00000000" w:rsidP="00000000" w:rsidRDefault="00000000" w:rsidRPr="00000000" w14:paraId="000003E1">
      <w:pPr>
        <w:numPr>
          <w:ilvl w:val="0"/>
          <w:numId w:val="115"/>
        </w:numPr>
        <w:ind w:left="720" w:hanging="360"/>
      </w:pPr>
      <w:r w:rsidDel="00000000" w:rsidR="00000000" w:rsidRPr="00000000">
        <w:rPr>
          <w:rtl w:val="0"/>
        </w:rPr>
        <w:t xml:space="preserve">Do you notice the shift?</w:t>
        <w:br w:type="textWrapping"/>
        <w:br w:type="textWrapping"/>
        <w:t xml:space="preserve">what is the first thing we all have to do to change/break a negative pattern, ACCEPT that there is something to break</w:t>
      </w:r>
    </w:p>
    <w:p w:rsidR="00000000" w:rsidDel="00000000" w:rsidP="00000000" w:rsidRDefault="00000000" w:rsidRPr="00000000" w14:paraId="000003E2">
      <w:pPr>
        <w:ind w:left="720" w:firstLine="0"/>
        <w:rPr/>
      </w:pPr>
      <w:r w:rsidDel="00000000" w:rsidR="00000000" w:rsidRPr="00000000">
        <w:rPr>
          <w:rtl w:val="0"/>
        </w:rPr>
        <w:br w:type="textWrapping"/>
        <w:t xml:space="preserve"> </w:t>
      </w:r>
    </w:p>
    <w:p w:rsidR="00000000" w:rsidDel="00000000" w:rsidP="00000000" w:rsidRDefault="00000000" w:rsidRPr="00000000" w14:paraId="000003E3">
      <w:pPr>
        <w:numPr>
          <w:ilvl w:val="0"/>
          <w:numId w:val="115"/>
        </w:numPr>
        <w:ind w:left="720" w:hanging="360"/>
      </w:pPr>
      <w:r w:rsidDel="00000000" w:rsidR="00000000" w:rsidRPr="00000000">
        <w:rPr>
          <w:rtl w:val="0"/>
        </w:rPr>
        <w:t xml:space="preserve">A</w:t>
      </w:r>
      <w:r w:rsidDel="00000000" w:rsidR="00000000" w:rsidRPr="00000000">
        <w:rPr>
          <w:rtl w:val="0"/>
        </w:rPr>
        <w:t xml:space="preserve">cceptance Full 2 types of acceptance </w:t>
      </w:r>
    </w:p>
    <w:p w:rsidR="00000000" w:rsidDel="00000000" w:rsidP="00000000" w:rsidRDefault="00000000" w:rsidRPr="00000000" w14:paraId="000003E4">
      <w:pPr>
        <w:ind w:left="720" w:firstLine="0"/>
        <w:rPr/>
      </w:pPr>
      <w:r w:rsidDel="00000000" w:rsidR="00000000" w:rsidRPr="00000000">
        <w:rPr>
          <w:rtl w:val="0"/>
        </w:rPr>
        <w:t xml:space="preserve"> </w:t>
      </w:r>
    </w:p>
    <w:p w:rsidR="00000000" w:rsidDel="00000000" w:rsidP="00000000" w:rsidRDefault="00000000" w:rsidRPr="00000000" w14:paraId="000003E5">
      <w:pPr>
        <w:ind w:left="720" w:firstLine="0"/>
        <w:rPr/>
      </w:pPr>
      <w:r w:rsidDel="00000000" w:rsidR="00000000" w:rsidRPr="00000000">
        <w:rPr>
          <w:rtl w:val="0"/>
        </w:rPr>
        <w:t xml:space="preserve"> *see page XXX for acceptance meditation </w:t>
      </w:r>
    </w:p>
    <w:p w:rsidR="00000000" w:rsidDel="00000000" w:rsidP="00000000" w:rsidRDefault="00000000" w:rsidRPr="00000000" w14:paraId="000003E6">
      <w:pPr>
        <w:ind w:left="720" w:firstLine="0"/>
        <w:rPr/>
      </w:pPr>
      <w:r w:rsidDel="00000000" w:rsidR="00000000" w:rsidRPr="00000000">
        <w:rPr>
          <w:rtl w:val="0"/>
        </w:rPr>
      </w:r>
    </w:p>
    <w:p w:rsidR="00000000" w:rsidDel="00000000" w:rsidP="00000000" w:rsidRDefault="00000000" w:rsidRPr="00000000" w14:paraId="000003E7">
      <w:pPr>
        <w:ind w:left="720" w:firstLine="0"/>
        <w:rPr/>
      </w:pPr>
      <w:r w:rsidDel="00000000" w:rsidR="00000000" w:rsidRPr="00000000">
        <w:rPr>
          <w:rtl w:val="0"/>
        </w:rPr>
        <w:t xml:space="preserve">How did you feel when you were in non acceptance?</w:t>
      </w:r>
    </w:p>
    <w:p w:rsidR="00000000" w:rsidDel="00000000" w:rsidP="00000000" w:rsidRDefault="00000000" w:rsidRPr="00000000" w14:paraId="000003E8">
      <w:pPr>
        <w:ind w:left="720" w:firstLine="0"/>
        <w:rPr/>
      </w:pPr>
      <w:r w:rsidDel="00000000" w:rsidR="00000000" w:rsidRPr="00000000">
        <w:rPr>
          <w:rtl w:val="0"/>
        </w:rPr>
      </w:r>
    </w:p>
    <w:p w:rsidR="00000000" w:rsidDel="00000000" w:rsidP="00000000" w:rsidRDefault="00000000" w:rsidRPr="00000000" w14:paraId="000003E9">
      <w:pPr>
        <w:ind w:left="720" w:firstLine="0"/>
        <w:rPr/>
      </w:pPr>
      <w:r w:rsidDel="00000000" w:rsidR="00000000" w:rsidRPr="00000000">
        <w:rPr>
          <w:rtl w:val="0"/>
        </w:rPr>
        <w:t xml:space="preserve">How do you feel when you do accept?</w:t>
      </w:r>
    </w:p>
    <w:p w:rsidR="00000000" w:rsidDel="00000000" w:rsidP="00000000" w:rsidRDefault="00000000" w:rsidRPr="00000000" w14:paraId="000003EA">
      <w:pPr>
        <w:ind w:left="720" w:firstLine="0"/>
        <w:rPr/>
      </w:pPr>
      <w:r w:rsidDel="00000000" w:rsidR="00000000" w:rsidRPr="00000000">
        <w:rPr>
          <w:rtl w:val="0"/>
        </w:rPr>
      </w:r>
    </w:p>
    <w:p w:rsidR="00000000" w:rsidDel="00000000" w:rsidP="00000000" w:rsidRDefault="00000000" w:rsidRPr="00000000" w14:paraId="000003EB">
      <w:pPr>
        <w:ind w:left="720" w:firstLine="0"/>
        <w:rPr/>
      </w:pPr>
      <w:r w:rsidDel="00000000" w:rsidR="00000000" w:rsidRPr="00000000">
        <w:rPr>
          <w:rtl w:val="0"/>
        </w:rPr>
        <w:t xml:space="preserve">What experience would you like to continue to have? (this question is to bring a lightness back to the session)</w:t>
      </w:r>
    </w:p>
    <w:p w:rsidR="00000000" w:rsidDel="00000000" w:rsidP="00000000" w:rsidRDefault="00000000" w:rsidRPr="00000000" w14:paraId="000003EC">
      <w:pPr>
        <w:ind w:left="720" w:firstLine="0"/>
        <w:rPr/>
      </w:pPr>
      <w:r w:rsidDel="00000000" w:rsidR="00000000" w:rsidRPr="00000000">
        <w:rPr>
          <w:rtl w:val="0"/>
        </w:rPr>
      </w:r>
    </w:p>
    <w:p w:rsidR="00000000" w:rsidDel="00000000" w:rsidP="00000000" w:rsidRDefault="00000000" w:rsidRPr="00000000" w14:paraId="000003ED">
      <w:pPr>
        <w:ind w:left="720" w:firstLine="0"/>
        <w:rPr/>
      </w:pPr>
      <w:r w:rsidDel="00000000" w:rsidR="00000000" w:rsidRPr="00000000">
        <w:rPr>
          <w:rtl w:val="0"/>
        </w:rPr>
        <w:t xml:space="preserve">Can speak about 2 types of acceptance (active and passive acceptance &amp; maybe acknowledgement)  Passive acceptance is allowing something to continue, active acceptance is responding/taking action.</w:t>
        <w:br w:type="textWrapping"/>
        <w:br w:type="textWrapping"/>
        <w:t xml:space="preserve">Buddah and the businessman</w:t>
        <w:br w:type="textWrapping"/>
        <w:br w:type="textWrapping"/>
        <w:t xml:space="preserve">A businessman really wants to study with Buddha, so he leaves his family, his wife and family. </w:t>
        <w:br w:type="textWrapping"/>
        <w:br w:type="textWrapping"/>
        <w:t xml:space="preserve">Ones he arrives to buddah, buddah gives him a task. You can come study with me. But first you have to accept all humans and animals on this planet.</w:t>
        <w:br w:type="textWrapping"/>
        <w:br w:type="textWrapping"/>
        <w:t xml:space="preserve">The business comes back: “I accept everyone besides these 5 people” </w:t>
        <w:br w:type="textWrapping"/>
        <w:br w:type="textWrapping"/>
        <w:t xml:space="preserve">Buddha then says “okay i will make it easy to you, you only have to accept these 5 people” </w:t>
      </w:r>
    </w:p>
    <w:p w:rsidR="00000000" w:rsidDel="00000000" w:rsidP="00000000" w:rsidRDefault="00000000" w:rsidRPr="00000000" w14:paraId="000003EE">
      <w:pPr>
        <w:ind w:left="720" w:firstLine="0"/>
        <w:rPr/>
      </w:pPr>
      <w:r w:rsidDel="00000000" w:rsidR="00000000" w:rsidRPr="00000000">
        <w:rPr>
          <w:rtl w:val="0"/>
        </w:rPr>
      </w:r>
    </w:p>
    <w:p w:rsidR="00000000" w:rsidDel="00000000" w:rsidP="00000000" w:rsidRDefault="00000000" w:rsidRPr="00000000" w14:paraId="000003EF">
      <w:pPr>
        <w:ind w:left="720" w:firstLine="0"/>
        <w:rPr/>
      </w:pPr>
      <w:r w:rsidDel="00000000" w:rsidR="00000000" w:rsidRPr="00000000">
        <w:rPr>
          <w:rtl w:val="0"/>
        </w:rPr>
      </w:r>
    </w:p>
    <w:p w:rsidR="00000000" w:rsidDel="00000000" w:rsidP="00000000" w:rsidRDefault="00000000" w:rsidRPr="00000000" w14:paraId="000003F0">
      <w:pPr>
        <w:pStyle w:val="heading2"/>
        <w:numPr>
          <w:ilvl w:val="0"/>
          <w:numId w:val="115"/>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The Four Types of Horses</w:t>
      </w:r>
      <w:r w:rsidDel="00000000" w:rsidR="00000000" w:rsidRPr="00000000">
        <w:rPr>
          <w:sz w:val="24"/>
          <w:szCs w:val="24"/>
          <w:rtl w:val="0"/>
        </w:rPr>
        <w:t xml:space="preserve">: Use this metaphor to describe how different people respond to pain:</w:t>
      </w:r>
    </w:p>
    <w:p w:rsidR="00000000" w:rsidDel="00000000" w:rsidP="00000000" w:rsidRDefault="00000000" w:rsidRPr="00000000" w14:paraId="000003F1">
      <w:pPr>
        <w:pStyle w:val="heading2"/>
        <w:numPr>
          <w:ilvl w:val="1"/>
          <w:numId w:val="115"/>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Moves in the wrong direction, no matter how much pain is present.</w:t>
      </w:r>
    </w:p>
    <w:p w:rsidR="00000000" w:rsidDel="00000000" w:rsidP="00000000" w:rsidRDefault="00000000" w:rsidRPr="00000000" w14:paraId="000003F2">
      <w:pPr>
        <w:pStyle w:val="heading2"/>
        <w:numPr>
          <w:ilvl w:val="1"/>
          <w:numId w:val="115"/>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Only moves in the right direction when there is significant pain.</w:t>
      </w:r>
    </w:p>
    <w:p w:rsidR="00000000" w:rsidDel="00000000" w:rsidP="00000000" w:rsidRDefault="00000000" w:rsidRPr="00000000" w14:paraId="000003F3">
      <w:pPr>
        <w:pStyle w:val="heading2"/>
        <w:numPr>
          <w:ilvl w:val="1"/>
          <w:numId w:val="115"/>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Responds to the warning (the whip).</w:t>
      </w:r>
    </w:p>
    <w:p w:rsidR="00000000" w:rsidDel="00000000" w:rsidP="00000000" w:rsidRDefault="00000000" w:rsidRPr="00000000" w14:paraId="000003F4">
      <w:pPr>
        <w:pStyle w:val="heading2"/>
        <w:numPr>
          <w:ilvl w:val="1"/>
          <w:numId w:val="115"/>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Moves in the right direction simply by seeing the shadow of the whip.</w:t>
        <w:br w:type="textWrapping"/>
        <w:br w:type="textWrapping"/>
        <w:t xml:space="preserve">*</w:t>
      </w:r>
      <w:r w:rsidDel="00000000" w:rsidR="00000000" w:rsidRPr="00000000">
        <w:rPr>
          <w:sz w:val="22"/>
          <w:szCs w:val="22"/>
          <w:rtl w:val="0"/>
        </w:rPr>
        <w:t xml:space="preserve">You can be multiple horses: In one area of your life you might always move in the right direction fx your diet. In another area you might always bounce back to pain - drug addiction.</w:t>
        <w:br w:type="textWrapping"/>
        <w:br w:type="textWrapping"/>
        <w:t xml:space="preserve">*We are here to help them find out what areas of their life they always are horse number one and help them shift into another horse with less pain.</w:t>
        <w:br w:type="textWrapping"/>
      </w:r>
      <w:r w:rsidDel="00000000" w:rsidR="00000000" w:rsidRPr="00000000">
        <w:rPr>
          <w:sz w:val="24"/>
          <w:szCs w:val="24"/>
          <w:rtl w:val="0"/>
        </w:rPr>
        <w:br w:type="textWrapping"/>
        <w:t xml:space="preserve">What horse do you normally ride on?</w:t>
        <w:br w:type="textWrapping"/>
      </w:r>
    </w:p>
    <w:p w:rsidR="00000000" w:rsidDel="00000000" w:rsidP="00000000" w:rsidRDefault="00000000" w:rsidRPr="00000000" w14:paraId="000003F5">
      <w:pPr>
        <w:pStyle w:val="heading2"/>
        <w:numPr>
          <w:ilvl w:val="0"/>
          <w:numId w:val="115"/>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Consciousness and Pain</w:t>
      </w:r>
      <w:r w:rsidDel="00000000" w:rsidR="00000000" w:rsidRPr="00000000">
        <w:rPr>
          <w:sz w:val="24"/>
          <w:szCs w:val="24"/>
          <w:rtl w:val="0"/>
        </w:rPr>
        <w:t xml:space="preserve">: Explain that the less conscious we are, the more pain is required for awakening. As we grow in awareness, we recognize pain more quickly and can move beyond it. We want to catch the pain before it manifest into physical or mental illness</w:t>
      </w:r>
    </w:p>
    <w:p w:rsidR="00000000" w:rsidDel="00000000" w:rsidP="00000000" w:rsidRDefault="00000000" w:rsidRPr="00000000" w14:paraId="000003F6">
      <w:pPr>
        <w:rPr/>
      </w:pPr>
      <w:r w:rsidDel="00000000" w:rsidR="00000000" w:rsidRPr="00000000">
        <w:rPr>
          <w:rtl w:val="0"/>
        </w:rPr>
        <w:t xml:space="preserve">Remind repeat participants how it was before, that the pain experienced now is definitely less than before.</w:t>
      </w:r>
    </w:p>
    <w:p w:rsidR="00000000" w:rsidDel="00000000" w:rsidP="00000000" w:rsidRDefault="00000000" w:rsidRPr="00000000" w14:paraId="000003F7">
      <w:pPr>
        <w:rPr/>
      </w:pPr>
      <w:r w:rsidDel="00000000" w:rsidR="00000000" w:rsidRPr="00000000">
        <w:rPr>
          <w:rtl w:val="0"/>
        </w:rPr>
        <w:br w:type="textWrapping"/>
        <w:t xml:space="preserve">The Number one obstacle that is keeping us from choosing the right path is the ego.</w:t>
        <w:br w:type="textWrapping"/>
      </w:r>
    </w:p>
    <w:p w:rsidR="00000000" w:rsidDel="00000000" w:rsidP="00000000" w:rsidRDefault="00000000" w:rsidRPr="00000000" w14:paraId="000003F8">
      <w:pPr>
        <w:rPr/>
      </w:pPr>
      <w:r w:rsidDel="00000000" w:rsidR="00000000" w:rsidRPr="00000000">
        <w:rPr>
          <w:rtl w:val="0"/>
        </w:rPr>
        <w:t xml:space="preserve">The ego is the level of existence that experiences pain. An example of this is if someone was to insult you, your ego would feel this which then affects the body and other levels of existence. which is good news as it's not the deepest level, which is the soul.  </w:t>
      </w:r>
      <w:r w:rsidDel="00000000" w:rsidR="00000000" w:rsidRPr="00000000">
        <w:rPr>
          <w:rtl w:val="0"/>
        </w:rPr>
      </w:r>
    </w:p>
    <w:p w:rsidR="00000000" w:rsidDel="00000000" w:rsidP="00000000" w:rsidRDefault="00000000" w:rsidRPr="00000000" w14:paraId="000003F9">
      <w:pPr>
        <w:pStyle w:val="heading2"/>
        <w:numPr>
          <w:ilvl w:val="0"/>
          <w:numId w:val="115"/>
        </w:numPr>
        <w:spacing w:after="24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Access Points of Existence</w:t>
      </w:r>
      <w:r w:rsidDel="00000000" w:rsidR="00000000" w:rsidRPr="00000000">
        <w:rPr>
          <w:sz w:val="24"/>
          <w:szCs w:val="24"/>
          <w:rtl w:val="0"/>
        </w:rPr>
        <w:t xml:space="preserve">: Review key points about the body, breath, mind, intellect, memory, ego, and self to deepen understanding of these fundamental concepts. (our goal is to teach people to connect to self )</w:t>
      </w:r>
    </w:p>
    <w:p w:rsidR="00000000" w:rsidDel="00000000" w:rsidP="00000000" w:rsidRDefault="00000000" w:rsidRPr="00000000" w14:paraId="000003FA">
      <w:pPr>
        <w:pStyle w:val="heading2"/>
        <w:spacing w:after="240" w:before="240" w:lineRule="auto"/>
        <w:ind w:left="720" w:firstLine="0"/>
        <w:jc w:val="center"/>
        <w:rPr>
          <w:sz w:val="22"/>
          <w:szCs w:val="22"/>
        </w:rPr>
      </w:pPr>
      <w:bookmarkStart w:colFirst="0" w:colLast="0" w:name="_efxkhprxa5yp" w:id="128"/>
      <w:bookmarkEnd w:id="128"/>
      <w:r w:rsidDel="00000000" w:rsidR="00000000" w:rsidRPr="00000000">
        <w:rPr>
          <w:sz w:val="24"/>
          <w:szCs w:val="24"/>
          <w:rtl w:val="0"/>
        </w:rPr>
        <w:br w:type="textWrapping"/>
        <w:t xml:space="preserve">*Breakdown of the 7 layers</w:t>
      </w:r>
      <w:r w:rsidDel="00000000" w:rsidR="00000000" w:rsidRPr="00000000">
        <w:rPr>
          <w:rtl w:val="0"/>
        </w:rPr>
      </w:r>
    </w:p>
    <w:p w:rsidR="00000000" w:rsidDel="00000000" w:rsidP="00000000" w:rsidRDefault="00000000" w:rsidRPr="00000000" w14:paraId="000003FB">
      <w:pPr>
        <w:numPr>
          <w:ilvl w:val="0"/>
          <w:numId w:val="56"/>
        </w:numPr>
        <w:ind w:left="720" w:hanging="360"/>
        <w:rPr>
          <w:sz w:val="22"/>
          <w:szCs w:val="22"/>
        </w:rPr>
      </w:pPr>
      <w:r w:rsidDel="00000000" w:rsidR="00000000" w:rsidRPr="00000000">
        <w:rPr>
          <w:rtl w:val="0"/>
        </w:rPr>
        <w:t xml:space="preserve">The physical body - The vessel we keep everything in, it is present dead or alive</w:t>
        <w:br w:type="textWrapping"/>
      </w:r>
    </w:p>
    <w:p w:rsidR="00000000" w:rsidDel="00000000" w:rsidP="00000000" w:rsidRDefault="00000000" w:rsidRPr="00000000" w14:paraId="000003FC">
      <w:pPr>
        <w:numPr>
          <w:ilvl w:val="0"/>
          <w:numId w:val="56"/>
        </w:numPr>
        <w:ind w:left="720" w:hanging="360"/>
        <w:rPr>
          <w:sz w:val="22"/>
          <w:szCs w:val="22"/>
        </w:rPr>
      </w:pPr>
      <w:r w:rsidDel="00000000" w:rsidR="00000000" w:rsidRPr="00000000">
        <w:rPr>
          <w:rtl w:val="0"/>
        </w:rPr>
        <w:t xml:space="preserve">The breath - this is the number one sign that the body is alive.</w:t>
        <w:br w:type="textWrapping"/>
      </w:r>
    </w:p>
    <w:p w:rsidR="00000000" w:rsidDel="00000000" w:rsidP="00000000" w:rsidRDefault="00000000" w:rsidRPr="00000000" w14:paraId="000003FD">
      <w:pPr>
        <w:numPr>
          <w:ilvl w:val="0"/>
          <w:numId w:val="56"/>
        </w:numPr>
        <w:ind w:left="720" w:hanging="360"/>
        <w:rPr>
          <w:sz w:val="22"/>
          <w:szCs w:val="22"/>
        </w:rPr>
      </w:pPr>
      <w:r w:rsidDel="00000000" w:rsidR="00000000" w:rsidRPr="00000000">
        <w:rPr>
          <w:rtl w:val="0"/>
        </w:rPr>
        <w:t xml:space="preserve">The mind - Thoughts. Has the ability to sense and the ability to move through time and space. Entering through the mind - Seeing something beautiful fx a waterfall will stimulate all of your senses and put you in an awe/trance, stopping the mind. allowing you to be in silence. </w:t>
        <w:br w:type="textWrapping"/>
      </w:r>
    </w:p>
    <w:p w:rsidR="00000000" w:rsidDel="00000000" w:rsidP="00000000" w:rsidRDefault="00000000" w:rsidRPr="00000000" w14:paraId="000003FE">
      <w:pPr>
        <w:numPr>
          <w:ilvl w:val="0"/>
          <w:numId w:val="56"/>
        </w:numPr>
        <w:ind w:left="720" w:hanging="360"/>
        <w:rPr>
          <w:sz w:val="22"/>
          <w:szCs w:val="22"/>
        </w:rPr>
      </w:pPr>
      <w:r w:rsidDel="00000000" w:rsidR="00000000" w:rsidRPr="00000000">
        <w:rPr>
          <w:rtl w:val="0"/>
        </w:rPr>
        <w:t xml:space="preserve">The intellect - The analytic. Can only believe what it already knows. Categorize the thoughts, is it useful or not. bad or good?-  if you want to enter through the intellect, give them a scripture, a written material explaining universal love. fx “Shiva sutra”</w:t>
        <w:br w:type="textWrapping"/>
      </w:r>
    </w:p>
    <w:p w:rsidR="00000000" w:rsidDel="00000000" w:rsidP="00000000" w:rsidRDefault="00000000" w:rsidRPr="00000000" w14:paraId="000003FF">
      <w:pPr>
        <w:numPr>
          <w:ilvl w:val="0"/>
          <w:numId w:val="56"/>
        </w:numPr>
        <w:ind w:left="720" w:hanging="360"/>
        <w:rPr>
          <w:sz w:val="22"/>
          <w:szCs w:val="22"/>
        </w:rPr>
      </w:pPr>
      <w:r w:rsidDel="00000000" w:rsidR="00000000" w:rsidRPr="00000000">
        <w:rPr>
          <w:rtl w:val="0"/>
        </w:rPr>
        <w:t xml:space="preserve">The memory - This is where the I is stored. Whatever is stored in the memory can overrule the intellect. It often takes us away from the present moment. When eating they think of some other food they ate yesterday. Working with the memory through the physical body is great, because we help the body let go, creating more space for the present. The memory is the one that repeats the cycle and the intellect is the one confirming “yes that's right”</w:t>
        <w:br w:type="textWrapping"/>
      </w:r>
    </w:p>
    <w:p w:rsidR="00000000" w:rsidDel="00000000" w:rsidP="00000000" w:rsidRDefault="00000000" w:rsidRPr="00000000" w14:paraId="00000400">
      <w:pPr>
        <w:numPr>
          <w:ilvl w:val="0"/>
          <w:numId w:val="56"/>
        </w:numPr>
        <w:ind w:left="720" w:hanging="360"/>
        <w:rPr>
          <w:sz w:val="22"/>
          <w:szCs w:val="22"/>
        </w:rPr>
      </w:pPr>
      <w:r w:rsidDel="00000000" w:rsidR="00000000" w:rsidRPr="00000000">
        <w:rPr>
          <w:rtl w:val="0"/>
        </w:rPr>
        <w:t xml:space="preserve">The ego - how I identify, my personality, how I perceive myself and others.</w:t>
        <w:br w:type="textWrapping"/>
        <w:t xml:space="preserve"> </w:t>
      </w:r>
    </w:p>
    <w:p w:rsidR="00000000" w:rsidDel="00000000" w:rsidP="00000000" w:rsidRDefault="00000000" w:rsidRPr="00000000" w14:paraId="00000401">
      <w:pPr>
        <w:numPr>
          <w:ilvl w:val="0"/>
          <w:numId w:val="56"/>
        </w:numPr>
        <w:ind w:left="720" w:hanging="360"/>
        <w:rPr>
          <w:sz w:val="22"/>
          <w:szCs w:val="22"/>
        </w:rPr>
      </w:pPr>
      <w:r w:rsidDel="00000000" w:rsidR="00000000" w:rsidRPr="00000000">
        <w:rPr>
          <w:rtl w:val="0"/>
        </w:rPr>
        <w:t xml:space="preserve">Consciousness, the soul, love - the still part, universal love, the void</w:t>
      </w:r>
    </w:p>
    <w:p w:rsidR="00000000" w:rsidDel="00000000" w:rsidP="00000000" w:rsidRDefault="00000000" w:rsidRPr="00000000" w14:paraId="00000402">
      <w:pPr>
        <w:rPr>
          <w:b w:val="1"/>
        </w:rPr>
      </w:pPr>
      <w:r w:rsidDel="00000000" w:rsidR="00000000" w:rsidRPr="00000000">
        <w:rPr>
          <w:rtl w:val="0"/>
        </w:rPr>
      </w:r>
    </w:p>
    <w:p w:rsidR="00000000" w:rsidDel="00000000" w:rsidP="00000000" w:rsidRDefault="00000000" w:rsidRPr="00000000" w14:paraId="00000403">
      <w:pPr>
        <w:pStyle w:val="heading2"/>
        <w:spacing w:after="240" w:before="240" w:lineRule="auto"/>
        <w:ind w:left="720" w:firstLine="0"/>
        <w:jc w:val="center"/>
        <w:rPr>
          <w:sz w:val="24"/>
          <w:szCs w:val="24"/>
        </w:rPr>
      </w:pPr>
      <w:bookmarkStart w:colFirst="0" w:colLast="0" w:name="_yaluvevy54c4" w:id="129"/>
      <w:bookmarkEnd w:id="129"/>
      <w:r w:rsidDel="00000000" w:rsidR="00000000" w:rsidRPr="00000000">
        <w:rPr>
          <w:sz w:val="24"/>
          <w:szCs w:val="24"/>
          <w:rtl w:val="0"/>
        </w:rPr>
        <w:t xml:space="preserve">How do you know you exist? We have a body, the last level is what i refer to as the true self, when you are connected to the last level all the other levels start to heal</w:t>
      </w:r>
    </w:p>
    <w:p w:rsidR="00000000" w:rsidDel="00000000" w:rsidP="00000000" w:rsidRDefault="00000000" w:rsidRPr="00000000" w14:paraId="00000404">
      <w:pPr>
        <w:pStyle w:val="heading2"/>
        <w:spacing w:after="240" w:before="240" w:lineRule="auto"/>
        <w:ind w:left="720" w:firstLine="0"/>
        <w:jc w:val="center"/>
        <w:rPr>
          <w:sz w:val="24"/>
          <w:szCs w:val="24"/>
        </w:rPr>
      </w:pPr>
      <w:bookmarkStart w:colFirst="0" w:colLast="0" w:name="_mvq88cylpnjl" w:id="130"/>
      <w:bookmarkEnd w:id="130"/>
      <w:r w:rsidDel="00000000" w:rsidR="00000000" w:rsidRPr="00000000">
        <w:rPr>
          <w:sz w:val="24"/>
          <w:szCs w:val="24"/>
          <w:rtl w:val="0"/>
        </w:rPr>
        <w:t xml:space="preserve">To be alive the body must have breath, its the number one sign that the body is alive.</w:t>
        <w:br w:type="textWrapping"/>
        <w:br w:type="textWrapping"/>
        <w:t xml:space="preserve">the memory of pain creates depression, the memory of pleasure creates addiction.</w:t>
        <w:br w:type="textWrapping"/>
        <w:br w:type="textWrapping"/>
        <w:t xml:space="preserve">The ego constricts the body:</w:t>
        <w:br w:type="textWrapping"/>
        <w:t xml:space="preserve">&lt;this is why public speakers frequently clear their throats before beginning to speak; to release the constriction of the ego.  A technique to induce this release is to make the HMMM! sound. (Demonstrate technique) </w:t>
      </w:r>
      <w:r w:rsidDel="00000000" w:rsidR="00000000" w:rsidRPr="00000000">
        <w:rPr>
          <w:sz w:val="24"/>
          <w:szCs w:val="24"/>
          <w:rtl w:val="0"/>
        </w:rPr>
        <w:br w:type="textWrapping"/>
        <w:br w:type="textWrapping"/>
      </w:r>
      <w:r w:rsidDel="00000000" w:rsidR="00000000" w:rsidRPr="00000000">
        <w:rPr>
          <w:b w:val="1"/>
          <w:sz w:val="24"/>
          <w:szCs w:val="24"/>
          <w:rtl w:val="0"/>
        </w:rPr>
        <w:t xml:space="preserve">Pee break</w:t>
      </w:r>
      <w:r w:rsidDel="00000000" w:rsidR="00000000" w:rsidRPr="00000000">
        <w:rPr>
          <w:sz w:val="24"/>
          <w:szCs w:val="24"/>
          <w:rtl w:val="0"/>
        </w:rPr>
        <w:br w:type="textWrapping"/>
      </w:r>
    </w:p>
    <w:p w:rsidR="00000000" w:rsidDel="00000000" w:rsidP="00000000" w:rsidRDefault="00000000" w:rsidRPr="00000000" w14:paraId="00000405">
      <w:pPr>
        <w:pStyle w:val="heading2"/>
        <w:numPr>
          <w:ilvl w:val="0"/>
          <w:numId w:val="115"/>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Yoga</w:t>
      </w:r>
      <w:r w:rsidDel="00000000" w:rsidR="00000000" w:rsidRPr="00000000">
        <w:rPr>
          <w:sz w:val="24"/>
          <w:szCs w:val="24"/>
          <w:rtl w:val="0"/>
        </w:rPr>
        <w:t xml:space="preserve">: Guide participants through Padma(lotus)sadhana(practice), a special yoga practice:</w:t>
        <w:br w:type="textWrapping"/>
        <w:t xml:space="preserve">body rotations</w:t>
        <w:br w:type="textWrapping"/>
        <w:t xml:space="preserve">kobra pose</w:t>
        <w:br w:type="textWrapping"/>
        <w:t xml:space="preserve">ball pose (grabbing ankles)</w:t>
        <w:br w:type="textWrapping"/>
        <w:t xml:space="preserve">superman pose</w:t>
        <w:br w:type="textWrapping"/>
        <w:t xml:space="preserve">child pose</w:t>
        <w:br w:type="textWrapping"/>
      </w:r>
      <w:r w:rsidDel="00000000" w:rsidR="00000000" w:rsidRPr="00000000">
        <w:rPr>
          <w:rtl w:val="0"/>
        </w:rPr>
      </w:r>
    </w:p>
    <w:p w:rsidR="00000000" w:rsidDel="00000000" w:rsidP="00000000" w:rsidRDefault="00000000" w:rsidRPr="00000000" w14:paraId="00000406">
      <w:pPr>
        <w:pStyle w:val="heading2"/>
        <w:numPr>
          <w:ilvl w:val="0"/>
          <w:numId w:val="115"/>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Yoga Nidra</w:t>
      </w:r>
      <w:r w:rsidDel="00000000" w:rsidR="00000000" w:rsidRPr="00000000">
        <w:rPr>
          <w:sz w:val="24"/>
          <w:szCs w:val="24"/>
          <w:rtl w:val="0"/>
        </w:rPr>
        <w:t xml:space="preserve">: Deep relaxation.</w:t>
        <w:br w:type="textWrapping"/>
        <w:br w:type="textWrapping"/>
      </w:r>
    </w:p>
    <w:p w:rsidR="00000000" w:rsidDel="00000000" w:rsidP="00000000" w:rsidRDefault="00000000" w:rsidRPr="00000000" w14:paraId="00000407">
      <w:pPr>
        <w:pStyle w:val="heading2"/>
        <w:numPr>
          <w:ilvl w:val="0"/>
          <w:numId w:val="115"/>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Pranayama</w:t>
      </w:r>
      <w:r w:rsidDel="00000000" w:rsidR="00000000" w:rsidRPr="00000000">
        <w:rPr>
          <w:sz w:val="24"/>
          <w:szCs w:val="24"/>
          <w:rtl w:val="0"/>
        </w:rPr>
        <w:t xml:space="preserve"> (all 3 techniques) + explain ohm (the universal sound, the sound of creation, preparing the body to receive the frequency of the universal sound) and why we do the kriya. </w:t>
        <w:br w:type="textWrapping"/>
        <w:br w:type="textWrapping"/>
        <w:t xml:space="preserve">AHH- When you hit your foot, you feel this in the stomach</w:t>
      </w:r>
    </w:p>
    <w:p w:rsidR="00000000" w:rsidDel="00000000" w:rsidP="00000000" w:rsidRDefault="00000000" w:rsidRPr="00000000" w14:paraId="00000408">
      <w:pPr>
        <w:pStyle w:val="heading2"/>
        <w:numPr>
          <w:ilvl w:val="0"/>
          <w:numId w:val="115"/>
        </w:numPr>
        <w:spacing w:after="0" w:afterAutospacing="0" w:before="0" w:beforeAutospacing="0" w:lineRule="auto"/>
        <w:ind w:left="720" w:hanging="360"/>
        <w:jc w:val="center"/>
        <w:rPr>
          <w:sz w:val="24"/>
          <w:szCs w:val="24"/>
        </w:rPr>
      </w:pPr>
      <w:bookmarkStart w:colFirst="0" w:colLast="0" w:name="_j9t2wnmvfgqz" w:id="131"/>
      <w:bookmarkEnd w:id="131"/>
      <w:r w:rsidDel="00000000" w:rsidR="00000000" w:rsidRPr="00000000">
        <w:rPr>
          <w:sz w:val="24"/>
          <w:szCs w:val="24"/>
          <w:rtl w:val="0"/>
        </w:rPr>
        <w:t xml:space="preserve">OOH-when you see someone attractive this is in the heart</w:t>
      </w:r>
    </w:p>
    <w:p w:rsidR="00000000" w:rsidDel="00000000" w:rsidP="00000000" w:rsidRDefault="00000000" w:rsidRPr="00000000" w14:paraId="00000409">
      <w:pPr>
        <w:pStyle w:val="heading2"/>
        <w:numPr>
          <w:ilvl w:val="0"/>
          <w:numId w:val="115"/>
        </w:numPr>
        <w:spacing w:after="240" w:before="0" w:beforeAutospacing="0" w:lineRule="auto"/>
        <w:ind w:left="720" w:hanging="360"/>
        <w:jc w:val="center"/>
        <w:rPr>
          <w:sz w:val="24"/>
          <w:szCs w:val="24"/>
        </w:rPr>
      </w:pPr>
      <w:bookmarkStart w:colFirst="0" w:colLast="0" w:name="_rcwm78mcvo04" w:id="132"/>
      <w:bookmarkEnd w:id="132"/>
      <w:r w:rsidDel="00000000" w:rsidR="00000000" w:rsidRPr="00000000">
        <w:rPr>
          <w:sz w:val="24"/>
          <w:szCs w:val="24"/>
          <w:rtl w:val="0"/>
        </w:rPr>
        <w:t xml:space="preserve">MMM-When you eat something tasty</w:t>
      </w:r>
      <w:r w:rsidDel="00000000" w:rsidR="00000000" w:rsidRPr="00000000">
        <w:rPr>
          <w:rtl w:val="0"/>
        </w:rPr>
      </w:r>
    </w:p>
    <w:p w:rsidR="00000000" w:rsidDel="00000000" w:rsidP="00000000" w:rsidRDefault="00000000" w:rsidRPr="00000000" w14:paraId="0000040A">
      <w:pPr>
        <w:pStyle w:val="heading2"/>
        <w:spacing w:after="240" w:before="240" w:lineRule="auto"/>
        <w:ind w:left="720" w:firstLine="0"/>
        <w:jc w:val="center"/>
        <w:rPr>
          <w:sz w:val="24"/>
          <w:szCs w:val="24"/>
        </w:rPr>
      </w:pPr>
      <w:bookmarkStart w:colFirst="0" w:colLast="0" w:name="_ajsyjylc11v4" w:id="133"/>
      <w:bookmarkEnd w:id="133"/>
      <w:r w:rsidDel="00000000" w:rsidR="00000000" w:rsidRPr="00000000">
        <w:rPr>
          <w:sz w:val="24"/>
          <w:szCs w:val="24"/>
          <w:rtl w:val="0"/>
        </w:rPr>
        <w:t xml:space="preserve">This sounds are incorporated in all spiritual practices eg Amen, Shalom. Aum connects all three sounds ah-oh-om and prepares for the deepest state of life.</w:t>
      </w:r>
      <w:r w:rsidDel="00000000" w:rsidR="00000000" w:rsidRPr="00000000">
        <w:rPr>
          <w:sz w:val="24"/>
          <w:szCs w:val="24"/>
          <w:rtl w:val="0"/>
        </w:rPr>
        <w:br w:type="textWrapping"/>
      </w:r>
    </w:p>
    <w:p w:rsidR="00000000" w:rsidDel="00000000" w:rsidP="00000000" w:rsidRDefault="00000000" w:rsidRPr="00000000" w14:paraId="0000040B">
      <w:pPr>
        <w:pStyle w:val="heading2"/>
        <w:numPr>
          <w:ilvl w:val="0"/>
          <w:numId w:val="115"/>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OM Chanting</w:t>
      </w:r>
      <w:r w:rsidDel="00000000" w:rsidR="00000000" w:rsidRPr="00000000">
        <w:rPr>
          <w:sz w:val="24"/>
          <w:szCs w:val="24"/>
          <w:rtl w:val="0"/>
        </w:rPr>
        <w:t xml:space="preserve">: Introduce the sound of OM for grounding.</w:t>
      </w:r>
    </w:p>
    <w:p w:rsidR="00000000" w:rsidDel="00000000" w:rsidP="00000000" w:rsidRDefault="00000000" w:rsidRPr="00000000" w14:paraId="0000040C">
      <w:pPr>
        <w:pStyle w:val="heading2"/>
        <w:numPr>
          <w:ilvl w:val="0"/>
          <w:numId w:val="115"/>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Kriya</w:t>
      </w:r>
      <w:r w:rsidDel="00000000" w:rsidR="00000000" w:rsidRPr="00000000">
        <w:rPr>
          <w:sz w:val="24"/>
          <w:szCs w:val="24"/>
          <w:rtl w:val="0"/>
        </w:rPr>
        <w:t xml:space="preserve">: Guide the group through this advanced breathing technique, adjusting the intensity based on their readiness. If the group is not ready for the full Kriya, offer a longer yoga session instead. </w:t>
      </w:r>
    </w:p>
    <w:p w:rsidR="00000000" w:rsidDel="00000000" w:rsidP="00000000" w:rsidRDefault="00000000" w:rsidRPr="00000000" w14:paraId="0000040D">
      <w:pPr>
        <w:pStyle w:val="heading2"/>
        <w:spacing w:after="240" w:before="240" w:lineRule="auto"/>
        <w:ind w:left="0" w:firstLine="0"/>
        <w:jc w:val="left"/>
        <w:rPr>
          <w:sz w:val="24"/>
          <w:szCs w:val="24"/>
        </w:rPr>
      </w:pPr>
      <w:bookmarkStart w:colFirst="0" w:colLast="0" w:name="_bj2p8onj0itz" w:id="134"/>
      <w:bookmarkEnd w:id="134"/>
      <w:r w:rsidDel="00000000" w:rsidR="00000000" w:rsidRPr="00000000">
        <w:rPr>
          <w:sz w:val="24"/>
          <w:szCs w:val="24"/>
          <w:rtl w:val="0"/>
        </w:rPr>
        <w:t xml:space="preserve">We are about to go into the cornerstone of this practice, this is called a kriya.This is a purification process, connecting the micro cosmos to the macro cosmos. Everything in life moves through rhythms such as the seasons and night and day. This is connecting the rhythm of the soul to the rhythm of the universe</w:t>
      </w:r>
    </w:p>
    <w:p w:rsidR="00000000" w:rsidDel="00000000" w:rsidP="00000000" w:rsidRDefault="00000000" w:rsidRPr="00000000" w14:paraId="0000040E">
      <w:pPr>
        <w:rPr>
          <w:sz w:val="24"/>
          <w:szCs w:val="24"/>
        </w:rPr>
      </w:pPr>
      <w:r w:rsidDel="00000000" w:rsidR="00000000" w:rsidRPr="00000000">
        <w:rPr>
          <w:sz w:val="24"/>
          <w:szCs w:val="24"/>
          <w:rtl w:val="0"/>
        </w:rPr>
        <w:t xml:space="preserve">we want to align the inner rhythm of the soul to the outer rhythm of nature </w:t>
      </w:r>
    </w:p>
    <w:p w:rsidR="00000000" w:rsidDel="00000000" w:rsidP="00000000" w:rsidRDefault="00000000" w:rsidRPr="00000000" w14:paraId="0000040F">
      <w:pPr>
        <w:rPr>
          <w:sz w:val="24"/>
          <w:szCs w:val="24"/>
        </w:rPr>
      </w:pPr>
      <w:r w:rsidDel="00000000" w:rsidR="00000000" w:rsidRPr="00000000">
        <w:rPr>
          <w:rtl w:val="0"/>
        </w:rPr>
      </w:r>
    </w:p>
    <w:p w:rsidR="00000000" w:rsidDel="00000000" w:rsidP="00000000" w:rsidRDefault="00000000" w:rsidRPr="00000000" w14:paraId="00000410">
      <w:pPr>
        <w:rPr>
          <w:sz w:val="24"/>
          <w:szCs w:val="24"/>
        </w:rPr>
      </w:pPr>
      <w:r w:rsidDel="00000000" w:rsidR="00000000" w:rsidRPr="00000000">
        <w:rPr>
          <w:sz w:val="24"/>
          <w:szCs w:val="24"/>
          <w:rtl w:val="0"/>
        </w:rPr>
        <w:t xml:space="preserve">emphasize this is a very simple technique the only thing you need to do is to inhale through the nose and out through the mouth, breathing fully.</w:t>
      </w:r>
    </w:p>
    <w:p w:rsidR="00000000" w:rsidDel="00000000" w:rsidP="00000000" w:rsidRDefault="00000000" w:rsidRPr="00000000" w14:paraId="00000411">
      <w:pPr>
        <w:rPr>
          <w:sz w:val="24"/>
          <w:szCs w:val="24"/>
        </w:rPr>
      </w:pPr>
      <w:r w:rsidDel="00000000" w:rsidR="00000000" w:rsidRPr="00000000">
        <w:rPr>
          <w:rtl w:val="0"/>
        </w:rPr>
      </w:r>
    </w:p>
    <w:p w:rsidR="00000000" w:rsidDel="00000000" w:rsidP="00000000" w:rsidRDefault="00000000" w:rsidRPr="00000000" w14:paraId="00000412">
      <w:pPr>
        <w:rPr>
          <w:sz w:val="24"/>
          <w:szCs w:val="24"/>
        </w:rPr>
      </w:pPr>
      <w:r w:rsidDel="00000000" w:rsidR="00000000" w:rsidRPr="00000000">
        <w:rPr>
          <w:sz w:val="24"/>
          <w:szCs w:val="24"/>
          <w:rtl w:val="0"/>
        </w:rPr>
        <w:t xml:space="preserve">Do a practice round leading them to follow your voice. Inhalation (Bah) exhalation (kah)</w:t>
        <w:br w:type="textWrapping"/>
      </w:r>
    </w:p>
    <w:p w:rsidR="00000000" w:rsidDel="00000000" w:rsidP="00000000" w:rsidRDefault="00000000" w:rsidRPr="00000000" w14:paraId="00000413">
      <w:pPr>
        <w:ind w:left="720" w:firstLine="0"/>
        <w:rPr>
          <w:sz w:val="24"/>
          <w:szCs w:val="24"/>
        </w:rPr>
      </w:pPr>
      <w:r w:rsidDel="00000000" w:rsidR="00000000" w:rsidRPr="00000000">
        <w:rPr>
          <w:sz w:val="24"/>
          <w:szCs w:val="24"/>
          <w:rtl w:val="0"/>
        </w:rPr>
        <w:t xml:space="preserve">Sit up and ask:</w:t>
        <w:br w:type="textWrapping"/>
        <w:br w:type="textWrapping"/>
        <w:t xml:space="preserve">How was it?</w:t>
        <w:br w:type="textWrapping"/>
        <w:t xml:space="preserve">How are you right now?</w:t>
      </w:r>
    </w:p>
    <w:p w:rsidR="00000000" w:rsidDel="00000000" w:rsidP="00000000" w:rsidRDefault="00000000" w:rsidRPr="00000000" w14:paraId="00000414">
      <w:pPr>
        <w:pStyle w:val="heading2"/>
        <w:numPr>
          <w:ilvl w:val="0"/>
          <w:numId w:val="115"/>
        </w:numPr>
        <w:spacing w:after="0" w:afterAutospacing="0" w:before="240" w:lineRule="auto"/>
        <w:ind w:left="720" w:hanging="360"/>
        <w:jc w:val="center"/>
      </w:pPr>
      <w:bookmarkStart w:colFirst="0" w:colLast="0" w:name="_qlbyhkssr4u1" w:id="135"/>
      <w:bookmarkEnd w:id="135"/>
      <w:r w:rsidDel="00000000" w:rsidR="00000000" w:rsidRPr="00000000">
        <w:rPr>
          <w:b w:val="1"/>
          <w:sz w:val="24"/>
          <w:szCs w:val="24"/>
          <w:rtl w:val="0"/>
        </w:rPr>
        <w:t xml:space="preserve">Good/Bad Story (connecting to not judging the process)</w:t>
      </w:r>
      <w:r w:rsidDel="00000000" w:rsidR="00000000" w:rsidRPr="00000000">
        <w:rPr>
          <w:sz w:val="24"/>
          <w:szCs w:val="24"/>
          <w:rtl w:val="0"/>
        </w:rPr>
        <w:t xml:space="preserve">: Share a parable about a king and his minister, demonstrating that what we judge as “good” or “bad” often depends on perspective.</w:t>
        <w:br w:type="textWrapping"/>
      </w:r>
    </w:p>
    <w:p w:rsidR="00000000" w:rsidDel="00000000" w:rsidP="00000000" w:rsidRDefault="00000000" w:rsidRPr="00000000" w14:paraId="00000415">
      <w:pPr>
        <w:numPr>
          <w:ilvl w:val="0"/>
          <w:numId w:val="115"/>
        </w:numPr>
        <w:ind w:left="720" w:hanging="360"/>
      </w:pPr>
      <w:r w:rsidDel="00000000" w:rsidR="00000000" w:rsidRPr="00000000">
        <w:rPr>
          <w:rtl w:val="0"/>
        </w:rPr>
        <w:t xml:space="preserve">Homework think about a situation that you perceived as being negative but it turned out positive .</w:t>
      </w:r>
      <w:r w:rsidDel="00000000" w:rsidR="00000000" w:rsidRPr="00000000">
        <w:rPr>
          <w:rtl w:val="0"/>
        </w:rPr>
      </w:r>
    </w:p>
    <w:p w:rsidR="00000000" w:rsidDel="00000000" w:rsidP="00000000" w:rsidRDefault="00000000" w:rsidRPr="00000000" w14:paraId="00000416">
      <w:pPr>
        <w:pStyle w:val="heading2"/>
        <w:jc w:val="center"/>
        <w:rPr>
          <w:sz w:val="24"/>
          <w:szCs w:val="24"/>
        </w:rPr>
      </w:pPr>
      <w:bookmarkStart w:colFirst="0" w:colLast="0" w:name="_ejef6hcyf4xd" w:id="116"/>
      <w:bookmarkEnd w:id="11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7">
      <w:pPr>
        <w:pStyle w:val="Heading4"/>
        <w:spacing w:after="40" w:before="240" w:lineRule="auto"/>
        <w:jc w:val="center"/>
        <w:rPr>
          <w:b w:val="1"/>
          <w:color w:val="000000"/>
        </w:rPr>
      </w:pPr>
      <w:bookmarkStart w:colFirst="0" w:colLast="0" w:name="_hv2ze13necxr" w:id="136"/>
      <w:bookmarkEnd w:id="136"/>
      <w:r w:rsidDel="00000000" w:rsidR="00000000" w:rsidRPr="00000000">
        <w:rPr>
          <w:b w:val="1"/>
          <w:color w:val="000000"/>
          <w:rtl w:val="0"/>
        </w:rPr>
        <w:t xml:space="preserve">Day 3: Wednesday (3 hours)</w:t>
      </w:r>
    </w:p>
    <w:p w:rsidR="00000000" w:rsidDel="00000000" w:rsidP="00000000" w:rsidRDefault="00000000" w:rsidRPr="00000000" w14:paraId="00000418">
      <w:pPr>
        <w:rPr>
          <w:b w:val="1"/>
        </w:rPr>
      </w:pPr>
      <w:r w:rsidDel="00000000" w:rsidR="00000000" w:rsidRPr="00000000">
        <w:rPr>
          <w:b w:val="1"/>
          <w:rtl w:val="0"/>
        </w:rPr>
        <w:t xml:space="preserve">Check in - How are you doing?</w:t>
      </w:r>
    </w:p>
    <w:p w:rsidR="00000000" w:rsidDel="00000000" w:rsidP="00000000" w:rsidRDefault="00000000" w:rsidRPr="00000000" w14:paraId="00000419">
      <w:pPr>
        <w:rPr>
          <w:b w:val="1"/>
        </w:rPr>
      </w:pPr>
      <w:r w:rsidDel="00000000" w:rsidR="00000000" w:rsidRPr="00000000">
        <w:rPr>
          <w:rtl w:val="0"/>
        </w:rPr>
      </w:r>
    </w:p>
    <w:p w:rsidR="00000000" w:rsidDel="00000000" w:rsidP="00000000" w:rsidRDefault="00000000" w:rsidRPr="00000000" w14:paraId="0000041A">
      <w:pPr>
        <w:rPr>
          <w:sz w:val="24"/>
          <w:szCs w:val="24"/>
        </w:rPr>
      </w:pPr>
      <w:r w:rsidDel="00000000" w:rsidR="00000000" w:rsidRPr="00000000">
        <w:rPr>
          <w:b w:val="1"/>
          <w:rtl w:val="0"/>
        </w:rPr>
        <w:t xml:space="preserve">Oceane breath</w:t>
        <w:br w:type="textWrapping"/>
        <w:br w:type="textWrapping"/>
        <w:t xml:space="preserve">- </w:t>
      </w:r>
      <w:r w:rsidDel="00000000" w:rsidR="00000000" w:rsidRPr="00000000">
        <w:rPr>
          <w:b w:val="1"/>
          <w:sz w:val="24"/>
          <w:szCs w:val="24"/>
          <w:rtl w:val="0"/>
        </w:rPr>
        <w:t xml:space="preserve">Buddha and the Monkeys Story</w:t>
      </w:r>
      <w:r w:rsidDel="00000000" w:rsidR="00000000" w:rsidRPr="00000000">
        <w:rPr>
          <w:sz w:val="24"/>
          <w:szCs w:val="24"/>
          <w:rtl w:val="0"/>
        </w:rPr>
        <w:t xml:space="preserve">: Whatever you resist will persist.  </w:t>
      </w:r>
    </w:p>
    <w:p w:rsidR="00000000" w:rsidDel="00000000" w:rsidP="00000000" w:rsidRDefault="00000000" w:rsidRPr="00000000" w14:paraId="0000041B">
      <w:pPr>
        <w:rPr>
          <w:sz w:val="24"/>
          <w:szCs w:val="24"/>
        </w:rPr>
      </w:pPr>
      <w:r w:rsidDel="00000000" w:rsidR="00000000" w:rsidRPr="00000000">
        <w:rPr>
          <w:rtl w:val="0"/>
        </w:rPr>
      </w:r>
    </w:p>
    <w:p w:rsidR="00000000" w:rsidDel="00000000" w:rsidP="00000000" w:rsidRDefault="00000000" w:rsidRPr="00000000" w14:paraId="0000041C">
      <w:pPr>
        <w:rPr>
          <w:sz w:val="24"/>
          <w:szCs w:val="24"/>
        </w:rPr>
      </w:pPr>
      <w:r w:rsidDel="00000000" w:rsidR="00000000" w:rsidRPr="00000000">
        <w:rPr>
          <w:sz w:val="24"/>
          <w:szCs w:val="24"/>
          <w:rtl w:val="0"/>
        </w:rPr>
        <w:t xml:space="preserve">Share a story about how focusing on not thinking about something (like the monkeys) only makes the mind dwell on it more.</w:t>
      </w:r>
    </w:p>
    <w:p w:rsidR="00000000" w:rsidDel="00000000" w:rsidP="00000000" w:rsidRDefault="00000000" w:rsidRPr="00000000" w14:paraId="0000041D">
      <w:pPr>
        <w:pStyle w:val="heading2"/>
        <w:numPr>
          <w:ilvl w:val="0"/>
          <w:numId w:val="22"/>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Understanding Fear</w:t>
      </w:r>
      <w:r w:rsidDel="00000000" w:rsidR="00000000" w:rsidRPr="00000000">
        <w:rPr>
          <w:sz w:val="24"/>
          <w:szCs w:val="24"/>
          <w:rtl w:val="0"/>
        </w:rPr>
        <w:t xml:space="preserve">:</w:t>
      </w:r>
    </w:p>
    <w:p w:rsidR="00000000" w:rsidDel="00000000" w:rsidP="00000000" w:rsidRDefault="00000000" w:rsidRPr="00000000" w14:paraId="0000041E">
      <w:pPr>
        <w:pStyle w:val="heading2"/>
        <w:numPr>
          <w:ilvl w:val="1"/>
          <w:numId w:val="22"/>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Fear of or others' opinions/ revealing who you truly are .</w:t>
      </w:r>
    </w:p>
    <w:p w:rsidR="00000000" w:rsidDel="00000000" w:rsidP="00000000" w:rsidRDefault="00000000" w:rsidRPr="00000000" w14:paraId="0000041F">
      <w:pPr>
        <w:pStyle w:val="heading2"/>
        <w:numPr>
          <w:ilvl w:val="1"/>
          <w:numId w:val="22"/>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Fear of losing status, image, respect, or relationships.</w:t>
      </w:r>
    </w:p>
    <w:p w:rsidR="00000000" w:rsidDel="00000000" w:rsidP="00000000" w:rsidRDefault="00000000" w:rsidRPr="00000000" w14:paraId="00000420">
      <w:pPr>
        <w:pStyle w:val="heading2"/>
        <w:numPr>
          <w:ilvl w:val="1"/>
          <w:numId w:val="22"/>
        </w:numPr>
        <w:spacing w:after="0" w:afterAutospacing="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Fear of failure</w:t>
      </w:r>
    </w:p>
    <w:p w:rsidR="00000000" w:rsidDel="00000000" w:rsidP="00000000" w:rsidRDefault="00000000" w:rsidRPr="00000000" w14:paraId="00000421">
      <w:pPr>
        <w:pStyle w:val="heading2"/>
        <w:spacing w:after="0" w:afterAutospacing="0" w:before="0" w:beforeAutospacing="0" w:lineRule="auto"/>
        <w:ind w:left="720" w:firstLine="0"/>
        <w:jc w:val="center"/>
        <w:rPr>
          <w:rFonts w:ascii="Arial" w:cs="Arial" w:eastAsia="Arial" w:hAnsi="Arial"/>
          <w:b w:val="0"/>
          <w:i w:val="0"/>
          <w:smallCaps w:val="0"/>
          <w:strike w:val="0"/>
          <w:color w:val="000000"/>
          <w:sz w:val="22"/>
          <w:szCs w:val="22"/>
          <w:u w:val="none"/>
          <w:shd w:fill="auto" w:val="clear"/>
          <w:vertAlign w:val="baseline"/>
          <w:rPrChange w:author="Kenny Dell" w:id="0" w:date="2024-10-30T02:45:00Z">
            <w:rPr>
              <w:sz w:val="24"/>
              <w:szCs w:val="24"/>
            </w:rPr>
          </w:rPrChange>
        </w:rPr>
        <w:pPrChange w:author="Kenny Dell" w:id="0" w:date="2024-10-30T02:45:00Z">
          <w:pPr>
            <w:pStyle w:val="heading2"/>
            <w:numPr>
              <w:ilvl w:val="1"/>
              <w:numId w:val="22"/>
            </w:numPr>
            <w:spacing w:after="240" w:before="240" w:lineRule="auto"/>
            <w:ind w:left="1440" w:hanging="360"/>
            <w:jc w:val="center"/>
          </w:pPr>
        </w:pPrChange>
      </w:pPr>
      <w:bookmarkStart w:colFirst="0" w:colLast="0" w:name="_ejef6hcyf4xd" w:id="116"/>
      <w:bookmarkEnd w:id="116"/>
      <w:r w:rsidDel="00000000" w:rsidR="00000000" w:rsidRPr="00000000">
        <w:rPr>
          <w:sz w:val="24"/>
          <w:szCs w:val="24"/>
          <w:rtl w:val="0"/>
        </w:rPr>
        <w:t xml:space="preserve">Fear of success and the responsibilities it brings.</w:t>
      </w:r>
    </w:p>
    <w:p w:rsidR="00000000" w:rsidDel="00000000" w:rsidP="00000000" w:rsidRDefault="00000000" w:rsidRPr="00000000" w14:paraId="00000422">
      <w:pPr>
        <w:pStyle w:val="heading2"/>
        <w:numPr>
          <w:ilvl w:val="1"/>
          <w:numId w:val="22"/>
        </w:numPr>
        <w:spacing w:after="240" w:before="0" w:beforeAutospacing="0" w:lineRule="auto"/>
        <w:ind w:left="1440" w:hanging="360"/>
        <w:jc w:val="center"/>
        <w:rPr>
          <w:sz w:val="24"/>
          <w:szCs w:val="24"/>
        </w:rPr>
      </w:pPr>
      <w:bookmarkStart w:colFirst="0" w:colLast="0" w:name="_ejef6hcyf4xd" w:id="116"/>
      <w:bookmarkEnd w:id="116"/>
      <w:r w:rsidDel="00000000" w:rsidR="00000000" w:rsidRPr="00000000">
        <w:rPr>
          <w:sz w:val="24"/>
          <w:szCs w:val="24"/>
          <w:rtl w:val="0"/>
        </w:rPr>
        <w:t xml:space="preserve">Fear of our own light, as it reveals uncomfortable truths.</w:t>
      </w:r>
    </w:p>
    <w:p w:rsidR="00000000" w:rsidDel="00000000" w:rsidP="00000000" w:rsidRDefault="00000000" w:rsidRPr="00000000" w14:paraId="00000423">
      <w:pPr>
        <w:ind w:left="720" w:firstLine="0"/>
        <w:rPr/>
      </w:pPr>
      <w:r w:rsidDel="00000000" w:rsidR="00000000" w:rsidRPr="00000000">
        <w:rPr>
          <w:rtl w:val="0"/>
        </w:rPr>
        <w:t xml:space="preserve">Essentially everything is one fear, the fear of death. Death of the physical body, the ego, perceptions of self</w:t>
      </w:r>
    </w:p>
    <w:p w:rsidR="00000000" w:rsidDel="00000000" w:rsidP="00000000" w:rsidRDefault="00000000" w:rsidRPr="00000000" w14:paraId="00000424">
      <w:pPr>
        <w:ind w:left="720" w:firstLine="0"/>
        <w:rPr/>
      </w:pPr>
      <w:r w:rsidDel="00000000" w:rsidR="00000000" w:rsidRPr="00000000">
        <w:rPr>
          <w:rtl w:val="0"/>
        </w:rPr>
      </w:r>
    </w:p>
    <w:p w:rsidR="00000000" w:rsidDel="00000000" w:rsidP="00000000" w:rsidRDefault="00000000" w:rsidRPr="00000000" w14:paraId="00000425">
      <w:pPr>
        <w:pStyle w:val="heading2"/>
        <w:spacing w:after="240" w:before="240" w:lineRule="auto"/>
        <w:ind w:left="0" w:firstLine="0"/>
        <w:jc w:val="left"/>
        <w:rPr>
          <w:b w:val="1"/>
          <w:sz w:val="24"/>
          <w:szCs w:val="24"/>
        </w:rPr>
      </w:pPr>
      <w:bookmarkStart w:colFirst="0" w:colLast="0" w:name="_9yazriy6mwwk" w:id="137"/>
      <w:bookmarkEnd w:id="137"/>
      <w:r w:rsidDel="00000000" w:rsidR="00000000" w:rsidRPr="00000000">
        <w:rPr>
          <w:sz w:val="24"/>
          <w:szCs w:val="24"/>
          <w:rtl w:val="0"/>
        </w:rPr>
        <w:t xml:space="preserve">           What is fear? It is false evidence appearing real </w:t>
      </w:r>
      <w:r w:rsidDel="00000000" w:rsidR="00000000" w:rsidRPr="00000000">
        <w:rPr>
          <w:rtl w:val="0"/>
        </w:rPr>
      </w:r>
    </w:p>
    <w:p w:rsidR="00000000" w:rsidDel="00000000" w:rsidP="00000000" w:rsidRDefault="00000000" w:rsidRPr="00000000" w14:paraId="00000426">
      <w:pPr>
        <w:pStyle w:val="heading2"/>
        <w:numPr>
          <w:ilvl w:val="1"/>
          <w:numId w:val="22"/>
        </w:numPr>
        <w:spacing w:after="240" w:before="240" w:lineRule="auto"/>
        <w:ind w:left="1440" w:hanging="360"/>
        <w:jc w:val="center"/>
        <w:rPr>
          <w:sz w:val="24"/>
          <w:szCs w:val="24"/>
        </w:rPr>
      </w:pPr>
      <w:bookmarkStart w:colFirst="0" w:colLast="0" w:name="_ejef6hcyf4xd" w:id="116"/>
      <w:bookmarkEnd w:id="116"/>
      <w:r w:rsidDel="00000000" w:rsidR="00000000" w:rsidRPr="00000000">
        <w:rPr>
          <w:b w:val="1"/>
          <w:sz w:val="24"/>
          <w:szCs w:val="24"/>
          <w:rtl w:val="0"/>
        </w:rPr>
        <w:t xml:space="preserve">Other People’s Opinions</w:t>
      </w:r>
      <w:r w:rsidDel="00000000" w:rsidR="00000000" w:rsidRPr="00000000">
        <w:rPr>
          <w:sz w:val="24"/>
          <w:szCs w:val="24"/>
          <w:rtl w:val="0"/>
        </w:rPr>
        <w:t xml:space="preserve">: Discuss how </w:t>
      </w:r>
      <w:ins w:author="Kenny Dell" w:id="1" w:date="2024-10-29T07:57:08Z">
        <w:r w:rsidDel="00000000" w:rsidR="00000000" w:rsidRPr="00000000">
          <w:rPr>
            <w:sz w:val="24"/>
            <w:szCs w:val="24"/>
            <w:rtl w:val="0"/>
          </w:rPr>
          <w:t xml:space="preserve">it </w:t>
        </w:r>
      </w:ins>
      <w:r w:rsidDel="00000000" w:rsidR="00000000" w:rsidRPr="00000000">
        <w:rPr>
          <w:sz w:val="24"/>
          <w:szCs w:val="24"/>
          <w:rtl w:val="0"/>
        </w:rPr>
        <w:t xml:space="preserve">much we let the opinions of others </w:t>
      </w:r>
      <w:r w:rsidDel="00000000" w:rsidR="00000000" w:rsidRPr="00000000">
        <w:rPr>
          <w:sz w:val="24"/>
          <w:szCs w:val="24"/>
          <w:rtl w:val="0"/>
        </w:rPr>
        <w:t xml:space="preserve">influence us. </w:t>
      </w:r>
    </w:p>
    <w:p w:rsidR="00000000" w:rsidDel="00000000" w:rsidP="00000000" w:rsidRDefault="00000000" w:rsidRPr="00000000" w14:paraId="00000427">
      <w:pPr>
        <w:pStyle w:val="heading2"/>
        <w:spacing w:after="240" w:before="240" w:lineRule="auto"/>
        <w:ind w:left="1440" w:firstLine="0"/>
        <w:jc w:val="center"/>
        <w:rPr>
          <w:sz w:val="24"/>
          <w:szCs w:val="24"/>
        </w:rPr>
      </w:pPr>
      <w:bookmarkStart w:colFirst="0" w:colLast="0" w:name="_ht0c1128rbow" w:id="138"/>
      <w:bookmarkEnd w:id="138"/>
      <w:r w:rsidDel="00000000" w:rsidR="00000000" w:rsidRPr="00000000">
        <w:rPr>
          <w:sz w:val="24"/>
          <w:szCs w:val="24"/>
          <w:rtl w:val="0"/>
        </w:rPr>
        <w:t xml:space="preserve">Ask participants what is an opinion? An opinion view or judgment not necessarily based on fact or knowledge, this is why you must stay true to your own truth as everyone else has opinions .</w:t>
      </w:r>
    </w:p>
    <w:p w:rsidR="00000000" w:rsidDel="00000000" w:rsidP="00000000" w:rsidRDefault="00000000" w:rsidRPr="00000000" w14:paraId="00000428">
      <w:pPr>
        <w:rPr/>
      </w:pPr>
      <w:r w:rsidDel="00000000" w:rsidR="00000000" w:rsidRPr="00000000">
        <w:rPr>
          <w:rtl w:val="0"/>
        </w:rPr>
        <w:t xml:space="preserve">An example of this is that You had opinions about me, when you first walked in this room. this is my invitation to you to not change yourself based on someone's opinion stay true to you.</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pStyle w:val="heading2"/>
        <w:spacing w:after="240" w:before="240" w:lineRule="auto"/>
        <w:ind w:left="0" w:firstLine="0"/>
        <w:jc w:val="left"/>
        <w:rPr/>
      </w:pPr>
      <w:bookmarkStart w:colFirst="0" w:colLast="0" w:name="_iha0telrh4kj" w:id="139"/>
      <w:bookmarkEnd w:id="139"/>
      <w:r w:rsidDel="00000000" w:rsidR="00000000" w:rsidRPr="00000000">
        <w:rPr>
          <w:rtl w:val="0"/>
        </w:rPr>
        <w:t xml:space="preserve">*If you have time this can be connected to responsibility</w:t>
      </w:r>
    </w:p>
    <w:p w:rsidR="00000000" w:rsidDel="00000000" w:rsidP="00000000" w:rsidRDefault="00000000" w:rsidRPr="00000000" w14:paraId="0000042B">
      <w:pPr>
        <w:ind w:left="0" w:firstLine="0"/>
        <w:rPr>
          <w:rFonts w:ascii="Arial" w:cs="Arial" w:eastAsia="Arial" w:hAnsi="Arial"/>
          <w:b w:val="0"/>
          <w:i w:val="0"/>
          <w:smallCaps w:val="0"/>
          <w:strike w:val="0"/>
          <w:color w:val="000000"/>
          <w:sz w:val="22"/>
          <w:szCs w:val="22"/>
          <w:u w:val="none"/>
          <w:shd w:fill="auto" w:val="clear"/>
          <w:vertAlign w:val="baseline"/>
          <w:rPrChange w:author="Kenny Dell" w:id="2" w:date="2024-10-29T07:42:26Z">
            <w:rPr/>
          </w:rPrChange>
        </w:rPr>
        <w:pPrChange w:author="Kenny Dell" w:id="0" w:date="2024-10-29T07:42:26Z">
          <w:pPr>
            <w:ind w:left="0" w:firstLine="0"/>
          </w:pPr>
        </w:pPrChange>
      </w:pPr>
      <w:r w:rsidDel="00000000" w:rsidR="00000000" w:rsidRPr="00000000">
        <w:rPr>
          <w:rtl w:val="0"/>
        </w:rPr>
        <w:t xml:space="preserve">*You could also link this to friends and enemies</w:t>
      </w:r>
      <w:r w:rsidDel="00000000" w:rsidR="00000000" w:rsidRPr="00000000">
        <w:rPr>
          <w:rtl w:val="0"/>
        </w:rPr>
      </w:r>
    </w:p>
    <w:p w:rsidR="00000000" w:rsidDel="00000000" w:rsidP="00000000" w:rsidRDefault="00000000" w:rsidRPr="00000000" w14:paraId="0000042C">
      <w:pPr>
        <w:ind w:left="720" w:firstLine="0"/>
        <w:rPr/>
      </w:pPr>
      <w:r w:rsidDel="00000000" w:rsidR="00000000" w:rsidRPr="00000000">
        <w:rPr>
          <w:rtl w:val="0"/>
        </w:rPr>
      </w:r>
    </w:p>
    <w:p w:rsidR="00000000" w:rsidDel="00000000" w:rsidP="00000000" w:rsidRDefault="00000000" w:rsidRPr="00000000" w14:paraId="0000042D">
      <w:pPr>
        <w:ind w:left="720" w:firstLine="0"/>
        <w:rPr/>
      </w:pPr>
      <w:r w:rsidDel="00000000" w:rsidR="00000000" w:rsidRPr="00000000">
        <w:rPr>
          <w:rtl w:val="0"/>
        </w:rPr>
        <w:t xml:space="preserve">                                               </w:t>
      </w:r>
      <w:r w:rsidDel="00000000" w:rsidR="00000000" w:rsidRPr="00000000">
        <w:rPr>
          <w:b w:val="1"/>
          <w:rtl w:val="0"/>
        </w:rPr>
        <w:t xml:space="preserve">  Pee Break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42E">
      <w:pPr>
        <w:pStyle w:val="heading2"/>
        <w:numPr>
          <w:ilvl w:val="0"/>
          <w:numId w:val="22"/>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Yoga</w:t>
      </w:r>
      <w:r w:rsidDel="00000000" w:rsidR="00000000" w:rsidRPr="00000000">
        <w:rPr>
          <w:sz w:val="24"/>
          <w:szCs w:val="24"/>
          <w:rtl w:val="0"/>
        </w:rPr>
        <w:t xml:space="preserve">: Yoga practice.-Intense practice </w:t>
      </w:r>
    </w:p>
    <w:p w:rsidR="00000000" w:rsidDel="00000000" w:rsidP="00000000" w:rsidRDefault="00000000" w:rsidRPr="00000000" w14:paraId="0000042F">
      <w:pPr>
        <w:numPr>
          <w:ilvl w:val="0"/>
          <w:numId w:val="22"/>
        </w:numPr>
        <w:spacing w:after="0" w:afterAutospacing="0"/>
        <w:ind w:left="720" w:hanging="360"/>
      </w:pPr>
      <w:r w:rsidDel="00000000" w:rsidR="00000000" w:rsidRPr="00000000">
        <w:rPr>
          <w:rtl w:val="0"/>
        </w:rPr>
        <w:t xml:space="preserve">Relaxation before Pranayama</w:t>
      </w:r>
      <w:r w:rsidDel="00000000" w:rsidR="00000000" w:rsidRPr="00000000">
        <w:rPr>
          <w:rtl w:val="0"/>
        </w:rPr>
      </w:r>
    </w:p>
    <w:p w:rsidR="00000000" w:rsidDel="00000000" w:rsidP="00000000" w:rsidRDefault="00000000" w:rsidRPr="00000000" w14:paraId="00000430">
      <w:pPr>
        <w:pStyle w:val="heading2"/>
        <w:numPr>
          <w:ilvl w:val="0"/>
          <w:numId w:val="22"/>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Pranayama</w:t>
      </w:r>
      <w:r w:rsidDel="00000000" w:rsidR="00000000" w:rsidRPr="00000000">
        <w:rPr>
          <w:sz w:val="24"/>
          <w:szCs w:val="24"/>
          <w:rtl w:val="0"/>
        </w:rPr>
        <w:t xml:space="preserve">: Breathwork..</w:t>
      </w:r>
    </w:p>
    <w:p w:rsidR="00000000" w:rsidDel="00000000" w:rsidP="00000000" w:rsidRDefault="00000000" w:rsidRPr="00000000" w14:paraId="00000431">
      <w:pPr>
        <w:pStyle w:val="heading2"/>
        <w:numPr>
          <w:ilvl w:val="0"/>
          <w:numId w:val="22"/>
        </w:numPr>
        <w:spacing w:after="0" w:afterAutospacing="0" w:before="0" w:beforeAutospacing="0" w:lineRule="auto"/>
        <w:ind w:left="720" w:hanging="360"/>
        <w:jc w:val="center"/>
      </w:pPr>
      <w:bookmarkStart w:colFirst="0" w:colLast="0" w:name="_gzhbfssxa9lf" w:id="140"/>
      <w:bookmarkEnd w:id="140"/>
      <w:r w:rsidDel="00000000" w:rsidR="00000000" w:rsidRPr="00000000">
        <w:rPr>
          <w:b w:val="1"/>
          <w:sz w:val="24"/>
          <w:szCs w:val="24"/>
          <w:rtl w:val="0"/>
        </w:rPr>
        <w:t xml:space="preserve"> Kriya</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432">
      <w:pPr>
        <w:pStyle w:val="heading2"/>
        <w:numPr>
          <w:ilvl w:val="0"/>
          <w:numId w:val="22"/>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Relaxation</w:t>
      </w:r>
      <w:r w:rsidDel="00000000" w:rsidR="00000000" w:rsidRPr="00000000">
        <w:rPr>
          <w:sz w:val="24"/>
          <w:szCs w:val="24"/>
          <w:rtl w:val="0"/>
        </w:rPr>
        <w:t xml:space="preserve">: End with relaxation.</w:t>
      </w:r>
    </w:p>
    <w:p w:rsidR="00000000" w:rsidDel="00000000" w:rsidP="00000000" w:rsidRDefault="00000000" w:rsidRPr="00000000" w14:paraId="00000433">
      <w:pPr>
        <w:rPr/>
      </w:pPr>
      <w:r w:rsidDel="00000000" w:rsidR="00000000" w:rsidRPr="00000000">
        <w:rPr>
          <w:rtl w:val="0"/>
        </w:rPr>
        <w:t xml:space="preserve">If time allows, you can have people share about their experiences. </w:t>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b w:val="1"/>
          <w:rtl w:val="0"/>
        </w:rPr>
        <w:t xml:space="preserve">Home work task</w:t>
      </w:r>
      <w:r w:rsidDel="00000000" w:rsidR="00000000" w:rsidRPr="00000000">
        <w:rPr>
          <w:rtl w:val="0"/>
        </w:rPr>
        <w:t xml:space="preserve">-write two lists side by side, what do you take responsibility for and what do you need to be happy. Everything we take responsibility for begins with me/my….</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e</w:t>
      </w:r>
      <w:r w:rsidDel="00000000" w:rsidR="00000000" w:rsidRPr="00000000">
        <w:rPr>
          <w:rtl w:val="0"/>
        </w:rPr>
      </w:r>
    </w:p>
    <w:p w:rsidR="00000000" w:rsidDel="00000000" w:rsidP="00000000" w:rsidRDefault="00000000" w:rsidRPr="00000000" w14:paraId="00000438">
      <w:pPr>
        <w:pStyle w:val="heading2"/>
        <w:spacing w:after="240" w:before="240" w:lineRule="auto"/>
        <w:ind w:left="720" w:firstLine="0"/>
        <w:jc w:val="left"/>
        <w:rPr>
          <w:sz w:val="24"/>
          <w:szCs w:val="24"/>
        </w:rPr>
      </w:pPr>
      <w:bookmarkStart w:colFirst="0" w:colLast="0" w:name="_ejef6hcyf4xd" w:id="116"/>
      <w:bookmarkEnd w:id="116"/>
      <w:r w:rsidDel="00000000" w:rsidR="00000000" w:rsidRPr="00000000">
        <w:rPr>
          <w:rtl w:val="0"/>
        </w:rPr>
      </w:r>
    </w:p>
    <w:p w:rsidR="00000000" w:rsidDel="00000000" w:rsidP="00000000" w:rsidRDefault="00000000" w:rsidRPr="00000000" w14:paraId="00000439">
      <w:pPr>
        <w:pStyle w:val="heading2"/>
        <w:jc w:val="center"/>
        <w:rPr>
          <w:sz w:val="24"/>
          <w:szCs w:val="24"/>
        </w:rPr>
      </w:pPr>
      <w:bookmarkStart w:colFirst="0" w:colLast="0" w:name="_ejef6hcyf4xd" w:id="116"/>
      <w:bookmarkEnd w:id="11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A">
      <w:pPr>
        <w:pStyle w:val="Heading4"/>
        <w:spacing w:after="40" w:before="240" w:lineRule="auto"/>
        <w:jc w:val="center"/>
        <w:rPr>
          <w:b w:val="1"/>
          <w:color w:val="000000"/>
        </w:rPr>
      </w:pPr>
      <w:bookmarkStart w:colFirst="0" w:colLast="0" w:name="_ti87f53339ql" w:id="141"/>
      <w:bookmarkEnd w:id="141"/>
      <w:r w:rsidDel="00000000" w:rsidR="00000000" w:rsidRPr="00000000">
        <w:rPr>
          <w:b w:val="1"/>
          <w:color w:val="000000"/>
          <w:rtl w:val="0"/>
        </w:rPr>
        <w:t xml:space="preserve">Day 4: Thursday (3 hours)</w:t>
      </w:r>
    </w:p>
    <w:p w:rsidR="00000000" w:rsidDel="00000000" w:rsidP="00000000" w:rsidRDefault="00000000" w:rsidRPr="00000000" w14:paraId="0000043B">
      <w:pPr>
        <w:pStyle w:val="heading2"/>
        <w:numPr>
          <w:ilvl w:val="0"/>
          <w:numId w:val="38"/>
        </w:numPr>
        <w:spacing w:after="24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Two Monks Story</w:t>
      </w:r>
      <w:r w:rsidDel="00000000" w:rsidR="00000000" w:rsidRPr="00000000">
        <w:rPr>
          <w:sz w:val="24"/>
          <w:szCs w:val="24"/>
          <w:rtl w:val="0"/>
        </w:rPr>
        <w:t xml:space="preserve">: Share a story about two monks, one of whom carries a woman over a river. The other monk cannot stop thinking about it, symbolizing how we often hold onto things mentally long after they’ve passed.</w:t>
        <w:br w:type="textWrapping"/>
        <w:t xml:space="preserve">Responsibility: When given feels heavy, when taken its empowering..</w:t>
      </w:r>
    </w:p>
    <w:p w:rsidR="00000000" w:rsidDel="00000000" w:rsidP="00000000" w:rsidRDefault="00000000" w:rsidRPr="00000000" w14:paraId="0000043C">
      <w:pPr>
        <w:ind w:left="720" w:firstLine="0"/>
        <w:rPr/>
      </w:pPr>
      <w:r w:rsidDel="00000000" w:rsidR="00000000" w:rsidRPr="00000000">
        <w:rPr>
          <w:rtl w:val="0"/>
        </w:rPr>
      </w:r>
    </w:p>
    <w:p w:rsidR="00000000" w:rsidDel="00000000" w:rsidP="00000000" w:rsidRDefault="00000000" w:rsidRPr="00000000" w14:paraId="0000043D">
      <w:pPr>
        <w:pStyle w:val="heading2"/>
        <w:numPr>
          <w:ilvl w:val="0"/>
          <w:numId w:val="38"/>
        </w:numPr>
        <w:spacing w:after="240" w:before="240" w:lineRule="auto"/>
        <w:ind w:left="720" w:hanging="360"/>
        <w:jc w:val="center"/>
        <w:rPr>
          <w:sz w:val="24"/>
          <w:szCs w:val="24"/>
        </w:rPr>
      </w:pPr>
      <w:bookmarkStart w:colFirst="0" w:colLast="0" w:name="_pz0potrmdpu6" w:id="142"/>
      <w:bookmarkEnd w:id="142"/>
      <w:r w:rsidDel="00000000" w:rsidR="00000000" w:rsidRPr="00000000">
        <w:rPr>
          <w:sz w:val="24"/>
          <w:szCs w:val="24"/>
          <w:rtl w:val="0"/>
        </w:rPr>
        <w:t xml:space="preserve"> Responsibility is the ability to respond,Ask participants what is the first thing we need to take responsibility for? The first thing to take responsibility for is our emotions and actions. An example of taking responsibility is on a flight when the oxygen mask falls we need put ours on first before we can help others.</w:t>
      </w:r>
    </w:p>
    <w:p w:rsidR="00000000" w:rsidDel="00000000" w:rsidP="00000000" w:rsidRDefault="00000000" w:rsidRPr="00000000" w14:paraId="0000043E">
      <w:pPr>
        <w:ind w:left="720" w:firstLine="0"/>
        <w:rPr/>
      </w:pPr>
      <w:r w:rsidDel="00000000" w:rsidR="00000000" w:rsidRPr="00000000">
        <w:rPr>
          <w:rtl w:val="0"/>
        </w:rPr>
        <w:t xml:space="preserve">*could demonstrate TV remote game, how easily can your channel be changed. Don't allow people to push your buttons. We all have at least 3 people who can push our buttons often our close relations that brings out our emotions or brings us joy. Don't give your power away</w:t>
      </w:r>
    </w:p>
    <w:p w:rsidR="00000000" w:rsidDel="00000000" w:rsidP="00000000" w:rsidRDefault="00000000" w:rsidRPr="00000000" w14:paraId="0000043F">
      <w:pPr>
        <w:ind w:left="0" w:firstLine="0"/>
        <w:rPr/>
      </w:pPr>
      <w:r w:rsidDel="00000000" w:rsidR="00000000" w:rsidRPr="00000000">
        <w:rPr>
          <w:rtl w:val="0"/>
        </w:rPr>
      </w:r>
    </w:p>
    <w:p w:rsidR="00000000" w:rsidDel="00000000" w:rsidP="00000000" w:rsidRDefault="00000000" w:rsidRPr="00000000" w14:paraId="00000440">
      <w:pPr>
        <w:ind w:left="0" w:firstLine="0"/>
        <w:rPr/>
      </w:pPr>
      <w:r w:rsidDel="00000000" w:rsidR="00000000" w:rsidRPr="00000000">
        <w:rPr>
          <w:rtl w:val="0"/>
        </w:rPr>
      </w:r>
    </w:p>
    <w:p w:rsidR="00000000" w:rsidDel="00000000" w:rsidP="00000000" w:rsidRDefault="00000000" w:rsidRPr="00000000" w14:paraId="00000441">
      <w:pPr>
        <w:pStyle w:val="heading2"/>
        <w:numPr>
          <w:ilvl w:val="0"/>
          <w:numId w:val="38"/>
        </w:numPr>
        <w:spacing w:after="24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Life story-where are you know and where would you like to go?See process on page XXX groups of 4 with 5mins of sharing each</w:t>
      </w:r>
    </w:p>
    <w:p w:rsidR="00000000" w:rsidDel="00000000" w:rsidP="00000000" w:rsidRDefault="00000000" w:rsidRPr="00000000" w14:paraId="00000442">
      <w:pPr>
        <w:ind w:left="720" w:firstLine="0"/>
        <w:rPr/>
      </w:pPr>
      <w:r w:rsidDel="00000000" w:rsidR="00000000" w:rsidRPr="00000000">
        <w:rPr>
          <w:rtl w:val="0"/>
        </w:rPr>
        <w:t xml:space="preserve">*if you do the life story process go straight physical activity.</w:t>
      </w:r>
      <w:r w:rsidDel="00000000" w:rsidR="00000000" w:rsidRPr="00000000">
        <w:rPr>
          <w:rtl w:val="0"/>
        </w:rPr>
      </w:r>
    </w:p>
    <w:p w:rsidR="00000000" w:rsidDel="00000000" w:rsidP="00000000" w:rsidRDefault="00000000" w:rsidRPr="00000000" w14:paraId="00000443">
      <w:pPr>
        <w:ind w:left="720" w:firstLine="0"/>
        <w:rPr/>
      </w:pPr>
      <w:r w:rsidDel="00000000" w:rsidR="00000000" w:rsidRPr="00000000">
        <w:rPr>
          <w:rtl w:val="0"/>
        </w:rPr>
      </w:r>
    </w:p>
    <w:p w:rsidR="00000000" w:rsidDel="00000000" w:rsidP="00000000" w:rsidRDefault="00000000" w:rsidRPr="00000000" w14:paraId="00000444">
      <w:pPr>
        <w:pStyle w:val="heading2"/>
        <w:numPr>
          <w:ilvl w:val="0"/>
          <w:numId w:val="38"/>
        </w:numPr>
        <w:spacing w:after="240" w:before="240" w:lineRule="auto"/>
        <w:ind w:left="720" w:hanging="360"/>
        <w:jc w:val="center"/>
        <w:rPr>
          <w:sz w:val="24"/>
          <w:szCs w:val="24"/>
        </w:rPr>
      </w:pPr>
      <w:bookmarkStart w:colFirst="0" w:colLast="0" w:name="_445h0hj8nx3w" w:id="143"/>
      <w:bookmarkEnd w:id="143"/>
      <w:r w:rsidDel="00000000" w:rsidR="00000000" w:rsidRPr="00000000">
        <w:rPr>
          <w:b w:val="1"/>
          <w:sz w:val="24"/>
          <w:szCs w:val="24"/>
          <w:rtl w:val="0"/>
        </w:rPr>
        <w:t xml:space="preserve">  Self-Hate</w:t>
      </w:r>
      <w:r w:rsidDel="00000000" w:rsidR="00000000" w:rsidRPr="00000000">
        <w:rPr>
          <w:sz w:val="24"/>
          <w:szCs w:val="24"/>
          <w:rtl w:val="0"/>
        </w:rPr>
        <w:t xml:space="preserve">: Explain how all destructive actions are rooted in self-hate. The one who doesn't take responsibility judges others as well as themselves, judgement is self hate.</w:t>
      </w:r>
    </w:p>
    <w:p w:rsidR="00000000" w:rsidDel="00000000" w:rsidP="00000000" w:rsidRDefault="00000000" w:rsidRPr="00000000" w14:paraId="00000445">
      <w:pPr>
        <w:ind w:left="0" w:firstLine="0"/>
        <w:rPr/>
      </w:pPr>
      <w:r w:rsidDel="00000000" w:rsidR="00000000" w:rsidRPr="00000000">
        <w:rPr>
          <w:rtl w:val="0"/>
        </w:rPr>
      </w:r>
    </w:p>
    <w:p w:rsidR="00000000" w:rsidDel="00000000" w:rsidP="00000000" w:rsidRDefault="00000000" w:rsidRPr="00000000" w14:paraId="00000446">
      <w:pPr>
        <w:pStyle w:val="heading2"/>
        <w:numPr>
          <w:ilvl w:val="1"/>
          <w:numId w:val="38"/>
        </w:numPr>
        <w:spacing w:after="240" w:before="240" w:lineRule="auto"/>
        <w:ind w:left="1440" w:hanging="360"/>
        <w:jc w:val="center"/>
        <w:rPr>
          <w:sz w:val="24"/>
          <w:szCs w:val="24"/>
        </w:rPr>
      </w:pPr>
      <w:bookmarkStart w:colFirst="0" w:colLast="0" w:name="_ejef6hcyf4xd" w:id="116"/>
      <w:bookmarkEnd w:id="116"/>
      <w:r w:rsidDel="00000000" w:rsidR="00000000" w:rsidRPr="00000000">
        <w:rPr>
          <w:b w:val="1"/>
          <w:sz w:val="24"/>
          <w:szCs w:val="24"/>
          <w:rtl w:val="0"/>
        </w:rPr>
        <w:t xml:space="preserve">100% Commitment</w:t>
      </w:r>
      <w:r w:rsidDel="00000000" w:rsidR="00000000" w:rsidRPr="00000000">
        <w:rPr>
          <w:sz w:val="24"/>
          <w:szCs w:val="24"/>
          <w:rtl w:val="0"/>
        </w:rPr>
        <w:t xml:space="preserve">: Teach that true letting go can only happen after we’ve given our full effort. This applies to relationships, goals, and personal growth. Give an example if you run a marathon and only gives 90% and just before the finish line someone passes them they would have regret. If someone ran a marathon and gave 100% and came 12th they would still feel success as they gave 100%</w:t>
      </w:r>
    </w:p>
    <w:p w:rsidR="00000000" w:rsidDel="00000000" w:rsidP="00000000" w:rsidRDefault="00000000" w:rsidRPr="00000000" w14:paraId="00000447">
      <w:pPr>
        <w:ind w:left="1440" w:firstLine="0"/>
        <w:rPr/>
      </w:pPr>
      <w:r w:rsidDel="00000000" w:rsidR="00000000" w:rsidRPr="00000000">
        <w:rPr>
          <w:rtl w:val="0"/>
        </w:rPr>
      </w:r>
    </w:p>
    <w:p w:rsidR="00000000" w:rsidDel="00000000" w:rsidP="00000000" w:rsidRDefault="00000000" w:rsidRPr="00000000" w14:paraId="00000448">
      <w:pPr>
        <w:numPr>
          <w:ilvl w:val="1"/>
          <w:numId w:val="38"/>
        </w:numPr>
        <w:spacing w:after="0" w:afterAutospacing="0"/>
        <w:ind w:left="1440" w:hanging="360"/>
      </w:pPr>
      <w:r w:rsidDel="00000000" w:rsidR="00000000" w:rsidRPr="00000000">
        <w:rPr>
          <w:rtl w:val="0"/>
        </w:rPr>
        <w:t xml:space="preserve">Before going into the Kriya tell participants that this will be the last time we practice in this constellation </w:t>
      </w:r>
      <w:r w:rsidDel="00000000" w:rsidR="00000000" w:rsidRPr="00000000">
        <w:rPr>
          <w:rtl w:val="0"/>
        </w:rPr>
      </w:r>
    </w:p>
    <w:p w:rsidR="00000000" w:rsidDel="00000000" w:rsidP="00000000" w:rsidRDefault="00000000" w:rsidRPr="00000000" w14:paraId="00000449">
      <w:pPr>
        <w:pStyle w:val="heading2"/>
        <w:numPr>
          <w:ilvl w:val="0"/>
          <w:numId w:val="38"/>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Yoga</w:t>
      </w:r>
      <w:r w:rsidDel="00000000" w:rsidR="00000000" w:rsidRPr="00000000">
        <w:rPr>
          <w:sz w:val="24"/>
          <w:szCs w:val="24"/>
          <w:rtl w:val="0"/>
        </w:rPr>
        <w:t xml:space="preserve">: Yoga practice.</w:t>
      </w:r>
    </w:p>
    <w:p w:rsidR="00000000" w:rsidDel="00000000" w:rsidP="00000000" w:rsidRDefault="00000000" w:rsidRPr="00000000" w14:paraId="0000044A">
      <w:pPr>
        <w:pStyle w:val="heading2"/>
        <w:numPr>
          <w:ilvl w:val="0"/>
          <w:numId w:val="38"/>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Pranayama</w:t>
      </w:r>
      <w:r w:rsidDel="00000000" w:rsidR="00000000" w:rsidRPr="00000000">
        <w:rPr>
          <w:sz w:val="24"/>
          <w:szCs w:val="24"/>
          <w:rtl w:val="0"/>
        </w:rPr>
        <w:t xml:space="preserve">: Breathwork.</w:t>
      </w:r>
    </w:p>
    <w:p w:rsidR="00000000" w:rsidDel="00000000" w:rsidP="00000000" w:rsidRDefault="00000000" w:rsidRPr="00000000" w14:paraId="0000044B">
      <w:pPr>
        <w:pStyle w:val="heading2"/>
        <w:numPr>
          <w:ilvl w:val="0"/>
          <w:numId w:val="38"/>
        </w:numPr>
        <w:spacing w:after="24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Kriya</w:t>
      </w:r>
      <w:r w:rsidDel="00000000" w:rsidR="00000000" w:rsidRPr="00000000">
        <w:rPr>
          <w:sz w:val="24"/>
          <w:szCs w:val="24"/>
          <w:rtl w:val="0"/>
        </w:rPr>
        <w:t xml:space="preserve">.</w:t>
      </w:r>
    </w:p>
    <w:p w:rsidR="00000000" w:rsidDel="00000000" w:rsidP="00000000" w:rsidRDefault="00000000" w:rsidRPr="00000000" w14:paraId="0000044C">
      <w:pPr>
        <w:pStyle w:val="heading2"/>
        <w:jc w:val="center"/>
        <w:rPr>
          <w:sz w:val="24"/>
          <w:szCs w:val="24"/>
        </w:rPr>
      </w:pPr>
      <w:bookmarkStart w:colFirst="0" w:colLast="0" w:name="_ejef6hcyf4xd" w:id="116"/>
      <w:bookmarkEnd w:id="11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D">
      <w:pPr>
        <w:pStyle w:val="Heading4"/>
        <w:spacing w:after="40" w:before="240" w:lineRule="auto"/>
        <w:jc w:val="center"/>
        <w:rPr>
          <w:b w:val="1"/>
          <w:color w:val="000000"/>
        </w:rPr>
      </w:pPr>
      <w:bookmarkStart w:colFirst="0" w:colLast="0" w:name="_rl9uzpdu6fmo" w:id="144"/>
      <w:bookmarkEnd w:id="144"/>
      <w:r w:rsidDel="00000000" w:rsidR="00000000" w:rsidRPr="00000000">
        <w:rPr>
          <w:rtl w:val="0"/>
        </w:rPr>
      </w:r>
    </w:p>
    <w:p w:rsidR="00000000" w:rsidDel="00000000" w:rsidP="00000000" w:rsidRDefault="00000000" w:rsidRPr="00000000" w14:paraId="0000044E">
      <w:pPr>
        <w:pStyle w:val="Heading4"/>
        <w:spacing w:after="40" w:before="240" w:lineRule="auto"/>
        <w:jc w:val="center"/>
        <w:rPr>
          <w:b w:val="1"/>
          <w:color w:val="000000"/>
        </w:rPr>
      </w:pPr>
      <w:bookmarkStart w:colFirst="0" w:colLast="0" w:name="_ouohy4qb5it0" w:id="145"/>
      <w:bookmarkEnd w:id="145"/>
      <w:r w:rsidDel="00000000" w:rsidR="00000000" w:rsidRPr="00000000">
        <w:rPr>
          <w:rtl w:val="0"/>
        </w:rPr>
      </w:r>
    </w:p>
    <w:p w:rsidR="00000000" w:rsidDel="00000000" w:rsidP="00000000" w:rsidRDefault="00000000" w:rsidRPr="00000000" w14:paraId="0000044F">
      <w:pPr>
        <w:pStyle w:val="Heading4"/>
        <w:spacing w:after="40" w:before="240" w:lineRule="auto"/>
        <w:jc w:val="center"/>
        <w:rPr>
          <w:b w:val="1"/>
          <w:color w:val="000000"/>
        </w:rPr>
      </w:pPr>
      <w:bookmarkStart w:colFirst="0" w:colLast="0" w:name="_m26irpaes076" w:id="146"/>
      <w:bookmarkEnd w:id="146"/>
      <w:r w:rsidDel="00000000" w:rsidR="00000000" w:rsidRPr="00000000">
        <w:rPr>
          <w:b w:val="1"/>
          <w:color w:val="000000"/>
          <w:rtl w:val="0"/>
        </w:rPr>
        <w:t xml:space="preserve">Day 5: Friday (2 hours)</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jc w:val="center"/>
        <w:rPr/>
      </w:pPr>
      <w:r w:rsidDel="00000000" w:rsidR="00000000" w:rsidRPr="00000000">
        <w:rPr>
          <w:rtl w:val="0"/>
        </w:rPr>
        <w:t xml:space="preserve">Welcome and Check in </w:t>
        <w:br w:type="textWrapping"/>
        <w:t xml:space="preserve">Emphasize on how proud you are of them for completing the course</w:t>
      </w:r>
      <w:r w:rsidDel="00000000" w:rsidR="00000000" w:rsidRPr="00000000">
        <w:rPr>
          <w:rtl w:val="0"/>
        </w:rPr>
      </w:r>
    </w:p>
    <w:p w:rsidR="00000000" w:rsidDel="00000000" w:rsidP="00000000" w:rsidRDefault="00000000" w:rsidRPr="00000000" w14:paraId="00000452">
      <w:pPr>
        <w:pStyle w:val="heading2"/>
        <w:numPr>
          <w:ilvl w:val="0"/>
          <w:numId w:val="55"/>
        </w:numPr>
        <w:spacing w:after="0" w:afterAutospacing="0" w:before="24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Planting the Seed</w:t>
      </w:r>
      <w:r w:rsidDel="00000000" w:rsidR="00000000" w:rsidRPr="00000000">
        <w:rPr>
          <w:sz w:val="24"/>
          <w:szCs w:val="24"/>
          <w:rtl w:val="0"/>
        </w:rPr>
        <w:t xml:space="preserve">: Discuss the importance of ongoing practice, with a suggestion to continue for 40 days to develop a good habit. Emphasize that the choice to continue is entirely up to them.</w:t>
      </w:r>
    </w:p>
    <w:p w:rsidR="00000000" w:rsidDel="00000000" w:rsidP="00000000" w:rsidRDefault="00000000" w:rsidRPr="00000000" w14:paraId="00000453">
      <w:pPr>
        <w:pStyle w:val="heading2"/>
        <w:numPr>
          <w:ilvl w:val="0"/>
          <w:numId w:val="55"/>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Yoga</w:t>
      </w:r>
      <w:r w:rsidDel="00000000" w:rsidR="00000000" w:rsidRPr="00000000">
        <w:rPr>
          <w:sz w:val="24"/>
          <w:szCs w:val="24"/>
          <w:rtl w:val="0"/>
        </w:rPr>
        <w:t xml:space="preserve">: Yoga practice. gentle </w:t>
      </w:r>
    </w:p>
    <w:p w:rsidR="00000000" w:rsidDel="00000000" w:rsidP="00000000" w:rsidRDefault="00000000" w:rsidRPr="00000000" w14:paraId="00000454">
      <w:pPr>
        <w:pStyle w:val="heading2"/>
        <w:numPr>
          <w:ilvl w:val="0"/>
          <w:numId w:val="55"/>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Relaxation</w:t>
      </w:r>
      <w:r w:rsidDel="00000000" w:rsidR="00000000" w:rsidRPr="00000000">
        <w:rPr>
          <w:sz w:val="24"/>
          <w:szCs w:val="24"/>
          <w:rtl w:val="0"/>
        </w:rPr>
        <w:t xml:space="preserve">: Deep relaxation.</w:t>
      </w:r>
    </w:p>
    <w:p w:rsidR="00000000" w:rsidDel="00000000" w:rsidP="00000000" w:rsidRDefault="00000000" w:rsidRPr="00000000" w14:paraId="00000455">
      <w:pPr>
        <w:pStyle w:val="heading2"/>
        <w:numPr>
          <w:ilvl w:val="0"/>
          <w:numId w:val="55"/>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Pranayama</w:t>
      </w:r>
      <w:r w:rsidDel="00000000" w:rsidR="00000000" w:rsidRPr="00000000">
        <w:rPr>
          <w:sz w:val="24"/>
          <w:szCs w:val="24"/>
          <w:rtl w:val="0"/>
        </w:rPr>
        <w:t xml:space="preserve">: Breathwork.</w:t>
      </w:r>
    </w:p>
    <w:p w:rsidR="00000000" w:rsidDel="00000000" w:rsidP="00000000" w:rsidRDefault="00000000" w:rsidRPr="00000000" w14:paraId="00000456">
      <w:pPr>
        <w:pStyle w:val="heading2"/>
        <w:numPr>
          <w:ilvl w:val="0"/>
          <w:numId w:val="55"/>
        </w:numPr>
        <w:spacing w:after="0" w:afterAutospacing="0" w:before="0" w:beforeAutospacing="0" w:lineRule="auto"/>
        <w:ind w:left="720" w:hanging="360"/>
        <w:jc w:val="center"/>
        <w:rPr>
          <w:sz w:val="24"/>
          <w:szCs w:val="24"/>
        </w:rPr>
      </w:pPr>
      <w:bookmarkStart w:colFirst="0" w:colLast="0" w:name="_ejef6hcyf4xd" w:id="116"/>
      <w:bookmarkEnd w:id="116"/>
      <w:r w:rsidDel="00000000" w:rsidR="00000000" w:rsidRPr="00000000">
        <w:rPr>
          <w:b w:val="1"/>
          <w:sz w:val="24"/>
          <w:szCs w:val="24"/>
          <w:rtl w:val="0"/>
        </w:rPr>
        <w:t xml:space="preserve">Cosmic Kriya</w:t>
      </w:r>
      <w:r w:rsidDel="00000000" w:rsidR="00000000" w:rsidRPr="00000000">
        <w:rPr>
          <w:sz w:val="24"/>
          <w:szCs w:val="24"/>
          <w:rtl w:val="0"/>
        </w:rPr>
        <w:t xml:space="preserve">: Short Kriya (5-10 minutes).</w:t>
      </w:r>
    </w:p>
    <w:p w:rsidR="00000000" w:rsidDel="00000000" w:rsidP="00000000" w:rsidRDefault="00000000" w:rsidRPr="00000000" w14:paraId="00000457">
      <w:pPr>
        <w:numPr>
          <w:ilvl w:val="0"/>
          <w:numId w:val="55"/>
        </w:numPr>
        <w:spacing w:after="0" w:afterAutospacing="0"/>
        <w:ind w:left="720" w:hanging="360"/>
      </w:pPr>
      <w:r w:rsidDel="00000000" w:rsidR="00000000" w:rsidRPr="00000000">
        <w:rPr>
          <w:rtl w:val="0"/>
        </w:rPr>
        <w:t xml:space="preserve">set the direction for the participant </w:t>
      </w:r>
      <w:r w:rsidDel="00000000" w:rsidR="00000000" w:rsidRPr="00000000">
        <w:rPr>
          <w:rtl w:val="0"/>
        </w:rPr>
      </w:r>
    </w:p>
    <w:p w:rsidR="00000000" w:rsidDel="00000000" w:rsidP="00000000" w:rsidRDefault="00000000" w:rsidRPr="00000000" w14:paraId="00000458">
      <w:pPr>
        <w:pStyle w:val="heading2"/>
        <w:numPr>
          <w:ilvl w:val="0"/>
          <w:numId w:val="55"/>
        </w:numPr>
        <w:spacing w:after="240" w:before="0" w:beforeAutospacing="0" w:lineRule="auto"/>
        <w:ind w:left="720" w:hanging="360"/>
        <w:jc w:val="center"/>
        <w:rPr>
          <w:sz w:val="24"/>
          <w:szCs w:val="24"/>
        </w:rPr>
      </w:pPr>
      <w:bookmarkStart w:colFirst="0" w:colLast="0" w:name="_7r9sgjoe5gqr" w:id="147"/>
      <w:bookmarkEnd w:id="147"/>
      <w:r w:rsidDel="00000000" w:rsidR="00000000" w:rsidRPr="00000000">
        <w:rPr>
          <w:b w:val="1"/>
          <w:sz w:val="24"/>
          <w:szCs w:val="24"/>
          <w:rtl w:val="0"/>
        </w:rPr>
        <w:t xml:space="preserve">Gratitude and Connection</w:t>
      </w:r>
      <w:r w:rsidDel="00000000" w:rsidR="00000000" w:rsidRPr="00000000">
        <w:rPr>
          <w:sz w:val="24"/>
          <w:szCs w:val="24"/>
          <w:rtl w:val="0"/>
        </w:rPr>
        <w:t xml:space="preserve">: Encourage participants to thank the person who introduced them to the course.</w:t>
      </w:r>
    </w:p>
    <w:p w:rsidR="00000000" w:rsidDel="00000000" w:rsidP="00000000" w:rsidRDefault="00000000" w:rsidRPr="00000000" w14:paraId="00000459">
      <w:pPr>
        <w:pStyle w:val="heading2"/>
        <w:jc w:val="center"/>
        <w:rPr>
          <w:sz w:val="24"/>
          <w:szCs w:val="24"/>
        </w:rPr>
      </w:pPr>
      <w:bookmarkStart w:colFirst="0" w:colLast="0" w:name="_gzj2xaiq2h3y" w:id="148"/>
      <w:bookmarkEnd w:id="148"/>
      <w:r w:rsidDel="00000000" w:rsidR="00000000" w:rsidRPr="00000000">
        <w:rPr>
          <w:sz w:val="24"/>
          <w:szCs w:val="24"/>
          <w:rtl w:val="0"/>
        </w:rPr>
        <w:t xml:space="preserve">hand out follow up sheets</w:t>
      </w:r>
    </w:p>
    <w:p w:rsidR="00000000" w:rsidDel="00000000" w:rsidP="00000000" w:rsidRDefault="00000000" w:rsidRPr="00000000" w14:paraId="0000045A">
      <w:pPr>
        <w:pStyle w:val="heading2"/>
        <w:jc w:val="center"/>
        <w:rPr>
          <w:sz w:val="24"/>
          <w:szCs w:val="24"/>
        </w:rPr>
      </w:pPr>
      <w:bookmarkStart w:colFirst="0" w:colLast="0" w:name="_rkjoj4mgpft2" w:id="149"/>
      <w:bookmarkEnd w:id="149"/>
      <w:r w:rsidDel="00000000" w:rsidR="00000000" w:rsidRPr="00000000">
        <w:rPr>
          <w:b w:val="1"/>
          <w:sz w:val="24"/>
          <w:szCs w:val="24"/>
          <w:u w:val="single"/>
          <w:rtl w:val="0"/>
        </w:rPr>
        <w:t xml:space="preserve">3 days format </w:t>
      </w:r>
      <w:r w:rsidDel="00000000" w:rsidR="00000000" w:rsidRPr="00000000">
        <w:rPr>
          <w:sz w:val="24"/>
          <w:szCs w:val="24"/>
          <w:rtl w:val="0"/>
        </w:rPr>
        <w:br w:type="textWrapping"/>
      </w:r>
    </w:p>
    <w:p w:rsidR="00000000" w:rsidDel="00000000" w:rsidP="00000000" w:rsidRDefault="00000000" w:rsidRPr="00000000" w14:paraId="0000045B">
      <w:pPr>
        <w:pStyle w:val="heading2"/>
        <w:jc w:val="center"/>
        <w:rPr>
          <w:b w:val="1"/>
          <w:sz w:val="24"/>
          <w:szCs w:val="24"/>
          <w:u w:val="single"/>
        </w:rPr>
      </w:pPr>
      <w:bookmarkStart w:colFirst="0" w:colLast="0" w:name="_y0k30bfk2mhn" w:id="150"/>
      <w:bookmarkEnd w:id="150"/>
      <w:r w:rsidDel="00000000" w:rsidR="00000000" w:rsidRPr="00000000">
        <w:rPr>
          <w:rtl w:val="0"/>
        </w:rPr>
      </w:r>
    </w:p>
    <w:p w:rsidR="00000000" w:rsidDel="00000000" w:rsidP="00000000" w:rsidRDefault="00000000" w:rsidRPr="00000000" w14:paraId="0000045C">
      <w:pPr>
        <w:pStyle w:val="heading2"/>
        <w:jc w:val="center"/>
        <w:rPr>
          <w:sz w:val="24"/>
          <w:szCs w:val="24"/>
        </w:rPr>
      </w:pPr>
      <w:bookmarkStart w:colFirst="0" w:colLast="0" w:name="_unpicvlqz937" w:id="151"/>
      <w:bookmarkEnd w:id="151"/>
      <w:r w:rsidDel="00000000" w:rsidR="00000000" w:rsidRPr="00000000">
        <w:rPr>
          <w:sz w:val="24"/>
          <w:szCs w:val="24"/>
          <w:rtl w:val="0"/>
        </w:rPr>
        <w:br w:type="textWrapping"/>
      </w:r>
    </w:p>
    <w:p w:rsidR="00000000" w:rsidDel="00000000" w:rsidP="00000000" w:rsidRDefault="00000000" w:rsidRPr="00000000" w14:paraId="0000045D">
      <w:pPr>
        <w:rPr/>
      </w:pPr>
      <w:r w:rsidDel="00000000" w:rsidR="00000000" w:rsidRPr="00000000">
        <w:rPr>
          <w:rtl w:val="0"/>
        </w:rPr>
        <w:t xml:space="preserve">Cheat Sheet</w:t>
      </w:r>
      <w:r w:rsidDel="00000000" w:rsidR="00000000" w:rsidRPr="00000000">
        <w:rPr>
          <w:rtl w:val="0"/>
        </w:rPr>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jc w:val="center"/>
        <w:rPr>
          <w:b w:val="1"/>
          <w:sz w:val="26"/>
          <w:szCs w:val="26"/>
        </w:rPr>
      </w:pPr>
      <w:r w:rsidDel="00000000" w:rsidR="00000000" w:rsidRPr="00000000">
        <w:rPr>
          <w:sz w:val="24"/>
          <w:szCs w:val="24"/>
          <w:rtl w:val="0"/>
        </w:rPr>
        <w:t xml:space="preserve"> </w:t>
      </w:r>
      <w:r w:rsidDel="00000000" w:rsidR="00000000" w:rsidRPr="00000000">
        <w:rPr>
          <w:b w:val="1"/>
          <w:sz w:val="26"/>
          <w:szCs w:val="26"/>
          <w:rtl w:val="0"/>
        </w:rPr>
        <w:t xml:space="preserve">Day 1 </w:t>
      </w:r>
    </w:p>
    <w:p w:rsidR="00000000" w:rsidDel="00000000" w:rsidP="00000000" w:rsidRDefault="00000000" w:rsidRPr="00000000" w14:paraId="00000461">
      <w:pPr>
        <w:rPr>
          <w:b w:val="1"/>
          <w:sz w:val="26"/>
          <w:szCs w:val="26"/>
        </w:rPr>
      </w:pPr>
      <w:r w:rsidDel="00000000" w:rsidR="00000000" w:rsidRPr="00000000">
        <w:rPr>
          <w:b w:val="1"/>
          <w:sz w:val="26"/>
          <w:szCs w:val="26"/>
          <w:rtl w:val="0"/>
        </w:rPr>
        <w:t xml:space="preserve">(5 days course) 2 hours long.</w:t>
      </w:r>
    </w:p>
    <w:p w:rsidR="00000000" w:rsidDel="00000000" w:rsidP="00000000" w:rsidRDefault="00000000" w:rsidRPr="00000000" w14:paraId="00000462">
      <w:pPr>
        <w:numPr>
          <w:ilvl w:val="0"/>
          <w:numId w:val="48"/>
        </w:numPr>
        <w:spacing w:after="0" w:afterAutospacing="0" w:before="240" w:lineRule="auto"/>
        <w:ind w:left="720" w:hanging="360"/>
        <w:rPr>
          <w:sz w:val="24"/>
          <w:szCs w:val="24"/>
        </w:rPr>
      </w:pPr>
      <w:r w:rsidDel="00000000" w:rsidR="00000000" w:rsidRPr="00000000">
        <w:rPr>
          <w:sz w:val="24"/>
          <w:szCs w:val="24"/>
          <w:rtl w:val="0"/>
        </w:rPr>
        <w:t xml:space="preserve">Introduction about the course, duration, rules, schedule.</w:t>
      </w:r>
    </w:p>
    <w:p w:rsidR="00000000" w:rsidDel="00000000" w:rsidP="00000000" w:rsidRDefault="00000000" w:rsidRPr="00000000" w14:paraId="00000463">
      <w:pPr>
        <w:numPr>
          <w:ilvl w:val="0"/>
          <w:numId w:val="122"/>
        </w:numPr>
        <w:spacing w:after="0" w:afterAutospacing="0" w:before="0" w:beforeAutospacing="0" w:lineRule="auto"/>
        <w:ind w:left="720" w:hanging="360"/>
        <w:rPr>
          <w:sz w:val="24"/>
          <w:szCs w:val="24"/>
        </w:rPr>
      </w:pPr>
      <w:r w:rsidDel="00000000" w:rsidR="00000000" w:rsidRPr="00000000">
        <w:rPr>
          <w:sz w:val="24"/>
          <w:szCs w:val="24"/>
          <w:rtl w:val="0"/>
        </w:rPr>
        <w:t xml:space="preserve">Instructor introduction, tell a short warming story about yourself.</w:t>
      </w:r>
    </w:p>
    <w:p w:rsidR="00000000" w:rsidDel="00000000" w:rsidP="00000000" w:rsidRDefault="00000000" w:rsidRPr="00000000" w14:paraId="00000464">
      <w:pPr>
        <w:numPr>
          <w:ilvl w:val="0"/>
          <w:numId w:val="89"/>
        </w:numPr>
        <w:spacing w:after="0" w:afterAutospacing="0" w:before="0" w:beforeAutospacing="0" w:lineRule="auto"/>
        <w:ind w:left="720" w:hanging="360"/>
        <w:rPr>
          <w:sz w:val="24"/>
          <w:szCs w:val="24"/>
        </w:rPr>
      </w:pPr>
      <w:r w:rsidDel="00000000" w:rsidR="00000000" w:rsidRPr="00000000">
        <w:rPr>
          <w:sz w:val="24"/>
          <w:szCs w:val="24"/>
          <w:rtl w:val="0"/>
        </w:rPr>
        <w:t xml:space="preserve">Starting the journey, helping them to understand their “why”.</w:t>
      </w:r>
    </w:p>
    <w:p w:rsidR="00000000" w:rsidDel="00000000" w:rsidP="00000000" w:rsidRDefault="00000000" w:rsidRPr="00000000" w14:paraId="00000465">
      <w:pPr>
        <w:numPr>
          <w:ilvl w:val="0"/>
          <w:numId w:val="73"/>
        </w:numPr>
        <w:spacing w:after="0" w:afterAutospacing="0" w:before="0" w:beforeAutospacing="0" w:lineRule="auto"/>
        <w:ind w:left="720" w:hanging="360"/>
        <w:rPr>
          <w:sz w:val="24"/>
          <w:szCs w:val="24"/>
        </w:rPr>
      </w:pPr>
      <w:r w:rsidDel="00000000" w:rsidR="00000000" w:rsidRPr="00000000">
        <w:rPr>
          <w:b w:val="1"/>
          <w:sz w:val="24"/>
          <w:szCs w:val="24"/>
          <w:rtl w:val="0"/>
        </w:rPr>
        <w:t xml:space="preserve">Topics:</w:t>
      </w:r>
    </w:p>
    <w:p w:rsidR="00000000" w:rsidDel="00000000" w:rsidP="00000000" w:rsidRDefault="00000000" w:rsidRPr="00000000" w14:paraId="00000466">
      <w:pPr>
        <w:numPr>
          <w:ilvl w:val="0"/>
          <w:numId w:val="52"/>
        </w:numPr>
        <w:spacing w:after="0" w:afterAutospacing="0" w:before="0" w:beforeAutospacing="0" w:lineRule="auto"/>
        <w:ind w:left="720" w:hanging="360"/>
        <w:rPr>
          <w:sz w:val="24"/>
          <w:szCs w:val="24"/>
        </w:rPr>
      </w:pPr>
      <w:r w:rsidDel="00000000" w:rsidR="00000000" w:rsidRPr="00000000">
        <w:rPr>
          <w:sz w:val="24"/>
          <w:szCs w:val="24"/>
          <w:rtl w:val="0"/>
        </w:rPr>
        <w:t xml:space="preserve">managing expectations: why they kill joy, and judging the course will limit the experience.</w:t>
      </w:r>
    </w:p>
    <w:p w:rsidR="00000000" w:rsidDel="00000000" w:rsidP="00000000" w:rsidRDefault="00000000" w:rsidRPr="00000000" w14:paraId="00000467">
      <w:pPr>
        <w:numPr>
          <w:ilvl w:val="0"/>
          <w:numId w:val="52"/>
        </w:numPr>
        <w:spacing w:after="0" w:afterAutospacing="0" w:before="0" w:beforeAutospacing="0" w:lineRule="auto"/>
        <w:ind w:left="720" w:hanging="360"/>
        <w:rPr>
          <w:sz w:val="24"/>
          <w:szCs w:val="24"/>
        </w:rPr>
      </w:pPr>
      <w:r w:rsidDel="00000000" w:rsidR="00000000" w:rsidRPr="00000000">
        <w:rPr>
          <w:sz w:val="24"/>
          <w:szCs w:val="24"/>
          <w:rtl w:val="0"/>
        </w:rPr>
        <w:t xml:space="preserve">The mind pendulum: how stress causes the mind to go from pas and future</w:t>
      </w:r>
    </w:p>
    <w:p w:rsidR="00000000" w:rsidDel="00000000" w:rsidP="00000000" w:rsidRDefault="00000000" w:rsidRPr="00000000" w14:paraId="00000468">
      <w:pPr>
        <w:numPr>
          <w:ilvl w:val="0"/>
          <w:numId w:val="52"/>
        </w:numPr>
        <w:spacing w:after="0" w:afterAutospacing="0" w:before="0" w:beforeAutospacing="0" w:lineRule="auto"/>
        <w:ind w:left="720" w:hanging="360"/>
        <w:rPr>
          <w:sz w:val="24"/>
          <w:szCs w:val="24"/>
        </w:rPr>
      </w:pPr>
      <w:r w:rsidDel="00000000" w:rsidR="00000000" w:rsidRPr="00000000">
        <w:rPr>
          <w:sz w:val="24"/>
          <w:szCs w:val="24"/>
          <w:rtl w:val="0"/>
        </w:rPr>
        <w:t xml:space="preserve">Understanding stress: how the body reacts when is under stress, how mentally and physically the body reacts under stress, how it affects the immune system.</w:t>
      </w:r>
    </w:p>
    <w:p w:rsidR="00000000" w:rsidDel="00000000" w:rsidP="00000000" w:rsidRDefault="00000000" w:rsidRPr="00000000" w14:paraId="00000469">
      <w:pPr>
        <w:numPr>
          <w:ilvl w:val="0"/>
          <w:numId w:val="52"/>
        </w:numPr>
        <w:spacing w:after="240" w:before="0" w:beforeAutospacing="0" w:lineRule="auto"/>
        <w:ind w:left="720" w:hanging="360"/>
        <w:rPr>
          <w:sz w:val="24"/>
          <w:szCs w:val="24"/>
        </w:rPr>
      </w:pPr>
      <w:r w:rsidDel="00000000" w:rsidR="00000000" w:rsidRPr="00000000">
        <w:rPr>
          <w:sz w:val="24"/>
          <w:szCs w:val="24"/>
          <w:rtl w:val="0"/>
        </w:rPr>
        <w:t xml:space="preserve">Opinions: the wheel of opinions, and how peoples opinions change all the time, and how breath will help you letting go of people opinion and connect to stillness.</w:t>
      </w:r>
    </w:p>
    <w:p w:rsidR="00000000" w:rsidDel="00000000" w:rsidP="00000000" w:rsidRDefault="00000000" w:rsidRPr="00000000" w14:paraId="0000046A">
      <w:pPr>
        <w:rPr>
          <w:sz w:val="24"/>
          <w:szCs w:val="24"/>
        </w:rPr>
      </w:pPr>
      <w:r w:rsidDel="00000000" w:rsidR="00000000" w:rsidRPr="00000000">
        <w:rPr>
          <w:sz w:val="24"/>
          <w:szCs w:val="24"/>
          <w:rtl w:val="0"/>
        </w:rPr>
        <w:t xml:space="preserve">Ask the group if they are ready to jump into that experience?</w:t>
      </w:r>
    </w:p>
    <w:p w:rsidR="00000000" w:rsidDel="00000000" w:rsidP="00000000" w:rsidRDefault="00000000" w:rsidRPr="00000000" w14:paraId="0000046B">
      <w:pPr>
        <w:rPr>
          <w:sz w:val="24"/>
          <w:szCs w:val="24"/>
        </w:rPr>
      </w:pPr>
      <w:r w:rsidDel="00000000" w:rsidR="00000000" w:rsidRPr="00000000">
        <w:rPr>
          <w:rtl w:val="0"/>
        </w:rPr>
      </w:r>
    </w:p>
    <w:p w:rsidR="00000000" w:rsidDel="00000000" w:rsidP="00000000" w:rsidRDefault="00000000" w:rsidRPr="00000000" w14:paraId="0000046C">
      <w:pPr>
        <w:rPr>
          <w:sz w:val="24"/>
          <w:szCs w:val="24"/>
        </w:rPr>
      </w:pPr>
      <w:r w:rsidDel="00000000" w:rsidR="00000000" w:rsidRPr="00000000">
        <w:rPr>
          <w:sz w:val="24"/>
          <w:szCs w:val="24"/>
          <w:rtl w:val="0"/>
        </w:rPr>
        <w:t xml:space="preserve">Body movement 20-40min (depending on your timing)</w:t>
      </w:r>
    </w:p>
    <w:p w:rsidR="00000000" w:rsidDel="00000000" w:rsidP="00000000" w:rsidRDefault="00000000" w:rsidRPr="00000000" w14:paraId="0000046D">
      <w:pPr>
        <w:rPr>
          <w:sz w:val="24"/>
          <w:szCs w:val="24"/>
        </w:rPr>
      </w:pPr>
      <w:r w:rsidDel="00000000" w:rsidR="00000000" w:rsidRPr="00000000">
        <w:rPr>
          <w:rtl w:val="0"/>
        </w:rPr>
      </w:r>
    </w:p>
    <w:p w:rsidR="00000000" w:rsidDel="00000000" w:rsidP="00000000" w:rsidRDefault="00000000" w:rsidRPr="00000000" w14:paraId="0000046E">
      <w:pPr>
        <w:rPr>
          <w:sz w:val="24"/>
          <w:szCs w:val="24"/>
        </w:rPr>
      </w:pPr>
      <w:r w:rsidDel="00000000" w:rsidR="00000000" w:rsidRPr="00000000">
        <w:rPr>
          <w:sz w:val="24"/>
          <w:szCs w:val="24"/>
          <w:rtl w:val="0"/>
        </w:rPr>
        <w:t xml:space="preserve">The most important thing is to connect the movement with the breath.</w:t>
      </w:r>
    </w:p>
    <w:p w:rsidR="00000000" w:rsidDel="00000000" w:rsidP="00000000" w:rsidRDefault="00000000" w:rsidRPr="00000000" w14:paraId="0000046F">
      <w:pPr>
        <w:rPr>
          <w:sz w:val="24"/>
          <w:szCs w:val="24"/>
        </w:rPr>
      </w:pPr>
      <w:r w:rsidDel="00000000" w:rsidR="00000000" w:rsidRPr="00000000">
        <w:rPr>
          <w:sz w:val="24"/>
          <w:szCs w:val="24"/>
          <w:rtl w:val="0"/>
        </w:rPr>
        <w:t xml:space="preserve">5 min. breath laying down or sitting position and rest.</w:t>
      </w:r>
    </w:p>
    <w:p w:rsidR="00000000" w:rsidDel="00000000" w:rsidP="00000000" w:rsidRDefault="00000000" w:rsidRPr="00000000" w14:paraId="00000470">
      <w:pPr>
        <w:rPr>
          <w:sz w:val="24"/>
          <w:szCs w:val="24"/>
        </w:rPr>
      </w:pPr>
      <w:r w:rsidDel="00000000" w:rsidR="00000000" w:rsidRPr="00000000">
        <w:rPr>
          <w:rtl w:val="0"/>
        </w:rPr>
      </w:r>
    </w:p>
    <w:p w:rsidR="00000000" w:rsidDel="00000000" w:rsidP="00000000" w:rsidRDefault="00000000" w:rsidRPr="00000000" w14:paraId="00000471">
      <w:pPr>
        <w:rPr>
          <w:sz w:val="24"/>
          <w:szCs w:val="24"/>
        </w:rPr>
      </w:pPr>
      <w:r w:rsidDel="00000000" w:rsidR="00000000" w:rsidRPr="00000000">
        <w:rPr>
          <w:sz w:val="24"/>
          <w:szCs w:val="24"/>
          <w:rtl w:val="0"/>
        </w:rPr>
        <w:t xml:space="preserve">Pee break.</w:t>
      </w:r>
    </w:p>
    <w:p w:rsidR="00000000" w:rsidDel="00000000" w:rsidP="00000000" w:rsidRDefault="00000000" w:rsidRPr="00000000" w14:paraId="00000472">
      <w:pPr>
        <w:rPr>
          <w:b w:val="1"/>
          <w:sz w:val="24"/>
          <w:szCs w:val="24"/>
        </w:rPr>
      </w:pPr>
      <w:r w:rsidDel="00000000" w:rsidR="00000000" w:rsidRPr="00000000">
        <w:rPr>
          <w:rtl w:val="0"/>
        </w:rPr>
      </w:r>
    </w:p>
    <w:p w:rsidR="00000000" w:rsidDel="00000000" w:rsidP="00000000" w:rsidRDefault="00000000" w:rsidRPr="00000000" w14:paraId="00000473">
      <w:pPr>
        <w:rPr>
          <w:b w:val="1"/>
          <w:sz w:val="24"/>
          <w:szCs w:val="24"/>
        </w:rPr>
      </w:pPr>
      <w:r w:rsidDel="00000000" w:rsidR="00000000" w:rsidRPr="00000000">
        <w:rPr>
          <w:b w:val="1"/>
          <w:sz w:val="24"/>
          <w:szCs w:val="24"/>
          <w:rtl w:val="0"/>
        </w:rPr>
        <w:t xml:space="preserve">4 Sources of Energy</w:t>
      </w:r>
    </w:p>
    <w:p w:rsidR="00000000" w:rsidDel="00000000" w:rsidP="00000000" w:rsidRDefault="00000000" w:rsidRPr="00000000" w14:paraId="00000474">
      <w:pPr>
        <w:rPr>
          <w:sz w:val="24"/>
          <w:szCs w:val="24"/>
        </w:rPr>
      </w:pPr>
      <w:r w:rsidDel="00000000" w:rsidR="00000000" w:rsidRPr="00000000">
        <w:rPr>
          <w:sz w:val="24"/>
          <w:szCs w:val="24"/>
          <w:rtl w:val="0"/>
        </w:rPr>
        <w:t xml:space="preserve">Time check (you should be 1.5hr into your session by now) </w:t>
      </w:r>
    </w:p>
    <w:p w:rsidR="00000000" w:rsidDel="00000000" w:rsidP="00000000" w:rsidRDefault="00000000" w:rsidRPr="00000000" w14:paraId="00000475">
      <w:pPr>
        <w:rPr>
          <w:sz w:val="24"/>
          <w:szCs w:val="24"/>
        </w:rPr>
      </w:pPr>
      <w:r w:rsidDel="00000000" w:rsidR="00000000" w:rsidRPr="00000000">
        <w:rPr>
          <w:sz w:val="24"/>
          <w:szCs w:val="24"/>
          <w:rtl w:val="0"/>
        </w:rPr>
        <w:t xml:space="preserve">Teach full breath (inhale/ exhale) to allow them to connect to their bodies.</w:t>
      </w:r>
    </w:p>
    <w:p w:rsidR="00000000" w:rsidDel="00000000" w:rsidP="00000000" w:rsidRDefault="00000000" w:rsidRPr="00000000" w14:paraId="00000476">
      <w:pPr>
        <w:rPr>
          <w:b w:val="1"/>
          <w:sz w:val="24"/>
          <w:szCs w:val="24"/>
        </w:rPr>
      </w:pPr>
      <w:r w:rsidDel="00000000" w:rsidR="00000000" w:rsidRPr="00000000">
        <w:rPr>
          <w:rtl w:val="0"/>
        </w:rPr>
      </w:r>
    </w:p>
    <w:p w:rsidR="00000000" w:rsidDel="00000000" w:rsidP="00000000" w:rsidRDefault="00000000" w:rsidRPr="00000000" w14:paraId="00000477">
      <w:pPr>
        <w:rPr>
          <w:sz w:val="24"/>
          <w:szCs w:val="24"/>
        </w:rPr>
      </w:pPr>
      <w:r w:rsidDel="00000000" w:rsidR="00000000" w:rsidRPr="00000000">
        <w:rPr>
          <w:b w:val="1"/>
          <w:sz w:val="24"/>
          <w:szCs w:val="24"/>
          <w:rtl w:val="0"/>
        </w:rPr>
        <w:t xml:space="preserve">Breath of wind</w:t>
      </w:r>
      <w:r w:rsidDel="00000000" w:rsidR="00000000" w:rsidRPr="00000000">
        <w:rPr>
          <w:sz w:val="24"/>
          <w:szCs w:val="24"/>
          <w:rtl w:val="0"/>
        </w:rPr>
        <w:t xml:space="preserve"> 3 rounds of 30 reps. with pauses in between.</w:t>
      </w:r>
    </w:p>
    <w:p w:rsidR="00000000" w:rsidDel="00000000" w:rsidP="00000000" w:rsidRDefault="00000000" w:rsidRPr="00000000" w14:paraId="00000478">
      <w:pPr>
        <w:rPr>
          <w:sz w:val="24"/>
          <w:szCs w:val="24"/>
        </w:rPr>
      </w:pPr>
      <w:r w:rsidDel="00000000" w:rsidR="00000000" w:rsidRPr="00000000">
        <w:rPr>
          <w:sz w:val="24"/>
          <w:szCs w:val="24"/>
          <w:rtl w:val="0"/>
        </w:rPr>
        <w:t xml:space="preserve">Ask the group how are they feeling. Let the, share the experience.</w:t>
      </w:r>
    </w:p>
    <w:p w:rsidR="00000000" w:rsidDel="00000000" w:rsidP="00000000" w:rsidRDefault="00000000" w:rsidRPr="00000000" w14:paraId="00000479">
      <w:pPr>
        <w:rPr>
          <w:b w:val="1"/>
          <w:sz w:val="24"/>
          <w:szCs w:val="24"/>
        </w:rPr>
      </w:pPr>
      <w:r w:rsidDel="00000000" w:rsidR="00000000" w:rsidRPr="00000000">
        <w:rPr>
          <w:rtl w:val="0"/>
        </w:rPr>
      </w:r>
    </w:p>
    <w:p w:rsidR="00000000" w:rsidDel="00000000" w:rsidP="00000000" w:rsidRDefault="00000000" w:rsidRPr="00000000" w14:paraId="0000047A">
      <w:pPr>
        <w:rPr>
          <w:sz w:val="24"/>
          <w:szCs w:val="24"/>
        </w:rPr>
      </w:pPr>
      <w:r w:rsidDel="00000000" w:rsidR="00000000" w:rsidRPr="00000000">
        <w:rPr>
          <w:b w:val="1"/>
          <w:sz w:val="24"/>
          <w:szCs w:val="24"/>
          <w:rtl w:val="0"/>
        </w:rPr>
        <w:t xml:space="preserve">Ocean breath </w:t>
      </w:r>
      <w:r w:rsidDel="00000000" w:rsidR="00000000" w:rsidRPr="00000000">
        <w:rPr>
          <w:sz w:val="24"/>
          <w:szCs w:val="24"/>
          <w:rtl w:val="0"/>
        </w:rPr>
        <w:t xml:space="preserve">as a meditation practice for 5min. </w:t>
      </w:r>
    </w:p>
    <w:p w:rsidR="00000000" w:rsidDel="00000000" w:rsidP="00000000" w:rsidRDefault="00000000" w:rsidRPr="00000000" w14:paraId="0000047B">
      <w:pPr>
        <w:rPr>
          <w:sz w:val="24"/>
          <w:szCs w:val="24"/>
        </w:rPr>
      </w:pPr>
      <w:r w:rsidDel="00000000" w:rsidR="00000000" w:rsidRPr="00000000">
        <w:rPr>
          <w:sz w:val="24"/>
          <w:szCs w:val="24"/>
          <w:rtl w:val="0"/>
        </w:rPr>
        <w:t xml:space="preserve">Get the group to lay down for body scan meditation minimum 12min.</w:t>
      </w:r>
    </w:p>
    <w:p w:rsidR="00000000" w:rsidDel="00000000" w:rsidP="00000000" w:rsidRDefault="00000000" w:rsidRPr="00000000" w14:paraId="0000047C">
      <w:pPr>
        <w:rPr>
          <w:sz w:val="24"/>
          <w:szCs w:val="24"/>
        </w:rPr>
      </w:pPr>
      <w:r w:rsidDel="00000000" w:rsidR="00000000" w:rsidRPr="00000000">
        <w:rPr>
          <w:sz w:val="24"/>
          <w:szCs w:val="24"/>
          <w:rtl w:val="0"/>
        </w:rPr>
        <w:t xml:space="preserve">Summary of the day, recommendations on eating, hydration and sleep.</w:t>
      </w:r>
    </w:p>
    <w:p w:rsidR="00000000" w:rsidDel="00000000" w:rsidP="00000000" w:rsidRDefault="00000000" w:rsidRPr="00000000" w14:paraId="0000047D">
      <w:pPr>
        <w:rPr>
          <w:b w:val="1"/>
          <w:sz w:val="24"/>
          <w:szCs w:val="24"/>
        </w:rPr>
      </w:pPr>
      <w:r w:rsidDel="00000000" w:rsidR="00000000" w:rsidRPr="00000000">
        <w:rPr>
          <w:rtl w:val="0"/>
        </w:rPr>
      </w:r>
    </w:p>
    <w:p w:rsidR="00000000" w:rsidDel="00000000" w:rsidP="00000000" w:rsidRDefault="00000000" w:rsidRPr="00000000" w14:paraId="0000047E">
      <w:pPr>
        <w:rPr>
          <w:sz w:val="24"/>
          <w:szCs w:val="24"/>
        </w:rPr>
      </w:pPr>
      <w:r w:rsidDel="00000000" w:rsidR="00000000" w:rsidRPr="00000000">
        <w:rPr>
          <w:b w:val="1"/>
          <w:sz w:val="24"/>
          <w:szCs w:val="24"/>
          <w:rtl w:val="0"/>
        </w:rPr>
        <w:t xml:space="preserve">Homework</w:t>
      </w:r>
      <w:r w:rsidDel="00000000" w:rsidR="00000000" w:rsidRPr="00000000">
        <w:rPr>
          <w:sz w:val="24"/>
          <w:szCs w:val="24"/>
          <w:rtl w:val="0"/>
        </w:rPr>
        <w:t xml:space="preserve">: practice 30 ocean breath before the sleep.</w:t>
      </w:r>
    </w:p>
    <w:p w:rsidR="00000000" w:rsidDel="00000000" w:rsidP="00000000" w:rsidRDefault="00000000" w:rsidRPr="00000000" w14:paraId="0000047F">
      <w:pPr>
        <w:rPr>
          <w:b w:val="1"/>
          <w:sz w:val="26"/>
          <w:szCs w:val="26"/>
        </w:rPr>
      </w:pPr>
      <w:r w:rsidDel="00000000" w:rsidR="00000000" w:rsidRPr="00000000">
        <w:rPr>
          <w:rtl w:val="0"/>
        </w:rPr>
      </w:r>
    </w:p>
    <w:p w:rsidR="00000000" w:rsidDel="00000000" w:rsidP="00000000" w:rsidRDefault="00000000" w:rsidRPr="00000000" w14:paraId="00000480">
      <w:pPr>
        <w:rPr>
          <w:b w:val="1"/>
          <w:sz w:val="26"/>
          <w:szCs w:val="26"/>
        </w:rPr>
      </w:pPr>
      <w:r w:rsidDel="00000000" w:rsidR="00000000" w:rsidRPr="00000000">
        <w:rPr>
          <w:rtl w:val="0"/>
        </w:rPr>
      </w:r>
    </w:p>
    <w:p w:rsidR="00000000" w:rsidDel="00000000" w:rsidP="00000000" w:rsidRDefault="00000000" w:rsidRPr="00000000" w14:paraId="00000481">
      <w:pPr>
        <w:rPr>
          <w:b w:val="1"/>
          <w:sz w:val="26"/>
          <w:szCs w:val="26"/>
        </w:rPr>
      </w:pPr>
      <w:r w:rsidDel="00000000" w:rsidR="00000000" w:rsidRPr="00000000">
        <w:rPr>
          <w:rtl w:val="0"/>
        </w:rPr>
      </w:r>
    </w:p>
    <w:p w:rsidR="00000000" w:rsidDel="00000000" w:rsidP="00000000" w:rsidRDefault="00000000" w:rsidRPr="00000000" w14:paraId="00000482">
      <w:pPr>
        <w:rPr>
          <w:b w:val="1"/>
          <w:sz w:val="26"/>
          <w:szCs w:val="26"/>
        </w:rPr>
      </w:pPr>
      <w:r w:rsidDel="00000000" w:rsidR="00000000" w:rsidRPr="00000000">
        <w:rPr>
          <w:rtl w:val="0"/>
        </w:rPr>
      </w:r>
    </w:p>
    <w:p w:rsidR="00000000" w:rsidDel="00000000" w:rsidP="00000000" w:rsidRDefault="00000000" w:rsidRPr="00000000" w14:paraId="00000483">
      <w:pPr>
        <w:rPr>
          <w:b w:val="1"/>
          <w:sz w:val="26"/>
          <w:szCs w:val="26"/>
        </w:rPr>
      </w:pPr>
      <w:r w:rsidDel="00000000" w:rsidR="00000000" w:rsidRPr="00000000">
        <w:rPr>
          <w:rtl w:val="0"/>
        </w:rPr>
      </w:r>
    </w:p>
    <w:p w:rsidR="00000000" w:rsidDel="00000000" w:rsidP="00000000" w:rsidRDefault="00000000" w:rsidRPr="00000000" w14:paraId="00000484">
      <w:pPr>
        <w:rPr>
          <w:b w:val="1"/>
          <w:sz w:val="26"/>
          <w:szCs w:val="26"/>
        </w:rPr>
      </w:pPr>
      <w:r w:rsidDel="00000000" w:rsidR="00000000" w:rsidRPr="00000000">
        <w:rPr>
          <w:rtl w:val="0"/>
        </w:rPr>
      </w:r>
    </w:p>
    <w:p w:rsidR="00000000" w:rsidDel="00000000" w:rsidP="00000000" w:rsidRDefault="00000000" w:rsidRPr="00000000" w14:paraId="00000485">
      <w:pPr>
        <w:rPr>
          <w:b w:val="1"/>
          <w:sz w:val="26"/>
          <w:szCs w:val="26"/>
        </w:rPr>
      </w:pPr>
      <w:r w:rsidDel="00000000" w:rsidR="00000000" w:rsidRPr="00000000">
        <w:rPr>
          <w:b w:val="1"/>
          <w:sz w:val="26"/>
          <w:szCs w:val="26"/>
          <w:rtl w:val="0"/>
        </w:rPr>
        <w:t xml:space="preserve">Day 2 (3 hours)</w:t>
      </w:r>
    </w:p>
    <w:p w:rsidR="00000000" w:rsidDel="00000000" w:rsidP="00000000" w:rsidRDefault="00000000" w:rsidRPr="00000000" w14:paraId="00000486">
      <w:pPr>
        <w:rPr>
          <w:sz w:val="24"/>
          <w:szCs w:val="24"/>
        </w:rPr>
      </w:pPr>
      <w:r w:rsidDel="00000000" w:rsidR="00000000" w:rsidRPr="00000000">
        <w:rPr>
          <w:sz w:val="24"/>
          <w:szCs w:val="24"/>
          <w:rtl w:val="0"/>
        </w:rPr>
        <w:t xml:space="preserve">Check in, ask them how the feel, and get them to share their experience.(5-10min)</w:t>
      </w:r>
    </w:p>
    <w:p w:rsidR="00000000" w:rsidDel="00000000" w:rsidP="00000000" w:rsidRDefault="00000000" w:rsidRPr="00000000" w14:paraId="00000487">
      <w:pPr>
        <w:rPr>
          <w:sz w:val="24"/>
          <w:szCs w:val="24"/>
        </w:rPr>
      </w:pPr>
      <w:r w:rsidDel="00000000" w:rsidR="00000000" w:rsidRPr="00000000">
        <w:rPr>
          <w:sz w:val="24"/>
          <w:szCs w:val="24"/>
          <w:rtl w:val="0"/>
        </w:rPr>
        <w:t xml:space="preserve">Ocean breath. Ask them if they notice the shift.</w:t>
      </w:r>
    </w:p>
    <w:p w:rsidR="00000000" w:rsidDel="00000000" w:rsidP="00000000" w:rsidRDefault="00000000" w:rsidRPr="00000000" w14:paraId="00000488">
      <w:pPr>
        <w:rPr>
          <w:sz w:val="24"/>
          <w:szCs w:val="24"/>
        </w:rPr>
      </w:pPr>
      <w:r w:rsidDel="00000000" w:rsidR="00000000" w:rsidRPr="00000000">
        <w:rPr>
          <w:b w:val="1"/>
          <w:sz w:val="24"/>
          <w:szCs w:val="24"/>
          <w:rtl w:val="0"/>
        </w:rPr>
        <w:t xml:space="preserve">Topics</w:t>
      </w:r>
      <w:r w:rsidDel="00000000" w:rsidR="00000000" w:rsidRPr="00000000">
        <w:rPr>
          <w:sz w:val="24"/>
          <w:szCs w:val="24"/>
          <w:rtl w:val="0"/>
        </w:rPr>
        <w:t xml:space="preserve">:</w:t>
      </w:r>
    </w:p>
    <w:p w:rsidR="00000000" w:rsidDel="00000000" w:rsidP="00000000" w:rsidRDefault="00000000" w:rsidRPr="00000000" w14:paraId="00000489">
      <w:pPr>
        <w:numPr>
          <w:ilvl w:val="0"/>
          <w:numId w:val="61"/>
        </w:numPr>
        <w:spacing w:after="0" w:afterAutospacing="0" w:before="240" w:lineRule="auto"/>
        <w:ind w:left="720" w:hanging="360"/>
        <w:rPr>
          <w:sz w:val="24"/>
          <w:szCs w:val="24"/>
        </w:rPr>
      </w:pPr>
      <w:r w:rsidDel="00000000" w:rsidR="00000000" w:rsidRPr="00000000">
        <w:rPr>
          <w:sz w:val="24"/>
          <w:szCs w:val="24"/>
          <w:rtl w:val="0"/>
        </w:rPr>
        <w:t xml:space="preserve">Acceptance: </w:t>
      </w:r>
    </w:p>
    <w:p w:rsidR="00000000" w:rsidDel="00000000" w:rsidP="00000000" w:rsidRDefault="00000000" w:rsidRPr="00000000" w14:paraId="0000048A">
      <w:pPr>
        <w:numPr>
          <w:ilvl w:val="0"/>
          <w:numId w:val="61"/>
        </w:numPr>
        <w:spacing w:after="0" w:afterAutospacing="0" w:before="0" w:beforeAutospacing="0" w:lineRule="auto"/>
        <w:ind w:left="720" w:hanging="360"/>
        <w:rPr>
          <w:sz w:val="24"/>
          <w:szCs w:val="24"/>
        </w:rPr>
      </w:pPr>
      <w:r w:rsidDel="00000000" w:rsidR="00000000" w:rsidRPr="00000000">
        <w:rPr>
          <w:sz w:val="24"/>
          <w:szCs w:val="24"/>
          <w:rtl w:val="0"/>
        </w:rPr>
        <w:t xml:space="preserve">Acceptance meditation (business man story) the people they don’t accept so they can see the difference it causes in the body.</w:t>
      </w:r>
    </w:p>
    <w:p w:rsidR="00000000" w:rsidDel="00000000" w:rsidP="00000000" w:rsidRDefault="00000000" w:rsidRPr="00000000" w14:paraId="0000048B">
      <w:pPr>
        <w:numPr>
          <w:ilvl w:val="0"/>
          <w:numId w:val="74"/>
        </w:numPr>
        <w:spacing w:after="240" w:before="0" w:beforeAutospacing="0" w:lineRule="auto"/>
        <w:ind w:left="720" w:hanging="360"/>
        <w:rPr>
          <w:sz w:val="24"/>
          <w:szCs w:val="24"/>
        </w:rPr>
      </w:pPr>
      <w:r w:rsidDel="00000000" w:rsidR="00000000" w:rsidRPr="00000000">
        <w:rPr>
          <w:b w:val="1"/>
          <w:sz w:val="24"/>
          <w:szCs w:val="24"/>
          <w:rtl w:val="0"/>
        </w:rPr>
        <w:t xml:space="preserve">4 horses story</w:t>
      </w:r>
    </w:p>
    <w:p w:rsidR="00000000" w:rsidDel="00000000" w:rsidP="00000000" w:rsidRDefault="00000000" w:rsidRPr="00000000" w14:paraId="0000048C">
      <w:pPr>
        <w:rPr>
          <w:sz w:val="24"/>
          <w:szCs w:val="24"/>
        </w:rPr>
      </w:pPr>
      <w:r w:rsidDel="00000000" w:rsidR="00000000" w:rsidRPr="00000000">
        <w:rPr>
          <w:sz w:val="24"/>
          <w:szCs w:val="24"/>
          <w:rtl w:val="0"/>
        </w:rPr>
        <w:t xml:space="preserve">Connect pain with acceptance and the consequences within your body.</w:t>
      </w:r>
    </w:p>
    <w:p w:rsidR="00000000" w:rsidDel="00000000" w:rsidP="00000000" w:rsidRDefault="00000000" w:rsidRPr="00000000" w14:paraId="0000048D">
      <w:pPr>
        <w:numPr>
          <w:ilvl w:val="0"/>
          <w:numId w:val="26"/>
        </w:numPr>
        <w:spacing w:after="0" w:afterAutospacing="0" w:before="240" w:lineRule="auto"/>
        <w:ind w:left="720" w:hanging="360"/>
        <w:rPr>
          <w:sz w:val="24"/>
          <w:szCs w:val="24"/>
        </w:rPr>
      </w:pPr>
      <w:r w:rsidDel="00000000" w:rsidR="00000000" w:rsidRPr="00000000">
        <w:rPr>
          <w:sz w:val="24"/>
          <w:szCs w:val="24"/>
          <w:rtl w:val="0"/>
        </w:rPr>
        <w:t xml:space="preserve">Consciousness: the less conscious we are the more pain is required for change.</w:t>
      </w:r>
    </w:p>
    <w:p w:rsidR="00000000" w:rsidDel="00000000" w:rsidP="00000000" w:rsidRDefault="00000000" w:rsidRPr="00000000" w14:paraId="0000048E">
      <w:pPr>
        <w:numPr>
          <w:ilvl w:val="0"/>
          <w:numId w:val="26"/>
        </w:numPr>
        <w:spacing w:after="0" w:afterAutospacing="0" w:before="0" w:beforeAutospacing="0" w:lineRule="auto"/>
        <w:ind w:left="720" w:hanging="360"/>
        <w:rPr>
          <w:sz w:val="24"/>
          <w:szCs w:val="24"/>
        </w:rPr>
      </w:pPr>
      <w:r w:rsidDel="00000000" w:rsidR="00000000" w:rsidRPr="00000000">
        <w:rPr>
          <w:sz w:val="24"/>
          <w:szCs w:val="24"/>
          <w:rtl w:val="0"/>
        </w:rPr>
        <w:t xml:space="preserve">We want to be able to see the pain before it manifests within the body and mind.</w:t>
      </w:r>
    </w:p>
    <w:p w:rsidR="00000000" w:rsidDel="00000000" w:rsidP="00000000" w:rsidRDefault="00000000" w:rsidRPr="00000000" w14:paraId="0000048F">
      <w:pPr>
        <w:numPr>
          <w:ilvl w:val="0"/>
          <w:numId w:val="101"/>
        </w:numPr>
        <w:spacing w:after="240" w:before="0" w:beforeAutospacing="0" w:lineRule="auto"/>
        <w:ind w:left="720" w:hanging="360"/>
        <w:rPr>
          <w:sz w:val="24"/>
          <w:szCs w:val="24"/>
        </w:rPr>
      </w:pPr>
      <w:r w:rsidDel="00000000" w:rsidR="00000000" w:rsidRPr="00000000">
        <w:rPr>
          <w:sz w:val="24"/>
          <w:szCs w:val="24"/>
          <w:rtl w:val="0"/>
        </w:rPr>
        <w:t xml:space="preserve">Ego: is the level that experiences pain. Causes separation. It purpose is to keep us alive</w:t>
      </w:r>
    </w:p>
    <w:p w:rsidR="00000000" w:rsidDel="00000000" w:rsidP="00000000" w:rsidRDefault="00000000" w:rsidRPr="00000000" w14:paraId="00000490">
      <w:pPr>
        <w:rPr>
          <w:b w:val="1"/>
          <w:sz w:val="24"/>
          <w:szCs w:val="24"/>
        </w:rPr>
      </w:pPr>
      <w:r w:rsidDel="00000000" w:rsidR="00000000" w:rsidRPr="00000000">
        <w:rPr>
          <w:b w:val="1"/>
          <w:sz w:val="24"/>
          <w:szCs w:val="24"/>
          <w:rtl w:val="0"/>
        </w:rPr>
        <w:t xml:space="preserve">7 layers of existence </w:t>
      </w:r>
    </w:p>
    <w:p w:rsidR="00000000" w:rsidDel="00000000" w:rsidP="00000000" w:rsidRDefault="00000000" w:rsidRPr="00000000" w14:paraId="00000491">
      <w:pPr>
        <w:rPr>
          <w:sz w:val="24"/>
          <w:szCs w:val="24"/>
        </w:rPr>
      </w:pPr>
      <w:r w:rsidDel="00000000" w:rsidR="00000000" w:rsidRPr="00000000">
        <w:rPr>
          <w:sz w:val="24"/>
          <w:szCs w:val="24"/>
          <w:rtl w:val="0"/>
        </w:rPr>
        <w:t xml:space="preserve">(Bring your circle diagram into the class)</w:t>
      </w:r>
    </w:p>
    <w:p w:rsidR="00000000" w:rsidDel="00000000" w:rsidP="00000000" w:rsidRDefault="00000000" w:rsidRPr="00000000" w14:paraId="00000492">
      <w:pPr>
        <w:rPr>
          <w:sz w:val="24"/>
          <w:szCs w:val="24"/>
        </w:rPr>
      </w:pPr>
      <w:r w:rsidDel="00000000" w:rsidR="00000000" w:rsidRPr="00000000">
        <w:rPr>
          <w:sz w:val="24"/>
          <w:szCs w:val="24"/>
          <w:rtl w:val="0"/>
        </w:rPr>
        <w:t xml:space="preserve">Ask the: how do we know we exist? (5min.)</w:t>
      </w:r>
    </w:p>
    <w:p w:rsidR="00000000" w:rsidDel="00000000" w:rsidP="00000000" w:rsidRDefault="00000000" w:rsidRPr="00000000" w14:paraId="00000493">
      <w:pPr>
        <w:numPr>
          <w:ilvl w:val="0"/>
          <w:numId w:val="40"/>
        </w:numPr>
        <w:spacing w:after="0" w:afterAutospacing="0" w:before="240" w:lineRule="auto"/>
        <w:ind w:left="720" w:hanging="360"/>
        <w:rPr>
          <w:sz w:val="24"/>
          <w:szCs w:val="24"/>
        </w:rPr>
      </w:pPr>
      <w:r w:rsidDel="00000000" w:rsidR="00000000" w:rsidRPr="00000000">
        <w:rPr>
          <w:sz w:val="24"/>
          <w:szCs w:val="24"/>
          <w:rtl w:val="0"/>
        </w:rPr>
        <w:t xml:space="preserve">Physical body</w:t>
      </w:r>
    </w:p>
    <w:p w:rsidR="00000000" w:rsidDel="00000000" w:rsidP="00000000" w:rsidRDefault="00000000" w:rsidRPr="00000000" w14:paraId="00000494">
      <w:pPr>
        <w:numPr>
          <w:ilvl w:val="0"/>
          <w:numId w:val="40"/>
        </w:numPr>
        <w:spacing w:after="0" w:afterAutospacing="0" w:before="0" w:beforeAutospacing="0" w:lineRule="auto"/>
        <w:ind w:left="720" w:hanging="360"/>
        <w:rPr>
          <w:sz w:val="24"/>
          <w:szCs w:val="24"/>
        </w:rPr>
      </w:pPr>
      <w:r w:rsidDel="00000000" w:rsidR="00000000" w:rsidRPr="00000000">
        <w:rPr>
          <w:sz w:val="24"/>
          <w:szCs w:val="24"/>
          <w:rtl w:val="0"/>
        </w:rPr>
        <w:t xml:space="preserve">Breath</w:t>
      </w:r>
    </w:p>
    <w:p w:rsidR="00000000" w:rsidDel="00000000" w:rsidP="00000000" w:rsidRDefault="00000000" w:rsidRPr="00000000" w14:paraId="00000495">
      <w:pPr>
        <w:numPr>
          <w:ilvl w:val="0"/>
          <w:numId w:val="40"/>
        </w:numPr>
        <w:spacing w:after="0" w:afterAutospacing="0" w:before="0" w:beforeAutospacing="0" w:lineRule="auto"/>
        <w:ind w:left="720" w:hanging="360"/>
        <w:rPr>
          <w:sz w:val="24"/>
          <w:szCs w:val="24"/>
        </w:rPr>
      </w:pPr>
      <w:r w:rsidDel="00000000" w:rsidR="00000000" w:rsidRPr="00000000">
        <w:rPr>
          <w:sz w:val="24"/>
          <w:szCs w:val="24"/>
          <w:rtl w:val="0"/>
        </w:rPr>
        <w:t xml:space="preserve">Mind</w:t>
      </w:r>
    </w:p>
    <w:p w:rsidR="00000000" w:rsidDel="00000000" w:rsidP="00000000" w:rsidRDefault="00000000" w:rsidRPr="00000000" w14:paraId="00000496">
      <w:pPr>
        <w:numPr>
          <w:ilvl w:val="0"/>
          <w:numId w:val="40"/>
        </w:numPr>
        <w:spacing w:after="0" w:afterAutospacing="0" w:before="0" w:beforeAutospacing="0" w:lineRule="auto"/>
        <w:ind w:left="720" w:hanging="360"/>
        <w:rPr>
          <w:sz w:val="24"/>
          <w:szCs w:val="24"/>
        </w:rPr>
      </w:pPr>
      <w:r w:rsidDel="00000000" w:rsidR="00000000" w:rsidRPr="00000000">
        <w:rPr>
          <w:sz w:val="24"/>
          <w:szCs w:val="24"/>
          <w:rtl w:val="0"/>
        </w:rPr>
        <w:t xml:space="preserve">Intellect </w:t>
      </w:r>
    </w:p>
    <w:p w:rsidR="00000000" w:rsidDel="00000000" w:rsidP="00000000" w:rsidRDefault="00000000" w:rsidRPr="00000000" w14:paraId="00000497">
      <w:pPr>
        <w:numPr>
          <w:ilvl w:val="0"/>
          <w:numId w:val="40"/>
        </w:numPr>
        <w:spacing w:after="0" w:afterAutospacing="0" w:before="0" w:beforeAutospacing="0" w:lineRule="auto"/>
        <w:ind w:left="720" w:hanging="360"/>
        <w:rPr>
          <w:sz w:val="24"/>
          <w:szCs w:val="24"/>
        </w:rPr>
      </w:pPr>
      <w:r w:rsidDel="00000000" w:rsidR="00000000" w:rsidRPr="00000000">
        <w:rPr>
          <w:sz w:val="24"/>
          <w:szCs w:val="24"/>
          <w:rtl w:val="0"/>
        </w:rPr>
        <w:t xml:space="preserve">Memory</w:t>
      </w:r>
    </w:p>
    <w:p w:rsidR="00000000" w:rsidDel="00000000" w:rsidP="00000000" w:rsidRDefault="00000000" w:rsidRPr="00000000" w14:paraId="00000498">
      <w:pPr>
        <w:numPr>
          <w:ilvl w:val="0"/>
          <w:numId w:val="40"/>
        </w:numPr>
        <w:spacing w:after="0" w:afterAutospacing="0" w:before="0" w:beforeAutospacing="0" w:lineRule="auto"/>
        <w:ind w:left="720" w:hanging="360"/>
        <w:rPr>
          <w:sz w:val="24"/>
          <w:szCs w:val="24"/>
        </w:rPr>
      </w:pPr>
      <w:r w:rsidDel="00000000" w:rsidR="00000000" w:rsidRPr="00000000">
        <w:rPr>
          <w:sz w:val="24"/>
          <w:szCs w:val="24"/>
          <w:rtl w:val="0"/>
        </w:rPr>
        <w:t xml:space="preserve">Ego</w:t>
      </w:r>
    </w:p>
    <w:p w:rsidR="00000000" w:rsidDel="00000000" w:rsidP="00000000" w:rsidRDefault="00000000" w:rsidRPr="00000000" w14:paraId="00000499">
      <w:pPr>
        <w:numPr>
          <w:ilvl w:val="0"/>
          <w:numId w:val="40"/>
        </w:numPr>
        <w:spacing w:after="240" w:before="0" w:beforeAutospacing="0" w:lineRule="auto"/>
        <w:ind w:left="720" w:hanging="360"/>
        <w:rPr>
          <w:sz w:val="24"/>
          <w:szCs w:val="24"/>
        </w:rPr>
      </w:pPr>
      <w:r w:rsidDel="00000000" w:rsidR="00000000" w:rsidRPr="00000000">
        <w:rPr>
          <w:sz w:val="24"/>
          <w:szCs w:val="24"/>
          <w:rtl w:val="0"/>
        </w:rPr>
        <w:t xml:space="preserve">Soul, consciousness, oneself.</w:t>
      </w:r>
    </w:p>
    <w:p w:rsidR="00000000" w:rsidDel="00000000" w:rsidP="00000000" w:rsidRDefault="00000000" w:rsidRPr="00000000" w14:paraId="0000049A">
      <w:pPr>
        <w:rPr>
          <w:sz w:val="24"/>
          <w:szCs w:val="24"/>
        </w:rPr>
      </w:pPr>
      <w:r w:rsidDel="00000000" w:rsidR="00000000" w:rsidRPr="00000000">
        <w:rPr>
          <w:sz w:val="24"/>
          <w:szCs w:val="24"/>
          <w:rtl w:val="0"/>
        </w:rPr>
        <w:t xml:space="preserve">Talk about how ego constricts the body and public speaking demonstration (hm hm)</w:t>
      </w:r>
    </w:p>
    <w:p w:rsidR="00000000" w:rsidDel="00000000" w:rsidP="00000000" w:rsidRDefault="00000000" w:rsidRPr="00000000" w14:paraId="0000049B">
      <w:pPr>
        <w:rPr>
          <w:sz w:val="24"/>
          <w:szCs w:val="24"/>
        </w:rPr>
      </w:pPr>
      <w:r w:rsidDel="00000000" w:rsidR="00000000" w:rsidRPr="00000000">
        <w:rPr>
          <w:sz w:val="24"/>
          <w:szCs w:val="24"/>
          <w:rtl w:val="0"/>
        </w:rPr>
        <w:t xml:space="preserve">How to remove the contractions of the ego.</w:t>
      </w:r>
    </w:p>
    <w:p w:rsidR="00000000" w:rsidDel="00000000" w:rsidP="00000000" w:rsidRDefault="00000000" w:rsidRPr="00000000" w14:paraId="0000049C">
      <w:pPr>
        <w:rPr>
          <w:b w:val="1"/>
          <w:sz w:val="24"/>
          <w:szCs w:val="24"/>
        </w:rPr>
      </w:pPr>
      <w:r w:rsidDel="00000000" w:rsidR="00000000" w:rsidRPr="00000000">
        <w:rPr>
          <w:rtl w:val="0"/>
        </w:rPr>
      </w:r>
    </w:p>
    <w:p w:rsidR="00000000" w:rsidDel="00000000" w:rsidP="00000000" w:rsidRDefault="00000000" w:rsidRPr="00000000" w14:paraId="0000049D">
      <w:pPr>
        <w:rPr>
          <w:b w:val="1"/>
          <w:sz w:val="24"/>
          <w:szCs w:val="24"/>
        </w:rPr>
      </w:pPr>
      <w:r w:rsidDel="00000000" w:rsidR="00000000" w:rsidRPr="00000000">
        <w:rPr>
          <w:b w:val="1"/>
          <w:sz w:val="24"/>
          <w:szCs w:val="24"/>
          <w:rtl w:val="0"/>
        </w:rPr>
        <w:t xml:space="preserve">Pee break.</w:t>
      </w:r>
    </w:p>
    <w:p w:rsidR="00000000" w:rsidDel="00000000" w:rsidP="00000000" w:rsidRDefault="00000000" w:rsidRPr="00000000" w14:paraId="0000049E">
      <w:pPr>
        <w:rPr>
          <w:b w:val="1"/>
          <w:sz w:val="24"/>
          <w:szCs w:val="24"/>
        </w:rPr>
      </w:pPr>
      <w:r w:rsidDel="00000000" w:rsidR="00000000" w:rsidRPr="00000000">
        <w:rPr>
          <w:rtl w:val="0"/>
        </w:rPr>
      </w:r>
    </w:p>
    <w:p w:rsidR="00000000" w:rsidDel="00000000" w:rsidP="00000000" w:rsidRDefault="00000000" w:rsidRPr="00000000" w14:paraId="0000049F">
      <w:pPr>
        <w:rPr>
          <w:b w:val="1"/>
          <w:sz w:val="24"/>
          <w:szCs w:val="24"/>
        </w:rPr>
      </w:pPr>
      <w:r w:rsidDel="00000000" w:rsidR="00000000" w:rsidRPr="00000000">
        <w:rPr>
          <w:b w:val="1"/>
          <w:sz w:val="24"/>
          <w:szCs w:val="24"/>
          <w:rtl w:val="0"/>
        </w:rPr>
        <w:t xml:space="preserve">Yoga poses</w:t>
      </w:r>
    </w:p>
    <w:p w:rsidR="00000000" w:rsidDel="00000000" w:rsidP="00000000" w:rsidRDefault="00000000" w:rsidRPr="00000000" w14:paraId="000004A0">
      <w:pPr>
        <w:numPr>
          <w:ilvl w:val="0"/>
          <w:numId w:val="14"/>
        </w:numPr>
        <w:spacing w:after="0" w:afterAutospacing="0" w:before="240" w:lineRule="auto"/>
        <w:ind w:left="720" w:hanging="360"/>
        <w:rPr>
          <w:sz w:val="24"/>
          <w:szCs w:val="24"/>
        </w:rPr>
      </w:pPr>
      <w:r w:rsidDel="00000000" w:rsidR="00000000" w:rsidRPr="00000000">
        <w:rPr>
          <w:sz w:val="24"/>
          <w:szCs w:val="24"/>
          <w:rtl w:val="0"/>
        </w:rPr>
        <w:t xml:space="preserve">Body rotation</w:t>
      </w:r>
    </w:p>
    <w:p w:rsidR="00000000" w:rsidDel="00000000" w:rsidP="00000000" w:rsidRDefault="00000000" w:rsidRPr="00000000" w14:paraId="000004A1">
      <w:pPr>
        <w:numPr>
          <w:ilvl w:val="0"/>
          <w:numId w:val="14"/>
        </w:numPr>
        <w:spacing w:after="0" w:afterAutospacing="0" w:before="0" w:beforeAutospacing="0" w:lineRule="auto"/>
        <w:ind w:left="720" w:hanging="360"/>
        <w:rPr>
          <w:sz w:val="24"/>
          <w:szCs w:val="24"/>
        </w:rPr>
      </w:pPr>
      <w:r w:rsidDel="00000000" w:rsidR="00000000" w:rsidRPr="00000000">
        <w:rPr>
          <w:sz w:val="24"/>
          <w:szCs w:val="24"/>
          <w:rtl w:val="0"/>
        </w:rPr>
        <w:t xml:space="preserve">Cobra</w:t>
      </w:r>
    </w:p>
    <w:p w:rsidR="00000000" w:rsidDel="00000000" w:rsidP="00000000" w:rsidRDefault="00000000" w:rsidRPr="00000000" w14:paraId="000004A2">
      <w:pPr>
        <w:numPr>
          <w:ilvl w:val="0"/>
          <w:numId w:val="14"/>
        </w:numPr>
        <w:spacing w:after="0" w:afterAutospacing="0" w:before="0" w:beforeAutospacing="0" w:lineRule="auto"/>
        <w:ind w:left="720" w:hanging="360"/>
        <w:rPr>
          <w:sz w:val="24"/>
          <w:szCs w:val="24"/>
        </w:rPr>
      </w:pPr>
      <w:r w:rsidDel="00000000" w:rsidR="00000000" w:rsidRPr="00000000">
        <w:rPr>
          <w:sz w:val="24"/>
          <w:szCs w:val="24"/>
          <w:rtl w:val="0"/>
        </w:rPr>
        <w:t xml:space="preserve">Ball pose (grabbing ankle)</w:t>
      </w:r>
    </w:p>
    <w:p w:rsidR="00000000" w:rsidDel="00000000" w:rsidP="00000000" w:rsidRDefault="00000000" w:rsidRPr="00000000" w14:paraId="000004A3">
      <w:pPr>
        <w:numPr>
          <w:ilvl w:val="0"/>
          <w:numId w:val="14"/>
        </w:numPr>
        <w:spacing w:after="0" w:afterAutospacing="0" w:before="0" w:beforeAutospacing="0" w:lineRule="auto"/>
        <w:ind w:left="720" w:hanging="360"/>
        <w:rPr>
          <w:sz w:val="24"/>
          <w:szCs w:val="24"/>
        </w:rPr>
      </w:pPr>
      <w:r w:rsidDel="00000000" w:rsidR="00000000" w:rsidRPr="00000000">
        <w:rPr>
          <w:sz w:val="24"/>
          <w:szCs w:val="24"/>
          <w:rtl w:val="0"/>
        </w:rPr>
        <w:t xml:space="preserve">Superman</w:t>
      </w:r>
    </w:p>
    <w:p w:rsidR="00000000" w:rsidDel="00000000" w:rsidP="00000000" w:rsidRDefault="00000000" w:rsidRPr="00000000" w14:paraId="000004A4">
      <w:pPr>
        <w:numPr>
          <w:ilvl w:val="0"/>
          <w:numId w:val="14"/>
        </w:numPr>
        <w:spacing w:after="0" w:afterAutospacing="0" w:before="0" w:beforeAutospacing="0" w:lineRule="auto"/>
        <w:ind w:left="720" w:hanging="360"/>
        <w:rPr>
          <w:sz w:val="24"/>
          <w:szCs w:val="24"/>
        </w:rPr>
      </w:pPr>
      <w:r w:rsidDel="00000000" w:rsidR="00000000" w:rsidRPr="00000000">
        <w:rPr>
          <w:sz w:val="24"/>
          <w:szCs w:val="24"/>
          <w:rtl w:val="0"/>
        </w:rPr>
        <w:t xml:space="preserve">Child pose</w:t>
      </w:r>
    </w:p>
    <w:p w:rsidR="00000000" w:rsidDel="00000000" w:rsidP="00000000" w:rsidRDefault="00000000" w:rsidRPr="00000000" w14:paraId="000004A5">
      <w:pPr>
        <w:numPr>
          <w:ilvl w:val="0"/>
          <w:numId w:val="14"/>
        </w:numPr>
        <w:spacing w:after="240" w:before="0" w:beforeAutospacing="0" w:lineRule="auto"/>
        <w:ind w:left="720" w:hanging="360"/>
        <w:rPr>
          <w:sz w:val="24"/>
          <w:szCs w:val="24"/>
        </w:rPr>
      </w:pPr>
      <w:r w:rsidDel="00000000" w:rsidR="00000000" w:rsidRPr="00000000">
        <w:rPr>
          <w:sz w:val="24"/>
          <w:szCs w:val="24"/>
          <w:rtl w:val="0"/>
        </w:rPr>
        <w:t xml:space="preserve">Deep relaxation </w:t>
      </w:r>
    </w:p>
    <w:p w:rsidR="00000000" w:rsidDel="00000000" w:rsidP="00000000" w:rsidRDefault="00000000" w:rsidRPr="00000000" w14:paraId="000004A6">
      <w:pPr>
        <w:rPr>
          <w:b w:val="1"/>
          <w:sz w:val="24"/>
          <w:szCs w:val="24"/>
        </w:rPr>
      </w:pPr>
      <w:r w:rsidDel="00000000" w:rsidR="00000000" w:rsidRPr="00000000">
        <w:rPr>
          <w:b w:val="1"/>
          <w:sz w:val="24"/>
          <w:szCs w:val="24"/>
          <w:rtl w:val="0"/>
        </w:rPr>
        <w:t xml:space="preserve">Pranayama- 3 breath techniques </w:t>
      </w:r>
    </w:p>
    <w:p w:rsidR="00000000" w:rsidDel="00000000" w:rsidP="00000000" w:rsidRDefault="00000000" w:rsidRPr="00000000" w14:paraId="000004A7">
      <w:pPr>
        <w:rPr>
          <w:b w:val="1"/>
          <w:sz w:val="24"/>
          <w:szCs w:val="24"/>
        </w:rPr>
      </w:pPr>
      <w:r w:rsidDel="00000000" w:rsidR="00000000" w:rsidRPr="00000000">
        <w:rPr>
          <w:sz w:val="24"/>
          <w:szCs w:val="24"/>
          <w:rtl w:val="0"/>
        </w:rPr>
        <w:t xml:space="preserve">Explain the Universal Sound</w:t>
      </w:r>
      <w:r w:rsidDel="00000000" w:rsidR="00000000" w:rsidRPr="00000000">
        <w:rPr>
          <w:b w:val="1"/>
          <w:sz w:val="24"/>
          <w:szCs w:val="24"/>
          <w:rtl w:val="0"/>
        </w:rPr>
        <w:t xml:space="preserve"> “OHM”.</w:t>
      </w:r>
    </w:p>
    <w:p w:rsidR="00000000" w:rsidDel="00000000" w:rsidP="00000000" w:rsidRDefault="00000000" w:rsidRPr="00000000" w14:paraId="000004A8">
      <w:pPr>
        <w:rPr>
          <w:sz w:val="24"/>
          <w:szCs w:val="24"/>
        </w:rPr>
      </w:pPr>
      <w:r w:rsidDel="00000000" w:rsidR="00000000" w:rsidRPr="00000000">
        <w:rPr>
          <w:sz w:val="24"/>
          <w:szCs w:val="24"/>
          <w:rtl w:val="0"/>
        </w:rPr>
        <w:t xml:space="preserve">We explain the ah, uh, uhm. How is incorporated in all spiritual practices.</w:t>
      </w:r>
    </w:p>
    <w:p w:rsidR="00000000" w:rsidDel="00000000" w:rsidP="00000000" w:rsidRDefault="00000000" w:rsidRPr="00000000" w14:paraId="000004A9">
      <w:pPr>
        <w:rPr>
          <w:sz w:val="24"/>
          <w:szCs w:val="24"/>
        </w:rPr>
      </w:pPr>
      <w:r w:rsidDel="00000000" w:rsidR="00000000" w:rsidRPr="00000000">
        <w:rPr>
          <w:sz w:val="24"/>
          <w:szCs w:val="24"/>
          <w:rtl w:val="0"/>
        </w:rPr>
        <w:t xml:space="preserve">We chant. Introduce OHM for grounding.</w:t>
      </w:r>
    </w:p>
    <w:p w:rsidR="00000000" w:rsidDel="00000000" w:rsidP="00000000" w:rsidRDefault="00000000" w:rsidRPr="00000000" w14:paraId="000004AA">
      <w:pPr>
        <w:rPr>
          <w:b w:val="1"/>
          <w:sz w:val="24"/>
          <w:szCs w:val="24"/>
        </w:rPr>
      </w:pPr>
      <w:r w:rsidDel="00000000" w:rsidR="00000000" w:rsidRPr="00000000">
        <w:rPr>
          <w:rtl w:val="0"/>
        </w:rPr>
      </w:r>
    </w:p>
    <w:p w:rsidR="00000000" w:rsidDel="00000000" w:rsidP="00000000" w:rsidRDefault="00000000" w:rsidRPr="00000000" w14:paraId="000004AB">
      <w:pPr>
        <w:rPr>
          <w:b w:val="1"/>
          <w:sz w:val="24"/>
          <w:szCs w:val="24"/>
        </w:rPr>
      </w:pPr>
      <w:r w:rsidDel="00000000" w:rsidR="00000000" w:rsidRPr="00000000">
        <w:rPr>
          <w:b w:val="1"/>
          <w:sz w:val="24"/>
          <w:szCs w:val="24"/>
          <w:rtl w:val="0"/>
        </w:rPr>
        <w:t xml:space="preserve">Kriya </w:t>
      </w:r>
    </w:p>
    <w:p w:rsidR="00000000" w:rsidDel="00000000" w:rsidP="00000000" w:rsidRDefault="00000000" w:rsidRPr="00000000" w14:paraId="000004AC">
      <w:pPr>
        <w:rPr>
          <w:sz w:val="24"/>
          <w:szCs w:val="24"/>
        </w:rPr>
      </w:pPr>
      <w:r w:rsidDel="00000000" w:rsidR="00000000" w:rsidRPr="00000000">
        <w:rPr>
          <w:sz w:val="24"/>
          <w:szCs w:val="24"/>
          <w:rtl w:val="0"/>
        </w:rPr>
        <w:t xml:space="preserve">We ask participants to share how they felt.</w:t>
      </w:r>
    </w:p>
    <w:p w:rsidR="00000000" w:rsidDel="00000000" w:rsidP="00000000" w:rsidRDefault="00000000" w:rsidRPr="00000000" w14:paraId="000004AD">
      <w:pPr>
        <w:rPr>
          <w:sz w:val="24"/>
          <w:szCs w:val="24"/>
        </w:rPr>
      </w:pPr>
      <w:r w:rsidDel="00000000" w:rsidR="00000000" w:rsidRPr="00000000">
        <w:rPr>
          <w:rtl w:val="0"/>
        </w:rPr>
      </w:r>
    </w:p>
    <w:p w:rsidR="00000000" w:rsidDel="00000000" w:rsidP="00000000" w:rsidRDefault="00000000" w:rsidRPr="00000000" w14:paraId="000004AE">
      <w:pPr>
        <w:rPr>
          <w:sz w:val="24"/>
          <w:szCs w:val="24"/>
        </w:rPr>
      </w:pPr>
      <w:r w:rsidDel="00000000" w:rsidR="00000000" w:rsidRPr="00000000">
        <w:rPr>
          <w:sz w:val="24"/>
          <w:szCs w:val="24"/>
          <w:rtl w:val="0"/>
        </w:rPr>
        <w:t xml:space="preserve">Story on the king and the minister.</w:t>
      </w:r>
    </w:p>
    <w:p w:rsidR="00000000" w:rsidDel="00000000" w:rsidP="00000000" w:rsidRDefault="00000000" w:rsidRPr="00000000" w14:paraId="000004AF">
      <w:pPr>
        <w:rPr>
          <w:sz w:val="24"/>
          <w:szCs w:val="24"/>
        </w:rPr>
      </w:pPr>
      <w:r w:rsidDel="00000000" w:rsidR="00000000" w:rsidRPr="00000000">
        <w:rPr>
          <w:rtl w:val="0"/>
        </w:rPr>
      </w:r>
    </w:p>
    <w:p w:rsidR="00000000" w:rsidDel="00000000" w:rsidP="00000000" w:rsidRDefault="00000000" w:rsidRPr="00000000" w14:paraId="000004B0">
      <w:pPr>
        <w:rPr>
          <w:b w:val="1"/>
          <w:sz w:val="24"/>
          <w:szCs w:val="24"/>
          <w:u w:val="single"/>
        </w:rPr>
      </w:pPr>
      <w:r w:rsidDel="00000000" w:rsidR="00000000" w:rsidRPr="00000000">
        <w:rPr>
          <w:b w:val="1"/>
          <w:sz w:val="24"/>
          <w:szCs w:val="24"/>
          <w:u w:val="single"/>
          <w:rtl w:val="0"/>
        </w:rPr>
        <w:t xml:space="preserve">Home work </w:t>
      </w:r>
    </w:p>
    <w:p w:rsidR="00000000" w:rsidDel="00000000" w:rsidP="00000000" w:rsidRDefault="00000000" w:rsidRPr="00000000" w14:paraId="000004B1">
      <w:pPr>
        <w:rPr>
          <w:sz w:val="24"/>
          <w:szCs w:val="24"/>
        </w:rPr>
      </w:pPr>
      <w:r w:rsidDel="00000000" w:rsidR="00000000" w:rsidRPr="00000000">
        <w:rPr>
          <w:sz w:val="24"/>
          <w:szCs w:val="24"/>
          <w:rtl w:val="0"/>
        </w:rPr>
        <w:t xml:space="preserve">Think about a negative situation that turned out to be positive.</w:t>
      </w:r>
    </w:p>
    <w:p w:rsidR="00000000" w:rsidDel="00000000" w:rsidP="00000000" w:rsidRDefault="00000000" w:rsidRPr="00000000" w14:paraId="000004B2">
      <w:pPr>
        <w:rPr>
          <w:b w:val="1"/>
          <w:sz w:val="26"/>
          <w:szCs w:val="26"/>
        </w:rPr>
      </w:pPr>
      <w:r w:rsidDel="00000000" w:rsidR="00000000" w:rsidRPr="00000000">
        <w:rPr>
          <w:rtl w:val="0"/>
        </w:rPr>
      </w:r>
    </w:p>
    <w:p w:rsidR="00000000" w:rsidDel="00000000" w:rsidP="00000000" w:rsidRDefault="00000000" w:rsidRPr="00000000" w14:paraId="000004B3">
      <w:pPr>
        <w:rPr>
          <w:b w:val="1"/>
          <w:sz w:val="26"/>
          <w:szCs w:val="26"/>
        </w:rPr>
      </w:pPr>
      <w:r w:rsidDel="00000000" w:rsidR="00000000" w:rsidRPr="00000000">
        <w:rPr>
          <w:b w:val="1"/>
          <w:sz w:val="26"/>
          <w:szCs w:val="26"/>
          <w:rtl w:val="0"/>
        </w:rPr>
        <w:t xml:space="preserve">Day 3 (3 hours)</w:t>
      </w:r>
    </w:p>
    <w:p w:rsidR="00000000" w:rsidDel="00000000" w:rsidP="00000000" w:rsidRDefault="00000000" w:rsidRPr="00000000" w14:paraId="000004B4">
      <w:pPr>
        <w:rPr>
          <w:sz w:val="24"/>
          <w:szCs w:val="24"/>
        </w:rPr>
      </w:pPr>
      <w:r w:rsidDel="00000000" w:rsidR="00000000" w:rsidRPr="00000000">
        <w:rPr>
          <w:sz w:val="24"/>
          <w:szCs w:val="24"/>
          <w:rtl w:val="0"/>
        </w:rPr>
        <w:t xml:space="preserve">Check in, ask how they’re doing.</w:t>
      </w:r>
    </w:p>
    <w:p w:rsidR="00000000" w:rsidDel="00000000" w:rsidP="00000000" w:rsidRDefault="00000000" w:rsidRPr="00000000" w14:paraId="000004B5">
      <w:pPr>
        <w:rPr>
          <w:sz w:val="24"/>
          <w:szCs w:val="24"/>
        </w:rPr>
      </w:pPr>
      <w:r w:rsidDel="00000000" w:rsidR="00000000" w:rsidRPr="00000000">
        <w:rPr>
          <w:rtl w:val="0"/>
        </w:rPr>
      </w:r>
    </w:p>
    <w:p w:rsidR="00000000" w:rsidDel="00000000" w:rsidP="00000000" w:rsidRDefault="00000000" w:rsidRPr="00000000" w14:paraId="000004B6">
      <w:pPr>
        <w:rPr>
          <w:sz w:val="24"/>
          <w:szCs w:val="24"/>
        </w:rPr>
      </w:pPr>
      <w:r w:rsidDel="00000000" w:rsidR="00000000" w:rsidRPr="00000000">
        <w:rPr>
          <w:sz w:val="24"/>
          <w:szCs w:val="24"/>
          <w:rtl w:val="0"/>
        </w:rPr>
        <w:t xml:space="preserve">Ocean breath 5min.</w:t>
      </w:r>
    </w:p>
    <w:p w:rsidR="00000000" w:rsidDel="00000000" w:rsidP="00000000" w:rsidRDefault="00000000" w:rsidRPr="00000000" w14:paraId="000004B7">
      <w:pPr>
        <w:rPr>
          <w:sz w:val="24"/>
          <w:szCs w:val="24"/>
        </w:rPr>
      </w:pPr>
      <w:r w:rsidDel="00000000" w:rsidR="00000000" w:rsidRPr="00000000">
        <w:rPr>
          <w:rtl w:val="0"/>
        </w:rPr>
      </w:r>
    </w:p>
    <w:p w:rsidR="00000000" w:rsidDel="00000000" w:rsidP="00000000" w:rsidRDefault="00000000" w:rsidRPr="00000000" w14:paraId="000004B8">
      <w:pPr>
        <w:rPr>
          <w:sz w:val="24"/>
          <w:szCs w:val="24"/>
        </w:rPr>
      </w:pPr>
      <w:r w:rsidDel="00000000" w:rsidR="00000000" w:rsidRPr="00000000">
        <w:rPr>
          <w:sz w:val="24"/>
          <w:szCs w:val="24"/>
          <w:rtl w:val="0"/>
        </w:rPr>
        <w:t xml:space="preserve">Share the story about focusing on something makes the mind dwell on it more.</w:t>
      </w:r>
    </w:p>
    <w:p w:rsidR="00000000" w:rsidDel="00000000" w:rsidP="00000000" w:rsidRDefault="00000000" w:rsidRPr="00000000" w14:paraId="000004B9">
      <w:pPr>
        <w:numPr>
          <w:ilvl w:val="0"/>
          <w:numId w:val="18"/>
        </w:numPr>
        <w:spacing w:after="0" w:afterAutospacing="0" w:before="240" w:lineRule="auto"/>
        <w:ind w:left="720" w:hanging="360"/>
        <w:rPr>
          <w:sz w:val="24"/>
          <w:szCs w:val="24"/>
        </w:rPr>
      </w:pPr>
      <w:r w:rsidDel="00000000" w:rsidR="00000000" w:rsidRPr="00000000">
        <w:rPr>
          <w:sz w:val="24"/>
          <w:szCs w:val="24"/>
          <w:rtl w:val="0"/>
        </w:rPr>
        <w:t xml:space="preserve">Story of Buddha and the monkey</w:t>
      </w:r>
    </w:p>
    <w:p w:rsidR="00000000" w:rsidDel="00000000" w:rsidP="00000000" w:rsidRDefault="00000000" w:rsidRPr="00000000" w14:paraId="000004BA">
      <w:pPr>
        <w:numPr>
          <w:ilvl w:val="0"/>
          <w:numId w:val="119"/>
        </w:numPr>
        <w:spacing w:after="0" w:afterAutospacing="0" w:before="0" w:beforeAutospacing="0" w:lineRule="auto"/>
        <w:ind w:left="720" w:hanging="360"/>
        <w:rPr>
          <w:sz w:val="24"/>
          <w:szCs w:val="24"/>
        </w:rPr>
      </w:pPr>
      <w:r w:rsidDel="00000000" w:rsidR="00000000" w:rsidRPr="00000000">
        <w:rPr>
          <w:sz w:val="24"/>
          <w:szCs w:val="24"/>
          <w:rtl w:val="0"/>
        </w:rPr>
        <w:t xml:space="preserve">Understanding fear </w:t>
      </w:r>
    </w:p>
    <w:p w:rsidR="00000000" w:rsidDel="00000000" w:rsidP="00000000" w:rsidRDefault="00000000" w:rsidRPr="00000000" w14:paraId="000004BB">
      <w:pPr>
        <w:numPr>
          <w:ilvl w:val="0"/>
          <w:numId w:val="119"/>
        </w:numPr>
        <w:spacing w:after="0" w:afterAutospacing="0" w:before="0" w:beforeAutospacing="0" w:lineRule="auto"/>
        <w:ind w:left="720" w:hanging="360"/>
        <w:rPr>
          <w:sz w:val="24"/>
          <w:szCs w:val="24"/>
        </w:rPr>
      </w:pPr>
      <w:r w:rsidDel="00000000" w:rsidR="00000000" w:rsidRPr="00000000">
        <w:rPr>
          <w:sz w:val="24"/>
          <w:szCs w:val="24"/>
          <w:rtl w:val="0"/>
        </w:rPr>
        <w:t xml:space="preserve">5 fears: others opinions, loosing status, image, respect or relationship.</w:t>
      </w:r>
    </w:p>
    <w:p w:rsidR="00000000" w:rsidDel="00000000" w:rsidP="00000000" w:rsidRDefault="00000000" w:rsidRPr="00000000" w14:paraId="000004BC">
      <w:pPr>
        <w:numPr>
          <w:ilvl w:val="0"/>
          <w:numId w:val="119"/>
        </w:numPr>
        <w:spacing w:after="0" w:afterAutospacing="0" w:before="0" w:beforeAutospacing="0" w:lineRule="auto"/>
        <w:ind w:left="720" w:hanging="360"/>
        <w:rPr>
          <w:sz w:val="24"/>
          <w:szCs w:val="24"/>
        </w:rPr>
      </w:pPr>
      <w:r w:rsidDel="00000000" w:rsidR="00000000" w:rsidRPr="00000000">
        <w:rPr>
          <w:sz w:val="24"/>
          <w:szCs w:val="24"/>
          <w:rtl w:val="0"/>
        </w:rPr>
        <w:t xml:space="preserve">Fear failure, fear of success and responsibilities it brings, fear our on light.</w:t>
      </w:r>
    </w:p>
    <w:p w:rsidR="00000000" w:rsidDel="00000000" w:rsidP="00000000" w:rsidRDefault="00000000" w:rsidRPr="00000000" w14:paraId="000004BD">
      <w:pPr>
        <w:numPr>
          <w:ilvl w:val="0"/>
          <w:numId w:val="69"/>
        </w:numPr>
        <w:spacing w:after="0" w:afterAutospacing="0" w:before="0" w:beforeAutospacing="0" w:lineRule="auto"/>
        <w:ind w:left="720" w:hanging="360"/>
        <w:rPr>
          <w:sz w:val="24"/>
          <w:szCs w:val="24"/>
        </w:rPr>
      </w:pPr>
      <w:r w:rsidDel="00000000" w:rsidR="00000000" w:rsidRPr="00000000">
        <w:rPr>
          <w:b w:val="1"/>
          <w:sz w:val="24"/>
          <w:szCs w:val="24"/>
          <w:rtl w:val="0"/>
        </w:rPr>
        <w:t xml:space="preserve">FEAR= false evidence appearing real </w:t>
      </w:r>
    </w:p>
    <w:p w:rsidR="00000000" w:rsidDel="00000000" w:rsidP="00000000" w:rsidRDefault="00000000" w:rsidRPr="00000000" w14:paraId="000004BE">
      <w:pPr>
        <w:numPr>
          <w:ilvl w:val="0"/>
          <w:numId w:val="69"/>
        </w:numPr>
        <w:spacing w:after="0" w:afterAutospacing="0" w:before="0" w:beforeAutospacing="0" w:lineRule="auto"/>
        <w:ind w:left="720" w:hanging="360"/>
        <w:rPr>
          <w:sz w:val="24"/>
          <w:szCs w:val="24"/>
        </w:rPr>
      </w:pPr>
      <w:r w:rsidDel="00000000" w:rsidR="00000000" w:rsidRPr="00000000">
        <w:rPr>
          <w:sz w:val="24"/>
          <w:szCs w:val="24"/>
          <w:rtl w:val="0"/>
        </w:rPr>
        <w:t xml:space="preserve">Fear of death ( everything has to do with this one)</w:t>
      </w:r>
    </w:p>
    <w:p w:rsidR="00000000" w:rsidDel="00000000" w:rsidP="00000000" w:rsidRDefault="00000000" w:rsidRPr="00000000" w14:paraId="000004BF">
      <w:pPr>
        <w:numPr>
          <w:ilvl w:val="0"/>
          <w:numId w:val="4"/>
        </w:numPr>
        <w:spacing w:after="240" w:before="0" w:beforeAutospacing="0" w:lineRule="auto"/>
        <w:ind w:left="720" w:hanging="360"/>
        <w:rPr>
          <w:sz w:val="24"/>
          <w:szCs w:val="24"/>
        </w:rPr>
      </w:pPr>
      <w:r w:rsidDel="00000000" w:rsidR="00000000" w:rsidRPr="00000000">
        <w:rPr>
          <w:sz w:val="24"/>
          <w:szCs w:val="24"/>
          <w:rtl w:val="0"/>
        </w:rPr>
        <w:t xml:space="preserve">What’s fear.</w:t>
      </w:r>
    </w:p>
    <w:p w:rsidR="00000000" w:rsidDel="00000000" w:rsidP="00000000" w:rsidRDefault="00000000" w:rsidRPr="00000000" w14:paraId="000004C0">
      <w:pPr>
        <w:rPr>
          <w:sz w:val="24"/>
          <w:szCs w:val="24"/>
        </w:rPr>
      </w:pPr>
      <w:r w:rsidDel="00000000" w:rsidR="00000000" w:rsidRPr="00000000">
        <w:rPr>
          <w:b w:val="1"/>
          <w:sz w:val="24"/>
          <w:szCs w:val="24"/>
          <w:rtl w:val="0"/>
        </w:rPr>
        <w:t xml:space="preserve">Opinions</w:t>
      </w:r>
      <w:r w:rsidDel="00000000" w:rsidR="00000000" w:rsidRPr="00000000">
        <w:rPr>
          <w:sz w:val="24"/>
          <w:szCs w:val="24"/>
          <w:rtl w:val="0"/>
        </w:rPr>
        <w:t xml:space="preserve">: talk about other peoples opinion influences us.</w:t>
      </w:r>
    </w:p>
    <w:p w:rsidR="00000000" w:rsidDel="00000000" w:rsidP="00000000" w:rsidRDefault="00000000" w:rsidRPr="00000000" w14:paraId="000004C1">
      <w:pPr>
        <w:rPr>
          <w:sz w:val="24"/>
          <w:szCs w:val="24"/>
        </w:rPr>
      </w:pPr>
      <w:r w:rsidDel="00000000" w:rsidR="00000000" w:rsidRPr="00000000">
        <w:rPr>
          <w:sz w:val="24"/>
          <w:szCs w:val="24"/>
          <w:rtl w:val="0"/>
        </w:rPr>
        <w:t xml:space="preserve">Ask participants what’s an opinion?</w:t>
      </w:r>
    </w:p>
    <w:p w:rsidR="00000000" w:rsidDel="00000000" w:rsidP="00000000" w:rsidRDefault="00000000" w:rsidRPr="00000000" w14:paraId="000004C2">
      <w:pPr>
        <w:rPr>
          <w:sz w:val="24"/>
          <w:szCs w:val="24"/>
        </w:rPr>
      </w:pPr>
      <w:r w:rsidDel="00000000" w:rsidR="00000000" w:rsidRPr="00000000">
        <w:rPr>
          <w:sz w:val="24"/>
          <w:szCs w:val="24"/>
          <w:rtl w:val="0"/>
        </w:rPr>
        <w:t xml:space="preserve">Opinion is a view or judgement, not necessarily base on facts and knowledge.</w:t>
      </w:r>
    </w:p>
    <w:p w:rsidR="00000000" w:rsidDel="00000000" w:rsidP="00000000" w:rsidRDefault="00000000" w:rsidRPr="00000000" w14:paraId="000004C3">
      <w:pPr>
        <w:rPr>
          <w:sz w:val="24"/>
          <w:szCs w:val="24"/>
        </w:rPr>
      </w:pPr>
      <w:r w:rsidDel="00000000" w:rsidR="00000000" w:rsidRPr="00000000">
        <w:rPr>
          <w:sz w:val="24"/>
          <w:szCs w:val="24"/>
          <w:rtl w:val="0"/>
        </w:rPr>
        <w:t xml:space="preserve">This is why you must stay truth to your own truth as everyone else has opinions.</w:t>
      </w:r>
    </w:p>
    <w:p w:rsidR="00000000" w:rsidDel="00000000" w:rsidP="00000000" w:rsidRDefault="00000000" w:rsidRPr="00000000" w14:paraId="000004C4">
      <w:pPr>
        <w:rPr>
          <w:sz w:val="24"/>
          <w:szCs w:val="24"/>
        </w:rPr>
      </w:pPr>
      <w:r w:rsidDel="00000000" w:rsidR="00000000" w:rsidRPr="00000000">
        <w:rPr>
          <w:sz w:val="24"/>
          <w:szCs w:val="24"/>
          <w:rtl w:val="0"/>
        </w:rPr>
        <w:t xml:space="preserve">This is my invitation to not change yourself base on other people opinions.</w:t>
      </w:r>
    </w:p>
    <w:p w:rsidR="00000000" w:rsidDel="00000000" w:rsidP="00000000" w:rsidRDefault="00000000" w:rsidRPr="00000000" w14:paraId="000004C5">
      <w:pPr>
        <w:rPr>
          <w:sz w:val="24"/>
          <w:szCs w:val="24"/>
        </w:rPr>
      </w:pPr>
      <w:r w:rsidDel="00000000" w:rsidR="00000000" w:rsidRPr="00000000">
        <w:rPr>
          <w:sz w:val="24"/>
          <w:szCs w:val="24"/>
          <w:rtl w:val="0"/>
        </w:rPr>
        <w:t xml:space="preserve">(Could also link this to friends and enemy).</w:t>
      </w:r>
    </w:p>
    <w:p w:rsidR="00000000" w:rsidDel="00000000" w:rsidP="00000000" w:rsidRDefault="00000000" w:rsidRPr="00000000" w14:paraId="000004C6">
      <w:pPr>
        <w:rPr>
          <w:sz w:val="24"/>
          <w:szCs w:val="24"/>
        </w:rPr>
      </w:pPr>
      <w:r w:rsidDel="00000000" w:rsidR="00000000" w:rsidRPr="00000000">
        <w:rPr>
          <w:sz w:val="24"/>
          <w:szCs w:val="24"/>
          <w:rtl w:val="0"/>
        </w:rPr>
        <w:t xml:space="preserve">Pee break.</w:t>
      </w:r>
    </w:p>
    <w:p w:rsidR="00000000" w:rsidDel="00000000" w:rsidP="00000000" w:rsidRDefault="00000000" w:rsidRPr="00000000" w14:paraId="000004C7">
      <w:pPr>
        <w:numPr>
          <w:ilvl w:val="0"/>
          <w:numId w:val="21"/>
        </w:numPr>
        <w:spacing w:after="0" w:afterAutospacing="0" w:before="240" w:lineRule="auto"/>
        <w:ind w:left="720" w:hanging="360"/>
        <w:rPr>
          <w:sz w:val="24"/>
          <w:szCs w:val="24"/>
        </w:rPr>
      </w:pPr>
      <w:r w:rsidDel="00000000" w:rsidR="00000000" w:rsidRPr="00000000">
        <w:rPr>
          <w:sz w:val="24"/>
          <w:szCs w:val="24"/>
          <w:rtl w:val="0"/>
        </w:rPr>
        <w:t xml:space="preserve">Yoga with intense movement.</w:t>
      </w:r>
    </w:p>
    <w:p w:rsidR="00000000" w:rsidDel="00000000" w:rsidP="00000000" w:rsidRDefault="00000000" w:rsidRPr="00000000" w14:paraId="000004C8">
      <w:pPr>
        <w:numPr>
          <w:ilvl w:val="0"/>
          <w:numId w:val="21"/>
        </w:numPr>
        <w:spacing w:after="0" w:afterAutospacing="0" w:before="0" w:beforeAutospacing="0" w:lineRule="auto"/>
        <w:ind w:left="720" w:hanging="360"/>
        <w:rPr>
          <w:sz w:val="24"/>
          <w:szCs w:val="24"/>
        </w:rPr>
      </w:pPr>
      <w:r w:rsidDel="00000000" w:rsidR="00000000" w:rsidRPr="00000000">
        <w:rPr>
          <w:sz w:val="24"/>
          <w:szCs w:val="24"/>
          <w:rtl w:val="0"/>
        </w:rPr>
        <w:t xml:space="preserve">relaxation </w:t>
      </w:r>
    </w:p>
    <w:p w:rsidR="00000000" w:rsidDel="00000000" w:rsidP="00000000" w:rsidRDefault="00000000" w:rsidRPr="00000000" w14:paraId="000004C9">
      <w:pPr>
        <w:numPr>
          <w:ilvl w:val="0"/>
          <w:numId w:val="58"/>
        </w:numPr>
        <w:spacing w:after="0" w:afterAutospacing="0" w:before="0" w:beforeAutospacing="0" w:lineRule="auto"/>
        <w:ind w:left="720" w:hanging="360"/>
        <w:rPr>
          <w:sz w:val="24"/>
          <w:szCs w:val="24"/>
        </w:rPr>
      </w:pPr>
      <w:r w:rsidDel="00000000" w:rsidR="00000000" w:rsidRPr="00000000">
        <w:rPr>
          <w:sz w:val="24"/>
          <w:szCs w:val="24"/>
          <w:rtl w:val="0"/>
        </w:rPr>
        <w:t xml:space="preserve">Pranayama (3 technique, and kriya)</w:t>
      </w:r>
    </w:p>
    <w:p w:rsidR="00000000" w:rsidDel="00000000" w:rsidP="00000000" w:rsidRDefault="00000000" w:rsidRPr="00000000" w14:paraId="000004CA">
      <w:pPr>
        <w:numPr>
          <w:ilvl w:val="0"/>
          <w:numId w:val="75"/>
        </w:numPr>
        <w:spacing w:after="240" w:before="0" w:beforeAutospacing="0" w:lineRule="auto"/>
        <w:ind w:left="720" w:hanging="360"/>
        <w:rPr>
          <w:sz w:val="24"/>
          <w:szCs w:val="24"/>
        </w:rPr>
      </w:pPr>
      <w:r w:rsidDel="00000000" w:rsidR="00000000" w:rsidRPr="00000000">
        <w:rPr>
          <w:sz w:val="24"/>
          <w:szCs w:val="24"/>
          <w:rtl w:val="0"/>
        </w:rPr>
        <w:t xml:space="preserve">Relaxation. </w:t>
      </w:r>
    </w:p>
    <w:p w:rsidR="00000000" w:rsidDel="00000000" w:rsidP="00000000" w:rsidRDefault="00000000" w:rsidRPr="00000000" w14:paraId="000004CB">
      <w:pPr>
        <w:rPr>
          <w:sz w:val="24"/>
          <w:szCs w:val="24"/>
        </w:rPr>
      </w:pPr>
      <w:r w:rsidDel="00000000" w:rsidR="00000000" w:rsidRPr="00000000">
        <w:rPr>
          <w:sz w:val="24"/>
          <w:szCs w:val="24"/>
          <w:rtl w:val="0"/>
        </w:rPr>
        <w:t xml:space="preserve">Ask people to share their experience.</w:t>
      </w:r>
    </w:p>
    <w:p w:rsidR="00000000" w:rsidDel="00000000" w:rsidP="00000000" w:rsidRDefault="00000000" w:rsidRPr="00000000" w14:paraId="000004CC">
      <w:pPr>
        <w:rPr>
          <w:sz w:val="24"/>
          <w:szCs w:val="24"/>
        </w:rPr>
      </w:pPr>
      <w:r w:rsidDel="00000000" w:rsidR="00000000" w:rsidRPr="00000000">
        <w:rPr>
          <w:b w:val="1"/>
          <w:sz w:val="24"/>
          <w:szCs w:val="24"/>
          <w:rtl w:val="0"/>
        </w:rPr>
        <w:t xml:space="preserve">Homework:</w:t>
      </w:r>
      <w:r w:rsidDel="00000000" w:rsidR="00000000" w:rsidRPr="00000000">
        <w:rPr>
          <w:sz w:val="24"/>
          <w:szCs w:val="24"/>
          <w:rtl w:val="0"/>
        </w:rPr>
        <w:t xml:space="preserve"> write 2 list of things. One that you take responsibilities about everything.</w:t>
      </w:r>
    </w:p>
    <w:p w:rsidR="00000000" w:rsidDel="00000000" w:rsidP="00000000" w:rsidRDefault="00000000" w:rsidRPr="00000000" w14:paraId="000004CD">
      <w:pPr>
        <w:rPr>
          <w:sz w:val="24"/>
          <w:szCs w:val="24"/>
        </w:rPr>
      </w:pPr>
      <w:r w:rsidDel="00000000" w:rsidR="00000000" w:rsidRPr="00000000">
        <w:rPr>
          <w:sz w:val="24"/>
          <w:szCs w:val="24"/>
          <w:rtl w:val="0"/>
        </w:rPr>
        <w:t xml:space="preserve">The other one is what do you need to be happy. </w:t>
      </w:r>
    </w:p>
    <w:p w:rsidR="00000000" w:rsidDel="00000000" w:rsidP="00000000" w:rsidRDefault="00000000" w:rsidRPr="00000000" w14:paraId="000004CE">
      <w:pPr>
        <w:rPr>
          <w:sz w:val="24"/>
          <w:szCs w:val="24"/>
        </w:rPr>
      </w:pPr>
      <w:r w:rsidDel="00000000" w:rsidR="00000000" w:rsidRPr="00000000">
        <w:rPr>
          <w:sz w:val="24"/>
          <w:szCs w:val="24"/>
          <w:rtl w:val="0"/>
        </w:rPr>
        <w:t xml:space="preserve">And you see that everything you take responsibilities for begins with me or my family.</w:t>
      </w:r>
    </w:p>
    <w:p w:rsidR="00000000" w:rsidDel="00000000" w:rsidP="00000000" w:rsidRDefault="00000000" w:rsidRPr="00000000" w14:paraId="000004CF">
      <w:pPr>
        <w:rPr>
          <w:b w:val="1"/>
          <w:sz w:val="26"/>
          <w:szCs w:val="26"/>
        </w:rPr>
      </w:pPr>
      <w:r w:rsidDel="00000000" w:rsidR="00000000" w:rsidRPr="00000000">
        <w:rPr>
          <w:rtl w:val="0"/>
        </w:rPr>
      </w:r>
    </w:p>
    <w:p w:rsidR="00000000" w:rsidDel="00000000" w:rsidP="00000000" w:rsidRDefault="00000000" w:rsidRPr="00000000" w14:paraId="000004D0">
      <w:pPr>
        <w:rPr>
          <w:b w:val="1"/>
          <w:sz w:val="26"/>
          <w:szCs w:val="26"/>
        </w:rPr>
      </w:pPr>
      <w:r w:rsidDel="00000000" w:rsidR="00000000" w:rsidRPr="00000000">
        <w:rPr>
          <w:b w:val="1"/>
          <w:sz w:val="26"/>
          <w:szCs w:val="26"/>
          <w:rtl w:val="0"/>
        </w:rPr>
        <w:t xml:space="preserve">Day 4 (3 hours)</w:t>
      </w:r>
    </w:p>
    <w:p w:rsidR="00000000" w:rsidDel="00000000" w:rsidP="00000000" w:rsidRDefault="00000000" w:rsidRPr="00000000" w14:paraId="000004D1">
      <w:pPr>
        <w:rPr>
          <w:sz w:val="24"/>
          <w:szCs w:val="24"/>
        </w:rPr>
      </w:pPr>
      <w:r w:rsidDel="00000000" w:rsidR="00000000" w:rsidRPr="00000000">
        <w:rPr>
          <w:sz w:val="24"/>
          <w:szCs w:val="24"/>
          <w:rtl w:val="0"/>
        </w:rPr>
        <w:t xml:space="preserve">Check in</w:t>
      </w:r>
    </w:p>
    <w:p w:rsidR="00000000" w:rsidDel="00000000" w:rsidP="00000000" w:rsidRDefault="00000000" w:rsidRPr="00000000" w14:paraId="000004D2">
      <w:pPr>
        <w:rPr>
          <w:sz w:val="24"/>
          <w:szCs w:val="24"/>
        </w:rPr>
      </w:pPr>
      <w:r w:rsidDel="00000000" w:rsidR="00000000" w:rsidRPr="00000000">
        <w:rPr>
          <w:sz w:val="24"/>
          <w:szCs w:val="24"/>
          <w:rtl w:val="0"/>
        </w:rPr>
        <w:t xml:space="preserve">2 monk story (refer to the manual)</w:t>
      </w:r>
    </w:p>
    <w:p w:rsidR="00000000" w:rsidDel="00000000" w:rsidP="00000000" w:rsidRDefault="00000000" w:rsidRPr="00000000" w14:paraId="000004D3">
      <w:pPr>
        <w:rPr>
          <w:sz w:val="24"/>
          <w:szCs w:val="24"/>
        </w:rPr>
      </w:pPr>
      <w:r w:rsidDel="00000000" w:rsidR="00000000" w:rsidRPr="00000000">
        <w:rPr>
          <w:sz w:val="24"/>
          <w:szCs w:val="24"/>
          <w:rtl w:val="0"/>
        </w:rPr>
        <w:t xml:space="preserve">Responsibilities</w:t>
      </w:r>
    </w:p>
    <w:p w:rsidR="00000000" w:rsidDel="00000000" w:rsidP="00000000" w:rsidRDefault="00000000" w:rsidRPr="00000000" w14:paraId="000004D4">
      <w:pPr>
        <w:rPr>
          <w:sz w:val="24"/>
          <w:szCs w:val="24"/>
        </w:rPr>
      </w:pPr>
      <w:r w:rsidDel="00000000" w:rsidR="00000000" w:rsidRPr="00000000">
        <w:rPr>
          <w:sz w:val="24"/>
          <w:szCs w:val="24"/>
          <w:rtl w:val="0"/>
        </w:rPr>
        <w:t xml:space="preserve">When given feels heavy, and when we take responsibilities it’s empowering.</w:t>
      </w:r>
    </w:p>
    <w:p w:rsidR="00000000" w:rsidDel="00000000" w:rsidP="00000000" w:rsidRDefault="00000000" w:rsidRPr="00000000" w14:paraId="000004D5">
      <w:pPr>
        <w:rPr>
          <w:sz w:val="24"/>
          <w:szCs w:val="24"/>
        </w:rPr>
      </w:pPr>
      <w:r w:rsidDel="00000000" w:rsidR="00000000" w:rsidRPr="00000000">
        <w:rPr>
          <w:sz w:val="24"/>
          <w:szCs w:val="24"/>
          <w:rtl w:val="0"/>
        </w:rPr>
        <w:t xml:space="preserve">Ask participants what’s the first thing we need to take responsibilities for?</w:t>
      </w:r>
    </w:p>
    <w:p w:rsidR="00000000" w:rsidDel="00000000" w:rsidP="00000000" w:rsidRDefault="00000000" w:rsidRPr="00000000" w14:paraId="000004D6">
      <w:pPr>
        <w:numPr>
          <w:ilvl w:val="0"/>
          <w:numId w:val="93"/>
        </w:numPr>
        <w:spacing w:after="0" w:afterAutospacing="0" w:before="240" w:lineRule="auto"/>
        <w:ind w:left="720" w:hanging="360"/>
        <w:rPr>
          <w:sz w:val="24"/>
          <w:szCs w:val="24"/>
        </w:rPr>
      </w:pPr>
      <w:r w:rsidDel="00000000" w:rsidR="00000000" w:rsidRPr="00000000">
        <w:rPr>
          <w:b w:val="1"/>
          <w:sz w:val="24"/>
          <w:szCs w:val="24"/>
          <w:rtl w:val="0"/>
        </w:rPr>
        <w:t xml:space="preserve">Emotions</w:t>
      </w:r>
    </w:p>
    <w:p w:rsidR="00000000" w:rsidDel="00000000" w:rsidP="00000000" w:rsidRDefault="00000000" w:rsidRPr="00000000" w14:paraId="000004D7">
      <w:pPr>
        <w:numPr>
          <w:ilvl w:val="0"/>
          <w:numId w:val="93"/>
        </w:numPr>
        <w:spacing w:after="240" w:before="0" w:beforeAutospacing="0" w:lineRule="auto"/>
        <w:ind w:left="720" w:hanging="360"/>
        <w:rPr>
          <w:sz w:val="24"/>
          <w:szCs w:val="24"/>
        </w:rPr>
      </w:pPr>
      <w:r w:rsidDel="00000000" w:rsidR="00000000" w:rsidRPr="00000000">
        <w:rPr>
          <w:b w:val="1"/>
          <w:sz w:val="24"/>
          <w:szCs w:val="24"/>
          <w:rtl w:val="0"/>
        </w:rPr>
        <w:t xml:space="preserve">Actions </w:t>
      </w:r>
    </w:p>
    <w:p w:rsidR="00000000" w:rsidDel="00000000" w:rsidP="00000000" w:rsidRDefault="00000000" w:rsidRPr="00000000" w14:paraId="000004D8">
      <w:pPr>
        <w:rPr>
          <w:sz w:val="24"/>
          <w:szCs w:val="24"/>
        </w:rPr>
      </w:pPr>
      <w:r w:rsidDel="00000000" w:rsidR="00000000" w:rsidRPr="00000000">
        <w:rPr>
          <w:sz w:val="24"/>
          <w:szCs w:val="24"/>
          <w:rtl w:val="0"/>
        </w:rPr>
        <w:t xml:space="preserve">Give oxygen mask example. (Could demonstrate tv remote game)</w:t>
      </w:r>
    </w:p>
    <w:p w:rsidR="00000000" w:rsidDel="00000000" w:rsidP="00000000" w:rsidRDefault="00000000" w:rsidRPr="00000000" w14:paraId="000004D9">
      <w:pPr>
        <w:rPr>
          <w:sz w:val="24"/>
          <w:szCs w:val="24"/>
        </w:rPr>
      </w:pPr>
      <w:r w:rsidDel="00000000" w:rsidR="00000000" w:rsidRPr="00000000">
        <w:rPr>
          <w:sz w:val="24"/>
          <w:szCs w:val="24"/>
          <w:rtl w:val="0"/>
        </w:rPr>
        <w:t xml:space="preserve">The lesson is to not give our power away by not getting trigger easily.</w:t>
      </w:r>
    </w:p>
    <w:p w:rsidR="00000000" w:rsidDel="00000000" w:rsidP="00000000" w:rsidRDefault="00000000" w:rsidRPr="00000000" w14:paraId="000004DA">
      <w:pPr>
        <w:rPr>
          <w:sz w:val="24"/>
          <w:szCs w:val="24"/>
        </w:rPr>
      </w:pPr>
      <w:r w:rsidDel="00000000" w:rsidR="00000000" w:rsidRPr="00000000">
        <w:rPr>
          <w:sz w:val="24"/>
          <w:szCs w:val="24"/>
          <w:rtl w:val="0"/>
        </w:rPr>
        <w:t xml:space="preserve">Life story, where are you now and where would you like to go?</w:t>
      </w:r>
    </w:p>
    <w:p w:rsidR="00000000" w:rsidDel="00000000" w:rsidP="00000000" w:rsidRDefault="00000000" w:rsidRPr="00000000" w14:paraId="000004DB">
      <w:pPr>
        <w:rPr>
          <w:sz w:val="24"/>
          <w:szCs w:val="24"/>
        </w:rPr>
      </w:pPr>
      <w:r w:rsidDel="00000000" w:rsidR="00000000" w:rsidRPr="00000000">
        <w:rPr>
          <w:sz w:val="24"/>
          <w:szCs w:val="24"/>
          <w:rtl w:val="0"/>
        </w:rPr>
        <w:t xml:space="preserve">See the manual.</w:t>
      </w:r>
    </w:p>
    <w:p w:rsidR="00000000" w:rsidDel="00000000" w:rsidP="00000000" w:rsidRDefault="00000000" w:rsidRPr="00000000" w14:paraId="000004DC">
      <w:pPr>
        <w:rPr>
          <w:sz w:val="24"/>
          <w:szCs w:val="24"/>
        </w:rPr>
      </w:pPr>
      <w:r w:rsidDel="00000000" w:rsidR="00000000" w:rsidRPr="00000000">
        <w:rPr>
          <w:sz w:val="24"/>
          <w:szCs w:val="24"/>
          <w:rtl w:val="0"/>
        </w:rPr>
        <w:t xml:space="preserve">Do groups of 4 of 5min sharing. </w:t>
      </w:r>
    </w:p>
    <w:p w:rsidR="00000000" w:rsidDel="00000000" w:rsidP="00000000" w:rsidRDefault="00000000" w:rsidRPr="00000000" w14:paraId="000004DD">
      <w:pPr>
        <w:rPr>
          <w:sz w:val="24"/>
          <w:szCs w:val="24"/>
        </w:rPr>
      </w:pPr>
      <w:r w:rsidDel="00000000" w:rsidR="00000000" w:rsidRPr="00000000">
        <w:rPr>
          <w:rtl w:val="0"/>
        </w:rPr>
      </w:r>
    </w:p>
    <w:p w:rsidR="00000000" w:rsidDel="00000000" w:rsidP="00000000" w:rsidRDefault="00000000" w:rsidRPr="00000000" w14:paraId="000004DE">
      <w:pPr>
        <w:rPr>
          <w:b w:val="1"/>
          <w:sz w:val="24"/>
          <w:szCs w:val="24"/>
        </w:rPr>
      </w:pPr>
      <w:r w:rsidDel="00000000" w:rsidR="00000000" w:rsidRPr="00000000">
        <w:rPr>
          <w:b w:val="1"/>
          <w:sz w:val="24"/>
          <w:szCs w:val="24"/>
          <w:rtl w:val="0"/>
        </w:rPr>
        <w:t xml:space="preserve">***If you do life story go straight to yoga, if you don’t then go to self hate and 100% commtment. </w:t>
      </w:r>
    </w:p>
    <w:p w:rsidR="00000000" w:rsidDel="00000000" w:rsidP="00000000" w:rsidRDefault="00000000" w:rsidRPr="00000000" w14:paraId="000004DF">
      <w:pPr>
        <w:rPr>
          <w:b w:val="1"/>
          <w:sz w:val="24"/>
          <w:szCs w:val="24"/>
        </w:rPr>
      </w:pPr>
      <w:r w:rsidDel="00000000" w:rsidR="00000000" w:rsidRPr="00000000">
        <w:rPr>
          <w:b w:val="1"/>
          <w:sz w:val="24"/>
          <w:szCs w:val="24"/>
          <w:rtl w:val="0"/>
        </w:rPr>
        <w:t xml:space="preserve">(See manual)</w:t>
      </w:r>
    </w:p>
    <w:p w:rsidR="00000000" w:rsidDel="00000000" w:rsidP="00000000" w:rsidRDefault="00000000" w:rsidRPr="00000000" w14:paraId="000004E0">
      <w:pPr>
        <w:numPr>
          <w:ilvl w:val="0"/>
          <w:numId w:val="64"/>
        </w:numPr>
        <w:spacing w:after="0" w:afterAutospacing="0" w:before="240" w:lineRule="auto"/>
        <w:ind w:left="720" w:hanging="360"/>
        <w:rPr>
          <w:sz w:val="24"/>
          <w:szCs w:val="24"/>
        </w:rPr>
      </w:pPr>
      <w:r w:rsidDel="00000000" w:rsidR="00000000" w:rsidRPr="00000000">
        <w:rPr>
          <w:sz w:val="24"/>
          <w:szCs w:val="24"/>
          <w:rtl w:val="0"/>
        </w:rPr>
        <w:t xml:space="preserve">Yoga practice medium intensity. </w:t>
      </w:r>
    </w:p>
    <w:p w:rsidR="00000000" w:rsidDel="00000000" w:rsidP="00000000" w:rsidRDefault="00000000" w:rsidRPr="00000000" w14:paraId="000004E1">
      <w:pPr>
        <w:numPr>
          <w:ilvl w:val="0"/>
          <w:numId w:val="42"/>
        </w:numPr>
        <w:spacing w:after="0" w:afterAutospacing="0" w:before="0" w:beforeAutospacing="0" w:lineRule="auto"/>
        <w:ind w:left="720" w:hanging="360"/>
        <w:rPr>
          <w:sz w:val="24"/>
          <w:szCs w:val="24"/>
        </w:rPr>
      </w:pPr>
      <w:r w:rsidDel="00000000" w:rsidR="00000000" w:rsidRPr="00000000">
        <w:rPr>
          <w:sz w:val="24"/>
          <w:szCs w:val="24"/>
          <w:rtl w:val="0"/>
        </w:rPr>
        <w:t xml:space="preserve">Pranayama (3 techniques)</w:t>
      </w:r>
    </w:p>
    <w:p w:rsidR="00000000" w:rsidDel="00000000" w:rsidP="00000000" w:rsidRDefault="00000000" w:rsidRPr="00000000" w14:paraId="000004E2">
      <w:pPr>
        <w:numPr>
          <w:ilvl w:val="0"/>
          <w:numId w:val="76"/>
        </w:numPr>
        <w:spacing w:after="0" w:afterAutospacing="0" w:before="0" w:beforeAutospacing="0" w:lineRule="auto"/>
        <w:ind w:left="720" w:hanging="360"/>
        <w:rPr>
          <w:sz w:val="24"/>
          <w:szCs w:val="24"/>
        </w:rPr>
      </w:pPr>
      <w:r w:rsidDel="00000000" w:rsidR="00000000" w:rsidRPr="00000000">
        <w:rPr>
          <w:sz w:val="24"/>
          <w:szCs w:val="24"/>
          <w:rtl w:val="0"/>
        </w:rPr>
        <w:t xml:space="preserve">Let the, know this is the last time they will participate in this constellation.</w:t>
      </w:r>
    </w:p>
    <w:p w:rsidR="00000000" w:rsidDel="00000000" w:rsidP="00000000" w:rsidRDefault="00000000" w:rsidRPr="00000000" w14:paraId="000004E3">
      <w:pPr>
        <w:numPr>
          <w:ilvl w:val="0"/>
          <w:numId w:val="57"/>
        </w:numPr>
        <w:spacing w:after="240" w:before="0" w:beforeAutospacing="0" w:lineRule="auto"/>
        <w:ind w:left="720" w:hanging="360"/>
        <w:rPr>
          <w:sz w:val="24"/>
          <w:szCs w:val="24"/>
        </w:rPr>
      </w:pPr>
      <w:r w:rsidDel="00000000" w:rsidR="00000000" w:rsidRPr="00000000">
        <w:rPr>
          <w:sz w:val="24"/>
          <w:szCs w:val="24"/>
          <w:rtl w:val="0"/>
        </w:rPr>
        <w:t xml:space="preserve">Kriya practice (5-9 rounds).</w:t>
      </w:r>
    </w:p>
    <w:p w:rsidR="00000000" w:rsidDel="00000000" w:rsidP="00000000" w:rsidRDefault="00000000" w:rsidRPr="00000000" w14:paraId="000004E4">
      <w:pPr>
        <w:rPr>
          <w:sz w:val="24"/>
          <w:szCs w:val="24"/>
        </w:rPr>
      </w:pPr>
      <w:r w:rsidDel="00000000" w:rsidR="00000000" w:rsidRPr="00000000">
        <w:rPr>
          <w:sz w:val="24"/>
          <w:szCs w:val="24"/>
          <w:rtl w:val="0"/>
        </w:rPr>
        <w:t xml:space="preserve">Questions for them to reflect///Relevant reflective questions.</w:t>
      </w:r>
    </w:p>
    <w:p w:rsidR="00000000" w:rsidDel="00000000" w:rsidP="00000000" w:rsidRDefault="00000000" w:rsidRPr="00000000" w14:paraId="000004E5">
      <w:pPr>
        <w:rPr>
          <w:b w:val="1"/>
          <w:sz w:val="26"/>
          <w:szCs w:val="26"/>
        </w:rPr>
      </w:pPr>
      <w:r w:rsidDel="00000000" w:rsidR="00000000" w:rsidRPr="00000000">
        <w:rPr>
          <w:rtl w:val="0"/>
        </w:rPr>
      </w:r>
    </w:p>
    <w:p w:rsidR="00000000" w:rsidDel="00000000" w:rsidP="00000000" w:rsidRDefault="00000000" w:rsidRPr="00000000" w14:paraId="000004E6">
      <w:pPr>
        <w:rPr>
          <w:b w:val="1"/>
          <w:sz w:val="26"/>
          <w:szCs w:val="26"/>
        </w:rPr>
      </w:pPr>
      <w:r w:rsidDel="00000000" w:rsidR="00000000" w:rsidRPr="00000000">
        <w:rPr>
          <w:b w:val="1"/>
          <w:sz w:val="26"/>
          <w:szCs w:val="26"/>
          <w:rtl w:val="0"/>
        </w:rPr>
        <w:t xml:space="preserve">Day 5. (2 hours)</w:t>
      </w:r>
    </w:p>
    <w:p w:rsidR="00000000" w:rsidDel="00000000" w:rsidP="00000000" w:rsidRDefault="00000000" w:rsidRPr="00000000" w14:paraId="000004E7">
      <w:pPr>
        <w:rPr>
          <w:sz w:val="24"/>
          <w:szCs w:val="24"/>
        </w:rPr>
      </w:pPr>
      <w:r w:rsidDel="00000000" w:rsidR="00000000" w:rsidRPr="00000000">
        <w:rPr>
          <w:sz w:val="24"/>
          <w:szCs w:val="24"/>
          <w:rtl w:val="0"/>
        </w:rPr>
        <w:t xml:space="preserve">Check in.</w:t>
      </w:r>
    </w:p>
    <w:p w:rsidR="00000000" w:rsidDel="00000000" w:rsidP="00000000" w:rsidRDefault="00000000" w:rsidRPr="00000000" w14:paraId="000004E8">
      <w:pPr>
        <w:rPr>
          <w:sz w:val="24"/>
          <w:szCs w:val="24"/>
        </w:rPr>
      </w:pPr>
      <w:r w:rsidDel="00000000" w:rsidR="00000000" w:rsidRPr="00000000">
        <w:rPr>
          <w:sz w:val="24"/>
          <w:szCs w:val="24"/>
          <w:rtl w:val="0"/>
        </w:rPr>
        <w:t xml:space="preserve">Tell them how proud you are of them for completing the course.</w:t>
      </w:r>
    </w:p>
    <w:p w:rsidR="00000000" w:rsidDel="00000000" w:rsidP="00000000" w:rsidRDefault="00000000" w:rsidRPr="00000000" w14:paraId="000004E9">
      <w:pPr>
        <w:rPr>
          <w:sz w:val="24"/>
          <w:szCs w:val="24"/>
        </w:rPr>
      </w:pPr>
      <w:r w:rsidDel="00000000" w:rsidR="00000000" w:rsidRPr="00000000">
        <w:rPr>
          <w:rtl w:val="0"/>
        </w:rPr>
      </w:r>
    </w:p>
    <w:p w:rsidR="00000000" w:rsidDel="00000000" w:rsidP="00000000" w:rsidRDefault="00000000" w:rsidRPr="00000000" w14:paraId="000004EA">
      <w:pPr>
        <w:rPr>
          <w:sz w:val="24"/>
          <w:szCs w:val="24"/>
        </w:rPr>
      </w:pPr>
      <w:r w:rsidDel="00000000" w:rsidR="00000000" w:rsidRPr="00000000">
        <w:rPr>
          <w:sz w:val="24"/>
          <w:szCs w:val="24"/>
          <w:rtl w:val="0"/>
        </w:rPr>
        <w:t xml:space="preserve">Discuss the importance of ongoing practice and proceed to explain the 40 days of practice.Let them know that the choice is up to them.</w:t>
      </w:r>
    </w:p>
    <w:p w:rsidR="00000000" w:rsidDel="00000000" w:rsidP="00000000" w:rsidRDefault="00000000" w:rsidRPr="00000000" w14:paraId="000004EB">
      <w:pPr>
        <w:numPr>
          <w:ilvl w:val="0"/>
          <w:numId w:val="11"/>
        </w:numPr>
        <w:spacing w:after="0" w:afterAutospacing="0" w:before="240" w:lineRule="auto"/>
        <w:ind w:left="720" w:hanging="360"/>
        <w:rPr>
          <w:sz w:val="24"/>
          <w:szCs w:val="24"/>
        </w:rPr>
      </w:pPr>
      <w:r w:rsidDel="00000000" w:rsidR="00000000" w:rsidRPr="00000000">
        <w:rPr>
          <w:sz w:val="24"/>
          <w:szCs w:val="24"/>
          <w:rtl w:val="0"/>
        </w:rPr>
        <w:t xml:space="preserve">Yoga gentle.</w:t>
      </w:r>
    </w:p>
    <w:p w:rsidR="00000000" w:rsidDel="00000000" w:rsidP="00000000" w:rsidRDefault="00000000" w:rsidRPr="00000000" w14:paraId="000004EC">
      <w:pPr>
        <w:numPr>
          <w:ilvl w:val="0"/>
          <w:numId w:val="59"/>
        </w:numPr>
        <w:spacing w:after="0" w:afterAutospacing="0" w:before="0" w:beforeAutospacing="0" w:lineRule="auto"/>
        <w:ind w:left="720" w:hanging="360"/>
        <w:rPr>
          <w:sz w:val="24"/>
          <w:szCs w:val="24"/>
        </w:rPr>
      </w:pPr>
      <w:r w:rsidDel="00000000" w:rsidR="00000000" w:rsidRPr="00000000">
        <w:rPr>
          <w:sz w:val="24"/>
          <w:szCs w:val="24"/>
          <w:rtl w:val="0"/>
        </w:rPr>
        <w:t xml:space="preserve">Relaxation.</w:t>
      </w:r>
    </w:p>
    <w:p w:rsidR="00000000" w:rsidDel="00000000" w:rsidP="00000000" w:rsidRDefault="00000000" w:rsidRPr="00000000" w14:paraId="000004ED">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Pranayama.</w:t>
      </w:r>
    </w:p>
    <w:p w:rsidR="00000000" w:rsidDel="00000000" w:rsidP="00000000" w:rsidRDefault="00000000" w:rsidRPr="00000000" w14:paraId="000004EE">
      <w:pPr>
        <w:numPr>
          <w:ilvl w:val="0"/>
          <w:numId w:val="103"/>
        </w:numPr>
        <w:spacing w:after="240" w:before="0" w:beforeAutospacing="0" w:lineRule="auto"/>
        <w:ind w:left="720" w:hanging="360"/>
        <w:rPr>
          <w:sz w:val="24"/>
          <w:szCs w:val="24"/>
        </w:rPr>
      </w:pPr>
      <w:r w:rsidDel="00000000" w:rsidR="00000000" w:rsidRPr="00000000">
        <w:rPr>
          <w:sz w:val="24"/>
          <w:szCs w:val="24"/>
          <w:rtl w:val="0"/>
        </w:rPr>
        <w:t xml:space="preserve">Short Kriya  (3 rounds)</w:t>
      </w:r>
    </w:p>
    <w:p w:rsidR="00000000" w:rsidDel="00000000" w:rsidP="00000000" w:rsidRDefault="00000000" w:rsidRPr="00000000" w14:paraId="000004EF">
      <w:pPr>
        <w:rPr>
          <w:sz w:val="24"/>
          <w:szCs w:val="24"/>
        </w:rPr>
      </w:pPr>
      <w:r w:rsidDel="00000000" w:rsidR="00000000" w:rsidRPr="00000000">
        <w:rPr>
          <w:sz w:val="24"/>
          <w:szCs w:val="24"/>
          <w:rtl w:val="0"/>
        </w:rPr>
        <w:t xml:space="preserve">Set the direction for participants going forward.</w:t>
      </w:r>
    </w:p>
    <w:p w:rsidR="00000000" w:rsidDel="00000000" w:rsidP="00000000" w:rsidRDefault="00000000" w:rsidRPr="00000000" w14:paraId="000004F0">
      <w:pPr>
        <w:rPr>
          <w:sz w:val="24"/>
          <w:szCs w:val="24"/>
        </w:rPr>
      </w:pPr>
      <w:r w:rsidDel="00000000" w:rsidR="00000000" w:rsidRPr="00000000">
        <w:rPr>
          <w:sz w:val="24"/>
          <w:szCs w:val="24"/>
          <w:rtl w:val="0"/>
        </w:rPr>
        <w:t xml:space="preserve">Gratitude and connection </w:t>
      </w:r>
    </w:p>
    <w:p w:rsidR="00000000" w:rsidDel="00000000" w:rsidP="00000000" w:rsidRDefault="00000000" w:rsidRPr="00000000" w14:paraId="000004F1">
      <w:pPr>
        <w:rPr>
          <w:sz w:val="24"/>
          <w:szCs w:val="24"/>
        </w:rPr>
      </w:pPr>
      <w:r w:rsidDel="00000000" w:rsidR="00000000" w:rsidRPr="00000000">
        <w:rPr>
          <w:sz w:val="24"/>
          <w:szCs w:val="24"/>
          <w:rtl w:val="0"/>
        </w:rPr>
        <w:t xml:space="preserve">Encourage participant to thank the person who refers them to the course.</w:t>
      </w:r>
    </w:p>
    <w:p w:rsidR="00000000" w:rsidDel="00000000" w:rsidP="00000000" w:rsidRDefault="00000000" w:rsidRPr="00000000" w14:paraId="000004F2">
      <w:pPr>
        <w:numPr>
          <w:ilvl w:val="0"/>
          <w:numId w:val="104"/>
        </w:numPr>
        <w:spacing w:after="240" w:before="240" w:lineRule="auto"/>
        <w:ind w:left="720" w:hanging="360"/>
        <w:rPr>
          <w:sz w:val="24"/>
          <w:szCs w:val="24"/>
        </w:rPr>
      </w:pPr>
      <w:r w:rsidDel="00000000" w:rsidR="00000000" w:rsidRPr="00000000">
        <w:rPr>
          <w:sz w:val="24"/>
          <w:szCs w:val="24"/>
          <w:rtl w:val="0"/>
        </w:rPr>
        <w:t xml:space="preserve">Eye gazing, hand holding and dance. (If applicable)</w:t>
      </w:r>
    </w:p>
    <w:p w:rsidR="00000000" w:rsidDel="00000000" w:rsidP="00000000" w:rsidRDefault="00000000" w:rsidRPr="00000000" w14:paraId="000004F3">
      <w:pPr>
        <w:rPr>
          <w:sz w:val="24"/>
          <w:szCs w:val="24"/>
        </w:rPr>
      </w:pPr>
      <w:r w:rsidDel="00000000" w:rsidR="00000000" w:rsidRPr="00000000">
        <w:rPr>
          <w:sz w:val="24"/>
          <w:szCs w:val="24"/>
          <w:rtl w:val="0"/>
        </w:rPr>
        <w:t xml:space="preserve">Hand out follow up sheet.</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jc w:val="cente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3">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a"/>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